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680BD" w14:textId="77777777" w:rsidR="00633702" w:rsidRPr="00775C75" w:rsidRDefault="00EA0D16" w:rsidP="00490AAC">
      <w:pPr>
        <w:spacing w:line="360" w:lineRule="auto"/>
        <w:jc w:val="center"/>
        <w:rPr>
          <w:rFonts w:ascii="Times New Roman" w:hAnsi="Times New Roman" w:cs="Times New Roman"/>
          <w:b/>
          <w:sz w:val="28"/>
          <w:szCs w:val="28"/>
        </w:rPr>
      </w:pPr>
      <w:bookmarkStart w:id="0" w:name="_GoBack"/>
      <w:bookmarkEnd w:id="0"/>
      <w:r w:rsidRPr="00775C75">
        <w:rPr>
          <w:rFonts w:ascii="Times New Roman" w:hAnsi="Times New Roman" w:cs="Times New Roman"/>
          <w:b/>
          <w:sz w:val="28"/>
          <w:szCs w:val="28"/>
        </w:rPr>
        <w:t xml:space="preserve">A survey of </w:t>
      </w:r>
      <w:r w:rsidR="00DE5F3C" w:rsidRPr="00775C75">
        <w:rPr>
          <w:rFonts w:ascii="Times New Roman" w:hAnsi="Times New Roman" w:cs="Times New Roman"/>
          <w:b/>
          <w:sz w:val="28"/>
          <w:szCs w:val="28"/>
        </w:rPr>
        <w:t>e</w:t>
      </w:r>
      <w:r w:rsidR="00633702" w:rsidRPr="00775C75">
        <w:rPr>
          <w:rFonts w:ascii="Times New Roman" w:hAnsi="Times New Roman" w:cs="Times New Roman"/>
          <w:b/>
          <w:sz w:val="28"/>
          <w:szCs w:val="28"/>
        </w:rPr>
        <w:t>xocentric</w:t>
      </w:r>
      <w:r w:rsidR="00D959E0" w:rsidRPr="00775C75">
        <w:rPr>
          <w:rFonts w:ascii="Times New Roman" w:hAnsi="Times New Roman" w:cs="Times New Roman"/>
          <w:b/>
          <w:sz w:val="28"/>
          <w:szCs w:val="28"/>
        </w:rPr>
        <w:t xml:space="preserve"> compounds </w:t>
      </w:r>
      <w:r w:rsidR="00633702" w:rsidRPr="00775C75">
        <w:rPr>
          <w:rFonts w:ascii="Times New Roman" w:hAnsi="Times New Roman" w:cs="Times New Roman"/>
          <w:b/>
          <w:sz w:val="28"/>
          <w:szCs w:val="28"/>
        </w:rPr>
        <w:t xml:space="preserve">in three </w:t>
      </w:r>
      <w:r w:rsidR="004E5DF1" w:rsidRPr="00775C75">
        <w:rPr>
          <w:rFonts w:ascii="Times New Roman" w:hAnsi="Times New Roman" w:cs="Times New Roman"/>
          <w:b/>
          <w:sz w:val="28"/>
          <w:szCs w:val="28"/>
        </w:rPr>
        <w:t>Kwa</w:t>
      </w:r>
      <w:r w:rsidR="00633702" w:rsidRPr="00775C75">
        <w:rPr>
          <w:rFonts w:ascii="Times New Roman" w:hAnsi="Times New Roman" w:cs="Times New Roman"/>
          <w:b/>
          <w:sz w:val="28"/>
          <w:szCs w:val="28"/>
        </w:rPr>
        <w:t xml:space="preserve"> Languages</w:t>
      </w:r>
      <w:r w:rsidR="00EF3827" w:rsidRPr="00775C75">
        <w:rPr>
          <w:rFonts w:ascii="Times New Roman" w:hAnsi="Times New Roman" w:cs="Times New Roman"/>
          <w:b/>
          <w:sz w:val="28"/>
          <w:szCs w:val="28"/>
        </w:rPr>
        <w:t xml:space="preserve">: Akan, </w:t>
      </w:r>
      <w:r w:rsidR="00AB415D" w:rsidRPr="00775C75">
        <w:rPr>
          <w:rFonts w:ascii="Times New Roman" w:hAnsi="Times New Roman" w:cs="Times New Roman"/>
          <w:b/>
          <w:sz w:val="28"/>
          <w:szCs w:val="28"/>
        </w:rPr>
        <w:t xml:space="preserve">Ewe </w:t>
      </w:r>
      <w:r w:rsidR="00EF3827" w:rsidRPr="00775C75">
        <w:rPr>
          <w:rFonts w:ascii="Times New Roman" w:hAnsi="Times New Roman" w:cs="Times New Roman"/>
          <w:b/>
          <w:sz w:val="28"/>
          <w:szCs w:val="28"/>
        </w:rPr>
        <w:t xml:space="preserve">and </w:t>
      </w:r>
      <w:r w:rsidR="00AB415D" w:rsidRPr="00775C75">
        <w:rPr>
          <w:rFonts w:ascii="Times New Roman" w:hAnsi="Times New Roman" w:cs="Times New Roman"/>
          <w:b/>
          <w:sz w:val="28"/>
          <w:szCs w:val="28"/>
        </w:rPr>
        <w:t>Ga</w:t>
      </w:r>
    </w:p>
    <w:p w14:paraId="185DF45C" w14:textId="042D6B05" w:rsidR="00C16824" w:rsidRDefault="00C16824" w:rsidP="00490AAC">
      <w:pPr>
        <w:spacing w:line="360" w:lineRule="auto"/>
        <w:jc w:val="both"/>
        <w:rPr>
          <w:rFonts w:ascii="Times New Roman" w:hAnsi="Times New Roman" w:cs="Times New Roman"/>
          <w:b/>
        </w:rPr>
      </w:pPr>
    </w:p>
    <w:p w14:paraId="5D6F4BB2" w14:textId="77777777" w:rsidR="0061427F" w:rsidRPr="00730225" w:rsidRDefault="0061427F" w:rsidP="00490AAC">
      <w:pPr>
        <w:spacing w:line="360" w:lineRule="auto"/>
        <w:jc w:val="both"/>
        <w:rPr>
          <w:rFonts w:ascii="Times New Roman" w:hAnsi="Times New Roman" w:cs="Times New Roman"/>
        </w:rPr>
      </w:pPr>
    </w:p>
    <w:p w14:paraId="677423D1" w14:textId="004CC591" w:rsidR="001F2359" w:rsidRPr="00730225" w:rsidDel="00152077" w:rsidRDefault="001F2359" w:rsidP="00EF128B">
      <w:pPr>
        <w:spacing w:line="360" w:lineRule="auto"/>
        <w:jc w:val="center"/>
        <w:rPr>
          <w:del w:id="1" w:author="Author"/>
          <w:rFonts w:ascii="Times New Roman" w:hAnsi="Times New Roman" w:cs="Times New Roman"/>
          <w:b/>
          <w:i/>
        </w:rPr>
      </w:pPr>
      <w:r w:rsidRPr="00730225">
        <w:rPr>
          <w:rFonts w:ascii="Times New Roman" w:hAnsi="Times New Roman" w:cs="Times New Roman"/>
          <w:b/>
          <w:i/>
        </w:rPr>
        <w:t>Abstract</w:t>
      </w:r>
    </w:p>
    <w:p w14:paraId="66CC3218" w14:textId="77777777" w:rsidR="0029506D" w:rsidRDefault="0029506D" w:rsidP="00EF128B">
      <w:pPr>
        <w:spacing w:line="360" w:lineRule="auto"/>
        <w:jc w:val="center"/>
        <w:rPr>
          <w:ins w:id="2" w:author="Author"/>
          <w:rFonts w:ascii="Times New Roman" w:hAnsi="Times New Roman" w:cs="Times New Roman"/>
        </w:rPr>
        <w:pPrChange w:id="3" w:author="Author">
          <w:pPr>
            <w:spacing w:line="360" w:lineRule="auto"/>
            <w:jc w:val="both"/>
          </w:pPr>
        </w:pPrChange>
      </w:pPr>
    </w:p>
    <w:p w14:paraId="6D8F042E" w14:textId="3D8271F9" w:rsidR="00961D76" w:rsidRPr="00730225" w:rsidRDefault="00441B6B" w:rsidP="00EF128B">
      <w:pPr>
        <w:spacing w:line="360" w:lineRule="auto"/>
        <w:jc w:val="both"/>
        <w:rPr>
          <w:rFonts w:ascii="Times New Roman" w:hAnsi="Times New Roman" w:cs="Times New Roman"/>
        </w:rPr>
        <w:pPrChange w:id="4" w:author="Author">
          <w:pPr>
            <w:spacing w:line="276" w:lineRule="auto"/>
            <w:jc w:val="both"/>
          </w:pPr>
        </w:pPrChange>
      </w:pPr>
      <w:ins w:id="5" w:author="Author">
        <w:r w:rsidRPr="00EF128B">
          <w:rPr>
            <w:rFonts w:ascii="Times New Roman" w:hAnsi="Times New Roman" w:cs="Times New Roman"/>
            <w:rPrChange w:id="6" w:author="Author">
              <w:rPr>
                <w:rFonts w:ascii="Times New Roman" w:hAnsi="Times New Roman" w:cs="Times New Roman"/>
                <w:highlight w:val="yellow"/>
              </w:rPr>
            </w:rPrChange>
          </w:rPr>
          <w:t xml:space="preserve">Whereas the existence of exocentric compounds is taken for granted in the literature on compounding, there are just a few studies devoted to the nature and types of exocentric compounds cross-linguistically and in African languages in particular, leaving exocentricity </w:t>
        </w:r>
        <w:r w:rsidR="00931E1A">
          <w:rPr>
            <w:rFonts w:ascii="Times New Roman" w:hAnsi="Times New Roman" w:cs="Times New Roman"/>
          </w:rPr>
          <w:t>in African languages s</w:t>
        </w:r>
        <w:r>
          <w:rPr>
            <w:rFonts w:ascii="Times New Roman" w:hAnsi="Times New Roman" w:cs="Times New Roman"/>
          </w:rPr>
          <w:t>everely</w:t>
        </w:r>
        <w:r w:rsidR="00931E1A">
          <w:rPr>
            <w:rFonts w:ascii="Times New Roman" w:hAnsi="Times New Roman" w:cs="Times New Roman"/>
          </w:rPr>
          <w:t xml:space="preserve"> under-researched. </w:t>
        </w:r>
      </w:ins>
      <w:r w:rsidR="001B27C8" w:rsidRPr="00730225">
        <w:rPr>
          <w:rFonts w:ascii="Times New Roman" w:hAnsi="Times New Roman" w:cs="Times New Roman"/>
        </w:rPr>
        <w:t>T</w:t>
      </w:r>
      <w:r w:rsidR="00A00D6A" w:rsidRPr="00730225">
        <w:rPr>
          <w:rFonts w:ascii="Times New Roman" w:hAnsi="Times New Roman" w:cs="Times New Roman"/>
        </w:rPr>
        <w:t>his paper</w:t>
      </w:r>
      <w:r w:rsidR="001B27C8" w:rsidRPr="00730225">
        <w:rPr>
          <w:rFonts w:ascii="Times New Roman" w:hAnsi="Times New Roman" w:cs="Times New Roman"/>
        </w:rPr>
        <w:t xml:space="preserve"> </w:t>
      </w:r>
      <w:ins w:id="7" w:author="Author">
        <w:r w:rsidR="00931E1A">
          <w:rPr>
            <w:rFonts w:ascii="Times New Roman" w:hAnsi="Times New Roman" w:cs="Times New Roman"/>
          </w:rPr>
          <w:t xml:space="preserve">seeks to </w:t>
        </w:r>
        <w:r w:rsidR="008A4F89">
          <w:rPr>
            <w:rFonts w:ascii="Times New Roman" w:hAnsi="Times New Roman" w:cs="Times New Roman"/>
          </w:rPr>
          <w:t>contribute</w:t>
        </w:r>
        <w:r w:rsidR="00931E1A">
          <w:rPr>
            <w:rFonts w:ascii="Times New Roman" w:hAnsi="Times New Roman" w:cs="Times New Roman"/>
          </w:rPr>
          <w:t xml:space="preserve"> to </w:t>
        </w:r>
        <w:r w:rsidR="008A4F89">
          <w:rPr>
            <w:rFonts w:ascii="Times New Roman" w:hAnsi="Times New Roman" w:cs="Times New Roman"/>
          </w:rPr>
          <w:t xml:space="preserve">knowledge </w:t>
        </w:r>
        <w:r w:rsidR="00713F25">
          <w:rPr>
            <w:rFonts w:ascii="Times New Roman" w:hAnsi="Times New Roman" w:cs="Times New Roman"/>
          </w:rPr>
          <w:t>o</w:t>
        </w:r>
        <w:r w:rsidR="008A4F89">
          <w:rPr>
            <w:rFonts w:ascii="Times New Roman" w:hAnsi="Times New Roman" w:cs="Times New Roman"/>
          </w:rPr>
          <w:t xml:space="preserve">n </w:t>
        </w:r>
        <w:r w:rsidR="00713F25">
          <w:rPr>
            <w:rFonts w:ascii="Times New Roman" w:hAnsi="Times New Roman" w:cs="Times New Roman"/>
          </w:rPr>
          <w:t xml:space="preserve">exocentricity </w:t>
        </w:r>
        <w:r w:rsidR="008A4F89">
          <w:rPr>
            <w:rFonts w:ascii="Times New Roman" w:hAnsi="Times New Roman" w:cs="Times New Roman"/>
          </w:rPr>
          <w:t xml:space="preserve">by </w:t>
        </w:r>
      </w:ins>
      <w:del w:id="8" w:author="Author">
        <w:r w:rsidR="00A00D6A" w:rsidRPr="00730225" w:rsidDel="008A4F89">
          <w:rPr>
            <w:rFonts w:ascii="Times New Roman" w:hAnsi="Times New Roman" w:cs="Times New Roman"/>
          </w:rPr>
          <w:delText>explo</w:delText>
        </w:r>
        <w:r w:rsidR="002F4319" w:rsidRPr="00730225" w:rsidDel="008A4F89">
          <w:rPr>
            <w:rFonts w:ascii="Times New Roman" w:hAnsi="Times New Roman" w:cs="Times New Roman"/>
          </w:rPr>
          <w:delText>re</w:delText>
        </w:r>
        <w:r w:rsidR="001B27C8" w:rsidRPr="00730225" w:rsidDel="008A4F89">
          <w:rPr>
            <w:rFonts w:ascii="Times New Roman" w:hAnsi="Times New Roman" w:cs="Times New Roman"/>
          </w:rPr>
          <w:delText>s</w:delText>
        </w:r>
        <w:r w:rsidR="002F4319" w:rsidRPr="00730225" w:rsidDel="008A4F89">
          <w:rPr>
            <w:rFonts w:ascii="Times New Roman" w:hAnsi="Times New Roman" w:cs="Times New Roman"/>
          </w:rPr>
          <w:delText xml:space="preserve"> </w:delText>
        </w:r>
      </w:del>
      <w:ins w:id="9" w:author="Author">
        <w:r w:rsidR="008A4F89" w:rsidRPr="00730225">
          <w:rPr>
            <w:rFonts w:ascii="Times New Roman" w:hAnsi="Times New Roman" w:cs="Times New Roman"/>
          </w:rPr>
          <w:t>explor</w:t>
        </w:r>
        <w:r w:rsidR="008A4F89">
          <w:rPr>
            <w:rFonts w:ascii="Times New Roman" w:hAnsi="Times New Roman" w:cs="Times New Roman"/>
          </w:rPr>
          <w:t>ing</w:t>
        </w:r>
        <w:r w:rsidR="008A4F89" w:rsidRPr="00730225">
          <w:rPr>
            <w:rFonts w:ascii="Times New Roman" w:hAnsi="Times New Roman" w:cs="Times New Roman"/>
          </w:rPr>
          <w:t xml:space="preserve"> </w:t>
        </w:r>
      </w:ins>
      <w:r w:rsidR="002F4319" w:rsidRPr="00730225">
        <w:rPr>
          <w:rFonts w:ascii="Times New Roman" w:hAnsi="Times New Roman" w:cs="Times New Roman"/>
        </w:rPr>
        <w:t>the range of exocentric</w:t>
      </w:r>
      <w:r w:rsidR="00A00D6A" w:rsidRPr="00730225">
        <w:rPr>
          <w:rFonts w:ascii="Times New Roman" w:hAnsi="Times New Roman" w:cs="Times New Roman"/>
        </w:rPr>
        <w:t xml:space="preserve"> compounds</w:t>
      </w:r>
      <w:r w:rsidR="00DA7312" w:rsidRPr="00730225">
        <w:rPr>
          <w:rFonts w:ascii="Times New Roman" w:hAnsi="Times New Roman" w:cs="Times New Roman"/>
        </w:rPr>
        <w:t xml:space="preserve"> in three </w:t>
      </w:r>
      <w:r w:rsidR="005D5F17" w:rsidRPr="00730225">
        <w:rPr>
          <w:rFonts w:ascii="Times New Roman" w:hAnsi="Times New Roman" w:cs="Times New Roman"/>
        </w:rPr>
        <w:t>K</w:t>
      </w:r>
      <w:r w:rsidR="00DA7312" w:rsidRPr="00730225">
        <w:rPr>
          <w:rFonts w:ascii="Times New Roman" w:hAnsi="Times New Roman" w:cs="Times New Roman"/>
        </w:rPr>
        <w:t>wa languages</w:t>
      </w:r>
      <w:r w:rsidR="000B2C16" w:rsidRPr="00730225">
        <w:rPr>
          <w:rFonts w:ascii="Times New Roman" w:hAnsi="Times New Roman" w:cs="Times New Roman"/>
        </w:rPr>
        <w:t xml:space="preserve"> – Akan, Ewe </w:t>
      </w:r>
      <w:r w:rsidR="00F4316E" w:rsidRPr="00730225">
        <w:rPr>
          <w:rFonts w:ascii="Times New Roman" w:hAnsi="Times New Roman" w:cs="Times New Roman"/>
        </w:rPr>
        <w:t xml:space="preserve">and </w:t>
      </w:r>
      <w:r w:rsidR="000B2C16" w:rsidRPr="00730225">
        <w:rPr>
          <w:rFonts w:ascii="Times New Roman" w:hAnsi="Times New Roman" w:cs="Times New Roman"/>
        </w:rPr>
        <w:t>Ga –</w:t>
      </w:r>
      <w:r w:rsidR="00DA7312" w:rsidRPr="00730225">
        <w:rPr>
          <w:rFonts w:ascii="Times New Roman" w:hAnsi="Times New Roman" w:cs="Times New Roman"/>
        </w:rPr>
        <w:t xml:space="preserve"> in the context of the typology of exocentric c</w:t>
      </w:r>
      <w:r w:rsidR="006607FA" w:rsidRPr="00730225">
        <w:rPr>
          <w:rFonts w:ascii="Times New Roman" w:hAnsi="Times New Roman" w:cs="Times New Roman"/>
        </w:rPr>
        <w:t xml:space="preserve">ompounds </w:t>
      </w:r>
      <w:r w:rsidR="00F4316E" w:rsidRPr="00730225">
        <w:rPr>
          <w:rFonts w:ascii="Times New Roman" w:hAnsi="Times New Roman" w:cs="Times New Roman"/>
        </w:rPr>
        <w:t xml:space="preserve">proposed </w:t>
      </w:r>
      <w:del w:id="10" w:author="Author">
        <w:r w:rsidR="00F4316E" w:rsidRPr="00730225" w:rsidDel="004158BB">
          <w:rPr>
            <w:rFonts w:ascii="Times New Roman" w:hAnsi="Times New Roman" w:cs="Times New Roman"/>
          </w:rPr>
          <w:delText xml:space="preserve">in </w:delText>
        </w:r>
      </w:del>
      <w:ins w:id="11" w:author="Author">
        <w:r w:rsidR="004158BB">
          <w:rPr>
            <w:rFonts w:ascii="Times New Roman" w:hAnsi="Times New Roman" w:cs="Times New Roman"/>
          </w:rPr>
          <w:t>by</w:t>
        </w:r>
        <w:r w:rsidR="004158BB" w:rsidRPr="00730225">
          <w:rPr>
            <w:rFonts w:ascii="Times New Roman" w:hAnsi="Times New Roman" w:cs="Times New Roman"/>
          </w:rPr>
          <w:t xml:space="preserve"> </w:t>
        </w:r>
      </w:ins>
      <w:r w:rsidR="006607FA" w:rsidRPr="00730225">
        <w:rPr>
          <w:rFonts w:ascii="Times New Roman" w:hAnsi="Times New Roman" w:cs="Times New Roman"/>
        </w:rPr>
        <w:t>Bauer</w:t>
      </w:r>
      <w:r w:rsidR="00A00D6A"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7E2BCC">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7E2BCC">
        <w:rPr>
          <w:rFonts w:ascii="Times New Roman" w:hAnsi="Times New Roman" w:cs="Times New Roman"/>
          <w:noProof/>
        </w:rPr>
        <w:t>(2008a, 2010)</w:t>
      </w:r>
      <w:r w:rsidR="001B797F" w:rsidRPr="00730225">
        <w:rPr>
          <w:rFonts w:ascii="Times New Roman" w:hAnsi="Times New Roman" w:cs="Times New Roman"/>
        </w:rPr>
        <w:fldChar w:fldCharType="end"/>
      </w:r>
      <w:del w:id="12" w:author="Author">
        <w:r w:rsidR="005056D3" w:rsidRPr="00730225" w:rsidDel="004158BB">
          <w:rPr>
            <w:rFonts w:ascii="Times New Roman" w:hAnsi="Times New Roman" w:cs="Times New Roman"/>
          </w:rPr>
          <w:delText>,</w:delText>
        </w:r>
      </w:del>
      <w:r w:rsidR="00AF4750" w:rsidRPr="00730225">
        <w:rPr>
          <w:rFonts w:ascii="Times New Roman" w:hAnsi="Times New Roman" w:cs="Times New Roman"/>
        </w:rPr>
        <w:t xml:space="preserve"> </w:t>
      </w:r>
      <w:del w:id="13" w:author="Author">
        <w:r w:rsidR="00AF4750" w:rsidRPr="00730225" w:rsidDel="004158BB">
          <w:rPr>
            <w:rFonts w:ascii="Times New Roman" w:hAnsi="Times New Roman" w:cs="Times New Roman"/>
          </w:rPr>
          <w:delText xml:space="preserve">which </w:delText>
        </w:r>
      </w:del>
      <w:ins w:id="14" w:author="Author">
        <w:r w:rsidR="004158BB" w:rsidRPr="00730225">
          <w:rPr>
            <w:rFonts w:ascii="Times New Roman" w:hAnsi="Times New Roman" w:cs="Times New Roman"/>
          </w:rPr>
          <w:t>wh</w:t>
        </w:r>
        <w:r w:rsidR="004158BB">
          <w:rPr>
            <w:rFonts w:ascii="Times New Roman" w:hAnsi="Times New Roman" w:cs="Times New Roman"/>
          </w:rPr>
          <w:t>o</w:t>
        </w:r>
        <w:r w:rsidR="004158BB" w:rsidRPr="00730225">
          <w:rPr>
            <w:rFonts w:ascii="Times New Roman" w:hAnsi="Times New Roman" w:cs="Times New Roman"/>
          </w:rPr>
          <w:t xml:space="preserve"> </w:t>
        </w:r>
      </w:ins>
      <w:r w:rsidR="00AF4750" w:rsidRPr="00730225">
        <w:rPr>
          <w:rFonts w:ascii="Times New Roman" w:hAnsi="Times New Roman" w:cs="Times New Roman"/>
        </w:rPr>
        <w:t xml:space="preserve">posited five types </w:t>
      </w:r>
      <w:del w:id="15" w:author="Author">
        <w:r w:rsidR="00AF4750" w:rsidRPr="00730225" w:rsidDel="0037278A">
          <w:rPr>
            <w:rFonts w:ascii="Times New Roman" w:hAnsi="Times New Roman" w:cs="Times New Roman"/>
          </w:rPr>
          <w:delText xml:space="preserve">of exocentric compounds </w:delText>
        </w:r>
      </w:del>
      <w:r w:rsidR="00AF4750" w:rsidRPr="00730225">
        <w:rPr>
          <w:rFonts w:ascii="Times New Roman" w:hAnsi="Times New Roman" w:cs="Times New Roman"/>
        </w:rPr>
        <w:t xml:space="preserve">– </w:t>
      </w:r>
      <w:r w:rsidR="00AF4750" w:rsidRPr="00730225">
        <w:rPr>
          <w:rFonts w:ascii="Times New Roman" w:hAnsi="Times New Roman" w:cs="Times New Roman"/>
          <w:i/>
        </w:rPr>
        <w:t>bahuvrihi</w:t>
      </w:r>
      <w:r w:rsidR="00AF4750" w:rsidRPr="00730225">
        <w:rPr>
          <w:rFonts w:ascii="Times New Roman" w:hAnsi="Times New Roman" w:cs="Times New Roman"/>
        </w:rPr>
        <w:t xml:space="preserve">, </w:t>
      </w:r>
      <w:r w:rsidR="00AF4750" w:rsidRPr="00730225">
        <w:rPr>
          <w:rFonts w:ascii="Times New Roman" w:hAnsi="Times New Roman" w:cs="Times New Roman"/>
          <w:i/>
        </w:rPr>
        <w:t>exocentric synthetic</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w:t>
      </w:r>
      <w:r w:rsidR="00AF4750" w:rsidRPr="00730225">
        <w:rPr>
          <w:rFonts w:ascii="Times New Roman" w:hAnsi="Times New Roman" w:cs="Times New Roman"/>
          <w:i/>
        </w:rPr>
        <w:t>co-compounds</w:t>
      </w:r>
      <w:r w:rsidR="00AF4750" w:rsidRPr="00730225">
        <w:rPr>
          <w:rFonts w:ascii="Times New Roman" w:hAnsi="Times New Roman" w:cs="Times New Roman"/>
        </w:rPr>
        <w:t xml:space="preserve">, </w:t>
      </w:r>
      <w:r w:rsidR="00AF4750" w:rsidRPr="00730225">
        <w:rPr>
          <w:rFonts w:ascii="Times New Roman" w:hAnsi="Times New Roman" w:cs="Times New Roman"/>
          <w:i/>
        </w:rPr>
        <w:t>transpositional</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and </w:t>
      </w:r>
      <w:r w:rsidR="00AF4750" w:rsidRPr="00730225">
        <w:rPr>
          <w:rFonts w:ascii="Times New Roman" w:hAnsi="Times New Roman" w:cs="Times New Roman"/>
          <w:i/>
        </w:rPr>
        <w:t>metaphorical compounds</w:t>
      </w:r>
      <w:r w:rsidR="006607FA" w:rsidRPr="00730225">
        <w:rPr>
          <w:rFonts w:ascii="Times New Roman" w:hAnsi="Times New Roman" w:cs="Times New Roman"/>
        </w:rPr>
        <w:t>.</w:t>
      </w:r>
      <w:r w:rsidR="00AF4750" w:rsidRPr="00730225">
        <w:rPr>
          <w:rFonts w:ascii="Times New Roman" w:hAnsi="Times New Roman" w:cs="Times New Roman"/>
        </w:rPr>
        <w:t xml:space="preserve"> </w:t>
      </w:r>
      <w:r w:rsidR="00E74DC8">
        <w:rPr>
          <w:rFonts w:ascii="Times New Roman" w:hAnsi="Times New Roman" w:cs="Times New Roman"/>
        </w:rPr>
        <w:t xml:space="preserve">Appah </w:t>
      </w:r>
      <w:r w:rsidR="00E74DC8">
        <w:rPr>
          <w:rFonts w:ascii="Times New Roman" w:hAnsi="Times New Roman" w:cs="Times New Roman"/>
        </w:rPr>
        <w:fldChar w:fldCharType="begin"/>
      </w:r>
      <w:r w:rsidR="007511E8">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E74DC8">
        <w:rPr>
          <w:rFonts w:ascii="Times New Roman" w:hAnsi="Times New Roman" w:cs="Times New Roman"/>
        </w:rPr>
        <w:fldChar w:fldCharType="separate"/>
      </w:r>
      <w:r w:rsidR="007511E8">
        <w:rPr>
          <w:rFonts w:ascii="Times New Roman" w:hAnsi="Times New Roman" w:cs="Times New Roman"/>
          <w:noProof/>
        </w:rPr>
        <w:t>(2016b, 2017b)</w:t>
      </w:r>
      <w:r w:rsidR="00E74DC8">
        <w:rPr>
          <w:rFonts w:ascii="Times New Roman" w:hAnsi="Times New Roman" w:cs="Times New Roman"/>
        </w:rPr>
        <w:fldChar w:fldCharType="end"/>
      </w:r>
      <w:r w:rsidR="001F49D3">
        <w:rPr>
          <w:rFonts w:ascii="Times New Roman" w:hAnsi="Times New Roman" w:cs="Times New Roman"/>
        </w:rPr>
        <w:t xml:space="preserve"> </w:t>
      </w:r>
      <w:del w:id="16" w:author="Author">
        <w:r w:rsidR="00E63EEE" w:rsidRPr="00730225" w:rsidDel="005E09BE">
          <w:rPr>
            <w:rFonts w:ascii="Times New Roman" w:hAnsi="Times New Roman" w:cs="Times New Roman"/>
          </w:rPr>
          <w:delText xml:space="preserve">has </w:delText>
        </w:r>
      </w:del>
      <w:ins w:id="17" w:author="Author">
        <w:r w:rsidR="005E09BE">
          <w:rPr>
            <w:rFonts w:ascii="Times New Roman" w:hAnsi="Times New Roman" w:cs="Times New Roman"/>
          </w:rPr>
          <w:t>argued</w:t>
        </w:r>
        <w:r w:rsidR="005E09BE" w:rsidRPr="00730225">
          <w:rPr>
            <w:rFonts w:ascii="Times New Roman" w:hAnsi="Times New Roman" w:cs="Times New Roman"/>
          </w:rPr>
          <w:t xml:space="preserve"> </w:t>
        </w:r>
      </w:ins>
      <w:del w:id="18" w:author="Author">
        <w:r w:rsidR="00E63EEE" w:rsidRPr="00730225" w:rsidDel="005E09BE">
          <w:rPr>
            <w:rFonts w:ascii="Times New Roman" w:hAnsi="Times New Roman" w:cs="Times New Roman"/>
          </w:rPr>
          <w:delText xml:space="preserve">shown </w:delText>
        </w:r>
      </w:del>
      <w:r w:rsidR="00E63EEE" w:rsidRPr="00730225">
        <w:rPr>
          <w:rFonts w:ascii="Times New Roman" w:hAnsi="Times New Roman" w:cs="Times New Roman"/>
        </w:rPr>
        <w:t xml:space="preserve">that </w:t>
      </w:r>
      <w:r w:rsidR="00E472EC" w:rsidRPr="00730225">
        <w:rPr>
          <w:rFonts w:ascii="Times New Roman" w:hAnsi="Times New Roman" w:cs="Times New Roman"/>
        </w:rPr>
        <w:t>three of the five types</w:t>
      </w:r>
      <w:r w:rsidR="004B0F78" w:rsidRPr="00730225">
        <w:rPr>
          <w:rFonts w:ascii="Times New Roman" w:hAnsi="Times New Roman" w:cs="Times New Roman"/>
        </w:rPr>
        <w:t xml:space="preserve"> </w:t>
      </w:r>
      <w:ins w:id="19" w:author="Author">
        <w:r w:rsidR="00D47A4D">
          <w:rPr>
            <w:rFonts w:ascii="Times New Roman" w:hAnsi="Times New Roman" w:cs="Times New Roman"/>
          </w:rPr>
          <w:t>(</w:t>
        </w:r>
        <w:r w:rsidR="00D47A4D" w:rsidRPr="00730225">
          <w:rPr>
            <w:rFonts w:ascii="Times New Roman" w:hAnsi="Times New Roman" w:cs="Times New Roman"/>
            <w:i/>
          </w:rPr>
          <w:t>bahuvrihi</w:t>
        </w:r>
        <w:r w:rsidR="00D47A4D" w:rsidRPr="00730225">
          <w:rPr>
            <w:rFonts w:ascii="Times New Roman" w:hAnsi="Times New Roman" w:cs="Times New Roman"/>
          </w:rPr>
          <w:t xml:space="preserve">, </w:t>
        </w:r>
        <w:r w:rsidR="00D47A4D" w:rsidRPr="00730225">
          <w:rPr>
            <w:rFonts w:ascii="Times New Roman" w:hAnsi="Times New Roman" w:cs="Times New Roman"/>
            <w:i/>
          </w:rPr>
          <w:t>exocentric synthetic</w:t>
        </w:r>
        <w:r w:rsidR="00D47A4D" w:rsidRPr="00730225">
          <w:rPr>
            <w:rFonts w:ascii="Times New Roman" w:hAnsi="Times New Roman" w:cs="Times New Roman"/>
          </w:rPr>
          <w:t xml:space="preserve"> and </w:t>
        </w:r>
        <w:r w:rsidR="00D47A4D" w:rsidRPr="00730225">
          <w:rPr>
            <w:rFonts w:ascii="Times New Roman" w:hAnsi="Times New Roman" w:cs="Times New Roman"/>
            <w:i/>
          </w:rPr>
          <w:t>transpositional exocentric</w:t>
        </w:r>
        <w:r w:rsidR="00D47A4D" w:rsidRPr="00D47A4D">
          <w:rPr>
            <w:rFonts w:ascii="Times New Roman" w:hAnsi="Times New Roman" w:cs="Times New Roman"/>
          </w:rPr>
          <w:t xml:space="preserve"> </w:t>
        </w:r>
        <w:r w:rsidR="00D47A4D" w:rsidRPr="00D47A4D">
          <w:rPr>
            <w:rFonts w:ascii="Times New Roman" w:hAnsi="Times New Roman" w:cs="Times New Roman"/>
            <w:i/>
          </w:rPr>
          <w:t>compounds</w:t>
        </w:r>
        <w:r w:rsidR="00D47A4D">
          <w:rPr>
            <w:rFonts w:ascii="Times New Roman" w:hAnsi="Times New Roman" w:cs="Times New Roman"/>
          </w:rPr>
          <w:t xml:space="preserve">) </w:t>
        </w:r>
        <w:r w:rsidR="00DF2308" w:rsidRPr="00EF128B">
          <w:rPr>
            <w:rFonts w:ascii="Times New Roman" w:hAnsi="Times New Roman" w:cs="Times New Roman"/>
            <w:highlight w:val="yellow"/>
            <w:rPrChange w:id="20" w:author="Author">
              <w:rPr>
                <w:rFonts w:ascii="Times New Roman" w:hAnsi="Times New Roman" w:cs="Times New Roman"/>
              </w:rPr>
            </w:rPrChange>
          </w:rPr>
          <w:t xml:space="preserve">with </w:t>
        </w:r>
        <w:r w:rsidR="00A11865">
          <w:rPr>
            <w:rFonts w:ascii="Times New Roman" w:hAnsi="Times New Roman" w:cs="Times New Roman"/>
            <w:highlight w:val="yellow"/>
          </w:rPr>
          <w:t>va</w:t>
        </w:r>
        <w:r w:rsidR="00DF2308" w:rsidRPr="00EF128B">
          <w:rPr>
            <w:rFonts w:ascii="Times New Roman" w:hAnsi="Times New Roman" w:cs="Times New Roman"/>
            <w:highlight w:val="yellow"/>
            <w:rPrChange w:id="21" w:author="Author">
              <w:rPr>
                <w:rFonts w:ascii="Times New Roman" w:hAnsi="Times New Roman" w:cs="Times New Roman"/>
              </w:rPr>
            </w:rPrChange>
          </w:rPr>
          <w:t>r</w:t>
        </w:r>
        <w:r w:rsidR="00A11865">
          <w:rPr>
            <w:rFonts w:ascii="Times New Roman" w:hAnsi="Times New Roman" w:cs="Times New Roman"/>
            <w:highlight w:val="yellow"/>
          </w:rPr>
          <w:t>ious</w:t>
        </w:r>
        <w:r w:rsidR="00DF2308" w:rsidRPr="00EF128B">
          <w:rPr>
            <w:rFonts w:ascii="Times New Roman" w:hAnsi="Times New Roman" w:cs="Times New Roman"/>
            <w:highlight w:val="yellow"/>
            <w:rPrChange w:id="22" w:author="Author">
              <w:rPr>
                <w:rFonts w:ascii="Times New Roman" w:hAnsi="Times New Roman" w:cs="Times New Roman"/>
              </w:rPr>
            </w:rPrChange>
          </w:rPr>
          <w:t xml:space="preserve"> subtypes</w:t>
        </w:r>
        <w:r w:rsidR="00DF2308">
          <w:rPr>
            <w:rFonts w:ascii="Times New Roman" w:hAnsi="Times New Roman" w:cs="Times New Roman"/>
          </w:rPr>
          <w:t xml:space="preserve"> </w:t>
        </w:r>
        <w:r w:rsidR="00BB3D3E">
          <w:rPr>
            <w:rFonts w:ascii="Times New Roman" w:hAnsi="Times New Roman" w:cs="Times New Roman"/>
          </w:rPr>
          <w:t>occur</w:t>
        </w:r>
      </w:ins>
      <w:del w:id="23" w:author="Author">
        <w:r w:rsidR="004630F6" w:rsidRPr="00730225" w:rsidDel="005E09BE">
          <w:rPr>
            <w:rFonts w:ascii="Times New Roman" w:hAnsi="Times New Roman" w:cs="Times New Roman"/>
          </w:rPr>
          <w:delText>a</w:delText>
        </w:r>
        <w:r w:rsidR="004630F6" w:rsidRPr="00730225" w:rsidDel="00BB3D3E">
          <w:rPr>
            <w:rFonts w:ascii="Times New Roman" w:hAnsi="Times New Roman" w:cs="Times New Roman"/>
          </w:rPr>
          <w:delText>re</w:delText>
        </w:r>
      </w:del>
      <w:r w:rsidR="004630F6" w:rsidRPr="00730225">
        <w:rPr>
          <w:rFonts w:ascii="Times New Roman" w:hAnsi="Times New Roman" w:cs="Times New Roman"/>
        </w:rPr>
        <w:t xml:space="preserve"> </w:t>
      </w:r>
      <w:del w:id="24" w:author="Author">
        <w:r w:rsidR="004B0F78" w:rsidRPr="00730225" w:rsidDel="00BB3D3E">
          <w:rPr>
            <w:rFonts w:ascii="Times New Roman" w:hAnsi="Times New Roman" w:cs="Times New Roman"/>
          </w:rPr>
          <w:delText>foun</w:delText>
        </w:r>
        <w:r w:rsidR="004630F6" w:rsidRPr="00730225" w:rsidDel="00BB3D3E">
          <w:rPr>
            <w:rFonts w:ascii="Times New Roman" w:hAnsi="Times New Roman" w:cs="Times New Roman"/>
          </w:rPr>
          <w:delText xml:space="preserve">d </w:delText>
        </w:r>
      </w:del>
      <w:r w:rsidR="004630F6" w:rsidRPr="00730225">
        <w:rPr>
          <w:rFonts w:ascii="Times New Roman" w:hAnsi="Times New Roman" w:cs="Times New Roman"/>
        </w:rPr>
        <w:t xml:space="preserve">in </w:t>
      </w:r>
      <w:r w:rsidR="007376AD" w:rsidRPr="00730225">
        <w:rPr>
          <w:rFonts w:ascii="Times New Roman" w:hAnsi="Times New Roman" w:cs="Times New Roman"/>
        </w:rPr>
        <w:t>Akan</w:t>
      </w:r>
      <w:r w:rsidR="004630F6" w:rsidRPr="00730225">
        <w:rPr>
          <w:rFonts w:ascii="Times New Roman" w:hAnsi="Times New Roman" w:cs="Times New Roman"/>
        </w:rPr>
        <w:t>. The</w:t>
      </w:r>
      <w:del w:id="25" w:author="Author">
        <w:r w:rsidR="004630F6" w:rsidRPr="00730225" w:rsidDel="00D47A4D">
          <w:rPr>
            <w:rFonts w:ascii="Times New Roman" w:hAnsi="Times New Roman" w:cs="Times New Roman"/>
          </w:rPr>
          <w:delText xml:space="preserve">y are </w:delText>
        </w:r>
        <w:r w:rsidR="004630F6" w:rsidRPr="00730225" w:rsidDel="00D47A4D">
          <w:rPr>
            <w:rFonts w:ascii="Times New Roman" w:hAnsi="Times New Roman" w:cs="Times New Roman"/>
            <w:i/>
          </w:rPr>
          <w:delText>bahuvrihi</w:delText>
        </w:r>
        <w:r w:rsidR="004630F6" w:rsidRPr="00730225" w:rsidDel="00D47A4D">
          <w:rPr>
            <w:rFonts w:ascii="Times New Roman" w:hAnsi="Times New Roman" w:cs="Times New Roman"/>
          </w:rPr>
          <w:delText xml:space="preserve">, </w:delText>
        </w:r>
        <w:r w:rsidR="004630F6" w:rsidRPr="00730225" w:rsidDel="00D47A4D">
          <w:rPr>
            <w:rFonts w:ascii="Times New Roman" w:hAnsi="Times New Roman" w:cs="Times New Roman"/>
            <w:i/>
          </w:rPr>
          <w:delText>exocentric synthetic</w:delText>
        </w:r>
        <w:r w:rsidR="004630F6" w:rsidRPr="00730225" w:rsidDel="00D47A4D">
          <w:rPr>
            <w:rFonts w:ascii="Times New Roman" w:hAnsi="Times New Roman" w:cs="Times New Roman"/>
          </w:rPr>
          <w:delText xml:space="preserve"> and </w:delText>
        </w:r>
        <w:r w:rsidR="004630F6" w:rsidRPr="00730225" w:rsidDel="00D47A4D">
          <w:rPr>
            <w:rFonts w:ascii="Times New Roman" w:hAnsi="Times New Roman" w:cs="Times New Roman"/>
            <w:i/>
          </w:rPr>
          <w:delText>transpositional exocentric</w:delText>
        </w:r>
        <w:r w:rsidR="004630F6" w:rsidRPr="00730225" w:rsidDel="00D47A4D">
          <w:rPr>
            <w:rFonts w:ascii="Times New Roman" w:hAnsi="Times New Roman" w:cs="Times New Roman"/>
          </w:rPr>
          <w:delText xml:space="preserve"> compounds</w:delText>
        </w:r>
        <w:r w:rsidR="004630F6" w:rsidRPr="00730225" w:rsidDel="005E09BE">
          <w:rPr>
            <w:rFonts w:ascii="Times New Roman" w:hAnsi="Times New Roman" w:cs="Times New Roman"/>
          </w:rPr>
          <w:delText>.</w:delText>
        </w:r>
        <w:r w:rsidR="00B833B1" w:rsidRPr="00730225" w:rsidDel="005E09BE">
          <w:rPr>
            <w:rFonts w:ascii="Times New Roman" w:hAnsi="Times New Roman" w:cs="Times New Roman"/>
          </w:rPr>
          <w:delText xml:space="preserve"> </w:delText>
        </w:r>
        <w:r w:rsidR="00D35FDE" w:rsidRPr="00730225" w:rsidDel="005E09BE">
          <w:rPr>
            <w:rFonts w:ascii="Times New Roman" w:hAnsi="Times New Roman" w:cs="Times New Roman"/>
          </w:rPr>
          <w:delText>T</w:delText>
        </w:r>
        <w:r w:rsidR="00D35FDE" w:rsidRPr="00730225" w:rsidDel="00D47A4D">
          <w:rPr>
            <w:rFonts w:ascii="Times New Roman" w:hAnsi="Times New Roman" w:cs="Times New Roman"/>
          </w:rPr>
          <w:delText>he</w:delText>
        </w:r>
      </w:del>
      <w:r w:rsidR="00D35FDE" w:rsidRPr="00730225">
        <w:rPr>
          <w:rFonts w:ascii="Times New Roman" w:hAnsi="Times New Roman" w:cs="Times New Roman"/>
        </w:rPr>
        <w:t xml:space="preserve"> equivalent of Bauer’s m</w:t>
      </w:r>
      <w:r w:rsidR="004630F6" w:rsidRPr="00730225">
        <w:rPr>
          <w:rFonts w:ascii="Times New Roman" w:hAnsi="Times New Roman" w:cs="Times New Roman"/>
        </w:rPr>
        <w:t>etaphorical compound</w:t>
      </w:r>
      <w:r w:rsidR="0097286D" w:rsidRPr="00730225">
        <w:rPr>
          <w:rFonts w:ascii="Times New Roman" w:hAnsi="Times New Roman" w:cs="Times New Roman"/>
        </w:rPr>
        <w:t>s</w:t>
      </w:r>
      <w:r w:rsidR="004630F6" w:rsidRPr="00730225">
        <w:rPr>
          <w:rFonts w:ascii="Times New Roman" w:hAnsi="Times New Roman" w:cs="Times New Roman"/>
        </w:rPr>
        <w:t xml:space="preserve"> </w:t>
      </w:r>
      <w:del w:id="26" w:author="Author">
        <w:r w:rsidR="00D35FDE" w:rsidRPr="00730225" w:rsidDel="005E09BE">
          <w:rPr>
            <w:rFonts w:ascii="Times New Roman" w:hAnsi="Times New Roman" w:cs="Times New Roman"/>
          </w:rPr>
          <w:delText xml:space="preserve">is </w:delText>
        </w:r>
      </w:del>
      <w:ins w:id="27" w:author="Author">
        <w:r w:rsidR="005E09BE">
          <w:rPr>
            <w:rFonts w:ascii="Times New Roman" w:hAnsi="Times New Roman" w:cs="Times New Roman"/>
          </w:rPr>
          <w:t>wa</w:t>
        </w:r>
        <w:r w:rsidR="005E09BE" w:rsidRPr="00730225">
          <w:rPr>
            <w:rFonts w:ascii="Times New Roman" w:hAnsi="Times New Roman" w:cs="Times New Roman"/>
          </w:rPr>
          <w:t xml:space="preserve">s </w:t>
        </w:r>
      </w:ins>
      <w:r w:rsidR="003564AC" w:rsidRPr="00730225">
        <w:rPr>
          <w:rFonts w:ascii="Times New Roman" w:hAnsi="Times New Roman" w:cs="Times New Roman"/>
        </w:rPr>
        <w:t>subsumed under</w:t>
      </w:r>
      <w:r w:rsidR="00D35FDE" w:rsidRPr="00730225">
        <w:rPr>
          <w:rFonts w:ascii="Times New Roman" w:hAnsi="Times New Roman" w:cs="Times New Roman"/>
        </w:rPr>
        <w:t xml:space="preserve"> bahuvrihi compounds</w:t>
      </w:r>
      <w:ins w:id="28" w:author="Author">
        <w:r w:rsidR="00D47A4D">
          <w:rPr>
            <w:rFonts w:ascii="Times New Roman" w:hAnsi="Times New Roman" w:cs="Times New Roman"/>
          </w:rPr>
          <w:t>, while t</w:t>
        </w:r>
      </w:ins>
      <w:del w:id="29" w:author="Author">
        <w:r w:rsidR="00A01670" w:rsidRPr="00730225" w:rsidDel="00D47A4D">
          <w:rPr>
            <w:rFonts w:ascii="Times New Roman" w:hAnsi="Times New Roman" w:cs="Times New Roman"/>
          </w:rPr>
          <w:delText>.</w:delText>
        </w:r>
        <w:r w:rsidR="00B833B1" w:rsidRPr="00730225" w:rsidDel="00D47A4D">
          <w:rPr>
            <w:rFonts w:ascii="Times New Roman" w:hAnsi="Times New Roman" w:cs="Times New Roman"/>
          </w:rPr>
          <w:delText xml:space="preserve"> </w:delText>
        </w:r>
        <w:r w:rsidR="003C69A6" w:rsidRPr="00730225" w:rsidDel="00D47A4D">
          <w:rPr>
            <w:rFonts w:ascii="Times New Roman" w:hAnsi="Times New Roman" w:cs="Times New Roman"/>
          </w:rPr>
          <w:delText>T</w:delText>
        </w:r>
      </w:del>
      <w:r w:rsidR="003C69A6" w:rsidRPr="00730225">
        <w:rPr>
          <w:rFonts w:ascii="Times New Roman" w:hAnsi="Times New Roman" w:cs="Times New Roman"/>
        </w:rPr>
        <w:t xml:space="preserve">he </w:t>
      </w:r>
      <w:r w:rsidR="004868D3" w:rsidRPr="00730225">
        <w:rPr>
          <w:rFonts w:ascii="Times New Roman" w:hAnsi="Times New Roman" w:cs="Times New Roman"/>
        </w:rPr>
        <w:t>absen</w:t>
      </w:r>
      <w:r w:rsidR="003C69A6" w:rsidRPr="00730225">
        <w:rPr>
          <w:rFonts w:ascii="Times New Roman" w:hAnsi="Times New Roman" w:cs="Times New Roman"/>
        </w:rPr>
        <w:t>ce</w:t>
      </w:r>
      <w:r w:rsidR="004868D3" w:rsidRPr="00730225">
        <w:rPr>
          <w:rFonts w:ascii="Times New Roman" w:hAnsi="Times New Roman" w:cs="Times New Roman"/>
        </w:rPr>
        <w:t xml:space="preserve"> </w:t>
      </w:r>
      <w:r w:rsidR="003C69A6" w:rsidRPr="00730225">
        <w:rPr>
          <w:rFonts w:ascii="Times New Roman" w:hAnsi="Times New Roman" w:cs="Times New Roman"/>
        </w:rPr>
        <w:t>of</w:t>
      </w:r>
      <w:r w:rsidR="004868D3" w:rsidRPr="00730225">
        <w:rPr>
          <w:rFonts w:ascii="Times New Roman" w:hAnsi="Times New Roman" w:cs="Times New Roman"/>
        </w:rPr>
        <w:t xml:space="preserve"> </w:t>
      </w:r>
      <w:r w:rsidR="003C69A6" w:rsidRPr="00730225">
        <w:rPr>
          <w:rFonts w:ascii="Times New Roman" w:hAnsi="Times New Roman" w:cs="Times New Roman"/>
        </w:rPr>
        <w:t xml:space="preserve">exocentric co-compounds </w:t>
      </w:r>
      <w:ins w:id="30" w:author="Author">
        <w:r w:rsidR="00D47A4D">
          <w:rPr>
            <w:rFonts w:ascii="Times New Roman" w:hAnsi="Times New Roman" w:cs="Times New Roman"/>
          </w:rPr>
          <w:t>wa</w:t>
        </w:r>
      </w:ins>
      <w:r w:rsidR="00A01670" w:rsidRPr="00730225">
        <w:rPr>
          <w:rFonts w:ascii="Times New Roman" w:hAnsi="Times New Roman" w:cs="Times New Roman"/>
        </w:rPr>
        <w:t>s</w:t>
      </w:r>
      <w:ins w:id="31" w:author="Author">
        <w:r w:rsidR="00812973">
          <w:rPr>
            <w:rFonts w:ascii="Times New Roman" w:hAnsi="Times New Roman" w:cs="Times New Roman"/>
          </w:rPr>
          <w:t xml:space="preserve"> </w:t>
        </w:r>
      </w:ins>
      <w:del w:id="32" w:author="Author">
        <w:r w:rsidR="00A01670" w:rsidRPr="00730225" w:rsidDel="00812973">
          <w:rPr>
            <w:rFonts w:ascii="Times New Roman" w:hAnsi="Times New Roman" w:cs="Times New Roman"/>
          </w:rPr>
          <w:delText xml:space="preserve">eems </w:delText>
        </w:r>
      </w:del>
      <w:ins w:id="33" w:author="Author">
        <w:r w:rsidR="00812973">
          <w:rPr>
            <w:rFonts w:ascii="Times New Roman" w:hAnsi="Times New Roman" w:cs="Times New Roman"/>
          </w:rPr>
          <w:t>argu</w:t>
        </w:r>
        <w:r w:rsidR="00812973" w:rsidRPr="00730225">
          <w:rPr>
            <w:rFonts w:ascii="Times New Roman" w:hAnsi="Times New Roman" w:cs="Times New Roman"/>
          </w:rPr>
          <w:t>e</w:t>
        </w:r>
        <w:r w:rsidR="00812973">
          <w:rPr>
            <w:rFonts w:ascii="Times New Roman" w:hAnsi="Times New Roman" w:cs="Times New Roman"/>
          </w:rPr>
          <w:t>d</w:t>
        </w:r>
        <w:r w:rsidR="00812973" w:rsidRPr="00730225">
          <w:rPr>
            <w:rFonts w:ascii="Times New Roman" w:hAnsi="Times New Roman" w:cs="Times New Roman"/>
          </w:rPr>
          <w:t xml:space="preserve"> </w:t>
        </w:r>
      </w:ins>
      <w:r w:rsidR="00A01670" w:rsidRPr="00730225">
        <w:rPr>
          <w:rFonts w:ascii="Times New Roman" w:hAnsi="Times New Roman" w:cs="Times New Roman"/>
        </w:rPr>
        <w:t>to be an areal feature, given the observ</w:t>
      </w:r>
      <w:r w:rsidR="005874F9" w:rsidRPr="00730225">
        <w:rPr>
          <w:rFonts w:ascii="Times New Roman" w:hAnsi="Times New Roman" w:cs="Times New Roman"/>
        </w:rPr>
        <w:t>ation</w:t>
      </w:r>
      <w:r w:rsidR="00A01670" w:rsidRPr="00730225">
        <w:rPr>
          <w:rFonts w:ascii="Times New Roman" w:hAnsi="Times New Roman" w:cs="Times New Roman"/>
        </w:rPr>
        <w:t xml:space="preserve"> that co-compounds are rare in Africa</w:t>
      </w:r>
      <w:r w:rsidR="00E35FDF" w:rsidRPr="00730225">
        <w:rPr>
          <w:rFonts w:ascii="Times New Roman" w:hAnsi="Times New Roman" w:cs="Times New Roman"/>
        </w:rPr>
        <w:t xml:space="preserve"> </w:t>
      </w:r>
      <w:r w:rsidR="00E35FDF" w:rsidRPr="00730225">
        <w:rPr>
          <w:rFonts w:ascii="Times New Roman" w:hAnsi="Times New Roman" w:cs="Times New Roman"/>
        </w:rPr>
        <w:fldChar w:fldCharType="begin"/>
      </w:r>
      <w:r w:rsidR="00532D33">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730225">
        <w:rPr>
          <w:rFonts w:ascii="Times New Roman" w:hAnsi="Times New Roman" w:cs="Times New Roman"/>
        </w:rPr>
        <w:fldChar w:fldCharType="separate"/>
      </w:r>
      <w:r w:rsidR="00E35FDF" w:rsidRPr="00730225">
        <w:rPr>
          <w:rFonts w:ascii="Times New Roman" w:hAnsi="Times New Roman" w:cs="Times New Roman"/>
          <w:noProof/>
        </w:rPr>
        <w:t>(Wälchli 2005)</w:t>
      </w:r>
      <w:r w:rsidR="00E35FDF" w:rsidRPr="00730225">
        <w:rPr>
          <w:rFonts w:ascii="Times New Roman" w:hAnsi="Times New Roman" w:cs="Times New Roman"/>
        </w:rPr>
        <w:fldChar w:fldCharType="end"/>
      </w:r>
      <w:r w:rsidR="00A01670" w:rsidRPr="00730225">
        <w:rPr>
          <w:rFonts w:ascii="Times New Roman" w:hAnsi="Times New Roman" w:cs="Times New Roman"/>
        </w:rPr>
        <w:t>.</w:t>
      </w:r>
      <w:r w:rsidR="00B833B1" w:rsidRPr="00730225">
        <w:rPr>
          <w:rFonts w:ascii="Times New Roman" w:hAnsi="Times New Roman" w:cs="Times New Roman"/>
        </w:rPr>
        <w:t xml:space="preserve"> </w:t>
      </w:r>
      <w:del w:id="34" w:author="Author">
        <w:r w:rsidR="00E63EEE" w:rsidRPr="00730225" w:rsidDel="005E09BE">
          <w:rPr>
            <w:rFonts w:ascii="Times New Roman" w:hAnsi="Times New Roman" w:cs="Times New Roman"/>
          </w:rPr>
          <w:delText xml:space="preserve">The </w:delText>
        </w:r>
      </w:del>
      <w:ins w:id="35" w:author="Author">
        <w:r w:rsidR="005E09BE" w:rsidRPr="00730225">
          <w:rPr>
            <w:rFonts w:ascii="Times New Roman" w:hAnsi="Times New Roman" w:cs="Times New Roman"/>
          </w:rPr>
          <w:t>Th</w:t>
        </w:r>
        <w:r w:rsidR="005E09BE">
          <w:rPr>
            <w:rFonts w:ascii="Times New Roman" w:hAnsi="Times New Roman" w:cs="Times New Roman"/>
          </w:rPr>
          <w:t>is</w:t>
        </w:r>
        <w:r w:rsidR="005E09BE" w:rsidRPr="00730225">
          <w:rPr>
            <w:rFonts w:ascii="Times New Roman" w:hAnsi="Times New Roman" w:cs="Times New Roman"/>
          </w:rPr>
          <w:t xml:space="preserve"> </w:t>
        </w:r>
      </w:ins>
      <w:r w:rsidR="00E63EEE" w:rsidRPr="00730225">
        <w:rPr>
          <w:rFonts w:ascii="Times New Roman" w:hAnsi="Times New Roman" w:cs="Times New Roman"/>
        </w:rPr>
        <w:t xml:space="preserve">paper </w:t>
      </w:r>
      <w:ins w:id="36" w:author="Author">
        <w:r w:rsidR="00854595">
          <w:rPr>
            <w:rFonts w:ascii="Times New Roman" w:hAnsi="Times New Roman" w:cs="Times New Roman"/>
          </w:rPr>
          <w:t>shows that</w:t>
        </w:r>
        <w:r w:rsidR="00D47A4D">
          <w:rPr>
            <w:rFonts w:ascii="Times New Roman" w:hAnsi="Times New Roman" w:cs="Times New Roman"/>
          </w:rPr>
          <w:t xml:space="preserve"> </w:t>
        </w:r>
        <w:r w:rsidR="00EA6644">
          <w:rPr>
            <w:rFonts w:ascii="Times New Roman" w:hAnsi="Times New Roman" w:cs="Times New Roman"/>
          </w:rPr>
          <w:t xml:space="preserve">apart from exocentric co-compounds, the rest </w:t>
        </w:r>
        <w:r w:rsidR="0071619C">
          <w:rPr>
            <w:rFonts w:ascii="Times New Roman" w:hAnsi="Times New Roman" w:cs="Times New Roman"/>
          </w:rPr>
          <w:t>ar</w:t>
        </w:r>
        <w:r w:rsidR="00EA6644">
          <w:rPr>
            <w:rFonts w:ascii="Times New Roman" w:hAnsi="Times New Roman" w:cs="Times New Roman"/>
          </w:rPr>
          <w:t>e found in the languages under discussion</w:t>
        </w:r>
        <w:r w:rsidR="00C55216" w:rsidRPr="00C55216">
          <w:rPr>
            <w:rFonts w:ascii="Times New Roman" w:hAnsi="Times New Roman" w:cs="Times New Roman"/>
          </w:rPr>
          <w:t xml:space="preserve"> </w:t>
        </w:r>
        <w:r w:rsidR="00C55216">
          <w:rPr>
            <w:rFonts w:ascii="Times New Roman" w:hAnsi="Times New Roman" w:cs="Times New Roman"/>
          </w:rPr>
          <w:t>to varying extents</w:t>
        </w:r>
        <w:r w:rsidR="00EA6644">
          <w:rPr>
            <w:rFonts w:ascii="Times New Roman" w:hAnsi="Times New Roman" w:cs="Times New Roman"/>
          </w:rPr>
          <w:t xml:space="preserve">. </w:t>
        </w:r>
      </w:ins>
      <w:del w:id="37" w:author="Author">
        <w:r w:rsidR="00E63EEE" w:rsidRPr="00730225" w:rsidDel="00D47A4D">
          <w:rPr>
            <w:rFonts w:ascii="Times New Roman" w:hAnsi="Times New Roman" w:cs="Times New Roman"/>
          </w:rPr>
          <w:delText xml:space="preserve">shows </w:delText>
        </w:r>
        <w:r w:rsidR="00E63EEE" w:rsidRPr="00730225" w:rsidDel="00EA6644">
          <w:rPr>
            <w:rFonts w:ascii="Times New Roman" w:hAnsi="Times New Roman" w:cs="Times New Roman"/>
          </w:rPr>
          <w:delText>that</w:delText>
        </w:r>
        <w:r w:rsidR="00E63EEE" w:rsidRPr="00730225" w:rsidDel="005E09BE">
          <w:rPr>
            <w:rFonts w:ascii="Times New Roman" w:hAnsi="Times New Roman" w:cs="Times New Roman"/>
          </w:rPr>
          <w:delText xml:space="preserve"> of</w:delText>
        </w:r>
        <w:r w:rsidR="00E63EEE" w:rsidRPr="00730225" w:rsidDel="00EA6644">
          <w:rPr>
            <w:rFonts w:ascii="Times New Roman" w:hAnsi="Times New Roman" w:cs="Times New Roman"/>
          </w:rPr>
          <w:delText xml:space="preserve"> </w:delText>
        </w:r>
        <w:r w:rsidR="00AF4750" w:rsidRPr="00730225" w:rsidDel="00EA6644">
          <w:rPr>
            <w:rFonts w:ascii="Times New Roman" w:hAnsi="Times New Roman" w:cs="Times New Roman"/>
          </w:rPr>
          <w:delText xml:space="preserve">the three </w:delText>
        </w:r>
        <w:r w:rsidR="00AF4750" w:rsidRPr="00730225" w:rsidDel="005E09BE">
          <w:rPr>
            <w:rFonts w:ascii="Times New Roman" w:hAnsi="Times New Roman" w:cs="Times New Roman"/>
          </w:rPr>
          <w:delText>types</w:delText>
        </w:r>
        <w:r w:rsidR="007376AD" w:rsidRPr="00730225" w:rsidDel="005E09BE">
          <w:rPr>
            <w:rFonts w:ascii="Times New Roman" w:hAnsi="Times New Roman" w:cs="Times New Roman"/>
          </w:rPr>
          <w:delText xml:space="preserve"> found in Akan</w:delText>
        </w:r>
        <w:r w:rsidR="00AF4750" w:rsidRPr="00730225" w:rsidDel="005E09BE">
          <w:rPr>
            <w:rFonts w:ascii="Times New Roman" w:hAnsi="Times New Roman" w:cs="Times New Roman"/>
          </w:rPr>
          <w:delText xml:space="preserve">, </w:delText>
        </w:r>
        <w:r w:rsidR="00E63EEE" w:rsidRPr="00730225" w:rsidDel="005E09BE">
          <w:rPr>
            <w:rFonts w:ascii="Times New Roman" w:hAnsi="Times New Roman" w:cs="Times New Roman"/>
          </w:rPr>
          <w:delText>Ewe and Ga</w:delText>
        </w:r>
        <w:r w:rsidR="00AF4750" w:rsidRPr="00730225" w:rsidDel="00EA6644">
          <w:rPr>
            <w:rFonts w:ascii="Times New Roman" w:hAnsi="Times New Roman" w:cs="Times New Roman"/>
          </w:rPr>
          <w:delText xml:space="preserve"> vary in the extent to which the</w:delText>
        </w:r>
        <w:r w:rsidR="00AE3F6A" w:rsidRPr="00730225" w:rsidDel="00EA6644">
          <w:rPr>
            <w:rFonts w:ascii="Times New Roman" w:hAnsi="Times New Roman" w:cs="Times New Roman"/>
          </w:rPr>
          <w:delText xml:space="preserve">y </w:delText>
        </w:r>
        <w:r w:rsidR="00736B29" w:rsidRPr="00730225" w:rsidDel="00EA6644">
          <w:rPr>
            <w:rFonts w:ascii="Times New Roman" w:hAnsi="Times New Roman" w:cs="Times New Roman"/>
          </w:rPr>
          <w:delText>exhibit the</w:delText>
        </w:r>
        <w:r w:rsidR="007376AD" w:rsidRPr="00730225" w:rsidDel="005E09BE">
          <w:rPr>
            <w:rFonts w:ascii="Times New Roman" w:hAnsi="Times New Roman" w:cs="Times New Roman"/>
          </w:rPr>
          <w:delText>m</w:delText>
        </w:r>
        <w:r w:rsidR="00736B29" w:rsidRPr="00730225" w:rsidDel="00EA6644">
          <w:rPr>
            <w:rFonts w:ascii="Times New Roman" w:hAnsi="Times New Roman" w:cs="Times New Roman"/>
          </w:rPr>
          <w:delText xml:space="preserve">. </w:delText>
        </w:r>
      </w:del>
      <w:ins w:id="38" w:author="Author">
        <w:r w:rsidR="005E09BE">
          <w:rPr>
            <w:rFonts w:ascii="Times New Roman" w:hAnsi="Times New Roman" w:cs="Times New Roman"/>
          </w:rPr>
          <w:t xml:space="preserve">All three languages have metaphorical </w:t>
        </w:r>
        <w:r w:rsidR="000F20EA">
          <w:rPr>
            <w:rFonts w:ascii="Times New Roman" w:hAnsi="Times New Roman" w:cs="Times New Roman"/>
          </w:rPr>
          <w:t>a</w:t>
        </w:r>
        <w:r w:rsidR="0071619C">
          <w:rPr>
            <w:rFonts w:ascii="Times New Roman" w:hAnsi="Times New Roman" w:cs="Times New Roman"/>
          </w:rPr>
          <w:t>nd</w:t>
        </w:r>
      </w:ins>
      <w:del w:id="39" w:author="Author">
        <w:r w:rsidR="003637E7" w:rsidRPr="00730225" w:rsidDel="000F20EA">
          <w:rPr>
            <w:rFonts w:ascii="Times New Roman" w:hAnsi="Times New Roman" w:cs="Times New Roman"/>
          </w:rPr>
          <w:delText>Ewe and Ga have</w:delText>
        </w:r>
      </w:del>
      <w:r w:rsidR="003637E7" w:rsidRPr="00730225">
        <w:rPr>
          <w:rFonts w:ascii="Times New Roman" w:hAnsi="Times New Roman" w:cs="Times New Roman"/>
        </w:rPr>
        <w:t xml:space="preserve"> </w:t>
      </w:r>
      <w:del w:id="40" w:author="Author">
        <w:r w:rsidR="003637E7" w:rsidRPr="00730225" w:rsidDel="005E09BE">
          <w:rPr>
            <w:rFonts w:ascii="Times New Roman" w:hAnsi="Times New Roman" w:cs="Times New Roman"/>
          </w:rPr>
          <w:delText xml:space="preserve">property and </w:delText>
        </w:r>
      </w:del>
      <w:r w:rsidR="003637E7" w:rsidRPr="00730225">
        <w:rPr>
          <w:rFonts w:ascii="Times New Roman" w:hAnsi="Times New Roman" w:cs="Times New Roman"/>
        </w:rPr>
        <w:t xml:space="preserve">location bahuvrihi compounds, but the status of the possessor </w:t>
      </w:r>
      <w:ins w:id="41" w:author="Author">
        <w:r w:rsidR="000F20EA">
          <w:rPr>
            <w:rFonts w:ascii="Times New Roman" w:hAnsi="Times New Roman" w:cs="Times New Roman"/>
          </w:rPr>
          <w:t xml:space="preserve">bahuvrihi </w:t>
        </w:r>
      </w:ins>
      <w:r w:rsidR="003637E7" w:rsidRPr="00730225">
        <w:rPr>
          <w:rFonts w:ascii="Times New Roman" w:hAnsi="Times New Roman" w:cs="Times New Roman"/>
        </w:rPr>
        <w:t>type is not certain</w:t>
      </w:r>
      <w:ins w:id="42" w:author="Author">
        <w:r w:rsidR="005E09BE">
          <w:rPr>
            <w:rFonts w:ascii="Times New Roman" w:hAnsi="Times New Roman" w:cs="Times New Roman"/>
          </w:rPr>
          <w:t>, except in Akan</w:t>
        </w:r>
      </w:ins>
      <w:r w:rsidR="003637E7" w:rsidRPr="00730225">
        <w:rPr>
          <w:rFonts w:ascii="Times New Roman" w:hAnsi="Times New Roman" w:cs="Times New Roman"/>
        </w:rPr>
        <w:t xml:space="preserve">. Ewe has agentive exocentric synthetic compounds, but not the </w:t>
      </w:r>
      <w:r w:rsidR="00094CC5" w:rsidRPr="00730225">
        <w:rPr>
          <w:rFonts w:ascii="Times New Roman" w:hAnsi="Times New Roman" w:cs="Times New Roman"/>
        </w:rPr>
        <w:t xml:space="preserve">action and </w:t>
      </w:r>
      <w:r w:rsidR="003637E7" w:rsidRPr="00730225">
        <w:rPr>
          <w:rFonts w:ascii="Times New Roman" w:hAnsi="Times New Roman" w:cs="Times New Roman"/>
        </w:rPr>
        <w:t>patient type</w:t>
      </w:r>
      <w:r w:rsidR="00CD3865" w:rsidRPr="00730225">
        <w:rPr>
          <w:rFonts w:ascii="Times New Roman" w:hAnsi="Times New Roman" w:cs="Times New Roman"/>
        </w:rPr>
        <w:t>s</w:t>
      </w:r>
      <w:r w:rsidR="003637E7" w:rsidRPr="00730225">
        <w:rPr>
          <w:rFonts w:ascii="Times New Roman" w:hAnsi="Times New Roman" w:cs="Times New Roman"/>
        </w:rPr>
        <w:t xml:space="preserve">, whilst Ga </w:t>
      </w:r>
      <w:r w:rsidR="0082100C" w:rsidRPr="00730225">
        <w:rPr>
          <w:rFonts w:ascii="Times New Roman" w:hAnsi="Times New Roman" w:cs="Times New Roman"/>
        </w:rPr>
        <w:t xml:space="preserve">has </w:t>
      </w:r>
      <w:r w:rsidR="00094CC5" w:rsidRPr="00730225">
        <w:rPr>
          <w:rFonts w:ascii="Times New Roman" w:hAnsi="Times New Roman" w:cs="Times New Roman"/>
        </w:rPr>
        <w:t>none</w:t>
      </w:r>
      <w:r w:rsidR="0082100C" w:rsidRPr="00730225">
        <w:rPr>
          <w:rFonts w:ascii="Times New Roman" w:hAnsi="Times New Roman" w:cs="Times New Roman"/>
        </w:rPr>
        <w:t xml:space="preserve">. Again, </w:t>
      </w:r>
      <w:ins w:id="43" w:author="Author">
        <w:r w:rsidR="00640BDE">
          <w:rPr>
            <w:rFonts w:ascii="Times New Roman" w:hAnsi="Times New Roman" w:cs="Times New Roman"/>
          </w:rPr>
          <w:t xml:space="preserve">only </w:t>
        </w:r>
      </w:ins>
      <w:r w:rsidR="0082100C" w:rsidRPr="00730225">
        <w:rPr>
          <w:rFonts w:ascii="Times New Roman" w:hAnsi="Times New Roman" w:cs="Times New Roman"/>
        </w:rPr>
        <w:t xml:space="preserve">Ga </w:t>
      </w:r>
      <w:r w:rsidR="00BF54D1" w:rsidRPr="00730225">
        <w:rPr>
          <w:rFonts w:ascii="Times New Roman" w:hAnsi="Times New Roman" w:cs="Times New Roman"/>
        </w:rPr>
        <w:t>does not have</w:t>
      </w:r>
      <w:r w:rsidR="003637E7" w:rsidRPr="00730225">
        <w:rPr>
          <w:rFonts w:ascii="Times New Roman" w:hAnsi="Times New Roman" w:cs="Times New Roman"/>
        </w:rPr>
        <w:t xml:space="preserve"> </w:t>
      </w:r>
      <w:r w:rsidR="0082100C" w:rsidRPr="00730225">
        <w:rPr>
          <w:rFonts w:ascii="Times New Roman" w:hAnsi="Times New Roman" w:cs="Times New Roman"/>
        </w:rPr>
        <w:t>transpositional exocentric compounds</w:t>
      </w:r>
      <w:del w:id="44" w:author="Author">
        <w:r w:rsidR="0082100C" w:rsidRPr="00730225" w:rsidDel="00EA6644">
          <w:rPr>
            <w:rFonts w:ascii="Times New Roman" w:hAnsi="Times New Roman" w:cs="Times New Roman"/>
          </w:rPr>
          <w:delText>, unlike Ewe</w:delText>
        </w:r>
      </w:del>
      <w:r w:rsidR="0082100C" w:rsidRPr="00730225">
        <w:rPr>
          <w:rFonts w:ascii="Times New Roman" w:hAnsi="Times New Roman" w:cs="Times New Roman"/>
        </w:rPr>
        <w:t>. F</w:t>
      </w:r>
      <w:r w:rsidR="00736B29" w:rsidRPr="00730225">
        <w:rPr>
          <w:rFonts w:ascii="Times New Roman" w:hAnsi="Times New Roman" w:cs="Times New Roman"/>
        </w:rPr>
        <w:t>i</w:t>
      </w:r>
      <w:r w:rsidR="0082100C" w:rsidRPr="00730225">
        <w:rPr>
          <w:rFonts w:ascii="Times New Roman" w:hAnsi="Times New Roman" w:cs="Times New Roman"/>
        </w:rPr>
        <w:t>n</w:t>
      </w:r>
      <w:r w:rsidR="00736B29" w:rsidRPr="00730225">
        <w:rPr>
          <w:rFonts w:ascii="Times New Roman" w:hAnsi="Times New Roman" w:cs="Times New Roman"/>
        </w:rPr>
        <w:t xml:space="preserve">ally, it is observed </w:t>
      </w:r>
      <w:ins w:id="45" w:author="Author">
        <w:r w:rsidR="006D6182">
          <w:rPr>
            <w:rFonts w:ascii="Times New Roman" w:hAnsi="Times New Roman" w:cs="Times New Roman"/>
          </w:rPr>
          <w:t xml:space="preserve">that </w:t>
        </w:r>
      </w:ins>
      <w:del w:id="46" w:author="Author">
        <w:r w:rsidR="00736B29" w:rsidRPr="00730225" w:rsidDel="00AB46BF">
          <w:rPr>
            <w:rFonts w:ascii="Times New Roman" w:hAnsi="Times New Roman" w:cs="Times New Roman"/>
          </w:rPr>
          <w:delText xml:space="preserve">that the output category of </w:delText>
        </w:r>
      </w:del>
      <w:r w:rsidR="00736B29" w:rsidRPr="00730225">
        <w:rPr>
          <w:rFonts w:ascii="Times New Roman" w:hAnsi="Times New Roman" w:cs="Times New Roman"/>
        </w:rPr>
        <w:t xml:space="preserve">all the compounds </w:t>
      </w:r>
      <w:del w:id="47" w:author="Author">
        <w:r w:rsidR="00736B29" w:rsidRPr="00730225" w:rsidDel="00AB46BF">
          <w:rPr>
            <w:rFonts w:ascii="Times New Roman" w:hAnsi="Times New Roman" w:cs="Times New Roman"/>
          </w:rPr>
          <w:delText xml:space="preserve">is </w:delText>
        </w:r>
      </w:del>
      <w:ins w:id="48" w:author="Author">
        <w:r w:rsidR="00AB46BF">
          <w:rPr>
            <w:rFonts w:ascii="Times New Roman" w:hAnsi="Times New Roman" w:cs="Times New Roman"/>
          </w:rPr>
          <w:t>are</w:t>
        </w:r>
        <w:r w:rsidR="00AB46BF" w:rsidRPr="00730225">
          <w:rPr>
            <w:rFonts w:ascii="Times New Roman" w:hAnsi="Times New Roman" w:cs="Times New Roman"/>
          </w:rPr>
          <w:t xml:space="preserve"> </w:t>
        </w:r>
      </w:ins>
      <w:r w:rsidR="00736B29" w:rsidRPr="00730225">
        <w:rPr>
          <w:rFonts w:ascii="Times New Roman" w:hAnsi="Times New Roman" w:cs="Times New Roman"/>
        </w:rPr>
        <w:t>noun</w:t>
      </w:r>
      <w:ins w:id="49" w:author="Author">
        <w:r w:rsidR="00AB46BF">
          <w:rPr>
            <w:rFonts w:ascii="Times New Roman" w:hAnsi="Times New Roman" w:cs="Times New Roman"/>
          </w:rPr>
          <w:t>s</w:t>
        </w:r>
      </w:ins>
      <w:r w:rsidR="00E45316" w:rsidRPr="00730225">
        <w:rPr>
          <w:rFonts w:ascii="Times New Roman" w:hAnsi="Times New Roman" w:cs="Times New Roman"/>
        </w:rPr>
        <w:t>, no</w:t>
      </w:r>
      <w:ins w:id="50" w:author="Author">
        <w:r w:rsidR="0037278A">
          <w:rPr>
            <w:rFonts w:ascii="Times New Roman" w:hAnsi="Times New Roman" w:cs="Times New Roman"/>
          </w:rPr>
          <w:t>twithst</w:t>
        </w:r>
      </w:ins>
      <w:del w:id="51" w:author="Author">
        <w:r w:rsidR="00E45316" w:rsidRPr="00730225" w:rsidDel="0037278A">
          <w:rPr>
            <w:rFonts w:ascii="Times New Roman" w:hAnsi="Times New Roman" w:cs="Times New Roman"/>
          </w:rPr>
          <w:delText xml:space="preserve"> m</w:delText>
        </w:r>
      </w:del>
      <w:r w:rsidR="00E45316" w:rsidRPr="00730225">
        <w:rPr>
          <w:rFonts w:ascii="Times New Roman" w:hAnsi="Times New Roman" w:cs="Times New Roman"/>
        </w:rPr>
        <w:t>a</w:t>
      </w:r>
      <w:ins w:id="52" w:author="Author">
        <w:r w:rsidR="0037278A">
          <w:rPr>
            <w:rFonts w:ascii="Times New Roman" w:hAnsi="Times New Roman" w:cs="Times New Roman"/>
          </w:rPr>
          <w:t>nding</w:t>
        </w:r>
      </w:ins>
      <w:del w:id="53" w:author="Author">
        <w:r w:rsidR="00E45316" w:rsidRPr="00730225" w:rsidDel="0037278A">
          <w:rPr>
            <w:rFonts w:ascii="Times New Roman" w:hAnsi="Times New Roman" w:cs="Times New Roman"/>
          </w:rPr>
          <w:delText>tter</w:delText>
        </w:r>
      </w:del>
      <w:r w:rsidR="00E45316" w:rsidRPr="00730225">
        <w:rPr>
          <w:rFonts w:ascii="Times New Roman" w:hAnsi="Times New Roman" w:cs="Times New Roman"/>
        </w:rPr>
        <w:t xml:space="preserve"> the syntactic category of the constituents</w:t>
      </w:r>
      <w:r w:rsidR="00736B29" w:rsidRPr="00730225">
        <w:rPr>
          <w:rFonts w:ascii="Times New Roman" w:hAnsi="Times New Roman" w:cs="Times New Roman"/>
        </w:rPr>
        <w:t>.</w:t>
      </w:r>
      <w:r w:rsidR="00AF4750" w:rsidRPr="00730225">
        <w:rPr>
          <w:rFonts w:ascii="Times New Roman" w:hAnsi="Times New Roman" w:cs="Times New Roman"/>
        </w:rPr>
        <w:t xml:space="preserve"> </w:t>
      </w:r>
      <w:r w:rsidR="008B6A76" w:rsidRPr="00EF128B">
        <w:rPr>
          <w:rFonts w:ascii="Times New Roman" w:hAnsi="Times New Roman" w:cs="Times New Roman"/>
          <w:highlight w:val="yellow"/>
          <w:rPrChange w:id="54" w:author="Author">
            <w:rPr>
              <w:rFonts w:ascii="Times New Roman" w:hAnsi="Times New Roman" w:cs="Times New Roman"/>
            </w:rPr>
          </w:rPrChange>
        </w:rPr>
        <w:t xml:space="preserve">This </w:t>
      </w:r>
      <w:del w:id="55" w:author="Author">
        <w:r w:rsidR="008B6A76" w:rsidRPr="00EF128B" w:rsidDel="00BB3D3E">
          <w:rPr>
            <w:rFonts w:ascii="Times New Roman" w:hAnsi="Times New Roman" w:cs="Times New Roman"/>
            <w:highlight w:val="yellow"/>
            <w:rPrChange w:id="56" w:author="Author">
              <w:rPr>
                <w:rFonts w:ascii="Times New Roman" w:hAnsi="Times New Roman" w:cs="Times New Roman"/>
              </w:rPr>
            </w:rPrChange>
          </w:rPr>
          <w:delText xml:space="preserve">too might </w:delText>
        </w:r>
      </w:del>
      <w:ins w:id="57" w:author="Author">
        <w:r w:rsidR="004158BB">
          <w:rPr>
            <w:rFonts w:ascii="Times New Roman" w:hAnsi="Times New Roman" w:cs="Times New Roman"/>
            <w:highlight w:val="yellow"/>
          </w:rPr>
          <w:t>is</w:t>
        </w:r>
        <w:r w:rsidR="00BB3D3E" w:rsidRPr="00EF128B">
          <w:rPr>
            <w:rFonts w:ascii="Times New Roman" w:hAnsi="Times New Roman" w:cs="Times New Roman"/>
            <w:highlight w:val="yellow"/>
            <w:rPrChange w:id="58" w:author="Author">
              <w:rPr>
                <w:rFonts w:ascii="Times New Roman" w:hAnsi="Times New Roman" w:cs="Times New Roman"/>
              </w:rPr>
            </w:rPrChange>
          </w:rPr>
          <w:t xml:space="preserve"> </w:t>
        </w:r>
      </w:ins>
      <w:del w:id="59" w:author="Author">
        <w:r w:rsidR="008B6A76" w:rsidRPr="00EF128B" w:rsidDel="004158BB">
          <w:rPr>
            <w:rFonts w:ascii="Times New Roman" w:hAnsi="Times New Roman" w:cs="Times New Roman"/>
            <w:highlight w:val="yellow"/>
            <w:rPrChange w:id="60" w:author="Author">
              <w:rPr>
                <w:rFonts w:ascii="Times New Roman" w:hAnsi="Times New Roman" w:cs="Times New Roman"/>
              </w:rPr>
            </w:rPrChange>
          </w:rPr>
          <w:delText xml:space="preserve">be </w:delText>
        </w:r>
      </w:del>
      <w:r w:rsidR="008B6A76" w:rsidRPr="00EF128B">
        <w:rPr>
          <w:rFonts w:ascii="Times New Roman" w:hAnsi="Times New Roman" w:cs="Times New Roman"/>
          <w:highlight w:val="yellow"/>
          <w:rPrChange w:id="61" w:author="Author">
            <w:rPr>
              <w:rFonts w:ascii="Times New Roman" w:hAnsi="Times New Roman" w:cs="Times New Roman"/>
            </w:rPr>
          </w:rPrChange>
        </w:rPr>
        <w:t>an</w:t>
      </w:r>
      <w:ins w:id="62" w:author="Author">
        <w:r w:rsidR="004158BB">
          <w:rPr>
            <w:rFonts w:ascii="Times New Roman" w:hAnsi="Times New Roman" w:cs="Times New Roman"/>
            <w:highlight w:val="yellow"/>
          </w:rPr>
          <w:t>other potential</w:t>
        </w:r>
      </w:ins>
      <w:r w:rsidR="008B6A76" w:rsidRPr="00EF128B">
        <w:rPr>
          <w:rFonts w:ascii="Times New Roman" w:hAnsi="Times New Roman" w:cs="Times New Roman"/>
          <w:highlight w:val="yellow"/>
          <w:rPrChange w:id="63" w:author="Author">
            <w:rPr>
              <w:rFonts w:ascii="Times New Roman" w:hAnsi="Times New Roman" w:cs="Times New Roman"/>
            </w:rPr>
          </w:rPrChange>
        </w:rPr>
        <w:t xml:space="preserve"> areal feature.</w:t>
      </w:r>
    </w:p>
    <w:p w14:paraId="22A05133" w14:textId="77777777" w:rsidR="00FC33AC" w:rsidRPr="00730225" w:rsidRDefault="00FC33AC" w:rsidP="00490AAC">
      <w:pPr>
        <w:spacing w:line="360" w:lineRule="auto"/>
        <w:jc w:val="both"/>
        <w:rPr>
          <w:rFonts w:ascii="Times New Roman" w:hAnsi="Times New Roman" w:cs="Times New Roman"/>
        </w:rPr>
      </w:pPr>
    </w:p>
    <w:p w14:paraId="7B57C7FF" w14:textId="77777777" w:rsidR="00FC33AC" w:rsidRPr="00730225" w:rsidRDefault="00FC33AC" w:rsidP="00490AAC">
      <w:pPr>
        <w:spacing w:line="360" w:lineRule="auto"/>
        <w:jc w:val="both"/>
        <w:rPr>
          <w:rFonts w:ascii="Times New Roman" w:hAnsi="Times New Roman" w:cs="Times New Roman"/>
        </w:rPr>
      </w:pPr>
      <w:r w:rsidRPr="00730225">
        <w:rPr>
          <w:rFonts w:ascii="Times New Roman" w:hAnsi="Times New Roman" w:cs="Times New Roman"/>
          <w:b/>
          <w:lang w:val="en-US"/>
        </w:rPr>
        <w:t>Keywords</w:t>
      </w:r>
      <w:r w:rsidRPr="00730225">
        <w:rPr>
          <w:rFonts w:ascii="Times New Roman" w:hAnsi="Times New Roman" w:cs="Times New Roman"/>
          <w:lang w:val="en-US"/>
        </w:rPr>
        <w:t xml:space="preserve">: Akan, Bahuvrihi, Ewe, Exocentric compounds, Ga, Synthetic, Typology </w:t>
      </w:r>
    </w:p>
    <w:p w14:paraId="71A083DC" w14:textId="77777777" w:rsidR="007D236B" w:rsidRPr="00730225" w:rsidRDefault="007D236B" w:rsidP="00490AAC">
      <w:pPr>
        <w:spacing w:line="360" w:lineRule="auto"/>
        <w:jc w:val="both"/>
        <w:rPr>
          <w:rFonts w:ascii="Times New Roman" w:hAnsi="Times New Roman" w:cs="Times New Roman"/>
        </w:rPr>
      </w:pPr>
    </w:p>
    <w:p w14:paraId="35EF8370" w14:textId="77777777" w:rsidR="00C16824" w:rsidRPr="00730225" w:rsidRDefault="00C16824" w:rsidP="00490AAC">
      <w:pPr>
        <w:spacing w:line="360" w:lineRule="auto"/>
        <w:jc w:val="both"/>
        <w:rPr>
          <w:rFonts w:ascii="Times New Roman" w:hAnsi="Times New Roman" w:cs="Times New Roman"/>
        </w:rPr>
      </w:pPr>
    </w:p>
    <w:p w14:paraId="42C116C6" w14:textId="04937CCE" w:rsidR="001E781C" w:rsidRDefault="007D236B" w:rsidP="00490AAC">
      <w:pPr>
        <w:pStyle w:val="ListParagraph"/>
        <w:numPr>
          <w:ilvl w:val="0"/>
          <w:numId w:val="1"/>
        </w:numPr>
        <w:spacing w:line="360" w:lineRule="auto"/>
        <w:jc w:val="both"/>
        <w:rPr>
          <w:rFonts w:ascii="Times New Roman" w:hAnsi="Times New Roman" w:cs="Times New Roman"/>
          <w:b/>
        </w:rPr>
      </w:pPr>
      <w:r w:rsidRPr="00730225">
        <w:rPr>
          <w:rFonts w:ascii="Times New Roman" w:hAnsi="Times New Roman" w:cs="Times New Roman"/>
          <w:b/>
        </w:rPr>
        <w:t>Introduction</w:t>
      </w:r>
      <w:del w:id="64" w:author="Author">
        <w:r w:rsidR="00962F0D" w:rsidRPr="00730225" w:rsidDel="001E781C">
          <w:rPr>
            <w:rFonts w:ascii="Times New Roman" w:hAnsi="Times New Roman" w:cs="Times New Roman"/>
            <w:b/>
          </w:rPr>
          <w:delText xml:space="preserve">: </w:delText>
        </w:r>
      </w:del>
    </w:p>
    <w:p w14:paraId="29279A44" w14:textId="755C0DF8" w:rsidR="001E781C" w:rsidDel="00D10DD2" w:rsidRDefault="001E781C" w:rsidP="00173E2C">
      <w:pPr>
        <w:spacing w:line="360" w:lineRule="auto"/>
        <w:jc w:val="both"/>
        <w:rPr>
          <w:del w:id="65" w:author="Author"/>
          <w:rFonts w:ascii="Times New Roman" w:hAnsi="Times New Roman" w:cs="Times New Roman"/>
          <w:bCs/>
        </w:rPr>
      </w:pPr>
    </w:p>
    <w:p w14:paraId="10B01E84" w14:textId="5D783687" w:rsidR="001825CA" w:rsidRPr="00730225" w:rsidDel="002F52B2" w:rsidRDefault="001825CA" w:rsidP="001825CA">
      <w:pPr>
        <w:spacing w:line="360" w:lineRule="auto"/>
        <w:jc w:val="both"/>
        <w:rPr>
          <w:del w:id="66" w:author="Author"/>
          <w:moveTo w:id="67" w:author="Author"/>
          <w:rFonts w:ascii="Times New Roman" w:hAnsi="Times New Roman" w:cs="Times New Roman"/>
        </w:rPr>
      </w:pPr>
      <w:moveToRangeStart w:id="68" w:author="Author" w:name="move19303497"/>
      <w:moveTo w:id="69" w:author="Author">
        <w:r w:rsidRPr="00730225">
          <w:rPr>
            <w:rFonts w:ascii="Times New Roman" w:hAnsi="Times New Roman" w:cs="Times New Roman"/>
          </w:rPr>
          <w:t xml:space="preserve">A principal distinction in the classification of compounds is that between endocentric compounds like </w:t>
        </w:r>
        <w:r w:rsidRPr="00730225">
          <w:rPr>
            <w:rFonts w:ascii="Times New Roman" w:hAnsi="Times New Roman" w:cs="Times New Roman"/>
            <w:i/>
          </w:rPr>
          <w:t>door bell</w:t>
        </w:r>
        <w:r w:rsidRPr="00730225">
          <w:rPr>
            <w:rFonts w:ascii="Times New Roman" w:hAnsi="Times New Roman" w:cs="Times New Roman"/>
          </w:rPr>
          <w:t>, which is a hyponym of its head constituent (</w:t>
        </w:r>
        <w:r w:rsidRPr="00730225">
          <w:rPr>
            <w:rFonts w:ascii="Times New Roman" w:hAnsi="Times New Roman" w:cs="Times New Roman"/>
            <w:i/>
          </w:rPr>
          <w:t>door bell</w:t>
        </w:r>
        <w:r w:rsidRPr="00730225">
          <w:rPr>
            <w:rFonts w:ascii="Times New Roman" w:hAnsi="Times New Roman" w:cs="Times New Roman"/>
          </w:rPr>
          <w:t xml:space="preserve"> is a type of </w:t>
        </w:r>
        <w:r w:rsidRPr="00730225">
          <w:rPr>
            <w:rFonts w:ascii="Times New Roman" w:hAnsi="Times New Roman" w:cs="Times New Roman"/>
            <w:i/>
          </w:rPr>
          <w:t>bell</w:t>
        </w:r>
        <w:r w:rsidRPr="00730225">
          <w:rPr>
            <w:rFonts w:ascii="Times New Roman" w:hAnsi="Times New Roman" w:cs="Times New Roman"/>
          </w:rPr>
          <w:t>) and exocentric compounds</w:t>
        </w:r>
      </w:moveTo>
      <w:ins w:id="70" w:author="Author">
        <w:r w:rsidR="00C55216">
          <w:rPr>
            <w:rFonts w:ascii="Times New Roman" w:hAnsi="Times New Roman" w:cs="Times New Roman"/>
          </w:rPr>
          <w:t>,</w:t>
        </w:r>
      </w:ins>
      <w:moveTo w:id="71" w:author="Author">
        <w:r w:rsidRPr="00730225">
          <w:rPr>
            <w:rFonts w:ascii="Times New Roman" w:hAnsi="Times New Roman" w:cs="Times New Roman"/>
          </w:rPr>
          <w:t xml:space="preserve"> like </w:t>
        </w:r>
        <w:r w:rsidRPr="00730225">
          <w:rPr>
            <w:rFonts w:ascii="Times New Roman" w:hAnsi="Times New Roman" w:cs="Times New Roman"/>
            <w:i/>
          </w:rPr>
          <w:t>killjoy</w:t>
        </w:r>
        <w:r w:rsidRPr="00730225">
          <w:rPr>
            <w:rFonts w:ascii="Times New Roman" w:hAnsi="Times New Roman" w:cs="Times New Roman"/>
          </w:rPr>
          <w:t>, which is not a hyponym of either constituent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&lt;EndNote&gt;&lt;Cite&gt;&lt;Author&gt;Bloomfield&lt;/Author&gt;&lt;Year&gt;1933&lt;/Year&gt;&lt;RecNum&gt;5556&lt;/RecNum&gt;&lt;DisplayText&gt;(Bloomfield 1933, Marchand 1969)&lt;/DisplayText&gt;&lt;record&gt;&lt;rec-number&gt;5556&lt;/rec-number&gt;&lt;foreign-keys&gt;&lt;key app="EN" db-id="e2ada9vz59tppeedxr3ppevdt950tfvezfpx" timestamp="0"&gt;5556&lt;/key&gt;&lt;/foreign-keys&gt;&lt;ref-type name="Book"&gt;6&lt;/ref-type&gt;&lt;contributors&gt;&lt;authors&gt;&lt;author&gt;Bloomfield, Leonard&lt;/author&gt;&lt;/authors&gt;&lt;/contributors&gt;&lt;titles&gt;&lt;title&gt;Language&lt;/title&gt;&lt;/titles&gt;&lt;dates&gt;&lt;year&gt;1933&lt;/year&gt;&lt;/dates&gt;&lt;pub-location&gt;New York&lt;/pub-location&gt;&lt;publisher&gt;Holt, Rinehart and Winston&lt;/publisher&gt;&lt;urls&gt;&lt;/urls&gt;&lt;/record&gt;&lt;/Cite&gt;&lt;Cite&gt;&lt;Author&gt;Marchand&lt;/Author&gt;&lt;Year&gt;1969&lt;/Year&gt;&lt;RecNum&gt;9378&lt;/RecNum&gt;&lt;record&gt;&lt;rec-number&gt;9378&lt;/rec-number&gt;&lt;foreign-keys&gt;&lt;key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(Bloomfield 1933, Marchand 1969)</w:t>
        </w:r>
        <w:r>
          <w:rPr>
            <w:rFonts w:ascii="Times New Roman" w:hAnsi="Times New Roman" w:cs="Times New Roman"/>
          </w:rPr>
          <w:fldChar w:fldCharType="end"/>
        </w:r>
        <w:r w:rsidRPr="00730225">
          <w:rPr>
            <w:rFonts w:ascii="Times New Roman" w:hAnsi="Times New Roman" w:cs="Times New Roman"/>
          </w:rPr>
          <w:t xml:space="preserve">. </w:t>
        </w:r>
      </w:moveTo>
      <w:ins w:id="72" w:author="Author">
        <w:r w:rsidR="00EA2DE2">
          <w:rPr>
            <w:rFonts w:ascii="Times New Roman" w:hAnsi="Times New Roman" w:cs="Times New Roman"/>
          </w:rPr>
          <w:t xml:space="preserve">The received wisdom is that </w:t>
        </w:r>
        <w:r w:rsidR="008655F5">
          <w:rPr>
            <w:rFonts w:ascii="Times New Roman" w:hAnsi="Times New Roman" w:cs="Times New Roman"/>
          </w:rPr>
          <w:t>e</w:t>
        </w:r>
      </w:ins>
      <w:moveTo w:id="73" w:author="Author">
        <w:del w:id="74" w:author="Author">
          <w:r w:rsidRPr="00730225" w:rsidDel="008655F5">
            <w:rPr>
              <w:rFonts w:ascii="Times New Roman" w:hAnsi="Times New Roman" w:cs="Times New Roman"/>
            </w:rPr>
            <w:delText>E</w:delText>
          </w:r>
        </w:del>
        <w:r w:rsidRPr="00730225">
          <w:rPr>
            <w:rFonts w:ascii="Times New Roman" w:hAnsi="Times New Roman" w:cs="Times New Roman"/>
          </w:rPr>
          <w:t xml:space="preserve">ndocentric compounds are </w:t>
        </w:r>
        <w:r w:rsidRPr="00730225">
          <w:rPr>
            <w:rFonts w:ascii="Times New Roman" w:hAnsi="Times New Roman" w:cs="Times New Roman"/>
          </w:rPr>
          <w:lastRenderedPageBreak/>
          <w:t>very common in the languages of the world</w:t>
        </w:r>
      </w:moveTo>
      <w:ins w:id="75" w:author="Author">
        <w:r w:rsidR="006F2096">
          <w:rPr>
            <w:rFonts w:ascii="Times New Roman" w:hAnsi="Times New Roman" w:cs="Times New Roman"/>
          </w:rPr>
          <w:t>. Consequently, they</w:t>
        </w:r>
      </w:ins>
      <w:moveTo w:id="76" w:author="Author">
        <w:del w:id="77" w:author="Author">
          <w:r w:rsidRPr="00730225" w:rsidDel="006F2096">
            <w:rPr>
              <w:rFonts w:ascii="Times New Roman" w:hAnsi="Times New Roman" w:cs="Times New Roman"/>
            </w:rPr>
            <w:delText xml:space="preserve"> and</w:delText>
          </w:r>
        </w:del>
        <w:r w:rsidRPr="00730225">
          <w:rPr>
            <w:rFonts w:ascii="Times New Roman" w:hAnsi="Times New Roman" w:cs="Times New Roman"/>
          </w:rPr>
          <w:t xml:space="preserve"> have received a lot of research attention. The same cannot be said about exocentric compounds</w:t>
        </w:r>
      </w:moveTo>
      <w:ins w:id="78" w:author="Author">
        <w:r w:rsidR="006F2096">
          <w:rPr>
            <w:rFonts w:ascii="Times New Roman" w:hAnsi="Times New Roman" w:cs="Times New Roman"/>
          </w:rPr>
          <w:t xml:space="preserve"> which </w:t>
        </w:r>
        <w:r w:rsidR="002F6E0C">
          <w:rPr>
            <w:rFonts w:ascii="Times New Roman" w:hAnsi="Times New Roman" w:cs="Times New Roman"/>
          </w:rPr>
          <w:t>are</w:t>
        </w:r>
        <w:r w:rsidR="006F2096">
          <w:rPr>
            <w:rFonts w:ascii="Times New Roman" w:hAnsi="Times New Roman" w:cs="Times New Roman"/>
          </w:rPr>
          <w:t xml:space="preserve"> s</w:t>
        </w:r>
        <w:r w:rsidR="002F6E0C">
          <w:rPr>
            <w:rFonts w:ascii="Times New Roman" w:hAnsi="Times New Roman" w:cs="Times New Roman"/>
          </w:rPr>
          <w:t>ai</w:t>
        </w:r>
        <w:r w:rsidR="006F2096">
          <w:rPr>
            <w:rFonts w:ascii="Times New Roman" w:hAnsi="Times New Roman" w:cs="Times New Roman"/>
          </w:rPr>
          <w:t>d to be relatively rare</w:t>
        </w:r>
      </w:ins>
      <w:moveTo w:id="79" w:author="Author">
        <w:r>
          <w:rPr>
            <w:rFonts w:ascii="Times New Roman" w:hAnsi="Times New Roman" w:cs="Times New Roman"/>
          </w:rPr>
          <w:t xml:space="preserve"> </w:t>
        </w:r>
        <w:r>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Pr>
            <w:rFonts w:ascii="Times New Roman" w:hAnsi="Times New Roman" w:cs="Times New Roman"/>
          </w:rPr>
          <w:instrText xml:space="preserve"> ADDIN EN.CITE.DATA </w:instrText>
        </w:r>
      </w:moveTo>
      <w:ins w:id="80" w:author="Author">
        <w:r>
          <w:rPr>
            <w:rFonts w:ascii="Times New Roman" w:hAnsi="Times New Roman" w:cs="Times New Roman"/>
          </w:rPr>
        </w:r>
      </w:ins>
      <w:moveTo w:id="81" w:author="Author">
        <w:r>
          <w:rPr>
            <w:rFonts w:ascii="Times New Roman" w:hAnsi="Times New Roman" w:cs="Times New Roman"/>
          </w:rPr>
          <w:fldChar w:fldCharType="end"/>
        </w:r>
      </w:moveTo>
      <w:ins w:id="82" w:author="Author">
        <w:r>
          <w:rPr>
            <w:rFonts w:ascii="Times New Roman" w:hAnsi="Times New Roman" w:cs="Times New Roman"/>
          </w:rPr>
        </w:r>
      </w:ins>
      <w:moveTo w:id="83" w:author="Author">
        <w:r>
          <w:rPr>
            <w:rFonts w:ascii="Times New Roman" w:hAnsi="Times New Roman" w:cs="Times New Roman"/>
          </w:rPr>
          <w:fldChar w:fldCharType="separate"/>
        </w:r>
        <w:r>
          <w:rPr>
            <w:rFonts w:ascii="Times New Roman" w:hAnsi="Times New Roman" w:cs="Times New Roman"/>
            <w:noProof/>
          </w:rPr>
          <w:t>(Bauer 2010, Dressler 2006, Guevara and Scalise 2009, Scalise and Guevara 2006)</w:t>
        </w:r>
        <w:r>
          <w:rPr>
            <w:rFonts w:ascii="Times New Roman" w:hAnsi="Times New Roman" w:cs="Times New Roman"/>
          </w:rPr>
          <w:fldChar w:fldCharType="end"/>
        </w:r>
        <w:r w:rsidRPr="00730225">
          <w:rPr>
            <w:rFonts w:ascii="Times New Roman" w:hAnsi="Times New Roman" w:cs="Times New Roman"/>
          </w:rPr>
          <w:t>.</w:t>
        </w:r>
      </w:moveTo>
      <w:ins w:id="84" w:author="Author">
        <w:r w:rsidR="002F52B2">
          <w:rPr>
            <w:rFonts w:ascii="Times New Roman" w:hAnsi="Times New Roman" w:cs="Times New Roman"/>
          </w:rPr>
          <w:t xml:space="preserve"> </w:t>
        </w:r>
      </w:ins>
    </w:p>
    <w:moveToRangeEnd w:id="68"/>
    <w:p w14:paraId="3F5115BA" w14:textId="736F2B02" w:rsidR="00173E2C" w:rsidRDefault="001E781C" w:rsidP="00173E2C">
      <w:pPr>
        <w:spacing w:line="360" w:lineRule="auto"/>
        <w:jc w:val="both"/>
        <w:rPr>
          <w:ins w:id="85" w:author="Author"/>
          <w:rFonts w:ascii="Times New Roman" w:hAnsi="Times New Roman" w:cs="Times New Roman"/>
        </w:rPr>
      </w:pPr>
      <w:r>
        <w:rPr>
          <w:rFonts w:ascii="Times New Roman" w:hAnsi="Times New Roman" w:cs="Times New Roman"/>
        </w:rPr>
        <w:t>The purpose of this paper</w:t>
      </w:r>
      <w:ins w:id="86" w:author="Author">
        <w:r w:rsidR="002F52B2">
          <w:rPr>
            <w:rFonts w:ascii="Times New Roman" w:hAnsi="Times New Roman" w:cs="Times New Roman"/>
          </w:rPr>
          <w:t>, therefore,</w:t>
        </w:r>
      </w:ins>
      <w:r>
        <w:rPr>
          <w:rFonts w:ascii="Times New Roman" w:hAnsi="Times New Roman" w:cs="Times New Roman"/>
        </w:rPr>
        <w:t xml:space="preserve"> is to </w:t>
      </w:r>
      <w:ins w:id="87" w:author="Author">
        <w:r w:rsidR="00333969" w:rsidRPr="007C3ACC">
          <w:rPr>
            <w:rFonts w:ascii="Times New Roman" w:hAnsi="Times New Roman" w:cs="Times New Roman"/>
          </w:rPr>
          <w:t>contribute to an area of research on compounding that is relatively underserved cross-linguistically and in African languages in particular</w:t>
        </w:r>
        <w:r w:rsidR="00333969">
          <w:rPr>
            <w:rFonts w:ascii="Times New Roman" w:hAnsi="Times New Roman" w:cs="Times New Roman"/>
          </w:rPr>
          <w:t xml:space="preserve"> by </w:t>
        </w:r>
      </w:ins>
      <w:r>
        <w:rPr>
          <w:rFonts w:ascii="Times New Roman" w:hAnsi="Times New Roman" w:cs="Times New Roman"/>
        </w:rPr>
        <w:t>identify and discuss</w:t>
      </w:r>
      <w:ins w:id="88" w:author="Author">
        <w:r w:rsidR="00333969">
          <w:rPr>
            <w:rFonts w:ascii="Times New Roman" w:hAnsi="Times New Roman" w:cs="Times New Roman"/>
          </w:rPr>
          <w:t>ing</w:t>
        </w:r>
      </w:ins>
      <w:r>
        <w:rPr>
          <w:rFonts w:ascii="Times New Roman" w:hAnsi="Times New Roman" w:cs="Times New Roman"/>
        </w:rPr>
        <w:t xml:space="preserve"> </w:t>
      </w:r>
      <w:del w:id="89" w:author="Author">
        <w:r w:rsidDel="00333969">
          <w:rPr>
            <w:rFonts w:ascii="Times New Roman" w:hAnsi="Times New Roman" w:cs="Times New Roman"/>
          </w:rPr>
          <w:delText xml:space="preserve">the types of </w:delText>
        </w:r>
      </w:del>
      <w:r>
        <w:rPr>
          <w:rFonts w:ascii="Times New Roman" w:hAnsi="Times New Roman" w:cs="Times New Roman"/>
        </w:rPr>
        <w:t xml:space="preserve">exocentric compounds in </w:t>
      </w:r>
      <w:r w:rsidRPr="00A617B0">
        <w:rPr>
          <w:rFonts w:ascii="Times New Roman" w:hAnsi="Times New Roman" w:cs="Times New Roman"/>
        </w:rPr>
        <w:t xml:space="preserve">three </w:t>
      </w:r>
      <w:ins w:id="90" w:author="Author">
        <w:r w:rsidR="009E75B4" w:rsidRPr="002B6000">
          <w:rPr>
            <w:rFonts w:ascii="Times New Roman" w:hAnsi="Times New Roman" w:cs="Times New Roman"/>
            <w:highlight w:val="yellow"/>
          </w:rPr>
          <w:t xml:space="preserve">closely related </w:t>
        </w:r>
        <w:r w:rsidR="002F52B2">
          <w:rPr>
            <w:rFonts w:ascii="Times New Roman" w:hAnsi="Times New Roman" w:cs="Times New Roman"/>
            <w:highlight w:val="yellow"/>
          </w:rPr>
          <w:t xml:space="preserve">and </w:t>
        </w:r>
        <w:r w:rsidR="009E75B4" w:rsidRPr="00EF128B">
          <w:rPr>
            <w:rFonts w:ascii="Times New Roman" w:hAnsi="Times New Roman" w:cs="Times New Roman"/>
            <w:rPrChange w:id="91" w:author="Author">
              <w:rPr>
                <w:rFonts w:ascii="Times New Roman" w:hAnsi="Times New Roman" w:cs="Times New Roman"/>
                <w:highlight w:val="yellow"/>
              </w:rPr>
            </w:rPrChange>
          </w:rPr>
          <w:t xml:space="preserve">neighbouring </w:t>
        </w:r>
      </w:ins>
      <w:r w:rsidRPr="00A617B0">
        <w:rPr>
          <w:rFonts w:ascii="Times New Roman" w:hAnsi="Times New Roman" w:cs="Times New Roman"/>
        </w:rPr>
        <w:t>Kwa languages</w:t>
      </w:r>
      <w:ins w:id="92" w:author="Author">
        <w:r w:rsidR="00E42BA0">
          <w:rPr>
            <w:rFonts w:ascii="Times New Roman" w:hAnsi="Times New Roman" w:cs="Times New Roman"/>
          </w:rPr>
          <w:t xml:space="preserve"> – </w:t>
        </w:r>
      </w:ins>
      <w:del w:id="93" w:author="Author">
        <w:r w:rsidDel="00E42BA0">
          <w:rPr>
            <w:rFonts w:ascii="Times New Roman" w:hAnsi="Times New Roman" w:cs="Times New Roman"/>
          </w:rPr>
          <w:delText>,</w:delText>
        </w:r>
        <w:r w:rsidRPr="00A617B0" w:rsidDel="00E42BA0">
          <w:rPr>
            <w:rFonts w:ascii="Times New Roman" w:hAnsi="Times New Roman" w:cs="Times New Roman"/>
          </w:rPr>
          <w:delText xml:space="preserve"> </w:delText>
        </w:r>
      </w:del>
      <w:r w:rsidRPr="00A617B0">
        <w:rPr>
          <w:rFonts w:ascii="Times New Roman" w:hAnsi="Times New Roman" w:cs="Times New Roman"/>
        </w:rPr>
        <w:t>Akan, Ewe and Ga</w:t>
      </w:r>
      <w:ins w:id="94" w:author="Author">
        <w:r w:rsidR="00E42BA0">
          <w:rPr>
            <w:rFonts w:ascii="Times New Roman" w:hAnsi="Times New Roman" w:cs="Times New Roman"/>
          </w:rPr>
          <w:t xml:space="preserve"> –</w:t>
        </w:r>
      </w:ins>
      <w:del w:id="95" w:author="Author">
        <w:r w:rsidDel="00E42BA0">
          <w:rPr>
            <w:rFonts w:ascii="Times New Roman" w:hAnsi="Times New Roman" w:cs="Times New Roman"/>
          </w:rPr>
          <w:delText>,</w:delText>
        </w:r>
      </w:del>
      <w:r>
        <w:rPr>
          <w:rFonts w:ascii="Times New Roman" w:hAnsi="Times New Roman" w:cs="Times New Roman"/>
        </w:rPr>
        <w:t xml:space="preserve"> within the framework of </w:t>
      </w:r>
      <w:r w:rsidRPr="008708B9">
        <w:rPr>
          <w:rFonts w:ascii="Times New Roman" w:hAnsi="Times New Roman" w:cs="Times New Roman"/>
        </w:rPr>
        <w:t>the categories and terminology pro</w:t>
      </w:r>
      <w:r>
        <w:rPr>
          <w:rFonts w:ascii="Times New Roman" w:hAnsi="Times New Roman" w:cs="Times New Roman"/>
        </w:rPr>
        <w:t>pose</w:t>
      </w:r>
      <w:r w:rsidRPr="008708B9">
        <w:rPr>
          <w:rFonts w:ascii="Times New Roman" w:hAnsi="Times New Roman" w:cs="Times New Roman"/>
        </w:rPr>
        <w:t>d</w:t>
      </w:r>
      <w:ins w:id="96" w:author="Author">
        <w:r w:rsidR="000C16C2">
          <w:rPr>
            <w:rFonts w:ascii="Times New Roman" w:hAnsi="Times New Roman" w:cs="Times New Roman"/>
          </w:rPr>
          <w:t xml:space="preserve"> by</w:t>
        </w:r>
      </w:ins>
      <w:r>
        <w:rPr>
          <w:rFonts w:ascii="Times New Roman" w:hAnsi="Times New Roman" w:cs="Times New Roman"/>
        </w:rPr>
        <w:t xml:space="preserve"> </w:t>
      </w:r>
      <w:r w:rsidR="000C16C2">
        <w:rPr>
          <w:rFonts w:ascii="Times New Roman" w:hAnsi="Times New Roman" w:cs="Times New Roman"/>
        </w:rPr>
        <w:fldChar w:fldCharType="begin"/>
      </w:r>
      <w:r w:rsidR="007E2BCC">
        <w:rPr>
          <w:rFonts w:ascii="Times New Roman" w:hAnsi="Times New Roman" w:cs="Times New Roman"/>
        </w:rPr>
        <w:instrText xml:space="preserve"> ADDIN EN.CITE &lt;EndNote&gt;&lt;Cite AuthorYear="1"&gt;&lt;Author&gt;Bauer&lt;/Author&gt;&lt;Year&gt;2008&lt;/Year&gt;&lt;RecNum&gt;12019&lt;/RecNum&gt;&lt;Pages&gt;51-52&lt;/Pages&gt;&lt;DisplayText&gt;Bauer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0C16C2">
        <w:rPr>
          <w:rFonts w:ascii="Times New Roman" w:hAnsi="Times New Roman" w:cs="Times New Roman"/>
        </w:rPr>
        <w:fldChar w:fldCharType="separate"/>
      </w:r>
      <w:r w:rsidR="007E2BCC">
        <w:rPr>
          <w:rFonts w:ascii="Times New Roman" w:hAnsi="Times New Roman" w:cs="Times New Roman"/>
          <w:noProof/>
        </w:rPr>
        <w:t>Bauer (2008a:51-52)</w:t>
      </w:r>
      <w:r w:rsidR="000C16C2">
        <w:rPr>
          <w:rFonts w:ascii="Times New Roman" w:hAnsi="Times New Roman" w:cs="Times New Roman"/>
        </w:rPr>
        <w:fldChar w:fldCharType="end"/>
      </w:r>
      <w:del w:id="97" w:author="Author">
        <w:r w:rsidR="000C16C2" w:rsidRPr="008708B9" w:rsidDel="000C16C2">
          <w:rPr>
            <w:rFonts w:ascii="Times New Roman" w:hAnsi="Times New Roman" w:cs="Times New Roman"/>
          </w:rPr>
          <w:delText>(</w:delText>
        </w:r>
        <w:r w:rsidR="000C16C2" w:rsidDel="000C16C2">
          <w:rPr>
            <w:rFonts w:ascii="Times New Roman" w:hAnsi="Times New Roman" w:cs="Times New Roman"/>
          </w:rPr>
          <w:delText xml:space="preserve">see, </w:delText>
        </w:r>
        <w:r w:rsidR="000C16C2" w:rsidRPr="008708B9" w:rsidDel="000C16C2">
          <w:rPr>
            <w:rFonts w:ascii="Times New Roman" w:hAnsi="Times New Roman" w:cs="Times New Roman"/>
          </w:rPr>
          <w:delText>Bauer 2008: 51–52)</w:delText>
        </w:r>
      </w:del>
      <w:ins w:id="98" w:author="Author">
        <w:r w:rsidR="000C16C2">
          <w:rPr>
            <w:rFonts w:ascii="Times New Roman" w:hAnsi="Times New Roman" w:cs="Times New Roman"/>
          </w:rPr>
          <w:t xml:space="preserve"> </w:t>
        </w:r>
      </w:ins>
      <w:r w:rsidRPr="008708B9">
        <w:rPr>
          <w:rFonts w:ascii="Times New Roman" w:hAnsi="Times New Roman" w:cs="Times New Roman"/>
        </w:rPr>
        <w:t>for discussing exocentric compounds</w:t>
      </w:r>
      <w:r>
        <w:rPr>
          <w:rFonts w:ascii="Times New Roman" w:hAnsi="Times New Roman" w:cs="Times New Roman"/>
        </w:rPr>
        <w:t xml:space="preserve">. </w:t>
      </w:r>
    </w:p>
    <w:p w14:paraId="625AF15C" w14:textId="7E718D0E" w:rsidR="00A67440" w:rsidRPr="00730225" w:rsidDel="00FA59E6" w:rsidRDefault="00AF3C1E">
      <w:pPr>
        <w:spacing w:line="360" w:lineRule="auto"/>
        <w:ind w:firstLine="567"/>
        <w:jc w:val="both"/>
        <w:rPr>
          <w:del w:id="99" w:author="Author"/>
          <w:moveTo w:id="100" w:author="Author"/>
          <w:rFonts w:ascii="Times New Roman" w:hAnsi="Times New Roman" w:cs="Times New Roman"/>
        </w:rPr>
      </w:pPr>
      <w:ins w:id="101" w:author="Author">
        <w:r w:rsidRPr="008708B9">
          <w:rPr>
            <w:rFonts w:ascii="Times New Roman" w:hAnsi="Times New Roman" w:cs="Times New Roman"/>
          </w:rPr>
          <w:t xml:space="preserve">Data from the three languages </w:t>
        </w:r>
        <w:r>
          <w:rPr>
            <w:rFonts w:ascii="Times New Roman" w:hAnsi="Times New Roman" w:cs="Times New Roman"/>
          </w:rPr>
          <w:t xml:space="preserve">are </w:t>
        </w:r>
        <w:r w:rsidRPr="008708B9">
          <w:rPr>
            <w:rFonts w:ascii="Times New Roman" w:hAnsi="Times New Roman" w:cs="Times New Roman"/>
          </w:rPr>
          <w:t>test</w:t>
        </w:r>
        <w:r>
          <w:rPr>
            <w:rFonts w:ascii="Times New Roman" w:hAnsi="Times New Roman" w:cs="Times New Roman"/>
          </w:rPr>
          <w:t>ed</w:t>
        </w:r>
        <w:r w:rsidRPr="008708B9">
          <w:rPr>
            <w:rFonts w:ascii="Times New Roman" w:hAnsi="Times New Roman" w:cs="Times New Roman"/>
          </w:rPr>
          <w:t xml:space="preserve"> </w:t>
        </w:r>
        <w:r w:rsidRPr="00A617B0">
          <w:rPr>
            <w:rFonts w:ascii="Times New Roman" w:hAnsi="Times New Roman" w:cs="Times New Roman"/>
          </w:rPr>
          <w:t xml:space="preserve">with the view to </w:t>
        </w:r>
        <w:r w:rsidRPr="008708B9">
          <w:rPr>
            <w:rFonts w:ascii="Times New Roman" w:hAnsi="Times New Roman" w:cs="Times New Roman"/>
          </w:rPr>
          <w:t>establishing</w:t>
        </w:r>
        <w:r w:rsidRPr="00A617B0">
          <w:rPr>
            <w:rFonts w:ascii="Times New Roman" w:hAnsi="Times New Roman" w:cs="Times New Roman"/>
          </w:rPr>
          <w:t xml:space="preserve"> which of the </w:t>
        </w:r>
        <w:r w:rsidRPr="008708B9">
          <w:rPr>
            <w:rFonts w:ascii="Times New Roman" w:hAnsi="Times New Roman" w:cs="Times New Roman"/>
          </w:rPr>
          <w:t xml:space="preserve">posited </w:t>
        </w:r>
        <w:r w:rsidRPr="00A617B0">
          <w:rPr>
            <w:rFonts w:ascii="Times New Roman" w:hAnsi="Times New Roman" w:cs="Times New Roman"/>
          </w:rPr>
          <w:t>types of exocentric compounds occur in the languages.</w:t>
        </w:r>
      </w:ins>
      <w:del w:id="102" w:author="Author">
        <w:r w:rsidR="001E781C" w:rsidRPr="00AF3C1E" w:rsidDel="009E75B4">
          <w:rPr>
            <w:rFonts w:ascii="Times New Roman" w:hAnsi="Times New Roman" w:cs="Times New Roman"/>
          </w:rPr>
          <w:delText xml:space="preserve">Data from the three languages are tested with the view to establishing which of the posited types of exocentric compounds occur in the languages </w:delText>
        </w:r>
        <w:r w:rsidR="001E781C" w:rsidRPr="00AF3C1E" w:rsidDel="00FC7D9B">
          <w:rPr>
            <w:rFonts w:ascii="Times New Roman" w:hAnsi="Times New Roman" w:cs="Times New Roman"/>
          </w:rPr>
          <w:delText xml:space="preserve">under </w:delText>
        </w:r>
        <w:r w:rsidR="001E781C" w:rsidRPr="00AF3C1E" w:rsidDel="009E75B4">
          <w:rPr>
            <w:rFonts w:ascii="Times New Roman" w:hAnsi="Times New Roman" w:cs="Times New Roman"/>
          </w:rPr>
          <w:delText>at issue.</w:delText>
        </w:r>
      </w:del>
      <w:ins w:id="103" w:author="Author">
        <w:r w:rsidR="004B288F">
          <w:rPr>
            <w:rFonts w:ascii="Times New Roman" w:hAnsi="Times New Roman" w:cs="Times New Roman"/>
          </w:rPr>
          <w:t xml:space="preserve"> </w:t>
        </w:r>
        <w:r w:rsidR="00C55216">
          <w:rPr>
            <w:rFonts w:ascii="Times New Roman" w:hAnsi="Times New Roman" w:cs="Times New Roman"/>
          </w:rPr>
          <w:t>Contra previous studies</w:t>
        </w:r>
        <w:r w:rsidR="00153E69">
          <w:rPr>
            <w:rFonts w:ascii="Times New Roman" w:hAnsi="Times New Roman" w:cs="Times New Roman"/>
          </w:rPr>
          <w:t xml:space="preserve"> </w:t>
        </w:r>
        <w:r w:rsidR="00153E69">
          <w:rPr>
            <w:rFonts w:ascii="Times New Roman" w:hAnsi="Times New Roman" w:cs="Times New Roman"/>
          </w:rPr>
          <w:fldChar w:fldCharType="begin"/>
        </w:r>
      </w:ins>
      <w:r w:rsidR="007511E8">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ins w:id="104" w:author="Author">
        <w:r w:rsidR="00153E69">
          <w:rPr>
            <w:rFonts w:ascii="Times New Roman" w:hAnsi="Times New Roman" w:cs="Times New Roman"/>
          </w:rPr>
          <w:fldChar w:fldCharType="separate"/>
        </w:r>
      </w:ins>
      <w:r w:rsidR="007511E8">
        <w:rPr>
          <w:rFonts w:ascii="Times New Roman" w:hAnsi="Times New Roman" w:cs="Times New Roman"/>
          <w:noProof/>
        </w:rPr>
        <w:t>(Appah 2016b, 2017b)</w:t>
      </w:r>
      <w:ins w:id="105" w:author="Author">
        <w:r w:rsidR="00153E69">
          <w:rPr>
            <w:rFonts w:ascii="Times New Roman" w:hAnsi="Times New Roman" w:cs="Times New Roman"/>
          </w:rPr>
          <w:fldChar w:fldCharType="end"/>
        </w:r>
        <w:r w:rsidR="00C55216">
          <w:rPr>
            <w:rFonts w:ascii="Times New Roman" w:hAnsi="Times New Roman" w:cs="Times New Roman"/>
          </w:rPr>
          <w:t xml:space="preserve"> </w:t>
        </w:r>
        <w:r w:rsidR="00153E69">
          <w:rPr>
            <w:rFonts w:ascii="Times New Roman" w:hAnsi="Times New Roman" w:cs="Times New Roman"/>
          </w:rPr>
          <w:t>that</w:t>
        </w:r>
        <w:r w:rsidR="00C55216">
          <w:rPr>
            <w:rFonts w:ascii="Times New Roman" w:hAnsi="Times New Roman" w:cs="Times New Roman"/>
          </w:rPr>
          <w:t xml:space="preserve"> suggested that Akan had only three </w:t>
        </w:r>
        <w:r w:rsidR="00C55216" w:rsidRPr="00730225">
          <w:rPr>
            <w:rFonts w:ascii="Times New Roman" w:hAnsi="Times New Roman" w:cs="Times New Roman"/>
          </w:rPr>
          <w:t>of the five types posited by Bauer</w:t>
        </w:r>
      </w:ins>
      <w:del w:id="106" w:author="Author">
        <w:r w:rsidR="009E120B" w:rsidDel="00153E69">
          <w:rPr>
            <w:rFonts w:ascii="Times New Roman" w:hAnsi="Times New Roman" w:cs="Times New Roman"/>
          </w:rPr>
          <w:fldChar w:fldCharType="begin"/>
        </w:r>
        <w:r w:rsidR="009E120B" w:rsidDel="00153E69">
          <w:rPr>
            <w:rFonts w:ascii="Times New Roman" w:hAnsi="Times New Roman" w:cs="Times New Roman"/>
          </w:rPr>
          <w:delInstrText xml:space="preserve"> ADDIN EN.CITE &lt;EndNote&gt;&lt;Cite&gt;&lt;Author&gt;Appah&lt;/Author&gt;&lt;Year&gt;2016&lt;/Year&gt;&lt;RecNum&gt;18409&lt;/RecNum&gt;&lt;DisplayText&gt;(Appah 2016a,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delInstrText>
        </w:r>
        <w:r w:rsidR="009E120B" w:rsidDel="00153E69">
          <w:rPr>
            <w:rFonts w:ascii="Times New Roman" w:hAnsi="Times New Roman" w:cs="Times New Roman"/>
          </w:rPr>
          <w:fldChar w:fldCharType="separate"/>
        </w:r>
        <w:r w:rsidR="009E120B" w:rsidDel="00153E69">
          <w:rPr>
            <w:rFonts w:ascii="Times New Roman" w:hAnsi="Times New Roman" w:cs="Times New Roman"/>
            <w:noProof/>
          </w:rPr>
          <w:delText>(Appah 2016a, 2017b)</w:delText>
        </w:r>
        <w:r w:rsidR="009E120B" w:rsidDel="00153E69">
          <w:rPr>
            <w:rFonts w:ascii="Times New Roman" w:hAnsi="Times New Roman" w:cs="Times New Roman"/>
          </w:rPr>
          <w:fldChar w:fldCharType="end"/>
        </w:r>
      </w:del>
      <w:ins w:id="107" w:author="Author">
        <w:r w:rsidR="009E120B">
          <w:rPr>
            <w:rFonts w:ascii="Times New Roman" w:hAnsi="Times New Roman" w:cs="Times New Roman"/>
          </w:rPr>
          <w:t xml:space="preserve">, </w:t>
        </w:r>
        <w:r w:rsidR="00C55216">
          <w:rPr>
            <w:rFonts w:ascii="Times New Roman" w:hAnsi="Times New Roman" w:cs="Times New Roman"/>
          </w:rPr>
          <w:t xml:space="preserve">the present study </w:t>
        </w:r>
      </w:ins>
      <w:moveToRangeStart w:id="108" w:author="Author" w:name="move19342402"/>
      <w:moveTo w:id="109" w:author="Author">
        <w:del w:id="110" w:author="Author">
          <w:r w:rsidR="004B288F" w:rsidDel="00C55216">
            <w:rPr>
              <w:rFonts w:ascii="Times New Roman" w:hAnsi="Times New Roman" w:cs="Times New Roman"/>
            </w:rPr>
            <w:delText xml:space="preserve">It is </w:delText>
          </w:r>
        </w:del>
        <w:r w:rsidR="004B288F">
          <w:rPr>
            <w:rFonts w:ascii="Times New Roman" w:hAnsi="Times New Roman" w:cs="Times New Roman"/>
          </w:rPr>
          <w:t>show</w:t>
        </w:r>
      </w:moveTo>
      <w:ins w:id="111" w:author="Author">
        <w:r w:rsidR="00153E69">
          <w:rPr>
            <w:rFonts w:ascii="Times New Roman" w:hAnsi="Times New Roman" w:cs="Times New Roman"/>
          </w:rPr>
          <w:t>s</w:t>
        </w:r>
      </w:ins>
      <w:moveTo w:id="112" w:author="Author">
        <w:del w:id="113" w:author="Author">
          <w:r w:rsidR="004B288F" w:rsidDel="00C55216">
            <w:rPr>
              <w:rFonts w:ascii="Times New Roman" w:hAnsi="Times New Roman" w:cs="Times New Roman"/>
            </w:rPr>
            <w:delText>n</w:delText>
          </w:r>
        </w:del>
        <w:r w:rsidR="004B288F">
          <w:rPr>
            <w:rFonts w:ascii="Times New Roman" w:hAnsi="Times New Roman" w:cs="Times New Roman"/>
          </w:rPr>
          <w:t xml:space="preserve"> that </w:t>
        </w:r>
        <w:r w:rsidR="004B288F" w:rsidRPr="00730225">
          <w:rPr>
            <w:rFonts w:ascii="Times New Roman" w:hAnsi="Times New Roman" w:cs="Times New Roman"/>
          </w:rPr>
          <w:t xml:space="preserve">Akan has </w:t>
        </w:r>
        <w:r w:rsidR="004B288F">
          <w:rPr>
            <w:rFonts w:ascii="Times New Roman" w:hAnsi="Times New Roman" w:cs="Times New Roman"/>
          </w:rPr>
          <w:t>four</w:t>
        </w:r>
        <w:r w:rsidR="004B288F" w:rsidRPr="00730225">
          <w:rPr>
            <w:rFonts w:ascii="Times New Roman" w:hAnsi="Times New Roman" w:cs="Times New Roman"/>
          </w:rPr>
          <w:t xml:space="preserve"> </w:t>
        </w:r>
        <w:del w:id="114" w:author="Author">
          <w:r w:rsidR="004B288F" w:rsidRPr="00730225" w:rsidDel="00C55216">
            <w:rPr>
              <w:rFonts w:ascii="Times New Roman" w:hAnsi="Times New Roman" w:cs="Times New Roman"/>
            </w:rPr>
            <w:delText>of the five types posited by Bauer</w:delText>
          </w:r>
        </w:del>
      </w:moveTo>
      <w:ins w:id="115" w:author="Author">
        <w:r w:rsidR="004B288F">
          <w:rPr>
            <w:rFonts w:ascii="Times New Roman" w:hAnsi="Times New Roman" w:cs="Times New Roman"/>
          </w:rPr>
          <w:t>(</w:t>
        </w:r>
        <w:r w:rsidR="004B288F" w:rsidRPr="00730225">
          <w:rPr>
            <w:rFonts w:ascii="Times New Roman" w:hAnsi="Times New Roman" w:cs="Times New Roman"/>
            <w:i/>
          </w:rPr>
          <w:t>bahuvrihi</w:t>
        </w:r>
        <w:r w:rsidR="004B288F" w:rsidRPr="00730225">
          <w:rPr>
            <w:rFonts w:ascii="Times New Roman" w:hAnsi="Times New Roman" w:cs="Times New Roman"/>
          </w:rPr>
          <w:t xml:space="preserve">, </w:t>
        </w:r>
        <w:r w:rsidR="004B288F" w:rsidRPr="00730225">
          <w:rPr>
            <w:rFonts w:ascii="Times New Roman" w:hAnsi="Times New Roman" w:cs="Times New Roman"/>
            <w:i/>
          </w:rPr>
          <w:t>exocentric synthetic</w:t>
        </w:r>
        <w:r w:rsidR="004B288F" w:rsidRPr="00730225">
          <w:rPr>
            <w:rFonts w:ascii="Times New Roman" w:hAnsi="Times New Roman" w:cs="Times New Roman"/>
          </w:rPr>
          <w:t xml:space="preserve">, </w:t>
        </w:r>
        <w:r w:rsidR="004B288F" w:rsidRPr="00730225">
          <w:rPr>
            <w:rFonts w:ascii="Times New Roman" w:hAnsi="Times New Roman" w:cs="Times New Roman"/>
            <w:i/>
          </w:rPr>
          <w:t>transpositional</w:t>
        </w:r>
        <w:r w:rsidR="004B288F" w:rsidRPr="00730225">
          <w:rPr>
            <w:rFonts w:ascii="Times New Roman" w:hAnsi="Times New Roman" w:cs="Times New Roman"/>
          </w:rPr>
          <w:t xml:space="preserve"> </w:t>
        </w:r>
        <w:r w:rsidR="004B288F" w:rsidRPr="00730225">
          <w:rPr>
            <w:rFonts w:ascii="Times New Roman" w:hAnsi="Times New Roman" w:cs="Times New Roman"/>
            <w:i/>
          </w:rPr>
          <w:t>exocentric</w:t>
        </w:r>
        <w:r w:rsidR="004B288F" w:rsidRPr="00730225">
          <w:rPr>
            <w:rFonts w:ascii="Times New Roman" w:hAnsi="Times New Roman" w:cs="Times New Roman"/>
          </w:rPr>
          <w:t xml:space="preserve"> and </w:t>
        </w:r>
        <w:r w:rsidR="004B288F" w:rsidRPr="00730225">
          <w:rPr>
            <w:rFonts w:ascii="Times New Roman" w:hAnsi="Times New Roman" w:cs="Times New Roman"/>
            <w:i/>
          </w:rPr>
          <w:t>metaphorical compounds</w:t>
        </w:r>
        <w:r w:rsidR="004B288F">
          <w:rPr>
            <w:rFonts w:ascii="Times New Roman" w:hAnsi="Times New Roman" w:cs="Times New Roman"/>
          </w:rPr>
          <w:t>)</w:t>
        </w:r>
      </w:ins>
      <w:moveTo w:id="116" w:author="Author">
        <w:del w:id="117" w:author="Author">
          <w:r w:rsidR="004B288F" w:rsidDel="006F2096">
            <w:rPr>
              <w:rFonts w:ascii="Times New Roman" w:hAnsi="Times New Roman" w:cs="Times New Roman"/>
            </w:rPr>
            <w:delText>,</w:delText>
          </w:r>
        </w:del>
        <w:r w:rsidR="004B288F">
          <w:rPr>
            <w:rFonts w:ascii="Times New Roman" w:hAnsi="Times New Roman" w:cs="Times New Roman"/>
          </w:rPr>
          <w:t xml:space="preserve"> which</w:t>
        </w:r>
        <w:r w:rsidR="004B288F" w:rsidRPr="00730225">
          <w:rPr>
            <w:rFonts w:ascii="Times New Roman" w:hAnsi="Times New Roman" w:cs="Times New Roman"/>
          </w:rPr>
          <w:t xml:space="preserve"> Ewe and Ga </w:t>
        </w:r>
        <w:r w:rsidR="004B288F">
          <w:rPr>
            <w:rFonts w:ascii="Times New Roman" w:hAnsi="Times New Roman" w:cs="Times New Roman"/>
          </w:rPr>
          <w:t xml:space="preserve">also </w:t>
        </w:r>
        <w:r w:rsidR="004B288F" w:rsidRPr="00730225">
          <w:rPr>
            <w:rFonts w:ascii="Times New Roman" w:hAnsi="Times New Roman" w:cs="Times New Roman"/>
          </w:rPr>
          <w:t xml:space="preserve">exhibit </w:t>
        </w:r>
        <w:r w:rsidR="004B288F">
          <w:rPr>
            <w:rFonts w:ascii="Times New Roman" w:hAnsi="Times New Roman" w:cs="Times New Roman"/>
          </w:rPr>
          <w:t xml:space="preserve">to </w:t>
        </w:r>
        <w:r w:rsidR="004B288F" w:rsidRPr="00730225">
          <w:rPr>
            <w:rFonts w:ascii="Times New Roman" w:hAnsi="Times New Roman" w:cs="Times New Roman"/>
          </w:rPr>
          <w:t>vary</w:t>
        </w:r>
        <w:r w:rsidR="004B288F">
          <w:rPr>
            <w:rFonts w:ascii="Times New Roman" w:hAnsi="Times New Roman" w:cs="Times New Roman"/>
          </w:rPr>
          <w:t>ing</w:t>
        </w:r>
        <w:r w:rsidR="004B288F" w:rsidRPr="00730225">
          <w:rPr>
            <w:rFonts w:ascii="Times New Roman" w:hAnsi="Times New Roman" w:cs="Times New Roman"/>
          </w:rPr>
          <w:t xml:space="preserve"> extent</w:t>
        </w:r>
        <w:r w:rsidR="004B288F">
          <w:rPr>
            <w:rFonts w:ascii="Times New Roman" w:hAnsi="Times New Roman" w:cs="Times New Roman"/>
          </w:rPr>
          <w:t>s</w:t>
        </w:r>
      </w:moveTo>
      <w:ins w:id="118" w:author="Author">
        <w:r w:rsidR="00173E2C">
          <w:rPr>
            <w:rFonts w:ascii="Times New Roman" w:hAnsi="Times New Roman" w:cs="Times New Roman"/>
          </w:rPr>
          <w:t xml:space="preserve">. </w:t>
        </w:r>
      </w:ins>
      <w:moveTo w:id="119" w:author="Author">
        <w:del w:id="120" w:author="Author">
          <w:r w:rsidR="004B288F" w:rsidRPr="00730225" w:rsidDel="00173E2C">
            <w:rPr>
              <w:rFonts w:ascii="Times New Roman" w:hAnsi="Times New Roman" w:cs="Times New Roman"/>
            </w:rPr>
            <w:delText>.</w:delText>
          </w:r>
        </w:del>
      </w:moveTo>
      <w:moveToRangeEnd w:id="108"/>
      <w:ins w:id="121" w:author="Author">
        <w:r w:rsidR="000D23C3" w:rsidRPr="0075057B" w:rsidDel="00173E2C">
          <w:rPr>
            <w:rFonts w:ascii="Times New Roman" w:hAnsi="Times New Roman" w:cs="Times New Roman"/>
            <w:highlight w:val="yellow"/>
          </w:rPr>
          <w:t xml:space="preserve"> </w:t>
        </w:r>
      </w:ins>
      <w:moveToRangeStart w:id="122" w:author="Author" w:name="move19338137"/>
      <w:moveTo w:id="123" w:author="Author">
        <w:del w:id="124" w:author="Author">
          <w:r w:rsidR="00A67440" w:rsidRPr="00EF128B" w:rsidDel="00173E2C">
            <w:rPr>
              <w:rFonts w:ascii="Times New Roman" w:hAnsi="Times New Roman" w:cs="Times New Roman"/>
              <w:highlight w:val="yellow"/>
              <w:rPrChange w:id="125" w:author="Author">
                <w:rPr>
                  <w:rFonts w:ascii="Times New Roman" w:hAnsi="Times New Roman" w:cs="Times New Roman"/>
                </w:rPr>
              </w:rPrChange>
            </w:rPr>
            <w:delText>Th</w:delText>
          </w:r>
          <w:r w:rsidR="00A67440" w:rsidRPr="00EF128B" w:rsidDel="00A67440">
            <w:rPr>
              <w:rFonts w:ascii="Times New Roman" w:hAnsi="Times New Roman" w:cs="Times New Roman"/>
              <w:highlight w:val="yellow"/>
              <w:rPrChange w:id="126" w:author="Author">
                <w:rPr>
                  <w:rFonts w:ascii="Times New Roman" w:hAnsi="Times New Roman" w:cs="Times New Roman"/>
                </w:rPr>
              </w:rPrChange>
            </w:rPr>
            <w:delText>i</w:delText>
          </w:r>
          <w:r w:rsidR="00A67440" w:rsidRPr="00EF128B" w:rsidDel="00173E2C">
            <w:rPr>
              <w:rFonts w:ascii="Times New Roman" w:hAnsi="Times New Roman" w:cs="Times New Roman"/>
              <w:highlight w:val="yellow"/>
              <w:rPrChange w:id="127" w:author="Author">
                <w:rPr>
                  <w:rFonts w:ascii="Times New Roman" w:hAnsi="Times New Roman" w:cs="Times New Roman"/>
                </w:rPr>
              </w:rPrChange>
            </w:rPr>
            <w:delText>s</w:delText>
          </w:r>
          <w:r w:rsidR="00A67440" w:rsidRPr="00EF128B" w:rsidDel="00A67440">
            <w:rPr>
              <w:rFonts w:ascii="Times New Roman" w:hAnsi="Times New Roman" w:cs="Times New Roman"/>
              <w:highlight w:val="yellow"/>
              <w:rPrChange w:id="128" w:author="Author">
                <w:rPr>
                  <w:rFonts w:ascii="Times New Roman" w:hAnsi="Times New Roman" w:cs="Times New Roman"/>
                </w:rPr>
              </w:rPrChange>
            </w:rPr>
            <w:delText xml:space="preserve"> paper, while</w:delText>
          </w:r>
          <w:r w:rsidR="00A67440" w:rsidRPr="00EF128B" w:rsidDel="00173E2C">
            <w:rPr>
              <w:rFonts w:ascii="Times New Roman" w:hAnsi="Times New Roman" w:cs="Times New Roman"/>
              <w:highlight w:val="yellow"/>
              <w:rPrChange w:id="129" w:author="Author">
                <w:rPr>
                  <w:rFonts w:ascii="Times New Roman" w:hAnsi="Times New Roman" w:cs="Times New Roman"/>
                </w:rPr>
              </w:rPrChange>
            </w:rPr>
            <w:delText xml:space="preserve"> contributin</w:delText>
          </w:r>
          <w:r w:rsidR="00A67440" w:rsidRPr="00EF128B" w:rsidDel="00A67440">
            <w:rPr>
              <w:rFonts w:ascii="Times New Roman" w:hAnsi="Times New Roman" w:cs="Times New Roman"/>
              <w:highlight w:val="yellow"/>
              <w:rPrChange w:id="130" w:author="Author">
                <w:rPr>
                  <w:rFonts w:ascii="Times New Roman" w:hAnsi="Times New Roman" w:cs="Times New Roman"/>
                </w:rPr>
              </w:rPrChange>
            </w:rPr>
            <w:delText>g</w:delText>
          </w:r>
          <w:r w:rsidR="00A67440" w:rsidRPr="00EF128B" w:rsidDel="00173E2C">
            <w:rPr>
              <w:rFonts w:ascii="Times New Roman" w:hAnsi="Times New Roman" w:cs="Times New Roman"/>
              <w:highlight w:val="yellow"/>
              <w:rPrChange w:id="131" w:author="Author">
                <w:rPr>
                  <w:rFonts w:ascii="Times New Roman" w:hAnsi="Times New Roman" w:cs="Times New Roman"/>
                </w:rPr>
              </w:rPrChange>
            </w:rPr>
            <w:delText xml:space="preserve"> to </w:delText>
          </w:r>
          <w:r w:rsidR="00A67440" w:rsidRPr="00EF128B" w:rsidDel="00A67440">
            <w:rPr>
              <w:rFonts w:ascii="Times New Roman" w:hAnsi="Times New Roman" w:cs="Times New Roman"/>
              <w:highlight w:val="yellow"/>
              <w:rPrChange w:id="132" w:author="Author">
                <w:rPr>
                  <w:rFonts w:ascii="Times New Roman" w:hAnsi="Times New Roman" w:cs="Times New Roman"/>
                </w:rPr>
              </w:rPrChange>
            </w:rPr>
            <w:delText>an</w:delText>
          </w:r>
          <w:r w:rsidR="00A67440" w:rsidRPr="00EF128B" w:rsidDel="002D7E3F">
            <w:rPr>
              <w:rFonts w:ascii="Times New Roman" w:hAnsi="Times New Roman" w:cs="Times New Roman"/>
              <w:highlight w:val="yellow"/>
              <w:rPrChange w:id="133" w:author="Author">
                <w:rPr>
                  <w:rFonts w:ascii="Times New Roman" w:hAnsi="Times New Roman" w:cs="Times New Roman"/>
                </w:rPr>
              </w:rPrChange>
            </w:rPr>
            <w:delText xml:space="preserve"> area of </w:delText>
          </w:r>
          <w:r w:rsidR="00A67440" w:rsidRPr="00EF128B" w:rsidDel="00173E2C">
            <w:rPr>
              <w:rFonts w:ascii="Times New Roman" w:hAnsi="Times New Roman" w:cs="Times New Roman"/>
              <w:highlight w:val="yellow"/>
              <w:rPrChange w:id="134" w:author="Author">
                <w:rPr>
                  <w:rFonts w:ascii="Times New Roman" w:hAnsi="Times New Roman" w:cs="Times New Roman"/>
                </w:rPr>
              </w:rPrChange>
            </w:rPr>
            <w:delText xml:space="preserve">research on compounding </w:delText>
          </w:r>
          <w:r w:rsidR="00A67440" w:rsidRPr="00EF128B" w:rsidDel="002D7E3F">
            <w:rPr>
              <w:rFonts w:ascii="Times New Roman" w:hAnsi="Times New Roman" w:cs="Times New Roman"/>
              <w:highlight w:val="yellow"/>
              <w:rPrChange w:id="135" w:author="Author">
                <w:rPr>
                  <w:rFonts w:ascii="Times New Roman" w:hAnsi="Times New Roman" w:cs="Times New Roman"/>
                </w:rPr>
              </w:rPrChange>
            </w:rPr>
            <w:delText>that is relatively under</w:delText>
          </w:r>
          <w:r w:rsidR="00A67440" w:rsidRPr="00EF128B" w:rsidDel="003063A1">
            <w:rPr>
              <w:rFonts w:ascii="Times New Roman" w:hAnsi="Times New Roman" w:cs="Times New Roman"/>
              <w:highlight w:val="yellow"/>
              <w:rPrChange w:id="136" w:author="Author">
                <w:rPr>
                  <w:rFonts w:ascii="Times New Roman" w:hAnsi="Times New Roman" w:cs="Times New Roman"/>
                </w:rPr>
              </w:rPrChange>
            </w:rPr>
            <w:delText xml:space="preserve"> </w:delText>
          </w:r>
          <w:r w:rsidR="00A67440" w:rsidRPr="00EF128B" w:rsidDel="002D7E3F">
            <w:rPr>
              <w:rFonts w:ascii="Times New Roman" w:hAnsi="Times New Roman" w:cs="Times New Roman"/>
              <w:highlight w:val="yellow"/>
              <w:rPrChange w:id="137" w:author="Author">
                <w:rPr>
                  <w:rFonts w:ascii="Times New Roman" w:hAnsi="Times New Roman" w:cs="Times New Roman"/>
                </w:rPr>
              </w:rPrChange>
            </w:rPr>
            <w:delText>served</w:delText>
          </w:r>
          <w:r w:rsidR="00A67440" w:rsidRPr="00EF128B" w:rsidDel="00A67440">
            <w:rPr>
              <w:rFonts w:ascii="Times New Roman" w:hAnsi="Times New Roman" w:cs="Times New Roman"/>
              <w:highlight w:val="yellow"/>
              <w:rPrChange w:id="138" w:author="Author">
                <w:rPr>
                  <w:rFonts w:ascii="Times New Roman" w:hAnsi="Times New Roman" w:cs="Times New Roman"/>
                </w:rPr>
              </w:rPrChange>
            </w:rPr>
            <w:delText xml:space="preserve">, shows that </w:delText>
          </w:r>
          <w:r w:rsidR="00A67440" w:rsidRPr="00EF128B" w:rsidDel="00173E2C">
            <w:rPr>
              <w:rFonts w:ascii="Times New Roman" w:hAnsi="Times New Roman" w:cs="Times New Roman"/>
              <w:highlight w:val="yellow"/>
              <w:rPrChange w:id="139" w:author="Author">
                <w:rPr>
                  <w:rFonts w:ascii="Times New Roman" w:hAnsi="Times New Roman" w:cs="Times New Roman"/>
                </w:rPr>
              </w:rPrChange>
            </w:rPr>
            <w:delText xml:space="preserve">exocentric compounds may not be as rare in the languages of the world as previous studies have suggested. </w:delText>
          </w:r>
          <w:r w:rsidR="00A67440" w:rsidRPr="00EF128B" w:rsidDel="002D7E3F">
            <w:rPr>
              <w:rFonts w:ascii="Times New Roman" w:hAnsi="Times New Roman" w:cs="Times New Roman"/>
              <w:highlight w:val="yellow"/>
              <w:rPrChange w:id="140" w:author="Author">
                <w:rPr>
                  <w:rFonts w:ascii="Times New Roman" w:hAnsi="Times New Roman" w:cs="Times New Roman"/>
                </w:rPr>
              </w:rPrChange>
            </w:rPr>
            <w:delText>It has to be noted, h</w:delText>
          </w:r>
          <w:r w:rsidR="00A67440" w:rsidRPr="00EF128B" w:rsidDel="00173E2C">
            <w:rPr>
              <w:rFonts w:ascii="Times New Roman" w:hAnsi="Times New Roman" w:cs="Times New Roman"/>
              <w:highlight w:val="yellow"/>
              <w:rPrChange w:id="141" w:author="Author">
                <w:rPr>
                  <w:rFonts w:ascii="Times New Roman" w:hAnsi="Times New Roman" w:cs="Times New Roman"/>
                </w:rPr>
              </w:rPrChange>
            </w:rPr>
            <w:delText xml:space="preserve">owever, </w:delText>
          </w:r>
          <w:r w:rsidR="00A67440" w:rsidRPr="00EF128B" w:rsidDel="002D7E3F">
            <w:rPr>
              <w:rFonts w:ascii="Times New Roman" w:hAnsi="Times New Roman" w:cs="Times New Roman"/>
              <w:highlight w:val="yellow"/>
              <w:rPrChange w:id="142" w:author="Author">
                <w:rPr>
                  <w:rFonts w:ascii="Times New Roman" w:hAnsi="Times New Roman" w:cs="Times New Roman"/>
                </w:rPr>
              </w:rPrChange>
            </w:rPr>
            <w:delText xml:space="preserve">that </w:delText>
          </w:r>
          <w:r w:rsidR="00A67440" w:rsidRPr="00EF128B" w:rsidDel="00173E2C">
            <w:rPr>
              <w:rFonts w:ascii="Times New Roman" w:hAnsi="Times New Roman" w:cs="Times New Roman"/>
              <w:highlight w:val="yellow"/>
              <w:rPrChange w:id="143" w:author="Author">
                <w:rPr>
                  <w:rFonts w:ascii="Times New Roman" w:hAnsi="Times New Roman" w:cs="Times New Roman"/>
                </w:rPr>
              </w:rPrChange>
            </w:rPr>
            <w:delText>this study has to be properly construed as a preliminary survey that provides direction for further study of the phenomenon of exocentricity in the three languages, especially the portions on Ewe and Ga.</w:delText>
          </w:r>
        </w:del>
      </w:moveTo>
    </w:p>
    <w:moveToRangeEnd w:id="122"/>
    <w:p w14:paraId="27FA487A" w14:textId="77777777" w:rsidR="00A67440" w:rsidRDefault="00A67440" w:rsidP="0075057B">
      <w:pPr>
        <w:spacing w:line="360" w:lineRule="auto"/>
        <w:ind w:firstLine="567"/>
        <w:jc w:val="both"/>
        <w:rPr>
          <w:ins w:id="144" w:author="Author"/>
          <w:rFonts w:ascii="Times New Roman" w:hAnsi="Times New Roman" w:cs="Times New Roman"/>
        </w:rPr>
      </w:pPr>
    </w:p>
    <w:p w14:paraId="14BDE0D9" w14:textId="58510C24" w:rsidR="000D23C3" w:rsidRDefault="002F52B2" w:rsidP="00BE44E2">
      <w:pPr>
        <w:spacing w:line="360" w:lineRule="auto"/>
        <w:ind w:firstLine="567"/>
        <w:jc w:val="both"/>
        <w:rPr>
          <w:ins w:id="145" w:author="Author"/>
          <w:rFonts w:ascii="Times New Roman" w:hAnsi="Times New Roman" w:cs="Times New Roman"/>
        </w:rPr>
      </w:pPr>
      <w:ins w:id="146" w:author="Author">
        <w:r>
          <w:rPr>
            <w:rFonts w:ascii="Times New Roman" w:hAnsi="Times New Roman" w:cs="Times New Roman"/>
          </w:rPr>
          <w:t>T</w:t>
        </w:r>
        <w:r w:rsidRPr="00730225">
          <w:rPr>
            <w:rFonts w:ascii="Times New Roman" w:hAnsi="Times New Roman" w:cs="Times New Roman"/>
          </w:rPr>
          <w:t xml:space="preserve">he section on Akan </w:t>
        </w:r>
        <w:r w:rsidR="004948BB">
          <w:rPr>
            <w:rFonts w:ascii="Times New Roman" w:hAnsi="Times New Roman" w:cs="Times New Roman"/>
          </w:rPr>
          <w:t>is</w:t>
        </w:r>
        <w:r w:rsidRPr="00730225">
          <w:rPr>
            <w:rFonts w:ascii="Times New Roman" w:hAnsi="Times New Roman" w:cs="Times New Roman"/>
          </w:rPr>
          <w:t xml:space="preserve"> based </w:t>
        </w:r>
        <w:r>
          <w:rPr>
            <w:rFonts w:ascii="Times New Roman" w:hAnsi="Times New Roman" w:cs="Times New Roman"/>
          </w:rPr>
          <w:t xml:space="preserve">on </w:t>
        </w:r>
        <w:r w:rsidRPr="00730225">
          <w:rPr>
            <w:rFonts w:ascii="Times New Roman" w:hAnsi="Times New Roman" w:cs="Times New Roman"/>
          </w:rPr>
          <w:t>studie</w:t>
        </w:r>
        <w:r>
          <w:rPr>
            <w:rFonts w:ascii="Times New Roman" w:hAnsi="Times New Roman" w:cs="Times New Roman"/>
          </w:rPr>
          <w:t>s on</w:t>
        </w:r>
        <w:r w:rsidRPr="00730225">
          <w:rPr>
            <w:rFonts w:ascii="Times New Roman" w:hAnsi="Times New Roman" w:cs="Times New Roman"/>
          </w:rPr>
          <w:t xml:space="preserve"> Akan compounding in its various </w:t>
        </w:r>
        <w:r w:rsidRPr="002B6000">
          <w:rPr>
            <w:rFonts w:ascii="Times New Roman" w:hAnsi="Times New Roman" w:cs="Times New Roman"/>
            <w:highlight w:val="yellow"/>
          </w:rPr>
          <w:t>dimensions and</w:t>
        </w:r>
        <w:r>
          <w:rPr>
            <w:rFonts w:ascii="Times New Roman" w:hAnsi="Times New Roman" w:cs="Times New Roman"/>
          </w:rPr>
          <w:t xml:space="preserve"> manifestations </w:t>
        </w:r>
        <w:r>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ins>
      <w:r w:rsidR="007511E8">
        <w:rPr>
          <w:rFonts w:ascii="Times New Roman" w:hAnsi="Times New Roman" w:cs="Times New Roman"/>
        </w:rPr>
        <w:instrText xml:space="preserve"> ADDIN EN.CITE </w:instrText>
      </w:r>
      <w:r w:rsidR="007511E8">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7511E8">
        <w:rPr>
          <w:rFonts w:ascii="Times New Roman" w:hAnsi="Times New Roman" w:cs="Times New Roman"/>
        </w:rPr>
        <w:instrText xml:space="preserve"> ADDIN EN.CITE.DATA </w:instrText>
      </w:r>
      <w:r w:rsidR="007511E8">
        <w:rPr>
          <w:rFonts w:ascii="Times New Roman" w:hAnsi="Times New Roman" w:cs="Times New Roman"/>
        </w:rPr>
      </w:r>
      <w:r w:rsidR="007511E8">
        <w:rPr>
          <w:rFonts w:ascii="Times New Roman" w:hAnsi="Times New Roman" w:cs="Times New Roman"/>
        </w:rPr>
        <w:fldChar w:fldCharType="end"/>
      </w:r>
      <w:ins w:id="147" w:author="Author">
        <w:r>
          <w:rPr>
            <w:rFonts w:ascii="Times New Roman" w:hAnsi="Times New Roman" w:cs="Times New Roman"/>
          </w:rPr>
        </w:r>
        <w:r>
          <w:rPr>
            <w:rFonts w:ascii="Times New Roman" w:hAnsi="Times New Roman" w:cs="Times New Roman"/>
          </w:rPr>
          <w:fldChar w:fldCharType="separate"/>
        </w:r>
      </w:ins>
      <w:r w:rsidR="007511E8">
        <w:rPr>
          <w:rFonts w:ascii="Times New Roman" w:hAnsi="Times New Roman" w:cs="Times New Roman"/>
          <w:noProof/>
        </w:rPr>
        <w:t>(cf. Appah 2013, 2015, 2016a, c, 2017a, b, Appah, Duah and Kambon 2017, Appah 2019)</w:t>
      </w:r>
      <w:ins w:id="148" w:author="Author">
        <w:r>
          <w:rPr>
            <w:rFonts w:ascii="Times New Roman" w:hAnsi="Times New Roman" w:cs="Times New Roman"/>
          </w:rPr>
          <w:fldChar w:fldCharType="end"/>
        </w:r>
        <w:r w:rsidRPr="00730225">
          <w:rPr>
            <w:rFonts w:ascii="Times New Roman" w:hAnsi="Times New Roman" w:cs="Times New Roman"/>
          </w:rPr>
          <w:t xml:space="preserve">, </w:t>
        </w:r>
        <w:r w:rsidR="00AD45FE" w:rsidRPr="00EF128B">
          <w:rPr>
            <w:rFonts w:ascii="Times New Roman" w:hAnsi="Times New Roman" w:cs="Times New Roman"/>
            <w:rPrChange w:id="149" w:author="Author">
              <w:rPr>
                <w:rFonts w:ascii="Times New Roman" w:hAnsi="Times New Roman" w:cs="Times New Roman"/>
                <w:highlight w:val="yellow"/>
              </w:rPr>
            </w:rPrChange>
          </w:rPr>
          <w:t>based on</w:t>
        </w:r>
        <w:r w:rsidR="002D7E3F" w:rsidRPr="00AD45FE">
          <w:rPr>
            <w:rFonts w:ascii="Times New Roman" w:hAnsi="Times New Roman" w:cs="Times New Roman"/>
          </w:rPr>
          <w:t xml:space="preserve"> </w:t>
        </w:r>
        <w:r w:rsidRPr="00AD45FE">
          <w:rPr>
            <w:rFonts w:ascii="Times New Roman" w:hAnsi="Times New Roman" w:cs="Times New Roman"/>
          </w:rPr>
          <w:t xml:space="preserve">data </w:t>
        </w:r>
        <w:r w:rsidR="00AD45FE" w:rsidRPr="00EF128B">
          <w:rPr>
            <w:rFonts w:ascii="Times New Roman" w:hAnsi="Times New Roman" w:cs="Times New Roman"/>
            <w:rPrChange w:id="150" w:author="Author">
              <w:rPr>
                <w:rFonts w:ascii="Times New Roman" w:hAnsi="Times New Roman" w:cs="Times New Roman"/>
                <w:highlight w:val="yellow"/>
              </w:rPr>
            </w:rPrChange>
          </w:rPr>
          <w:t>draw</w:t>
        </w:r>
        <w:r w:rsidR="00AD45FE" w:rsidRPr="00AD45FE">
          <w:rPr>
            <w:rFonts w:ascii="Times New Roman" w:hAnsi="Times New Roman" w:cs="Times New Roman"/>
          </w:rPr>
          <w:t>n</w:t>
        </w:r>
        <w:r w:rsidR="00AD45FE" w:rsidRPr="00730225">
          <w:rPr>
            <w:rFonts w:ascii="Times New Roman" w:hAnsi="Times New Roman" w:cs="Times New Roman"/>
          </w:rPr>
          <w:t xml:space="preserve"> </w:t>
        </w:r>
        <w:r w:rsidRPr="00730225">
          <w:rPr>
            <w:rFonts w:ascii="Times New Roman" w:hAnsi="Times New Roman" w:cs="Times New Roman"/>
          </w:rPr>
          <w:t>from different sources, including an elementary school reader on fishing</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&lt;EndNote&gt;&lt;Cite&gt;&lt;Author&gt;Otoo&lt;/Author&gt;&lt;Year&gt;1946&lt;/Year&gt;&lt;RecNum&gt;10012&lt;/RecNum&gt;&lt;DisplayText&gt;(Otoo 1946)&lt;/DisplayText&gt;&lt;record&gt;&lt;rec-number&gt;10012&lt;/rec-number&gt;&lt;foreign-keys&gt;&lt;key app="EN" db-id="e2ada9vz59tppeedxr3ppevdt950tfvezfpx" timestamp="0"&gt;10012&lt;/key&gt;&lt;/foreign-keys&gt;&lt;ref-type name="Book"&gt;6&lt;/ref-type&gt;&lt;contributors&gt;&lt;authors&gt;&lt;author&gt;Otoo, S. K.&lt;/author&gt;&lt;/authors&gt;&lt;/contributors&gt;&lt;titles&gt;&lt;title&gt;Apokɔ ho nyimdzee&lt;/title&gt;&lt;/titles&gt;&lt;edition&gt;9th [1965]&lt;/edition&gt;&lt;dates&gt;&lt;year&gt;1946&lt;/year&gt;&lt;/dates&gt;&lt;pub-location&gt;Cape Coast&lt;/pub-location&gt;&lt;publisher&gt;Methodist Book Depot&lt;/publisher&gt;&lt;urls&gt;&lt;/urls&gt;&lt;/record&gt;&lt;/Cite&gt;&lt;/EndNote&gt;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(Otoo 1946)</w:t>
        </w:r>
        <w:r>
          <w:rPr>
            <w:rFonts w:ascii="Times New Roman" w:hAnsi="Times New Roman" w:cs="Times New Roman"/>
          </w:rPr>
          <w:fldChar w:fldCharType="end"/>
        </w:r>
        <w:r w:rsidRPr="00730225">
          <w:rPr>
            <w:rFonts w:ascii="Times New Roman" w:hAnsi="Times New Roman" w:cs="Times New Roman"/>
          </w:rPr>
          <w:t xml:space="preserve">, the Akan translation of the Universal Declaration on Human Rights and an Akan translation of Plato’s apology of Socrates. The Ewe and Ga data were elicited mainly from native-speaker graduate </w:t>
        </w:r>
        <w:r w:rsidR="006F2096" w:rsidRPr="00730225">
          <w:rPr>
            <w:rFonts w:ascii="Times New Roman" w:hAnsi="Times New Roman" w:cs="Times New Roman"/>
          </w:rPr>
          <w:t xml:space="preserve">linguistics </w:t>
        </w:r>
        <w:r w:rsidRPr="00730225">
          <w:rPr>
            <w:rFonts w:ascii="Times New Roman" w:hAnsi="Times New Roman" w:cs="Times New Roman"/>
          </w:rPr>
          <w:t xml:space="preserve">students as well as faculty at the University of Ghana. Some Ewe data were also collected </w:t>
        </w:r>
        <w:r w:rsidR="00BE44E2">
          <w:rPr>
            <w:rFonts w:ascii="Times New Roman" w:hAnsi="Times New Roman" w:cs="Times New Roman"/>
          </w:rPr>
          <w:t xml:space="preserve">or confirmed </w:t>
        </w:r>
        <w:r w:rsidR="00BE44E2" w:rsidRPr="00730225">
          <w:rPr>
            <w:rFonts w:ascii="Times New Roman" w:hAnsi="Times New Roman" w:cs="Times New Roman"/>
          </w:rPr>
          <w:t xml:space="preserve">from </w:t>
        </w:r>
        <w:r w:rsidR="00BE44E2">
          <w:rPr>
            <w:rFonts w:ascii="Times New Roman" w:hAnsi="Times New Roman" w:cs="Times New Roman"/>
          </w:rPr>
          <w:t xml:space="preserve">three studies </w:t>
        </w:r>
        <w:r w:rsidR="00BE44E2" w:rsidRPr="00EF128B">
          <w:rPr>
            <w:rFonts w:ascii="Times New Roman" w:hAnsi="Times New Roman" w:cs="Times New Roman"/>
            <w:rPrChange w:id="151" w:author="Author">
              <w:rPr>
                <w:rFonts w:ascii="Times New Roman" w:hAnsi="Times New Roman" w:cs="Times New Roman"/>
                <w:highlight w:val="yellow"/>
              </w:rPr>
            </w:rPrChange>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ins>
      <w:r w:rsidR="00BE44E2" w:rsidRPr="00EF128B">
        <w:rPr>
          <w:rFonts w:ascii="Times New Roman" w:hAnsi="Times New Roman" w:cs="Times New Roman"/>
          <w:rPrChange w:id="152" w:author="Author">
            <w:rPr>
              <w:rFonts w:ascii="Times New Roman" w:hAnsi="Times New Roman" w:cs="Times New Roman"/>
              <w:highlight w:val="yellow"/>
            </w:rPr>
          </w:rPrChange>
        </w:rPr>
        <w:instrText xml:space="preserve"> ADDIN EN.CITE </w:instrText>
      </w:r>
      <w:r w:rsidR="00BE44E2" w:rsidRPr="00EF128B">
        <w:rPr>
          <w:rFonts w:ascii="Times New Roman" w:hAnsi="Times New Roman" w:cs="Times New Roman"/>
          <w:rPrChange w:id="153" w:author="Author">
            <w:rPr>
              <w:rFonts w:ascii="Times New Roman" w:hAnsi="Times New Roman" w:cs="Times New Roman"/>
              <w:highlight w:val="yellow"/>
            </w:rPr>
          </w:rPrChange>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r w:rsidR="00BE44E2" w:rsidRPr="00EF128B">
        <w:rPr>
          <w:rFonts w:ascii="Times New Roman" w:hAnsi="Times New Roman" w:cs="Times New Roman"/>
          <w:rPrChange w:id="154" w:author="Author">
            <w:rPr>
              <w:rFonts w:ascii="Times New Roman" w:hAnsi="Times New Roman" w:cs="Times New Roman"/>
              <w:highlight w:val="yellow"/>
            </w:rPr>
          </w:rPrChange>
        </w:rPr>
        <w:instrText xml:space="preserve"> ADDIN EN.CITE.DATA </w:instrText>
      </w:r>
      <w:r w:rsidR="00BE44E2" w:rsidRPr="00EF128B">
        <w:rPr>
          <w:rFonts w:ascii="Times New Roman" w:hAnsi="Times New Roman" w:cs="Times New Roman"/>
          <w:rPrChange w:id="155" w:author="Author">
            <w:rPr>
              <w:rFonts w:ascii="Times New Roman" w:hAnsi="Times New Roman" w:cs="Times New Roman"/>
            </w:rPr>
          </w:rPrChange>
        </w:rPr>
      </w:r>
      <w:r w:rsidR="00BE44E2" w:rsidRPr="00EF128B">
        <w:rPr>
          <w:rFonts w:ascii="Times New Roman" w:hAnsi="Times New Roman" w:cs="Times New Roman"/>
          <w:rPrChange w:id="156" w:author="Author">
            <w:rPr>
              <w:rFonts w:ascii="Times New Roman" w:hAnsi="Times New Roman" w:cs="Times New Roman"/>
              <w:highlight w:val="yellow"/>
            </w:rPr>
          </w:rPrChange>
        </w:rPr>
        <w:fldChar w:fldCharType="end"/>
      </w:r>
      <w:ins w:id="157" w:author="Author">
        <w:r w:rsidR="00BE44E2" w:rsidRPr="00EF128B">
          <w:rPr>
            <w:rFonts w:ascii="Times New Roman" w:hAnsi="Times New Roman" w:cs="Times New Roman"/>
            <w:rPrChange w:id="158" w:author="Author">
              <w:rPr>
                <w:rFonts w:ascii="Times New Roman" w:hAnsi="Times New Roman" w:cs="Times New Roman"/>
              </w:rPr>
            </w:rPrChange>
          </w:rPr>
        </w:r>
        <w:r w:rsidR="00BE44E2" w:rsidRPr="00EF128B">
          <w:rPr>
            <w:rFonts w:ascii="Times New Roman" w:hAnsi="Times New Roman" w:cs="Times New Roman"/>
            <w:rPrChange w:id="159" w:author="Author">
              <w:rPr>
                <w:rFonts w:ascii="Times New Roman" w:hAnsi="Times New Roman" w:cs="Times New Roman"/>
                <w:highlight w:val="yellow"/>
              </w:rPr>
            </w:rPrChange>
          </w:rPr>
          <w:fldChar w:fldCharType="separate"/>
        </w:r>
      </w:ins>
      <w:r w:rsidR="00BE44E2" w:rsidRPr="00EF128B">
        <w:rPr>
          <w:rFonts w:ascii="Times New Roman" w:hAnsi="Times New Roman" w:cs="Times New Roman"/>
          <w:noProof/>
          <w:rPrChange w:id="160" w:author="Author">
            <w:rPr>
              <w:rFonts w:ascii="Times New Roman" w:hAnsi="Times New Roman" w:cs="Times New Roman"/>
              <w:noProof/>
              <w:highlight w:val="yellow"/>
            </w:rPr>
          </w:rPrChange>
        </w:rPr>
        <w:t>(Agbadah 2017, Ameka 1991, Ofori 2002)</w:t>
      </w:r>
      <w:ins w:id="161" w:author="Author">
        <w:r w:rsidR="00BE44E2" w:rsidRPr="00EF128B">
          <w:rPr>
            <w:rFonts w:ascii="Times New Roman" w:hAnsi="Times New Roman" w:cs="Times New Roman"/>
            <w:rPrChange w:id="162" w:author="Author">
              <w:rPr>
                <w:rFonts w:ascii="Times New Roman" w:hAnsi="Times New Roman" w:cs="Times New Roman"/>
                <w:highlight w:val="yellow"/>
              </w:rPr>
            </w:rPrChange>
          </w:rPr>
          <w:fldChar w:fldCharType="end"/>
        </w:r>
        <w:r w:rsidR="00BE44E2" w:rsidRPr="00EF128B">
          <w:rPr>
            <w:rFonts w:ascii="Times New Roman" w:hAnsi="Times New Roman" w:cs="Times New Roman"/>
            <w:rPrChange w:id="163" w:author="Author">
              <w:rPr>
                <w:rFonts w:ascii="Times New Roman" w:hAnsi="Times New Roman" w:cs="Times New Roman"/>
                <w:highlight w:val="yellow"/>
              </w:rPr>
            </w:rPrChange>
          </w:rPr>
          <w:t xml:space="preserve"> </w:t>
        </w:r>
      </w:ins>
      <w:del w:id="164" w:author="Author">
        <w:r w:rsidR="00E33B54" w:rsidRPr="00EF128B" w:rsidDel="00BE44E2">
          <w:rPr>
            <w:rFonts w:ascii="Times New Roman" w:hAnsi="Times New Roman" w:cs="Times New Roman"/>
            <w:highlight w:val="yellow"/>
            <w:rPrChange w:id="165" w:author="Author">
              <w:rPr>
                <w:rFonts w:ascii="Times New Roman" w:hAnsi="Times New Roman" w:cs="Times New Roman"/>
              </w:rPr>
            </w:rPrChange>
          </w:rPr>
          <w:fldChar w:fldCharType="begin"/>
        </w:r>
        <w:r w:rsidR="00E33B54" w:rsidRPr="00EF128B" w:rsidDel="00BE44E2">
          <w:rPr>
            <w:rFonts w:ascii="Times New Roman" w:hAnsi="Times New Roman" w:cs="Times New Roman"/>
            <w:highlight w:val="yellow"/>
            <w:rPrChange w:id="166" w:author="Author">
              <w:rPr>
                <w:rFonts w:ascii="Times New Roman" w:hAnsi="Times New Roman" w:cs="Times New Roman"/>
              </w:rPr>
            </w:rPrChange>
          </w:rPr>
          <w:delInstrText xml:space="preserve"> ADDIN EN.CITE &lt;EndNote&gt;&lt;Cite AuthorYear="1"&gt;&lt;Author&gt;Ameka&lt;/Author&gt;&lt;Year&gt;1991&lt;/Year&gt;&lt;RecNum&gt;22399&lt;/RecNum&gt;&lt;DisplayText&gt;Ameka (1991)&lt;/DisplayText&gt;&lt;record&gt;&lt;rec-number&gt;22399&lt;/rec-number&gt;&lt;foreign-keys&gt;&lt;key app="EN" db-id="e2ada9vz59tppeedxr3ppevdt950tfvezfpx" timestamp="1559729334"&gt;22399&lt;/key&gt;&lt;/foreign-keys&gt;&lt;ref-type name="Journal Article"&gt;17&lt;/ref-type&gt;&lt;contributors&gt;&lt;authors&gt;&lt;author&gt;Ameka, F.&lt;/author&gt;&lt;/authors&gt;&lt;/contributors&gt;&lt;titles&gt;&lt;title&gt;Ewe: Its grammatical and illocutionary devices&lt;/title&gt;&lt;secondary-title&gt;Unpublished Ph. D. dissertation, ANU, Canberra&lt;/secondary-title&gt;&lt;/titles&gt;&lt;periodical&gt;&lt;full-title&gt;Unpublished Ph. D. dissertation, ANU, Canberra&lt;/full-title&gt;&lt;/periodical&gt;&lt;dates&gt;&lt;year&gt;1991&lt;/year&gt;&lt;/dates&gt;&lt;urls&gt;&lt;/urls&gt;&lt;/record&gt;&lt;/Cite&gt;&lt;/EndNote&gt;</w:delInstrText>
        </w:r>
        <w:r w:rsidR="00E33B54" w:rsidRPr="00EF128B" w:rsidDel="00BE44E2">
          <w:rPr>
            <w:rFonts w:ascii="Times New Roman" w:hAnsi="Times New Roman" w:cs="Times New Roman"/>
            <w:highlight w:val="yellow"/>
            <w:rPrChange w:id="167" w:author="Author">
              <w:rPr>
                <w:rFonts w:ascii="Times New Roman" w:hAnsi="Times New Roman" w:cs="Times New Roman"/>
              </w:rPr>
            </w:rPrChange>
          </w:rPr>
          <w:fldChar w:fldCharType="separate"/>
        </w:r>
        <w:r w:rsidR="00E33B54" w:rsidRPr="00EF128B" w:rsidDel="00BE44E2">
          <w:rPr>
            <w:rFonts w:ascii="Times New Roman" w:hAnsi="Times New Roman" w:cs="Times New Roman"/>
            <w:noProof/>
            <w:highlight w:val="yellow"/>
            <w:rPrChange w:id="168" w:author="Author">
              <w:rPr>
                <w:rFonts w:ascii="Times New Roman" w:hAnsi="Times New Roman" w:cs="Times New Roman"/>
                <w:noProof/>
              </w:rPr>
            </w:rPrChange>
          </w:rPr>
          <w:delText>Ameka (1991)</w:delText>
        </w:r>
        <w:r w:rsidR="00E33B54" w:rsidRPr="00EF128B" w:rsidDel="00BE44E2">
          <w:rPr>
            <w:rFonts w:ascii="Times New Roman" w:hAnsi="Times New Roman" w:cs="Times New Roman"/>
            <w:highlight w:val="yellow"/>
            <w:rPrChange w:id="169" w:author="Author">
              <w:rPr>
                <w:rFonts w:ascii="Times New Roman" w:hAnsi="Times New Roman" w:cs="Times New Roman"/>
              </w:rPr>
            </w:rPrChange>
          </w:rPr>
          <w:fldChar w:fldCharType="end"/>
        </w:r>
      </w:del>
      <w:ins w:id="170" w:author="Author">
        <w:r w:rsidR="00E33B54">
          <w:rPr>
            <w:rFonts w:ascii="Times New Roman" w:hAnsi="Times New Roman" w:cs="Times New Roman"/>
          </w:rPr>
          <w:t xml:space="preserve">and </w:t>
        </w:r>
        <w:r w:rsidRPr="00730225">
          <w:rPr>
            <w:rFonts w:ascii="Times New Roman" w:hAnsi="Times New Roman" w:cs="Times New Roman"/>
          </w:rPr>
          <w:t xml:space="preserve">I crosschecked the </w:t>
        </w:r>
        <w:r>
          <w:rPr>
            <w:rFonts w:ascii="Times New Roman" w:hAnsi="Times New Roman" w:cs="Times New Roman"/>
          </w:rPr>
          <w:t xml:space="preserve">elicited </w:t>
        </w:r>
        <w:r w:rsidRPr="00730225">
          <w:rPr>
            <w:rFonts w:ascii="Times New Roman" w:hAnsi="Times New Roman" w:cs="Times New Roman"/>
          </w:rPr>
          <w:t xml:space="preserve">data with other non-linguist speakers of Ewe and Ga. Any elicited construct whose existence could not be confirmed </w:t>
        </w:r>
        <w:r>
          <w:rPr>
            <w:rFonts w:ascii="Times New Roman" w:hAnsi="Times New Roman" w:cs="Times New Roman"/>
          </w:rPr>
          <w:t xml:space="preserve">at all </w:t>
        </w:r>
        <w:r w:rsidRPr="00730225">
          <w:rPr>
            <w:rFonts w:ascii="Times New Roman" w:hAnsi="Times New Roman" w:cs="Times New Roman"/>
          </w:rPr>
          <w:t xml:space="preserve">by </w:t>
        </w:r>
        <w:r>
          <w:rPr>
            <w:rFonts w:ascii="Times New Roman" w:hAnsi="Times New Roman" w:cs="Times New Roman"/>
          </w:rPr>
          <w:t xml:space="preserve">any of </w:t>
        </w:r>
        <w:r w:rsidRPr="00730225">
          <w:rPr>
            <w:rFonts w:ascii="Times New Roman" w:hAnsi="Times New Roman" w:cs="Times New Roman"/>
          </w:rPr>
          <w:t>my consultants were left out of the dataset.</w:t>
        </w:r>
        <w:r>
          <w:rPr>
            <w:rFonts w:ascii="Times New Roman" w:hAnsi="Times New Roman" w:cs="Times New Roman"/>
          </w:rPr>
          <w:t xml:space="preserve"> However, where there was mixed</w:t>
        </w:r>
        <w:r w:rsidR="00E33B54">
          <w:rPr>
            <w:rFonts w:ascii="Times New Roman" w:hAnsi="Times New Roman" w:cs="Times New Roman"/>
          </w:rPr>
          <w:t xml:space="preserve"> judgement on some data</w:t>
        </w:r>
        <w:r>
          <w:rPr>
            <w:rFonts w:ascii="Times New Roman" w:hAnsi="Times New Roman" w:cs="Times New Roman"/>
          </w:rPr>
          <w:t xml:space="preserve">, I kept the data and explained </w:t>
        </w:r>
        <w:r w:rsidR="002D7E3F">
          <w:rPr>
            <w:rFonts w:ascii="Times New Roman" w:hAnsi="Times New Roman" w:cs="Times New Roman"/>
          </w:rPr>
          <w:t xml:space="preserve">it </w:t>
        </w:r>
        <w:r>
          <w:rPr>
            <w:rFonts w:ascii="Times New Roman" w:hAnsi="Times New Roman" w:cs="Times New Roman"/>
          </w:rPr>
          <w:t>in the paper, as the discussion in section 4 will show</w:t>
        </w:r>
        <w:r w:rsidR="002E5299">
          <w:rPr>
            <w:rFonts w:ascii="Times New Roman" w:hAnsi="Times New Roman" w:cs="Times New Roman"/>
          </w:rPr>
          <w:t xml:space="preserve">. </w:t>
        </w:r>
        <w:r w:rsidR="000D23C3" w:rsidRPr="004E2768">
          <w:rPr>
            <w:rFonts w:ascii="Times New Roman" w:hAnsi="Times New Roman" w:cs="Times New Roman"/>
          </w:rPr>
          <w:t>Starting with what ha</w:t>
        </w:r>
        <w:r w:rsidR="000D23C3" w:rsidRPr="00DC48D6">
          <w:rPr>
            <w:rFonts w:ascii="Times New Roman" w:hAnsi="Times New Roman" w:cs="Times New Roman"/>
          </w:rPr>
          <w:t xml:space="preserve">d </w:t>
        </w:r>
        <w:r w:rsidR="000D23C3" w:rsidRPr="004E2768">
          <w:rPr>
            <w:rFonts w:ascii="Times New Roman" w:hAnsi="Times New Roman" w:cs="Times New Roman"/>
          </w:rPr>
          <w:t xml:space="preserve"> been found in Akan </w:t>
        </w:r>
        <w:r w:rsidR="000D23C3" w:rsidRPr="00DC48D6">
          <w:rPr>
            <w:rFonts w:ascii="Times New Roman" w:hAnsi="Times New Roman" w:cs="Times New Roman"/>
          </w:rPr>
          <w:fldChar w:fldCharType="begin"/>
        </w:r>
      </w:ins>
      <w:r w:rsidR="007511E8">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ins w:id="171" w:author="Author">
        <w:r w:rsidR="000D23C3" w:rsidRPr="00DC48D6">
          <w:rPr>
            <w:rFonts w:ascii="Times New Roman" w:hAnsi="Times New Roman" w:cs="Times New Roman"/>
          </w:rPr>
          <w:fldChar w:fldCharType="separate"/>
        </w:r>
      </w:ins>
      <w:r w:rsidR="007511E8">
        <w:rPr>
          <w:rFonts w:ascii="Times New Roman" w:hAnsi="Times New Roman" w:cs="Times New Roman"/>
          <w:noProof/>
        </w:rPr>
        <w:t>(Appah 2016b, 2017b)</w:t>
      </w:r>
      <w:ins w:id="172" w:author="Author">
        <w:r w:rsidR="000D23C3" w:rsidRPr="00DC48D6">
          <w:rPr>
            <w:rFonts w:ascii="Times New Roman" w:hAnsi="Times New Roman" w:cs="Times New Roman"/>
          </w:rPr>
          <w:fldChar w:fldCharType="end"/>
        </w:r>
        <w:r w:rsidR="000D23C3" w:rsidRPr="004E2768">
          <w:rPr>
            <w:rFonts w:ascii="Times New Roman" w:hAnsi="Times New Roman" w:cs="Times New Roman"/>
          </w:rPr>
          <w:t xml:space="preserve">, the approach was to find out if the same or similar construction types would be found in Ewe and Ga as well. For example, for the section on bahuvrihi compounds (section </w:t>
        </w:r>
        <w:r w:rsidR="000D23C3" w:rsidRPr="00DC48D6">
          <w:rPr>
            <w:rFonts w:ascii="Times New Roman" w:hAnsi="Times New Roman" w:cs="Times New Roman"/>
          </w:rPr>
          <w:fldChar w:fldCharType="begin"/>
        </w:r>
        <w:r w:rsidR="000D23C3" w:rsidRPr="004E2768">
          <w:rPr>
            <w:rFonts w:ascii="Times New Roman" w:hAnsi="Times New Roman" w:cs="Times New Roman"/>
          </w:rPr>
          <w:instrText xml:space="preserve"> REF _Ref335635318 \n \h </w:instrText>
        </w:r>
        <w:r w:rsidR="000D23C3" w:rsidRPr="00DC48D6">
          <w:rPr>
            <w:rFonts w:ascii="Times New Roman" w:hAnsi="Times New Roman" w:cs="Times New Roman"/>
          </w:rPr>
          <w:instrText xml:space="preserve"> \* MERGEFORMAT </w:instrText>
        </w:r>
      </w:ins>
      <w:r w:rsidR="000D23C3" w:rsidRPr="00DC48D6">
        <w:rPr>
          <w:rFonts w:ascii="Times New Roman" w:hAnsi="Times New Roman" w:cs="Times New Roman"/>
        </w:rPr>
      </w:r>
      <w:ins w:id="173" w:author="Author">
        <w:r w:rsidR="000D23C3" w:rsidRPr="00DC48D6">
          <w:rPr>
            <w:rFonts w:ascii="Times New Roman" w:hAnsi="Times New Roman" w:cs="Times New Roman"/>
          </w:rPr>
          <w:fldChar w:fldCharType="separate"/>
        </w:r>
        <w:r w:rsidR="000D23C3" w:rsidRPr="004E2768">
          <w:rPr>
            <w:rFonts w:ascii="Times New Roman" w:hAnsi="Times New Roman" w:cs="Times New Roman"/>
          </w:rPr>
          <w:t>4.1</w:t>
        </w:r>
        <w:r w:rsidR="000D23C3" w:rsidRPr="00DC48D6">
          <w:rPr>
            <w:rFonts w:ascii="Times New Roman" w:hAnsi="Times New Roman" w:cs="Times New Roman"/>
          </w:rPr>
          <w:fldChar w:fldCharType="end"/>
        </w:r>
        <w:r w:rsidR="000D23C3" w:rsidRPr="004E2768">
          <w:rPr>
            <w:rFonts w:ascii="Times New Roman" w:hAnsi="Times New Roman" w:cs="Times New Roman"/>
          </w:rPr>
          <w:t xml:space="preserve">), </w:t>
        </w:r>
        <w:r w:rsidR="000D23C3">
          <w:rPr>
            <w:rFonts w:ascii="Times New Roman" w:hAnsi="Times New Roman" w:cs="Times New Roman"/>
          </w:rPr>
          <w:t>the idea was to find out</w:t>
        </w:r>
        <w:r w:rsidR="000D23C3" w:rsidRPr="004E2768">
          <w:rPr>
            <w:rFonts w:ascii="Times New Roman" w:hAnsi="Times New Roman" w:cs="Times New Roman"/>
          </w:rPr>
          <w:t xml:space="preserve"> how the following meanings</w:t>
        </w:r>
        <w:r w:rsidR="000D23C3">
          <w:rPr>
            <w:rFonts w:ascii="Times New Roman" w:hAnsi="Times New Roman" w:cs="Times New Roman"/>
          </w:rPr>
          <w:t>, which</w:t>
        </w:r>
        <w:r w:rsidR="000D23C3" w:rsidRPr="004E2768">
          <w:rPr>
            <w:rFonts w:ascii="Times New Roman" w:hAnsi="Times New Roman" w:cs="Times New Roman"/>
          </w:rPr>
          <w:t xml:space="preserve"> are attested in Akan as bahuvrihi compounds</w:t>
        </w:r>
        <w:r w:rsidR="000D23C3">
          <w:rPr>
            <w:rFonts w:ascii="Times New Roman" w:hAnsi="Times New Roman" w:cs="Times New Roman"/>
          </w:rPr>
          <w:t>,</w:t>
        </w:r>
        <w:r w:rsidR="000D23C3" w:rsidRPr="004E2768">
          <w:rPr>
            <w:rFonts w:ascii="Times New Roman" w:hAnsi="Times New Roman" w:cs="Times New Roman"/>
          </w:rPr>
          <w:t xml:space="preserve"> are expressed in Ewe and Ga: </w:t>
        </w:r>
        <w:r w:rsidR="000D23C3" w:rsidRPr="004E2768">
          <w:rPr>
            <w:rFonts w:ascii="Times New Roman" w:hAnsi="Times New Roman" w:cs="Times New Roman"/>
            <w:b/>
            <w:bCs/>
            <w:i/>
            <w:iCs/>
          </w:rPr>
          <w:t>one</w:t>
        </w:r>
        <w:r w:rsidR="000D23C3" w:rsidRPr="004E2768">
          <w:rPr>
            <w:rFonts w:ascii="Times New Roman" w:hAnsi="Times New Roman" w:cs="Times New Roman"/>
          </w:rPr>
          <w:t xml:space="preserve"> who possesses X feature/property/item, </w:t>
        </w:r>
        <w:r w:rsidR="000D23C3" w:rsidRPr="004E2768">
          <w:rPr>
            <w:rFonts w:ascii="Times New Roman" w:hAnsi="Times New Roman" w:cs="Times New Roman"/>
            <w:b/>
            <w:bCs/>
            <w:i/>
            <w:iCs/>
          </w:rPr>
          <w:t>one</w:t>
        </w:r>
        <w:r w:rsidR="000D23C3" w:rsidRPr="004E2768">
          <w:rPr>
            <w:rFonts w:ascii="Times New Roman" w:hAnsi="Times New Roman" w:cs="Times New Roman"/>
            <w:i/>
          </w:rPr>
          <w:t xml:space="preserve"> who does X</w:t>
        </w:r>
        <w:r w:rsidR="000D23C3" w:rsidRPr="004E2768">
          <w:rPr>
            <w:rFonts w:ascii="Times New Roman" w:hAnsi="Times New Roman" w:cs="Times New Roman"/>
          </w:rPr>
          <w:t>,</w:t>
        </w:r>
        <w:r w:rsidR="000D23C3" w:rsidRPr="004E2768">
          <w:rPr>
            <w:rFonts w:ascii="Times New Roman" w:hAnsi="Times New Roman" w:cs="Times New Roman"/>
            <w:b/>
            <w:bCs/>
            <w:i/>
            <w:iCs/>
          </w:rPr>
          <w:t xml:space="preserve"> a place</w:t>
        </w:r>
        <w:r w:rsidR="000D23C3" w:rsidRPr="004E2768">
          <w:rPr>
            <w:rFonts w:ascii="Times New Roman" w:hAnsi="Times New Roman" w:cs="Times New Roman"/>
            <w:i/>
          </w:rPr>
          <w:t xml:space="preserve"> where X happens</w:t>
        </w:r>
        <w:r w:rsidR="000D23C3" w:rsidRPr="004E2768">
          <w:rPr>
            <w:rFonts w:ascii="Times New Roman" w:hAnsi="Times New Roman" w:cs="Times New Roman"/>
          </w:rPr>
          <w:t xml:space="preserve">, or </w:t>
        </w:r>
        <w:r w:rsidR="000D23C3" w:rsidRPr="004E2768">
          <w:rPr>
            <w:rFonts w:ascii="Times New Roman" w:hAnsi="Times New Roman" w:cs="Times New Roman"/>
            <w:b/>
            <w:bCs/>
            <w:i/>
            <w:iCs/>
          </w:rPr>
          <w:t xml:space="preserve">a place </w:t>
        </w:r>
        <w:r w:rsidR="000D23C3" w:rsidRPr="004E2768">
          <w:rPr>
            <w:rFonts w:ascii="Times New Roman" w:hAnsi="Times New Roman" w:cs="Times New Roman"/>
            <w:i/>
          </w:rPr>
          <w:t>where X is located</w:t>
        </w:r>
        <w:r w:rsidR="000D23C3" w:rsidRPr="004E2768">
          <w:rPr>
            <w:rFonts w:ascii="Times New Roman" w:hAnsi="Times New Roman" w:cs="Times New Roman"/>
          </w:rPr>
          <w:t>. Here, X stands for the compositional meaning of the compound and there is no constituent which directly codes the highlighted meaning or, where present, the constituent representing the highlighted portion is interpreted metaphorically or metonymically.</w:t>
        </w:r>
      </w:ins>
    </w:p>
    <w:p w14:paraId="1E1CF841" w14:textId="6E966F91" w:rsidR="00800D9F" w:rsidDel="00AA7D54" w:rsidRDefault="001E781C" w:rsidP="00EF128B">
      <w:pPr>
        <w:spacing w:line="360" w:lineRule="auto"/>
        <w:ind w:firstLine="567"/>
        <w:jc w:val="both"/>
        <w:rPr>
          <w:del w:id="174" w:author="Author"/>
          <w:rFonts w:ascii="Times New Roman" w:hAnsi="Times New Roman" w:cs="Times New Roman"/>
        </w:rPr>
      </w:pPr>
      <w:del w:id="175" w:author="Author">
        <w:r w:rsidDel="009E75B4">
          <w:rPr>
            <w:rFonts w:ascii="Times New Roman" w:hAnsi="Times New Roman" w:cs="Times New Roman"/>
          </w:rPr>
          <w:lastRenderedPageBreak/>
          <w:delText xml:space="preserve"> </w:delText>
        </w:r>
      </w:del>
      <w:r w:rsidR="00CB2123">
        <w:rPr>
          <w:rFonts w:ascii="Times New Roman" w:hAnsi="Times New Roman" w:cs="Times New Roman"/>
        </w:rPr>
        <w:t>I</w:t>
      </w:r>
      <w:ins w:id="176" w:author="Author">
        <w:r w:rsidR="00FA59E6">
          <w:rPr>
            <w:rFonts w:ascii="Times New Roman" w:hAnsi="Times New Roman" w:cs="Times New Roman"/>
          </w:rPr>
          <w:t>n the rest of the paper, there is</w:t>
        </w:r>
      </w:ins>
      <w:r>
        <w:rPr>
          <w:rFonts w:ascii="Times New Roman" w:hAnsi="Times New Roman" w:cs="Times New Roman"/>
        </w:rPr>
        <w:t xml:space="preserve"> </w:t>
      </w:r>
      <w:del w:id="177" w:author="Author">
        <w:r w:rsidDel="00FA59E6">
          <w:rPr>
            <w:rFonts w:ascii="Times New Roman" w:hAnsi="Times New Roman" w:cs="Times New Roman"/>
          </w:rPr>
          <w:delText xml:space="preserve">begin with </w:delText>
        </w:r>
      </w:del>
      <w:r>
        <w:rPr>
          <w:rFonts w:ascii="Times New Roman" w:hAnsi="Times New Roman" w:cs="Times New Roman"/>
        </w:rPr>
        <w:t xml:space="preserve">a general discussion of </w:t>
      </w:r>
      <w:del w:id="178" w:author="Author">
        <w:r w:rsidDel="00FA59E6">
          <w:rPr>
            <w:rFonts w:ascii="Times New Roman" w:hAnsi="Times New Roman" w:cs="Times New Roman"/>
          </w:rPr>
          <w:delText xml:space="preserve">the issue of </w:delText>
        </w:r>
      </w:del>
      <w:r>
        <w:rPr>
          <w:rFonts w:ascii="Times New Roman" w:hAnsi="Times New Roman" w:cs="Times New Roman"/>
        </w:rPr>
        <w:t>exocentricity in the context of compounding in section</w:t>
      </w:r>
      <w:r w:rsidR="00CB2123">
        <w:rPr>
          <w:rFonts w:ascii="Times New Roman" w:hAnsi="Times New Roman" w:cs="Times New Roman"/>
        </w:rPr>
        <w:t xml:space="preserve"> 2 and </w:t>
      </w:r>
      <w:r w:rsidR="00BB3D3E">
        <w:rPr>
          <w:rFonts w:ascii="Times New Roman" w:hAnsi="Times New Roman" w:cs="Times New Roman"/>
        </w:rPr>
        <w:t xml:space="preserve">a </w:t>
      </w:r>
      <w:r w:rsidRPr="00730225">
        <w:rPr>
          <w:rFonts w:ascii="Times New Roman" w:hAnsi="Times New Roman" w:cs="Times New Roman"/>
        </w:rPr>
        <w:t>present</w:t>
      </w:r>
      <w:r w:rsidR="00BB3D3E">
        <w:rPr>
          <w:rFonts w:ascii="Times New Roman" w:hAnsi="Times New Roman" w:cs="Times New Roman"/>
        </w:rPr>
        <w:t>ation of</w:t>
      </w:r>
      <w:r w:rsidRPr="00730225">
        <w:rPr>
          <w:rFonts w:ascii="Times New Roman" w:hAnsi="Times New Roman" w:cs="Times New Roman"/>
        </w:rPr>
        <w:t xml:space="preserve"> Bauer’s typology of exocentric compounds</w:t>
      </w:r>
      <w:r w:rsidR="00CB2123" w:rsidRPr="00CB2123">
        <w:rPr>
          <w:rFonts w:ascii="Times New Roman" w:hAnsi="Times New Roman" w:cs="Times New Roman"/>
        </w:rPr>
        <w:t xml:space="preserve"> </w:t>
      </w:r>
      <w:r w:rsidR="00CB2123" w:rsidRPr="00730225">
        <w:rPr>
          <w:rFonts w:ascii="Times New Roman" w:hAnsi="Times New Roman" w:cs="Times New Roman"/>
        </w:rPr>
        <w:t xml:space="preserve">in section </w:t>
      </w:r>
      <w:r w:rsidR="00CB2123">
        <w:rPr>
          <w:rFonts w:ascii="Times New Roman" w:hAnsi="Times New Roman" w:cs="Times New Roman"/>
        </w:rPr>
        <w:t>3</w:t>
      </w:r>
      <w:r w:rsidR="00CB2123" w:rsidRPr="00730225">
        <w:rPr>
          <w:rFonts w:ascii="Times New Roman" w:hAnsi="Times New Roman" w:cs="Times New Roman"/>
        </w:rPr>
        <w:t>,</w:t>
      </w:r>
      <w:r w:rsidRPr="00730225">
        <w:rPr>
          <w:rFonts w:ascii="Times New Roman" w:hAnsi="Times New Roman" w:cs="Times New Roman"/>
        </w:rPr>
        <w:t xml:space="preserve"> exemplifying the types posit</w:t>
      </w:r>
      <w:r w:rsidR="00CB2123">
        <w:rPr>
          <w:rFonts w:ascii="Times New Roman" w:hAnsi="Times New Roman" w:cs="Times New Roman"/>
        </w:rPr>
        <w:t>ed</w:t>
      </w:r>
      <w:r w:rsidRPr="00730225">
        <w:rPr>
          <w:rFonts w:ascii="Times New Roman" w:hAnsi="Times New Roman" w:cs="Times New Roman"/>
        </w:rPr>
        <w:t xml:space="preserve"> and recent suggested modifications</w:t>
      </w:r>
      <w:r w:rsidR="00CB2123">
        <w:rPr>
          <w:rFonts w:ascii="Times New Roman" w:hAnsi="Times New Roman" w:cs="Times New Roman"/>
        </w:rPr>
        <w:t xml:space="preserve"> in Appah </w:t>
      </w:r>
      <w:r w:rsidR="00CB2123">
        <w:rPr>
          <w:rFonts w:ascii="Times New Roman" w:hAnsi="Times New Roman" w:cs="Times New Roman"/>
        </w:rPr>
        <w:fldChar w:fldCharType="begin"/>
      </w:r>
      <w:r w:rsidR="007511E8">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CB2123">
        <w:rPr>
          <w:rFonts w:ascii="Times New Roman" w:hAnsi="Times New Roman" w:cs="Times New Roman"/>
        </w:rPr>
        <w:fldChar w:fldCharType="separate"/>
      </w:r>
      <w:r w:rsidR="007511E8">
        <w:rPr>
          <w:rFonts w:ascii="Times New Roman" w:hAnsi="Times New Roman" w:cs="Times New Roman"/>
          <w:noProof/>
        </w:rPr>
        <w:t>(2016b, 2017b)</w:t>
      </w:r>
      <w:r w:rsidR="00CB2123">
        <w:rPr>
          <w:rFonts w:ascii="Times New Roman" w:hAnsi="Times New Roman" w:cs="Times New Roman"/>
        </w:rPr>
        <w:fldChar w:fldCharType="end"/>
      </w:r>
      <w:r w:rsidRPr="00730225">
        <w:rPr>
          <w:rFonts w:ascii="Times New Roman" w:hAnsi="Times New Roman" w:cs="Times New Roman"/>
        </w:rPr>
        <w:t xml:space="preserve">. </w:t>
      </w:r>
      <w:r w:rsidR="00BB3D3E">
        <w:rPr>
          <w:rFonts w:ascii="Times New Roman" w:hAnsi="Times New Roman" w:cs="Times New Roman"/>
        </w:rPr>
        <w:t>S</w:t>
      </w:r>
      <w:r w:rsidRPr="00730225">
        <w:rPr>
          <w:rFonts w:ascii="Times New Roman" w:hAnsi="Times New Roman" w:cs="Times New Roman"/>
        </w:rPr>
        <w:t xml:space="preserve">ection </w:t>
      </w:r>
      <w:r w:rsidR="00CB2123">
        <w:rPr>
          <w:rFonts w:ascii="Times New Roman" w:hAnsi="Times New Roman" w:cs="Times New Roman"/>
        </w:rPr>
        <w:t>4</w:t>
      </w:r>
      <w:r w:rsidR="00BB3D3E">
        <w:rPr>
          <w:rFonts w:ascii="Times New Roman" w:hAnsi="Times New Roman" w:cs="Times New Roman"/>
        </w:rPr>
        <w:t xml:space="preserve"> deals with</w:t>
      </w:r>
      <w:r w:rsidRPr="00730225">
        <w:rPr>
          <w:rFonts w:ascii="Times New Roman" w:hAnsi="Times New Roman" w:cs="Times New Roman"/>
        </w:rPr>
        <w:t xml:space="preserve"> the types of exocentric compounds </w:t>
      </w:r>
      <w:r>
        <w:rPr>
          <w:rFonts w:ascii="Times New Roman" w:hAnsi="Times New Roman" w:cs="Times New Roman"/>
        </w:rPr>
        <w:t>in the three languages</w:t>
      </w:r>
      <w:ins w:id="179" w:author="Author">
        <w:r w:rsidR="007E76B3">
          <w:rPr>
            <w:rFonts w:ascii="Times New Roman" w:hAnsi="Times New Roman" w:cs="Times New Roman"/>
          </w:rPr>
          <w:t>,</w:t>
        </w:r>
        <w:r w:rsidR="000D23C3">
          <w:rPr>
            <w:rFonts w:ascii="Times New Roman" w:hAnsi="Times New Roman" w:cs="Times New Roman"/>
          </w:rPr>
          <w:t xml:space="preserve"> and </w:t>
        </w:r>
      </w:ins>
      <w:del w:id="180" w:author="Author">
        <w:r w:rsidRPr="00EF128B" w:rsidDel="0038719A">
          <w:rPr>
            <w:rFonts w:ascii="Times New Roman" w:hAnsi="Times New Roman" w:cs="Times New Roman"/>
            <w:highlight w:val="yellow"/>
            <w:rPrChange w:id="181" w:author="Author">
              <w:rPr>
                <w:rFonts w:ascii="Times New Roman" w:hAnsi="Times New Roman" w:cs="Times New Roman"/>
              </w:rPr>
            </w:rPrChange>
          </w:rPr>
          <w:delText>, beginning with what has been shown to occur in Akan and going on to show which of them are found in Ewe and Ga</w:delText>
        </w:r>
        <w:r w:rsidR="00CB2123" w:rsidRPr="00EF128B" w:rsidDel="0038719A">
          <w:rPr>
            <w:rFonts w:ascii="Times New Roman" w:hAnsi="Times New Roman" w:cs="Times New Roman"/>
            <w:highlight w:val="yellow"/>
            <w:rPrChange w:id="182" w:author="Author">
              <w:rPr>
                <w:rFonts w:ascii="Times New Roman" w:hAnsi="Times New Roman" w:cs="Times New Roman"/>
              </w:rPr>
            </w:rPrChange>
          </w:rPr>
          <w:delText xml:space="preserve"> as</w:delText>
        </w:r>
        <w:r w:rsidR="00CB2123" w:rsidRPr="00EF128B" w:rsidDel="00FC7D9B">
          <w:rPr>
            <w:rFonts w:ascii="Times New Roman" w:hAnsi="Times New Roman" w:cs="Times New Roman"/>
            <w:highlight w:val="yellow"/>
            <w:rPrChange w:id="183" w:author="Author">
              <w:rPr>
                <w:rFonts w:ascii="Times New Roman" w:hAnsi="Times New Roman" w:cs="Times New Roman"/>
              </w:rPr>
            </w:rPrChange>
          </w:rPr>
          <w:delText xml:space="preserve"> well</w:delText>
        </w:r>
        <w:r w:rsidRPr="00EF128B" w:rsidDel="0038719A">
          <w:rPr>
            <w:rFonts w:ascii="Times New Roman" w:hAnsi="Times New Roman" w:cs="Times New Roman"/>
            <w:highlight w:val="yellow"/>
            <w:rPrChange w:id="184" w:author="Author">
              <w:rPr>
                <w:rFonts w:ascii="Times New Roman" w:hAnsi="Times New Roman" w:cs="Times New Roman"/>
              </w:rPr>
            </w:rPrChange>
          </w:rPr>
          <w:delText>.</w:delText>
        </w:r>
      </w:del>
      <w:ins w:id="185" w:author="Author">
        <w:r w:rsidR="000D23C3">
          <w:rPr>
            <w:rFonts w:ascii="Times New Roman" w:hAnsi="Times New Roman" w:cs="Times New Roman"/>
          </w:rPr>
          <w:t>t</w:t>
        </w:r>
      </w:ins>
      <w:del w:id="186" w:author="Author">
        <w:r w:rsidRPr="00730225" w:rsidDel="000D23C3">
          <w:rPr>
            <w:rFonts w:ascii="Times New Roman" w:hAnsi="Times New Roman" w:cs="Times New Roman"/>
          </w:rPr>
          <w:delText xml:space="preserve"> </w:delText>
        </w:r>
      </w:del>
      <w:moveFromRangeStart w:id="187" w:author="Author" w:name="move19342402"/>
      <w:moveFrom w:id="188" w:author="Author">
        <w:del w:id="189" w:author="Author">
          <w:r w:rsidDel="000D23C3">
            <w:rPr>
              <w:rFonts w:ascii="Times New Roman" w:hAnsi="Times New Roman" w:cs="Times New Roman"/>
            </w:rPr>
            <w:delText xml:space="preserve">It is shown that </w:delText>
          </w:r>
          <w:r w:rsidRPr="00730225" w:rsidDel="000D23C3">
            <w:rPr>
              <w:rFonts w:ascii="Times New Roman" w:hAnsi="Times New Roman" w:cs="Times New Roman"/>
            </w:rPr>
            <w:delText xml:space="preserve">Akan has </w:delText>
          </w:r>
          <w:r w:rsidDel="000D23C3">
            <w:rPr>
              <w:rFonts w:ascii="Times New Roman" w:hAnsi="Times New Roman" w:cs="Times New Roman"/>
            </w:rPr>
            <w:delText>four</w:delText>
          </w:r>
          <w:r w:rsidRPr="00730225" w:rsidDel="000D23C3">
            <w:rPr>
              <w:rFonts w:ascii="Times New Roman" w:hAnsi="Times New Roman" w:cs="Times New Roman"/>
            </w:rPr>
            <w:delText xml:space="preserve"> of the five types posited by Bauer</w:delText>
          </w:r>
          <w:r w:rsidDel="000D23C3">
            <w:rPr>
              <w:rFonts w:ascii="Times New Roman" w:hAnsi="Times New Roman" w:cs="Times New Roman"/>
            </w:rPr>
            <w:delText>, which</w:delText>
          </w:r>
          <w:r w:rsidRPr="00730225" w:rsidDel="000D23C3">
            <w:rPr>
              <w:rFonts w:ascii="Times New Roman" w:hAnsi="Times New Roman" w:cs="Times New Roman"/>
            </w:rPr>
            <w:delText xml:space="preserve"> Ewe and Ga </w:delText>
          </w:r>
          <w:r w:rsidR="00714673" w:rsidDel="000D23C3">
            <w:rPr>
              <w:rFonts w:ascii="Times New Roman" w:hAnsi="Times New Roman" w:cs="Times New Roman"/>
            </w:rPr>
            <w:delText xml:space="preserve">also </w:delText>
          </w:r>
          <w:r w:rsidRPr="00730225" w:rsidDel="000D23C3">
            <w:rPr>
              <w:rFonts w:ascii="Times New Roman" w:hAnsi="Times New Roman" w:cs="Times New Roman"/>
            </w:rPr>
            <w:delText xml:space="preserve">exhibit </w:delText>
          </w:r>
          <w:r w:rsidDel="000D23C3">
            <w:rPr>
              <w:rFonts w:ascii="Times New Roman" w:hAnsi="Times New Roman" w:cs="Times New Roman"/>
            </w:rPr>
            <w:delText xml:space="preserve">to </w:delText>
          </w:r>
          <w:r w:rsidRPr="00730225" w:rsidDel="000D23C3">
            <w:rPr>
              <w:rFonts w:ascii="Times New Roman" w:hAnsi="Times New Roman" w:cs="Times New Roman"/>
            </w:rPr>
            <w:delText>vary</w:delText>
          </w:r>
          <w:r w:rsidDel="000D23C3">
            <w:rPr>
              <w:rFonts w:ascii="Times New Roman" w:hAnsi="Times New Roman" w:cs="Times New Roman"/>
            </w:rPr>
            <w:delText>ing</w:delText>
          </w:r>
          <w:r w:rsidRPr="00730225" w:rsidDel="000D23C3">
            <w:rPr>
              <w:rFonts w:ascii="Times New Roman" w:hAnsi="Times New Roman" w:cs="Times New Roman"/>
            </w:rPr>
            <w:delText xml:space="preserve"> extent</w:delText>
          </w:r>
          <w:r w:rsidDel="000D23C3">
            <w:rPr>
              <w:rFonts w:ascii="Times New Roman" w:hAnsi="Times New Roman" w:cs="Times New Roman"/>
            </w:rPr>
            <w:delText>s</w:delText>
          </w:r>
          <w:r w:rsidRPr="00730225" w:rsidDel="000D23C3">
            <w:rPr>
              <w:rFonts w:ascii="Times New Roman" w:hAnsi="Times New Roman" w:cs="Times New Roman"/>
            </w:rPr>
            <w:delText xml:space="preserve">. </w:delText>
          </w:r>
        </w:del>
      </w:moveFrom>
      <w:moveFromRangeEnd w:id="187"/>
      <w:del w:id="190" w:author="Author">
        <w:r w:rsidR="00CB2123" w:rsidRPr="00730225" w:rsidDel="000D23C3">
          <w:rPr>
            <w:rFonts w:ascii="Times New Roman" w:hAnsi="Times New Roman" w:cs="Times New Roman"/>
          </w:rPr>
          <w:delText>T</w:delText>
        </w:r>
      </w:del>
      <w:r w:rsidR="00CB2123" w:rsidRPr="00730225">
        <w:rPr>
          <w:rFonts w:ascii="Times New Roman" w:hAnsi="Times New Roman" w:cs="Times New Roman"/>
        </w:rPr>
        <w:t>he paper</w:t>
      </w:r>
      <w:r w:rsidR="00CB2123">
        <w:rPr>
          <w:rFonts w:ascii="Times New Roman" w:hAnsi="Times New Roman" w:cs="Times New Roman"/>
        </w:rPr>
        <w:t xml:space="preserve"> is</w:t>
      </w:r>
      <w:r w:rsidRPr="00730225">
        <w:rPr>
          <w:rFonts w:ascii="Times New Roman" w:hAnsi="Times New Roman" w:cs="Times New Roman"/>
        </w:rPr>
        <w:t xml:space="preserve"> conclude</w:t>
      </w:r>
      <w:r w:rsidR="00CB2123">
        <w:rPr>
          <w:rFonts w:ascii="Times New Roman" w:hAnsi="Times New Roman" w:cs="Times New Roman"/>
        </w:rPr>
        <w:t>d</w:t>
      </w:r>
      <w:r w:rsidRPr="00730225">
        <w:rPr>
          <w:rFonts w:ascii="Times New Roman" w:hAnsi="Times New Roman" w:cs="Times New Roman"/>
        </w:rPr>
        <w:t xml:space="preserve"> </w:t>
      </w:r>
      <w:r w:rsidR="00CB2123">
        <w:rPr>
          <w:rFonts w:ascii="Times New Roman" w:hAnsi="Times New Roman" w:cs="Times New Roman"/>
        </w:rPr>
        <w:t>i</w:t>
      </w:r>
      <w:r w:rsidR="00CB2123" w:rsidRPr="00730225">
        <w:rPr>
          <w:rFonts w:ascii="Times New Roman" w:hAnsi="Times New Roman" w:cs="Times New Roman"/>
        </w:rPr>
        <w:t xml:space="preserve">n section </w:t>
      </w:r>
      <w:r w:rsidR="00CB2123">
        <w:rPr>
          <w:rFonts w:ascii="Times New Roman" w:hAnsi="Times New Roman" w:cs="Times New Roman"/>
        </w:rPr>
        <w:t>5</w:t>
      </w:r>
      <w:ins w:id="191" w:author="Author">
        <w:r w:rsidR="003063A1">
          <w:rPr>
            <w:rFonts w:ascii="Times New Roman" w:hAnsi="Times New Roman" w:cs="Times New Roman"/>
          </w:rPr>
          <w:t xml:space="preserve">, where I </w:t>
        </w:r>
      </w:ins>
      <w:del w:id="192" w:author="Author">
        <w:r w:rsidR="00CB2123" w:rsidDel="00A0171D">
          <w:rPr>
            <w:rFonts w:ascii="Times New Roman" w:hAnsi="Times New Roman" w:cs="Times New Roman"/>
          </w:rPr>
          <w:delText xml:space="preserve">, </w:delText>
        </w:r>
      </w:del>
      <w:r w:rsidRPr="00730225">
        <w:rPr>
          <w:rFonts w:ascii="Times New Roman" w:hAnsi="Times New Roman" w:cs="Times New Roman"/>
        </w:rPr>
        <w:t>show</w:t>
      </w:r>
      <w:del w:id="193" w:author="Author">
        <w:r w:rsidRPr="00730225" w:rsidDel="003063A1">
          <w:rPr>
            <w:rFonts w:ascii="Times New Roman" w:hAnsi="Times New Roman" w:cs="Times New Roman"/>
          </w:rPr>
          <w:delText>ing</w:delText>
        </w:r>
      </w:del>
      <w:r w:rsidRPr="00730225">
        <w:rPr>
          <w:rFonts w:ascii="Times New Roman" w:hAnsi="Times New Roman" w:cs="Times New Roman"/>
        </w:rPr>
        <w:t xml:space="preserve"> the pattern that emerge</w:t>
      </w:r>
      <w:r w:rsidR="00BB3D3E">
        <w:rPr>
          <w:rFonts w:ascii="Times New Roman" w:hAnsi="Times New Roman" w:cs="Times New Roman"/>
        </w:rPr>
        <w:t>s</w:t>
      </w:r>
      <w:r w:rsidRPr="00730225">
        <w:rPr>
          <w:rFonts w:ascii="Times New Roman" w:hAnsi="Times New Roman" w:cs="Times New Roman"/>
        </w:rPr>
        <w:t xml:space="preserve"> from the study in terms of the types of exocentric compounds found in the three Kwa languages</w:t>
      </w:r>
      <w:ins w:id="194" w:author="Author">
        <w:r w:rsidR="00FC7D9B">
          <w:rPr>
            <w:rFonts w:ascii="Times New Roman" w:hAnsi="Times New Roman" w:cs="Times New Roman"/>
          </w:rPr>
          <w:t xml:space="preserve"> as well as the current structure of the typology, based on Bauer’s proposal and the suggested subt</w:t>
        </w:r>
        <w:r w:rsidR="007E76B3">
          <w:rPr>
            <w:rFonts w:ascii="Times New Roman" w:hAnsi="Times New Roman" w:cs="Times New Roman"/>
          </w:rPr>
          <w:t>ypes</w:t>
        </w:r>
        <w:r w:rsidR="00AA7D54">
          <w:rPr>
            <w:rFonts w:ascii="Times New Roman" w:hAnsi="Times New Roman" w:cs="Times New Roman"/>
          </w:rPr>
          <w:t xml:space="preserve">. Thus, one </w:t>
        </w:r>
      </w:ins>
      <w:del w:id="195" w:author="Author">
        <w:r w:rsidRPr="00730225" w:rsidDel="007E76B3">
          <w:rPr>
            <w:rFonts w:ascii="Times New Roman" w:hAnsi="Times New Roman" w:cs="Times New Roman"/>
          </w:rPr>
          <w:delText>.</w:delText>
        </w:r>
        <w:r w:rsidRPr="00730225" w:rsidDel="0038719A">
          <w:rPr>
            <w:rFonts w:ascii="Times New Roman" w:hAnsi="Times New Roman" w:cs="Times New Roman"/>
          </w:rPr>
          <w:delText xml:space="preserve"> </w:delText>
        </w:r>
      </w:del>
    </w:p>
    <w:p w14:paraId="7CFF6B9D" w14:textId="03DCE2B0" w:rsidR="00173E2C" w:rsidRPr="00730225" w:rsidDel="00FA59E6" w:rsidRDefault="00173E2C" w:rsidP="00EF128B">
      <w:pPr>
        <w:spacing w:line="360" w:lineRule="auto"/>
        <w:ind w:firstLine="567"/>
        <w:jc w:val="both"/>
        <w:rPr>
          <w:ins w:id="196" w:author="Author"/>
          <w:del w:id="197" w:author="Author"/>
          <w:rFonts w:ascii="Times New Roman" w:hAnsi="Times New Roman" w:cs="Times New Roman"/>
        </w:rPr>
      </w:pPr>
      <w:ins w:id="198" w:author="Author">
        <w:r w:rsidRPr="0075057B">
          <w:rPr>
            <w:rFonts w:ascii="Times New Roman" w:hAnsi="Times New Roman" w:cs="Times New Roman"/>
          </w:rPr>
          <w:t>contribution</w:t>
        </w:r>
        <w:del w:id="199" w:author="Author">
          <w:r w:rsidRPr="007E76B3" w:rsidDel="00A67440">
            <w:rPr>
              <w:rFonts w:ascii="Times New Roman" w:hAnsi="Times New Roman" w:cs="Times New Roman"/>
            </w:rPr>
            <w:delText>g</w:delText>
          </w:r>
        </w:del>
        <w:r w:rsidRPr="007E76B3">
          <w:rPr>
            <w:rFonts w:ascii="Times New Roman" w:hAnsi="Times New Roman" w:cs="Times New Roman"/>
          </w:rPr>
          <w:t xml:space="preserve"> </w:t>
        </w:r>
        <w:r w:rsidR="007E76B3" w:rsidRPr="00EF128B">
          <w:rPr>
            <w:rFonts w:ascii="Times New Roman" w:hAnsi="Times New Roman" w:cs="Times New Roman"/>
            <w:rPrChange w:id="200" w:author="Author">
              <w:rPr>
                <w:rFonts w:ascii="Times New Roman" w:hAnsi="Times New Roman" w:cs="Times New Roman"/>
                <w:highlight w:val="yellow"/>
              </w:rPr>
            </w:rPrChange>
          </w:rPr>
          <w:t>of</w:t>
        </w:r>
        <w:r w:rsidR="004948BB" w:rsidRPr="00EF128B">
          <w:rPr>
            <w:rFonts w:ascii="Times New Roman" w:hAnsi="Times New Roman" w:cs="Times New Roman"/>
            <w:rPrChange w:id="201" w:author="Author">
              <w:rPr>
                <w:rFonts w:ascii="Times New Roman" w:hAnsi="Times New Roman" w:cs="Times New Roman"/>
                <w:highlight w:val="yellow"/>
              </w:rPr>
            </w:rPrChange>
          </w:rPr>
          <w:t xml:space="preserve"> </w:t>
        </w:r>
        <w:r w:rsidRPr="0075057B">
          <w:rPr>
            <w:rFonts w:ascii="Times New Roman" w:hAnsi="Times New Roman" w:cs="Times New Roman"/>
          </w:rPr>
          <w:t xml:space="preserve">this paper to </w:t>
        </w:r>
        <w:del w:id="202" w:author="Author">
          <w:r w:rsidRPr="007E76B3" w:rsidDel="00A67440">
            <w:rPr>
              <w:rFonts w:ascii="Times New Roman" w:hAnsi="Times New Roman" w:cs="Times New Roman"/>
            </w:rPr>
            <w:delText>an</w:delText>
          </w:r>
          <w:r w:rsidRPr="007E76B3" w:rsidDel="002D7E3F">
            <w:rPr>
              <w:rFonts w:ascii="Times New Roman" w:hAnsi="Times New Roman" w:cs="Times New Roman"/>
            </w:rPr>
            <w:delText xml:space="preserve"> area of </w:delText>
          </w:r>
        </w:del>
        <w:r w:rsidRPr="007E76B3">
          <w:rPr>
            <w:rFonts w:ascii="Times New Roman" w:hAnsi="Times New Roman" w:cs="Times New Roman"/>
          </w:rPr>
          <w:t xml:space="preserve">research on compounding </w:t>
        </w:r>
        <w:del w:id="203" w:author="Author">
          <w:r w:rsidRPr="007E76B3" w:rsidDel="002D7E3F">
            <w:rPr>
              <w:rFonts w:ascii="Times New Roman" w:hAnsi="Times New Roman" w:cs="Times New Roman"/>
            </w:rPr>
            <w:delText>that is relatively under</w:delText>
          </w:r>
          <w:r w:rsidRPr="007E76B3" w:rsidDel="003063A1">
            <w:rPr>
              <w:rFonts w:ascii="Times New Roman" w:hAnsi="Times New Roman" w:cs="Times New Roman"/>
            </w:rPr>
            <w:delText xml:space="preserve"> </w:delText>
          </w:r>
          <w:r w:rsidRPr="007E76B3" w:rsidDel="002D7E3F">
            <w:rPr>
              <w:rFonts w:ascii="Times New Roman" w:hAnsi="Times New Roman" w:cs="Times New Roman"/>
            </w:rPr>
            <w:delText>served</w:delText>
          </w:r>
        </w:del>
        <w:r w:rsidRPr="007E76B3">
          <w:rPr>
            <w:rFonts w:ascii="Times New Roman" w:hAnsi="Times New Roman" w:cs="Times New Roman"/>
          </w:rPr>
          <w:t xml:space="preserve">is the indication that </w:t>
        </w:r>
        <w:del w:id="204" w:author="Author">
          <w:r w:rsidRPr="007E76B3" w:rsidDel="00A67440">
            <w:rPr>
              <w:rFonts w:ascii="Times New Roman" w:hAnsi="Times New Roman" w:cs="Times New Roman"/>
            </w:rPr>
            <w:delText xml:space="preserve">, shows that </w:delText>
          </w:r>
        </w:del>
        <w:r w:rsidRPr="007E76B3">
          <w:rPr>
            <w:rFonts w:ascii="Times New Roman" w:hAnsi="Times New Roman" w:cs="Times New Roman"/>
          </w:rPr>
          <w:t xml:space="preserve">exocentric compounds </w:t>
        </w:r>
        <w:r w:rsidR="003F22F8" w:rsidRPr="00EF128B">
          <w:rPr>
            <w:rFonts w:ascii="Times New Roman" w:hAnsi="Times New Roman" w:cs="Times New Roman"/>
            <w:rPrChange w:id="205" w:author="Author">
              <w:rPr>
                <w:rFonts w:ascii="Times New Roman" w:hAnsi="Times New Roman" w:cs="Times New Roman"/>
                <w:highlight w:val="yellow"/>
              </w:rPr>
            </w:rPrChange>
          </w:rPr>
          <w:t>may</w:t>
        </w:r>
        <w:r w:rsidRPr="0075057B">
          <w:rPr>
            <w:rFonts w:ascii="Times New Roman" w:hAnsi="Times New Roman" w:cs="Times New Roman"/>
          </w:rPr>
          <w:t xml:space="preserve"> not </w:t>
        </w:r>
        <w:r w:rsidR="003F22F8" w:rsidRPr="00EF128B">
          <w:rPr>
            <w:rFonts w:ascii="Times New Roman" w:hAnsi="Times New Roman" w:cs="Times New Roman"/>
            <w:rPrChange w:id="206" w:author="Author">
              <w:rPr>
                <w:rFonts w:ascii="Times New Roman" w:hAnsi="Times New Roman" w:cs="Times New Roman"/>
                <w:highlight w:val="yellow"/>
              </w:rPr>
            </w:rPrChange>
          </w:rPr>
          <w:t xml:space="preserve">be </w:t>
        </w:r>
        <w:r w:rsidRPr="0075057B">
          <w:rPr>
            <w:rFonts w:ascii="Times New Roman" w:hAnsi="Times New Roman" w:cs="Times New Roman"/>
          </w:rPr>
          <w:t xml:space="preserve">as rare in the languages of the world as previous studies have suggested. </w:t>
        </w:r>
        <w:del w:id="207" w:author="Author">
          <w:r w:rsidRPr="007E76B3" w:rsidDel="002D7E3F">
            <w:rPr>
              <w:rFonts w:ascii="Times New Roman" w:hAnsi="Times New Roman" w:cs="Times New Roman"/>
            </w:rPr>
            <w:delText>It has to be noted, h</w:delText>
          </w:r>
        </w:del>
        <w:r w:rsidRPr="007E76B3">
          <w:rPr>
            <w:rFonts w:ascii="Times New Roman" w:hAnsi="Times New Roman" w:cs="Times New Roman"/>
          </w:rPr>
          <w:t xml:space="preserve">However, </w:t>
        </w:r>
        <w:del w:id="208" w:author="Author">
          <w:r w:rsidRPr="007E76B3" w:rsidDel="002D7E3F">
            <w:rPr>
              <w:rFonts w:ascii="Times New Roman" w:hAnsi="Times New Roman" w:cs="Times New Roman"/>
            </w:rPr>
            <w:delText xml:space="preserve">that </w:delText>
          </w:r>
        </w:del>
        <w:r w:rsidRPr="007E76B3">
          <w:rPr>
            <w:rFonts w:ascii="Times New Roman" w:hAnsi="Times New Roman" w:cs="Times New Roman"/>
          </w:rPr>
          <w:t>this study has to be properly construed as a preliminary survey that provides direction for further study of the phenomenon of exocentricity in the three languages, especially the portions on Ewe and Ga.</w:t>
        </w:r>
      </w:ins>
    </w:p>
    <w:p w14:paraId="1E079157" w14:textId="52429D1A" w:rsidR="001E781C" w:rsidRPr="00730225" w:rsidDel="00FA59E6" w:rsidRDefault="00800D9F" w:rsidP="00EF128B">
      <w:pPr>
        <w:spacing w:line="360" w:lineRule="auto"/>
        <w:ind w:firstLine="567"/>
        <w:jc w:val="both"/>
        <w:rPr>
          <w:moveFrom w:id="209" w:author="Author"/>
          <w:rFonts w:ascii="Times New Roman" w:hAnsi="Times New Roman" w:cs="Times New Roman"/>
        </w:rPr>
      </w:pPr>
      <w:moveFromRangeStart w:id="210" w:author="Author" w:name="move19338137"/>
      <w:moveFrom w:id="211" w:author="Author">
        <w:r w:rsidDel="00FA59E6">
          <w:rPr>
            <w:rFonts w:ascii="Times New Roman" w:hAnsi="Times New Roman" w:cs="Times New Roman"/>
          </w:rPr>
          <w:t xml:space="preserve">This paper, while contributing to an area of research on compounding that is relatively under served, shows that exocentric compounds may not be as rare in the languages of the world as previous studies have suggested. It has to be noted, however, that this study has to be properly construed </w:t>
        </w:r>
        <w:r w:rsidR="001E781C" w:rsidRPr="00730225" w:rsidDel="00FA59E6">
          <w:rPr>
            <w:rFonts w:ascii="Times New Roman" w:hAnsi="Times New Roman" w:cs="Times New Roman"/>
          </w:rPr>
          <w:t xml:space="preserve">as </w:t>
        </w:r>
        <w:r w:rsidDel="00FA59E6">
          <w:rPr>
            <w:rFonts w:ascii="Times New Roman" w:hAnsi="Times New Roman" w:cs="Times New Roman"/>
          </w:rPr>
          <w:t xml:space="preserve">a </w:t>
        </w:r>
        <w:r w:rsidR="001E781C" w:rsidRPr="00730225" w:rsidDel="00FA59E6">
          <w:rPr>
            <w:rFonts w:ascii="Times New Roman" w:hAnsi="Times New Roman" w:cs="Times New Roman"/>
          </w:rPr>
          <w:t>preliminary survey that provide</w:t>
        </w:r>
        <w:r w:rsidDel="00FA59E6">
          <w:rPr>
            <w:rFonts w:ascii="Times New Roman" w:hAnsi="Times New Roman" w:cs="Times New Roman"/>
          </w:rPr>
          <w:t>s</w:t>
        </w:r>
        <w:r w:rsidR="001E781C" w:rsidRPr="00730225" w:rsidDel="00FA59E6">
          <w:rPr>
            <w:rFonts w:ascii="Times New Roman" w:hAnsi="Times New Roman" w:cs="Times New Roman"/>
          </w:rPr>
          <w:t xml:space="preserve"> direction for further study of the phenomenon of exocentricity in the t</w:t>
        </w:r>
        <w:r w:rsidDel="00FA59E6">
          <w:rPr>
            <w:rFonts w:ascii="Times New Roman" w:hAnsi="Times New Roman" w:cs="Times New Roman"/>
          </w:rPr>
          <w:t>hree</w:t>
        </w:r>
        <w:r w:rsidR="001E781C" w:rsidRPr="00730225" w:rsidDel="00FA59E6">
          <w:rPr>
            <w:rFonts w:ascii="Times New Roman" w:hAnsi="Times New Roman" w:cs="Times New Roman"/>
          </w:rPr>
          <w:t xml:space="preserve"> languages</w:t>
        </w:r>
        <w:r w:rsidDel="00FA59E6">
          <w:rPr>
            <w:rFonts w:ascii="Times New Roman" w:hAnsi="Times New Roman" w:cs="Times New Roman"/>
          </w:rPr>
          <w:t>, especially the</w:t>
        </w:r>
        <w:r w:rsidRPr="00730225" w:rsidDel="00FA59E6">
          <w:rPr>
            <w:rFonts w:ascii="Times New Roman" w:hAnsi="Times New Roman" w:cs="Times New Roman"/>
          </w:rPr>
          <w:t xml:space="preserve"> portions on Ewe and Ga</w:t>
        </w:r>
        <w:r w:rsidDel="00FA59E6">
          <w:rPr>
            <w:rFonts w:ascii="Times New Roman" w:hAnsi="Times New Roman" w:cs="Times New Roman"/>
          </w:rPr>
          <w:t>.</w:t>
        </w:r>
      </w:moveFrom>
    </w:p>
    <w:moveFromRangeEnd w:id="210"/>
    <w:p w14:paraId="1D5D377E" w14:textId="1C269EA3" w:rsidR="001E781C" w:rsidRPr="00EF128B" w:rsidRDefault="001E781C" w:rsidP="00EF128B">
      <w:pPr>
        <w:spacing w:line="360" w:lineRule="auto"/>
        <w:ind w:firstLine="567"/>
        <w:jc w:val="both"/>
        <w:rPr>
          <w:rFonts w:ascii="Times New Roman" w:hAnsi="Times New Roman" w:cs="Times New Roman"/>
          <w:bCs/>
          <w:rPrChange w:id="212" w:author="Author">
            <w:rPr>
              <w:rFonts w:ascii="Times New Roman" w:hAnsi="Times New Roman" w:cs="Times New Roman"/>
              <w:b/>
            </w:rPr>
          </w:rPrChange>
        </w:rPr>
        <w:pPrChange w:id="213" w:author="Author">
          <w:pPr>
            <w:spacing w:line="360" w:lineRule="auto"/>
            <w:jc w:val="both"/>
          </w:pPr>
        </w:pPrChange>
      </w:pPr>
    </w:p>
    <w:p w14:paraId="5F203EC9" w14:textId="77777777" w:rsidR="0010741E" w:rsidRPr="00EF128B" w:rsidRDefault="0010741E" w:rsidP="00EF128B">
      <w:pPr>
        <w:spacing w:line="360" w:lineRule="auto"/>
        <w:jc w:val="both"/>
        <w:rPr>
          <w:rFonts w:ascii="Times New Roman" w:hAnsi="Times New Roman" w:cs="Times New Roman"/>
          <w:bCs/>
          <w:rPrChange w:id="214" w:author="Author">
            <w:rPr/>
          </w:rPrChange>
        </w:rPr>
        <w:pPrChange w:id="215" w:author="Author">
          <w:pPr>
            <w:pStyle w:val="ListParagraph"/>
            <w:numPr>
              <w:numId w:val="1"/>
            </w:numPr>
            <w:spacing w:line="360" w:lineRule="auto"/>
            <w:ind w:left="360" w:hanging="360"/>
            <w:jc w:val="both"/>
          </w:pPr>
        </w:pPrChange>
      </w:pPr>
    </w:p>
    <w:p w14:paraId="4092248C" w14:textId="55C6B2AA" w:rsidR="007D236B" w:rsidRPr="00730225" w:rsidRDefault="003845A4" w:rsidP="00490AAC">
      <w:pPr>
        <w:pStyle w:val="ListParagraph"/>
        <w:numPr>
          <w:ilvl w:val="0"/>
          <w:numId w:val="1"/>
        </w:numPr>
        <w:spacing w:line="360" w:lineRule="auto"/>
        <w:jc w:val="both"/>
        <w:rPr>
          <w:rFonts w:ascii="Times New Roman" w:hAnsi="Times New Roman" w:cs="Times New Roman"/>
          <w:b/>
        </w:rPr>
      </w:pPr>
      <w:r w:rsidRPr="00730225">
        <w:rPr>
          <w:rFonts w:ascii="Times New Roman" w:hAnsi="Times New Roman" w:cs="Times New Roman"/>
          <w:b/>
        </w:rPr>
        <w:t>Exocentricity</w:t>
      </w:r>
    </w:p>
    <w:p w14:paraId="4190E5ED" w14:textId="3AA960BC" w:rsidR="00C16824" w:rsidDel="00D10DD2" w:rsidRDefault="00C16824" w:rsidP="00EF128B">
      <w:pPr>
        <w:spacing w:line="360" w:lineRule="auto"/>
        <w:jc w:val="both"/>
        <w:rPr>
          <w:del w:id="216" w:author="Author"/>
          <w:rFonts w:ascii="Times New Roman" w:hAnsi="Times New Roman" w:cs="Times New Roman"/>
        </w:rPr>
      </w:pPr>
    </w:p>
    <w:p w14:paraId="6ED1917B" w14:textId="4B0B6F0D" w:rsidR="00924F89" w:rsidRPr="00730225" w:rsidDel="001825CA" w:rsidRDefault="00495FAE" w:rsidP="00EF128B">
      <w:pPr>
        <w:spacing w:line="360" w:lineRule="auto"/>
        <w:jc w:val="both"/>
        <w:rPr>
          <w:moveFrom w:id="217" w:author="Author"/>
          <w:rFonts w:ascii="Times New Roman" w:hAnsi="Times New Roman" w:cs="Times New Roman"/>
        </w:rPr>
        <w:pPrChange w:id="218" w:author="Author">
          <w:pPr>
            <w:spacing w:line="360" w:lineRule="auto"/>
            <w:ind w:firstLine="567"/>
            <w:jc w:val="both"/>
          </w:pPr>
        </w:pPrChange>
      </w:pPr>
      <w:moveFromRangeStart w:id="219" w:author="Author" w:name="move19303497"/>
      <w:moveFrom w:id="220" w:author="Author">
        <w:r w:rsidRPr="00730225" w:rsidDel="001825CA">
          <w:rPr>
            <w:rFonts w:ascii="Times New Roman" w:hAnsi="Times New Roman" w:cs="Times New Roman"/>
          </w:rPr>
          <w:t xml:space="preserve">A </w:t>
        </w:r>
        <w:r w:rsidR="00D445A5" w:rsidRPr="00730225" w:rsidDel="001825CA">
          <w:rPr>
            <w:rFonts w:ascii="Times New Roman" w:hAnsi="Times New Roman" w:cs="Times New Roman"/>
          </w:rPr>
          <w:t xml:space="preserve">principal </w:t>
        </w:r>
        <w:r w:rsidRPr="00730225" w:rsidDel="001825CA">
          <w:rPr>
            <w:rFonts w:ascii="Times New Roman" w:hAnsi="Times New Roman" w:cs="Times New Roman"/>
          </w:rPr>
          <w:t xml:space="preserve">distinction </w:t>
        </w:r>
        <w:r w:rsidR="000A7E3F" w:rsidRPr="00730225" w:rsidDel="001825CA">
          <w:rPr>
            <w:rFonts w:ascii="Times New Roman" w:hAnsi="Times New Roman" w:cs="Times New Roman"/>
          </w:rPr>
          <w:t xml:space="preserve">in the classification of compounds </w:t>
        </w:r>
        <w:r w:rsidRPr="00730225" w:rsidDel="001825CA">
          <w:rPr>
            <w:rFonts w:ascii="Times New Roman" w:hAnsi="Times New Roman" w:cs="Times New Roman"/>
          </w:rPr>
          <w:t xml:space="preserve">is that </w:t>
        </w:r>
        <w:r w:rsidR="00151C8C" w:rsidRPr="00730225" w:rsidDel="001825CA">
          <w:rPr>
            <w:rFonts w:ascii="Times New Roman" w:hAnsi="Times New Roman" w:cs="Times New Roman"/>
          </w:rPr>
          <w:t xml:space="preserve">between endocentric </w:t>
        </w:r>
        <w:r w:rsidR="004615BC" w:rsidRPr="00730225" w:rsidDel="001825CA">
          <w:rPr>
            <w:rFonts w:ascii="Times New Roman" w:hAnsi="Times New Roman" w:cs="Times New Roman"/>
          </w:rPr>
          <w:t xml:space="preserve">compounds like </w:t>
        </w:r>
        <w:r w:rsidR="004615BC" w:rsidRPr="00730225" w:rsidDel="001825CA">
          <w:rPr>
            <w:rFonts w:ascii="Times New Roman" w:hAnsi="Times New Roman" w:cs="Times New Roman"/>
            <w:i/>
          </w:rPr>
          <w:t>door bell</w:t>
        </w:r>
        <w:r w:rsidR="00151C8C" w:rsidRPr="00730225" w:rsidDel="001825CA">
          <w:rPr>
            <w:rFonts w:ascii="Times New Roman" w:hAnsi="Times New Roman" w:cs="Times New Roman"/>
          </w:rPr>
          <w:t xml:space="preserve">, which </w:t>
        </w:r>
        <w:r w:rsidR="00302246" w:rsidRPr="00730225" w:rsidDel="001825CA">
          <w:rPr>
            <w:rFonts w:ascii="Times New Roman" w:hAnsi="Times New Roman" w:cs="Times New Roman"/>
          </w:rPr>
          <w:t>is</w:t>
        </w:r>
        <w:r w:rsidR="00151C8C" w:rsidRPr="00730225" w:rsidDel="001825CA">
          <w:rPr>
            <w:rFonts w:ascii="Times New Roman" w:hAnsi="Times New Roman" w:cs="Times New Roman"/>
          </w:rPr>
          <w:t xml:space="preserve"> </w:t>
        </w:r>
        <w:r w:rsidR="00302246" w:rsidRPr="00730225" w:rsidDel="001825CA">
          <w:rPr>
            <w:rFonts w:ascii="Times New Roman" w:hAnsi="Times New Roman" w:cs="Times New Roman"/>
          </w:rPr>
          <w:t>a hyponym</w:t>
        </w:r>
        <w:r w:rsidR="00151C8C" w:rsidRPr="00730225" w:rsidDel="001825CA">
          <w:rPr>
            <w:rFonts w:ascii="Times New Roman" w:hAnsi="Times New Roman" w:cs="Times New Roman"/>
          </w:rPr>
          <w:t xml:space="preserve"> of </w:t>
        </w:r>
        <w:r w:rsidR="00302246" w:rsidRPr="00730225" w:rsidDel="001825CA">
          <w:rPr>
            <w:rFonts w:ascii="Times New Roman" w:hAnsi="Times New Roman" w:cs="Times New Roman"/>
          </w:rPr>
          <w:t>i</w:t>
        </w:r>
        <w:r w:rsidR="00151C8C" w:rsidRPr="00730225" w:rsidDel="001825CA">
          <w:rPr>
            <w:rFonts w:ascii="Times New Roman" w:hAnsi="Times New Roman" w:cs="Times New Roman"/>
          </w:rPr>
          <w:t>t</w:t>
        </w:r>
        <w:r w:rsidR="00302246" w:rsidRPr="00730225" w:rsidDel="001825CA">
          <w:rPr>
            <w:rFonts w:ascii="Times New Roman" w:hAnsi="Times New Roman" w:cs="Times New Roman"/>
          </w:rPr>
          <w:t xml:space="preserve">s </w:t>
        </w:r>
        <w:r w:rsidR="00151C8C" w:rsidRPr="00730225" w:rsidDel="001825CA">
          <w:rPr>
            <w:rFonts w:ascii="Times New Roman" w:hAnsi="Times New Roman" w:cs="Times New Roman"/>
          </w:rPr>
          <w:t>head</w:t>
        </w:r>
        <w:r w:rsidR="0087693F" w:rsidRPr="00730225" w:rsidDel="001825CA">
          <w:rPr>
            <w:rFonts w:ascii="Times New Roman" w:hAnsi="Times New Roman" w:cs="Times New Roman"/>
          </w:rPr>
          <w:t xml:space="preserve"> constituent</w:t>
        </w:r>
        <w:r w:rsidR="00151C8C" w:rsidRPr="00730225" w:rsidDel="001825CA">
          <w:rPr>
            <w:rFonts w:ascii="Times New Roman" w:hAnsi="Times New Roman" w:cs="Times New Roman"/>
          </w:rPr>
          <w:t xml:space="preserve"> </w:t>
        </w:r>
        <w:r w:rsidR="00663D9F" w:rsidRPr="00730225" w:rsidDel="001825CA">
          <w:rPr>
            <w:rFonts w:ascii="Times New Roman" w:hAnsi="Times New Roman" w:cs="Times New Roman"/>
          </w:rPr>
          <w:t>(</w:t>
        </w:r>
        <w:r w:rsidR="00663D9F" w:rsidRPr="00730225" w:rsidDel="001825CA">
          <w:rPr>
            <w:rFonts w:ascii="Times New Roman" w:hAnsi="Times New Roman" w:cs="Times New Roman"/>
            <w:i/>
          </w:rPr>
          <w:t>door bell</w:t>
        </w:r>
        <w:r w:rsidR="00663D9F" w:rsidRPr="00730225" w:rsidDel="001825CA">
          <w:rPr>
            <w:rFonts w:ascii="Times New Roman" w:hAnsi="Times New Roman" w:cs="Times New Roman"/>
          </w:rPr>
          <w:t xml:space="preserve"> is a type of </w:t>
        </w:r>
        <w:r w:rsidR="00663D9F" w:rsidRPr="00730225" w:rsidDel="001825CA">
          <w:rPr>
            <w:rFonts w:ascii="Times New Roman" w:hAnsi="Times New Roman" w:cs="Times New Roman"/>
            <w:i/>
          </w:rPr>
          <w:t>bell</w:t>
        </w:r>
        <w:r w:rsidR="00663D9F" w:rsidRPr="00730225" w:rsidDel="001825CA">
          <w:rPr>
            <w:rFonts w:ascii="Times New Roman" w:hAnsi="Times New Roman" w:cs="Times New Roman"/>
          </w:rPr>
          <w:t xml:space="preserve">) </w:t>
        </w:r>
        <w:r w:rsidR="00151C8C" w:rsidRPr="00730225" w:rsidDel="001825CA">
          <w:rPr>
            <w:rFonts w:ascii="Times New Roman" w:hAnsi="Times New Roman" w:cs="Times New Roman"/>
          </w:rPr>
          <w:t>and exocentric compound</w:t>
        </w:r>
        <w:r w:rsidR="00F072F1" w:rsidRPr="00730225" w:rsidDel="001825CA">
          <w:rPr>
            <w:rFonts w:ascii="Times New Roman" w:hAnsi="Times New Roman" w:cs="Times New Roman"/>
          </w:rPr>
          <w:t>s</w:t>
        </w:r>
        <w:r w:rsidR="00151C8C" w:rsidRPr="00730225" w:rsidDel="001825CA">
          <w:rPr>
            <w:rFonts w:ascii="Times New Roman" w:hAnsi="Times New Roman" w:cs="Times New Roman"/>
          </w:rPr>
          <w:t xml:space="preserve"> </w:t>
        </w:r>
        <w:r w:rsidR="00663D9F" w:rsidRPr="00730225" w:rsidDel="001825CA">
          <w:rPr>
            <w:rFonts w:ascii="Times New Roman" w:hAnsi="Times New Roman" w:cs="Times New Roman"/>
          </w:rPr>
          <w:t xml:space="preserve">like </w:t>
        </w:r>
        <w:r w:rsidR="00663D9F" w:rsidRPr="00730225" w:rsidDel="001825CA">
          <w:rPr>
            <w:rFonts w:ascii="Times New Roman" w:hAnsi="Times New Roman" w:cs="Times New Roman"/>
            <w:i/>
          </w:rPr>
          <w:t>killjoy</w:t>
        </w:r>
        <w:r w:rsidR="00151C8C" w:rsidRPr="00730225" w:rsidDel="001825CA">
          <w:rPr>
            <w:rFonts w:ascii="Times New Roman" w:hAnsi="Times New Roman" w:cs="Times New Roman"/>
          </w:rPr>
          <w:t>, which is not a hyponym of either constituent</w:t>
        </w:r>
        <w:r w:rsidR="00972A3F" w:rsidDel="001825CA">
          <w:rPr>
            <w:rFonts w:ascii="Times New Roman" w:hAnsi="Times New Roman" w:cs="Times New Roman"/>
          </w:rPr>
          <w:fldChar w:fldCharType="begin"/>
        </w:r>
        <w:r w:rsidR="00823754" w:rsidDel="001825CA">
          <w:rPr>
            <w:rFonts w:ascii="Times New Roman" w:hAnsi="Times New Roman" w:cs="Times New Roman"/>
          </w:rPr>
          <w:instrText xml:space="preserve"> ADDIN EN.CITE &lt;EndNote&gt;&lt;Cite&gt;&lt;Author&gt;Bloomfield&lt;/Author&gt;&lt;Year&gt;1933&lt;/Year&gt;&lt;RecNum&gt;5556&lt;/RecNum&gt;&lt;DisplayText&gt;(Bloomfield 1933, Marchand 1969)&lt;/DisplayText&gt;&lt;record&gt;&lt;rec-number&gt;5556&lt;/rec-number&gt;&lt;foreign-keys&gt;&lt;key app="EN" db-id="e2ada9vz59tppeedxr3ppevdt950tfvezfpx" timestamp="0"&gt;5556&lt;/key&gt;&lt;/foreign-keys&gt;&lt;ref-type name="Book"&gt;6&lt;/ref-type&gt;&lt;contributors&gt;&lt;authors&gt;&lt;author&gt;Bloomfield, Leonard&lt;/author&gt;&lt;/authors&gt;&lt;/contributors&gt;&lt;titles&gt;&lt;title&gt;Language&lt;/title&gt;&lt;/titles&gt;&lt;dates&gt;&lt;year&gt;1933&lt;/year&gt;&lt;/dates&gt;&lt;pub-location&gt;New York&lt;/pub-location&gt;&lt;publisher&gt;Holt, Rinehart and Winston&lt;/publisher&gt;&lt;urls&gt;&lt;/urls&gt;&lt;/record&gt;&lt;/Cite&gt;&lt;Cite&gt;&lt;Author&gt;Marchand&lt;/Author&gt;&lt;Year&gt;1969&lt;/Year&gt;&lt;RecNum&gt;9378&lt;/RecNum&gt;&lt;record&gt;&lt;rec-number&gt;9378&lt;/rec-number&gt;&lt;foreign-keys&gt;&lt;key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00972A3F" w:rsidDel="001825CA">
          <w:rPr>
            <w:rFonts w:ascii="Times New Roman" w:hAnsi="Times New Roman" w:cs="Times New Roman"/>
          </w:rPr>
          <w:fldChar w:fldCharType="separate"/>
        </w:r>
        <w:r w:rsidR="00823754" w:rsidDel="001825CA">
          <w:rPr>
            <w:rFonts w:ascii="Times New Roman" w:hAnsi="Times New Roman" w:cs="Times New Roman"/>
            <w:noProof/>
          </w:rPr>
          <w:t>(Bloomfield 1933, Marchand 1969)</w:t>
        </w:r>
        <w:r w:rsidR="00972A3F" w:rsidDel="001825CA">
          <w:rPr>
            <w:rFonts w:ascii="Times New Roman" w:hAnsi="Times New Roman" w:cs="Times New Roman"/>
          </w:rPr>
          <w:fldChar w:fldCharType="end"/>
        </w:r>
        <w:r w:rsidR="00151C8C" w:rsidRPr="00730225" w:rsidDel="001825CA">
          <w:rPr>
            <w:rFonts w:ascii="Times New Roman" w:hAnsi="Times New Roman" w:cs="Times New Roman"/>
          </w:rPr>
          <w:t>.</w:t>
        </w:r>
        <w:r w:rsidR="00E345F2" w:rsidRPr="00730225" w:rsidDel="001825CA">
          <w:rPr>
            <w:rFonts w:ascii="Times New Roman" w:hAnsi="Times New Roman" w:cs="Times New Roman"/>
          </w:rPr>
          <w:t xml:space="preserve"> Endocentric compounds are very common in the languages of the world and have received a lot of research attention. The same cannot be said about exocentric compounds</w:t>
        </w:r>
        <w:r w:rsidR="00972A3F" w:rsidDel="001825CA">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00972A3F" w:rsidDel="001825CA">
          <w:rPr>
            <w:rFonts w:ascii="Times New Roman" w:hAnsi="Times New Roman" w:cs="Times New Roman"/>
          </w:rPr>
          <w:instrText xml:space="preserve"> ADDIN EN.CITE </w:instrText>
        </w:r>
        <w:r w:rsidR="00972A3F" w:rsidDel="001825CA">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00972A3F" w:rsidDel="001825CA">
          <w:rPr>
            <w:rFonts w:ascii="Times New Roman" w:hAnsi="Times New Roman" w:cs="Times New Roman"/>
          </w:rPr>
          <w:instrText xml:space="preserve"> ADDIN EN.CITE.DATA </w:instrText>
        </w:r>
      </w:moveFrom>
      <w:del w:id="221" w:author="Author">
        <w:r w:rsidR="00972A3F" w:rsidDel="001825CA">
          <w:rPr>
            <w:rFonts w:ascii="Times New Roman" w:hAnsi="Times New Roman" w:cs="Times New Roman"/>
          </w:rPr>
        </w:r>
      </w:del>
      <w:moveFrom w:id="222" w:author="Author">
        <w:r w:rsidR="00972A3F" w:rsidDel="001825CA">
          <w:rPr>
            <w:rFonts w:ascii="Times New Roman" w:hAnsi="Times New Roman" w:cs="Times New Roman"/>
          </w:rPr>
          <w:fldChar w:fldCharType="end"/>
        </w:r>
      </w:moveFrom>
      <w:del w:id="223" w:author="Author">
        <w:r w:rsidR="00972A3F" w:rsidDel="001825CA">
          <w:rPr>
            <w:rFonts w:ascii="Times New Roman" w:hAnsi="Times New Roman" w:cs="Times New Roman"/>
          </w:rPr>
        </w:r>
      </w:del>
      <w:moveFrom w:id="224" w:author="Author">
        <w:r w:rsidR="00972A3F" w:rsidDel="001825CA">
          <w:rPr>
            <w:rFonts w:ascii="Times New Roman" w:hAnsi="Times New Roman" w:cs="Times New Roman"/>
          </w:rPr>
          <w:fldChar w:fldCharType="separate"/>
        </w:r>
        <w:r w:rsidR="00972A3F" w:rsidDel="001825CA">
          <w:rPr>
            <w:rFonts w:ascii="Times New Roman" w:hAnsi="Times New Roman" w:cs="Times New Roman"/>
            <w:noProof/>
          </w:rPr>
          <w:t>(Bauer 2010, Dressler 2006, Guevara and Scalise 2009, Scalise and Guevara 2006)</w:t>
        </w:r>
        <w:r w:rsidR="00972A3F" w:rsidDel="001825CA">
          <w:rPr>
            <w:rFonts w:ascii="Times New Roman" w:hAnsi="Times New Roman" w:cs="Times New Roman"/>
          </w:rPr>
          <w:fldChar w:fldCharType="end"/>
        </w:r>
        <w:r w:rsidR="00E345F2" w:rsidRPr="00730225" w:rsidDel="001825CA">
          <w:rPr>
            <w:rFonts w:ascii="Times New Roman" w:hAnsi="Times New Roman" w:cs="Times New Roman"/>
          </w:rPr>
          <w:t>.</w:t>
        </w:r>
      </w:moveFrom>
    </w:p>
    <w:moveFromRangeEnd w:id="219"/>
    <w:p w14:paraId="084383A2" w14:textId="7F86BA7C" w:rsidR="00FC76E7" w:rsidRDefault="00F072F1" w:rsidP="00EF128B">
      <w:pPr>
        <w:spacing w:line="360" w:lineRule="auto"/>
        <w:jc w:val="both"/>
        <w:rPr>
          <w:rFonts w:ascii="Times New Roman" w:hAnsi="Times New Roman" w:cs="Times New Roman"/>
        </w:rPr>
        <w:pPrChange w:id="225" w:author="Author">
          <w:pPr>
            <w:spacing w:line="360" w:lineRule="auto"/>
            <w:ind w:firstLine="567"/>
            <w:jc w:val="both"/>
          </w:pPr>
        </w:pPrChange>
      </w:pPr>
      <w:r w:rsidRPr="00730225">
        <w:rPr>
          <w:rFonts w:ascii="Times New Roman" w:hAnsi="Times New Roman" w:cs="Times New Roman"/>
        </w:rPr>
        <w:t>The notion of e</w:t>
      </w:r>
      <w:r w:rsidR="003845A4" w:rsidRPr="00730225">
        <w:rPr>
          <w:rFonts w:ascii="Times New Roman" w:hAnsi="Times New Roman" w:cs="Times New Roman"/>
        </w:rPr>
        <w:t>xocentricity has been characterized in various ways</w:t>
      </w:r>
      <w:r w:rsidR="007507B4" w:rsidRPr="00730225">
        <w:rPr>
          <w:rFonts w:ascii="Times New Roman" w:hAnsi="Times New Roman" w:cs="Times New Roman"/>
        </w:rPr>
        <w:t xml:space="preserve"> </w:t>
      </w:r>
      <w:r w:rsidR="00E35FDF" w:rsidRPr="00730225">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Pr>
          <w:rFonts w:ascii="Times New Roman" w:hAnsi="Times New Roman" w:cs="Times New Roman"/>
        </w:rPr>
        <w:instrText xml:space="preserve"> ADDIN EN.CITE </w:instrText>
      </w:r>
      <w:r w:rsidR="007E2BCC">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Pr>
          <w:rFonts w:ascii="Times New Roman" w:hAnsi="Times New Roman" w:cs="Times New Roman"/>
        </w:rPr>
        <w:instrText xml:space="preserve"> ADDIN EN.CITE.DATA </w:instrText>
      </w:r>
      <w:r w:rsidR="007E2BCC">
        <w:rPr>
          <w:rFonts w:ascii="Times New Roman" w:hAnsi="Times New Roman" w:cs="Times New Roman"/>
        </w:rPr>
      </w:r>
      <w:r w:rsidR="007E2BCC">
        <w:rPr>
          <w:rFonts w:ascii="Times New Roman" w:hAnsi="Times New Roman" w:cs="Times New Roman"/>
        </w:rPr>
        <w:fldChar w:fldCharType="end"/>
      </w:r>
      <w:r w:rsidR="00E35FDF" w:rsidRPr="00730225">
        <w:rPr>
          <w:rFonts w:ascii="Times New Roman" w:hAnsi="Times New Roman" w:cs="Times New Roman"/>
        </w:rPr>
      </w:r>
      <w:r w:rsidR="00E35FDF" w:rsidRPr="00730225">
        <w:rPr>
          <w:rFonts w:ascii="Times New Roman" w:hAnsi="Times New Roman" w:cs="Times New Roman"/>
        </w:rPr>
        <w:fldChar w:fldCharType="separate"/>
      </w:r>
      <w:r w:rsidR="007E2BCC">
        <w:rPr>
          <w:rFonts w:ascii="Times New Roman" w:hAnsi="Times New Roman" w:cs="Times New Roman"/>
          <w:noProof/>
        </w:rPr>
        <w:t>(Andreou and Ralli 2015, Bauer 2008a, 2010, 2017, Bloomfield 1933, Plag 2003, Ralli and Andreou 2012, Scalise and Guevara 2006)</w:t>
      </w:r>
      <w:r w:rsidR="00E35FDF" w:rsidRPr="00730225">
        <w:rPr>
          <w:rFonts w:ascii="Times New Roman" w:hAnsi="Times New Roman" w:cs="Times New Roman"/>
        </w:rPr>
        <w:fldChar w:fldCharType="end"/>
      </w:r>
      <w:ins w:id="226" w:author="Author">
        <w:r w:rsidR="00972A3F">
          <w:rPr>
            <w:rFonts w:ascii="Times New Roman" w:hAnsi="Times New Roman" w:cs="Times New Roman"/>
          </w:rPr>
          <w:t xml:space="preserve"> and claims have been made about whether or not it is an exclusive feature of compounds </w:t>
        </w:r>
      </w:ins>
      <w:r w:rsidR="00972A3F">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Pr>
          <w:rFonts w:ascii="Times New Roman" w:hAnsi="Times New Roman" w:cs="Times New Roman"/>
        </w:rPr>
        <w:instrText xml:space="preserve"> ADDIN EN.CITE </w:instrText>
      </w:r>
      <w:r w:rsidR="00054BC0">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Pr>
          <w:rFonts w:ascii="Times New Roman" w:hAnsi="Times New Roman" w:cs="Times New Roman"/>
        </w:rPr>
        <w:instrText xml:space="preserve"> ADDIN EN.CITE.DATA </w:instrText>
      </w:r>
      <w:r w:rsidR="00054BC0">
        <w:rPr>
          <w:rFonts w:ascii="Times New Roman" w:hAnsi="Times New Roman" w:cs="Times New Roman"/>
        </w:rPr>
      </w:r>
      <w:r w:rsidR="00054BC0">
        <w:rPr>
          <w:rFonts w:ascii="Times New Roman" w:hAnsi="Times New Roman" w:cs="Times New Roman"/>
        </w:rPr>
        <w:fldChar w:fldCharType="end"/>
      </w:r>
      <w:r w:rsidR="00972A3F">
        <w:rPr>
          <w:rFonts w:ascii="Times New Roman" w:hAnsi="Times New Roman" w:cs="Times New Roman"/>
        </w:rPr>
      </w:r>
      <w:r w:rsidR="00972A3F">
        <w:rPr>
          <w:rFonts w:ascii="Times New Roman" w:hAnsi="Times New Roman" w:cs="Times New Roman"/>
        </w:rPr>
        <w:fldChar w:fldCharType="separate"/>
      </w:r>
      <w:r w:rsidR="00054BC0">
        <w:rPr>
          <w:rFonts w:ascii="Times New Roman" w:hAnsi="Times New Roman" w:cs="Times New Roman"/>
          <w:noProof/>
        </w:rPr>
        <w:t>(Bauer 2016, Bisetto and Scalise 2007, Ralli 2013)</w:t>
      </w:r>
      <w:r w:rsidR="00972A3F">
        <w:rPr>
          <w:rFonts w:ascii="Times New Roman" w:hAnsi="Times New Roman" w:cs="Times New Roman"/>
        </w:rPr>
        <w:fldChar w:fldCharType="end"/>
      </w:r>
      <w:r w:rsidR="00663D9F" w:rsidRPr="00730225">
        <w:rPr>
          <w:rFonts w:ascii="Times New Roman" w:hAnsi="Times New Roman" w:cs="Times New Roman"/>
        </w:rPr>
        <w:t>.</w:t>
      </w:r>
      <w:r w:rsidR="007507B4" w:rsidRPr="00730225">
        <w:rPr>
          <w:rFonts w:ascii="Times New Roman" w:hAnsi="Times New Roman" w:cs="Times New Roman"/>
        </w:rPr>
        <w:t xml:space="preserve"> </w:t>
      </w:r>
      <w:ins w:id="227" w:author="Author">
        <w:r w:rsidR="00972A3F">
          <w:rPr>
            <w:rFonts w:ascii="Times New Roman" w:hAnsi="Times New Roman" w:cs="Times New Roman"/>
          </w:rPr>
          <w:t xml:space="preserve">For example, </w:t>
        </w:r>
        <w:r w:rsidR="00225B63">
          <w:rPr>
            <w:rFonts w:ascii="Times New Roman" w:hAnsi="Times New Roman" w:cs="Times New Roman"/>
          </w:rPr>
          <w:t xml:space="preserve">in what they call the exocentricity principle, </w:t>
        </w:r>
      </w:ins>
      <w:r w:rsidR="00972A3F">
        <w:rPr>
          <w:rFonts w:ascii="Times New Roman" w:hAnsi="Times New Roman" w:cs="Times New Roman"/>
        </w:rPr>
        <w:fldChar w:fldCharType="begin"/>
      </w:r>
      <w:r w:rsidR="00A37ADD">
        <w:rPr>
          <w:rFonts w:ascii="Times New Roman" w:hAnsi="Times New Roman" w:cs="Times New Roman"/>
        </w:rPr>
        <w:instrText xml:space="preserve"> ADDIN EN.CITE &lt;EndNote&gt;&lt;Cite AuthorYear="1"&gt;&lt;Author&gt;Bisetto&lt;/Author&gt;&lt;Year&gt;2007&lt;/Year&gt;&lt;RecNum&gt;12055&lt;/RecNum&gt;&lt;Pages&gt;363&lt;/Pages&gt;&lt;DisplayText&gt;Bisetto and Scalise (2007:363)&lt;/DisplayText&gt;&lt;record&gt;&lt;rec-number&gt;12055&lt;/rec-number&gt;&lt;foreign-keys&gt;&lt;key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972A3F">
        <w:rPr>
          <w:rFonts w:ascii="Times New Roman" w:hAnsi="Times New Roman" w:cs="Times New Roman"/>
        </w:rPr>
        <w:fldChar w:fldCharType="separate"/>
      </w:r>
      <w:r w:rsidR="00A37ADD">
        <w:rPr>
          <w:rFonts w:ascii="Times New Roman" w:hAnsi="Times New Roman" w:cs="Times New Roman"/>
          <w:noProof/>
        </w:rPr>
        <w:t>Bisetto and Scalise (2007:363)</w:t>
      </w:r>
      <w:r w:rsidR="00972A3F">
        <w:rPr>
          <w:rFonts w:ascii="Times New Roman" w:hAnsi="Times New Roman" w:cs="Times New Roman"/>
        </w:rPr>
        <w:fldChar w:fldCharType="end"/>
      </w:r>
      <w:r w:rsidR="00A37ADD">
        <w:rPr>
          <w:rFonts w:ascii="Times New Roman" w:hAnsi="Times New Roman" w:cs="Times New Roman"/>
        </w:rPr>
        <w:t xml:space="preserve"> claim that exocentricity is an exclusive feature of compounds. </w:t>
      </w:r>
      <w:r w:rsidR="00A0171D">
        <w:rPr>
          <w:rFonts w:ascii="Times New Roman" w:hAnsi="Times New Roman" w:cs="Times New Roman"/>
        </w:rPr>
        <w:t>H</w:t>
      </w:r>
      <w:r w:rsidR="00A37ADD">
        <w:rPr>
          <w:rFonts w:ascii="Times New Roman" w:hAnsi="Times New Roman" w:cs="Times New Roman"/>
        </w:rPr>
        <w:t>owever</w:t>
      </w:r>
      <w:r w:rsidR="00A0171D">
        <w:rPr>
          <w:rFonts w:ascii="Times New Roman" w:hAnsi="Times New Roman" w:cs="Times New Roman"/>
        </w:rPr>
        <w:t>, as will become clear from the discussion below</w:t>
      </w:r>
      <w:r w:rsidR="00A37ADD">
        <w:rPr>
          <w:rFonts w:ascii="Times New Roman" w:hAnsi="Times New Roman" w:cs="Times New Roman"/>
        </w:rPr>
        <w:t xml:space="preserve">, </w:t>
      </w:r>
      <w:r w:rsidR="00A0171D">
        <w:rPr>
          <w:rFonts w:ascii="Times New Roman" w:hAnsi="Times New Roman" w:cs="Times New Roman"/>
        </w:rPr>
        <w:t xml:space="preserve">this view is </w:t>
      </w:r>
      <w:r w:rsidR="00A37ADD">
        <w:rPr>
          <w:rFonts w:ascii="Times New Roman" w:hAnsi="Times New Roman" w:cs="Times New Roman"/>
        </w:rPr>
        <w:t xml:space="preserve">not shared by many, </w:t>
      </w:r>
      <w:r w:rsidR="00F51B2D">
        <w:rPr>
          <w:rFonts w:ascii="Times New Roman" w:hAnsi="Times New Roman" w:cs="Times New Roman"/>
        </w:rPr>
        <w:t>especially researcher</w:t>
      </w:r>
      <w:r w:rsidR="00055A7D">
        <w:rPr>
          <w:rFonts w:ascii="Times New Roman" w:hAnsi="Times New Roman" w:cs="Times New Roman"/>
        </w:rPr>
        <w:t>s</w:t>
      </w:r>
      <w:r w:rsidR="00F51B2D">
        <w:rPr>
          <w:rFonts w:ascii="Times New Roman" w:hAnsi="Times New Roman" w:cs="Times New Roman"/>
        </w:rPr>
        <w:t xml:space="preserve"> with </w:t>
      </w:r>
      <w:r w:rsidR="00055A7D">
        <w:rPr>
          <w:rFonts w:ascii="Times New Roman" w:hAnsi="Times New Roman" w:cs="Times New Roman"/>
        </w:rPr>
        <w:t>C</w:t>
      </w:r>
      <w:r w:rsidR="00F51B2D">
        <w:rPr>
          <w:rFonts w:ascii="Times New Roman" w:hAnsi="Times New Roman" w:cs="Times New Roman"/>
        </w:rPr>
        <w:t xml:space="preserve">ognitive </w:t>
      </w:r>
      <w:r w:rsidR="00055A7D">
        <w:rPr>
          <w:rFonts w:ascii="Times New Roman" w:hAnsi="Times New Roman" w:cs="Times New Roman"/>
        </w:rPr>
        <w:t>L</w:t>
      </w:r>
      <w:r w:rsidR="00F51B2D">
        <w:rPr>
          <w:rFonts w:ascii="Times New Roman" w:hAnsi="Times New Roman" w:cs="Times New Roman"/>
        </w:rPr>
        <w:t>inguistics persuasion</w:t>
      </w:r>
      <w:r w:rsidR="00A37ADD">
        <w:rPr>
          <w:rFonts w:ascii="Times New Roman" w:hAnsi="Times New Roman" w:cs="Times New Roman"/>
        </w:rPr>
        <w:t>.</w:t>
      </w:r>
      <w:ins w:id="228" w:author="Author">
        <w:r w:rsidR="00054BC0">
          <w:rPr>
            <w:rFonts w:ascii="Times New Roman" w:hAnsi="Times New Roman" w:cs="Times New Roman"/>
          </w:rPr>
          <w:t xml:space="preserve"> </w:t>
        </w:r>
      </w:ins>
    </w:p>
    <w:p w14:paraId="0F6C9321" w14:textId="4B32762B" w:rsidR="00FC76E7" w:rsidRPr="00FC76E7" w:rsidRDefault="00FC76E7">
      <w:pPr>
        <w:spacing w:line="360" w:lineRule="auto"/>
        <w:ind w:firstLine="567"/>
        <w:jc w:val="both"/>
        <w:rPr>
          <w:rFonts w:ascii="Times New Roman" w:hAnsi="Times New Roman" w:cs="Times New Roman"/>
        </w:rPr>
      </w:pPr>
      <w:r w:rsidRPr="00FC76E7">
        <w:rPr>
          <w:rFonts w:ascii="Times New Roman" w:hAnsi="Times New Roman" w:cs="Times New Roman"/>
        </w:rPr>
        <w:t>In the literature on compounding, various types of heads are distinguished – semantic head, formal head, syntactic head, morphological head, etc., which may not necessarily pick out the same element</w:t>
      </w:r>
      <w:r w:rsidR="00A0171D">
        <w:rPr>
          <w:rFonts w:ascii="Times New Roman" w:hAnsi="Times New Roman" w:cs="Times New Roman"/>
        </w:rPr>
        <w:t xml:space="preserve"> in a compound</w:t>
      </w:r>
      <w:ins w:id="229" w:author="Author">
        <w:r w:rsidR="00BC4173">
          <w:rPr>
            <w:rFonts w:ascii="Times New Roman" w:hAnsi="Times New Roman" w:cs="Times New Roman"/>
          </w:rPr>
          <w:t xml:space="preserve"> </w:t>
        </w:r>
        <w:r w:rsidR="00BC4173" w:rsidRPr="00FC76E7">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ins>
      <w:r w:rsidR="00646D3E">
        <w:rPr>
          <w:rFonts w:ascii="Times New Roman" w:hAnsi="Times New Roman" w:cs="Times New Roman"/>
        </w:rPr>
        <w:instrText xml:space="preserve"> ADDIN EN.CITE </w:instrText>
      </w:r>
      <w:r w:rsidR="00646D3E">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r w:rsidR="00646D3E">
        <w:rPr>
          <w:rFonts w:ascii="Times New Roman" w:hAnsi="Times New Roman" w:cs="Times New Roman"/>
        </w:rPr>
        <w:instrText xml:space="preserve"> ADDIN EN.CITE.DATA </w:instrText>
      </w:r>
      <w:r w:rsidR="00646D3E">
        <w:rPr>
          <w:rFonts w:ascii="Times New Roman" w:hAnsi="Times New Roman" w:cs="Times New Roman"/>
        </w:rPr>
      </w:r>
      <w:r w:rsidR="00646D3E">
        <w:rPr>
          <w:rFonts w:ascii="Times New Roman" w:hAnsi="Times New Roman" w:cs="Times New Roman"/>
        </w:rPr>
        <w:fldChar w:fldCharType="end"/>
      </w:r>
      <w:ins w:id="230" w:author="Author">
        <w:r w:rsidR="00BC4173" w:rsidRPr="00FC76E7">
          <w:rPr>
            <w:rFonts w:ascii="Times New Roman" w:hAnsi="Times New Roman" w:cs="Times New Roman"/>
          </w:rPr>
        </w:r>
        <w:r w:rsidR="00BC4173" w:rsidRPr="00FC76E7">
          <w:rPr>
            <w:rFonts w:ascii="Times New Roman" w:hAnsi="Times New Roman" w:cs="Times New Roman"/>
          </w:rPr>
          <w:fldChar w:fldCharType="separate"/>
        </w:r>
      </w:ins>
      <w:r w:rsidR="00646D3E">
        <w:rPr>
          <w:rFonts w:ascii="Times New Roman" w:hAnsi="Times New Roman" w:cs="Times New Roman"/>
          <w:noProof/>
        </w:rPr>
        <w:t>(cf. Andreou 2014, Di Sciullo and Williams 1987, Katamba and Stonham 2006, Scalise 1988, Scalise and Guevara 2006, Scalise and Fábregas 2010, Selkirk 1982)</w:t>
      </w:r>
      <w:ins w:id="231" w:author="Author">
        <w:r w:rsidR="00BC4173" w:rsidRPr="00FC76E7">
          <w:rPr>
            <w:rFonts w:ascii="Times New Roman" w:hAnsi="Times New Roman" w:cs="Times New Roman"/>
          </w:rPr>
          <w:fldChar w:fldCharType="end"/>
        </w:r>
      </w:ins>
      <w:r w:rsidRPr="00FC76E7">
        <w:rPr>
          <w:rFonts w:ascii="Times New Roman" w:hAnsi="Times New Roman" w:cs="Times New Roman"/>
        </w:rPr>
        <w:t xml:space="preserve">. A prominent distinction, and one that is relevant to contemporary </w:t>
      </w:r>
      <w:del w:id="232" w:author="Author">
        <w:r w:rsidRPr="00FC76E7" w:rsidDel="006453B5">
          <w:rPr>
            <w:rFonts w:ascii="Times New Roman" w:hAnsi="Times New Roman" w:cs="Times New Roman"/>
          </w:rPr>
          <w:delText xml:space="preserve">study </w:delText>
        </w:r>
      </w:del>
      <w:ins w:id="233" w:author="Author">
        <w:r w:rsidR="006453B5" w:rsidRPr="00FC76E7">
          <w:rPr>
            <w:rFonts w:ascii="Times New Roman" w:hAnsi="Times New Roman" w:cs="Times New Roman"/>
          </w:rPr>
          <w:t>stud</w:t>
        </w:r>
        <w:r w:rsidR="006453B5">
          <w:rPr>
            <w:rFonts w:ascii="Times New Roman" w:hAnsi="Times New Roman" w:cs="Times New Roman"/>
          </w:rPr>
          <w:t>ies</w:t>
        </w:r>
        <w:r w:rsidR="006453B5" w:rsidRPr="00FC76E7">
          <w:rPr>
            <w:rFonts w:ascii="Times New Roman" w:hAnsi="Times New Roman" w:cs="Times New Roman"/>
          </w:rPr>
          <w:t xml:space="preserve"> </w:t>
        </w:r>
      </w:ins>
      <w:r w:rsidRPr="00FC76E7">
        <w:rPr>
          <w:rFonts w:ascii="Times New Roman" w:hAnsi="Times New Roman" w:cs="Times New Roman"/>
        </w:rPr>
        <w:t>of exocentricity, is that between semantic head and formal head</w:t>
      </w:r>
      <w:del w:id="234" w:author="Author">
        <w:r w:rsidR="00646D3E" w:rsidDel="00646D3E">
          <w:rPr>
            <w:rFonts w:ascii="Times New Roman" w:hAnsi="Times New Roman" w:cs="Times New Roman"/>
          </w:rPr>
          <w:fldChar w:fldCharType="begin"/>
        </w:r>
        <w:r w:rsidR="00646D3E" w:rsidDel="00646D3E">
          <w:rPr>
            <w:rFonts w:ascii="Times New Roman" w:hAnsi="Times New Roman" w:cs="Times New Roman"/>
          </w:rPr>
          <w:delInstrText xml:space="preserve"> ADDIN EN.CITE &lt;EndNote&gt;&lt;Cite&gt;&lt;Author&gt;Andreou&lt;/Author&gt;&lt;Year&gt;2014&lt;/Year&gt;&lt;RecNum&gt;25099&lt;/RecNum&gt;&lt;DisplayText&gt;(Andreou 2014)&lt;/DisplayText&gt;&lt;record&gt;&lt;rec-number&gt;25099&lt;/rec-number&gt;&lt;foreign-keys&gt;&lt;key app="EN" db-id="e2ada9vz59tppeedxr3ppevdt950tfvezfpx" timestamp="1568494940"&gt;25099&lt;/key&gt;&lt;/foreign-keys&gt;&lt;ref-type name="Thesis"&gt;32&lt;/ref-type&gt;&lt;contributors&gt;&lt;authors&gt;&lt;author&gt;Andreou, Marios&lt;/author&gt;&lt;/authors&gt;&lt;/contributors&gt;&lt;titles&gt;&lt;title&gt;Headedness in Word Formation and Lexical Semantics: evidence from Italiot and Cypriot&lt;/title&gt;&lt;/titles&gt;&lt;dates&gt;&lt;year&gt;2014&lt;/year&gt;&lt;/dates&gt;&lt;publisher&gt;Universityof Patras&lt;/publisher&gt;&lt;work-type&gt;PhD Dissertation&lt;/work-type&gt;&lt;urls&gt;&lt;/urls&gt;&lt;/record&gt;&lt;/Cite&gt;&lt;/EndNote&gt;</w:delInstrText>
        </w:r>
        <w:r w:rsidR="00646D3E" w:rsidDel="00646D3E">
          <w:rPr>
            <w:rFonts w:ascii="Times New Roman" w:hAnsi="Times New Roman" w:cs="Times New Roman"/>
          </w:rPr>
          <w:fldChar w:fldCharType="separate"/>
        </w:r>
        <w:r w:rsidR="00646D3E" w:rsidDel="00646D3E">
          <w:rPr>
            <w:rFonts w:ascii="Times New Roman" w:hAnsi="Times New Roman" w:cs="Times New Roman"/>
            <w:noProof/>
          </w:rPr>
          <w:delText>(Andreou 2014)</w:delText>
        </w:r>
        <w:r w:rsidR="00646D3E" w:rsidDel="00646D3E">
          <w:rPr>
            <w:rFonts w:ascii="Times New Roman" w:hAnsi="Times New Roman" w:cs="Times New Roman"/>
          </w:rPr>
          <w:fldChar w:fldCharType="end"/>
        </w:r>
        <w:r w:rsidRPr="00FC76E7" w:rsidDel="00BC4173">
          <w:rPr>
            <w:rFonts w:ascii="Times New Roman" w:hAnsi="Times New Roman" w:cs="Times New Roman"/>
          </w:rPr>
          <w:delText xml:space="preserve"> </w:delText>
        </w:r>
        <w:r w:rsidRPr="00FC76E7" w:rsidDel="00BC4173">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LiBEaSBTY2l1bGxvIGFuZCBXaWxsaWFtcyAxOTg3LCBLYXRhbWJhIGFuZCBTdG9uaGFtIDIwMDYs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</w:fldData>
          </w:fldChar>
        </w:r>
        <w:r w:rsidR="00514531" w:rsidDel="00BC4173">
          <w:rPr>
            <w:rFonts w:ascii="Times New Roman" w:hAnsi="Times New Roman" w:cs="Times New Roman"/>
          </w:rPr>
          <w:delInstrText xml:space="preserve"> ADDIN EN.CITE </w:delInstrText>
        </w:r>
        <w:r w:rsidR="00514531" w:rsidDel="00BC4173">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LiBEaSBTY2l1bGxvIGFuZCBXaWxsaWFtcyAxOTg3LCBLYXRhbWJhIGFuZCBTdG9uaGFtIDIwMDYs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</w:fldData>
          </w:fldChar>
        </w:r>
        <w:r w:rsidR="00514531" w:rsidDel="00BC4173">
          <w:rPr>
            <w:rFonts w:ascii="Times New Roman" w:hAnsi="Times New Roman" w:cs="Times New Roman"/>
          </w:rPr>
          <w:delInstrText xml:space="preserve"> ADDIN EN.CITE.DATA </w:delInstrText>
        </w:r>
        <w:r w:rsidR="00514531" w:rsidDel="00BC4173">
          <w:rPr>
            <w:rFonts w:ascii="Times New Roman" w:hAnsi="Times New Roman" w:cs="Times New Roman"/>
          </w:rPr>
        </w:r>
        <w:r w:rsidR="00514531" w:rsidDel="00BC4173">
          <w:rPr>
            <w:rFonts w:ascii="Times New Roman" w:hAnsi="Times New Roman" w:cs="Times New Roman"/>
          </w:rPr>
          <w:fldChar w:fldCharType="end"/>
        </w:r>
        <w:r w:rsidRPr="00FC76E7" w:rsidDel="00BC4173">
          <w:rPr>
            <w:rFonts w:ascii="Times New Roman" w:hAnsi="Times New Roman" w:cs="Times New Roman"/>
          </w:rPr>
        </w:r>
        <w:r w:rsidRPr="00FC76E7" w:rsidDel="00BC4173">
          <w:rPr>
            <w:rFonts w:ascii="Times New Roman" w:hAnsi="Times New Roman" w:cs="Times New Roman"/>
          </w:rPr>
          <w:fldChar w:fldCharType="separate"/>
        </w:r>
        <w:r w:rsidR="00514531" w:rsidDel="00BC4173">
          <w:rPr>
            <w:rFonts w:ascii="Times New Roman" w:hAnsi="Times New Roman" w:cs="Times New Roman"/>
            <w:noProof/>
          </w:rPr>
          <w:delText>(cf. Di Sciullo and Williams 1987, Katamba and Stonham 2006, Scalise 1988, Scalise and Guevara 2006, Scalise and Fábregas 2010, Selkirk 1982)</w:delText>
        </w:r>
        <w:r w:rsidRPr="00FC76E7" w:rsidDel="00BC4173">
          <w:rPr>
            <w:rFonts w:ascii="Times New Roman" w:hAnsi="Times New Roman" w:cs="Times New Roman"/>
          </w:rPr>
          <w:fldChar w:fldCharType="end"/>
        </w:r>
        <w:r w:rsidR="00514531" w:rsidRPr="00730225" w:rsidDel="00514531">
          <w:rPr>
            <w:rFonts w:ascii="Times New Roman" w:hAnsi="Times New Roman" w:cs="Times New Roman"/>
          </w:rPr>
          <w:delText>,</w:delText>
        </w:r>
      </w:del>
      <w:r w:rsidRPr="00FC76E7">
        <w:rPr>
          <w:rFonts w:ascii="Times New Roman" w:hAnsi="Times New Roman" w:cs="Times New Roman"/>
        </w:rPr>
        <w:t xml:space="preserve">. The semantic head is the element that shares its lexical conceptual information with the whole compound, so that the compound will be a hyponym of the semantic head </w:t>
      </w:r>
      <w:r w:rsidRPr="00FC76E7">
        <w:rPr>
          <w:rFonts w:ascii="Times New Roman" w:hAnsi="Times New Roman" w:cs="Times New Roman"/>
        </w:rPr>
        <w:fldChar w:fldCharType="begin"/>
      </w:r>
      <w:r w:rsidRPr="00FC76E7">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FC76E7">
        <w:rPr>
          <w:rFonts w:ascii="Times New Roman" w:hAnsi="Times New Roman" w:cs="Times New Roman"/>
        </w:rPr>
        <w:fldChar w:fldCharType="separate"/>
      </w:r>
      <w:r w:rsidRPr="00FC76E7">
        <w:rPr>
          <w:rFonts w:ascii="Times New Roman" w:hAnsi="Times New Roman" w:cs="Times New Roman"/>
        </w:rPr>
        <w:t>(Scalise and Guevara 2006:190)</w:t>
      </w:r>
      <w:r w:rsidRPr="00FC76E7">
        <w:rPr>
          <w:rFonts w:ascii="Times New Roman" w:hAnsi="Times New Roman" w:cs="Times New Roman"/>
        </w:rPr>
        <w:fldChar w:fldCharType="end"/>
      </w:r>
      <w:r w:rsidRPr="00FC76E7">
        <w:rPr>
          <w:rFonts w:ascii="Times New Roman" w:hAnsi="Times New Roman" w:cs="Times New Roman"/>
        </w:rPr>
        <w:t xml:space="preserve">. The formal head is characterized as the constituent that shares its lexical category and </w:t>
      </w:r>
      <w:r w:rsidRPr="00FC76E7">
        <w:rPr>
          <w:rFonts w:ascii="Times New Roman" w:hAnsi="Times New Roman" w:cs="Times New Roman"/>
        </w:rPr>
        <w:lastRenderedPageBreak/>
        <w:t xml:space="preserve">subcategorization frame with the whole compound, so that the compound has the same distributional properties as its formal head </w:t>
      </w:r>
      <w:r w:rsidRPr="00FC76E7">
        <w:rPr>
          <w:rFonts w:ascii="Times New Roman" w:hAnsi="Times New Roman" w:cs="Times New Roman"/>
        </w:rPr>
        <w:fldChar w:fldCharType="begin"/>
      </w:r>
      <w:r w:rsidRPr="00FC76E7">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FC76E7">
        <w:rPr>
          <w:rFonts w:ascii="Times New Roman" w:hAnsi="Times New Roman" w:cs="Times New Roman"/>
        </w:rPr>
        <w:fldChar w:fldCharType="separate"/>
      </w:r>
      <w:r w:rsidRPr="00FC76E7">
        <w:rPr>
          <w:rFonts w:ascii="Times New Roman" w:hAnsi="Times New Roman" w:cs="Times New Roman"/>
        </w:rPr>
        <w:t>(Scalise and Guevara 2006:190)</w:t>
      </w:r>
      <w:r w:rsidRPr="00FC76E7">
        <w:rPr>
          <w:rFonts w:ascii="Times New Roman" w:hAnsi="Times New Roman" w:cs="Times New Roman"/>
        </w:rPr>
        <w:fldChar w:fldCharType="end"/>
      </w:r>
      <w:r w:rsidRPr="00FC76E7">
        <w:rPr>
          <w:rFonts w:ascii="Times New Roman" w:hAnsi="Times New Roman" w:cs="Times New Roman"/>
        </w:rPr>
        <w:t>.</w:t>
      </w:r>
      <w:r w:rsidR="0098351E" w:rsidRPr="00730225">
        <w:rPr>
          <w:rStyle w:val="FootnoteReference"/>
          <w:rFonts w:ascii="Times New Roman" w:hAnsi="Times New Roman" w:cs="Times New Roman"/>
        </w:rPr>
        <w:footnoteReference w:id="1"/>
      </w:r>
    </w:p>
    <w:p w14:paraId="78C71A76" w14:textId="0A63EE65" w:rsidR="008F5801" w:rsidRPr="00730225" w:rsidRDefault="00980152" w:rsidP="00D263FA">
      <w:pPr>
        <w:spacing w:line="360" w:lineRule="auto"/>
        <w:ind w:firstLine="567"/>
        <w:jc w:val="both"/>
        <w:rPr>
          <w:rFonts w:ascii="Times New Roman" w:hAnsi="Times New Roman" w:cs="Times New Roman"/>
        </w:rPr>
      </w:pPr>
      <w:r w:rsidRPr="00730225">
        <w:rPr>
          <w:rFonts w:ascii="Times New Roman" w:hAnsi="Times New Roman" w:cs="Times New Roman"/>
        </w:rPr>
        <w:t>Building on the distinction between formal head and semantic head</w:t>
      </w:r>
      <w:r w:rsidR="00305947" w:rsidRPr="00730225">
        <w:rPr>
          <w:rFonts w:ascii="Times New Roman" w:hAnsi="Times New Roman" w:cs="Times New Roman"/>
        </w:rPr>
        <w:t xml:space="preserve"> </w:t>
      </w:r>
      <w:del w:id="237" w:author="Author">
        <w:r w:rsidR="00305947" w:rsidRPr="00730225" w:rsidDel="00514531">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LiBEaSBTY2l1bGxvIGFuZCBXaWxsaWFtcyAxOTg3LCBTY2FsaXNlIDE5ODgsIFNjYWxpc2UgYW5k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</w:fldData>
          </w:fldChar>
        </w:r>
        <w:r w:rsidR="00532D33" w:rsidDel="00514531">
          <w:rPr>
            <w:rFonts w:ascii="Times New Roman" w:hAnsi="Times New Roman" w:cs="Times New Roman"/>
          </w:rPr>
          <w:delInstrText xml:space="preserve"> ADDIN EN.CITE </w:delInstrText>
        </w:r>
        <w:r w:rsidR="00532D33" w:rsidDel="00514531">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LiBEaSBTY2l1bGxvIGFuZCBXaWxsaWFtcyAxOTg3LCBTY2FsaXNlIDE5ODgsIFNjYWxpc2UgYW5k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</w:fldData>
          </w:fldChar>
        </w:r>
        <w:r w:rsidR="00532D33" w:rsidDel="00514531">
          <w:rPr>
            <w:rFonts w:ascii="Times New Roman" w:hAnsi="Times New Roman" w:cs="Times New Roman"/>
          </w:rPr>
          <w:delInstrText xml:space="preserve"> ADDIN EN.CITE.DATA </w:delInstrText>
        </w:r>
        <w:r w:rsidR="00532D33" w:rsidDel="00514531">
          <w:rPr>
            <w:rFonts w:ascii="Times New Roman" w:hAnsi="Times New Roman" w:cs="Times New Roman"/>
          </w:rPr>
        </w:r>
        <w:r w:rsidR="00532D33" w:rsidDel="00514531">
          <w:rPr>
            <w:rFonts w:ascii="Times New Roman" w:hAnsi="Times New Roman" w:cs="Times New Roman"/>
          </w:rPr>
          <w:fldChar w:fldCharType="end"/>
        </w:r>
        <w:r w:rsidR="00305947" w:rsidRPr="00730225" w:rsidDel="00514531">
          <w:rPr>
            <w:rFonts w:ascii="Times New Roman" w:hAnsi="Times New Roman" w:cs="Times New Roman"/>
          </w:rPr>
        </w:r>
        <w:r w:rsidR="00305947" w:rsidRPr="00730225" w:rsidDel="00514531">
          <w:rPr>
            <w:rFonts w:ascii="Times New Roman" w:hAnsi="Times New Roman" w:cs="Times New Roman"/>
          </w:rPr>
          <w:fldChar w:fldCharType="separate"/>
        </w:r>
        <w:r w:rsidR="00532D33" w:rsidDel="00514531">
          <w:rPr>
            <w:rFonts w:ascii="Times New Roman" w:hAnsi="Times New Roman" w:cs="Times New Roman"/>
            <w:noProof/>
          </w:rPr>
          <w:delText>(cf. Di Sciullo and Williams 1987, Scalise 1988, Scalise and Fábregas 2010, Selkirk 1982)</w:delText>
        </w:r>
        <w:r w:rsidR="00305947" w:rsidRPr="00730225" w:rsidDel="00514531">
          <w:rPr>
            <w:rFonts w:ascii="Times New Roman" w:hAnsi="Times New Roman" w:cs="Times New Roman"/>
          </w:rPr>
          <w:fldChar w:fldCharType="end"/>
        </w:r>
        <w:r w:rsidRPr="00730225" w:rsidDel="00514531">
          <w:rPr>
            <w:rFonts w:ascii="Times New Roman" w:hAnsi="Times New Roman" w:cs="Times New Roman"/>
          </w:rPr>
          <w:delText>,</w:delText>
        </w:r>
        <w:r w:rsidR="009C01DE" w:rsidRPr="00730225" w:rsidDel="0098351E">
          <w:rPr>
            <w:rStyle w:val="FootnoteReference"/>
            <w:rFonts w:ascii="Times New Roman" w:hAnsi="Times New Roman" w:cs="Times New Roman"/>
          </w:rPr>
          <w:footnoteReference w:id="2"/>
        </w:r>
        <w:r w:rsidRPr="00730225" w:rsidDel="00514531">
          <w:rPr>
            <w:rFonts w:ascii="Times New Roman" w:hAnsi="Times New Roman" w:cs="Times New Roman"/>
          </w:rPr>
          <w:delText xml:space="preserve"> </w:delText>
        </w:r>
      </w:del>
      <w:r w:rsidRPr="00730225">
        <w:rPr>
          <w:rFonts w:ascii="Times New Roman" w:hAnsi="Times New Roman" w:cs="Times New Roman"/>
        </w:rPr>
        <w:t>t</w:t>
      </w:r>
      <w:r w:rsidR="00663D9F" w:rsidRPr="00730225">
        <w:rPr>
          <w:rFonts w:ascii="Times New Roman" w:hAnsi="Times New Roman" w:cs="Times New Roman"/>
        </w:rPr>
        <w:t xml:space="preserve">here is </w:t>
      </w:r>
      <w:del w:id="240" w:author="Author">
        <w:r w:rsidR="00663D9F" w:rsidRPr="00730225" w:rsidDel="00FF714B">
          <w:rPr>
            <w:rFonts w:ascii="Times New Roman" w:hAnsi="Times New Roman" w:cs="Times New Roman"/>
          </w:rPr>
          <w:delText xml:space="preserve">a </w:delText>
        </w:r>
      </w:del>
      <w:r w:rsidR="00663D9F" w:rsidRPr="00730225">
        <w:rPr>
          <w:rFonts w:ascii="Times New Roman" w:hAnsi="Times New Roman" w:cs="Times New Roman"/>
        </w:rPr>
        <w:t xml:space="preserve">growing consensus </w:t>
      </w:r>
      <w:r w:rsidR="00E8653C" w:rsidRPr="00730225">
        <w:rPr>
          <w:rFonts w:ascii="Times New Roman" w:hAnsi="Times New Roman" w:cs="Times New Roman"/>
        </w:rPr>
        <w:t xml:space="preserve">in recent literature </w:t>
      </w:r>
      <w:r w:rsidRPr="00730225">
        <w:rPr>
          <w:rFonts w:ascii="Times New Roman" w:hAnsi="Times New Roman" w:cs="Times New Roman"/>
        </w:rPr>
        <w:t xml:space="preserve">on a concomitant </w:t>
      </w:r>
      <w:r w:rsidR="00663D9F" w:rsidRPr="00730225">
        <w:rPr>
          <w:rFonts w:ascii="Times New Roman" w:hAnsi="Times New Roman" w:cs="Times New Roman"/>
        </w:rPr>
        <w:t>distinction between semantic e</w:t>
      </w:r>
      <w:r w:rsidR="002F2E8A" w:rsidRPr="00730225">
        <w:rPr>
          <w:rFonts w:ascii="Times New Roman" w:hAnsi="Times New Roman" w:cs="Times New Roman"/>
        </w:rPr>
        <w:t xml:space="preserve">xocentricity </w:t>
      </w:r>
      <w:r w:rsidRPr="00730225">
        <w:rPr>
          <w:rFonts w:ascii="Times New Roman" w:hAnsi="Times New Roman" w:cs="Times New Roman"/>
        </w:rPr>
        <w:t>and formal exocentricity</w:t>
      </w:r>
      <w:ins w:id="241" w:author="Author">
        <w:r w:rsidR="00514531">
          <w:rPr>
            <w:rFonts w:ascii="Times New Roman" w:hAnsi="Times New Roman" w:cs="Times New Roman"/>
          </w:rPr>
          <w:t xml:space="preserve"> </w:t>
        </w:r>
        <w:r w:rsidR="00514531" w:rsidRPr="0073022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ins>
      <w:r w:rsidR="007511E8">
        <w:rPr>
          <w:rFonts w:ascii="Times New Roman" w:hAnsi="Times New Roman" w:cs="Times New Roman"/>
        </w:rPr>
        <w:instrText xml:space="preserve"> ADDIN EN.CITE </w:instrText>
      </w:r>
      <w:r w:rsidR="007511E8">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r w:rsidR="007511E8">
        <w:rPr>
          <w:rFonts w:ascii="Times New Roman" w:hAnsi="Times New Roman" w:cs="Times New Roman"/>
        </w:rPr>
        <w:instrText xml:space="preserve"> ADDIN EN.CITE.DATA </w:instrText>
      </w:r>
      <w:r w:rsidR="007511E8">
        <w:rPr>
          <w:rFonts w:ascii="Times New Roman" w:hAnsi="Times New Roman" w:cs="Times New Roman"/>
        </w:rPr>
      </w:r>
      <w:r w:rsidR="007511E8">
        <w:rPr>
          <w:rFonts w:ascii="Times New Roman" w:hAnsi="Times New Roman" w:cs="Times New Roman"/>
        </w:rPr>
        <w:fldChar w:fldCharType="end"/>
      </w:r>
      <w:ins w:id="242" w:author="Author">
        <w:r w:rsidR="00514531" w:rsidRPr="00730225">
          <w:rPr>
            <w:rFonts w:ascii="Times New Roman" w:hAnsi="Times New Roman" w:cs="Times New Roman"/>
          </w:rPr>
        </w:r>
        <w:r w:rsidR="00514531" w:rsidRPr="00730225">
          <w:rPr>
            <w:rFonts w:ascii="Times New Roman" w:hAnsi="Times New Roman" w:cs="Times New Roman"/>
          </w:rPr>
          <w:fldChar w:fldCharType="separate"/>
        </w:r>
      </w:ins>
      <w:r w:rsidR="007511E8">
        <w:rPr>
          <w:rFonts w:ascii="Times New Roman" w:hAnsi="Times New Roman" w:cs="Times New Roman"/>
          <w:noProof/>
        </w:rPr>
        <w:t>(cf. Andreou and Ralli 2015, Appah 2016b, 2017b, Bauer 2008a, 2010, 2016, Plag 2003, Ralli and Andreou 2012, Ralli 2013, Scalise and Guevara 2006)</w:t>
      </w:r>
      <w:ins w:id="243" w:author="Author">
        <w:r w:rsidR="00514531" w:rsidRPr="00730225">
          <w:rPr>
            <w:rFonts w:ascii="Times New Roman" w:hAnsi="Times New Roman" w:cs="Times New Roman"/>
          </w:rPr>
          <w:fldChar w:fldCharType="end"/>
        </w:r>
      </w:ins>
      <w:r w:rsidRPr="00730225">
        <w:rPr>
          <w:rFonts w:ascii="Times New Roman" w:hAnsi="Times New Roman" w:cs="Times New Roman"/>
        </w:rPr>
        <w:t xml:space="preserve">. A semantically exocentric compound is one which </w:t>
      </w:r>
      <w:r w:rsidR="00663D9F" w:rsidRPr="00730225">
        <w:rPr>
          <w:rFonts w:ascii="Times New Roman" w:hAnsi="Times New Roman" w:cs="Times New Roman"/>
        </w:rPr>
        <w:t>lack</w:t>
      </w:r>
      <w:r w:rsidR="002F2E8A" w:rsidRPr="00730225">
        <w:rPr>
          <w:rFonts w:ascii="Times New Roman" w:hAnsi="Times New Roman" w:cs="Times New Roman"/>
        </w:rPr>
        <w:t>s</w:t>
      </w:r>
      <w:r w:rsidR="00663D9F" w:rsidRPr="00730225">
        <w:rPr>
          <w:rFonts w:ascii="Times New Roman" w:hAnsi="Times New Roman" w:cs="Times New Roman"/>
        </w:rPr>
        <w:t xml:space="preserve"> a semantic head</w:t>
      </w:r>
      <w:r w:rsidR="00E8653C" w:rsidRPr="00730225">
        <w:rPr>
          <w:rFonts w:ascii="Times New Roman" w:hAnsi="Times New Roman" w:cs="Times New Roman"/>
        </w:rPr>
        <w:t>,</w:t>
      </w:r>
      <w:r w:rsidR="00663D9F" w:rsidRPr="00730225">
        <w:rPr>
          <w:rFonts w:ascii="Times New Roman" w:hAnsi="Times New Roman" w:cs="Times New Roman"/>
        </w:rPr>
        <w:t xml:space="preserve"> </w:t>
      </w:r>
      <w:r w:rsidR="00F33B4C" w:rsidRPr="00730225">
        <w:rPr>
          <w:rFonts w:ascii="Times New Roman" w:hAnsi="Times New Roman" w:cs="Times New Roman"/>
        </w:rPr>
        <w:t>as in</w:t>
      </w:r>
      <w:r w:rsidR="00663D9F" w:rsidRPr="00730225">
        <w:rPr>
          <w:rFonts w:ascii="Times New Roman" w:hAnsi="Times New Roman" w:cs="Times New Roman"/>
        </w:rPr>
        <w:t xml:space="preserve"> the </w:t>
      </w:r>
      <w:r w:rsidR="00F33B4C" w:rsidRPr="00730225">
        <w:rPr>
          <w:rFonts w:ascii="Times New Roman" w:hAnsi="Times New Roman" w:cs="Times New Roman"/>
        </w:rPr>
        <w:t xml:space="preserve">case of </w:t>
      </w:r>
      <w:r w:rsidR="00663D9F" w:rsidRPr="00730225">
        <w:rPr>
          <w:rFonts w:ascii="Times New Roman" w:hAnsi="Times New Roman" w:cs="Times New Roman"/>
        </w:rPr>
        <w:t xml:space="preserve">English </w:t>
      </w:r>
      <w:r w:rsidR="00663D9F" w:rsidRPr="00730225">
        <w:rPr>
          <w:rFonts w:ascii="Times New Roman" w:hAnsi="Times New Roman" w:cs="Times New Roman"/>
          <w:i/>
        </w:rPr>
        <w:t>killjoy</w:t>
      </w:r>
      <w:del w:id="244" w:author="Author">
        <w:r w:rsidRPr="00730225" w:rsidDel="001D1D12">
          <w:rPr>
            <w:rFonts w:ascii="Times New Roman" w:hAnsi="Times New Roman" w:cs="Times New Roman"/>
          </w:rPr>
          <w:delText>.</w:delText>
        </w:r>
      </w:del>
      <w:ins w:id="245" w:author="Author">
        <w:r w:rsidR="001D1D12">
          <w:rPr>
            <w:rFonts w:ascii="Times New Roman" w:hAnsi="Times New Roman" w:cs="Times New Roman"/>
          </w:rPr>
          <w:t xml:space="preserve">, which is not a hyponym of either </w:t>
        </w:r>
        <w:r w:rsidR="001D1D12" w:rsidRPr="00EF128B">
          <w:rPr>
            <w:rFonts w:ascii="Times New Roman" w:hAnsi="Times New Roman" w:cs="Times New Roman"/>
            <w:i/>
            <w:iCs/>
            <w:rPrChange w:id="246" w:author="Author">
              <w:rPr>
                <w:rFonts w:ascii="Times New Roman" w:hAnsi="Times New Roman" w:cs="Times New Roman"/>
              </w:rPr>
            </w:rPrChange>
          </w:rPr>
          <w:t>kill</w:t>
        </w:r>
        <w:r w:rsidR="001D1D12">
          <w:rPr>
            <w:rFonts w:ascii="Times New Roman" w:hAnsi="Times New Roman" w:cs="Times New Roman"/>
          </w:rPr>
          <w:t xml:space="preserve"> or </w:t>
        </w:r>
        <w:r w:rsidR="001D1D12" w:rsidRPr="00EF128B">
          <w:rPr>
            <w:rFonts w:ascii="Times New Roman" w:hAnsi="Times New Roman" w:cs="Times New Roman"/>
            <w:i/>
            <w:iCs/>
            <w:rPrChange w:id="247" w:author="Author">
              <w:rPr>
                <w:rFonts w:ascii="Times New Roman" w:hAnsi="Times New Roman" w:cs="Times New Roman"/>
              </w:rPr>
            </w:rPrChange>
          </w:rPr>
          <w:t>joy</w:t>
        </w:r>
        <w:r w:rsidR="001D1D12">
          <w:rPr>
            <w:rFonts w:ascii="Times New Roman" w:hAnsi="Times New Roman" w:cs="Times New Roman"/>
          </w:rPr>
          <w:t>.</w:t>
        </w:r>
      </w:ins>
      <w:r w:rsidRPr="00730225">
        <w:rPr>
          <w:rFonts w:ascii="Times New Roman" w:hAnsi="Times New Roman" w:cs="Times New Roman"/>
        </w:rPr>
        <w:t xml:space="preserve"> A formally exocentric compound, on the other hand, is one </w:t>
      </w:r>
      <w:r w:rsidR="00663D9F" w:rsidRPr="00730225">
        <w:rPr>
          <w:rFonts w:ascii="Times New Roman" w:hAnsi="Times New Roman" w:cs="Times New Roman"/>
        </w:rPr>
        <w:t>wh</w:t>
      </w:r>
      <w:r w:rsidR="00B14678" w:rsidRPr="00730225">
        <w:rPr>
          <w:rFonts w:ascii="Times New Roman" w:hAnsi="Times New Roman" w:cs="Times New Roman"/>
        </w:rPr>
        <w:t>ich</w:t>
      </w:r>
      <w:r w:rsidR="00663D9F" w:rsidRPr="00730225">
        <w:rPr>
          <w:rFonts w:ascii="Times New Roman" w:hAnsi="Times New Roman" w:cs="Times New Roman"/>
        </w:rPr>
        <w:t xml:space="preserve"> </w:t>
      </w:r>
      <w:r w:rsidR="00B14678" w:rsidRPr="00730225">
        <w:rPr>
          <w:rFonts w:ascii="Times New Roman" w:hAnsi="Times New Roman" w:cs="Times New Roman"/>
        </w:rPr>
        <w:t xml:space="preserve">lacks a formal head or </w:t>
      </w:r>
      <w:r w:rsidR="00663D9F" w:rsidRPr="00730225">
        <w:rPr>
          <w:rFonts w:ascii="Times New Roman" w:hAnsi="Times New Roman" w:cs="Times New Roman"/>
        </w:rPr>
        <w:t xml:space="preserve">a </w:t>
      </w:r>
      <w:r w:rsidR="00495FAE" w:rsidRPr="00730225">
        <w:rPr>
          <w:rFonts w:ascii="Times New Roman" w:hAnsi="Times New Roman" w:cs="Times New Roman"/>
        </w:rPr>
        <w:t xml:space="preserve">crucial </w:t>
      </w:r>
      <w:r w:rsidR="00663D9F" w:rsidRPr="00730225">
        <w:rPr>
          <w:rFonts w:ascii="Times New Roman" w:hAnsi="Times New Roman" w:cs="Times New Roman"/>
        </w:rPr>
        <w:t xml:space="preserve">formal </w:t>
      </w:r>
      <w:r w:rsidR="00CD3865" w:rsidRPr="00730225">
        <w:rPr>
          <w:rFonts w:ascii="Times New Roman" w:hAnsi="Times New Roman" w:cs="Times New Roman"/>
        </w:rPr>
        <w:t>feature</w:t>
      </w:r>
      <w:ins w:id="248" w:author="Author">
        <w:r w:rsidR="002015C3">
          <w:rPr>
            <w:rFonts w:ascii="Times New Roman" w:hAnsi="Times New Roman" w:cs="Times New Roman"/>
          </w:rPr>
          <w:t xml:space="preserve"> such as the syntactic category</w:t>
        </w:r>
      </w:ins>
      <w:del w:id="249" w:author="Author">
        <w:r w:rsidR="00CD3865" w:rsidRPr="00730225" w:rsidDel="00514531">
          <w:rPr>
            <w:rFonts w:ascii="Times New Roman" w:hAnsi="Times New Roman" w:cs="Times New Roman"/>
          </w:rPr>
          <w:delText xml:space="preserve"> </w:delText>
        </w:r>
        <w:r w:rsidR="00305947" w:rsidRPr="00730225" w:rsidDel="00514531">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bmRyZW91IGFuZCBSYWxsaSAyMDE1LCBCYXVlciAyMDA4YiwgMjAxMCwgUGxhZyAyMDAzLCBSYWxs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==
</w:fldData>
          </w:fldChar>
        </w:r>
        <w:r w:rsidR="00374E94" w:rsidDel="00514531">
          <w:rPr>
            <w:rFonts w:ascii="Times New Roman" w:hAnsi="Times New Roman" w:cs="Times New Roman"/>
          </w:rPr>
          <w:delInstrText xml:space="preserve"> ADDIN EN.CITE </w:delInstrText>
        </w:r>
        <w:r w:rsidR="00374E94" w:rsidDel="00514531">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bmRyZW91IGFuZCBSYWxsaSAyMDE1LCBCYXVlciAyMDA4YiwgMjAxMCwgUGxhZyAyMDAzLCBSYWxs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==
</w:fldData>
          </w:fldChar>
        </w:r>
        <w:r w:rsidR="00374E94" w:rsidDel="00514531">
          <w:rPr>
            <w:rFonts w:ascii="Times New Roman" w:hAnsi="Times New Roman" w:cs="Times New Roman"/>
          </w:rPr>
          <w:delInstrText xml:space="preserve"> ADDIN EN.CITE.DATA </w:delInstrText>
        </w:r>
        <w:r w:rsidR="00374E94" w:rsidDel="00514531">
          <w:rPr>
            <w:rFonts w:ascii="Times New Roman" w:hAnsi="Times New Roman" w:cs="Times New Roman"/>
          </w:rPr>
        </w:r>
        <w:r w:rsidR="00374E94" w:rsidDel="00514531">
          <w:rPr>
            <w:rFonts w:ascii="Times New Roman" w:hAnsi="Times New Roman" w:cs="Times New Roman"/>
          </w:rPr>
          <w:fldChar w:fldCharType="end"/>
        </w:r>
        <w:r w:rsidR="00305947" w:rsidRPr="00730225" w:rsidDel="00514531">
          <w:rPr>
            <w:rFonts w:ascii="Times New Roman" w:hAnsi="Times New Roman" w:cs="Times New Roman"/>
          </w:rPr>
        </w:r>
        <w:r w:rsidR="00305947" w:rsidRPr="00730225" w:rsidDel="00514531">
          <w:rPr>
            <w:rFonts w:ascii="Times New Roman" w:hAnsi="Times New Roman" w:cs="Times New Roman"/>
          </w:rPr>
          <w:fldChar w:fldCharType="separate"/>
        </w:r>
        <w:r w:rsidR="00374E94" w:rsidDel="00514531">
          <w:rPr>
            <w:rFonts w:ascii="Times New Roman" w:hAnsi="Times New Roman" w:cs="Times New Roman"/>
            <w:noProof/>
          </w:rPr>
          <w:delText>(cf. Andreou and Ralli 2015, Bauer 2008b, 2010, Plag 2003, Ralli and Andreou 2012, Ralli 2013, Scalise and Guevara 2006)</w:delText>
        </w:r>
        <w:r w:rsidR="00305947" w:rsidRPr="00730225" w:rsidDel="00514531">
          <w:rPr>
            <w:rFonts w:ascii="Times New Roman" w:hAnsi="Times New Roman" w:cs="Times New Roman"/>
          </w:rPr>
          <w:fldChar w:fldCharType="end"/>
        </w:r>
      </w:del>
      <w:r w:rsidR="00AD42DC" w:rsidRPr="00730225">
        <w:rPr>
          <w:rFonts w:ascii="Times New Roman" w:hAnsi="Times New Roman" w:cs="Times New Roman"/>
        </w:rPr>
        <w:t>.</w:t>
      </w:r>
      <w:r w:rsidR="00474AB4" w:rsidRPr="00730225">
        <w:rPr>
          <w:rFonts w:ascii="Times New Roman" w:hAnsi="Times New Roman" w:cs="Times New Roman"/>
        </w:rPr>
        <w:t xml:space="preserve"> </w:t>
      </w:r>
      <w:ins w:id="250" w:author="Author">
        <w:r w:rsidR="00E244D2">
          <w:rPr>
            <w:rFonts w:ascii="Times New Roman" w:hAnsi="Times New Roman" w:cs="Times New Roman"/>
          </w:rPr>
          <w:t xml:space="preserve">An example </w:t>
        </w:r>
        <w:r w:rsidR="002F0DC3">
          <w:rPr>
            <w:rFonts w:ascii="Times New Roman" w:hAnsi="Times New Roman" w:cs="Times New Roman"/>
          </w:rPr>
          <w:t>found in</w:t>
        </w:r>
        <w:r w:rsidR="00E244D2">
          <w:rPr>
            <w:rFonts w:ascii="Times New Roman" w:hAnsi="Times New Roman" w:cs="Times New Roman"/>
          </w:rPr>
          <w:t xml:space="preserve"> </w:t>
        </w:r>
      </w:ins>
      <w:r w:rsidR="00E244D2">
        <w:rPr>
          <w:rFonts w:ascii="Times New Roman" w:hAnsi="Times New Roman" w:cs="Times New Roman"/>
        </w:rPr>
        <w:fldChar w:fldCharType="begin"/>
      </w:r>
      <w:r w:rsidR="00E244D2">
        <w:rPr>
          <w:rFonts w:ascii="Times New Roman" w:hAnsi="Times New Roman" w:cs="Times New Roman"/>
        </w:rPr>
        <w:instrText xml:space="preserve"> ADDIN EN.CITE &lt;EndNote&gt;&lt;Cite AuthorYear="1"&gt;&lt;Author&gt;Marchand&lt;/Author&gt;&lt;Year&gt;1969&lt;/Year&gt;&lt;RecNum&gt;9378&lt;/RecNum&gt;&lt;DisplayText&gt;Marchand (1969)&lt;/DisplayText&gt;&lt;record&gt;&lt;rec-number&gt;9378&lt;/rec-number&gt;&lt;foreign-keys&gt;&lt;key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00E244D2">
        <w:rPr>
          <w:rFonts w:ascii="Times New Roman" w:hAnsi="Times New Roman" w:cs="Times New Roman"/>
        </w:rPr>
        <w:fldChar w:fldCharType="separate"/>
      </w:r>
      <w:r w:rsidR="00E244D2">
        <w:rPr>
          <w:rFonts w:ascii="Times New Roman" w:hAnsi="Times New Roman" w:cs="Times New Roman"/>
          <w:noProof/>
        </w:rPr>
        <w:t>Marchand (1969)</w:t>
      </w:r>
      <w:r w:rsidR="00E244D2">
        <w:rPr>
          <w:rFonts w:ascii="Times New Roman" w:hAnsi="Times New Roman" w:cs="Times New Roman"/>
        </w:rPr>
        <w:fldChar w:fldCharType="end"/>
      </w:r>
      <w:ins w:id="251" w:author="Author">
        <w:r w:rsidR="00E244D2">
          <w:rPr>
            <w:rFonts w:ascii="Times New Roman" w:hAnsi="Times New Roman" w:cs="Times New Roman"/>
          </w:rPr>
          <w:t xml:space="preserve"> </w:t>
        </w:r>
        <w:r w:rsidR="00D263FA">
          <w:rPr>
            <w:rFonts w:ascii="Times New Roman" w:hAnsi="Times New Roman" w:cs="Times New Roman"/>
          </w:rPr>
          <w:t xml:space="preserve">is </w:t>
        </w:r>
        <w:r w:rsidR="002015C3">
          <w:rPr>
            <w:rFonts w:ascii="Times New Roman" w:hAnsi="Times New Roman" w:cs="Times New Roman"/>
          </w:rPr>
          <w:t xml:space="preserve">the noun </w:t>
        </w:r>
        <w:r w:rsidR="00D263FA" w:rsidRPr="00EF128B">
          <w:rPr>
            <w:rFonts w:ascii="Times New Roman" w:hAnsi="Times New Roman" w:cs="Times New Roman"/>
            <w:b/>
            <w:bCs/>
            <w:i/>
            <w:iCs/>
            <w:rPrChange w:id="252" w:author="Author">
              <w:rPr>
                <w:rFonts w:ascii="Times New Roman" w:hAnsi="Times New Roman" w:cs="Times New Roman"/>
              </w:rPr>
            </w:rPrChange>
          </w:rPr>
          <w:t>blackout</w:t>
        </w:r>
        <w:r w:rsidR="00D263FA">
          <w:rPr>
            <w:rFonts w:ascii="Times New Roman" w:hAnsi="Times New Roman" w:cs="Times New Roman"/>
          </w:rPr>
          <w:t xml:space="preserve">, which is </w:t>
        </w:r>
        <w:r w:rsidR="00054BC0">
          <w:rPr>
            <w:rFonts w:ascii="Times New Roman" w:hAnsi="Times New Roman" w:cs="Times New Roman"/>
          </w:rPr>
          <w:t>formed</w:t>
        </w:r>
        <w:r w:rsidR="00D263FA">
          <w:rPr>
            <w:rFonts w:ascii="Times New Roman" w:hAnsi="Times New Roman" w:cs="Times New Roman"/>
          </w:rPr>
          <w:t xml:space="preserve"> out of </w:t>
        </w:r>
        <w:r w:rsidR="00FF714B">
          <w:rPr>
            <w:rFonts w:ascii="Times New Roman" w:hAnsi="Times New Roman" w:cs="Times New Roman"/>
          </w:rPr>
          <w:t xml:space="preserve">a </w:t>
        </w:r>
        <w:r w:rsidR="00D263FA">
          <w:rPr>
            <w:rFonts w:ascii="Times New Roman" w:hAnsi="Times New Roman" w:cs="Times New Roman"/>
          </w:rPr>
          <w:t xml:space="preserve">verb and a preposition/adverb/particle. Another example is </w:t>
        </w:r>
        <w:r w:rsidR="002015C3">
          <w:rPr>
            <w:rFonts w:ascii="Times New Roman" w:hAnsi="Times New Roman" w:cs="Times New Roman"/>
          </w:rPr>
          <w:t xml:space="preserve">the </w:t>
        </w:r>
        <w:r w:rsidR="00E80332">
          <w:rPr>
            <w:rFonts w:ascii="Times New Roman" w:hAnsi="Times New Roman" w:cs="Times New Roman"/>
          </w:rPr>
          <w:t xml:space="preserve">Akan verb-verb nominal compound </w:t>
        </w:r>
        <w:r w:rsidR="00E80332" w:rsidRPr="00EF128B">
          <w:rPr>
            <w:rFonts w:ascii="Times New Roman" w:hAnsi="Times New Roman" w:cs="Times New Roman"/>
            <w:b/>
            <w:bCs/>
            <w:i/>
            <w:iCs/>
            <w:rPrChange w:id="253" w:author="Author">
              <w:rPr>
                <w:rFonts w:ascii="Times New Roman" w:hAnsi="Times New Roman" w:cs="Times New Roman"/>
                <w:i/>
                <w:iCs/>
              </w:rPr>
            </w:rPrChange>
          </w:rPr>
          <w:t>gye-di</w:t>
        </w:r>
        <w:r w:rsidR="00E80332">
          <w:rPr>
            <w:rFonts w:ascii="Times New Roman" w:hAnsi="Times New Roman" w:cs="Times New Roman"/>
            <w:i/>
            <w:iCs/>
          </w:rPr>
          <w:t xml:space="preserve"> </w:t>
        </w:r>
        <w:r w:rsidR="00E80332">
          <w:rPr>
            <w:rFonts w:ascii="Times New Roman" w:hAnsi="Times New Roman" w:cs="Times New Roman"/>
          </w:rPr>
          <w:t xml:space="preserve">‘faith/belief’ </w:t>
        </w:r>
        <w:r w:rsidR="002015C3">
          <w:rPr>
            <w:rFonts w:ascii="Times New Roman" w:hAnsi="Times New Roman" w:cs="Times New Roman"/>
          </w:rPr>
          <w:t>[</w:t>
        </w:r>
        <w:r w:rsidR="00E80332">
          <w:rPr>
            <w:rFonts w:ascii="Times New Roman" w:hAnsi="Times New Roman" w:cs="Times New Roman"/>
          </w:rPr>
          <w:t>lit. receive-eat</w:t>
        </w:r>
        <w:r w:rsidR="002015C3">
          <w:rPr>
            <w:rFonts w:ascii="Times New Roman" w:hAnsi="Times New Roman" w:cs="Times New Roman"/>
          </w:rPr>
          <w:t>],</w:t>
        </w:r>
        <w:r w:rsidR="00E80332">
          <w:rPr>
            <w:rFonts w:ascii="Times New Roman" w:hAnsi="Times New Roman" w:cs="Times New Roman"/>
          </w:rPr>
          <w:t xml:space="preserve"> which is a noun</w:t>
        </w:r>
        <w:r w:rsidR="002015C3" w:rsidRPr="002015C3">
          <w:rPr>
            <w:rFonts w:ascii="Times New Roman" w:hAnsi="Times New Roman" w:cs="Times New Roman"/>
          </w:rPr>
          <w:t xml:space="preserve"> </w:t>
        </w:r>
        <w:r w:rsidR="002015C3">
          <w:rPr>
            <w:rFonts w:ascii="Times New Roman" w:hAnsi="Times New Roman" w:cs="Times New Roman"/>
          </w:rPr>
          <w:t xml:space="preserve">formed from two verbs, so </w:t>
        </w:r>
        <w:r w:rsidR="00514531">
          <w:rPr>
            <w:rFonts w:ascii="Times New Roman" w:hAnsi="Times New Roman" w:cs="Times New Roman"/>
          </w:rPr>
          <w:t xml:space="preserve">that </w:t>
        </w:r>
        <w:r w:rsidR="002015C3">
          <w:rPr>
            <w:rFonts w:ascii="Times New Roman" w:hAnsi="Times New Roman" w:cs="Times New Roman"/>
          </w:rPr>
          <w:t xml:space="preserve">the </w:t>
        </w:r>
        <w:r w:rsidR="00E80332">
          <w:rPr>
            <w:rFonts w:ascii="Times New Roman" w:hAnsi="Times New Roman" w:cs="Times New Roman"/>
          </w:rPr>
          <w:t>syntactic category cannot be said to emanate from the constituents which are both verbs</w:t>
        </w:r>
        <w:r w:rsidR="00514531">
          <w:rPr>
            <w:rFonts w:ascii="Times New Roman" w:hAnsi="Times New Roman" w:cs="Times New Roman"/>
          </w:rPr>
          <w:t xml:space="preserve"> </w:t>
        </w:r>
      </w:ins>
      <w:r w:rsidR="00514531">
        <w:rPr>
          <w:rFonts w:ascii="Times New Roman" w:hAnsi="Times New Roman" w:cs="Times New Roman"/>
        </w:rPr>
        <w:fldChar w:fldCharType="begin"/>
      </w:r>
      <w:r w:rsidR="007511E8">
        <w:rPr>
          <w:rFonts w:ascii="Times New Roman" w:hAnsi="Times New Roman" w:cs="Times New Roman"/>
        </w:rPr>
        <w:instrText xml:space="preserve"> ADDIN EN.CITE &lt;EndNote&gt;&lt;Cite&gt;&lt;Author&gt;Appah&lt;/Author&gt;&lt;Year&gt;2017&lt;/Year&gt;&lt;RecNum&gt;18448&lt;/RecNum&gt;&lt;DisplayText&gt;(Appah 2015,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Cite&gt;&lt;Author&gt;Appah&lt;/Author&gt;&lt;Year&gt;2015&lt;/Year&gt;&lt;RecNum&gt;18451&lt;/RecNum&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514531">
        <w:rPr>
          <w:rFonts w:ascii="Times New Roman" w:hAnsi="Times New Roman" w:cs="Times New Roman"/>
        </w:rPr>
        <w:fldChar w:fldCharType="separate"/>
      </w:r>
      <w:r w:rsidR="007511E8">
        <w:rPr>
          <w:rFonts w:ascii="Times New Roman" w:hAnsi="Times New Roman" w:cs="Times New Roman"/>
          <w:noProof/>
        </w:rPr>
        <w:t>(Appah 2015, 2017a)</w:t>
      </w:r>
      <w:r w:rsidR="00514531">
        <w:rPr>
          <w:rFonts w:ascii="Times New Roman" w:hAnsi="Times New Roman" w:cs="Times New Roman"/>
        </w:rPr>
        <w:fldChar w:fldCharType="end"/>
      </w:r>
      <w:ins w:id="254" w:author="Author">
        <w:r w:rsidR="00E80332">
          <w:rPr>
            <w:rFonts w:ascii="Times New Roman" w:hAnsi="Times New Roman" w:cs="Times New Roman"/>
          </w:rPr>
          <w:t>.</w:t>
        </w:r>
      </w:ins>
    </w:p>
    <w:p w14:paraId="094F0799" w14:textId="785129CC" w:rsidR="00F24130" w:rsidDel="00801CA8" w:rsidRDefault="00A2682C">
      <w:pPr>
        <w:spacing w:line="360" w:lineRule="auto"/>
        <w:ind w:firstLine="567"/>
        <w:jc w:val="both"/>
        <w:rPr>
          <w:del w:id="255" w:author="Author"/>
          <w:rFonts w:ascii="Times New Roman" w:hAnsi="Times New Roman" w:cs="Times New Roman"/>
        </w:rPr>
      </w:pPr>
      <w:r w:rsidRPr="00730225">
        <w:rPr>
          <w:rFonts w:ascii="Times New Roman" w:hAnsi="Times New Roman" w:cs="Times New Roman"/>
        </w:rPr>
        <w:t>E</w:t>
      </w:r>
      <w:r w:rsidR="007D236B" w:rsidRPr="00730225">
        <w:rPr>
          <w:rFonts w:ascii="Times New Roman" w:hAnsi="Times New Roman" w:cs="Times New Roman"/>
        </w:rPr>
        <w:t>xocentric compounds are generally considered to be marked relative to endocentric compounds because</w:t>
      </w:r>
      <w:ins w:id="256" w:author="Author">
        <w:r w:rsidR="00FF714B">
          <w:rPr>
            <w:rFonts w:ascii="Times New Roman" w:hAnsi="Times New Roman" w:cs="Times New Roman"/>
          </w:rPr>
          <w:t>, according to</w:t>
        </w:r>
      </w:ins>
      <w:r w:rsidR="00EF7882" w:rsidRPr="00730225">
        <w:rPr>
          <w:rFonts w:ascii="Times New Roman" w:hAnsi="Times New Roman" w:cs="Times New Roman"/>
        </w:rPr>
        <w:t xml:space="preserve"> </w:t>
      </w:r>
      <w:r w:rsidR="00FF714B" w:rsidRPr="00730225">
        <w:rPr>
          <w:rFonts w:ascii="Times New Roman" w:hAnsi="Times New Roman" w:cs="Times New Roman"/>
        </w:rPr>
        <w:fldChar w:fldCharType="begin"/>
      </w:r>
      <w:r w:rsidR="00FF714B">
        <w:rPr>
          <w:rFonts w:ascii="Times New Roman" w:hAnsi="Times New Roman" w:cs="Times New Roman"/>
        </w:rPr>
        <w:instrText xml:space="preserve"> ADDIN EN.CITE &lt;EndNote&gt;&lt;Cite AuthorYear="1"&gt;&lt;Author&gt;Dressler&lt;/Author&gt;&lt;Year&gt;2006&lt;/Year&gt;&lt;RecNum&gt;2433&lt;/RecNum&gt;&lt;DisplayText&gt;Dressler (2006)&lt;/DisplayText&gt;&lt;record&gt;&lt;rec-number&gt;2433&lt;/rec-number&gt;&lt;foreign-keys&gt;&lt;key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F714B" w:rsidRPr="00730225">
        <w:rPr>
          <w:rFonts w:ascii="Times New Roman" w:hAnsi="Times New Roman" w:cs="Times New Roman"/>
        </w:rPr>
        <w:fldChar w:fldCharType="separate"/>
      </w:r>
      <w:r w:rsidR="00FF714B">
        <w:rPr>
          <w:rFonts w:ascii="Times New Roman" w:hAnsi="Times New Roman" w:cs="Times New Roman"/>
          <w:noProof/>
        </w:rPr>
        <w:t>Dressler (2006)</w:t>
      </w:r>
      <w:r w:rsidR="00FF714B" w:rsidRPr="00730225">
        <w:rPr>
          <w:rFonts w:ascii="Times New Roman" w:hAnsi="Times New Roman" w:cs="Times New Roman"/>
        </w:rPr>
        <w:fldChar w:fldCharType="end"/>
      </w:r>
      <w:ins w:id="257" w:author="Author">
        <w:r w:rsidR="00FF714B">
          <w:rPr>
            <w:rFonts w:ascii="Times New Roman" w:hAnsi="Times New Roman" w:cs="Times New Roman"/>
          </w:rPr>
          <w:t xml:space="preserve">, </w:t>
        </w:r>
      </w:ins>
      <w:r w:rsidR="00EF7882" w:rsidRPr="00730225">
        <w:rPr>
          <w:rFonts w:ascii="Times New Roman" w:hAnsi="Times New Roman" w:cs="Times New Roman"/>
        </w:rPr>
        <w:t>not only are they</w:t>
      </w:r>
      <w:r w:rsidR="007D236B" w:rsidRPr="00730225">
        <w:rPr>
          <w:rFonts w:ascii="Times New Roman" w:hAnsi="Times New Roman" w:cs="Times New Roman"/>
        </w:rPr>
        <w:t xml:space="preserve"> rare in the languages of the world</w:t>
      </w:r>
      <w:r w:rsidR="00EF7882" w:rsidRPr="00730225">
        <w:rPr>
          <w:rFonts w:ascii="Times New Roman" w:hAnsi="Times New Roman" w:cs="Times New Roman"/>
        </w:rPr>
        <w:t xml:space="preserve">, but they are also </w:t>
      </w:r>
      <w:r w:rsidRPr="00730225">
        <w:rPr>
          <w:rFonts w:ascii="Times New Roman" w:hAnsi="Times New Roman" w:cs="Times New Roman"/>
        </w:rPr>
        <w:t>limited</w:t>
      </w:r>
      <w:r w:rsidR="007D236B" w:rsidRPr="00730225">
        <w:rPr>
          <w:rFonts w:ascii="Times New Roman" w:hAnsi="Times New Roman" w:cs="Times New Roman"/>
        </w:rPr>
        <w:t xml:space="preserve"> in the classes of words that they form</w:t>
      </w:r>
      <w:del w:id="258" w:author="Author">
        <w:r w:rsidR="00F00DC8" w:rsidRPr="00730225" w:rsidDel="00FF714B">
          <w:rPr>
            <w:rFonts w:ascii="Times New Roman" w:hAnsi="Times New Roman" w:cs="Times New Roman"/>
          </w:rPr>
          <w:delText xml:space="preserve"> </w:delText>
        </w:r>
        <w:r w:rsidR="00F00DC8" w:rsidRPr="00730225" w:rsidDel="00FF714B">
          <w:rPr>
            <w:rFonts w:ascii="Times New Roman" w:hAnsi="Times New Roman" w:cs="Times New Roman"/>
          </w:rPr>
          <w:fldChar w:fldCharType="begin"/>
        </w:r>
        <w:r w:rsidR="00532D33" w:rsidDel="00FF714B">
          <w:rPr>
            <w:rFonts w:ascii="Times New Roman" w:hAnsi="Times New Roman" w:cs="Times New Roman"/>
          </w:rPr>
          <w:delInstrText xml:space="preserve"> ADDIN EN.CITE &lt;EndNote&gt;&lt;Cite&gt;&lt;Author&gt;Dressler&lt;/Author&gt;&lt;Year&gt;2006&lt;/Year&gt;&lt;RecNum&gt;2433&lt;/RecNum&gt;&lt;DisplayText&gt;(Dressler 2006)&lt;/DisplayText&gt;&lt;record&gt;&lt;rec-number&gt;2433&lt;/rec-number&gt;&lt;foreign-keys&gt;&lt;key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delInstrText>
        </w:r>
        <w:r w:rsidR="00F00DC8" w:rsidRPr="00730225" w:rsidDel="00FF714B">
          <w:rPr>
            <w:rFonts w:ascii="Times New Roman" w:hAnsi="Times New Roman" w:cs="Times New Roman"/>
          </w:rPr>
          <w:fldChar w:fldCharType="separate"/>
        </w:r>
        <w:r w:rsidR="00F00DC8" w:rsidRPr="00730225" w:rsidDel="00FF714B">
          <w:rPr>
            <w:rFonts w:ascii="Times New Roman" w:hAnsi="Times New Roman" w:cs="Times New Roman"/>
            <w:noProof/>
          </w:rPr>
          <w:delText>(Dressler 2006)</w:delText>
        </w:r>
        <w:r w:rsidR="00F00DC8" w:rsidRPr="00730225" w:rsidDel="00FF714B">
          <w:rPr>
            <w:rFonts w:ascii="Times New Roman" w:hAnsi="Times New Roman" w:cs="Times New Roman"/>
          </w:rPr>
          <w:fldChar w:fldCharType="end"/>
        </w:r>
      </w:del>
      <w:r w:rsidR="007D236B" w:rsidRPr="00730225">
        <w:rPr>
          <w:rFonts w:ascii="Times New Roman" w:hAnsi="Times New Roman" w:cs="Times New Roman"/>
        </w:rPr>
        <w:t xml:space="preserve">. </w:t>
      </w:r>
      <w:r w:rsidR="00BA3C0D" w:rsidRPr="00730225">
        <w:rPr>
          <w:rFonts w:ascii="Times New Roman" w:hAnsi="Times New Roman" w:cs="Times New Roman"/>
        </w:rPr>
        <w:t xml:space="preserve">For example, </w:t>
      </w:r>
      <w:ins w:id="259" w:author="Author">
        <w:r w:rsidR="005F42BC">
          <w:rPr>
            <w:rFonts w:ascii="Times New Roman" w:hAnsi="Times New Roman" w:cs="Times New Roman"/>
          </w:rPr>
          <w:t xml:space="preserve">it will become clear that </w:t>
        </w:r>
      </w:ins>
      <w:r w:rsidR="00BA3C0D" w:rsidRPr="00730225">
        <w:rPr>
          <w:rFonts w:ascii="Times New Roman" w:hAnsi="Times New Roman" w:cs="Times New Roman"/>
        </w:rPr>
        <w:t xml:space="preserve">all the exocentric compounds in the </w:t>
      </w:r>
      <w:r w:rsidR="0094183D" w:rsidRPr="00730225">
        <w:rPr>
          <w:rFonts w:ascii="Times New Roman" w:hAnsi="Times New Roman" w:cs="Times New Roman"/>
        </w:rPr>
        <w:t xml:space="preserve">three Kwa </w:t>
      </w:r>
      <w:r w:rsidR="00BA3C0D" w:rsidRPr="00730225">
        <w:rPr>
          <w:rFonts w:ascii="Times New Roman" w:hAnsi="Times New Roman" w:cs="Times New Roman"/>
        </w:rPr>
        <w:t>languages</w:t>
      </w:r>
      <w:r w:rsidRPr="00730225">
        <w:rPr>
          <w:rFonts w:ascii="Times New Roman" w:hAnsi="Times New Roman" w:cs="Times New Roman"/>
        </w:rPr>
        <w:t xml:space="preserve"> under discussion are nouns</w:t>
      </w:r>
      <w:r w:rsidR="0094183D" w:rsidRPr="00730225">
        <w:rPr>
          <w:rFonts w:ascii="Times New Roman" w:hAnsi="Times New Roman" w:cs="Times New Roman"/>
        </w:rPr>
        <w:t>,</w:t>
      </w:r>
      <w:r w:rsidRPr="00730225">
        <w:rPr>
          <w:rFonts w:ascii="Times New Roman" w:hAnsi="Times New Roman" w:cs="Times New Roman"/>
        </w:rPr>
        <w:t xml:space="preserve"> not</w:t>
      </w:r>
      <w:r w:rsidR="00BA3C0D" w:rsidRPr="00730225">
        <w:rPr>
          <w:rFonts w:ascii="Times New Roman" w:hAnsi="Times New Roman" w:cs="Times New Roman"/>
        </w:rPr>
        <w:t>withstanding the syntactic category of the constituents.</w:t>
      </w:r>
      <w:ins w:id="260" w:author="Author">
        <w:r w:rsidR="005F42BC">
          <w:rPr>
            <w:rFonts w:ascii="Times New Roman" w:hAnsi="Times New Roman" w:cs="Times New Roman"/>
          </w:rPr>
          <w:t xml:space="preserve"> Again, the syntactic category of the constituents of </w:t>
        </w:r>
        <w:r w:rsidR="00054BC0">
          <w:rPr>
            <w:rFonts w:ascii="Times New Roman" w:hAnsi="Times New Roman" w:cs="Times New Roman"/>
          </w:rPr>
          <w:t>exocentric</w:t>
        </w:r>
        <w:r w:rsidR="005F42BC">
          <w:rPr>
            <w:rFonts w:ascii="Times New Roman" w:hAnsi="Times New Roman" w:cs="Times New Roman"/>
          </w:rPr>
          <w:t xml:space="preserve"> compound</w:t>
        </w:r>
        <w:r w:rsidR="00054BC0">
          <w:rPr>
            <w:rFonts w:ascii="Times New Roman" w:hAnsi="Times New Roman" w:cs="Times New Roman"/>
          </w:rPr>
          <w:t>s</w:t>
        </w:r>
        <w:r w:rsidR="005F42BC">
          <w:rPr>
            <w:rFonts w:ascii="Times New Roman" w:hAnsi="Times New Roman" w:cs="Times New Roman"/>
          </w:rPr>
          <w:t xml:space="preserve"> also tend to be </w:t>
        </w:r>
        <w:r w:rsidR="00FF714B">
          <w:rPr>
            <w:rFonts w:ascii="Times New Roman" w:hAnsi="Times New Roman" w:cs="Times New Roman"/>
          </w:rPr>
          <w:t>quite</w:t>
        </w:r>
        <w:r w:rsidR="005F42BC">
          <w:rPr>
            <w:rFonts w:ascii="Times New Roman" w:hAnsi="Times New Roman" w:cs="Times New Roman"/>
          </w:rPr>
          <w:t xml:space="preserve"> restricte</w:t>
        </w:r>
        <w:r w:rsidR="005736FD">
          <w:rPr>
            <w:rFonts w:ascii="Times New Roman" w:hAnsi="Times New Roman" w:cs="Times New Roman"/>
          </w:rPr>
          <w:t xml:space="preserve">d. </w:t>
        </w:r>
      </w:ins>
    </w:p>
    <w:p w14:paraId="68AD2258" w14:textId="77777777" w:rsidR="00801CA8" w:rsidRPr="00730225" w:rsidDel="00A5116F" w:rsidRDefault="00801CA8">
      <w:pPr>
        <w:spacing w:line="360" w:lineRule="auto"/>
        <w:ind w:firstLine="567"/>
        <w:jc w:val="both"/>
        <w:rPr>
          <w:del w:id="261" w:author="Author"/>
          <w:rFonts w:ascii="Times New Roman" w:hAnsi="Times New Roman" w:cs="Times New Roman"/>
        </w:rPr>
      </w:pPr>
    </w:p>
    <w:p w14:paraId="6044D434" w14:textId="209FC455" w:rsidR="00801CA8" w:rsidRDefault="0015083A" w:rsidP="0075057B">
      <w:pPr>
        <w:spacing w:line="360" w:lineRule="auto"/>
        <w:ind w:firstLine="567"/>
        <w:jc w:val="both"/>
        <w:rPr>
          <w:rFonts w:ascii="Times New Roman" w:hAnsi="Times New Roman" w:cs="Times New Roman"/>
        </w:rPr>
      </w:pPr>
      <w:r w:rsidRPr="00EF128B">
        <w:rPr>
          <w:rFonts w:ascii="Times New Roman" w:hAnsi="Times New Roman" w:cs="Times New Roman"/>
          <w:rPrChange w:id="262" w:author="Author">
            <w:rPr>
              <w:rFonts w:ascii="Times New Roman" w:hAnsi="Times New Roman" w:cs="Times New Roman"/>
              <w:highlight w:val="yellow"/>
            </w:rPr>
          </w:rPrChange>
        </w:rPr>
        <w:t>In fact, t</w:t>
      </w:r>
      <w:r w:rsidR="00801CA8" w:rsidRPr="00EF128B">
        <w:rPr>
          <w:rFonts w:ascii="Times New Roman" w:hAnsi="Times New Roman" w:cs="Times New Roman"/>
          <w:rPrChange w:id="263" w:author="Author">
            <w:rPr>
              <w:rFonts w:ascii="Times New Roman" w:hAnsi="Times New Roman" w:cs="Times New Roman"/>
              <w:highlight w:val="yellow"/>
            </w:rPr>
          </w:rPrChange>
        </w:rPr>
        <w:t xml:space="preserve">here </w:t>
      </w:r>
      <w:r w:rsidRPr="00EF128B">
        <w:rPr>
          <w:rFonts w:ascii="Times New Roman" w:hAnsi="Times New Roman" w:cs="Times New Roman"/>
          <w:rPrChange w:id="264" w:author="Author">
            <w:rPr>
              <w:rFonts w:ascii="Times New Roman" w:hAnsi="Times New Roman" w:cs="Times New Roman"/>
              <w:highlight w:val="yellow"/>
            </w:rPr>
          </w:rPrChange>
        </w:rPr>
        <w:t xml:space="preserve">are </w:t>
      </w:r>
      <w:r w:rsidR="00801CA8" w:rsidRPr="00EF128B">
        <w:rPr>
          <w:rFonts w:ascii="Times New Roman" w:hAnsi="Times New Roman" w:cs="Times New Roman"/>
          <w:rPrChange w:id="265" w:author="Author">
            <w:rPr>
              <w:rFonts w:ascii="Times New Roman" w:hAnsi="Times New Roman" w:cs="Times New Roman"/>
              <w:highlight w:val="yellow"/>
            </w:rPr>
          </w:rPrChange>
        </w:rPr>
        <w:t>scholars</w:t>
      </w:r>
      <w:r w:rsidRPr="00EF128B">
        <w:rPr>
          <w:rFonts w:ascii="Times New Roman" w:hAnsi="Times New Roman" w:cs="Times New Roman"/>
          <w:rPrChange w:id="266" w:author="Author">
            <w:rPr>
              <w:rFonts w:ascii="Times New Roman" w:hAnsi="Times New Roman" w:cs="Times New Roman"/>
              <w:highlight w:val="yellow"/>
            </w:rPr>
          </w:rPrChange>
        </w:rPr>
        <w:t xml:space="preserve"> who, based on how exocentric compounds are interpreted, </w:t>
      </w:r>
      <w:r w:rsidR="00801CA8" w:rsidRPr="00EF128B">
        <w:rPr>
          <w:rFonts w:ascii="Times New Roman" w:hAnsi="Times New Roman" w:cs="Times New Roman"/>
          <w:rPrChange w:id="267" w:author="Author">
            <w:rPr>
              <w:rFonts w:ascii="Times New Roman" w:hAnsi="Times New Roman" w:cs="Times New Roman"/>
              <w:highlight w:val="yellow"/>
            </w:rPr>
          </w:rPrChange>
        </w:rPr>
        <w:t xml:space="preserve">have </w:t>
      </w:r>
      <w:r w:rsidR="00FE44D2">
        <w:rPr>
          <w:rFonts w:ascii="Times New Roman" w:hAnsi="Times New Roman" w:cs="Times New Roman"/>
        </w:rPr>
        <w:t xml:space="preserve">sought to </w:t>
      </w:r>
      <w:r w:rsidR="00801CA8" w:rsidRPr="00FE44D2">
        <w:rPr>
          <w:rFonts w:ascii="Times New Roman" w:hAnsi="Times New Roman" w:cs="Times New Roman"/>
        </w:rPr>
        <w:t xml:space="preserve">argue that there is no need to posit a separate class of </w:t>
      </w:r>
      <w:r w:rsidRPr="00FE44D2">
        <w:rPr>
          <w:rFonts w:ascii="Times New Roman" w:hAnsi="Times New Roman" w:cs="Times New Roman"/>
        </w:rPr>
        <w:t xml:space="preserve">compounds called </w:t>
      </w:r>
      <w:r w:rsidR="00801CA8" w:rsidRPr="00FE44D2">
        <w:rPr>
          <w:rFonts w:ascii="Times New Roman" w:hAnsi="Times New Roman" w:cs="Times New Roman"/>
        </w:rPr>
        <w:t xml:space="preserve">exocentric compounds </w:t>
      </w:r>
      <w:r w:rsidR="00801CA8" w:rsidRPr="00EF128B">
        <w:rPr>
          <w:rFonts w:ascii="Times New Roman" w:hAnsi="Times New Roman" w:cs="Times New Roman"/>
          <w:rPrChange w:id="268" w:author="Author">
            <w:rPr>
              <w:rFonts w:ascii="Times New Roman" w:hAnsi="Times New Roman" w:cs="Times New Roman"/>
              <w:highlight w:val="yellow"/>
            </w:rPr>
          </w:rPrChange>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Pr>
          <w:rFonts w:ascii="Times New Roman" w:hAnsi="Times New Roman" w:cs="Times New Roman"/>
        </w:rPr>
        <w:instrText xml:space="preserve"> ADDIN EN.CITE </w:instrText>
      </w:r>
      <w:r w:rsidR="00FE44D2">
        <w:rPr>
          <w:rFonts w:ascii="Times New Roman" w:hAnsi="Times New Roman" w:cs="Times New Roman"/>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Pr>
          <w:rFonts w:ascii="Times New Roman" w:hAnsi="Times New Roman" w:cs="Times New Roman"/>
        </w:rPr>
        <w:instrText xml:space="preserve"> ADDIN EN.CITE.DATA </w:instrText>
      </w:r>
      <w:r w:rsidR="00FE44D2">
        <w:rPr>
          <w:rFonts w:ascii="Times New Roman" w:hAnsi="Times New Roman" w:cs="Times New Roman"/>
        </w:rPr>
      </w:r>
      <w:r w:rsidR="00FE44D2">
        <w:rPr>
          <w:rFonts w:ascii="Times New Roman" w:hAnsi="Times New Roman" w:cs="Times New Roman"/>
        </w:rPr>
        <w:fldChar w:fldCharType="end"/>
      </w:r>
      <w:r w:rsidR="00801CA8" w:rsidRPr="00EF128B">
        <w:rPr>
          <w:rFonts w:ascii="Times New Roman" w:hAnsi="Times New Roman" w:cs="Times New Roman"/>
          <w:rPrChange w:id="269" w:author="Author">
            <w:rPr>
              <w:rFonts w:ascii="Times New Roman" w:hAnsi="Times New Roman" w:cs="Times New Roman"/>
            </w:rPr>
          </w:rPrChange>
        </w:rPr>
      </w:r>
      <w:r w:rsidR="00801CA8" w:rsidRPr="00EF128B">
        <w:rPr>
          <w:rFonts w:ascii="Times New Roman" w:hAnsi="Times New Roman" w:cs="Times New Roman"/>
          <w:rPrChange w:id="270" w:author="Author">
            <w:rPr>
              <w:rFonts w:ascii="Times New Roman" w:hAnsi="Times New Roman" w:cs="Times New Roman"/>
              <w:highlight w:val="yellow"/>
            </w:rPr>
          </w:rPrChange>
        </w:rPr>
        <w:fldChar w:fldCharType="separate"/>
      </w:r>
      <w:r w:rsidR="00FE44D2">
        <w:rPr>
          <w:rFonts w:ascii="Times New Roman" w:hAnsi="Times New Roman" w:cs="Times New Roman"/>
          <w:noProof/>
        </w:rPr>
        <w:t>(see Bauer 2016, Benczes 2005a, b, 2006, Benczes 2015, Booij 2002)</w:t>
      </w:r>
      <w:r w:rsidR="00801CA8" w:rsidRPr="00EF128B">
        <w:rPr>
          <w:rFonts w:ascii="Times New Roman" w:hAnsi="Times New Roman" w:cs="Times New Roman"/>
          <w:rPrChange w:id="271" w:author="Author">
            <w:rPr>
              <w:rFonts w:ascii="Times New Roman" w:hAnsi="Times New Roman" w:cs="Times New Roman"/>
              <w:highlight w:val="yellow"/>
            </w:rPr>
          </w:rPrChange>
        </w:rPr>
        <w:fldChar w:fldCharType="end"/>
      </w:r>
      <w:r w:rsidR="00801CA8" w:rsidRPr="00FE44D2">
        <w:rPr>
          <w:rFonts w:ascii="Times New Roman" w:hAnsi="Times New Roman" w:cs="Times New Roman"/>
        </w:rPr>
        <w:t>. Booij</w:t>
      </w:r>
      <w:r w:rsidRPr="00FE44D2">
        <w:rPr>
          <w:rFonts w:ascii="Times New Roman" w:hAnsi="Times New Roman" w:cs="Times New Roman"/>
        </w:rPr>
        <w:t xml:space="preserve">, for </w:t>
      </w:r>
      <w:r w:rsidR="00D40C79" w:rsidRPr="00FE44D2">
        <w:rPr>
          <w:rFonts w:ascii="Times New Roman" w:hAnsi="Times New Roman" w:cs="Times New Roman"/>
        </w:rPr>
        <w:t xml:space="preserve">example, </w:t>
      </w:r>
      <w:r w:rsidR="008A31A5">
        <w:rPr>
          <w:rFonts w:ascii="Times New Roman" w:hAnsi="Times New Roman" w:cs="Times New Roman"/>
        </w:rPr>
        <w:t>takes</w:t>
      </w:r>
      <w:r w:rsidR="00801CA8" w:rsidRPr="00EF128B">
        <w:rPr>
          <w:rFonts w:ascii="Times New Roman" w:hAnsi="Times New Roman" w:cs="Times New Roman"/>
          <w:rPrChange w:id="272" w:author="Author">
            <w:rPr>
              <w:rFonts w:ascii="Times New Roman" w:hAnsi="Times New Roman" w:cs="Times New Roman"/>
              <w:highlight w:val="yellow"/>
            </w:rPr>
          </w:rPrChange>
        </w:rPr>
        <w:t xml:space="preserve"> this position </w:t>
      </w:r>
      <w:r w:rsidRPr="00EF128B">
        <w:rPr>
          <w:rFonts w:ascii="Times New Roman" w:hAnsi="Times New Roman" w:cs="Times New Roman"/>
          <w:rPrChange w:id="273" w:author="Author">
            <w:rPr>
              <w:rFonts w:ascii="Times New Roman" w:hAnsi="Times New Roman" w:cs="Times New Roman"/>
              <w:highlight w:val="yellow"/>
            </w:rPr>
          </w:rPrChange>
        </w:rPr>
        <w:t xml:space="preserve">when he argues </w:t>
      </w:r>
      <w:ins w:id="274" w:author="Author">
        <w:r w:rsidR="00615686">
          <w:rPr>
            <w:rFonts w:ascii="Times New Roman" w:hAnsi="Times New Roman" w:cs="Times New Roman"/>
          </w:rPr>
          <w:t>that</w:t>
        </w:r>
      </w:ins>
      <w:del w:id="275" w:author="Author">
        <w:r w:rsidRPr="00EF128B" w:rsidDel="005736FD">
          <w:rPr>
            <w:rFonts w:ascii="Times New Roman" w:hAnsi="Times New Roman" w:cs="Times New Roman"/>
            <w:rPrChange w:id="276" w:author="Author">
              <w:rPr>
                <w:rFonts w:ascii="Times New Roman" w:hAnsi="Times New Roman" w:cs="Times New Roman"/>
                <w:highlight w:val="yellow"/>
              </w:rPr>
            </w:rPrChange>
          </w:rPr>
          <w:delText>tha</w:delText>
        </w:r>
      </w:del>
      <w:ins w:id="277" w:author="Author">
        <w:r w:rsidR="00615686">
          <w:rPr>
            <w:rFonts w:ascii="Times New Roman" w:hAnsi="Times New Roman" w:cs="Times New Roman"/>
          </w:rPr>
          <w:t xml:space="preserve"> </w:t>
        </w:r>
      </w:ins>
      <w:del w:id="278" w:author="Author">
        <w:r w:rsidRPr="00EF128B" w:rsidDel="005736FD">
          <w:rPr>
            <w:rFonts w:ascii="Times New Roman" w:hAnsi="Times New Roman" w:cs="Times New Roman"/>
            <w:rPrChange w:id="279" w:author="Author">
              <w:rPr>
                <w:rFonts w:ascii="Times New Roman" w:hAnsi="Times New Roman" w:cs="Times New Roman"/>
                <w:highlight w:val="yellow"/>
              </w:rPr>
            </w:rPrChange>
          </w:rPr>
          <w:delText>t</w:delText>
        </w:r>
        <w:r w:rsidR="008A31A5" w:rsidDel="00615686">
          <w:rPr>
            <w:rFonts w:ascii="Times New Roman" w:hAnsi="Times New Roman" w:cs="Times New Roman"/>
          </w:rPr>
          <w:delText xml:space="preserve"> </w:delText>
        </w:r>
      </w:del>
      <w:r w:rsidR="008A31A5">
        <w:rPr>
          <w:rFonts w:ascii="Times New Roman" w:hAnsi="Times New Roman" w:cs="Times New Roman"/>
        </w:rPr>
        <w:t>“</w:t>
      </w:r>
      <w:r w:rsidR="00801CA8" w:rsidRPr="00EF128B">
        <w:rPr>
          <w:rFonts w:ascii="Times New Roman" w:hAnsi="Times New Roman" w:cs="Times New Roman"/>
          <w:rPrChange w:id="280" w:author="Author">
            <w:rPr>
              <w:rFonts w:ascii="Times New Roman" w:hAnsi="Times New Roman" w:cs="Times New Roman"/>
              <w:highlight w:val="yellow"/>
            </w:rPr>
          </w:rPrChange>
        </w:rPr>
        <w:t>what have been called exocentric compounds or bahuvrihi compounds are a specific semantic category of endocentric compounds based on metonymy: a part of an entity is used to refer to the whole entity. This is what is at stake with the classical English example of a bahuvrihi compound redskin</w:t>
      </w:r>
      <w:r w:rsidR="008A31A5">
        <w:rPr>
          <w:rFonts w:ascii="Times New Roman" w:hAnsi="Times New Roman" w:cs="Times New Roman"/>
        </w:rPr>
        <w:t>”</w:t>
      </w:r>
      <w:r w:rsidR="00801CA8" w:rsidRPr="00EF128B">
        <w:rPr>
          <w:rFonts w:ascii="Times New Roman" w:hAnsi="Times New Roman" w:cs="Times New Roman"/>
          <w:rPrChange w:id="281" w:author="Author">
            <w:rPr>
              <w:rFonts w:ascii="Times New Roman" w:hAnsi="Times New Roman" w:cs="Times New Roman"/>
              <w:highlight w:val="yellow"/>
            </w:rPr>
          </w:rPrChange>
        </w:rPr>
        <w:t xml:space="preserve"> </w:t>
      </w:r>
      <w:r w:rsidR="00801CA8" w:rsidRPr="00EF128B">
        <w:rPr>
          <w:rFonts w:ascii="Times New Roman" w:hAnsi="Times New Roman" w:cs="Times New Roman"/>
          <w:rPrChange w:id="282" w:author="Author">
            <w:rPr>
              <w:rFonts w:ascii="Times New Roman" w:hAnsi="Times New Roman" w:cs="Times New Roman"/>
              <w:highlight w:val="yellow"/>
            </w:rPr>
          </w:rPrChange>
        </w:rPr>
        <w:fldChar w:fldCharType="begin"/>
      </w:r>
      <w:r w:rsidR="00801CA8" w:rsidRPr="00EF128B">
        <w:rPr>
          <w:rFonts w:ascii="Times New Roman" w:hAnsi="Times New Roman" w:cs="Times New Roman"/>
          <w:rPrChange w:id="283" w:author="Author">
            <w:rPr>
              <w:rFonts w:ascii="Times New Roman" w:hAnsi="Times New Roman" w:cs="Times New Roman"/>
              <w:highlight w:val="yellow"/>
            </w:rPr>
          </w:rPrChange>
        </w:rPr>
        <w:instrText xml:space="preserve"> ADDIN EN.CITE &lt;EndNote&gt;&lt;Cite&gt;&lt;Author&gt;Booij&lt;/Author&gt;&lt;Year&gt;2002&lt;/Year&gt;&lt;RecNum&gt;2407&lt;/RecNum&gt;&lt;Pages&gt;143&lt;/Pages&gt;&lt;DisplayText&gt;(Booij 2002:143)&lt;/DisplayText&gt;&lt;record&gt;&lt;rec-number&gt;2407&lt;/rec-number&gt;&lt;foreign-keys&gt;&lt;key app="EN" db-id="e2ada9vz59tppeedxr3ppevdt950tfvezfpx" timestamp="0"&gt;2407&lt;/key&gt;&lt;/foreign-keys&gt;&lt;ref-type name="Book"&gt;6&lt;/ref-type&gt;&lt;contributors&gt;&lt;authors&gt;&lt;author&gt;Booij, Geert E.&lt;/author&gt;&lt;/authors&gt;&lt;/contributors&gt;&lt;titles&gt;&lt;title&gt;The Morphology of Dutch&lt;/title&gt;&lt;/titles&gt;&lt;dates&gt;&lt;year&gt;2002&lt;/year&gt;&lt;/dates&gt;&lt;pub-location&gt;Oxford&lt;/pub-location&gt;&lt;publisher&gt;Oxford University Press&lt;/publisher&gt;&lt;urls&gt;&lt;/urls&gt;&lt;/record&gt;&lt;/Cite&gt;&lt;/EndNote&gt;</w:instrText>
      </w:r>
      <w:r w:rsidR="00801CA8" w:rsidRPr="00EF128B">
        <w:rPr>
          <w:rFonts w:ascii="Times New Roman" w:hAnsi="Times New Roman" w:cs="Times New Roman"/>
          <w:rPrChange w:id="284" w:author="Author">
            <w:rPr>
              <w:rFonts w:ascii="Times New Roman" w:hAnsi="Times New Roman" w:cs="Times New Roman"/>
              <w:highlight w:val="yellow"/>
            </w:rPr>
          </w:rPrChange>
        </w:rPr>
        <w:fldChar w:fldCharType="separate"/>
      </w:r>
      <w:r w:rsidR="00801CA8" w:rsidRPr="00EF128B">
        <w:rPr>
          <w:rFonts w:ascii="Times New Roman" w:hAnsi="Times New Roman" w:cs="Times New Roman"/>
          <w:noProof/>
          <w:rPrChange w:id="285" w:author="Author">
            <w:rPr>
              <w:rFonts w:ascii="Times New Roman" w:hAnsi="Times New Roman" w:cs="Times New Roman"/>
              <w:noProof/>
              <w:highlight w:val="yellow"/>
            </w:rPr>
          </w:rPrChange>
        </w:rPr>
        <w:t>(Booij 2002:143)</w:t>
      </w:r>
      <w:r w:rsidR="00801CA8" w:rsidRPr="00EF128B">
        <w:rPr>
          <w:rFonts w:ascii="Times New Roman" w:hAnsi="Times New Roman" w:cs="Times New Roman"/>
          <w:rPrChange w:id="286" w:author="Author">
            <w:rPr>
              <w:rFonts w:ascii="Times New Roman" w:hAnsi="Times New Roman" w:cs="Times New Roman"/>
              <w:highlight w:val="yellow"/>
            </w:rPr>
          </w:rPrChange>
        </w:rPr>
        <w:fldChar w:fldCharType="end"/>
      </w:r>
      <w:ins w:id="287" w:author="Author">
        <w:r w:rsidR="00D0319B">
          <w:rPr>
            <w:rFonts w:ascii="Times New Roman" w:hAnsi="Times New Roman" w:cs="Times New Roman"/>
          </w:rPr>
          <w:t xml:space="preserve">. </w:t>
        </w:r>
      </w:ins>
      <w:del w:id="288" w:author="Author">
        <w:r w:rsidR="008A31A5" w:rsidDel="00D0319B">
          <w:rPr>
            <w:rFonts w:ascii="Times New Roman" w:hAnsi="Times New Roman" w:cs="Times New Roman"/>
          </w:rPr>
          <w:delText xml:space="preserve">. </w:delText>
        </w:r>
      </w:del>
      <w:ins w:id="289" w:author="Author">
        <w:r w:rsidR="00D0319B" w:rsidRPr="00F777BF">
          <w:rPr>
            <w:rFonts w:ascii="Times New Roman" w:hAnsi="Times New Roman" w:cs="Times New Roman"/>
          </w:rPr>
          <w:fldChar w:fldCharType="begin"/>
        </w:r>
        <w:r w:rsidR="00D0319B" w:rsidRPr="00F777BF">
          <w:rPr>
            <w:rFonts w:ascii="Times New Roman" w:hAnsi="Times New Roman" w:cs="Times New Roman"/>
          </w:rPr>
          <w:instrText xml:space="preserve"> ADDIN EN.CITE &lt;EndNote&gt;&lt;Cite AuthorYear="1"&gt;&lt;Author&gt;Bauer&lt;/Author&gt;&lt;Year&gt;2016&lt;/Year&gt;&lt;RecNum&gt;25098&lt;/RecNum&gt;&lt;Pages&gt;466&lt;/Pages&gt;&lt;DisplayText&gt;Bauer (2016:466)&lt;/DisplayText&gt;&lt;record&gt;&lt;rec-number&gt;25098&lt;/rec-number&gt;&lt;foreign-keys&gt;&lt;key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D0319B" w:rsidRPr="00F777BF">
          <w:rPr>
            <w:rFonts w:ascii="Times New Roman" w:hAnsi="Times New Roman" w:cs="Times New Roman"/>
          </w:rPr>
          <w:fldChar w:fldCharType="separate"/>
        </w:r>
        <w:r w:rsidR="00D0319B" w:rsidRPr="00F777BF">
          <w:rPr>
            <w:rFonts w:ascii="Times New Roman" w:hAnsi="Times New Roman" w:cs="Times New Roman"/>
            <w:noProof/>
          </w:rPr>
          <w:t>Bauer (2016:466)</w:t>
        </w:r>
        <w:r w:rsidR="00D0319B" w:rsidRPr="00F777BF">
          <w:rPr>
            <w:rFonts w:ascii="Times New Roman" w:hAnsi="Times New Roman" w:cs="Times New Roman"/>
          </w:rPr>
          <w:fldChar w:fldCharType="end"/>
        </w:r>
        <w:r w:rsidR="00D0319B">
          <w:rPr>
            <w:rFonts w:ascii="Times New Roman" w:hAnsi="Times New Roman" w:cs="Times New Roman"/>
          </w:rPr>
          <w:t xml:space="preserve"> also</w:t>
        </w:r>
        <w:r w:rsidR="00D0319B" w:rsidRPr="00F777BF">
          <w:rPr>
            <w:rFonts w:ascii="Times New Roman" w:hAnsi="Times New Roman" w:cs="Times New Roman"/>
          </w:rPr>
          <w:t xml:space="preserve"> suggests the term </w:t>
        </w:r>
        <w:r w:rsidR="00D0319B" w:rsidRPr="00F777BF">
          <w:rPr>
            <w:rFonts w:ascii="Times New Roman" w:hAnsi="Times New Roman" w:cs="Times New Roman"/>
            <w:b/>
            <w:bCs/>
          </w:rPr>
          <w:t>non-hyponymic compounds</w:t>
        </w:r>
        <w:r w:rsidR="00D0319B" w:rsidRPr="00F777BF">
          <w:rPr>
            <w:rFonts w:ascii="Times New Roman" w:hAnsi="Times New Roman" w:cs="Times New Roman"/>
          </w:rPr>
          <w:t xml:space="preserve"> as an alternative to </w:t>
        </w:r>
        <w:r w:rsidR="00D0319B" w:rsidRPr="00F777BF">
          <w:rPr>
            <w:rFonts w:ascii="Times New Roman" w:hAnsi="Times New Roman" w:cs="Times New Roman"/>
            <w:b/>
            <w:bCs/>
          </w:rPr>
          <w:t>exocentric compounds</w:t>
        </w:r>
        <w:r w:rsidR="00D0319B" w:rsidRPr="00F777BF">
          <w:rPr>
            <w:rFonts w:ascii="Times New Roman" w:hAnsi="Times New Roman" w:cs="Times New Roman"/>
          </w:rPr>
          <w:t>.</w:t>
        </w:r>
        <w:r w:rsidR="00D0319B">
          <w:rPr>
            <w:rFonts w:ascii="Times New Roman" w:hAnsi="Times New Roman" w:cs="Times New Roman"/>
          </w:rPr>
          <w:t xml:space="preserve"> </w:t>
        </w:r>
        <w:r w:rsidR="00D0319B" w:rsidRPr="00E44D4B">
          <w:rPr>
            <w:rFonts w:ascii="Times New Roman" w:hAnsi="Times New Roman" w:cs="Times New Roman"/>
          </w:rPr>
          <w:t xml:space="preserve">However, </w:t>
        </w:r>
        <w:r w:rsidR="00D0319B">
          <w:rPr>
            <w:rFonts w:ascii="Times New Roman" w:hAnsi="Times New Roman" w:cs="Times New Roman"/>
          </w:rPr>
          <w:t xml:space="preserve">the problem of formal </w:t>
        </w:r>
        <w:r w:rsidR="00D0319B">
          <w:rPr>
            <w:rFonts w:ascii="Times New Roman" w:hAnsi="Times New Roman" w:cs="Times New Roman"/>
          </w:rPr>
          <w:lastRenderedPageBreak/>
          <w:t>exocentricity still remains unresolved with this suggestion.</w:t>
        </w:r>
        <w:r w:rsidR="00054BC0">
          <w:rPr>
            <w:rFonts w:ascii="Times New Roman" w:hAnsi="Times New Roman" w:cs="Times New Roman"/>
          </w:rPr>
          <w:t xml:space="preserve"> </w:t>
        </w:r>
      </w:ins>
      <w:del w:id="290" w:author="Author">
        <w:r w:rsidRPr="00EF128B" w:rsidDel="00615686">
          <w:rPr>
            <w:rFonts w:ascii="Times New Roman" w:hAnsi="Times New Roman" w:cs="Times New Roman"/>
            <w:rPrChange w:id="291" w:author="Author">
              <w:rPr>
                <w:rFonts w:ascii="Times New Roman" w:hAnsi="Times New Roman" w:cs="Times New Roman"/>
                <w:highlight w:val="yellow"/>
              </w:rPr>
            </w:rPrChange>
          </w:rPr>
          <w:delText xml:space="preserve">However, </w:delText>
        </w:r>
      </w:del>
      <w:r w:rsidR="00801CA8" w:rsidRPr="00EF128B">
        <w:rPr>
          <w:rFonts w:ascii="Times New Roman" w:hAnsi="Times New Roman" w:cs="Times New Roman"/>
          <w:rPrChange w:id="292" w:author="Author">
            <w:rPr>
              <w:rFonts w:ascii="Times New Roman" w:hAnsi="Times New Roman" w:cs="Times New Roman"/>
              <w:highlight w:val="yellow"/>
            </w:rPr>
          </w:rPrChange>
        </w:rPr>
        <w:t>I believe that we have to distinguish between the fact of the existence of a class of compounds which are not hyponyms of their constituents and how the members of that class are interpreted. In my view</w:t>
      </w:r>
      <w:r w:rsidRPr="00EF128B">
        <w:rPr>
          <w:rFonts w:ascii="Times New Roman" w:hAnsi="Times New Roman" w:cs="Times New Roman"/>
          <w:rPrChange w:id="293" w:author="Author">
            <w:rPr>
              <w:rFonts w:ascii="Times New Roman" w:hAnsi="Times New Roman" w:cs="Times New Roman"/>
              <w:highlight w:val="yellow"/>
            </w:rPr>
          </w:rPrChange>
        </w:rPr>
        <w:t>,</w:t>
      </w:r>
      <w:r w:rsidR="00801CA8" w:rsidRPr="00EF128B">
        <w:rPr>
          <w:rFonts w:ascii="Times New Roman" w:hAnsi="Times New Roman" w:cs="Times New Roman"/>
          <w:rPrChange w:id="294" w:author="Author">
            <w:rPr>
              <w:rFonts w:ascii="Times New Roman" w:hAnsi="Times New Roman" w:cs="Times New Roman"/>
              <w:highlight w:val="yellow"/>
            </w:rPr>
          </w:rPrChange>
        </w:rPr>
        <w:t xml:space="preserve"> these two issues tend to be lumped</w:t>
      </w:r>
      <w:r w:rsidR="008A31A5">
        <w:rPr>
          <w:rFonts w:ascii="Times New Roman" w:hAnsi="Times New Roman" w:cs="Times New Roman"/>
        </w:rPr>
        <w:t>,</w:t>
      </w:r>
      <w:r w:rsidR="00801CA8" w:rsidRPr="00EF128B">
        <w:rPr>
          <w:rFonts w:ascii="Times New Roman" w:hAnsi="Times New Roman" w:cs="Times New Roman"/>
          <w:rPrChange w:id="295" w:author="Author">
            <w:rPr>
              <w:rFonts w:ascii="Times New Roman" w:hAnsi="Times New Roman" w:cs="Times New Roman"/>
              <w:highlight w:val="yellow"/>
            </w:rPr>
          </w:rPrChange>
        </w:rPr>
        <w:t xml:space="preserve"> where indeed</w:t>
      </w:r>
      <w:ins w:id="296" w:author="Author">
        <w:r w:rsidR="00054BC0">
          <w:rPr>
            <w:rFonts w:ascii="Times New Roman" w:hAnsi="Times New Roman" w:cs="Times New Roman"/>
          </w:rPr>
          <w:t>,</w:t>
        </w:r>
      </w:ins>
      <w:r w:rsidR="00801CA8" w:rsidRPr="00EF128B">
        <w:rPr>
          <w:rFonts w:ascii="Times New Roman" w:hAnsi="Times New Roman" w:cs="Times New Roman"/>
          <w:rPrChange w:id="297" w:author="Author">
            <w:rPr>
              <w:rFonts w:ascii="Times New Roman" w:hAnsi="Times New Roman" w:cs="Times New Roman"/>
              <w:highlight w:val="yellow"/>
            </w:rPr>
          </w:rPrChange>
        </w:rPr>
        <w:t xml:space="preserve"> the focus is on the interpretation of exocentric compounds</w:t>
      </w:r>
      <w:r w:rsidR="008A31A5">
        <w:rPr>
          <w:rFonts w:ascii="Times New Roman" w:hAnsi="Times New Roman" w:cs="Times New Roman"/>
        </w:rPr>
        <w:t>,</w:t>
      </w:r>
      <w:r w:rsidR="00801CA8" w:rsidRPr="00EF128B">
        <w:rPr>
          <w:rFonts w:ascii="Times New Roman" w:hAnsi="Times New Roman" w:cs="Times New Roman"/>
          <w:rPrChange w:id="298" w:author="Author">
            <w:rPr>
              <w:rFonts w:ascii="Times New Roman" w:hAnsi="Times New Roman" w:cs="Times New Roman"/>
              <w:highlight w:val="yellow"/>
            </w:rPr>
          </w:rPrChange>
        </w:rPr>
        <w:t xml:space="preserve"> and so what is taken into account is semantic exocentricity, leaving out the question of how to deal with formally exocentric compounds. </w:t>
      </w:r>
      <w:del w:id="299" w:author="Author">
        <w:r w:rsidR="00801CA8" w:rsidRPr="00EF128B" w:rsidDel="00615686">
          <w:rPr>
            <w:rFonts w:ascii="Times New Roman" w:hAnsi="Times New Roman" w:cs="Times New Roman"/>
            <w:rPrChange w:id="300" w:author="Author">
              <w:rPr>
                <w:rFonts w:ascii="Times New Roman" w:hAnsi="Times New Roman" w:cs="Times New Roman"/>
                <w:highlight w:val="yellow"/>
              </w:rPr>
            </w:rPrChange>
          </w:rPr>
          <w:delText>The exception</w:delText>
        </w:r>
        <w:r w:rsidR="008A31A5" w:rsidDel="00615686">
          <w:rPr>
            <w:rFonts w:ascii="Times New Roman" w:hAnsi="Times New Roman" w:cs="Times New Roman"/>
          </w:rPr>
          <w:delText xml:space="preserve"> among this group</w:delText>
        </w:r>
        <w:r w:rsidR="00801CA8" w:rsidRPr="00EF128B" w:rsidDel="00615686">
          <w:rPr>
            <w:rFonts w:ascii="Times New Roman" w:hAnsi="Times New Roman" w:cs="Times New Roman"/>
            <w:rPrChange w:id="301" w:author="Author">
              <w:rPr>
                <w:rFonts w:ascii="Times New Roman" w:hAnsi="Times New Roman" w:cs="Times New Roman"/>
                <w:highlight w:val="yellow"/>
              </w:rPr>
            </w:rPrChange>
          </w:rPr>
          <w:delText xml:space="preserve"> is </w:delText>
        </w:r>
        <w:r w:rsidR="00801CA8" w:rsidRPr="00EF128B" w:rsidDel="00D0319B">
          <w:rPr>
            <w:rFonts w:ascii="Times New Roman" w:hAnsi="Times New Roman" w:cs="Times New Roman"/>
            <w:rPrChange w:id="302" w:author="Author">
              <w:rPr>
                <w:rFonts w:ascii="Times New Roman" w:hAnsi="Times New Roman" w:cs="Times New Roman"/>
                <w:highlight w:val="yellow"/>
              </w:rPr>
            </w:rPrChange>
          </w:rPr>
          <w:fldChar w:fldCharType="begin"/>
        </w:r>
        <w:r w:rsidR="00801CA8" w:rsidRPr="00EF128B" w:rsidDel="00D0319B">
          <w:rPr>
            <w:rFonts w:ascii="Times New Roman" w:hAnsi="Times New Roman" w:cs="Times New Roman"/>
            <w:rPrChange w:id="303" w:author="Author">
              <w:rPr>
                <w:rFonts w:ascii="Times New Roman" w:hAnsi="Times New Roman" w:cs="Times New Roman"/>
                <w:highlight w:val="yellow"/>
              </w:rPr>
            </w:rPrChange>
          </w:rPr>
          <w:delInstrText xml:space="preserve"> ADDIN EN.CITE &lt;EndNote&gt;&lt;Cite AuthorYear="1"&gt;&lt;Author&gt;Bauer&lt;/Author&gt;&lt;Year&gt;2016&lt;/Year&gt;&lt;RecNum&gt;25098&lt;/RecNum&gt;&lt;Pages&gt;466&lt;/Pages&gt;&lt;DisplayText&gt;Bauer (2016:466)&lt;/DisplayText&gt;&lt;record&gt;&lt;rec-number&gt;25098&lt;/rec-number&gt;&lt;foreign-keys&gt;&lt;key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delInstrText>
        </w:r>
        <w:r w:rsidR="00801CA8" w:rsidRPr="00EF128B" w:rsidDel="00D0319B">
          <w:rPr>
            <w:rFonts w:ascii="Times New Roman" w:hAnsi="Times New Roman" w:cs="Times New Roman"/>
            <w:rPrChange w:id="304" w:author="Author">
              <w:rPr>
                <w:rFonts w:ascii="Times New Roman" w:hAnsi="Times New Roman" w:cs="Times New Roman"/>
                <w:highlight w:val="yellow"/>
              </w:rPr>
            </w:rPrChange>
          </w:rPr>
          <w:fldChar w:fldCharType="separate"/>
        </w:r>
        <w:r w:rsidR="00801CA8" w:rsidRPr="00EF128B" w:rsidDel="00D0319B">
          <w:rPr>
            <w:rFonts w:ascii="Times New Roman" w:hAnsi="Times New Roman" w:cs="Times New Roman"/>
            <w:noProof/>
            <w:rPrChange w:id="305" w:author="Author">
              <w:rPr>
                <w:rFonts w:ascii="Times New Roman" w:hAnsi="Times New Roman" w:cs="Times New Roman"/>
                <w:noProof/>
                <w:highlight w:val="yellow"/>
              </w:rPr>
            </w:rPrChange>
          </w:rPr>
          <w:delText>Bauer (2016:466)</w:delText>
        </w:r>
        <w:r w:rsidR="00801CA8" w:rsidRPr="00EF128B" w:rsidDel="00D0319B">
          <w:rPr>
            <w:rFonts w:ascii="Times New Roman" w:hAnsi="Times New Roman" w:cs="Times New Roman"/>
            <w:rPrChange w:id="306" w:author="Author">
              <w:rPr>
                <w:rFonts w:ascii="Times New Roman" w:hAnsi="Times New Roman" w:cs="Times New Roman"/>
                <w:highlight w:val="yellow"/>
              </w:rPr>
            </w:rPrChange>
          </w:rPr>
          <w:fldChar w:fldCharType="end"/>
        </w:r>
        <w:r w:rsidR="00801CA8" w:rsidRPr="00EF128B" w:rsidDel="00615686">
          <w:rPr>
            <w:rFonts w:ascii="Times New Roman" w:hAnsi="Times New Roman" w:cs="Times New Roman"/>
            <w:rPrChange w:id="307" w:author="Author">
              <w:rPr>
                <w:rFonts w:ascii="Times New Roman" w:hAnsi="Times New Roman" w:cs="Times New Roman"/>
                <w:highlight w:val="yellow"/>
              </w:rPr>
            </w:rPrChange>
          </w:rPr>
          <w:delText xml:space="preserve"> who</w:delText>
        </w:r>
        <w:r w:rsidR="00801CA8" w:rsidRPr="00EF128B" w:rsidDel="00D0319B">
          <w:rPr>
            <w:rFonts w:ascii="Times New Roman" w:hAnsi="Times New Roman" w:cs="Times New Roman"/>
            <w:rPrChange w:id="308" w:author="Author">
              <w:rPr>
                <w:rFonts w:ascii="Times New Roman" w:hAnsi="Times New Roman" w:cs="Times New Roman"/>
                <w:highlight w:val="yellow"/>
              </w:rPr>
            </w:rPrChange>
          </w:rPr>
          <w:delText xml:space="preserve"> suggests the term </w:delText>
        </w:r>
        <w:r w:rsidR="00801CA8" w:rsidRPr="00EF128B" w:rsidDel="00D0319B">
          <w:rPr>
            <w:rFonts w:ascii="Times New Roman" w:hAnsi="Times New Roman" w:cs="Times New Roman"/>
            <w:b/>
            <w:bCs/>
            <w:rPrChange w:id="309" w:author="Author">
              <w:rPr>
                <w:rFonts w:ascii="Times New Roman" w:hAnsi="Times New Roman" w:cs="Times New Roman"/>
                <w:b/>
                <w:bCs/>
                <w:highlight w:val="yellow"/>
              </w:rPr>
            </w:rPrChange>
          </w:rPr>
          <w:delText>non-hyponymic compounds</w:delText>
        </w:r>
        <w:r w:rsidR="00801CA8" w:rsidRPr="00EF128B" w:rsidDel="00D0319B">
          <w:rPr>
            <w:rFonts w:ascii="Times New Roman" w:hAnsi="Times New Roman" w:cs="Times New Roman"/>
            <w:rPrChange w:id="310" w:author="Author">
              <w:rPr>
                <w:rFonts w:ascii="Times New Roman" w:hAnsi="Times New Roman" w:cs="Times New Roman"/>
                <w:highlight w:val="yellow"/>
              </w:rPr>
            </w:rPrChange>
          </w:rPr>
          <w:delText xml:space="preserve"> as an alternative to </w:delText>
        </w:r>
        <w:r w:rsidR="00801CA8" w:rsidRPr="00EF128B" w:rsidDel="00D0319B">
          <w:rPr>
            <w:rFonts w:ascii="Times New Roman" w:hAnsi="Times New Roman" w:cs="Times New Roman"/>
            <w:b/>
            <w:bCs/>
            <w:rPrChange w:id="311" w:author="Author">
              <w:rPr>
                <w:rFonts w:ascii="Times New Roman" w:hAnsi="Times New Roman" w:cs="Times New Roman"/>
                <w:b/>
                <w:bCs/>
                <w:highlight w:val="yellow"/>
              </w:rPr>
            </w:rPrChange>
          </w:rPr>
          <w:delText>exocentric compounds</w:delText>
        </w:r>
        <w:r w:rsidR="00801CA8" w:rsidRPr="00EF128B" w:rsidDel="00D0319B">
          <w:rPr>
            <w:rFonts w:ascii="Times New Roman" w:hAnsi="Times New Roman" w:cs="Times New Roman"/>
            <w:rPrChange w:id="312" w:author="Author">
              <w:rPr>
                <w:rFonts w:ascii="Times New Roman" w:hAnsi="Times New Roman" w:cs="Times New Roman"/>
                <w:highlight w:val="yellow"/>
              </w:rPr>
            </w:rPrChange>
          </w:rPr>
          <w:delText>.</w:delText>
        </w:r>
      </w:del>
    </w:p>
    <w:p w14:paraId="37E32D42" w14:textId="174FEA09" w:rsidR="008F5801" w:rsidRPr="00730225" w:rsidDel="00DE0401" w:rsidRDefault="0066327F">
      <w:pPr>
        <w:spacing w:line="360" w:lineRule="auto"/>
        <w:ind w:firstLine="567"/>
        <w:jc w:val="both"/>
        <w:rPr>
          <w:del w:id="313" w:author="Author"/>
          <w:rFonts w:ascii="Times New Roman" w:hAnsi="Times New Roman" w:cs="Times New Roman"/>
        </w:rPr>
      </w:pPr>
      <w:r>
        <w:rPr>
          <w:rFonts w:ascii="Times New Roman" w:hAnsi="Times New Roman" w:cs="Times New Roman"/>
        </w:rPr>
        <w:t xml:space="preserve">Claims about the </w:t>
      </w:r>
      <w:del w:id="314" w:author="Author">
        <w:r w:rsidR="00BA3C0D" w:rsidRPr="00730225" w:rsidDel="0066327F">
          <w:rPr>
            <w:rFonts w:ascii="Times New Roman" w:hAnsi="Times New Roman" w:cs="Times New Roman"/>
          </w:rPr>
          <w:delText xml:space="preserve">As a result of </w:delText>
        </w:r>
        <w:r w:rsidR="00A2682C" w:rsidRPr="00730225" w:rsidDel="0066327F">
          <w:rPr>
            <w:rFonts w:ascii="Times New Roman" w:hAnsi="Times New Roman" w:cs="Times New Roman"/>
          </w:rPr>
          <w:delText>t</w:delText>
        </w:r>
        <w:r w:rsidR="00BA3C0D" w:rsidRPr="00730225" w:rsidDel="0066327F">
          <w:rPr>
            <w:rFonts w:ascii="Times New Roman" w:hAnsi="Times New Roman" w:cs="Times New Roman"/>
          </w:rPr>
          <w:delText>he</w:delText>
        </w:r>
        <w:r w:rsidR="005D4564" w:rsidRPr="00730225" w:rsidDel="0066327F">
          <w:rPr>
            <w:rFonts w:ascii="Times New Roman" w:hAnsi="Times New Roman" w:cs="Times New Roman"/>
          </w:rPr>
          <w:delText>ir</w:delText>
        </w:r>
        <w:r w:rsidR="00BA3C0D" w:rsidRPr="00730225" w:rsidDel="0066327F">
          <w:rPr>
            <w:rFonts w:ascii="Times New Roman" w:hAnsi="Times New Roman" w:cs="Times New Roman"/>
          </w:rPr>
          <w:delText xml:space="preserve"> </w:delText>
        </w:r>
      </w:del>
      <w:r w:rsidR="00BA3C0D" w:rsidRPr="00730225">
        <w:rPr>
          <w:rFonts w:ascii="Times New Roman" w:hAnsi="Times New Roman" w:cs="Times New Roman"/>
        </w:rPr>
        <w:t>restrictedness</w:t>
      </w:r>
      <w:ins w:id="315" w:author="Author">
        <w:r>
          <w:rPr>
            <w:rFonts w:ascii="Times New Roman" w:hAnsi="Times New Roman" w:cs="Times New Roman"/>
          </w:rPr>
          <w:t xml:space="preserve"> of exocentric compounds seem to find support in the fact that </w:t>
        </w:r>
      </w:ins>
      <w:del w:id="316" w:author="Author">
        <w:r w:rsidR="002F2E8A" w:rsidRPr="00730225" w:rsidDel="0066327F">
          <w:rPr>
            <w:rFonts w:ascii="Times New Roman" w:hAnsi="Times New Roman" w:cs="Times New Roman"/>
          </w:rPr>
          <w:delText>,</w:delText>
        </w:r>
        <w:r w:rsidR="00456C55" w:rsidRPr="00730225" w:rsidDel="0066327F">
          <w:rPr>
            <w:rFonts w:ascii="Times New Roman" w:hAnsi="Times New Roman" w:cs="Times New Roman"/>
          </w:rPr>
          <w:delText xml:space="preserve"> </w:delText>
        </w:r>
      </w:del>
      <w:r w:rsidR="007D236B" w:rsidRPr="00730225">
        <w:rPr>
          <w:rFonts w:ascii="Times New Roman" w:hAnsi="Times New Roman" w:cs="Times New Roman"/>
        </w:rPr>
        <w:t>there aren’t many studies of exocentric compounds in the languages of the wor</w:t>
      </w:r>
      <w:r w:rsidR="005D5F17" w:rsidRPr="00730225">
        <w:rPr>
          <w:rFonts w:ascii="Times New Roman" w:hAnsi="Times New Roman" w:cs="Times New Roman"/>
        </w:rPr>
        <w:t>l</w:t>
      </w:r>
      <w:r w:rsidR="007D236B" w:rsidRPr="00730225">
        <w:rPr>
          <w:rFonts w:ascii="Times New Roman" w:hAnsi="Times New Roman" w:cs="Times New Roman"/>
        </w:rPr>
        <w:t>d.</w:t>
      </w:r>
      <w:r w:rsidR="00896699" w:rsidRPr="00730225">
        <w:rPr>
          <w:rFonts w:ascii="Times New Roman" w:hAnsi="Times New Roman" w:cs="Times New Roman"/>
        </w:rPr>
        <w:t xml:space="preserve"> Notable exceptions are</w:t>
      </w:r>
      <w:r w:rsidR="00E86E2F" w:rsidRPr="00730225">
        <w:rPr>
          <w:rFonts w:ascii="Times New Roman" w:hAnsi="Times New Roman" w:cs="Times New Roman"/>
        </w:rPr>
        <w:t xml:space="preserve"> found</w:t>
      </w:r>
      <w:r w:rsidR="00896699" w:rsidRPr="00730225">
        <w:rPr>
          <w:rFonts w:ascii="Times New Roman" w:hAnsi="Times New Roman" w:cs="Times New Roman"/>
        </w:rPr>
        <w:t xml:space="preserve"> </w:t>
      </w:r>
      <w:r w:rsidR="004B60A3" w:rsidRPr="00730225">
        <w:rPr>
          <w:rFonts w:ascii="Times New Roman" w:hAnsi="Times New Roman" w:cs="Times New Roman"/>
        </w:rPr>
        <w:t>for English</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7E2BCC">
        <w:rPr>
          <w:rFonts w:ascii="Times New Roman" w:hAnsi="Times New Roman" w:cs="Times New Roman"/>
        </w:rPr>
        <w:instrText xml:space="preserve"> ADDIN EN.CITE &lt;EndNote&gt;&lt;Cite&gt;&lt;Author&gt;Bauer&lt;/Author&gt;&lt;Year&gt;2008&lt;/Year&gt;&lt;RecNum&gt;11978&lt;/RecNum&gt;&lt;DisplayText&gt;(Bauer 2008b)&lt;/DisplayText&gt;&lt;record&gt;&lt;rec-number&gt;11978&lt;/rec-number&gt;&lt;foreign-keys&gt;&lt;key app="EN" db-id="e2ada9vz59tppeedxr3ppevdt950tfvezfpx" timestamp="0"&gt;11978&lt;/key&gt;&lt;/foreign-keys&gt;&lt;ref-type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730225">
        <w:rPr>
          <w:rFonts w:ascii="Times New Roman" w:hAnsi="Times New Roman" w:cs="Times New Roman"/>
        </w:rPr>
        <w:fldChar w:fldCharType="separate"/>
      </w:r>
      <w:r w:rsidR="007E2BCC">
        <w:rPr>
          <w:rFonts w:ascii="Times New Roman" w:hAnsi="Times New Roman" w:cs="Times New Roman"/>
          <w:noProof/>
        </w:rPr>
        <w:t>(Bauer 2008b)</w:t>
      </w:r>
      <w:r w:rsidR="00F00DC8" w:rsidRPr="00730225">
        <w:rPr>
          <w:rFonts w:ascii="Times New Roman" w:hAnsi="Times New Roman" w:cs="Times New Roman"/>
        </w:rPr>
        <w:fldChar w:fldCharType="end"/>
      </w:r>
      <w:r w:rsidR="00E86E2F" w:rsidRPr="00730225">
        <w:rPr>
          <w:rFonts w:ascii="Times New Roman" w:hAnsi="Times New Roman" w:cs="Times New Roman"/>
        </w:rPr>
        <w:t>,</w:t>
      </w:r>
      <w:r w:rsidR="004B60A3" w:rsidRPr="00730225">
        <w:rPr>
          <w:rFonts w:ascii="Times New Roman" w:hAnsi="Times New Roman" w:cs="Times New Roman"/>
        </w:rPr>
        <w:t xml:space="preserve"> </w:t>
      </w:r>
      <w:r w:rsidR="00E86E2F" w:rsidRPr="00730225">
        <w:rPr>
          <w:rFonts w:ascii="Times New Roman" w:hAnsi="Times New Roman" w:cs="Times New Roman"/>
        </w:rPr>
        <w:t>Modern Greek</w:t>
      </w:r>
      <w:r w:rsidR="007D236B" w:rsidRPr="00730225">
        <w:rPr>
          <w:rFonts w:ascii="Times New Roman" w:hAnsi="Times New Roman" w:cs="Times New Roman"/>
        </w:rPr>
        <w:t xml:space="preserve"> </w:t>
      </w:r>
      <w:r w:rsidR="004B60A3" w:rsidRPr="00730225">
        <w:rPr>
          <w:rFonts w:ascii="Times New Roman" w:hAnsi="Times New Roman" w:cs="Times New Roman"/>
        </w:rPr>
        <w:t xml:space="preserve"> </w:t>
      </w:r>
      <w:r w:rsidR="001B797F" w:rsidRPr="00730225">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Pr>
          <w:rFonts w:ascii="Times New Roman" w:hAnsi="Times New Roman" w:cs="Times New Roman"/>
        </w:rPr>
        <w:instrText xml:space="preserve"> ADDIN EN.CITE </w:instrText>
      </w:r>
      <w:r w:rsidR="002452B8">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Pr>
          <w:rFonts w:ascii="Times New Roman" w:hAnsi="Times New Roman" w:cs="Times New Roman"/>
        </w:rPr>
        <w:instrText xml:space="preserve"> ADDIN EN.CITE.DATA </w:instrText>
      </w:r>
      <w:r w:rsidR="002452B8">
        <w:rPr>
          <w:rFonts w:ascii="Times New Roman" w:hAnsi="Times New Roman" w:cs="Times New Roman"/>
        </w:rPr>
      </w:r>
      <w:r w:rsidR="002452B8">
        <w:rPr>
          <w:rFonts w:ascii="Times New Roman" w:hAnsi="Times New Roman" w:cs="Times New Roman"/>
        </w:rPr>
        <w:fldChar w:fldCharType="end"/>
      </w:r>
      <w:r w:rsidR="001B797F" w:rsidRPr="00730225">
        <w:rPr>
          <w:rFonts w:ascii="Times New Roman" w:hAnsi="Times New Roman" w:cs="Times New Roman"/>
        </w:rPr>
      </w:r>
      <w:r w:rsidR="001B797F" w:rsidRPr="00730225">
        <w:rPr>
          <w:rFonts w:ascii="Times New Roman" w:hAnsi="Times New Roman" w:cs="Times New Roman"/>
        </w:rPr>
        <w:fldChar w:fldCharType="separate"/>
      </w:r>
      <w:r w:rsidR="002452B8">
        <w:rPr>
          <w:rFonts w:ascii="Times New Roman" w:hAnsi="Times New Roman" w:cs="Times New Roman"/>
          <w:noProof/>
        </w:rPr>
        <w:t>(Andreou and Ralli 2015, Ralli and Andreou 2012, Ralli 2013)</w:t>
      </w:r>
      <w:r w:rsidR="001B797F"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F00DC8" w:rsidRPr="00730225">
        <w:rPr>
          <w:rFonts w:ascii="Times New Roman" w:hAnsi="Times New Roman" w:cs="Times New Roman"/>
        </w:rPr>
        <w:t>and Akan</w:t>
      </w:r>
      <w:r w:rsidR="00532D33">
        <w:rPr>
          <w:rFonts w:ascii="Times New Roman" w:hAnsi="Times New Roman" w:cs="Times New Roman"/>
        </w:rPr>
        <w:t xml:space="preserve"> </w:t>
      </w:r>
      <w:r w:rsidR="00532D33">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Pr>
          <w:rFonts w:ascii="Times New Roman" w:hAnsi="Times New Roman" w:cs="Times New Roman"/>
        </w:rPr>
        <w:instrText xml:space="preserve"> ADDIN EN.CITE </w:instrText>
      </w:r>
      <w:r w:rsidR="004C6290">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Pr>
          <w:rFonts w:ascii="Times New Roman" w:hAnsi="Times New Roman" w:cs="Times New Roman"/>
        </w:rPr>
        <w:instrText xml:space="preserve"> ADDIN EN.CITE.DATA </w:instrText>
      </w:r>
      <w:r w:rsidR="004C6290">
        <w:rPr>
          <w:rFonts w:ascii="Times New Roman" w:hAnsi="Times New Roman" w:cs="Times New Roman"/>
        </w:rPr>
      </w:r>
      <w:r w:rsidR="004C6290">
        <w:rPr>
          <w:rFonts w:ascii="Times New Roman" w:hAnsi="Times New Roman" w:cs="Times New Roman"/>
        </w:rPr>
        <w:fldChar w:fldCharType="end"/>
      </w:r>
      <w:r w:rsidR="00532D33">
        <w:rPr>
          <w:rFonts w:ascii="Times New Roman" w:hAnsi="Times New Roman" w:cs="Times New Roman"/>
        </w:rPr>
      </w:r>
      <w:r w:rsidR="00532D33">
        <w:rPr>
          <w:rFonts w:ascii="Times New Roman" w:hAnsi="Times New Roman" w:cs="Times New Roman"/>
        </w:rPr>
        <w:fldChar w:fldCharType="separate"/>
      </w:r>
      <w:r w:rsidR="00E66FD0">
        <w:rPr>
          <w:rFonts w:ascii="Times New Roman" w:hAnsi="Times New Roman" w:cs="Times New Roman"/>
          <w:noProof/>
        </w:rPr>
        <w:t>(Appah 2017a, b, Appah, Duah and Kambon 2017)</w:t>
      </w:r>
      <w:r w:rsidR="00532D33">
        <w:rPr>
          <w:rFonts w:ascii="Times New Roman" w:hAnsi="Times New Roman" w:cs="Times New Roman"/>
        </w:rPr>
        <w:fldChar w:fldCharType="end"/>
      </w:r>
      <w:r w:rsidR="00F00DC8" w:rsidRPr="00730225">
        <w:rPr>
          <w:rFonts w:ascii="Times New Roman" w:hAnsi="Times New Roman" w:cs="Times New Roman"/>
        </w:rPr>
        <w:t xml:space="preserve">. </w:t>
      </w:r>
      <w:r w:rsidR="00E86E2F" w:rsidRPr="00730225">
        <w:rPr>
          <w:rFonts w:ascii="Times New Roman" w:hAnsi="Times New Roman" w:cs="Times New Roman"/>
        </w:rPr>
        <w:t xml:space="preserve">The </w:t>
      </w:r>
      <w:del w:id="317" w:author="Author">
        <w:r w:rsidR="00E86E2F" w:rsidRPr="00730225" w:rsidDel="009A099A">
          <w:rPr>
            <w:rFonts w:ascii="Times New Roman" w:hAnsi="Times New Roman" w:cs="Times New Roman"/>
          </w:rPr>
          <w:delText xml:space="preserve">study </w:delText>
        </w:r>
      </w:del>
      <w:ins w:id="318" w:author="Author">
        <w:r w:rsidR="009A099A" w:rsidRPr="00730225">
          <w:rPr>
            <w:rFonts w:ascii="Times New Roman" w:hAnsi="Times New Roman" w:cs="Times New Roman"/>
          </w:rPr>
          <w:t>stud</w:t>
        </w:r>
        <w:r w:rsidR="009A099A">
          <w:rPr>
            <w:rFonts w:ascii="Times New Roman" w:hAnsi="Times New Roman" w:cs="Times New Roman"/>
          </w:rPr>
          <w:t>ies</w:t>
        </w:r>
        <w:r w:rsidR="009A099A" w:rsidRPr="00730225">
          <w:rPr>
            <w:rFonts w:ascii="Times New Roman" w:hAnsi="Times New Roman" w:cs="Times New Roman"/>
          </w:rPr>
          <w:t xml:space="preserve"> </w:t>
        </w:r>
      </w:ins>
      <w:r w:rsidR="00E86E2F" w:rsidRPr="00730225">
        <w:rPr>
          <w:rFonts w:ascii="Times New Roman" w:hAnsi="Times New Roman" w:cs="Times New Roman"/>
        </w:rPr>
        <w:t xml:space="preserve">on Akan </w:t>
      </w:r>
      <w:r w:rsidR="0045399A" w:rsidRPr="00730225">
        <w:rPr>
          <w:rFonts w:ascii="Times New Roman" w:hAnsi="Times New Roman" w:cs="Times New Roman"/>
        </w:rPr>
        <w:t>build</w:t>
      </w:r>
      <w:del w:id="319" w:author="Author">
        <w:r w:rsidR="0045399A" w:rsidRPr="00730225" w:rsidDel="009A099A">
          <w:rPr>
            <w:rFonts w:ascii="Times New Roman" w:hAnsi="Times New Roman" w:cs="Times New Roman"/>
          </w:rPr>
          <w:delText>s</w:delText>
        </w:r>
      </w:del>
      <w:r w:rsidR="0045399A" w:rsidRPr="00730225">
        <w:rPr>
          <w:rFonts w:ascii="Times New Roman" w:hAnsi="Times New Roman" w:cs="Times New Roman"/>
        </w:rPr>
        <w:t xml:space="preserve"> on what</w:t>
      </w:r>
      <w:ins w:id="320" w:author="Author">
        <w:r w:rsidR="00054BC0">
          <w:rPr>
            <w:rFonts w:ascii="Times New Roman" w:hAnsi="Times New Roman" w:cs="Times New Roman"/>
          </w:rPr>
          <w:t>, in my view,</w:t>
        </w:r>
      </w:ins>
      <w:r w:rsidR="0045399A" w:rsidRPr="00730225">
        <w:rPr>
          <w:rFonts w:ascii="Times New Roman" w:hAnsi="Times New Roman" w:cs="Times New Roman"/>
        </w:rPr>
        <w:t xml:space="preserve"> </w:t>
      </w:r>
      <w:r w:rsidR="00BA3C0D" w:rsidRPr="00730225">
        <w:rPr>
          <w:rFonts w:ascii="Times New Roman" w:hAnsi="Times New Roman" w:cs="Times New Roman"/>
        </w:rPr>
        <w:t>is clearly</w:t>
      </w:r>
      <w:r w:rsidR="0045399A" w:rsidRPr="00730225">
        <w:rPr>
          <w:rFonts w:ascii="Times New Roman" w:hAnsi="Times New Roman" w:cs="Times New Roman"/>
        </w:rPr>
        <w:t xml:space="preserve"> the only </w:t>
      </w:r>
      <w:r w:rsidR="007D236B" w:rsidRPr="00730225">
        <w:rPr>
          <w:rFonts w:ascii="Times New Roman" w:hAnsi="Times New Roman" w:cs="Times New Roman"/>
        </w:rPr>
        <w:t xml:space="preserve">veritable </w:t>
      </w:r>
      <w:r w:rsidR="0045399A" w:rsidRPr="00730225">
        <w:rPr>
          <w:rFonts w:ascii="Times New Roman" w:hAnsi="Times New Roman" w:cs="Times New Roman"/>
        </w:rPr>
        <w:t>cross-linguistic</w:t>
      </w:r>
      <w:del w:id="321" w:author="Author">
        <w:r w:rsidR="0045399A" w:rsidRPr="00730225" w:rsidDel="00EC250A">
          <w:rPr>
            <w:rFonts w:ascii="Times New Roman" w:hAnsi="Times New Roman" w:cs="Times New Roman"/>
          </w:rPr>
          <w:delText>s</w:delText>
        </w:r>
      </w:del>
      <w:r w:rsidR="0045399A" w:rsidRPr="00730225">
        <w:rPr>
          <w:rFonts w:ascii="Times New Roman" w:hAnsi="Times New Roman" w:cs="Times New Roman"/>
        </w:rPr>
        <w:t xml:space="preserve"> </w:t>
      </w:r>
      <w:r w:rsidR="007D236B" w:rsidRPr="00730225">
        <w:rPr>
          <w:rFonts w:ascii="Times New Roman" w:hAnsi="Times New Roman" w:cs="Times New Roman"/>
        </w:rPr>
        <w:t>study</w:t>
      </w:r>
      <w:r w:rsidR="0045399A" w:rsidRPr="00730225">
        <w:rPr>
          <w:rFonts w:ascii="Times New Roman" w:hAnsi="Times New Roman" w:cs="Times New Roman"/>
        </w:rPr>
        <w:t xml:space="preserve"> of </w:t>
      </w:r>
      <w:r w:rsidR="00456C55" w:rsidRPr="00730225">
        <w:rPr>
          <w:rFonts w:ascii="Times New Roman" w:hAnsi="Times New Roman" w:cs="Times New Roman"/>
        </w:rPr>
        <w:t xml:space="preserve">the </w:t>
      </w:r>
      <w:r w:rsidR="0045399A" w:rsidRPr="00730225">
        <w:rPr>
          <w:rFonts w:ascii="Times New Roman" w:hAnsi="Times New Roman" w:cs="Times New Roman"/>
        </w:rPr>
        <w:t>typology of exocentric compounds</w:t>
      </w:r>
      <w:ins w:id="322" w:author="Author">
        <w:r w:rsidR="007159AA">
          <w:rPr>
            <w:rFonts w:ascii="Times New Roman" w:hAnsi="Times New Roman" w:cs="Times New Roman"/>
          </w:rPr>
          <w:t>, that is</w:t>
        </w:r>
      </w:ins>
      <w:r w:rsidR="00F00DC8" w:rsidRPr="00730225">
        <w:rPr>
          <w:rFonts w:ascii="Times New Roman" w:hAnsi="Times New Roman" w:cs="Times New Roman"/>
        </w:rPr>
        <w:t xml:space="preserve"> </w:t>
      </w:r>
      <w:ins w:id="323" w:author="Author">
        <w:r w:rsidR="007159AA">
          <w:rPr>
            <w:rFonts w:ascii="Times New Roman" w:hAnsi="Times New Roman" w:cs="Times New Roman"/>
          </w:rPr>
          <w:t xml:space="preserve">Bauer </w:t>
        </w:r>
      </w:ins>
      <w:r w:rsidR="00F00DC8" w:rsidRPr="00730225">
        <w:rPr>
          <w:rFonts w:ascii="Times New Roman" w:hAnsi="Times New Roman" w:cs="Times New Roman"/>
        </w:rPr>
        <w:fldChar w:fldCharType="begin"/>
      </w:r>
      <w:r w:rsidR="007E2BCC">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7E2BCC">
        <w:rPr>
          <w:rFonts w:ascii="Times New Roman" w:hAnsi="Times New Roman" w:cs="Times New Roman"/>
          <w:noProof/>
        </w:rPr>
        <w:t>(2008a, 2010)</w:t>
      </w:r>
      <w:r w:rsidR="00F00DC8" w:rsidRPr="00730225">
        <w:rPr>
          <w:rFonts w:ascii="Times New Roman" w:hAnsi="Times New Roman" w:cs="Times New Roman"/>
        </w:rPr>
        <w:fldChar w:fldCharType="end"/>
      </w:r>
      <w:ins w:id="324" w:author="Author">
        <w:r w:rsidR="007159AA">
          <w:rPr>
            <w:rFonts w:ascii="Times New Roman" w:hAnsi="Times New Roman" w:cs="Times New Roman"/>
          </w:rPr>
          <w:t>, which is</w:t>
        </w:r>
      </w:ins>
      <w:del w:id="325" w:author="Author">
        <w:r w:rsidR="007D236B" w:rsidRPr="00730225" w:rsidDel="007159AA">
          <w:rPr>
            <w:rFonts w:ascii="Times New Roman" w:hAnsi="Times New Roman" w:cs="Times New Roman"/>
          </w:rPr>
          <w:delText>.</w:delText>
        </w:r>
      </w:del>
      <w:r w:rsidR="0045399A" w:rsidRPr="00730225">
        <w:rPr>
          <w:rFonts w:ascii="Times New Roman" w:hAnsi="Times New Roman" w:cs="Times New Roman"/>
        </w:rPr>
        <w:t xml:space="preserve"> </w:t>
      </w:r>
    </w:p>
    <w:p w14:paraId="214C0B0E" w14:textId="3382C36F" w:rsidR="008F5801" w:rsidDel="00580973" w:rsidRDefault="00103E34" w:rsidP="00D10DD2">
      <w:pPr>
        <w:spacing w:line="360" w:lineRule="auto"/>
        <w:ind w:firstLine="567"/>
        <w:jc w:val="both"/>
        <w:rPr>
          <w:del w:id="326" w:author="Author"/>
          <w:rFonts w:ascii="Times New Roman" w:hAnsi="Times New Roman" w:cs="Times New Roman"/>
        </w:rPr>
      </w:pPr>
      <w:del w:id="327" w:author="Author">
        <w:r w:rsidRPr="00EF128B" w:rsidDel="007159AA">
          <w:rPr>
            <w:rFonts w:ascii="Times New Roman" w:hAnsi="Times New Roman" w:cs="Times New Roman"/>
            <w:highlight w:val="yellow"/>
            <w:rPrChange w:id="328" w:author="Author">
              <w:rPr>
                <w:rFonts w:ascii="Times New Roman" w:hAnsi="Times New Roman" w:cs="Times New Roman"/>
              </w:rPr>
            </w:rPrChange>
          </w:rPr>
          <w:delText xml:space="preserve">Working with data drawn from about fifty languages of varied genetic affiliation, </w:delText>
        </w:r>
        <w:r w:rsidR="0045399A" w:rsidRPr="00EF128B" w:rsidDel="007159AA">
          <w:rPr>
            <w:rFonts w:ascii="Times New Roman" w:hAnsi="Times New Roman" w:cs="Times New Roman"/>
            <w:highlight w:val="yellow"/>
            <w:rPrChange w:id="329" w:author="Author">
              <w:rPr>
                <w:rFonts w:ascii="Times New Roman" w:hAnsi="Times New Roman" w:cs="Times New Roman"/>
              </w:rPr>
            </w:rPrChange>
          </w:rPr>
          <w:delText>Bauer</w:delText>
        </w:r>
        <w:r w:rsidR="00A2682C" w:rsidRPr="00EF128B" w:rsidDel="007159AA">
          <w:rPr>
            <w:rFonts w:ascii="Times New Roman" w:hAnsi="Times New Roman" w:cs="Times New Roman"/>
            <w:highlight w:val="yellow"/>
            <w:rPrChange w:id="330" w:author="Author">
              <w:rPr>
                <w:rFonts w:ascii="Times New Roman" w:hAnsi="Times New Roman" w:cs="Times New Roman"/>
              </w:rPr>
            </w:rPrChange>
          </w:rPr>
          <w:delText xml:space="preserve"> </w:delText>
        </w:r>
        <w:r w:rsidR="00F00DC8" w:rsidRPr="00EF128B" w:rsidDel="007159AA">
          <w:rPr>
            <w:rFonts w:ascii="Times New Roman" w:hAnsi="Times New Roman" w:cs="Times New Roman"/>
            <w:highlight w:val="yellow"/>
            <w:rPrChange w:id="331" w:author="Author">
              <w:rPr>
                <w:rFonts w:ascii="Times New Roman" w:hAnsi="Times New Roman" w:cs="Times New Roman"/>
              </w:rPr>
            </w:rPrChange>
          </w:rPr>
          <w:fldChar w:fldCharType="begin"/>
        </w:r>
        <w:r w:rsidR="00E33B54" w:rsidRPr="00EF128B" w:rsidDel="007159AA">
          <w:rPr>
            <w:rFonts w:ascii="Times New Roman" w:hAnsi="Times New Roman" w:cs="Times New Roman"/>
            <w:highlight w:val="yellow"/>
            <w:rPrChange w:id="332" w:author="Author">
              <w:rPr>
                <w:rFonts w:ascii="Times New Roman" w:hAnsi="Times New Roman" w:cs="Times New Roman"/>
              </w:rPr>
            </w:rPrChange>
          </w:rPr>
          <w:del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delInstrText>
        </w:r>
        <w:r w:rsidR="00F00DC8" w:rsidRPr="00EF128B" w:rsidDel="007159AA">
          <w:rPr>
            <w:rFonts w:ascii="Times New Roman" w:hAnsi="Times New Roman" w:cs="Times New Roman"/>
            <w:highlight w:val="yellow"/>
            <w:rPrChange w:id="333" w:author="Author">
              <w:rPr>
                <w:rFonts w:ascii="Times New Roman" w:hAnsi="Times New Roman" w:cs="Times New Roman"/>
              </w:rPr>
            </w:rPrChange>
          </w:rPr>
          <w:fldChar w:fldCharType="separate"/>
        </w:r>
        <w:r w:rsidR="00E33B54" w:rsidRPr="00EF128B" w:rsidDel="007159AA">
          <w:rPr>
            <w:rFonts w:ascii="Times New Roman" w:hAnsi="Times New Roman" w:cs="Times New Roman"/>
            <w:noProof/>
            <w:highlight w:val="yellow"/>
            <w:rPrChange w:id="334" w:author="Author">
              <w:rPr>
                <w:rFonts w:ascii="Times New Roman" w:hAnsi="Times New Roman" w:cs="Times New Roman"/>
                <w:noProof/>
              </w:rPr>
            </w:rPrChange>
          </w:rPr>
          <w:delText>(2008a, 2010)</w:delText>
        </w:r>
        <w:r w:rsidR="00F00DC8" w:rsidRPr="00EF128B" w:rsidDel="007159AA">
          <w:rPr>
            <w:rFonts w:ascii="Times New Roman" w:hAnsi="Times New Roman" w:cs="Times New Roman"/>
            <w:highlight w:val="yellow"/>
            <w:rPrChange w:id="335" w:author="Author">
              <w:rPr>
                <w:rFonts w:ascii="Times New Roman" w:hAnsi="Times New Roman" w:cs="Times New Roman"/>
              </w:rPr>
            </w:rPrChange>
          </w:rPr>
          <w:fldChar w:fldCharType="end"/>
        </w:r>
        <w:r w:rsidR="0045399A" w:rsidRPr="00EF128B" w:rsidDel="007159AA">
          <w:rPr>
            <w:rFonts w:ascii="Times New Roman" w:hAnsi="Times New Roman" w:cs="Times New Roman"/>
            <w:highlight w:val="yellow"/>
            <w:rPrChange w:id="336" w:author="Author">
              <w:rPr>
                <w:rFonts w:ascii="Times New Roman" w:hAnsi="Times New Roman" w:cs="Times New Roman"/>
              </w:rPr>
            </w:rPrChange>
          </w:rPr>
          <w:delText xml:space="preserve"> breaks new ground in the study of exocentric compounds, providing both a typology and, as he puts it, “</w:delText>
        </w:r>
        <w:r w:rsidR="0045399A" w:rsidRPr="00EF128B" w:rsidDel="007159AA">
          <w:rPr>
            <w:rFonts w:ascii="Times New Roman" w:hAnsi="Times New Roman" w:cs="Times New Roman"/>
            <w:highlight w:val="yellow"/>
            <w:lang w:val="en-US"/>
            <w:rPrChange w:id="337" w:author="Author">
              <w:rPr>
                <w:rFonts w:ascii="Times New Roman" w:hAnsi="Times New Roman" w:cs="Times New Roman"/>
                <w:lang w:val="en-US"/>
              </w:rPr>
            </w:rPrChange>
          </w:rPr>
          <w:delText xml:space="preserve">a (provisional) </w:delText>
        </w:r>
        <w:r w:rsidR="0045399A" w:rsidRPr="00EF128B" w:rsidDel="007159AA">
          <w:rPr>
            <w:rFonts w:ascii="Times New Roman" w:hAnsi="Times New Roman" w:cs="Times New Roman"/>
            <w:highlight w:val="yellow"/>
            <w:rPrChange w:id="338" w:author="Author">
              <w:rPr>
                <w:rFonts w:ascii="Times New Roman" w:hAnsi="Times New Roman" w:cs="Times New Roman"/>
              </w:rPr>
            </w:rPrChange>
          </w:rPr>
          <w:delText>terminology for discussing them”</w:delText>
        </w:r>
        <w:r w:rsidR="00F00DC8" w:rsidRPr="00EF128B" w:rsidDel="007159AA">
          <w:rPr>
            <w:rFonts w:ascii="Times New Roman" w:hAnsi="Times New Roman" w:cs="Times New Roman"/>
            <w:highlight w:val="yellow"/>
            <w:rPrChange w:id="339" w:author="Author">
              <w:rPr>
                <w:rFonts w:ascii="Times New Roman" w:hAnsi="Times New Roman" w:cs="Times New Roman"/>
              </w:rPr>
            </w:rPrChange>
          </w:rPr>
          <w:delText xml:space="preserve"> </w:delText>
        </w:r>
        <w:r w:rsidR="00F00DC8" w:rsidRPr="00EF128B" w:rsidDel="007159AA">
          <w:rPr>
            <w:rFonts w:ascii="Times New Roman" w:hAnsi="Times New Roman" w:cs="Times New Roman"/>
            <w:highlight w:val="yellow"/>
            <w:rPrChange w:id="340" w:author="Author">
              <w:rPr>
                <w:rFonts w:ascii="Times New Roman" w:hAnsi="Times New Roman" w:cs="Times New Roman"/>
              </w:rPr>
            </w:rPrChange>
          </w:rPr>
          <w:fldChar w:fldCharType="begin"/>
        </w:r>
        <w:r w:rsidR="00E33B54" w:rsidRPr="00EF128B" w:rsidDel="007159AA">
          <w:rPr>
            <w:rFonts w:ascii="Times New Roman" w:hAnsi="Times New Roman" w:cs="Times New Roman"/>
            <w:highlight w:val="yellow"/>
            <w:rPrChange w:id="341" w:author="Author">
              <w:rPr>
                <w:rFonts w:ascii="Times New Roman" w:hAnsi="Times New Roman" w:cs="Times New Roman"/>
              </w:rPr>
            </w:rPrChange>
          </w:rPr>
          <w:delInstrText xml:space="preserve"> ADDIN EN.CITE &lt;EndNote&gt;&lt;Cite&gt;&lt;Author&gt;Bauer&lt;/Author&gt;&lt;Year&gt;2008&lt;/Year&gt;&lt;RecNum&gt;12019&lt;/RecNum&gt;&lt;Pages&gt;51-52&lt;/Pages&gt;&lt;DisplayText&gt;(Bauer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delInstrText>
        </w:r>
        <w:r w:rsidR="00F00DC8" w:rsidRPr="00EF128B" w:rsidDel="007159AA">
          <w:rPr>
            <w:rFonts w:ascii="Times New Roman" w:hAnsi="Times New Roman" w:cs="Times New Roman"/>
            <w:highlight w:val="yellow"/>
            <w:rPrChange w:id="342" w:author="Author">
              <w:rPr>
                <w:rFonts w:ascii="Times New Roman" w:hAnsi="Times New Roman" w:cs="Times New Roman"/>
              </w:rPr>
            </w:rPrChange>
          </w:rPr>
          <w:fldChar w:fldCharType="separate"/>
        </w:r>
        <w:r w:rsidR="00E33B54" w:rsidRPr="00EF128B" w:rsidDel="007159AA">
          <w:rPr>
            <w:rFonts w:ascii="Times New Roman" w:hAnsi="Times New Roman" w:cs="Times New Roman"/>
            <w:noProof/>
            <w:highlight w:val="yellow"/>
            <w:rPrChange w:id="343" w:author="Author">
              <w:rPr>
                <w:rFonts w:ascii="Times New Roman" w:hAnsi="Times New Roman" w:cs="Times New Roman"/>
                <w:noProof/>
              </w:rPr>
            </w:rPrChange>
          </w:rPr>
          <w:delText>(Bauer 2008a:51-52)</w:delText>
        </w:r>
        <w:r w:rsidR="00F00DC8" w:rsidRPr="00EF128B" w:rsidDel="007159AA">
          <w:rPr>
            <w:rFonts w:ascii="Times New Roman" w:hAnsi="Times New Roman" w:cs="Times New Roman"/>
            <w:highlight w:val="yellow"/>
            <w:rPrChange w:id="344" w:author="Author">
              <w:rPr>
                <w:rFonts w:ascii="Times New Roman" w:hAnsi="Times New Roman" w:cs="Times New Roman"/>
              </w:rPr>
            </w:rPrChange>
          </w:rPr>
          <w:fldChar w:fldCharType="end"/>
        </w:r>
        <w:r w:rsidR="0045399A" w:rsidRPr="00EF128B" w:rsidDel="009A099A">
          <w:rPr>
            <w:rFonts w:ascii="Times New Roman" w:hAnsi="Times New Roman" w:cs="Times New Roman"/>
            <w:highlight w:val="yellow"/>
            <w:rPrChange w:id="345" w:author="Author">
              <w:rPr>
                <w:rFonts w:ascii="Times New Roman" w:hAnsi="Times New Roman" w:cs="Times New Roman"/>
              </w:rPr>
            </w:rPrChange>
          </w:rPr>
          <w:delText xml:space="preserve"> </w:delText>
        </w:r>
        <w:r w:rsidR="0045399A" w:rsidRPr="00EF128B" w:rsidDel="007159AA">
          <w:rPr>
            <w:rFonts w:ascii="Times New Roman" w:hAnsi="Times New Roman" w:cs="Times New Roman"/>
            <w:highlight w:val="yellow"/>
            <w:rPrChange w:id="346" w:author="Author">
              <w:rPr>
                <w:rFonts w:ascii="Times New Roman" w:hAnsi="Times New Roman" w:cs="Times New Roman"/>
              </w:rPr>
            </w:rPrChange>
          </w:rPr>
          <w:delText>.</w:delText>
        </w:r>
        <w:r w:rsidR="0045399A" w:rsidRPr="00EF128B" w:rsidDel="00A67440">
          <w:rPr>
            <w:rFonts w:ascii="Times New Roman" w:hAnsi="Times New Roman" w:cs="Times New Roman"/>
            <w:highlight w:val="yellow"/>
            <w:rPrChange w:id="347" w:author="Author">
              <w:rPr>
                <w:rFonts w:ascii="Times New Roman" w:hAnsi="Times New Roman" w:cs="Times New Roman"/>
              </w:rPr>
            </w:rPrChange>
          </w:rPr>
          <w:delText xml:space="preserve"> </w:delText>
        </w:r>
      </w:del>
      <w:ins w:id="348" w:author="Author">
        <w:r w:rsidR="00EF4687" w:rsidRPr="00EF128B">
          <w:rPr>
            <w:rFonts w:ascii="Times New Roman" w:hAnsi="Times New Roman" w:cs="Times New Roman"/>
            <w:highlight w:val="yellow"/>
            <w:rPrChange w:id="349" w:author="Author">
              <w:rPr>
                <w:rFonts w:ascii="Times New Roman" w:hAnsi="Times New Roman" w:cs="Times New Roman"/>
              </w:rPr>
            </w:rPrChange>
          </w:rPr>
          <w:t>presented in section 3.</w:t>
        </w:r>
        <w:r w:rsidR="00EF4687">
          <w:rPr>
            <w:rFonts w:ascii="Times New Roman" w:hAnsi="Times New Roman" w:cs="Times New Roman"/>
          </w:rPr>
          <w:t xml:space="preserve"> </w:t>
        </w:r>
      </w:ins>
      <w:r w:rsidR="0045399A" w:rsidRPr="00730225">
        <w:rPr>
          <w:rFonts w:ascii="Times New Roman" w:hAnsi="Times New Roman" w:cs="Times New Roman"/>
        </w:rPr>
        <w:t xml:space="preserve">The other known attempt at </w:t>
      </w:r>
      <w:r w:rsidR="00CF6A64" w:rsidRPr="00730225">
        <w:rPr>
          <w:rFonts w:ascii="Times New Roman" w:hAnsi="Times New Roman" w:cs="Times New Roman"/>
        </w:rPr>
        <w:t xml:space="preserve">a </w:t>
      </w:r>
      <w:r w:rsidR="0045399A" w:rsidRPr="00730225">
        <w:rPr>
          <w:rFonts w:ascii="Times New Roman" w:hAnsi="Times New Roman" w:cs="Times New Roman"/>
        </w:rPr>
        <w:t>cross-linguistic study of exocentric compounds</w:t>
      </w:r>
      <w:r w:rsidR="00726826" w:rsidRPr="00730225">
        <w:rPr>
          <w:rFonts w:ascii="Times New Roman" w:hAnsi="Times New Roman" w:cs="Times New Roman"/>
        </w:rPr>
        <w:t xml:space="preserve"> </w:t>
      </w:r>
      <w:r w:rsidR="00726826" w:rsidRPr="00730225">
        <w:rPr>
          <w:rFonts w:ascii="Times New Roman" w:hAnsi="Times New Roman" w:cs="Times New Roman"/>
        </w:rPr>
        <w:fldChar w:fldCharType="begin"/>
      </w:r>
      <w:r w:rsidR="00532D33">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726826" w:rsidRPr="00730225">
        <w:rPr>
          <w:rFonts w:ascii="Times New Roman" w:hAnsi="Times New Roman" w:cs="Times New Roman"/>
        </w:rPr>
        <w:fldChar w:fldCharType="separate"/>
      </w:r>
      <w:r w:rsidR="009A0294">
        <w:rPr>
          <w:rFonts w:ascii="Times New Roman" w:hAnsi="Times New Roman" w:cs="Times New Roman"/>
          <w:noProof/>
        </w:rPr>
        <w:t>(Scalise and Guevara 2006)</w:t>
      </w:r>
      <w:r w:rsidR="00726826"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C948F3" w:rsidRPr="00730225">
        <w:rPr>
          <w:rFonts w:ascii="Times New Roman" w:hAnsi="Times New Roman" w:cs="Times New Roman"/>
        </w:rPr>
        <w:t>consider</w:t>
      </w:r>
      <w:r w:rsidR="006A5D41" w:rsidRPr="00730225">
        <w:rPr>
          <w:rFonts w:ascii="Times New Roman" w:hAnsi="Times New Roman" w:cs="Times New Roman"/>
        </w:rPr>
        <w:t>s</w:t>
      </w:r>
      <w:r w:rsidR="00C948F3" w:rsidRPr="00730225">
        <w:rPr>
          <w:rFonts w:ascii="Times New Roman" w:hAnsi="Times New Roman" w:cs="Times New Roman"/>
        </w:rPr>
        <w:t xml:space="preserve"> whether the three macro-types of compounds – attributive, subordinate and coordinate</w:t>
      </w:r>
      <w:ins w:id="350" w:author="Author">
        <w:r w:rsidR="00A206DB">
          <w:rPr>
            <w:rFonts w:ascii="Times New Roman" w:hAnsi="Times New Roman" w:cs="Times New Roman"/>
          </w:rPr>
          <w:t xml:space="preserve"> – </w:t>
        </w:r>
      </w:ins>
      <w:del w:id="351" w:author="Author">
        <w:r w:rsidR="00C948F3" w:rsidRPr="00730225" w:rsidDel="005350DF">
          <w:rPr>
            <w:rFonts w:ascii="Times New Roman" w:hAnsi="Times New Roman" w:cs="Times New Roman"/>
          </w:rPr>
          <w:delText xml:space="preserve"> </w:delText>
        </w:r>
        <w:r w:rsidR="00726826" w:rsidRPr="00730225" w:rsidDel="009A099A">
          <w:rPr>
            <w:rFonts w:ascii="Times New Roman" w:hAnsi="Times New Roman" w:cs="Times New Roman"/>
          </w:rPr>
          <w:fldChar w:fldCharType="begin"/>
        </w:r>
        <w:r w:rsidR="00532D33" w:rsidDel="009A099A">
          <w:rPr>
            <w:rFonts w:ascii="Times New Roman" w:hAnsi="Times New Roman" w:cs="Times New Roman"/>
          </w:rPr>
          <w:del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db-id="e2ada9vz59tppeedxr3ppevdt950tfvezfpx" timestamp="0"&gt;8928&lt;/key&gt;&lt;/foreign-keys&gt;&lt;ref-type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db-id="e2ada9vz59tppeedxr3ppevdt950tfvezfpx" timestamp="0"&gt;8930&lt;/key&gt;&lt;/foreign-keys&gt;&lt;ref-type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delInstrText>
        </w:r>
        <w:r w:rsidR="00726826" w:rsidRPr="00730225" w:rsidDel="009A099A">
          <w:rPr>
            <w:rFonts w:ascii="Times New Roman" w:hAnsi="Times New Roman" w:cs="Times New Roman"/>
          </w:rPr>
          <w:fldChar w:fldCharType="separate"/>
        </w:r>
        <w:r w:rsidR="00532D33" w:rsidDel="009A099A">
          <w:rPr>
            <w:rFonts w:ascii="Times New Roman" w:hAnsi="Times New Roman" w:cs="Times New Roman"/>
            <w:noProof/>
          </w:rPr>
          <w:delText>(Bisetto and Scalise 2005, Scalise and Bisetto 2009)</w:delText>
        </w:r>
        <w:r w:rsidR="00726826" w:rsidRPr="00730225" w:rsidDel="009A099A">
          <w:rPr>
            <w:rFonts w:ascii="Times New Roman" w:hAnsi="Times New Roman" w:cs="Times New Roman"/>
          </w:rPr>
          <w:fldChar w:fldCharType="end"/>
        </w:r>
        <w:r w:rsidR="00726826" w:rsidRPr="00730225" w:rsidDel="009A099A">
          <w:rPr>
            <w:rFonts w:ascii="Times New Roman" w:hAnsi="Times New Roman" w:cs="Times New Roman"/>
          </w:rPr>
          <w:delText xml:space="preserve"> </w:delText>
        </w:r>
        <w:r w:rsidR="006A5D41" w:rsidRPr="00730225" w:rsidDel="009A099A">
          <w:rPr>
            <w:rFonts w:ascii="Times New Roman" w:hAnsi="Times New Roman" w:cs="Times New Roman"/>
          </w:rPr>
          <w:delText xml:space="preserve"> –</w:delText>
        </w:r>
        <w:r w:rsidR="00C948F3" w:rsidRPr="00730225" w:rsidDel="00A206DB">
          <w:rPr>
            <w:rFonts w:ascii="Times New Roman" w:hAnsi="Times New Roman" w:cs="Times New Roman"/>
          </w:rPr>
          <w:delText xml:space="preserve"> </w:delText>
        </w:r>
      </w:del>
      <w:r w:rsidR="00C948F3" w:rsidRPr="00730225">
        <w:rPr>
          <w:rFonts w:ascii="Times New Roman" w:hAnsi="Times New Roman" w:cs="Times New Roman"/>
        </w:rPr>
        <w:t xml:space="preserve">have exocentric versions. </w:t>
      </w:r>
      <w:r w:rsidR="00214B81" w:rsidRPr="00730225">
        <w:rPr>
          <w:rFonts w:ascii="Times New Roman" w:hAnsi="Times New Roman" w:cs="Times New Roman"/>
        </w:rPr>
        <w:t xml:space="preserve">Scalise and Bisetto </w:t>
      </w:r>
      <w:ins w:id="352" w:author="Author">
        <w:r w:rsidR="009A099A" w:rsidRPr="00730225">
          <w:rPr>
            <w:rFonts w:ascii="Times New Roman" w:hAnsi="Times New Roman" w:cs="Times New Roman"/>
          </w:rPr>
          <w:fldChar w:fldCharType="begin"/>
        </w:r>
        <w:r w:rsidR="009A099A">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db-id="e2ada9vz59tppeedxr3ppevdt950tfvezfpx" timestamp="0"&gt;8928&lt;/key&gt;&lt;/foreign-keys&gt;&lt;ref-type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db-id="e2ada9vz59tppeedxr3ppevdt950tfvezfpx" timestamp="0"&gt;8930&lt;/key&gt;&lt;/foreign-keys&gt;&lt;ref-type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9A099A" w:rsidRPr="00730225">
          <w:rPr>
            <w:rFonts w:ascii="Times New Roman" w:hAnsi="Times New Roman" w:cs="Times New Roman"/>
          </w:rPr>
          <w:fldChar w:fldCharType="separate"/>
        </w:r>
        <w:r w:rsidR="009A099A">
          <w:rPr>
            <w:rFonts w:ascii="Times New Roman" w:hAnsi="Times New Roman" w:cs="Times New Roman"/>
            <w:noProof/>
          </w:rPr>
          <w:t>(Bisetto and Scalise 2005, Scalise and Bisetto 2009)</w:t>
        </w:r>
        <w:r w:rsidR="009A099A" w:rsidRPr="00730225">
          <w:rPr>
            <w:rFonts w:ascii="Times New Roman" w:hAnsi="Times New Roman" w:cs="Times New Roman"/>
          </w:rPr>
          <w:fldChar w:fldCharType="end"/>
        </w:r>
        <w:r w:rsidR="009A099A">
          <w:rPr>
            <w:rFonts w:ascii="Times New Roman" w:hAnsi="Times New Roman" w:cs="Times New Roman"/>
          </w:rPr>
          <w:t xml:space="preserve"> </w:t>
        </w:r>
      </w:ins>
      <w:r w:rsidR="00C948F3" w:rsidRPr="00730225">
        <w:rPr>
          <w:rFonts w:ascii="Times New Roman" w:hAnsi="Times New Roman" w:cs="Times New Roman"/>
        </w:rPr>
        <w:t xml:space="preserve">also deal with the syntactic category of the input and </w:t>
      </w:r>
      <w:del w:id="353" w:author="Author">
        <w:r w:rsidR="00C948F3" w:rsidRPr="00EF128B" w:rsidDel="000925FF">
          <w:rPr>
            <w:rFonts w:ascii="Times New Roman" w:hAnsi="Times New Roman" w:cs="Times New Roman"/>
            <w:highlight w:val="yellow"/>
            <w:rPrChange w:id="354" w:author="Author">
              <w:rPr>
                <w:rFonts w:ascii="Times New Roman" w:hAnsi="Times New Roman" w:cs="Times New Roman"/>
              </w:rPr>
            </w:rPrChange>
          </w:rPr>
          <w:delText>of the</w:delText>
        </w:r>
        <w:r w:rsidR="00C948F3" w:rsidRPr="00730225" w:rsidDel="000925FF">
          <w:rPr>
            <w:rFonts w:ascii="Times New Roman" w:hAnsi="Times New Roman" w:cs="Times New Roman"/>
          </w:rPr>
          <w:delText xml:space="preserve"> </w:delText>
        </w:r>
      </w:del>
      <w:r w:rsidR="00C948F3" w:rsidRPr="00730225">
        <w:rPr>
          <w:rFonts w:ascii="Times New Roman" w:hAnsi="Times New Roman" w:cs="Times New Roman"/>
        </w:rPr>
        <w:t xml:space="preserve">output </w:t>
      </w:r>
      <w:r w:rsidR="00456C55" w:rsidRPr="00730225">
        <w:rPr>
          <w:rFonts w:ascii="Times New Roman" w:hAnsi="Times New Roman" w:cs="Times New Roman"/>
        </w:rPr>
        <w:t>as well as</w:t>
      </w:r>
      <w:r w:rsidR="00C948F3" w:rsidRPr="00730225">
        <w:rPr>
          <w:rFonts w:ascii="Times New Roman" w:hAnsi="Times New Roman" w:cs="Times New Roman"/>
        </w:rPr>
        <w:t xml:space="preserve"> their structural types and combinations. However, </w:t>
      </w:r>
      <w:r w:rsidR="00214B81" w:rsidRPr="00730225">
        <w:rPr>
          <w:rFonts w:ascii="Times New Roman" w:hAnsi="Times New Roman" w:cs="Times New Roman"/>
        </w:rPr>
        <w:t xml:space="preserve">their </w:t>
      </w:r>
      <w:r w:rsidR="006A5D41" w:rsidRPr="00730225">
        <w:rPr>
          <w:rFonts w:ascii="Times New Roman" w:hAnsi="Times New Roman" w:cs="Times New Roman"/>
        </w:rPr>
        <w:t>stud</w:t>
      </w:r>
      <w:del w:id="355" w:author="Author">
        <w:r w:rsidR="006A5D41" w:rsidRPr="00730225" w:rsidDel="00C00F9B">
          <w:rPr>
            <w:rFonts w:ascii="Times New Roman" w:hAnsi="Times New Roman" w:cs="Times New Roman"/>
          </w:rPr>
          <w:delText>y</w:delText>
        </w:r>
        <w:r w:rsidR="00C948F3" w:rsidRPr="00730225" w:rsidDel="00C00F9B">
          <w:rPr>
            <w:rFonts w:ascii="Times New Roman" w:hAnsi="Times New Roman" w:cs="Times New Roman"/>
          </w:rPr>
          <w:delText xml:space="preserve"> </w:delText>
        </w:r>
      </w:del>
      <w:r w:rsidR="0045399A" w:rsidRPr="00730225">
        <w:rPr>
          <w:rFonts w:ascii="Times New Roman" w:hAnsi="Times New Roman" w:cs="Times New Roman"/>
        </w:rPr>
        <w:t>i</w:t>
      </w:r>
      <w:ins w:id="356" w:author="Author">
        <w:r w:rsidR="00C00F9B">
          <w:rPr>
            <w:rFonts w:ascii="Times New Roman" w:hAnsi="Times New Roman" w:cs="Times New Roman"/>
          </w:rPr>
          <w:t>e</w:t>
        </w:r>
      </w:ins>
      <w:r w:rsidR="0045399A" w:rsidRPr="00730225">
        <w:rPr>
          <w:rFonts w:ascii="Times New Roman" w:hAnsi="Times New Roman" w:cs="Times New Roman"/>
        </w:rPr>
        <w:t xml:space="preserve">s </w:t>
      </w:r>
      <w:ins w:id="357" w:author="Author">
        <w:r w:rsidR="00C00F9B">
          <w:rPr>
            <w:rFonts w:ascii="Times New Roman" w:hAnsi="Times New Roman" w:cs="Times New Roman"/>
          </w:rPr>
          <w:t xml:space="preserve">are </w:t>
        </w:r>
      </w:ins>
      <w:del w:id="358" w:author="Author">
        <w:r w:rsidR="00C948F3" w:rsidRPr="00730225" w:rsidDel="00DE0401">
          <w:rPr>
            <w:rFonts w:ascii="Times New Roman" w:hAnsi="Times New Roman" w:cs="Times New Roman"/>
          </w:rPr>
          <w:delText>rather</w:delText>
        </w:r>
        <w:r w:rsidR="0045399A" w:rsidRPr="00730225" w:rsidDel="00DE0401">
          <w:rPr>
            <w:rFonts w:ascii="Times New Roman" w:hAnsi="Times New Roman" w:cs="Times New Roman"/>
          </w:rPr>
          <w:delText xml:space="preserve"> </w:delText>
        </w:r>
      </w:del>
      <w:ins w:id="359" w:author="Author">
        <w:r w:rsidR="00DE0401">
          <w:rPr>
            <w:rFonts w:ascii="Times New Roman" w:hAnsi="Times New Roman" w:cs="Times New Roman"/>
          </w:rPr>
          <w:t>somewhat</w:t>
        </w:r>
        <w:r w:rsidR="00DE0401" w:rsidRPr="00730225">
          <w:rPr>
            <w:rFonts w:ascii="Times New Roman" w:hAnsi="Times New Roman" w:cs="Times New Roman"/>
          </w:rPr>
          <w:t xml:space="preserve"> </w:t>
        </w:r>
      </w:ins>
      <w:r w:rsidR="0045399A" w:rsidRPr="00730225">
        <w:rPr>
          <w:rFonts w:ascii="Times New Roman" w:hAnsi="Times New Roman" w:cs="Times New Roman"/>
        </w:rPr>
        <w:t>limited in terms of the typological profile and geographical spread of the languages covered</w:t>
      </w:r>
      <w:ins w:id="360" w:author="Author">
        <w:r w:rsidR="008835F8">
          <w:rPr>
            <w:rFonts w:ascii="Times New Roman" w:hAnsi="Times New Roman" w:cs="Times New Roman"/>
          </w:rPr>
          <w:t xml:space="preserve">, as their studies cover </w:t>
        </w:r>
      </w:ins>
      <w:del w:id="361" w:author="Author">
        <w:r w:rsidR="0045399A" w:rsidRPr="00730225" w:rsidDel="008835F8">
          <w:rPr>
            <w:rFonts w:ascii="Times New Roman" w:hAnsi="Times New Roman" w:cs="Times New Roman"/>
          </w:rPr>
          <w:delText>.</w:delText>
        </w:r>
      </w:del>
      <w:ins w:id="362" w:author="Author">
        <w:r w:rsidR="008835F8" w:rsidRPr="00A206DB">
          <w:rPr>
            <w:rFonts w:ascii="Times New Roman" w:hAnsi="Times New Roman" w:cs="Times New Roman"/>
          </w:rPr>
          <w:t>seventeen</w:t>
        </w:r>
        <w:r w:rsidR="008835F8">
          <w:rPr>
            <w:rFonts w:ascii="Times New Roman" w:hAnsi="Times New Roman" w:cs="Times New Roman"/>
          </w:rPr>
          <w:t xml:space="preserve"> </w:t>
        </w:r>
        <w:r w:rsidR="008835F8" w:rsidRPr="00A206DB">
          <w:rPr>
            <w:rFonts w:ascii="Times New Roman" w:hAnsi="Times New Roman" w:cs="Times New Roman"/>
          </w:rPr>
          <w:t xml:space="preserve">languages of which only two (Chinese and Korean) are spoken outside of Europe </w:t>
        </w:r>
      </w:ins>
      <w:r w:rsidR="008835F8">
        <w:rPr>
          <w:rFonts w:ascii="Times New Roman" w:hAnsi="Times New Roman" w:cs="Times New Roman"/>
        </w:rPr>
        <w:fldChar w:fldCharType="begin"/>
      </w:r>
      <w:r w:rsidR="008835F8">
        <w:rPr>
          <w:rFonts w:ascii="Times New Roman" w:hAnsi="Times New Roman" w:cs="Times New Roman"/>
        </w:rPr>
        <w:instrText xml:space="preserve"> ADDIN EN.CITE &lt;EndNote&gt;&lt;Cite&gt;&lt;Author&gt;Scalise&lt;/Author&gt;&lt;Year&gt;2006&lt;/Year&gt;&lt;RecNum&gt;8926&lt;/RecNum&gt;&lt;Prefix&gt;cf. &lt;/Prefix&gt;&lt;Suffix&gt;`, n. 3&lt;/Suffix&gt;&lt;Pages&gt;204&lt;/Pages&gt;&lt;DisplayText&gt;(cf. Scalise and Guevara 2006:204, n. 3)&lt;/DisplayText&gt;&lt;record&gt;&lt;rec-number&gt;8926&lt;/rec-number&gt;&lt;foreign-keys&gt;&lt;key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8835F8">
        <w:rPr>
          <w:rFonts w:ascii="Times New Roman" w:hAnsi="Times New Roman" w:cs="Times New Roman"/>
        </w:rPr>
        <w:fldChar w:fldCharType="separate"/>
      </w:r>
      <w:r w:rsidR="008835F8">
        <w:rPr>
          <w:rFonts w:ascii="Times New Roman" w:hAnsi="Times New Roman" w:cs="Times New Roman"/>
          <w:noProof/>
        </w:rPr>
        <w:t>(cf. Scalise and Guevara 2006:204, n. 3)</w:t>
      </w:r>
      <w:r w:rsidR="008835F8">
        <w:rPr>
          <w:rFonts w:ascii="Times New Roman" w:hAnsi="Times New Roman" w:cs="Times New Roman"/>
        </w:rPr>
        <w:fldChar w:fldCharType="end"/>
      </w:r>
      <w:ins w:id="363" w:author="Author">
        <w:r w:rsidR="008835F8">
          <w:rPr>
            <w:rFonts w:ascii="Times New Roman" w:hAnsi="Times New Roman" w:cs="Times New Roman"/>
          </w:rPr>
          <w:t>.</w:t>
        </w:r>
      </w:ins>
    </w:p>
    <w:p w14:paraId="22013DAA" w14:textId="77777777" w:rsidR="00580973" w:rsidRPr="00FB74A7" w:rsidRDefault="00580973" w:rsidP="0075057B">
      <w:pPr>
        <w:spacing w:line="360" w:lineRule="auto"/>
        <w:ind w:firstLine="567"/>
        <w:jc w:val="both"/>
        <w:rPr>
          <w:ins w:id="364" w:author="Author"/>
          <w:rStyle w:val="FootnoteReference"/>
          <w:rFonts w:ascii="Times New Roman" w:hAnsi="Times New Roman" w:cs="Times New Roman"/>
          <w:vertAlign w:val="baseline"/>
        </w:rPr>
      </w:pPr>
    </w:p>
    <w:p w14:paraId="212AD324" w14:textId="10DCD5F1" w:rsidR="008F5801" w:rsidRPr="00730225" w:rsidDel="009001EB" w:rsidRDefault="00C8512B">
      <w:pPr>
        <w:spacing w:line="360" w:lineRule="auto"/>
        <w:ind w:firstLine="567"/>
        <w:jc w:val="both"/>
        <w:rPr>
          <w:del w:id="365" w:author="Author"/>
          <w:rFonts w:ascii="Times New Roman" w:hAnsi="Times New Roman" w:cs="Times New Roman"/>
        </w:rPr>
      </w:pPr>
      <w:del w:id="366" w:author="Author">
        <w:r w:rsidRPr="00EF128B" w:rsidDel="008835F8">
          <w:rPr>
            <w:rFonts w:ascii="Times New Roman" w:hAnsi="Times New Roman" w:cs="Times New Roman"/>
            <w:highlight w:val="yellow"/>
            <w:rPrChange w:id="367" w:author="Author">
              <w:rPr>
                <w:rFonts w:ascii="Times New Roman" w:hAnsi="Times New Roman" w:cs="Times New Roman"/>
              </w:rPr>
            </w:rPrChange>
          </w:rPr>
          <w:delText>D</w:delText>
        </w:r>
        <w:r w:rsidR="0069707A" w:rsidRPr="00EF128B" w:rsidDel="003561B9">
          <w:rPr>
            <w:rFonts w:ascii="Times New Roman" w:hAnsi="Times New Roman" w:cs="Times New Roman"/>
            <w:highlight w:val="yellow"/>
            <w:rPrChange w:id="368" w:author="Author">
              <w:rPr>
                <w:rFonts w:ascii="Times New Roman" w:hAnsi="Times New Roman" w:cs="Times New Roman"/>
              </w:rPr>
            </w:rPrChange>
          </w:rPr>
          <w:delText xml:space="preserve">ata </w:delText>
        </w:r>
        <w:r w:rsidR="0069707A" w:rsidRPr="00EF128B" w:rsidDel="0088650A">
          <w:rPr>
            <w:rFonts w:ascii="Times New Roman" w:hAnsi="Times New Roman" w:cs="Times New Roman"/>
            <w:highlight w:val="yellow"/>
            <w:rPrChange w:id="369" w:author="Author">
              <w:rPr>
                <w:rFonts w:ascii="Times New Roman" w:hAnsi="Times New Roman" w:cs="Times New Roman"/>
              </w:rPr>
            </w:rPrChange>
          </w:rPr>
          <w:delText xml:space="preserve">for </w:delText>
        </w:r>
        <w:r w:rsidR="0069707A" w:rsidRPr="00EF128B" w:rsidDel="00CA4D8F">
          <w:rPr>
            <w:rFonts w:ascii="Times New Roman" w:hAnsi="Times New Roman" w:cs="Times New Roman"/>
            <w:highlight w:val="yellow"/>
            <w:rPrChange w:id="370" w:author="Author">
              <w:rPr>
                <w:rFonts w:ascii="Times New Roman" w:hAnsi="Times New Roman" w:cs="Times New Roman"/>
              </w:rPr>
            </w:rPrChange>
          </w:rPr>
          <w:delText>th</w:delText>
        </w:r>
        <w:r w:rsidRPr="00EF128B" w:rsidDel="00CA4D8F">
          <w:rPr>
            <w:rFonts w:ascii="Times New Roman" w:hAnsi="Times New Roman" w:cs="Times New Roman"/>
            <w:highlight w:val="yellow"/>
            <w:rPrChange w:id="371" w:author="Author">
              <w:rPr>
                <w:rFonts w:ascii="Times New Roman" w:hAnsi="Times New Roman" w:cs="Times New Roman"/>
              </w:rPr>
            </w:rPrChange>
          </w:rPr>
          <w:delText>e pre</w:delText>
        </w:r>
        <w:r w:rsidR="0069707A" w:rsidRPr="00EF128B" w:rsidDel="00CA4D8F">
          <w:rPr>
            <w:rFonts w:ascii="Times New Roman" w:hAnsi="Times New Roman" w:cs="Times New Roman"/>
            <w:highlight w:val="yellow"/>
            <w:rPrChange w:id="372" w:author="Author">
              <w:rPr>
                <w:rFonts w:ascii="Times New Roman" w:hAnsi="Times New Roman" w:cs="Times New Roman"/>
              </w:rPr>
            </w:rPrChange>
          </w:rPr>
          <w:delText>s</w:delText>
        </w:r>
        <w:r w:rsidRPr="00EF128B" w:rsidDel="00CA4D8F">
          <w:rPr>
            <w:rFonts w:ascii="Times New Roman" w:hAnsi="Times New Roman" w:cs="Times New Roman"/>
            <w:highlight w:val="yellow"/>
            <w:rPrChange w:id="373" w:author="Author">
              <w:rPr>
                <w:rFonts w:ascii="Times New Roman" w:hAnsi="Times New Roman" w:cs="Times New Roman"/>
              </w:rPr>
            </w:rPrChange>
          </w:rPr>
          <w:delText>ent</w:delText>
        </w:r>
        <w:r w:rsidR="0069707A" w:rsidRPr="00EF128B" w:rsidDel="00CA4D8F">
          <w:rPr>
            <w:rFonts w:ascii="Times New Roman" w:hAnsi="Times New Roman" w:cs="Times New Roman"/>
            <w:highlight w:val="yellow"/>
            <w:rPrChange w:id="374" w:author="Author">
              <w:rPr>
                <w:rFonts w:ascii="Times New Roman" w:hAnsi="Times New Roman" w:cs="Times New Roman"/>
              </w:rPr>
            </w:rPrChange>
          </w:rPr>
          <w:delText xml:space="preserve"> </w:delText>
        </w:r>
        <w:r w:rsidR="0069707A" w:rsidRPr="00EF128B" w:rsidDel="0088650A">
          <w:rPr>
            <w:rFonts w:ascii="Times New Roman" w:hAnsi="Times New Roman" w:cs="Times New Roman"/>
            <w:highlight w:val="yellow"/>
            <w:rPrChange w:id="375" w:author="Author">
              <w:rPr>
                <w:rFonts w:ascii="Times New Roman" w:hAnsi="Times New Roman" w:cs="Times New Roman"/>
              </w:rPr>
            </w:rPrChange>
          </w:rPr>
          <w:delText xml:space="preserve">study </w:delText>
        </w:r>
        <w:r w:rsidR="0069707A" w:rsidRPr="00EF128B" w:rsidDel="00ED27A8">
          <w:rPr>
            <w:rFonts w:ascii="Times New Roman" w:hAnsi="Times New Roman" w:cs="Times New Roman"/>
            <w:highlight w:val="yellow"/>
            <w:rPrChange w:id="376" w:author="Author">
              <w:rPr>
                <w:rFonts w:ascii="Times New Roman" w:hAnsi="Times New Roman" w:cs="Times New Roman"/>
              </w:rPr>
            </w:rPrChange>
          </w:rPr>
          <w:delText xml:space="preserve">come </w:delText>
        </w:r>
        <w:r w:rsidR="0069707A" w:rsidRPr="00EF128B" w:rsidDel="003561B9">
          <w:rPr>
            <w:rFonts w:ascii="Times New Roman" w:hAnsi="Times New Roman" w:cs="Times New Roman"/>
            <w:highlight w:val="yellow"/>
            <w:rPrChange w:id="377" w:author="Author">
              <w:rPr>
                <w:rFonts w:ascii="Times New Roman" w:hAnsi="Times New Roman" w:cs="Times New Roman"/>
              </w:rPr>
            </w:rPrChange>
          </w:rPr>
          <w:delText>from a variety of sources</w:delText>
        </w:r>
        <w:r w:rsidR="0069707A" w:rsidRPr="00EF128B" w:rsidDel="009E75B4">
          <w:rPr>
            <w:rFonts w:ascii="Times New Roman" w:hAnsi="Times New Roman" w:cs="Times New Roman"/>
            <w:highlight w:val="yellow"/>
            <w:rPrChange w:id="378" w:author="Author">
              <w:rPr>
                <w:rFonts w:ascii="Times New Roman" w:hAnsi="Times New Roman" w:cs="Times New Roman"/>
              </w:rPr>
            </w:rPrChange>
          </w:rPr>
          <w:delText>.</w:delText>
        </w:r>
        <w:r w:rsidR="0069707A" w:rsidRPr="00730225" w:rsidDel="009E75B4">
          <w:rPr>
            <w:rFonts w:ascii="Times New Roman" w:hAnsi="Times New Roman" w:cs="Times New Roman"/>
          </w:rPr>
          <w:delText xml:space="preserve"> </w:delText>
        </w:r>
        <w:r w:rsidR="0069707A" w:rsidRPr="00730225" w:rsidDel="009001EB">
          <w:rPr>
            <w:rFonts w:ascii="Times New Roman" w:hAnsi="Times New Roman" w:cs="Times New Roman"/>
          </w:rPr>
          <w:delText xml:space="preserve">The sections on Akan are based </w:delText>
        </w:r>
        <w:r w:rsidR="00E66FD0" w:rsidDel="009001EB">
          <w:rPr>
            <w:rFonts w:ascii="Times New Roman" w:hAnsi="Times New Roman" w:cs="Times New Roman"/>
          </w:rPr>
          <w:delText xml:space="preserve">on </w:delText>
        </w:r>
        <w:r w:rsidR="0069707A" w:rsidRPr="00730225" w:rsidDel="009001EB">
          <w:rPr>
            <w:rFonts w:ascii="Times New Roman" w:hAnsi="Times New Roman" w:cs="Times New Roman"/>
          </w:rPr>
          <w:delText>studie</w:delText>
        </w:r>
        <w:r w:rsidR="00E74DC8" w:rsidDel="009001EB">
          <w:rPr>
            <w:rFonts w:ascii="Times New Roman" w:hAnsi="Times New Roman" w:cs="Times New Roman"/>
          </w:rPr>
          <w:delText>s on</w:delText>
        </w:r>
        <w:r w:rsidR="0069707A" w:rsidRPr="00730225" w:rsidDel="009001EB">
          <w:rPr>
            <w:rFonts w:ascii="Times New Roman" w:hAnsi="Times New Roman" w:cs="Times New Roman"/>
          </w:rPr>
          <w:delText xml:space="preserve"> Akan </w:delText>
        </w:r>
        <w:r w:rsidR="00214B81" w:rsidRPr="00730225" w:rsidDel="009001EB">
          <w:rPr>
            <w:rFonts w:ascii="Times New Roman" w:hAnsi="Times New Roman" w:cs="Times New Roman"/>
          </w:rPr>
          <w:delText xml:space="preserve">compounding </w:delText>
        </w:r>
        <w:r w:rsidR="0069707A" w:rsidRPr="00730225" w:rsidDel="009001EB">
          <w:rPr>
            <w:rFonts w:ascii="Times New Roman" w:hAnsi="Times New Roman" w:cs="Times New Roman"/>
          </w:rPr>
          <w:delText xml:space="preserve">in its various </w:delText>
        </w:r>
        <w:r w:rsidR="0069707A" w:rsidRPr="00EF128B" w:rsidDel="009001EB">
          <w:rPr>
            <w:rFonts w:ascii="Times New Roman" w:hAnsi="Times New Roman" w:cs="Times New Roman"/>
            <w:highlight w:val="yellow"/>
            <w:rPrChange w:id="379" w:author="Author">
              <w:rPr>
                <w:rFonts w:ascii="Times New Roman" w:hAnsi="Times New Roman" w:cs="Times New Roman"/>
              </w:rPr>
            </w:rPrChange>
          </w:rPr>
          <w:delText>dimensions</w:delText>
        </w:r>
        <w:r w:rsidR="00E74DC8" w:rsidRPr="00EF128B" w:rsidDel="009001EB">
          <w:rPr>
            <w:rFonts w:ascii="Times New Roman" w:hAnsi="Times New Roman" w:cs="Times New Roman"/>
            <w:highlight w:val="yellow"/>
            <w:rPrChange w:id="380" w:author="Author">
              <w:rPr>
                <w:rFonts w:ascii="Times New Roman" w:hAnsi="Times New Roman" w:cs="Times New Roman"/>
              </w:rPr>
            </w:rPrChange>
          </w:rPr>
          <w:delText xml:space="preserve"> and</w:delText>
        </w:r>
        <w:r w:rsidR="00E74DC8" w:rsidDel="009001EB">
          <w:rPr>
            <w:rFonts w:ascii="Times New Roman" w:hAnsi="Times New Roman" w:cs="Times New Roman"/>
          </w:rPr>
          <w:delText xml:space="preserve"> </w:delText>
        </w:r>
        <w:r w:rsidR="00E74DC8" w:rsidDel="00CA4D8F">
          <w:rPr>
            <w:rFonts w:ascii="Times New Roman" w:hAnsi="Times New Roman" w:cs="Times New Roman"/>
          </w:rPr>
          <w:delText>manifeststaions</w:delText>
        </w:r>
        <w:r w:rsidR="00E74DC8" w:rsidDel="009001EB">
          <w:rPr>
            <w:rFonts w:ascii="Times New Roman" w:hAnsi="Times New Roman" w:cs="Times New Roman"/>
          </w:rPr>
          <w:delText xml:space="preserve"> </w:delText>
        </w:r>
        <w:r w:rsidR="00E74DC8" w:rsidDel="009001EB">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EF4687" w:rsidDel="009001EB">
          <w:rPr>
            <w:rFonts w:ascii="Times New Roman" w:hAnsi="Times New Roman" w:cs="Times New Roman"/>
          </w:rPr>
          <w:delInstrText xml:space="preserve"> ADDIN EN.CITE </w:delInstrText>
        </w:r>
        <w:r w:rsidR="00EF4687" w:rsidDel="009001EB">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EF4687" w:rsidDel="009001EB">
          <w:rPr>
            <w:rFonts w:ascii="Times New Roman" w:hAnsi="Times New Roman" w:cs="Times New Roman"/>
          </w:rPr>
          <w:delInstrText xml:space="preserve"> ADDIN EN.CITE.DATA </w:delInstrText>
        </w:r>
        <w:r w:rsidR="00EF4687" w:rsidDel="009001EB">
          <w:rPr>
            <w:rFonts w:ascii="Times New Roman" w:hAnsi="Times New Roman" w:cs="Times New Roman"/>
          </w:rPr>
        </w:r>
        <w:r w:rsidR="00EF4687" w:rsidDel="009001EB">
          <w:rPr>
            <w:rFonts w:ascii="Times New Roman" w:hAnsi="Times New Roman" w:cs="Times New Roman"/>
          </w:rPr>
          <w:fldChar w:fldCharType="end"/>
        </w:r>
        <w:r w:rsidR="00E74DC8" w:rsidDel="009001EB">
          <w:rPr>
            <w:rFonts w:ascii="Times New Roman" w:hAnsi="Times New Roman" w:cs="Times New Roman"/>
          </w:rPr>
        </w:r>
        <w:r w:rsidR="00E74DC8" w:rsidDel="009001EB">
          <w:rPr>
            <w:rFonts w:ascii="Times New Roman" w:hAnsi="Times New Roman" w:cs="Times New Roman"/>
          </w:rPr>
          <w:fldChar w:fldCharType="separate"/>
        </w:r>
        <w:r w:rsidR="00EF4687" w:rsidDel="009001EB">
          <w:rPr>
            <w:rFonts w:ascii="Times New Roman" w:hAnsi="Times New Roman" w:cs="Times New Roman"/>
            <w:noProof/>
          </w:rPr>
          <w:delText>(cf. Appah 2013, 2015, 2016a, c, 2017a, b, Appah, Duah and Kambon 2017, Appah 2019)</w:delText>
        </w:r>
        <w:r w:rsidR="00E74DC8" w:rsidDel="009001EB">
          <w:rPr>
            <w:rFonts w:ascii="Times New Roman" w:hAnsi="Times New Roman" w:cs="Times New Roman"/>
          </w:rPr>
          <w:fldChar w:fldCharType="end"/>
        </w:r>
        <w:r w:rsidR="0069707A" w:rsidRPr="00730225" w:rsidDel="009001EB">
          <w:rPr>
            <w:rFonts w:ascii="Times New Roman" w:hAnsi="Times New Roman" w:cs="Times New Roman"/>
          </w:rPr>
          <w:delText xml:space="preserve">, drawing data from different sources, including </w:delText>
        </w:r>
        <w:r w:rsidR="00DE182F" w:rsidRPr="00730225" w:rsidDel="009001EB">
          <w:rPr>
            <w:rFonts w:ascii="Times New Roman" w:hAnsi="Times New Roman" w:cs="Times New Roman"/>
          </w:rPr>
          <w:delText>an elementary school reader on fishing, the Akan translation of the Universal Declaration on Human Rights and an Akan translation of Plato’s apology of Socrates</w:delText>
        </w:r>
        <w:r w:rsidR="005453A4" w:rsidDel="005453A4">
          <w:rPr>
            <w:rFonts w:ascii="Times New Roman" w:hAnsi="Times New Roman" w:cs="Times New Roman"/>
          </w:rPr>
          <w:fldChar w:fldCharType="begin"/>
        </w:r>
        <w:r w:rsidR="005453A4" w:rsidDel="005453A4">
          <w:rPr>
            <w:rFonts w:ascii="Times New Roman" w:hAnsi="Times New Roman" w:cs="Times New Roman"/>
          </w:rPr>
          <w:delInstrText xml:space="preserve"> ADDIN EN.CITE &lt;EndNote&gt;&lt;Cite&gt;&lt;Author&gt;Otoo&lt;/Author&gt;&lt;Year&gt;1946&lt;/Year&gt;&lt;RecNum&gt;10012&lt;/RecNum&gt;&lt;DisplayText&gt;(Otoo 1946)&lt;/DisplayText&gt;&lt;record&gt;&lt;rec-number&gt;10012&lt;/rec-number&gt;&lt;foreign-keys&gt;&lt;key app="EN" db-id="e2ada9vz59tppeedxr3ppevdt950tfvezfpx" timestamp="0"&gt;10012&lt;/key&gt;&lt;/foreign-keys&gt;&lt;ref-type name="Book"&gt;6&lt;/ref-type&gt;&lt;contributors&gt;&lt;authors&gt;&lt;author&gt;Otoo, S. K.&lt;/author&gt;&lt;/authors&gt;&lt;/contributors&gt;&lt;titles&gt;&lt;title&gt;Apokɔ ho nyimdzee&lt;/title&gt;&lt;/titles&gt;&lt;edition&gt;9th [1965]&lt;/edition&gt;&lt;dates&gt;&lt;year&gt;1946&lt;/year&gt;&lt;/dates&gt;&lt;pub-location&gt;Cape Coast&lt;/pub-location&gt;&lt;publisher&gt;Methodist Book Depot&lt;/publisher&gt;&lt;urls&gt;&lt;/urls&gt;&lt;/record&gt;&lt;/Cite&gt;&lt;/EndNote&gt;</w:delInstrText>
        </w:r>
        <w:r w:rsidR="005453A4" w:rsidDel="005453A4">
          <w:rPr>
            <w:rFonts w:ascii="Times New Roman" w:hAnsi="Times New Roman" w:cs="Times New Roman"/>
          </w:rPr>
          <w:fldChar w:fldCharType="separate"/>
        </w:r>
        <w:r w:rsidR="005453A4" w:rsidDel="005453A4">
          <w:rPr>
            <w:rFonts w:ascii="Times New Roman" w:hAnsi="Times New Roman" w:cs="Times New Roman"/>
            <w:noProof/>
          </w:rPr>
          <w:delText>(Otoo 1946)</w:delText>
        </w:r>
        <w:r w:rsidR="005453A4" w:rsidDel="005453A4">
          <w:rPr>
            <w:rFonts w:ascii="Times New Roman" w:hAnsi="Times New Roman" w:cs="Times New Roman"/>
          </w:rPr>
          <w:fldChar w:fldCharType="end"/>
        </w:r>
        <w:r w:rsidR="00DE182F" w:rsidRPr="00730225" w:rsidDel="009001EB">
          <w:rPr>
            <w:rFonts w:ascii="Times New Roman" w:hAnsi="Times New Roman" w:cs="Times New Roman"/>
          </w:rPr>
          <w:delText xml:space="preserve">. </w:delText>
        </w:r>
        <w:r w:rsidR="00D959E0" w:rsidRPr="00730225" w:rsidDel="009001EB">
          <w:rPr>
            <w:rFonts w:ascii="Times New Roman" w:hAnsi="Times New Roman" w:cs="Times New Roman"/>
          </w:rPr>
          <w:delText xml:space="preserve">The </w:delText>
        </w:r>
        <w:r w:rsidR="00E8426D" w:rsidRPr="00730225" w:rsidDel="009001EB">
          <w:rPr>
            <w:rFonts w:ascii="Times New Roman" w:hAnsi="Times New Roman" w:cs="Times New Roman"/>
          </w:rPr>
          <w:delText xml:space="preserve">Ewe and Ga </w:delText>
        </w:r>
        <w:r w:rsidR="00E90053" w:rsidRPr="00730225" w:rsidDel="009001EB">
          <w:rPr>
            <w:rFonts w:ascii="Times New Roman" w:hAnsi="Times New Roman" w:cs="Times New Roman"/>
          </w:rPr>
          <w:delText xml:space="preserve">data </w:delText>
        </w:r>
        <w:r w:rsidR="00D959E0" w:rsidRPr="00730225" w:rsidDel="009001EB">
          <w:rPr>
            <w:rFonts w:ascii="Times New Roman" w:hAnsi="Times New Roman" w:cs="Times New Roman"/>
          </w:rPr>
          <w:delText xml:space="preserve">were </w:delText>
        </w:r>
        <w:r w:rsidR="00DE182F" w:rsidRPr="00730225" w:rsidDel="009001EB">
          <w:rPr>
            <w:rFonts w:ascii="Times New Roman" w:hAnsi="Times New Roman" w:cs="Times New Roman"/>
          </w:rPr>
          <w:delText>elicited</w:delText>
        </w:r>
        <w:r w:rsidR="00D959E0" w:rsidRPr="00730225" w:rsidDel="009001EB">
          <w:rPr>
            <w:rFonts w:ascii="Times New Roman" w:hAnsi="Times New Roman" w:cs="Times New Roman"/>
          </w:rPr>
          <w:delText xml:space="preserve"> </w:delText>
        </w:r>
        <w:r w:rsidR="00E90053" w:rsidRPr="00730225" w:rsidDel="009001EB">
          <w:rPr>
            <w:rFonts w:ascii="Times New Roman" w:hAnsi="Times New Roman" w:cs="Times New Roman"/>
          </w:rPr>
          <w:delText xml:space="preserve">mainly </w:delText>
        </w:r>
        <w:r w:rsidR="00D959E0" w:rsidRPr="00730225" w:rsidDel="009001EB">
          <w:rPr>
            <w:rFonts w:ascii="Times New Roman" w:hAnsi="Times New Roman" w:cs="Times New Roman"/>
          </w:rPr>
          <w:delText>f</w:delText>
        </w:r>
        <w:r w:rsidR="00820D76" w:rsidRPr="00730225" w:rsidDel="009001EB">
          <w:rPr>
            <w:rFonts w:ascii="Times New Roman" w:hAnsi="Times New Roman" w:cs="Times New Roman"/>
          </w:rPr>
          <w:delText>rom native-</w:delText>
        </w:r>
        <w:r w:rsidR="00D959E0" w:rsidRPr="00730225" w:rsidDel="009001EB">
          <w:rPr>
            <w:rFonts w:ascii="Times New Roman" w:hAnsi="Times New Roman" w:cs="Times New Roman"/>
          </w:rPr>
          <w:delText xml:space="preserve">speaker linguistics graduate students </w:delText>
        </w:r>
        <w:r w:rsidR="00DE182F" w:rsidRPr="00730225" w:rsidDel="009001EB">
          <w:rPr>
            <w:rFonts w:ascii="Times New Roman" w:hAnsi="Times New Roman" w:cs="Times New Roman"/>
          </w:rPr>
          <w:delText xml:space="preserve">as well as faculty </w:delText>
        </w:r>
        <w:r w:rsidR="00D959E0" w:rsidRPr="00730225" w:rsidDel="009001EB">
          <w:rPr>
            <w:rFonts w:ascii="Times New Roman" w:hAnsi="Times New Roman" w:cs="Times New Roman"/>
          </w:rPr>
          <w:delText xml:space="preserve">at the University of Ghana. Some Ewe data were also collected from </w:delText>
        </w:r>
        <w:r w:rsidR="00726826" w:rsidRPr="00730225" w:rsidDel="009001EB">
          <w:rPr>
            <w:rFonts w:ascii="Times New Roman" w:hAnsi="Times New Roman" w:cs="Times New Roman"/>
          </w:rPr>
          <w:fldChar w:fldCharType="begin"/>
        </w:r>
        <w:r w:rsidR="00532D33" w:rsidDel="009001EB">
          <w:rPr>
            <w:rFonts w:ascii="Times New Roman" w:hAnsi="Times New Roman" w:cs="Times New Roman"/>
          </w:rPr>
          <w:del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delInstrText>
        </w:r>
        <w:r w:rsidR="00726826" w:rsidRPr="00730225" w:rsidDel="009001EB">
          <w:rPr>
            <w:rFonts w:ascii="Times New Roman" w:hAnsi="Times New Roman" w:cs="Times New Roman"/>
          </w:rPr>
          <w:fldChar w:fldCharType="separate"/>
        </w:r>
        <w:r w:rsidR="00726826" w:rsidRPr="00730225" w:rsidDel="009001EB">
          <w:rPr>
            <w:rFonts w:ascii="Times New Roman" w:hAnsi="Times New Roman" w:cs="Times New Roman"/>
            <w:noProof/>
          </w:rPr>
          <w:delText>Ofori (2002)</w:delText>
        </w:r>
        <w:r w:rsidR="00726826" w:rsidRPr="00730225" w:rsidDel="009001EB">
          <w:rPr>
            <w:rFonts w:ascii="Times New Roman" w:hAnsi="Times New Roman" w:cs="Times New Roman"/>
          </w:rPr>
          <w:fldChar w:fldCharType="end"/>
        </w:r>
        <w:r w:rsidR="00D67571" w:rsidRPr="00730225" w:rsidDel="009001EB">
          <w:rPr>
            <w:rFonts w:ascii="Times New Roman" w:hAnsi="Times New Roman" w:cs="Times New Roman"/>
          </w:rPr>
          <w:delText xml:space="preserve"> and </w:delText>
        </w:r>
        <w:r w:rsidR="00135BF4" w:rsidRPr="00730225" w:rsidDel="009001EB">
          <w:rPr>
            <w:rFonts w:ascii="Times New Roman" w:hAnsi="Times New Roman" w:cs="Times New Roman"/>
          </w:rPr>
          <w:delText>I crosschecked the data with other non-linguist speakers of Ewe and Ga.</w:delText>
        </w:r>
        <w:r w:rsidR="00D959E0" w:rsidRPr="00730225" w:rsidDel="009001EB">
          <w:rPr>
            <w:rFonts w:ascii="Times New Roman" w:hAnsi="Times New Roman" w:cs="Times New Roman"/>
          </w:rPr>
          <w:delText xml:space="preserve"> </w:delText>
        </w:r>
        <w:r w:rsidR="00287064" w:rsidRPr="00730225" w:rsidDel="009001EB">
          <w:rPr>
            <w:rFonts w:ascii="Times New Roman" w:hAnsi="Times New Roman" w:cs="Times New Roman"/>
          </w:rPr>
          <w:delText>Any elicited construct whose existence could not be confirmed by</w:delText>
        </w:r>
        <w:r w:rsidR="006C7972" w:rsidRPr="00730225" w:rsidDel="009001EB">
          <w:rPr>
            <w:rFonts w:ascii="Times New Roman" w:hAnsi="Times New Roman" w:cs="Times New Roman"/>
          </w:rPr>
          <w:delText xml:space="preserve"> my</w:delText>
        </w:r>
        <w:r w:rsidR="00287064" w:rsidRPr="00730225" w:rsidDel="009001EB">
          <w:rPr>
            <w:rFonts w:ascii="Times New Roman" w:hAnsi="Times New Roman" w:cs="Times New Roman"/>
          </w:rPr>
          <w:delText xml:space="preserve"> consult</w:delText>
        </w:r>
        <w:r w:rsidR="006C7972" w:rsidRPr="00730225" w:rsidDel="009001EB">
          <w:rPr>
            <w:rFonts w:ascii="Times New Roman" w:hAnsi="Times New Roman" w:cs="Times New Roman"/>
          </w:rPr>
          <w:delText>ants</w:delText>
        </w:r>
        <w:r w:rsidR="00287064" w:rsidRPr="00730225" w:rsidDel="009001EB">
          <w:rPr>
            <w:rFonts w:ascii="Times New Roman" w:hAnsi="Times New Roman" w:cs="Times New Roman"/>
          </w:rPr>
          <w:delText xml:space="preserve"> were left out of the dataset.</w:delText>
        </w:r>
      </w:del>
    </w:p>
    <w:p w14:paraId="4278C003" w14:textId="3479CDDF" w:rsidR="00275EFE" w:rsidRPr="00730225" w:rsidDel="00275EFE" w:rsidRDefault="0009607A">
      <w:pPr>
        <w:spacing w:line="360" w:lineRule="auto"/>
        <w:ind w:firstLine="567"/>
        <w:jc w:val="both"/>
        <w:rPr>
          <w:del w:id="381" w:author="Author"/>
          <w:moveTo w:id="382" w:author="Author"/>
          <w:rFonts w:ascii="Times New Roman" w:hAnsi="Times New Roman" w:cs="Times New Roman"/>
        </w:rPr>
      </w:pPr>
      <w:del w:id="383" w:author="Author">
        <w:r w:rsidRPr="00730225" w:rsidDel="009001EB">
          <w:rPr>
            <w:rFonts w:ascii="Times New Roman" w:hAnsi="Times New Roman" w:cs="Times New Roman"/>
          </w:rPr>
          <w:delText>Starting with what had been found in Akan</w:delText>
        </w:r>
        <w:r w:rsidR="008C790B" w:rsidDel="009001EB">
          <w:rPr>
            <w:rFonts w:ascii="Times New Roman" w:hAnsi="Times New Roman" w:cs="Times New Roman"/>
          </w:rPr>
          <w:fldChar w:fldCharType="begin"/>
        </w:r>
        <w:r w:rsidR="00EF4687" w:rsidDel="009001EB">
          <w:rPr>
            <w:rFonts w:ascii="Times New Roman" w:hAnsi="Times New Roman" w:cs="Times New Roman"/>
          </w:rPr>
          <w:delInstrText xml:space="preserve"> ADDIN EN.CITE &lt;EndNote&gt;&lt;Cite&gt;&lt;Author&gt;Appah&lt;/Author&gt;&lt;Year&gt;2016&lt;/Year&gt;&lt;RecNum&gt;18409&lt;/RecNum&gt;&lt;DisplayText&gt;(Appah 2016b, 2017a)&lt;/DisplayText&gt;&lt;record&gt;&lt;rec-number&gt;18409&lt;/rec-number&gt;&lt;foreign-keys&gt;&lt;key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delInstrText>
        </w:r>
        <w:r w:rsidR="008C790B" w:rsidDel="009001EB">
          <w:rPr>
            <w:rFonts w:ascii="Times New Roman" w:hAnsi="Times New Roman" w:cs="Times New Roman"/>
          </w:rPr>
          <w:fldChar w:fldCharType="separate"/>
        </w:r>
        <w:r w:rsidR="00EF4687" w:rsidDel="009001EB">
          <w:rPr>
            <w:rFonts w:ascii="Times New Roman" w:hAnsi="Times New Roman" w:cs="Times New Roman"/>
            <w:noProof/>
          </w:rPr>
          <w:delText>(Appah 2016b, 2017a)</w:delText>
        </w:r>
        <w:r w:rsidR="008C790B" w:rsidDel="009001EB">
          <w:rPr>
            <w:rFonts w:ascii="Times New Roman" w:hAnsi="Times New Roman" w:cs="Times New Roman"/>
          </w:rPr>
          <w:fldChar w:fldCharType="end"/>
        </w:r>
        <w:r w:rsidRPr="00730225" w:rsidDel="009001EB">
          <w:rPr>
            <w:rFonts w:ascii="Times New Roman" w:hAnsi="Times New Roman" w:cs="Times New Roman"/>
          </w:rPr>
          <w:delText>, the approach was to find out if the</w:delText>
        </w:r>
        <w:r w:rsidR="00287064" w:rsidRPr="00730225" w:rsidDel="009001EB">
          <w:rPr>
            <w:rFonts w:ascii="Times New Roman" w:hAnsi="Times New Roman" w:cs="Times New Roman"/>
          </w:rPr>
          <w:delText xml:space="preserve"> </w:delText>
        </w:r>
        <w:r w:rsidRPr="00730225" w:rsidDel="009001EB">
          <w:rPr>
            <w:rFonts w:ascii="Times New Roman" w:hAnsi="Times New Roman" w:cs="Times New Roman"/>
          </w:rPr>
          <w:delText>s</w:delText>
        </w:r>
        <w:r w:rsidR="00287064" w:rsidRPr="00730225" w:rsidDel="009001EB">
          <w:rPr>
            <w:rFonts w:ascii="Times New Roman" w:hAnsi="Times New Roman" w:cs="Times New Roman"/>
          </w:rPr>
          <w:delText>am</w:delText>
        </w:r>
        <w:r w:rsidRPr="00730225" w:rsidDel="009001EB">
          <w:rPr>
            <w:rFonts w:ascii="Times New Roman" w:hAnsi="Times New Roman" w:cs="Times New Roman"/>
          </w:rPr>
          <w:delText>e</w:delText>
        </w:r>
        <w:r w:rsidR="00287064" w:rsidRPr="00730225" w:rsidDel="009001EB">
          <w:rPr>
            <w:rFonts w:ascii="Times New Roman" w:hAnsi="Times New Roman" w:cs="Times New Roman"/>
          </w:rPr>
          <w:delText xml:space="preserve"> or similar construction</w:delText>
        </w:r>
        <w:r w:rsidRPr="00730225" w:rsidDel="009001EB">
          <w:rPr>
            <w:rFonts w:ascii="Times New Roman" w:hAnsi="Times New Roman" w:cs="Times New Roman"/>
          </w:rPr>
          <w:delText xml:space="preserve"> types </w:delText>
        </w:r>
        <w:r w:rsidRPr="00730225" w:rsidDel="00B9599C">
          <w:rPr>
            <w:rFonts w:ascii="Times New Roman" w:hAnsi="Times New Roman" w:cs="Times New Roman"/>
          </w:rPr>
          <w:delText xml:space="preserve">could </w:delText>
        </w:r>
        <w:r w:rsidRPr="00730225" w:rsidDel="009001EB">
          <w:rPr>
            <w:rFonts w:ascii="Times New Roman" w:hAnsi="Times New Roman" w:cs="Times New Roman"/>
          </w:rPr>
          <w:delText xml:space="preserve">be found in Ewe and Ga </w:delText>
        </w:r>
        <w:r w:rsidR="00193CA9" w:rsidRPr="00730225" w:rsidDel="009001EB">
          <w:rPr>
            <w:rFonts w:ascii="Times New Roman" w:hAnsi="Times New Roman" w:cs="Times New Roman"/>
          </w:rPr>
          <w:delText>as well</w:delText>
        </w:r>
        <w:r w:rsidRPr="00730225" w:rsidDel="009001EB">
          <w:rPr>
            <w:rFonts w:ascii="Times New Roman" w:hAnsi="Times New Roman" w:cs="Times New Roman"/>
          </w:rPr>
          <w:delText xml:space="preserve">. </w:delText>
        </w:r>
        <w:r w:rsidR="00D959E0" w:rsidRPr="00730225" w:rsidDel="009001EB">
          <w:rPr>
            <w:rFonts w:ascii="Times New Roman" w:hAnsi="Times New Roman" w:cs="Times New Roman"/>
          </w:rPr>
          <w:delText xml:space="preserve">For </w:delText>
        </w:r>
        <w:r w:rsidRPr="00730225" w:rsidDel="009001EB">
          <w:rPr>
            <w:rFonts w:ascii="Times New Roman" w:hAnsi="Times New Roman" w:cs="Times New Roman"/>
          </w:rPr>
          <w:delText xml:space="preserve">example, for </w:delText>
        </w:r>
        <w:r w:rsidR="00D959E0" w:rsidRPr="00730225" w:rsidDel="009001EB">
          <w:rPr>
            <w:rFonts w:ascii="Times New Roman" w:hAnsi="Times New Roman" w:cs="Times New Roman"/>
          </w:rPr>
          <w:delText>the section on bahuvrihi compounds</w:delText>
        </w:r>
        <w:r w:rsidR="00E90053" w:rsidRPr="00730225" w:rsidDel="009001EB">
          <w:rPr>
            <w:rFonts w:ascii="Times New Roman" w:hAnsi="Times New Roman" w:cs="Times New Roman"/>
          </w:rPr>
          <w:delText xml:space="preserve"> </w:delText>
        </w:r>
        <w:r w:rsidR="00B129AD" w:rsidRPr="00730225" w:rsidDel="009001EB">
          <w:rPr>
            <w:rFonts w:ascii="Times New Roman" w:hAnsi="Times New Roman" w:cs="Times New Roman"/>
          </w:rPr>
          <w:delText>(</w:delText>
        </w:r>
        <w:r w:rsidR="008909C1" w:rsidRPr="00730225" w:rsidDel="008B7F4D">
          <w:rPr>
            <w:rFonts w:ascii="Times New Roman" w:hAnsi="Times New Roman" w:cs="Times New Roman"/>
          </w:rPr>
          <w:delText>S</w:delText>
        </w:r>
        <w:r w:rsidR="008909C1" w:rsidRPr="00730225" w:rsidDel="009001EB">
          <w:rPr>
            <w:rFonts w:ascii="Times New Roman" w:hAnsi="Times New Roman" w:cs="Times New Roman"/>
          </w:rPr>
          <w:delText xml:space="preserve">ection </w:delText>
        </w:r>
        <w:r w:rsidR="001B797F" w:rsidRPr="00730225" w:rsidDel="009001EB">
          <w:rPr>
            <w:rFonts w:ascii="Times New Roman" w:hAnsi="Times New Roman" w:cs="Times New Roman"/>
          </w:rPr>
          <w:fldChar w:fldCharType="begin"/>
        </w:r>
        <w:r w:rsidR="00B129AD" w:rsidRPr="00730225" w:rsidDel="009001EB">
          <w:rPr>
            <w:rFonts w:ascii="Times New Roman" w:hAnsi="Times New Roman" w:cs="Times New Roman"/>
          </w:rPr>
          <w:delInstrText xml:space="preserve"> REF _Ref335635318 \n \h </w:delInstrText>
        </w:r>
        <w:r w:rsidR="001B797F" w:rsidRPr="00730225" w:rsidDel="009001EB">
          <w:rPr>
            <w:rFonts w:ascii="Times New Roman" w:hAnsi="Times New Roman" w:cs="Times New Roman"/>
          </w:rPr>
        </w:r>
        <w:r w:rsidR="001B797F" w:rsidRPr="00730225" w:rsidDel="009001EB">
          <w:rPr>
            <w:rFonts w:ascii="Times New Roman" w:hAnsi="Times New Roman" w:cs="Times New Roman"/>
          </w:rPr>
          <w:fldChar w:fldCharType="separate"/>
        </w:r>
        <w:r w:rsidR="00B129AD" w:rsidRPr="00730225" w:rsidDel="008B7F4D">
          <w:rPr>
            <w:rFonts w:ascii="Times New Roman" w:hAnsi="Times New Roman" w:cs="Times New Roman"/>
          </w:rPr>
          <w:delText>3.1</w:delText>
        </w:r>
        <w:r w:rsidR="001B797F" w:rsidRPr="00730225" w:rsidDel="009001EB">
          <w:rPr>
            <w:rFonts w:ascii="Times New Roman" w:hAnsi="Times New Roman" w:cs="Times New Roman"/>
          </w:rPr>
          <w:fldChar w:fldCharType="end"/>
        </w:r>
        <w:r w:rsidR="00B129AD" w:rsidRPr="00730225" w:rsidDel="009001EB">
          <w:rPr>
            <w:rFonts w:ascii="Times New Roman" w:hAnsi="Times New Roman" w:cs="Times New Roman"/>
          </w:rPr>
          <w:delText>)</w:delText>
        </w:r>
        <w:r w:rsidR="00D959E0" w:rsidRPr="00730225" w:rsidDel="009001EB">
          <w:rPr>
            <w:rFonts w:ascii="Times New Roman" w:hAnsi="Times New Roman" w:cs="Times New Roman"/>
          </w:rPr>
          <w:delText>, I asked how the following meanings</w:delText>
        </w:r>
        <w:r w:rsidR="00B129AD" w:rsidRPr="00730225" w:rsidDel="009001EB">
          <w:rPr>
            <w:rFonts w:ascii="Times New Roman" w:hAnsi="Times New Roman" w:cs="Times New Roman"/>
          </w:rPr>
          <w:delText xml:space="preserve"> that are attested in Akan</w:delText>
        </w:r>
        <w:r w:rsidR="00D959E0" w:rsidRPr="00730225" w:rsidDel="009001EB">
          <w:rPr>
            <w:rFonts w:ascii="Times New Roman" w:hAnsi="Times New Roman" w:cs="Times New Roman"/>
          </w:rPr>
          <w:delText xml:space="preserve"> </w:delText>
        </w:r>
        <w:r w:rsidR="000E768F" w:rsidRPr="00730225" w:rsidDel="009001EB">
          <w:rPr>
            <w:rFonts w:ascii="Times New Roman" w:hAnsi="Times New Roman" w:cs="Times New Roman"/>
          </w:rPr>
          <w:delText xml:space="preserve">as bahuvrihi compounds </w:delText>
        </w:r>
        <w:r w:rsidR="00D959E0" w:rsidRPr="00730225" w:rsidDel="009001EB">
          <w:rPr>
            <w:rFonts w:ascii="Times New Roman" w:hAnsi="Times New Roman" w:cs="Times New Roman"/>
          </w:rPr>
          <w:delText>are expressed</w:delText>
        </w:r>
        <w:r w:rsidR="00B129AD" w:rsidRPr="00730225" w:rsidDel="009001EB">
          <w:rPr>
            <w:rFonts w:ascii="Times New Roman" w:hAnsi="Times New Roman" w:cs="Times New Roman"/>
          </w:rPr>
          <w:delText xml:space="preserve"> in Ewe and Ga</w:delText>
        </w:r>
        <w:r w:rsidR="001F2359" w:rsidRPr="00730225" w:rsidDel="009001EB">
          <w:rPr>
            <w:rFonts w:ascii="Times New Roman" w:hAnsi="Times New Roman" w:cs="Times New Roman"/>
          </w:rPr>
          <w:delText xml:space="preserve">: </w:delText>
        </w:r>
        <w:r w:rsidR="001F2359" w:rsidRPr="00730225" w:rsidDel="009001EB">
          <w:rPr>
            <w:rFonts w:ascii="Times New Roman" w:hAnsi="Times New Roman" w:cs="Times New Roman"/>
            <w:b/>
            <w:bCs/>
            <w:i/>
            <w:iCs/>
          </w:rPr>
          <w:delText>o</w:delText>
        </w:r>
        <w:r w:rsidR="00D959E0" w:rsidRPr="00730225" w:rsidDel="009001EB">
          <w:rPr>
            <w:rFonts w:ascii="Times New Roman" w:hAnsi="Times New Roman" w:cs="Times New Roman"/>
            <w:b/>
            <w:bCs/>
            <w:i/>
            <w:iCs/>
          </w:rPr>
          <w:delText>ne</w:delText>
        </w:r>
        <w:r w:rsidR="00F35CCF" w:rsidRPr="00730225" w:rsidDel="009001EB">
          <w:rPr>
            <w:rFonts w:ascii="Times New Roman" w:hAnsi="Times New Roman" w:cs="Times New Roman"/>
          </w:rPr>
          <w:delText xml:space="preserve"> who </w:delText>
        </w:r>
        <w:r w:rsidR="00F35CCF" w:rsidRPr="00730225" w:rsidDel="00E50749">
          <w:rPr>
            <w:rFonts w:ascii="Times New Roman" w:hAnsi="Times New Roman" w:cs="Times New Roman"/>
          </w:rPr>
          <w:delText xml:space="preserve">has X </w:delText>
        </w:r>
        <w:r w:rsidR="00F35CCF" w:rsidRPr="00730225" w:rsidDel="009001EB">
          <w:rPr>
            <w:rFonts w:ascii="Times New Roman" w:hAnsi="Times New Roman" w:cs="Times New Roman"/>
          </w:rPr>
          <w:delText>feature</w:delText>
        </w:r>
        <w:r w:rsidR="001F2359" w:rsidRPr="00730225" w:rsidDel="009001EB">
          <w:rPr>
            <w:rFonts w:ascii="Times New Roman" w:hAnsi="Times New Roman" w:cs="Times New Roman"/>
          </w:rPr>
          <w:delText xml:space="preserve">, </w:delText>
        </w:r>
        <w:r w:rsidR="001F2359" w:rsidRPr="00730225" w:rsidDel="009001EB">
          <w:rPr>
            <w:rFonts w:ascii="Times New Roman" w:hAnsi="Times New Roman" w:cs="Times New Roman"/>
            <w:b/>
            <w:bCs/>
            <w:i/>
            <w:iCs/>
          </w:rPr>
          <w:delText>o</w:delText>
        </w:r>
        <w:r w:rsidR="00D959E0" w:rsidRPr="00730225" w:rsidDel="009001EB">
          <w:rPr>
            <w:rFonts w:ascii="Times New Roman" w:hAnsi="Times New Roman" w:cs="Times New Roman"/>
            <w:b/>
            <w:bCs/>
            <w:i/>
            <w:iCs/>
          </w:rPr>
          <w:delText>ne</w:delText>
        </w:r>
        <w:r w:rsidR="00D959E0" w:rsidRPr="00730225" w:rsidDel="009001EB">
          <w:rPr>
            <w:rFonts w:ascii="Times New Roman" w:hAnsi="Times New Roman" w:cs="Times New Roman"/>
            <w:i/>
          </w:rPr>
          <w:delText xml:space="preserve"> who does X</w:delText>
        </w:r>
        <w:r w:rsidR="001F2359" w:rsidRPr="00730225" w:rsidDel="009001EB">
          <w:rPr>
            <w:rFonts w:ascii="Times New Roman" w:hAnsi="Times New Roman" w:cs="Times New Roman"/>
          </w:rPr>
          <w:delText>,</w:delText>
        </w:r>
        <w:r w:rsidR="001F2359" w:rsidRPr="00730225" w:rsidDel="009001EB">
          <w:rPr>
            <w:rFonts w:ascii="Times New Roman" w:hAnsi="Times New Roman" w:cs="Times New Roman"/>
            <w:b/>
            <w:bCs/>
            <w:i/>
            <w:iCs/>
          </w:rPr>
          <w:delText xml:space="preserve"> a p</w:delText>
        </w:r>
        <w:r w:rsidR="00D959E0" w:rsidRPr="00730225" w:rsidDel="009001EB">
          <w:rPr>
            <w:rFonts w:ascii="Times New Roman" w:hAnsi="Times New Roman" w:cs="Times New Roman"/>
            <w:b/>
            <w:bCs/>
            <w:i/>
            <w:iCs/>
          </w:rPr>
          <w:delText>lace</w:delText>
        </w:r>
        <w:r w:rsidR="00D959E0" w:rsidRPr="00730225" w:rsidDel="009001EB">
          <w:rPr>
            <w:rFonts w:ascii="Times New Roman" w:hAnsi="Times New Roman" w:cs="Times New Roman"/>
            <w:i/>
          </w:rPr>
          <w:delText xml:space="preserve"> where X happens</w:delText>
        </w:r>
        <w:r w:rsidR="001F2359" w:rsidRPr="00730225" w:rsidDel="009001EB">
          <w:rPr>
            <w:rFonts w:ascii="Times New Roman" w:hAnsi="Times New Roman" w:cs="Times New Roman"/>
          </w:rPr>
          <w:delText>,</w:delText>
        </w:r>
        <w:r w:rsidR="00C504E3" w:rsidRPr="00730225" w:rsidDel="009001EB">
          <w:rPr>
            <w:rFonts w:ascii="Times New Roman" w:hAnsi="Times New Roman" w:cs="Times New Roman"/>
          </w:rPr>
          <w:delText xml:space="preserve"> or</w:delText>
        </w:r>
        <w:r w:rsidR="001F2359" w:rsidRPr="00730225" w:rsidDel="009001EB">
          <w:rPr>
            <w:rFonts w:ascii="Times New Roman" w:hAnsi="Times New Roman" w:cs="Times New Roman"/>
          </w:rPr>
          <w:delText xml:space="preserve"> </w:delText>
        </w:r>
        <w:r w:rsidR="001F2359" w:rsidRPr="00730225" w:rsidDel="009001EB">
          <w:rPr>
            <w:rFonts w:ascii="Times New Roman" w:hAnsi="Times New Roman" w:cs="Times New Roman"/>
            <w:b/>
            <w:bCs/>
            <w:i/>
            <w:iCs/>
          </w:rPr>
          <w:delText>a</w:delText>
        </w:r>
        <w:r w:rsidR="00D959E0" w:rsidRPr="00730225" w:rsidDel="009001EB">
          <w:rPr>
            <w:rFonts w:ascii="Times New Roman" w:hAnsi="Times New Roman" w:cs="Times New Roman"/>
            <w:b/>
            <w:bCs/>
            <w:i/>
            <w:iCs/>
          </w:rPr>
          <w:delText xml:space="preserve"> place </w:delText>
        </w:r>
        <w:r w:rsidR="00D959E0" w:rsidRPr="00730225" w:rsidDel="009001EB">
          <w:rPr>
            <w:rFonts w:ascii="Times New Roman" w:hAnsi="Times New Roman" w:cs="Times New Roman"/>
            <w:i/>
          </w:rPr>
          <w:delText>where X is located</w:delText>
        </w:r>
        <w:r w:rsidR="001F2359" w:rsidRPr="00730225" w:rsidDel="009001EB">
          <w:rPr>
            <w:rFonts w:ascii="Times New Roman" w:hAnsi="Times New Roman" w:cs="Times New Roman"/>
          </w:rPr>
          <w:delText xml:space="preserve">. </w:delText>
        </w:r>
        <w:r w:rsidR="00D959E0" w:rsidRPr="00730225" w:rsidDel="009001EB">
          <w:rPr>
            <w:rFonts w:ascii="Times New Roman" w:hAnsi="Times New Roman" w:cs="Times New Roman"/>
          </w:rPr>
          <w:delText xml:space="preserve">Here, X stands for the </w:delText>
        </w:r>
        <w:r w:rsidR="000D7ED1" w:rsidRPr="00730225" w:rsidDel="009001EB">
          <w:rPr>
            <w:rFonts w:ascii="Times New Roman" w:hAnsi="Times New Roman" w:cs="Times New Roman"/>
          </w:rPr>
          <w:delText>composi</w:delText>
        </w:r>
        <w:r w:rsidR="004B03A1" w:rsidRPr="00730225" w:rsidDel="009001EB">
          <w:rPr>
            <w:rFonts w:ascii="Times New Roman" w:hAnsi="Times New Roman" w:cs="Times New Roman"/>
          </w:rPr>
          <w:delText>ti</w:delText>
        </w:r>
        <w:r w:rsidR="000D7ED1" w:rsidRPr="00730225" w:rsidDel="009001EB">
          <w:rPr>
            <w:rFonts w:ascii="Times New Roman" w:hAnsi="Times New Roman" w:cs="Times New Roman"/>
          </w:rPr>
          <w:delText xml:space="preserve">onal meaning </w:delText>
        </w:r>
        <w:r w:rsidR="00D959E0" w:rsidRPr="00730225" w:rsidDel="009001EB">
          <w:rPr>
            <w:rFonts w:ascii="Times New Roman" w:hAnsi="Times New Roman" w:cs="Times New Roman"/>
          </w:rPr>
          <w:delText xml:space="preserve">of the compound and there </w:delText>
        </w:r>
        <w:r w:rsidR="0069516D" w:rsidRPr="00730225" w:rsidDel="009001EB">
          <w:rPr>
            <w:rFonts w:ascii="Times New Roman" w:hAnsi="Times New Roman" w:cs="Times New Roman"/>
          </w:rPr>
          <w:delText>is</w:delText>
        </w:r>
        <w:r w:rsidR="00D959E0" w:rsidRPr="00730225" w:rsidDel="009001EB">
          <w:rPr>
            <w:rFonts w:ascii="Times New Roman" w:hAnsi="Times New Roman" w:cs="Times New Roman"/>
          </w:rPr>
          <w:delText xml:space="preserve"> no constituent which directly codes the highlighted meaning or, where present, the constituent representing the highlighted portion is interpreted metaphorically or metonymically</w:delText>
        </w:r>
        <w:r w:rsidR="008F5801" w:rsidRPr="00730225" w:rsidDel="009001EB">
          <w:rPr>
            <w:rFonts w:ascii="Times New Roman" w:hAnsi="Times New Roman" w:cs="Times New Roman"/>
          </w:rPr>
          <w:delText>.</w:delText>
        </w:r>
      </w:del>
      <w:moveToRangeStart w:id="384" w:author="Author" w:name="move17977432"/>
      <w:moveTo w:id="385" w:author="Author">
        <w:del w:id="386" w:author="Author">
          <w:r w:rsidR="00275EFE" w:rsidRPr="00730225" w:rsidDel="00B9599C">
            <w:rPr>
              <w:rFonts w:ascii="Times New Roman" w:hAnsi="Times New Roman" w:cs="Times New Roman"/>
            </w:rPr>
            <w:delText xml:space="preserve">I </w:delText>
          </w:r>
          <w:r w:rsidR="00275EFE" w:rsidRPr="00730225" w:rsidDel="00275EFE">
            <w:rPr>
              <w:rFonts w:ascii="Times New Roman" w:hAnsi="Times New Roman" w:cs="Times New Roman"/>
            </w:rPr>
            <w:delText>w</w:delText>
          </w:r>
          <w:r w:rsidR="00275EFE" w:rsidRPr="00730225" w:rsidDel="00B9599C">
            <w:rPr>
              <w:rFonts w:ascii="Times New Roman" w:hAnsi="Times New Roman" w:cs="Times New Roman"/>
            </w:rPr>
            <w:delText xml:space="preserve">ould </w:delText>
          </w:r>
          <w:r w:rsidR="00275EFE" w:rsidRPr="00730225" w:rsidDel="00275EFE">
            <w:rPr>
              <w:rFonts w:ascii="Times New Roman" w:hAnsi="Times New Roman" w:cs="Times New Roman"/>
            </w:rPr>
            <w:delText xml:space="preserve">like to </w:delText>
          </w:r>
          <w:r w:rsidR="00275EFE" w:rsidRPr="00730225" w:rsidDel="00B9599C">
            <w:rPr>
              <w:rFonts w:ascii="Times New Roman" w:hAnsi="Times New Roman" w:cs="Times New Roman"/>
            </w:rPr>
            <w:delText>point out that the portions on Ewe and Ga ought to be seen as preliminary surveys that provide direction for further study of the phenomenon of exocentricity in the two languages.</w:delText>
          </w:r>
        </w:del>
      </w:moveTo>
    </w:p>
    <w:moveToRangeEnd w:id="384"/>
    <w:p w14:paraId="02F2C5DA" w14:textId="486D1D6C" w:rsidR="008F5801" w:rsidRPr="00730225" w:rsidDel="003D0EAF" w:rsidRDefault="008F5801">
      <w:pPr>
        <w:spacing w:line="360" w:lineRule="auto"/>
        <w:ind w:firstLine="567"/>
        <w:jc w:val="both"/>
        <w:rPr>
          <w:del w:id="387" w:author="Author"/>
          <w:rFonts w:ascii="Times New Roman" w:hAnsi="Times New Roman" w:cs="Times New Roman"/>
        </w:rPr>
      </w:pPr>
    </w:p>
    <w:p w14:paraId="369CF165" w14:textId="59E76B2D" w:rsidR="00E36AFE" w:rsidRPr="00730225" w:rsidDel="001E781C" w:rsidRDefault="0069707A">
      <w:pPr>
        <w:spacing w:line="360" w:lineRule="auto"/>
        <w:ind w:firstLine="567"/>
        <w:jc w:val="both"/>
        <w:rPr>
          <w:del w:id="388" w:author="Author"/>
          <w:rFonts w:ascii="Times New Roman" w:hAnsi="Times New Roman" w:cs="Times New Roman"/>
        </w:rPr>
      </w:pPr>
      <w:del w:id="389" w:author="Author">
        <w:r w:rsidRPr="00730225" w:rsidDel="001E781C">
          <w:rPr>
            <w:rFonts w:ascii="Times New Roman" w:hAnsi="Times New Roman" w:cs="Times New Roman"/>
          </w:rPr>
          <w:delText>The rest of the paper is structured as follows: in section 2, I present Bauer’s typology of exocentric compounds, exemplifying the types that he posits</w:delText>
        </w:r>
        <w:r w:rsidR="00A97455" w:rsidRPr="00730225" w:rsidDel="001E781C">
          <w:rPr>
            <w:rFonts w:ascii="Times New Roman" w:hAnsi="Times New Roman" w:cs="Times New Roman"/>
          </w:rPr>
          <w:delText xml:space="preserve"> and recent suggested modification</w:delText>
        </w:r>
        <w:r w:rsidR="00CD3865" w:rsidRPr="00730225" w:rsidDel="001E781C">
          <w:rPr>
            <w:rFonts w:ascii="Times New Roman" w:hAnsi="Times New Roman" w:cs="Times New Roman"/>
          </w:rPr>
          <w:delText>s</w:delText>
        </w:r>
        <w:r w:rsidRPr="00730225" w:rsidDel="001E781C">
          <w:rPr>
            <w:rFonts w:ascii="Times New Roman" w:hAnsi="Times New Roman" w:cs="Times New Roman"/>
          </w:rPr>
          <w:delText xml:space="preserve">. In section 3 I </w:delText>
        </w:r>
        <w:r w:rsidRPr="00730225" w:rsidDel="00E50749">
          <w:rPr>
            <w:rFonts w:ascii="Times New Roman" w:hAnsi="Times New Roman" w:cs="Times New Roman"/>
          </w:rPr>
          <w:delText xml:space="preserve">present </w:delText>
        </w:r>
        <w:r w:rsidRPr="00730225" w:rsidDel="001E781C">
          <w:rPr>
            <w:rFonts w:ascii="Times New Roman" w:hAnsi="Times New Roman" w:cs="Times New Roman"/>
          </w:rPr>
          <w:delText>the types of exocentric c</w:delText>
        </w:r>
        <w:r w:rsidR="00934F77" w:rsidRPr="00730225" w:rsidDel="001E781C">
          <w:rPr>
            <w:rFonts w:ascii="Times New Roman" w:hAnsi="Times New Roman" w:cs="Times New Roman"/>
          </w:rPr>
          <w:delText>ompounds shown to occur in Akan and go on to show which of them are found in Ewe and Ga.</w:delText>
        </w:r>
        <w:r w:rsidR="00E8777B" w:rsidRPr="00730225" w:rsidDel="001E781C">
          <w:rPr>
            <w:rFonts w:ascii="Times New Roman" w:hAnsi="Times New Roman" w:cs="Times New Roman"/>
          </w:rPr>
          <w:delText xml:space="preserve"> </w:delText>
        </w:r>
        <w:r w:rsidR="00E36AFE" w:rsidRPr="00730225" w:rsidDel="001E781C">
          <w:rPr>
            <w:rFonts w:ascii="Times New Roman" w:hAnsi="Times New Roman" w:cs="Times New Roman"/>
          </w:rPr>
          <w:delText>Akan has</w:delText>
        </w:r>
        <w:r w:rsidR="00FC33AC" w:rsidRPr="00730225" w:rsidDel="001E781C">
          <w:rPr>
            <w:rFonts w:ascii="Times New Roman" w:hAnsi="Times New Roman" w:cs="Times New Roman"/>
          </w:rPr>
          <w:delText xml:space="preserve"> </w:delText>
        </w:r>
        <w:r w:rsidR="00FC33AC" w:rsidRPr="00730225" w:rsidDel="006662C7">
          <w:rPr>
            <w:rFonts w:ascii="Times New Roman" w:hAnsi="Times New Roman" w:cs="Times New Roman"/>
          </w:rPr>
          <w:delText>three</w:delText>
        </w:r>
        <w:r w:rsidR="00E36AFE" w:rsidRPr="00730225" w:rsidDel="006662C7">
          <w:rPr>
            <w:rFonts w:ascii="Times New Roman" w:hAnsi="Times New Roman" w:cs="Times New Roman"/>
          </w:rPr>
          <w:delText xml:space="preserve"> </w:delText>
        </w:r>
        <w:r w:rsidR="00FC33AC" w:rsidRPr="00730225" w:rsidDel="001E781C">
          <w:rPr>
            <w:rFonts w:ascii="Times New Roman" w:hAnsi="Times New Roman" w:cs="Times New Roman"/>
          </w:rPr>
          <w:delText>of the five types posited by Bauer</w:delText>
        </w:r>
        <w:r w:rsidR="00E36AFE" w:rsidRPr="00730225" w:rsidDel="00E50749">
          <w:rPr>
            <w:rFonts w:ascii="Times New Roman" w:hAnsi="Times New Roman" w:cs="Times New Roman"/>
          </w:rPr>
          <w:delText xml:space="preserve">. </w:delText>
        </w:r>
        <w:r w:rsidR="00FC33AC" w:rsidRPr="00730225" w:rsidDel="00E50749">
          <w:rPr>
            <w:rFonts w:ascii="Times New Roman" w:hAnsi="Times New Roman" w:cs="Times New Roman"/>
          </w:rPr>
          <w:delText xml:space="preserve">Of the </w:delText>
        </w:r>
        <w:r w:rsidR="00FC33AC" w:rsidRPr="00730225" w:rsidDel="006662C7">
          <w:rPr>
            <w:rFonts w:ascii="Times New Roman" w:hAnsi="Times New Roman" w:cs="Times New Roman"/>
          </w:rPr>
          <w:delText xml:space="preserve">three </w:delText>
        </w:r>
        <w:r w:rsidR="00FC33AC" w:rsidRPr="00730225" w:rsidDel="00E50749">
          <w:rPr>
            <w:rFonts w:ascii="Times New Roman" w:hAnsi="Times New Roman" w:cs="Times New Roman"/>
          </w:rPr>
          <w:delText>types found in Akan,</w:delText>
        </w:r>
        <w:r w:rsidR="00FC33AC" w:rsidRPr="00730225" w:rsidDel="001E781C">
          <w:rPr>
            <w:rFonts w:ascii="Times New Roman" w:hAnsi="Times New Roman" w:cs="Times New Roman"/>
          </w:rPr>
          <w:delText xml:space="preserve"> Ewe and Ga vary </w:delText>
        </w:r>
        <w:r w:rsidR="00FC33AC" w:rsidRPr="00730225" w:rsidDel="00E50749">
          <w:rPr>
            <w:rFonts w:ascii="Times New Roman" w:hAnsi="Times New Roman" w:cs="Times New Roman"/>
          </w:rPr>
          <w:delText xml:space="preserve">in the </w:delText>
        </w:r>
        <w:r w:rsidR="00FC33AC" w:rsidRPr="00730225" w:rsidDel="001E781C">
          <w:rPr>
            <w:rFonts w:ascii="Times New Roman" w:hAnsi="Times New Roman" w:cs="Times New Roman"/>
          </w:rPr>
          <w:delText>extent</w:delText>
        </w:r>
        <w:r w:rsidR="00FC33AC" w:rsidRPr="00730225" w:rsidDel="00E50749">
          <w:rPr>
            <w:rFonts w:ascii="Times New Roman" w:hAnsi="Times New Roman" w:cs="Times New Roman"/>
          </w:rPr>
          <w:delText xml:space="preserve"> to which they exhibit them</w:delText>
        </w:r>
        <w:r w:rsidR="00FC33AC" w:rsidRPr="00730225" w:rsidDel="001E781C">
          <w:rPr>
            <w:rFonts w:ascii="Times New Roman" w:hAnsi="Times New Roman" w:cs="Times New Roman"/>
          </w:rPr>
          <w:delText xml:space="preserve">. </w:delText>
        </w:r>
        <w:r w:rsidR="004F6ADF" w:rsidRPr="00730225" w:rsidDel="001E781C">
          <w:rPr>
            <w:rFonts w:ascii="Times New Roman" w:hAnsi="Times New Roman" w:cs="Times New Roman"/>
          </w:rPr>
          <w:delText xml:space="preserve">In section </w:delText>
        </w:r>
        <w:r w:rsidRPr="00730225" w:rsidDel="001E781C">
          <w:rPr>
            <w:rFonts w:ascii="Times New Roman" w:hAnsi="Times New Roman" w:cs="Times New Roman"/>
          </w:rPr>
          <w:delText>4</w:delText>
        </w:r>
        <w:r w:rsidR="004F6ADF" w:rsidRPr="00730225" w:rsidDel="001E781C">
          <w:rPr>
            <w:rFonts w:ascii="Times New Roman" w:hAnsi="Times New Roman" w:cs="Times New Roman"/>
          </w:rPr>
          <w:delText>, I conclude</w:delText>
        </w:r>
        <w:r w:rsidR="0069516D" w:rsidRPr="00730225" w:rsidDel="001E781C">
          <w:rPr>
            <w:rFonts w:ascii="Times New Roman" w:hAnsi="Times New Roman" w:cs="Times New Roman"/>
          </w:rPr>
          <w:delText xml:space="preserve"> the paper, showing the pattern</w:delText>
        </w:r>
        <w:r w:rsidR="004F6ADF" w:rsidRPr="00730225" w:rsidDel="001E781C">
          <w:rPr>
            <w:rFonts w:ascii="Times New Roman" w:hAnsi="Times New Roman" w:cs="Times New Roman"/>
          </w:rPr>
          <w:delText xml:space="preserve"> that has emerged from the study in terms of the types of exocentric compounds found in the three Kwa languages. </w:delText>
        </w:r>
      </w:del>
    </w:p>
    <w:p w14:paraId="3DE5882F" w14:textId="55CA06EE" w:rsidR="009F41B4" w:rsidRPr="00730225" w:rsidDel="00275EFE" w:rsidRDefault="00135BF4">
      <w:pPr>
        <w:spacing w:line="360" w:lineRule="auto"/>
        <w:ind w:firstLine="567"/>
        <w:jc w:val="both"/>
        <w:rPr>
          <w:moveFrom w:id="390" w:author="Author"/>
          <w:rFonts w:ascii="Times New Roman" w:hAnsi="Times New Roman" w:cs="Times New Roman"/>
        </w:rPr>
      </w:pPr>
      <w:moveFromRangeStart w:id="391" w:author="Author" w:name="move17977432"/>
      <w:moveFrom w:id="392" w:author="Author">
        <w:r w:rsidRPr="00730225" w:rsidDel="00275EFE">
          <w:rPr>
            <w:rFonts w:ascii="Times New Roman" w:hAnsi="Times New Roman" w:cs="Times New Roman"/>
          </w:rPr>
          <w:t xml:space="preserve">I would like to point out that </w:t>
        </w:r>
        <w:r w:rsidR="00661E6A" w:rsidRPr="00730225" w:rsidDel="00275EFE">
          <w:rPr>
            <w:rFonts w:ascii="Times New Roman" w:hAnsi="Times New Roman" w:cs="Times New Roman"/>
          </w:rPr>
          <w:t>the portions on Ewe and Ga ought to be seen as preliminary surveys that provide direction for further study of the phenomenon of exocentricity in the two languages.</w:t>
        </w:r>
      </w:moveFrom>
    </w:p>
    <w:moveFromRangeEnd w:id="391"/>
    <w:p w14:paraId="137B2C0F" w14:textId="77777777" w:rsidR="004A295A" w:rsidRPr="00730225" w:rsidDel="007068C1" w:rsidRDefault="004A295A">
      <w:pPr>
        <w:spacing w:line="360" w:lineRule="auto"/>
        <w:ind w:firstLine="567"/>
        <w:jc w:val="both"/>
        <w:rPr>
          <w:del w:id="393" w:author="Author"/>
          <w:rFonts w:ascii="Times New Roman" w:hAnsi="Times New Roman" w:cs="Times New Roman"/>
        </w:rPr>
        <w:pPrChange w:id="394" w:author="APPAH CLEMENT KWAMINA INSAIDOO" w:date="2019-09-16T09:04:00Z">
          <w:pPr>
            <w:spacing w:line="360" w:lineRule="auto"/>
            <w:jc w:val="both"/>
          </w:pPr>
        </w:pPrChange>
      </w:pPr>
    </w:p>
    <w:p w14:paraId="1C632E64" w14:textId="77777777" w:rsidR="004A295A" w:rsidRPr="00730225" w:rsidRDefault="004A295A" w:rsidP="00490AAC">
      <w:pPr>
        <w:spacing w:line="360" w:lineRule="auto"/>
        <w:jc w:val="both"/>
        <w:rPr>
          <w:rFonts w:ascii="Times New Roman" w:hAnsi="Times New Roman" w:cs="Times New Roman"/>
        </w:rPr>
      </w:pPr>
    </w:p>
    <w:p w14:paraId="1D46840B" w14:textId="7CA8F827" w:rsidR="007D236B" w:rsidRPr="00730225" w:rsidRDefault="007D236B" w:rsidP="00490AAC">
      <w:pPr>
        <w:pStyle w:val="ListParagraph"/>
        <w:numPr>
          <w:ilvl w:val="0"/>
          <w:numId w:val="1"/>
        </w:numPr>
        <w:spacing w:line="360" w:lineRule="auto"/>
        <w:jc w:val="both"/>
        <w:rPr>
          <w:rFonts w:ascii="Times New Roman" w:hAnsi="Times New Roman" w:cs="Times New Roman"/>
          <w:b/>
        </w:rPr>
      </w:pPr>
      <w:r w:rsidRPr="00730225">
        <w:rPr>
          <w:rFonts w:ascii="Times New Roman" w:hAnsi="Times New Roman" w:cs="Times New Roman"/>
          <w:b/>
        </w:rPr>
        <w:t>Bauer’s typology of exocentric compounds</w:t>
      </w:r>
      <w:r w:rsidR="00063718" w:rsidRPr="00730225">
        <w:rPr>
          <w:rFonts w:ascii="Times New Roman" w:hAnsi="Times New Roman" w:cs="Times New Roman"/>
          <w:b/>
        </w:rPr>
        <w:t xml:space="preserve"> and </w:t>
      </w:r>
      <w:r w:rsidR="002829F0" w:rsidRPr="00730225">
        <w:rPr>
          <w:rFonts w:ascii="Times New Roman" w:hAnsi="Times New Roman" w:cs="Times New Roman"/>
          <w:b/>
        </w:rPr>
        <w:t xml:space="preserve">subsequent </w:t>
      </w:r>
      <w:r w:rsidR="00C5713A" w:rsidRPr="00730225">
        <w:rPr>
          <w:rFonts w:ascii="Times New Roman" w:hAnsi="Times New Roman" w:cs="Times New Roman"/>
          <w:b/>
        </w:rPr>
        <w:t>m</w:t>
      </w:r>
      <w:r w:rsidR="006A640A" w:rsidRPr="00730225">
        <w:rPr>
          <w:rFonts w:ascii="Times New Roman" w:hAnsi="Times New Roman" w:cs="Times New Roman"/>
          <w:b/>
        </w:rPr>
        <w:t>o</w:t>
      </w:r>
      <w:r w:rsidR="00C5713A" w:rsidRPr="00730225">
        <w:rPr>
          <w:rFonts w:ascii="Times New Roman" w:hAnsi="Times New Roman" w:cs="Times New Roman"/>
          <w:b/>
        </w:rPr>
        <w:t>dific</w:t>
      </w:r>
      <w:r w:rsidR="006A640A" w:rsidRPr="00730225">
        <w:rPr>
          <w:rFonts w:ascii="Times New Roman" w:hAnsi="Times New Roman" w:cs="Times New Roman"/>
          <w:b/>
        </w:rPr>
        <w:t>ations</w:t>
      </w:r>
    </w:p>
    <w:p w14:paraId="4921D093" w14:textId="24A76B5E" w:rsidR="00C362D7" w:rsidDel="00580973" w:rsidRDefault="00C362D7">
      <w:pPr>
        <w:spacing w:line="360" w:lineRule="auto"/>
        <w:jc w:val="both"/>
        <w:rPr>
          <w:del w:id="395" w:author="Author"/>
          <w:rFonts w:ascii="Times New Roman" w:hAnsi="Times New Roman" w:cs="Times New Roman"/>
        </w:rPr>
      </w:pPr>
    </w:p>
    <w:p w14:paraId="2422DC21" w14:textId="11321CF7" w:rsidR="00006F91" w:rsidRPr="005464AA" w:rsidRDefault="007159AA" w:rsidP="00FF5FEB">
      <w:pPr>
        <w:spacing w:line="360" w:lineRule="auto"/>
        <w:jc w:val="both"/>
        <w:rPr>
          <w:ins w:id="396" w:author="Author"/>
          <w:rFonts w:ascii="Times New Roman" w:hAnsi="Times New Roman" w:cs="Times New Roman"/>
        </w:rPr>
      </w:pPr>
      <w:ins w:id="397" w:author="Author">
        <w:r w:rsidRPr="00EF128B">
          <w:rPr>
            <w:rFonts w:ascii="Times New Roman" w:hAnsi="Times New Roman" w:cs="Times New Roman"/>
            <w:rPrChange w:id="398" w:author="Author">
              <w:rPr>
                <w:rFonts w:ascii="Times New Roman" w:hAnsi="Times New Roman" w:cs="Times New Roman"/>
                <w:highlight w:val="yellow"/>
              </w:rPr>
            </w:rPrChange>
          </w:rPr>
          <w:t xml:space="preserve">Working with data drawn from about fifty languages of varied genetic affiliation, Bauer </w:t>
        </w:r>
        <w:r w:rsidRPr="00EF128B">
          <w:rPr>
            <w:rFonts w:ascii="Times New Roman" w:hAnsi="Times New Roman" w:cs="Times New Roman"/>
            <w:rPrChange w:id="399" w:author="Author">
              <w:rPr>
                <w:rFonts w:ascii="Times New Roman" w:hAnsi="Times New Roman" w:cs="Times New Roman"/>
                <w:highlight w:val="yellow"/>
              </w:rPr>
            </w:rPrChange>
          </w:rPr>
          <w:fldChar w:fldCharType="begin"/>
        </w:r>
      </w:ins>
      <w:r w:rsidR="007E2BCC">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ins w:id="400" w:author="Author">
        <w:r w:rsidRPr="00EF128B">
          <w:rPr>
            <w:rFonts w:ascii="Times New Roman" w:hAnsi="Times New Roman" w:cs="Times New Roman"/>
            <w:rPrChange w:id="401" w:author="Author">
              <w:rPr>
                <w:rFonts w:ascii="Times New Roman" w:hAnsi="Times New Roman" w:cs="Times New Roman"/>
                <w:highlight w:val="yellow"/>
              </w:rPr>
            </w:rPrChange>
          </w:rPr>
          <w:fldChar w:fldCharType="separate"/>
        </w:r>
      </w:ins>
      <w:r w:rsidR="007E2BCC">
        <w:rPr>
          <w:rFonts w:ascii="Times New Roman" w:hAnsi="Times New Roman" w:cs="Times New Roman"/>
          <w:noProof/>
        </w:rPr>
        <w:t>(2008a, 2010)</w:t>
      </w:r>
      <w:ins w:id="402" w:author="Author">
        <w:r w:rsidRPr="00EF128B">
          <w:rPr>
            <w:rFonts w:ascii="Times New Roman" w:hAnsi="Times New Roman" w:cs="Times New Roman"/>
            <w:rPrChange w:id="403" w:author="Author">
              <w:rPr>
                <w:rFonts w:ascii="Times New Roman" w:hAnsi="Times New Roman" w:cs="Times New Roman"/>
                <w:highlight w:val="yellow"/>
              </w:rPr>
            </w:rPrChange>
          </w:rPr>
          <w:fldChar w:fldCharType="end"/>
        </w:r>
        <w:r w:rsidRPr="00EF128B">
          <w:rPr>
            <w:rFonts w:ascii="Times New Roman" w:hAnsi="Times New Roman" w:cs="Times New Roman"/>
            <w:rPrChange w:id="404" w:author="Author">
              <w:rPr>
                <w:rFonts w:ascii="Times New Roman" w:hAnsi="Times New Roman" w:cs="Times New Roman"/>
                <w:highlight w:val="yellow"/>
              </w:rPr>
            </w:rPrChange>
          </w:rPr>
          <w:t xml:space="preserve"> breaks new ground in the study of exocentric compounds, providing both a typology and, as he puts it, “</w:t>
        </w:r>
        <w:r w:rsidRPr="00EF128B">
          <w:rPr>
            <w:rFonts w:ascii="Times New Roman" w:hAnsi="Times New Roman" w:cs="Times New Roman"/>
            <w:lang w:val="en-US"/>
            <w:rPrChange w:id="405" w:author="Author">
              <w:rPr>
                <w:rFonts w:ascii="Times New Roman" w:hAnsi="Times New Roman" w:cs="Times New Roman"/>
                <w:highlight w:val="yellow"/>
                <w:lang w:val="en-US"/>
              </w:rPr>
            </w:rPrChange>
          </w:rPr>
          <w:t xml:space="preserve">a (provisional) </w:t>
        </w:r>
        <w:r w:rsidRPr="00EF128B">
          <w:rPr>
            <w:rFonts w:ascii="Times New Roman" w:hAnsi="Times New Roman" w:cs="Times New Roman"/>
            <w:rPrChange w:id="406" w:author="Author">
              <w:rPr>
                <w:rFonts w:ascii="Times New Roman" w:hAnsi="Times New Roman" w:cs="Times New Roman"/>
                <w:highlight w:val="yellow"/>
              </w:rPr>
            </w:rPrChange>
          </w:rPr>
          <w:t xml:space="preserve">terminology for discussing them” </w:t>
        </w:r>
        <w:r w:rsidRPr="00EF128B">
          <w:rPr>
            <w:rFonts w:ascii="Times New Roman" w:hAnsi="Times New Roman" w:cs="Times New Roman"/>
            <w:rPrChange w:id="407" w:author="Author">
              <w:rPr>
                <w:rFonts w:ascii="Times New Roman" w:hAnsi="Times New Roman" w:cs="Times New Roman"/>
                <w:highlight w:val="yellow"/>
              </w:rPr>
            </w:rPrChange>
          </w:rPr>
          <w:fldChar w:fldCharType="begin"/>
        </w:r>
      </w:ins>
      <w:r w:rsidR="007E2BCC">
        <w:rPr>
          <w:rFonts w:ascii="Times New Roman" w:hAnsi="Times New Roman" w:cs="Times New Roman"/>
        </w:rPr>
        <w:instrText xml:space="preserve"> ADDIN EN.CITE &lt;EndNote&gt;&lt;Cite&gt;&lt;Author&gt;Bauer&lt;/Author&gt;&lt;Year&gt;2008&lt;/Year&gt;&lt;RecNum&gt;12019&lt;/RecNum&gt;&lt;Pages&gt;51-52&lt;/Pages&gt;&lt;DisplayText&gt;(Bauer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ins w:id="408" w:author="Author">
        <w:r w:rsidRPr="00EF128B">
          <w:rPr>
            <w:rFonts w:ascii="Times New Roman" w:hAnsi="Times New Roman" w:cs="Times New Roman"/>
            <w:rPrChange w:id="409" w:author="Author">
              <w:rPr>
                <w:rFonts w:ascii="Times New Roman" w:hAnsi="Times New Roman" w:cs="Times New Roman"/>
                <w:highlight w:val="yellow"/>
              </w:rPr>
            </w:rPrChange>
          </w:rPr>
          <w:fldChar w:fldCharType="separate"/>
        </w:r>
      </w:ins>
      <w:r w:rsidR="007E2BCC">
        <w:rPr>
          <w:rFonts w:ascii="Times New Roman" w:hAnsi="Times New Roman" w:cs="Times New Roman"/>
          <w:noProof/>
        </w:rPr>
        <w:t>(Bauer 2008a:51-52)</w:t>
      </w:r>
      <w:ins w:id="410" w:author="Author">
        <w:r w:rsidRPr="00EF128B">
          <w:rPr>
            <w:rFonts w:ascii="Times New Roman" w:hAnsi="Times New Roman" w:cs="Times New Roman"/>
            <w:rPrChange w:id="411" w:author="Author">
              <w:rPr>
                <w:rFonts w:ascii="Times New Roman" w:hAnsi="Times New Roman" w:cs="Times New Roman"/>
                <w:highlight w:val="yellow"/>
              </w:rPr>
            </w:rPrChange>
          </w:rPr>
          <w:fldChar w:fldCharType="end"/>
        </w:r>
        <w:r w:rsidRPr="00EF128B">
          <w:rPr>
            <w:rFonts w:ascii="Times New Roman" w:hAnsi="Times New Roman" w:cs="Times New Roman"/>
            <w:rPrChange w:id="412" w:author="Author">
              <w:rPr>
                <w:rFonts w:ascii="Times New Roman" w:hAnsi="Times New Roman" w:cs="Times New Roman"/>
                <w:highlight w:val="yellow"/>
              </w:rPr>
            </w:rPrChange>
          </w:rPr>
          <w:t xml:space="preserve">. </w:t>
        </w:r>
      </w:ins>
      <w:del w:id="413" w:author="Author">
        <w:r w:rsidR="006A640A" w:rsidRPr="0075057B" w:rsidDel="00811CA5">
          <w:rPr>
            <w:rFonts w:ascii="Times New Roman" w:hAnsi="Times New Roman" w:cs="Times New Roman"/>
          </w:rPr>
          <w:delText xml:space="preserve">In </w:delText>
        </w:r>
        <w:r w:rsidR="006A640A" w:rsidRPr="000925FF" w:rsidDel="00811CA5">
          <w:rPr>
            <w:rFonts w:ascii="Times New Roman" w:hAnsi="Times New Roman" w:cs="Times New Roman"/>
          </w:rPr>
          <w:delText>t</w:delText>
        </w:r>
      </w:del>
      <w:ins w:id="414" w:author="Author">
        <w:r w:rsidR="00811CA5" w:rsidRPr="000925FF">
          <w:rPr>
            <w:rFonts w:ascii="Times New Roman" w:hAnsi="Times New Roman" w:cs="Times New Roman"/>
          </w:rPr>
          <w:t>T</w:t>
        </w:r>
      </w:ins>
      <w:r w:rsidR="006A640A" w:rsidRPr="000925FF">
        <w:rPr>
          <w:rFonts w:ascii="Times New Roman" w:hAnsi="Times New Roman" w:cs="Times New Roman"/>
        </w:rPr>
        <w:t>his section</w:t>
      </w:r>
      <w:del w:id="415" w:author="Author">
        <w:r w:rsidR="000B4B4D" w:rsidRPr="000925FF" w:rsidDel="00811CA5">
          <w:rPr>
            <w:rFonts w:ascii="Times New Roman" w:hAnsi="Times New Roman" w:cs="Times New Roman"/>
          </w:rPr>
          <w:delText>,</w:delText>
        </w:r>
      </w:del>
      <w:r w:rsidR="006A640A" w:rsidRPr="000925FF">
        <w:rPr>
          <w:rFonts w:ascii="Times New Roman" w:hAnsi="Times New Roman" w:cs="Times New Roman"/>
        </w:rPr>
        <w:t xml:space="preserve"> </w:t>
      </w:r>
      <w:del w:id="416" w:author="Author">
        <w:r w:rsidR="006A640A" w:rsidRPr="000925FF" w:rsidDel="00811CA5">
          <w:rPr>
            <w:rFonts w:ascii="Times New Roman" w:hAnsi="Times New Roman" w:cs="Times New Roman"/>
          </w:rPr>
          <w:delText xml:space="preserve">I </w:delText>
        </w:r>
      </w:del>
      <w:r w:rsidR="006A640A" w:rsidRPr="000925FF">
        <w:rPr>
          <w:rFonts w:ascii="Times New Roman" w:hAnsi="Times New Roman" w:cs="Times New Roman"/>
        </w:rPr>
        <w:t>present</w:t>
      </w:r>
      <w:ins w:id="417" w:author="Author">
        <w:r w:rsidR="00811CA5" w:rsidRPr="000925FF">
          <w:rPr>
            <w:rFonts w:ascii="Times New Roman" w:hAnsi="Times New Roman" w:cs="Times New Roman"/>
          </w:rPr>
          <w:t>s</w:t>
        </w:r>
      </w:ins>
      <w:r w:rsidR="006A640A" w:rsidRPr="000925FF">
        <w:rPr>
          <w:rFonts w:ascii="Times New Roman" w:hAnsi="Times New Roman" w:cs="Times New Roman"/>
        </w:rPr>
        <w:t xml:space="preserve"> Bauer’s </w:t>
      </w:r>
      <w:r w:rsidR="00B14DA5" w:rsidRPr="000925FF">
        <w:rPr>
          <w:rFonts w:ascii="Times New Roman" w:hAnsi="Times New Roman" w:cs="Times New Roman"/>
        </w:rPr>
        <w:fldChar w:fldCharType="begin"/>
      </w:r>
      <w:r w:rsidR="007E2BCC">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B14DA5" w:rsidRPr="00EF128B">
        <w:rPr>
          <w:rFonts w:ascii="Times New Roman" w:hAnsi="Times New Roman" w:cs="Times New Roman"/>
          <w:rPrChange w:id="418" w:author="Author">
            <w:rPr>
              <w:rFonts w:ascii="Times New Roman" w:hAnsi="Times New Roman" w:cs="Times New Roman"/>
            </w:rPr>
          </w:rPrChange>
        </w:rPr>
        <w:fldChar w:fldCharType="separate"/>
      </w:r>
      <w:r w:rsidR="007E2BCC">
        <w:rPr>
          <w:rFonts w:ascii="Times New Roman" w:hAnsi="Times New Roman" w:cs="Times New Roman"/>
          <w:noProof/>
        </w:rPr>
        <w:t>(2008a, 2010)</w:t>
      </w:r>
      <w:r w:rsidR="00B14DA5" w:rsidRPr="00EF128B">
        <w:rPr>
          <w:rFonts w:ascii="Times New Roman" w:hAnsi="Times New Roman" w:cs="Times New Roman"/>
        </w:rPr>
        <w:fldChar w:fldCharType="end"/>
      </w:r>
      <w:r w:rsidR="00B14DA5" w:rsidRPr="0075057B">
        <w:rPr>
          <w:rFonts w:ascii="Times New Roman" w:hAnsi="Times New Roman" w:cs="Times New Roman"/>
        </w:rPr>
        <w:t xml:space="preserve"> </w:t>
      </w:r>
      <w:r w:rsidR="006A640A" w:rsidRPr="000925FF">
        <w:rPr>
          <w:rFonts w:ascii="Times New Roman" w:hAnsi="Times New Roman" w:cs="Times New Roman"/>
        </w:rPr>
        <w:t>typol</w:t>
      </w:r>
      <w:r w:rsidR="00C362D7" w:rsidRPr="000925FF">
        <w:rPr>
          <w:rFonts w:ascii="Times New Roman" w:hAnsi="Times New Roman" w:cs="Times New Roman"/>
        </w:rPr>
        <w:t xml:space="preserve">ogy of exocentric compounds as well as suggested elaborations </w:t>
      </w:r>
      <w:del w:id="419" w:author="Author">
        <w:r w:rsidR="00C362D7" w:rsidRPr="000925FF" w:rsidDel="00AE6667">
          <w:rPr>
            <w:rFonts w:ascii="Times New Roman" w:hAnsi="Times New Roman" w:cs="Times New Roman"/>
          </w:rPr>
          <w:delText>of the typology</w:delText>
        </w:r>
        <w:r w:rsidR="000B4B4D" w:rsidRPr="000925FF" w:rsidDel="00AE6667">
          <w:rPr>
            <w:rFonts w:ascii="Times New Roman" w:hAnsi="Times New Roman" w:cs="Times New Roman"/>
          </w:rPr>
          <w:delText>,</w:delText>
        </w:r>
        <w:r w:rsidR="00C362D7" w:rsidRPr="000925FF" w:rsidDel="00AE6667">
          <w:rPr>
            <w:rFonts w:ascii="Times New Roman" w:hAnsi="Times New Roman" w:cs="Times New Roman"/>
          </w:rPr>
          <w:delText xml:space="preserve"> </w:delText>
        </w:r>
      </w:del>
      <w:r w:rsidR="00C362D7" w:rsidRPr="000925FF">
        <w:rPr>
          <w:rFonts w:ascii="Times New Roman" w:hAnsi="Times New Roman" w:cs="Times New Roman"/>
        </w:rPr>
        <w:t>based on data from Bauer’s work and others drawn from Akan</w:t>
      </w:r>
      <w:ins w:id="420" w:author="Author">
        <w:r w:rsidR="004C6290" w:rsidRPr="000925FF">
          <w:rPr>
            <w:rFonts w:ascii="Times New Roman" w:hAnsi="Times New Roman" w:cs="Times New Roman"/>
          </w:rPr>
          <w:t xml:space="preserve"> </w:t>
        </w:r>
      </w:ins>
      <w:r w:rsidR="004C6290" w:rsidRPr="000925FF">
        <w:rPr>
          <w:rFonts w:ascii="Times New Roman" w:hAnsi="Times New Roman" w:cs="Times New Roman"/>
        </w:rPr>
        <w:fldChar w:fldCharType="begin"/>
      </w:r>
      <w:r w:rsidR="007511E8">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4C6290" w:rsidRPr="00EF128B">
        <w:rPr>
          <w:rFonts w:ascii="Times New Roman" w:hAnsi="Times New Roman" w:cs="Times New Roman"/>
          <w:rPrChange w:id="421" w:author="Author">
            <w:rPr>
              <w:rFonts w:ascii="Times New Roman" w:hAnsi="Times New Roman" w:cs="Times New Roman"/>
            </w:rPr>
          </w:rPrChange>
        </w:rPr>
        <w:fldChar w:fldCharType="separate"/>
      </w:r>
      <w:r w:rsidR="007511E8">
        <w:rPr>
          <w:rFonts w:ascii="Times New Roman" w:hAnsi="Times New Roman" w:cs="Times New Roman"/>
          <w:noProof/>
        </w:rPr>
        <w:t>(Appah 2016b, 2017b)</w:t>
      </w:r>
      <w:r w:rsidR="004C6290" w:rsidRPr="00EF128B">
        <w:rPr>
          <w:rFonts w:ascii="Times New Roman" w:hAnsi="Times New Roman" w:cs="Times New Roman"/>
        </w:rPr>
        <w:fldChar w:fldCharType="end"/>
      </w:r>
      <w:ins w:id="422" w:author="Author">
        <w:r w:rsidR="004C6290" w:rsidRPr="0075057B">
          <w:rPr>
            <w:rFonts w:ascii="Times New Roman" w:hAnsi="Times New Roman" w:cs="Times New Roman"/>
          </w:rPr>
          <w:t>.</w:t>
        </w:r>
        <w:r w:rsidR="004C6290" w:rsidRPr="000925FF">
          <w:rPr>
            <w:rFonts w:ascii="Times New Roman" w:hAnsi="Times New Roman" w:cs="Times New Roman"/>
          </w:rPr>
          <w:t xml:space="preserve"> </w:t>
        </w:r>
        <w:r w:rsidR="005464AA" w:rsidRPr="00EF128B">
          <w:rPr>
            <w:rFonts w:ascii="Times New Roman" w:hAnsi="Times New Roman" w:cs="Times New Roman"/>
            <w:rPrChange w:id="423" w:author="Author">
              <w:rPr>
                <w:rFonts w:ascii="Times New Roman" w:hAnsi="Times New Roman" w:cs="Times New Roman"/>
                <w:sz w:val="20"/>
                <w:szCs w:val="20"/>
              </w:rPr>
            </w:rPrChange>
          </w:rPr>
          <w:t xml:space="preserve">The approach </w:t>
        </w:r>
        <w:r w:rsidR="005464AA" w:rsidRPr="0075057B">
          <w:rPr>
            <w:rFonts w:ascii="Times New Roman" w:hAnsi="Times New Roman" w:cs="Times New Roman"/>
          </w:rPr>
          <w:t xml:space="preserve">to the discussion here </w:t>
        </w:r>
        <w:r w:rsidR="005464AA" w:rsidRPr="00EF128B">
          <w:rPr>
            <w:rFonts w:ascii="Times New Roman" w:hAnsi="Times New Roman" w:cs="Times New Roman"/>
            <w:rPrChange w:id="424" w:author="Author">
              <w:rPr>
                <w:rFonts w:ascii="Times New Roman" w:hAnsi="Times New Roman" w:cs="Times New Roman"/>
                <w:sz w:val="20"/>
                <w:szCs w:val="20"/>
              </w:rPr>
            </w:rPrChange>
          </w:rPr>
          <w:t>is largely descriptive</w:t>
        </w:r>
        <w:r w:rsidR="00493C3F" w:rsidRPr="0075057B">
          <w:rPr>
            <w:rFonts w:ascii="Times New Roman" w:hAnsi="Times New Roman" w:cs="Times New Roman"/>
          </w:rPr>
          <w:t xml:space="preserve">, as </w:t>
        </w:r>
        <w:r w:rsidR="00493C3F" w:rsidRPr="000925FF">
          <w:rPr>
            <w:rFonts w:ascii="Times New Roman" w:hAnsi="Times New Roman" w:cs="Times New Roman"/>
          </w:rPr>
          <w:t>a detailed critical assessment of Bauer’s typology and the basis of the proposed modification is beyond the immediate goals of the present paper.</w:t>
        </w:r>
        <w:r w:rsidR="005464AA" w:rsidRPr="00EF128B">
          <w:rPr>
            <w:rFonts w:ascii="Times New Roman" w:hAnsi="Times New Roman" w:cs="Times New Roman"/>
            <w:rPrChange w:id="425" w:author="Author">
              <w:rPr>
                <w:rFonts w:ascii="Times New Roman" w:hAnsi="Times New Roman" w:cs="Times New Roman"/>
                <w:sz w:val="20"/>
                <w:szCs w:val="20"/>
              </w:rPr>
            </w:rPrChange>
          </w:rPr>
          <w:t xml:space="preserve"> For</w:t>
        </w:r>
        <w:r w:rsidR="00493C3F" w:rsidRPr="0075057B">
          <w:rPr>
            <w:rFonts w:ascii="Times New Roman" w:hAnsi="Times New Roman" w:cs="Times New Roman"/>
          </w:rPr>
          <w:t xml:space="preserve"> that</w:t>
        </w:r>
        <w:r w:rsidR="00FF5FEB" w:rsidRPr="000925FF">
          <w:rPr>
            <w:rFonts w:ascii="Times New Roman" w:hAnsi="Times New Roman" w:cs="Times New Roman"/>
          </w:rPr>
          <w:t>,</w:t>
        </w:r>
        <w:r w:rsidR="005464AA" w:rsidRPr="00EF128B">
          <w:rPr>
            <w:rFonts w:ascii="Times New Roman" w:hAnsi="Times New Roman" w:cs="Times New Roman"/>
            <w:rPrChange w:id="426" w:author="Author">
              <w:rPr>
                <w:rFonts w:ascii="Times New Roman" w:hAnsi="Times New Roman" w:cs="Times New Roman"/>
                <w:sz w:val="20"/>
                <w:szCs w:val="20"/>
              </w:rPr>
            </w:rPrChange>
          </w:rPr>
          <w:t xml:space="preserve"> the interested reader may consult Appah </w:t>
        </w:r>
        <w:r w:rsidR="005464AA" w:rsidRPr="00EF128B">
          <w:rPr>
            <w:rFonts w:ascii="Times New Roman" w:hAnsi="Times New Roman" w:cs="Times New Roman"/>
            <w:rPrChange w:id="427" w:author="Author">
              <w:rPr>
                <w:rFonts w:ascii="Times New Roman" w:hAnsi="Times New Roman" w:cs="Times New Roman"/>
                <w:sz w:val="20"/>
                <w:szCs w:val="20"/>
              </w:rPr>
            </w:rPrChange>
          </w:rPr>
          <w:fldChar w:fldCharType="begin"/>
        </w:r>
      </w:ins>
      <w:r w:rsidR="007511E8">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ins w:id="428" w:author="Author">
        <w:r w:rsidR="005464AA" w:rsidRPr="00EF128B">
          <w:rPr>
            <w:rFonts w:ascii="Times New Roman" w:hAnsi="Times New Roman" w:cs="Times New Roman"/>
            <w:rPrChange w:id="429" w:author="Author">
              <w:rPr>
                <w:rFonts w:ascii="Times New Roman" w:hAnsi="Times New Roman" w:cs="Times New Roman"/>
                <w:sz w:val="20"/>
                <w:szCs w:val="20"/>
              </w:rPr>
            </w:rPrChange>
          </w:rPr>
          <w:fldChar w:fldCharType="separate"/>
        </w:r>
      </w:ins>
      <w:r w:rsidR="007511E8">
        <w:rPr>
          <w:rFonts w:ascii="Times New Roman" w:hAnsi="Times New Roman" w:cs="Times New Roman"/>
          <w:noProof/>
        </w:rPr>
        <w:t>(2016b, 2017b)</w:t>
      </w:r>
      <w:ins w:id="430" w:author="Author">
        <w:r w:rsidR="005464AA" w:rsidRPr="00EF128B">
          <w:rPr>
            <w:rFonts w:ascii="Times New Roman" w:hAnsi="Times New Roman" w:cs="Times New Roman"/>
            <w:rPrChange w:id="431" w:author="Author">
              <w:rPr>
                <w:rFonts w:ascii="Times New Roman" w:hAnsi="Times New Roman" w:cs="Times New Roman"/>
                <w:sz w:val="20"/>
                <w:szCs w:val="20"/>
              </w:rPr>
            </w:rPrChange>
          </w:rPr>
          <w:fldChar w:fldCharType="end"/>
        </w:r>
        <w:r w:rsidR="005464AA" w:rsidRPr="00EF128B">
          <w:rPr>
            <w:rFonts w:ascii="Times New Roman" w:hAnsi="Times New Roman" w:cs="Times New Roman"/>
            <w:rPrChange w:id="432" w:author="Author">
              <w:rPr>
                <w:rFonts w:ascii="Times New Roman" w:hAnsi="Times New Roman" w:cs="Times New Roman"/>
                <w:sz w:val="20"/>
                <w:szCs w:val="20"/>
              </w:rPr>
            </w:rPrChange>
          </w:rPr>
          <w:t>.</w:t>
        </w:r>
        <w:r w:rsidR="00E02678" w:rsidRPr="00EF128B" w:rsidDel="006B5AB1">
          <w:rPr>
            <w:rFonts w:ascii="Times New Roman" w:hAnsi="Times New Roman" w:cs="Times New Roman"/>
            <w:rPrChange w:id="433" w:author="Author">
              <w:rPr>
                <w:rFonts w:ascii="Times New Roman" w:hAnsi="Times New Roman" w:cs="Times New Roman"/>
                <w:highlight w:val="yellow"/>
              </w:rPr>
            </w:rPrChange>
          </w:rPr>
          <w:t xml:space="preserve"> </w:t>
        </w:r>
      </w:ins>
      <w:del w:id="434" w:author="Author">
        <w:r w:rsidR="00977FD7" w:rsidRPr="000925FF" w:rsidDel="006B5AB1">
          <w:rPr>
            <w:rFonts w:ascii="Times New Roman" w:hAnsi="Times New Roman" w:cs="Times New Roman"/>
          </w:rPr>
          <w:fldChar w:fldCharType="begin"/>
        </w:r>
        <w:r w:rsidR="00374E94" w:rsidRPr="000925FF" w:rsidDel="006B5AB1">
          <w:rPr>
            <w:rFonts w:ascii="Times New Roman" w:hAnsi="Times New Roman" w:cs="Times New Roman"/>
          </w:rPr>
          <w:delInstrText xml:space="preserve"> ADDIN EN.CITE &lt;EndNote&gt;&lt;Cite ExcludeAuth="1"&gt;&lt;Author&gt;Appah&lt;/Author&gt;&lt;Year&gt;2016&lt;/Year&gt;&lt;RecNum&gt;18409&lt;/RecNum&gt;&lt;DisplayText&gt;(2016a, 2017a)&lt;/DisplayText&gt;&lt;record&gt;&lt;rec-number&gt;18409&lt;/rec-number&gt;&lt;foreign-keys&gt;&lt;key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delInstrText>
        </w:r>
        <w:r w:rsidR="00977FD7" w:rsidRPr="00EF128B" w:rsidDel="006B5AB1">
          <w:rPr>
            <w:rFonts w:ascii="Times New Roman" w:hAnsi="Times New Roman" w:cs="Times New Roman"/>
          </w:rPr>
          <w:fldChar w:fldCharType="separate"/>
        </w:r>
        <w:r w:rsidR="00374E94" w:rsidRPr="000925FF" w:rsidDel="006B5AB1">
          <w:rPr>
            <w:rFonts w:ascii="Times New Roman" w:hAnsi="Times New Roman" w:cs="Times New Roman"/>
            <w:noProof/>
          </w:rPr>
          <w:delText>(2016a, 2017a)</w:delText>
        </w:r>
        <w:r w:rsidR="00977FD7" w:rsidRPr="00EF128B" w:rsidDel="006B5AB1">
          <w:rPr>
            <w:rFonts w:ascii="Times New Roman" w:hAnsi="Times New Roman" w:cs="Times New Roman"/>
          </w:rPr>
          <w:fldChar w:fldCharType="end"/>
        </w:r>
      </w:del>
    </w:p>
    <w:p w14:paraId="4EE472FF" w14:textId="7BFD3C25" w:rsidR="00006F91" w:rsidRPr="00730225" w:rsidDel="005464AA" w:rsidRDefault="00006F91" w:rsidP="00EF128B">
      <w:pPr>
        <w:spacing w:line="360" w:lineRule="auto"/>
        <w:ind w:firstLine="567"/>
        <w:jc w:val="both"/>
        <w:rPr>
          <w:del w:id="435" w:author="Author"/>
          <w:rFonts w:ascii="Times New Roman" w:hAnsi="Times New Roman" w:cs="Times New Roman"/>
        </w:rPr>
      </w:pPr>
    </w:p>
    <w:p w14:paraId="5F6828DB" w14:textId="47376D95" w:rsidR="006A640A" w:rsidRPr="00730225" w:rsidDel="00006F91" w:rsidRDefault="006A640A" w:rsidP="00EF128B">
      <w:pPr>
        <w:spacing w:line="360" w:lineRule="auto"/>
        <w:jc w:val="both"/>
        <w:rPr>
          <w:del w:id="436" w:author="Author"/>
          <w:rFonts w:ascii="Times New Roman" w:hAnsi="Times New Roman" w:cs="Times New Roman"/>
        </w:rPr>
      </w:pPr>
    </w:p>
    <w:p w14:paraId="3544586A" w14:textId="1A7C1D7A" w:rsidR="00C16824" w:rsidRPr="00086729" w:rsidDel="005464AA" w:rsidRDefault="002829F0" w:rsidP="00EF128B">
      <w:pPr>
        <w:pStyle w:val="ListParagraph"/>
        <w:numPr>
          <w:ilvl w:val="1"/>
          <w:numId w:val="1"/>
        </w:numPr>
        <w:spacing w:line="360" w:lineRule="auto"/>
        <w:ind w:left="426" w:hanging="426"/>
        <w:jc w:val="both"/>
        <w:rPr>
          <w:del w:id="437" w:author="Author"/>
          <w:rFonts w:ascii="Times New Roman" w:hAnsi="Times New Roman" w:cs="Times New Roman"/>
          <w:b/>
        </w:rPr>
      </w:pPr>
      <w:del w:id="438" w:author="Author">
        <w:r w:rsidRPr="00086729" w:rsidDel="005464AA">
          <w:rPr>
            <w:rFonts w:ascii="Times New Roman" w:hAnsi="Times New Roman" w:cs="Times New Roman"/>
            <w:b/>
          </w:rPr>
          <w:delText xml:space="preserve">Bauer’s typology of exocentric compounds </w:delText>
        </w:r>
      </w:del>
    </w:p>
    <w:p w14:paraId="1A0099C0" w14:textId="61987D0D" w:rsidR="005E59B8" w:rsidRPr="00730225" w:rsidRDefault="006A6229" w:rsidP="00EF128B">
      <w:pPr>
        <w:spacing w:line="360" w:lineRule="auto"/>
        <w:ind w:firstLine="567"/>
        <w:jc w:val="both"/>
        <w:rPr>
          <w:rFonts w:ascii="Times New Roman" w:hAnsi="Times New Roman" w:cs="Times New Roman"/>
        </w:rPr>
        <w:pPrChange w:id="439" w:author="Author">
          <w:pPr>
            <w:spacing w:line="360" w:lineRule="auto"/>
            <w:jc w:val="both"/>
          </w:pPr>
        </w:pPrChange>
      </w:pPr>
      <w:r w:rsidRPr="00730225">
        <w:rPr>
          <w:rFonts w:ascii="Times New Roman" w:hAnsi="Times New Roman" w:cs="Times New Roman"/>
        </w:rPr>
        <w:t xml:space="preserve">Bauer </w:t>
      </w:r>
      <w:r w:rsidR="001B797F" w:rsidRPr="00730225">
        <w:rPr>
          <w:rFonts w:ascii="Times New Roman" w:hAnsi="Times New Roman" w:cs="Times New Roman"/>
        </w:rPr>
        <w:fldChar w:fldCharType="begin"/>
      </w:r>
      <w:r w:rsidR="007E2BCC">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7E2BCC">
        <w:rPr>
          <w:rFonts w:ascii="Times New Roman" w:hAnsi="Times New Roman" w:cs="Times New Roman"/>
          <w:noProof/>
        </w:rPr>
        <w:t>(2008a, 2010)</w:t>
      </w:r>
      <w:r w:rsidR="001B797F" w:rsidRPr="00730225">
        <w:rPr>
          <w:rFonts w:ascii="Times New Roman" w:hAnsi="Times New Roman" w:cs="Times New Roman"/>
        </w:rPr>
        <w:fldChar w:fldCharType="end"/>
      </w:r>
      <w:r w:rsidRPr="00730225">
        <w:rPr>
          <w:rFonts w:ascii="Times New Roman" w:hAnsi="Times New Roman" w:cs="Times New Roman"/>
        </w:rPr>
        <w:t xml:space="preserve"> </w:t>
      </w:r>
      <w:r w:rsidR="00FC1BAF" w:rsidRPr="00730225">
        <w:rPr>
          <w:rFonts w:ascii="Times New Roman" w:hAnsi="Times New Roman" w:cs="Times New Roman"/>
        </w:rPr>
        <w:t>characterizes</w:t>
      </w:r>
      <w:r w:rsidR="003845A4" w:rsidRPr="00730225">
        <w:rPr>
          <w:rFonts w:ascii="Times New Roman" w:hAnsi="Times New Roman" w:cs="Times New Roman"/>
        </w:rPr>
        <w:t xml:space="preserve"> </w:t>
      </w:r>
      <w:r w:rsidRPr="00730225">
        <w:rPr>
          <w:rFonts w:ascii="Times New Roman" w:hAnsi="Times New Roman" w:cs="Times New Roman"/>
        </w:rPr>
        <w:t xml:space="preserve">an exocentric compound </w:t>
      </w:r>
      <w:r w:rsidR="00FC1BAF" w:rsidRPr="00730225">
        <w:rPr>
          <w:rFonts w:ascii="Times New Roman" w:hAnsi="Times New Roman" w:cs="Times New Roman"/>
        </w:rPr>
        <w:t>a</w:t>
      </w:r>
      <w:r w:rsidRPr="00730225">
        <w:rPr>
          <w:rFonts w:ascii="Times New Roman" w:hAnsi="Times New Roman" w:cs="Times New Roman"/>
        </w:rPr>
        <w:t xml:space="preserve">s </w:t>
      </w:r>
      <w:r w:rsidR="00D42A51" w:rsidRPr="00730225">
        <w:rPr>
          <w:rFonts w:ascii="Times New Roman" w:hAnsi="Times New Roman" w:cs="Times New Roman"/>
        </w:rPr>
        <w:t>one</w:t>
      </w:r>
      <w:r w:rsidRPr="00730225">
        <w:rPr>
          <w:rFonts w:ascii="Times New Roman" w:hAnsi="Times New Roman" w:cs="Times New Roman"/>
        </w:rPr>
        <w:t xml:space="preserve"> that fails the hyponymy test </w:t>
      </w:r>
      <w:r w:rsidR="00827F65" w:rsidRPr="00730225">
        <w:rPr>
          <w:rFonts w:ascii="Times New Roman" w:hAnsi="Times New Roman" w:cs="Times New Roman"/>
        </w:rPr>
        <w:t>because</w:t>
      </w:r>
      <w:r w:rsidRPr="00730225">
        <w:rPr>
          <w:rFonts w:ascii="Times New Roman" w:hAnsi="Times New Roman" w:cs="Times New Roman"/>
        </w:rPr>
        <w:t xml:space="preserve"> it fails to display a head element, functions as a member of </w:t>
      </w:r>
      <w:r w:rsidR="00D03EFB" w:rsidRPr="00730225">
        <w:rPr>
          <w:rFonts w:ascii="Times New Roman" w:hAnsi="Times New Roman" w:cs="Times New Roman"/>
        </w:rPr>
        <w:t xml:space="preserve">a </w:t>
      </w:r>
      <w:r w:rsidRPr="00730225">
        <w:rPr>
          <w:rFonts w:ascii="Times New Roman" w:hAnsi="Times New Roman" w:cs="Times New Roman"/>
        </w:rPr>
        <w:t>wor</w:t>
      </w:r>
      <w:r w:rsidR="00D03EFB" w:rsidRPr="00730225">
        <w:rPr>
          <w:rFonts w:ascii="Times New Roman" w:hAnsi="Times New Roman" w:cs="Times New Roman"/>
        </w:rPr>
        <w:t>d</w:t>
      </w:r>
      <w:r w:rsidRPr="00730225">
        <w:rPr>
          <w:rFonts w:ascii="Times New Roman" w:hAnsi="Times New Roman" w:cs="Times New Roman"/>
        </w:rPr>
        <w:t xml:space="preserve"> </w:t>
      </w:r>
      <w:r w:rsidRPr="00730225">
        <w:rPr>
          <w:rFonts w:ascii="Times New Roman" w:hAnsi="Times New Roman" w:cs="Times New Roman"/>
        </w:rPr>
        <w:lastRenderedPageBreak/>
        <w:t xml:space="preserve">class </w:t>
      </w:r>
      <w:r w:rsidR="00827F65" w:rsidRPr="00730225">
        <w:rPr>
          <w:rFonts w:ascii="Times New Roman" w:hAnsi="Times New Roman" w:cs="Times New Roman"/>
        </w:rPr>
        <w:t>that</w:t>
      </w:r>
      <w:r w:rsidRPr="00730225">
        <w:rPr>
          <w:rFonts w:ascii="Times New Roman" w:hAnsi="Times New Roman" w:cs="Times New Roman"/>
        </w:rPr>
        <w:t xml:space="preserve"> is not the word class of the head element or can have a head element of the correct word class but with the wrong</w:t>
      </w:r>
      <w:r w:rsidR="00A01C39" w:rsidRPr="00730225">
        <w:rPr>
          <w:rFonts w:ascii="Times New Roman" w:hAnsi="Times New Roman" w:cs="Times New Roman"/>
        </w:rPr>
        <w:t xml:space="preserve"> </w:t>
      </w:r>
      <w:r w:rsidRPr="00730225">
        <w:rPr>
          <w:rFonts w:ascii="Times New Roman" w:hAnsi="Times New Roman" w:cs="Times New Roman"/>
        </w:rPr>
        <w:t>denotation.</w:t>
      </w:r>
      <w:r w:rsidR="00BD2890" w:rsidRPr="00730225">
        <w:rPr>
          <w:rFonts w:ascii="Times New Roman" w:hAnsi="Times New Roman" w:cs="Times New Roman"/>
        </w:rPr>
        <w:t xml:space="preserve"> </w:t>
      </w:r>
      <w:r w:rsidR="00133F39" w:rsidRPr="00730225">
        <w:rPr>
          <w:rFonts w:ascii="Times New Roman" w:hAnsi="Times New Roman" w:cs="Times New Roman"/>
        </w:rPr>
        <w:t xml:space="preserve">From </w:t>
      </w:r>
      <w:r w:rsidR="00D15B6F" w:rsidRPr="00730225">
        <w:rPr>
          <w:rFonts w:ascii="Times New Roman" w:hAnsi="Times New Roman" w:cs="Times New Roman"/>
        </w:rPr>
        <w:t>this premise</w:t>
      </w:r>
      <w:r w:rsidR="00BD2890" w:rsidRPr="00730225">
        <w:rPr>
          <w:rFonts w:ascii="Times New Roman" w:hAnsi="Times New Roman" w:cs="Times New Roman"/>
        </w:rPr>
        <w:t xml:space="preserve">, </w:t>
      </w:r>
      <w:r w:rsidR="00A07ABA" w:rsidRPr="00730225">
        <w:rPr>
          <w:rFonts w:ascii="Times New Roman" w:hAnsi="Times New Roman" w:cs="Times New Roman"/>
        </w:rPr>
        <w:t>Bauer provides a ty</w:t>
      </w:r>
      <w:r w:rsidR="00C55AD6" w:rsidRPr="00730225">
        <w:rPr>
          <w:rFonts w:ascii="Times New Roman" w:hAnsi="Times New Roman" w:cs="Times New Roman"/>
        </w:rPr>
        <w:t>pology of exocentric compounds</w:t>
      </w:r>
      <w:r w:rsidR="00D15B6F" w:rsidRPr="00730225">
        <w:rPr>
          <w:rFonts w:ascii="Times New Roman" w:hAnsi="Times New Roman" w:cs="Times New Roman"/>
        </w:rPr>
        <w:t xml:space="preserve"> based on data from </w:t>
      </w:r>
      <w:del w:id="440" w:author="Author">
        <w:r w:rsidR="00D15B6F" w:rsidRPr="00730225" w:rsidDel="00FF5FEB">
          <w:rPr>
            <w:rFonts w:ascii="Times New Roman" w:hAnsi="Times New Roman" w:cs="Times New Roman"/>
          </w:rPr>
          <w:delText xml:space="preserve">about </w:delText>
        </w:r>
      </w:del>
      <w:ins w:id="441" w:author="Author">
        <w:r w:rsidR="00FF5FEB">
          <w:rPr>
            <w:rFonts w:ascii="Times New Roman" w:hAnsi="Times New Roman" w:cs="Times New Roman"/>
          </w:rPr>
          <w:t>the</w:t>
        </w:r>
        <w:r w:rsidR="00FF5FEB" w:rsidRPr="00730225">
          <w:rPr>
            <w:rFonts w:ascii="Times New Roman" w:hAnsi="Times New Roman" w:cs="Times New Roman"/>
          </w:rPr>
          <w:t xml:space="preserve"> </w:t>
        </w:r>
      </w:ins>
      <w:r w:rsidR="00D15B6F" w:rsidRPr="00730225">
        <w:rPr>
          <w:rFonts w:ascii="Times New Roman" w:hAnsi="Times New Roman" w:cs="Times New Roman"/>
        </w:rPr>
        <w:t>fifty typologically diverse languages</w:t>
      </w:r>
      <w:r w:rsidR="00C55AD6" w:rsidRPr="00730225">
        <w:rPr>
          <w:rFonts w:ascii="Times New Roman" w:hAnsi="Times New Roman" w:cs="Times New Roman"/>
        </w:rPr>
        <w:t xml:space="preserve">. </w:t>
      </w:r>
      <w:r w:rsidR="00634965" w:rsidRPr="00730225">
        <w:rPr>
          <w:rFonts w:ascii="Times New Roman" w:hAnsi="Times New Roman" w:cs="Times New Roman"/>
        </w:rPr>
        <w:t xml:space="preserve">The types he posits are </w:t>
      </w:r>
      <w:r w:rsidR="00634965" w:rsidRPr="00730225">
        <w:rPr>
          <w:rFonts w:ascii="Times New Roman" w:hAnsi="Times New Roman" w:cs="Times New Roman"/>
          <w:i/>
          <w:iCs/>
        </w:rPr>
        <w:t>bahuvrihi</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synthetic</w:t>
      </w:r>
      <w:r w:rsidR="00634965" w:rsidRPr="00730225">
        <w:rPr>
          <w:rFonts w:ascii="Times New Roman" w:hAnsi="Times New Roman" w:cs="Times New Roman"/>
        </w:rPr>
        <w:t xml:space="preserve">, </w:t>
      </w:r>
      <w:r w:rsidR="00634965" w:rsidRPr="00730225">
        <w:rPr>
          <w:rFonts w:ascii="Times New Roman" w:hAnsi="Times New Roman" w:cs="Times New Roman"/>
          <w:i/>
          <w:iCs/>
        </w:rPr>
        <w:t>transpositional exocentric</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co-compounds</w:t>
      </w:r>
      <w:r w:rsidR="00634965" w:rsidRPr="00730225">
        <w:rPr>
          <w:rFonts w:ascii="Times New Roman" w:hAnsi="Times New Roman" w:cs="Times New Roman"/>
        </w:rPr>
        <w:t xml:space="preserve"> and </w:t>
      </w:r>
      <w:r w:rsidR="00634965" w:rsidRPr="00730225">
        <w:rPr>
          <w:rFonts w:ascii="Times New Roman" w:hAnsi="Times New Roman" w:cs="Times New Roman"/>
          <w:i/>
          <w:iCs/>
        </w:rPr>
        <w:t xml:space="preserve">metaphorical </w:t>
      </w:r>
      <w:del w:id="442" w:author="Author">
        <w:r w:rsidR="00634965" w:rsidRPr="00730225" w:rsidDel="002F588F">
          <w:rPr>
            <w:rFonts w:ascii="Times New Roman" w:hAnsi="Times New Roman" w:cs="Times New Roman"/>
            <w:i/>
            <w:iCs/>
          </w:rPr>
          <w:delText xml:space="preserve">exocentric </w:delText>
        </w:r>
      </w:del>
      <w:r w:rsidR="00634965" w:rsidRPr="00730225">
        <w:rPr>
          <w:rFonts w:ascii="Times New Roman" w:hAnsi="Times New Roman" w:cs="Times New Roman"/>
          <w:i/>
          <w:iCs/>
        </w:rPr>
        <w:t>compounds</w:t>
      </w:r>
      <w:r w:rsidR="00634965" w:rsidRPr="00730225">
        <w:rPr>
          <w:rFonts w:ascii="Times New Roman" w:hAnsi="Times New Roman" w:cs="Times New Roman"/>
        </w:rPr>
        <w:t>.</w:t>
      </w:r>
      <w:r w:rsidR="0052090B" w:rsidRPr="00730225">
        <w:rPr>
          <w:rFonts w:ascii="Times New Roman" w:hAnsi="Times New Roman" w:cs="Times New Roman"/>
        </w:rPr>
        <w:t xml:space="preserve"> </w:t>
      </w:r>
      <w:r w:rsidR="00C55AD6" w:rsidRPr="00730225">
        <w:rPr>
          <w:rFonts w:ascii="Times New Roman" w:hAnsi="Times New Roman" w:cs="Times New Roman"/>
        </w:rPr>
        <w:t xml:space="preserve">The </w:t>
      </w:r>
      <w:r w:rsidR="0052090B" w:rsidRPr="00730225">
        <w:rPr>
          <w:rFonts w:ascii="Times New Roman" w:hAnsi="Times New Roman" w:cs="Times New Roman"/>
        </w:rPr>
        <w:t xml:space="preserve">various </w:t>
      </w:r>
      <w:r w:rsidR="00C55AD6" w:rsidRPr="00730225">
        <w:rPr>
          <w:rFonts w:ascii="Times New Roman" w:hAnsi="Times New Roman" w:cs="Times New Roman"/>
        </w:rPr>
        <w:t xml:space="preserve">types are </w:t>
      </w:r>
      <w:r w:rsidR="0052090B" w:rsidRPr="00730225">
        <w:rPr>
          <w:rFonts w:ascii="Times New Roman" w:hAnsi="Times New Roman" w:cs="Times New Roman"/>
        </w:rPr>
        <w:t xml:space="preserve">defined and exemplified below, together with </w:t>
      </w:r>
      <w:del w:id="443" w:author="Author">
        <w:r w:rsidR="0052090B" w:rsidRPr="00730225" w:rsidDel="00CE46FE">
          <w:rPr>
            <w:rFonts w:ascii="Times New Roman" w:hAnsi="Times New Roman" w:cs="Times New Roman"/>
          </w:rPr>
          <w:delText xml:space="preserve">various </w:delText>
        </w:r>
      </w:del>
      <w:r w:rsidR="0052090B" w:rsidRPr="00730225">
        <w:rPr>
          <w:rFonts w:ascii="Times New Roman" w:hAnsi="Times New Roman" w:cs="Times New Roman"/>
        </w:rPr>
        <w:t>subtype</w:t>
      </w:r>
      <w:r w:rsidR="00BE458A" w:rsidRPr="00730225">
        <w:rPr>
          <w:rFonts w:ascii="Times New Roman" w:hAnsi="Times New Roman" w:cs="Times New Roman"/>
        </w:rPr>
        <w:t>s</w:t>
      </w:r>
      <w:r w:rsidR="0052090B" w:rsidRPr="00730225">
        <w:rPr>
          <w:rFonts w:ascii="Times New Roman" w:hAnsi="Times New Roman" w:cs="Times New Roman"/>
        </w:rPr>
        <w:t xml:space="preserve"> </w:t>
      </w:r>
      <w:del w:id="444" w:author="Author">
        <w:r w:rsidR="00820D76" w:rsidRPr="00730225" w:rsidDel="002F588F">
          <w:rPr>
            <w:rFonts w:ascii="Times New Roman" w:hAnsi="Times New Roman" w:cs="Times New Roman"/>
          </w:rPr>
          <w:delText>suggested</w:delText>
        </w:r>
      </w:del>
      <w:ins w:id="445" w:author="Author">
        <w:r w:rsidR="002F588F" w:rsidRPr="00730225">
          <w:rPr>
            <w:rFonts w:ascii="Times New Roman" w:hAnsi="Times New Roman" w:cs="Times New Roman"/>
          </w:rPr>
          <w:t>proposed</w:t>
        </w:r>
      </w:ins>
      <w:r w:rsidR="00820D76" w:rsidRPr="00730225">
        <w:rPr>
          <w:rFonts w:ascii="Times New Roman" w:hAnsi="Times New Roman" w:cs="Times New Roman"/>
        </w:rPr>
        <w:t xml:space="preserve"> </w:t>
      </w:r>
      <w:r w:rsidR="0052090B" w:rsidRPr="00730225">
        <w:rPr>
          <w:rFonts w:ascii="Times New Roman" w:hAnsi="Times New Roman" w:cs="Times New Roman"/>
        </w:rPr>
        <w:t xml:space="preserve">by </w:t>
      </w:r>
      <w:r w:rsidR="00820D76" w:rsidRPr="00730225">
        <w:rPr>
          <w:rFonts w:ascii="Times New Roman" w:hAnsi="Times New Roman" w:cs="Times New Roman"/>
        </w:rPr>
        <w:t>A</w:t>
      </w:r>
      <w:r w:rsidR="002B48F4">
        <w:rPr>
          <w:rFonts w:ascii="Times New Roman" w:hAnsi="Times New Roman" w:cs="Times New Roman"/>
        </w:rPr>
        <w:t>ppah</w:t>
      </w:r>
      <w:r w:rsidR="00580EE4">
        <w:rPr>
          <w:rFonts w:ascii="Times New Roman" w:hAnsi="Times New Roman" w:cs="Times New Roman"/>
        </w:rPr>
        <w:t xml:space="preserve"> </w:t>
      </w:r>
      <w:r w:rsidR="002B48F4">
        <w:rPr>
          <w:rFonts w:ascii="Times New Roman" w:hAnsi="Times New Roman" w:cs="Times New Roman"/>
        </w:rPr>
        <w:fldChar w:fldCharType="begin"/>
      </w:r>
      <w:r w:rsidR="007511E8">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Pr>
          <w:rFonts w:ascii="Times New Roman" w:hAnsi="Times New Roman" w:cs="Times New Roman"/>
        </w:rPr>
        <w:fldChar w:fldCharType="separate"/>
      </w:r>
      <w:r w:rsidR="007511E8">
        <w:rPr>
          <w:rFonts w:ascii="Times New Roman" w:hAnsi="Times New Roman" w:cs="Times New Roman"/>
          <w:noProof/>
        </w:rPr>
        <w:t>(2016b, 2017b)</w:t>
      </w:r>
      <w:r w:rsidR="002B48F4">
        <w:rPr>
          <w:rFonts w:ascii="Times New Roman" w:hAnsi="Times New Roman" w:cs="Times New Roman"/>
        </w:rPr>
        <w:fldChar w:fldCharType="end"/>
      </w:r>
      <w:r w:rsidR="0052090B" w:rsidRPr="00730225">
        <w:rPr>
          <w:rFonts w:ascii="Times New Roman" w:hAnsi="Times New Roman" w:cs="Times New Roman"/>
        </w:rPr>
        <w:t>.</w:t>
      </w:r>
    </w:p>
    <w:p w14:paraId="5287217D" w14:textId="37CD192A" w:rsidR="002B0E72" w:rsidRDefault="000B23ED" w:rsidP="002B0E72">
      <w:pPr>
        <w:spacing w:line="360" w:lineRule="auto"/>
        <w:ind w:firstLine="567"/>
        <w:jc w:val="both"/>
        <w:rPr>
          <w:ins w:id="446" w:author="Author"/>
          <w:rFonts w:ascii="Times New Roman" w:hAnsi="Times New Roman" w:cs="Times New Roman"/>
        </w:rPr>
      </w:pPr>
      <w:ins w:id="447" w:author="Author">
        <w:r w:rsidRPr="00730225">
          <w:rPr>
            <w:rFonts w:ascii="Times New Roman" w:hAnsi="Times New Roman" w:cs="Times New Roman"/>
          </w:rPr>
          <w:t>Traditionally</w:t>
        </w:r>
        <w:r>
          <w:rPr>
            <w:rFonts w:ascii="Times New Roman" w:hAnsi="Times New Roman" w:cs="Times New Roman"/>
          </w:rPr>
          <w:t>,</w:t>
        </w:r>
        <w:r w:rsidRPr="00730225">
          <w:rPr>
            <w:rFonts w:ascii="Times New Roman" w:hAnsi="Times New Roman" w:cs="Times New Roman"/>
          </w:rPr>
          <w:t xml:space="preserve"> </w:t>
        </w:r>
        <w:r>
          <w:rPr>
            <w:rFonts w:ascii="Times New Roman" w:hAnsi="Times New Roman" w:cs="Times New Roman"/>
          </w:rPr>
          <w:t>a</w:t>
        </w:r>
        <w:r w:rsidR="00946461" w:rsidRPr="00730225">
          <w:rPr>
            <w:rFonts w:ascii="Times New Roman" w:hAnsi="Times New Roman" w:cs="Times New Roman"/>
          </w:rPr>
          <w:t xml:space="preserve"> synthetic compound refers to an endocentric construction</w:t>
        </w:r>
        <w:r w:rsidR="00946461">
          <w:rPr>
            <w:rFonts w:ascii="Times New Roman" w:hAnsi="Times New Roman" w:cs="Times New Roman"/>
          </w:rPr>
          <w:t>,</w:t>
        </w:r>
        <w:r w:rsidR="00946461" w:rsidRPr="00730225">
          <w:rPr>
            <w:rFonts w:ascii="Times New Roman" w:hAnsi="Times New Roman" w:cs="Times New Roman"/>
          </w:rPr>
          <w:t xml:space="preserve"> like English </w:t>
        </w:r>
        <w:r w:rsidR="00946461" w:rsidRPr="00730225">
          <w:rPr>
            <w:rFonts w:ascii="Times New Roman" w:hAnsi="Times New Roman" w:cs="Times New Roman"/>
            <w:i/>
          </w:rPr>
          <w:t>truck driver</w:t>
        </w:r>
        <w:r w:rsidR="00946461" w:rsidRPr="00730225">
          <w:rPr>
            <w:rFonts w:ascii="Times New Roman" w:hAnsi="Times New Roman" w:cs="Times New Roman"/>
          </w:rPr>
          <w:t xml:space="preserve"> [[truck] [drive]-er]</w:t>
        </w:r>
        <w:r w:rsidR="00946461">
          <w:rPr>
            <w:rFonts w:ascii="Times New Roman" w:hAnsi="Times New Roman" w:cs="Times New Roman"/>
          </w:rPr>
          <w:t>,</w:t>
        </w:r>
        <w:r w:rsidR="00946461" w:rsidRPr="00730225">
          <w:rPr>
            <w:rFonts w:ascii="Times New Roman" w:hAnsi="Times New Roman" w:cs="Times New Roman"/>
          </w:rPr>
          <w:t xml:space="preserve"> in which one constituent is derived. Here the affix -</w:t>
        </w:r>
        <w:r w:rsidR="00946461" w:rsidRPr="00730225">
          <w:rPr>
            <w:rFonts w:ascii="Times New Roman" w:hAnsi="Times New Roman" w:cs="Times New Roman"/>
            <w:i/>
          </w:rPr>
          <w:t>er</w:t>
        </w:r>
        <w:r w:rsidR="00946461" w:rsidRPr="00730225">
          <w:rPr>
            <w:rFonts w:ascii="Times New Roman" w:hAnsi="Times New Roman" w:cs="Times New Roman"/>
          </w:rPr>
          <w:t xml:space="preserve"> on the right-hand constituent corresponds to the external argument of the underlying verb – </w:t>
        </w:r>
        <w:r w:rsidR="00946461" w:rsidRPr="00730225">
          <w:rPr>
            <w:rFonts w:ascii="Times New Roman" w:hAnsi="Times New Roman" w:cs="Times New Roman"/>
            <w:i/>
          </w:rPr>
          <w:t>drive</w:t>
        </w:r>
        <w:r w:rsidR="00946461" w:rsidRPr="00730225">
          <w:rPr>
            <w:rFonts w:ascii="Times New Roman" w:hAnsi="Times New Roman" w:cs="Times New Roman"/>
          </w:rPr>
          <w:t xml:space="preserve">. The </w:t>
        </w:r>
        <w:r w:rsidR="00946461" w:rsidRPr="00730225">
          <w:rPr>
            <w:rFonts w:ascii="Times New Roman" w:hAnsi="Times New Roman" w:cs="Times New Roman"/>
            <w:i/>
            <w:iCs/>
          </w:rPr>
          <w:t>exocentric synthetic</w:t>
        </w:r>
        <w:r w:rsidR="00946461" w:rsidRPr="00730225">
          <w:rPr>
            <w:rFonts w:ascii="Times New Roman" w:hAnsi="Times New Roman" w:cs="Times New Roman"/>
          </w:rPr>
          <w:t xml:space="preserve"> compound</w:t>
        </w:r>
        <w:r>
          <w:rPr>
            <w:rFonts w:ascii="Times New Roman" w:hAnsi="Times New Roman" w:cs="Times New Roman"/>
          </w:rPr>
          <w:t>, according to</w:t>
        </w:r>
        <w:r w:rsidR="00946461" w:rsidRPr="00730225">
          <w:rPr>
            <w:rFonts w:ascii="Times New Roman" w:hAnsi="Times New Roman" w:cs="Times New Roman"/>
          </w:rPr>
          <w:t xml:space="preserve"> </w:t>
        </w:r>
        <w:r w:rsidR="00946461" w:rsidRPr="00730225">
          <w:rPr>
            <w:rFonts w:ascii="Times New Roman" w:hAnsi="Times New Roman" w:cs="Times New Roman"/>
          </w:rPr>
          <w:fldChar w:fldCharType="begin"/>
        </w:r>
      </w:ins>
      <w:r w:rsidR="007E2BCC">
        <w:rPr>
          <w:rFonts w:ascii="Times New Roman" w:hAnsi="Times New Roman" w:cs="Times New Roman"/>
        </w:rPr>
        <w:instrText xml:space="preserve"> ADDIN EN.CITE &lt;EndNote&gt;&lt;Cite AuthorYear="1"&gt;&lt;Author&gt;Bauer&lt;/Author&gt;&lt;Year&gt;2008&lt;/Year&gt;&lt;RecNum&gt;12019&lt;/RecNum&gt;&lt;Pages&gt;61&lt;/Pages&gt;&lt;DisplayText&gt;Bauer (2008a:61)&lt;/DisplayText&gt;&lt;record&gt;&lt;rec-number&gt;12019&lt;/rec-number&gt;&lt;foreign-keys&gt;&lt;key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ins w:id="448" w:author="Author">
        <w:r w:rsidR="00946461" w:rsidRPr="00730225">
          <w:rPr>
            <w:rFonts w:ascii="Times New Roman" w:hAnsi="Times New Roman" w:cs="Times New Roman"/>
          </w:rPr>
          <w:fldChar w:fldCharType="separate"/>
        </w:r>
      </w:ins>
      <w:r w:rsidR="007E2BCC">
        <w:rPr>
          <w:rFonts w:ascii="Times New Roman" w:hAnsi="Times New Roman" w:cs="Times New Roman"/>
          <w:noProof/>
        </w:rPr>
        <w:t>Bauer (2008a:61)</w:t>
      </w:r>
      <w:ins w:id="449" w:author="Author">
        <w:r w:rsidR="00946461" w:rsidRPr="00730225">
          <w:rPr>
            <w:rFonts w:ascii="Times New Roman" w:hAnsi="Times New Roman" w:cs="Times New Roman"/>
          </w:rPr>
          <w:fldChar w:fldCharType="end"/>
        </w:r>
        <w:r w:rsidR="00946461" w:rsidRPr="00730225">
          <w:rPr>
            <w:rFonts w:ascii="Times New Roman" w:hAnsi="Times New Roman" w:cs="Times New Roman"/>
          </w:rPr>
          <w:t xml:space="preserve"> is the kind which, unlike the endocentric synthetic compound, has no morpheme like English -</w:t>
        </w:r>
        <w:r w:rsidR="00946461" w:rsidRPr="00730225">
          <w:rPr>
            <w:rFonts w:ascii="Times New Roman" w:hAnsi="Times New Roman" w:cs="Times New Roman"/>
            <w:i/>
          </w:rPr>
          <w:t>er</w:t>
        </w:r>
        <w:r w:rsidR="00946461" w:rsidRPr="00730225">
          <w:rPr>
            <w:rFonts w:ascii="Times New Roman" w:hAnsi="Times New Roman" w:cs="Times New Roman"/>
          </w:rPr>
          <w:t xml:space="preserve">, which corresponds to the external argument of the verb. Rather, as exemplified by French </w:t>
        </w:r>
        <w:r w:rsidR="00946461" w:rsidRPr="00690B28">
          <w:rPr>
            <w:rFonts w:ascii="Times New Roman" w:hAnsi="Times New Roman" w:cs="Times New Roman"/>
            <w:b/>
          </w:rPr>
          <w:t>gratte-ciel</w:t>
        </w:r>
        <w:r w:rsidR="00946461" w:rsidRPr="00690B28">
          <w:rPr>
            <w:rFonts w:ascii="Times New Roman" w:hAnsi="Times New Roman" w:cs="Times New Roman"/>
          </w:rPr>
          <w:t xml:space="preserve"> </w:t>
        </w:r>
        <w:r w:rsidR="00946461" w:rsidRPr="00730225">
          <w:rPr>
            <w:rFonts w:ascii="Times New Roman" w:hAnsi="Times New Roman" w:cs="Times New Roman"/>
          </w:rPr>
          <w:t>‘skyscraper’ [lit. scratch-sky], the head verb and its internal argument form a noun that denotes the entity that performs the action. That is, only the verb and its internal argument are present</w:t>
        </w:r>
        <w:r w:rsidR="000925FF">
          <w:rPr>
            <w:rFonts w:ascii="Times New Roman" w:hAnsi="Times New Roman" w:cs="Times New Roman"/>
          </w:rPr>
          <w:t>,</w:t>
        </w:r>
        <w:r w:rsidR="00946461" w:rsidRPr="00730225">
          <w:rPr>
            <w:rFonts w:ascii="Times New Roman" w:hAnsi="Times New Roman" w:cs="Times New Roman"/>
          </w:rPr>
          <w:t xml:space="preserve"> but the compound as a whole refers to the external argument – that which scratches the sky.</w:t>
        </w:r>
        <w:r w:rsidR="00946461" w:rsidRPr="00EF128B">
          <w:rPr>
            <w:rFonts w:ascii="Times New Roman" w:hAnsi="Times New Roman" w:cs="Times New Roman"/>
            <w:rPrChange w:id="450" w:author="Author">
              <w:rPr>
                <w:rFonts w:ascii="Times New Roman" w:hAnsi="Times New Roman" w:cs="Times New Roman"/>
                <w:highlight w:val="yellow"/>
              </w:rPr>
            </w:rPrChange>
          </w:rPr>
          <w:t xml:space="preserve"> </w:t>
        </w:r>
        <w:r w:rsidR="00946461" w:rsidRPr="00EF128B">
          <w:rPr>
            <w:rFonts w:ascii="Times New Roman" w:hAnsi="Times New Roman" w:cs="Times New Roman"/>
            <w:rPrChange w:id="451" w:author="Author">
              <w:rPr>
                <w:rFonts w:ascii="Times New Roman" w:hAnsi="Times New Roman" w:cs="Times New Roman"/>
                <w:highlight w:val="yellow"/>
              </w:rPr>
            </w:rPrChange>
          </w:rPr>
          <w:fldChar w:fldCharType="begin"/>
        </w:r>
      </w:ins>
      <w:r w:rsidR="007511E8">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ins w:id="452" w:author="Author">
        <w:r w:rsidR="00946461" w:rsidRPr="00EF128B">
          <w:rPr>
            <w:rFonts w:ascii="Times New Roman" w:hAnsi="Times New Roman" w:cs="Times New Roman"/>
            <w:rPrChange w:id="453" w:author="Author">
              <w:rPr>
                <w:rFonts w:ascii="Times New Roman" w:hAnsi="Times New Roman" w:cs="Times New Roman"/>
                <w:highlight w:val="yellow"/>
              </w:rPr>
            </w:rPrChange>
          </w:rPr>
          <w:fldChar w:fldCharType="separate"/>
        </w:r>
      </w:ins>
      <w:r w:rsidR="007511E8">
        <w:rPr>
          <w:rFonts w:ascii="Times New Roman" w:hAnsi="Times New Roman" w:cs="Times New Roman"/>
          <w:noProof/>
        </w:rPr>
        <w:t>Appah (2017b)</w:t>
      </w:r>
      <w:ins w:id="454" w:author="Author">
        <w:r w:rsidR="00946461" w:rsidRPr="00EF128B">
          <w:rPr>
            <w:rFonts w:ascii="Times New Roman" w:hAnsi="Times New Roman" w:cs="Times New Roman"/>
            <w:rPrChange w:id="455" w:author="Author">
              <w:rPr>
                <w:rFonts w:ascii="Times New Roman" w:hAnsi="Times New Roman" w:cs="Times New Roman"/>
                <w:highlight w:val="yellow"/>
              </w:rPr>
            </w:rPrChange>
          </w:rPr>
          <w:fldChar w:fldCharType="end"/>
        </w:r>
        <w:r w:rsidR="00946461" w:rsidRPr="00EF128B">
          <w:rPr>
            <w:rFonts w:ascii="Times New Roman" w:hAnsi="Times New Roman" w:cs="Times New Roman"/>
            <w:rPrChange w:id="456" w:author="Author">
              <w:rPr>
                <w:rFonts w:ascii="Times New Roman" w:hAnsi="Times New Roman" w:cs="Times New Roman"/>
                <w:highlight w:val="yellow"/>
              </w:rPr>
            </w:rPrChange>
          </w:rPr>
          <w:t xml:space="preserve"> suggested, based on data from Akan</w:t>
        </w:r>
        <w:r w:rsidR="000925FF">
          <w:rPr>
            <w:rFonts w:ascii="Times New Roman" w:hAnsi="Times New Roman" w:cs="Times New Roman"/>
          </w:rPr>
          <w:t>,</w:t>
        </w:r>
        <w:r w:rsidR="00946461" w:rsidRPr="00EF128B">
          <w:rPr>
            <w:rFonts w:ascii="Times New Roman" w:hAnsi="Times New Roman" w:cs="Times New Roman"/>
            <w:rPrChange w:id="457" w:author="Author">
              <w:rPr>
                <w:rFonts w:ascii="Times New Roman" w:hAnsi="Times New Roman" w:cs="Times New Roman"/>
                <w:highlight w:val="yellow"/>
              </w:rPr>
            </w:rPrChange>
          </w:rPr>
          <w:t xml:space="preserve"> that</w:t>
        </w:r>
        <w:r w:rsidR="00946461" w:rsidRPr="00C16824">
          <w:rPr>
            <w:rFonts w:ascii="Times New Roman" w:hAnsi="Times New Roman" w:cs="Times New Roman"/>
          </w:rPr>
          <w:t xml:space="preserve"> the exocentric synthetic compounds can </w:t>
        </w:r>
        <w:r w:rsidR="00946461">
          <w:rPr>
            <w:rFonts w:ascii="Times New Roman" w:hAnsi="Times New Roman" w:cs="Times New Roman"/>
          </w:rPr>
          <w:t>be grouped into</w:t>
        </w:r>
        <w:r w:rsidR="00946461" w:rsidRPr="00C16824">
          <w:rPr>
            <w:rFonts w:ascii="Times New Roman" w:hAnsi="Times New Roman" w:cs="Times New Roman"/>
          </w:rPr>
          <w:t xml:space="preserve"> </w:t>
        </w:r>
        <w:r w:rsidR="00946461">
          <w:rPr>
            <w:rFonts w:ascii="Times New Roman" w:hAnsi="Times New Roman" w:cs="Times New Roman"/>
          </w:rPr>
          <w:t xml:space="preserve">two </w:t>
        </w:r>
        <w:r w:rsidR="00946461" w:rsidRPr="00C16824">
          <w:rPr>
            <w:rFonts w:ascii="Times New Roman" w:hAnsi="Times New Roman" w:cs="Times New Roman"/>
          </w:rPr>
          <w:t>subtypes</w:t>
        </w:r>
        <w:r w:rsidR="00946461">
          <w:rPr>
            <w:rFonts w:ascii="Times New Roman" w:hAnsi="Times New Roman" w:cs="Times New Roman"/>
          </w:rPr>
          <w:t xml:space="preserve"> – action (nominal) and participant exocentric synthetic compounds. The participant exocentric synthetic compounds</w:t>
        </w:r>
        <w:r w:rsidR="00946461" w:rsidDel="006913D9">
          <w:rPr>
            <w:rFonts w:ascii="Times New Roman" w:hAnsi="Times New Roman" w:cs="Times New Roman"/>
          </w:rPr>
          <w:t xml:space="preserve"> </w:t>
        </w:r>
        <w:r w:rsidR="00946461">
          <w:rPr>
            <w:rFonts w:ascii="Times New Roman" w:hAnsi="Times New Roman" w:cs="Times New Roman"/>
          </w:rPr>
          <w:t>can also have subtypes, like agentive, patient and location</w:t>
        </w:r>
        <w:r w:rsidR="00946461" w:rsidRPr="00C16824">
          <w:rPr>
            <w:rFonts w:ascii="Times New Roman" w:hAnsi="Times New Roman" w:cs="Times New Roman"/>
          </w:rPr>
          <w:t>.</w:t>
        </w:r>
        <w:r w:rsidR="00946461">
          <w:rPr>
            <w:rFonts w:ascii="Times New Roman" w:hAnsi="Times New Roman" w:cs="Times New Roman"/>
          </w:rPr>
          <w:t xml:space="preserve"> </w:t>
        </w:r>
        <w:r w:rsidR="00946461" w:rsidRPr="00823F19">
          <w:rPr>
            <w:rFonts w:ascii="Times New Roman" w:hAnsi="Times New Roman" w:cs="Times New Roman"/>
          </w:rPr>
          <w:t xml:space="preserve">These will be </w:t>
        </w:r>
        <w:r w:rsidRPr="00EF128B">
          <w:rPr>
            <w:rFonts w:ascii="Times New Roman" w:hAnsi="Times New Roman" w:cs="Times New Roman"/>
            <w:rPrChange w:id="458" w:author="Author">
              <w:rPr>
                <w:rFonts w:ascii="Times New Roman" w:hAnsi="Times New Roman" w:cs="Times New Roman"/>
                <w:highlight w:val="yellow"/>
              </w:rPr>
            </w:rPrChange>
          </w:rPr>
          <w:t xml:space="preserve">discussed further and </w:t>
        </w:r>
        <w:r w:rsidR="00946461" w:rsidRPr="00823F19">
          <w:rPr>
            <w:rFonts w:ascii="Times New Roman" w:hAnsi="Times New Roman" w:cs="Times New Roman"/>
          </w:rPr>
          <w:t xml:space="preserve">exemplified in section </w:t>
        </w:r>
        <w:r w:rsidR="00E24616" w:rsidRPr="00EF128B">
          <w:rPr>
            <w:rFonts w:ascii="Times New Roman" w:hAnsi="Times New Roman" w:cs="Times New Roman"/>
            <w:rPrChange w:id="459" w:author="Author">
              <w:rPr>
                <w:rFonts w:ascii="Times New Roman" w:hAnsi="Times New Roman" w:cs="Times New Roman"/>
                <w:highlight w:val="yellow"/>
              </w:rPr>
            </w:rPrChange>
          </w:rPr>
          <w:t>4</w:t>
        </w:r>
        <w:r w:rsidR="00946461" w:rsidRPr="00823F19">
          <w:rPr>
            <w:rFonts w:ascii="Times New Roman" w:hAnsi="Times New Roman" w:cs="Times New Roman"/>
          </w:rPr>
          <w:t>.</w:t>
        </w:r>
      </w:ins>
    </w:p>
    <w:p w14:paraId="5473EF4D" w14:textId="10660F67" w:rsidR="002B0E72" w:rsidRDefault="001635C4" w:rsidP="002B0E72">
      <w:pPr>
        <w:spacing w:line="360" w:lineRule="auto"/>
        <w:ind w:firstLine="567"/>
        <w:jc w:val="both"/>
        <w:rPr>
          <w:ins w:id="460" w:author="Author"/>
          <w:rFonts w:ascii="Times New Roman" w:hAnsi="Times New Roman" w:cs="Times New Roman"/>
        </w:rPr>
      </w:pPr>
      <w:r w:rsidRPr="00730225">
        <w:rPr>
          <w:rFonts w:ascii="Times New Roman" w:hAnsi="Times New Roman" w:cs="Times New Roman"/>
        </w:rPr>
        <w:t>A</w:t>
      </w:r>
      <w:r w:rsidR="00454EC1" w:rsidRPr="00730225">
        <w:rPr>
          <w:rFonts w:ascii="Times New Roman" w:hAnsi="Times New Roman" w:cs="Times New Roman"/>
        </w:rPr>
        <w:t xml:space="preserve"> </w:t>
      </w:r>
      <w:r w:rsidR="005E59B8" w:rsidRPr="00730225">
        <w:rPr>
          <w:rFonts w:ascii="Times New Roman" w:hAnsi="Times New Roman" w:cs="Times New Roman"/>
          <w:i/>
        </w:rPr>
        <w:t>Bahuvrihi</w:t>
      </w:r>
      <w:r w:rsidR="005E59B8" w:rsidRPr="00730225">
        <w:rPr>
          <w:rFonts w:ascii="Times New Roman" w:hAnsi="Times New Roman" w:cs="Times New Roman"/>
        </w:rPr>
        <w:t xml:space="preserve"> </w:t>
      </w:r>
      <w:r w:rsidRPr="00730225">
        <w:rPr>
          <w:rFonts w:ascii="Times New Roman" w:hAnsi="Times New Roman" w:cs="Times New Roman"/>
        </w:rPr>
        <w:t>compound i</w:t>
      </w:r>
      <w:r w:rsidR="000B1819" w:rsidRPr="00730225">
        <w:rPr>
          <w:rFonts w:ascii="Times New Roman" w:hAnsi="Times New Roman" w:cs="Times New Roman"/>
        </w:rPr>
        <w:t>s the type</w:t>
      </w:r>
      <w:r w:rsidR="005E59B8" w:rsidRPr="00730225">
        <w:rPr>
          <w:rFonts w:ascii="Times New Roman" w:hAnsi="Times New Roman" w:cs="Times New Roman"/>
        </w:rPr>
        <w:t xml:space="preserve"> </w:t>
      </w:r>
      <w:r w:rsidR="000B1819" w:rsidRPr="00730225">
        <w:rPr>
          <w:rFonts w:ascii="Times New Roman" w:hAnsi="Times New Roman" w:cs="Times New Roman"/>
        </w:rPr>
        <w:t>that</w:t>
      </w:r>
      <w:r w:rsidR="00454EC1" w:rsidRPr="00730225">
        <w:rPr>
          <w:rFonts w:ascii="Times New Roman" w:hAnsi="Times New Roman" w:cs="Times New Roman"/>
        </w:rPr>
        <w:t xml:space="preserve"> “expresses some salient facet of the</w:t>
      </w:r>
      <w:r w:rsidR="00954D00" w:rsidRPr="00730225">
        <w:rPr>
          <w:rFonts w:ascii="Times New Roman" w:hAnsi="Times New Roman" w:cs="Times New Roman"/>
        </w:rPr>
        <w:t xml:space="preserve"> </w:t>
      </w:r>
      <w:r w:rsidR="00454EC1" w:rsidRPr="00730225">
        <w:rPr>
          <w:rFonts w:ascii="Times New Roman" w:hAnsi="Times New Roman" w:cs="Times New Roman"/>
        </w:rPr>
        <w:t xml:space="preserve">denotatum” </w:t>
      </w:r>
      <w:r w:rsidR="00B14DA5" w:rsidRPr="00730225">
        <w:rPr>
          <w:rFonts w:ascii="Times New Roman" w:hAnsi="Times New Roman" w:cs="Times New Roman"/>
        </w:rPr>
        <w:fldChar w:fldCharType="begin"/>
      </w:r>
      <w:r w:rsidR="007E2BCC">
        <w:rPr>
          <w:rFonts w:ascii="Times New Roman" w:hAnsi="Times New Roman" w:cs="Times New Roman"/>
        </w:rPr>
        <w:instrText xml:space="preserve"> ADDIN EN.CITE &lt;EndNote&gt;&lt;Cite&gt;&lt;Author&gt;Bauer&lt;/Author&gt;&lt;Year&gt;2008&lt;/Year&gt;&lt;RecNum&gt;12019&lt;/RecNum&gt;&lt;Pages&gt;56&lt;/Pages&gt;&lt;DisplayText&gt;(Bauer 2008a:56)&lt;/DisplayText&gt;&lt;record&gt;&lt;rec-number&gt;12019&lt;/rec-number&gt;&lt;foreign-keys&gt;&lt;key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B14DA5" w:rsidRPr="00730225">
        <w:rPr>
          <w:rFonts w:ascii="Times New Roman" w:hAnsi="Times New Roman" w:cs="Times New Roman"/>
        </w:rPr>
        <w:fldChar w:fldCharType="separate"/>
      </w:r>
      <w:r w:rsidR="007E2BCC">
        <w:rPr>
          <w:rFonts w:ascii="Times New Roman" w:hAnsi="Times New Roman" w:cs="Times New Roman"/>
          <w:noProof/>
        </w:rPr>
        <w:t>(Bauer 2008a:56)</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00454EC1" w:rsidRPr="00730225">
        <w:rPr>
          <w:rFonts w:ascii="Times New Roman" w:hAnsi="Times New Roman" w:cs="Times New Roman"/>
        </w:rPr>
        <w:t xml:space="preserve">but </w:t>
      </w:r>
      <w:r w:rsidR="005E59B8" w:rsidRPr="00730225">
        <w:rPr>
          <w:rFonts w:ascii="Times New Roman" w:hAnsi="Times New Roman" w:cs="Times New Roman"/>
        </w:rPr>
        <w:t xml:space="preserve">is not a hyponym of either constituent. </w:t>
      </w:r>
      <w:r w:rsidR="000B1819" w:rsidRPr="00730225">
        <w:rPr>
          <w:rFonts w:ascii="Times New Roman" w:hAnsi="Times New Roman" w:cs="Times New Roman"/>
        </w:rPr>
        <w:t xml:space="preserve">An example is </w:t>
      </w:r>
      <w:r w:rsidR="00954D00" w:rsidRPr="00730225">
        <w:rPr>
          <w:rFonts w:ascii="Times New Roman" w:hAnsi="Times New Roman" w:cs="Times New Roman"/>
        </w:rPr>
        <w:t xml:space="preserve">Sanskrit </w:t>
      </w:r>
      <w:r w:rsidR="005E59B8" w:rsidRPr="00690B28">
        <w:rPr>
          <w:rFonts w:ascii="Times New Roman" w:hAnsi="Times New Roman" w:cs="Times New Roman"/>
          <w:b/>
        </w:rPr>
        <w:t>bahu</w:t>
      </w:r>
      <w:r w:rsidR="00FB36A6" w:rsidRPr="00690B28">
        <w:rPr>
          <w:rFonts w:ascii="Times New Roman" w:hAnsi="Times New Roman" w:cs="Times New Roman"/>
          <w:b/>
        </w:rPr>
        <w:t>-</w:t>
      </w:r>
      <w:r w:rsidR="005E59B8" w:rsidRPr="00690B28">
        <w:rPr>
          <w:rFonts w:ascii="Times New Roman" w:hAnsi="Times New Roman" w:cs="Times New Roman"/>
          <w:b/>
        </w:rPr>
        <w:t>vrihi</w:t>
      </w:r>
      <w:r w:rsidR="005E59B8" w:rsidRPr="00730225">
        <w:rPr>
          <w:rFonts w:ascii="Times New Roman" w:hAnsi="Times New Roman" w:cs="Times New Roman"/>
        </w:rPr>
        <w:t xml:space="preserve"> ‘much rich’</w:t>
      </w:r>
      <w:r w:rsidR="00D03EFB" w:rsidRPr="00730225">
        <w:rPr>
          <w:rFonts w:ascii="Times New Roman" w:hAnsi="Times New Roman" w:cs="Times New Roman"/>
        </w:rPr>
        <w:t xml:space="preserve"> which </w:t>
      </w:r>
      <w:r w:rsidR="005E59B8" w:rsidRPr="00730225">
        <w:rPr>
          <w:rFonts w:ascii="Times New Roman" w:hAnsi="Times New Roman" w:cs="Times New Roman"/>
        </w:rPr>
        <w:t>refer</w:t>
      </w:r>
      <w:r w:rsidR="000B1819" w:rsidRPr="00730225">
        <w:rPr>
          <w:rFonts w:ascii="Times New Roman" w:hAnsi="Times New Roman" w:cs="Times New Roman"/>
        </w:rPr>
        <w:t>s</w:t>
      </w:r>
      <w:r w:rsidR="005E59B8" w:rsidRPr="00730225">
        <w:rPr>
          <w:rFonts w:ascii="Times New Roman" w:hAnsi="Times New Roman" w:cs="Times New Roman"/>
        </w:rPr>
        <w:t xml:space="preserve"> to ‘one who/which has much rice’, although none of the constituents names a person. </w:t>
      </w:r>
      <w:r w:rsidR="00DE5F3C" w:rsidRPr="00730225">
        <w:rPr>
          <w:rFonts w:ascii="Times New Roman" w:hAnsi="Times New Roman" w:cs="Times New Roman"/>
        </w:rPr>
        <w:t xml:space="preserve">Based on </w:t>
      </w:r>
      <w:r w:rsidR="00D03EFB" w:rsidRPr="00730225">
        <w:rPr>
          <w:rFonts w:ascii="Times New Roman" w:hAnsi="Times New Roman" w:cs="Times New Roman"/>
        </w:rPr>
        <w:t>Bauer</w:t>
      </w:r>
      <w:r w:rsidR="006C7972" w:rsidRPr="00730225">
        <w:rPr>
          <w:rFonts w:ascii="Times New Roman" w:hAnsi="Times New Roman" w:cs="Times New Roman"/>
        </w:rPr>
        <w:t>’s data</w:t>
      </w:r>
      <w:r w:rsidR="00DE5F3C" w:rsidRPr="00730225">
        <w:rPr>
          <w:rFonts w:ascii="Times New Roman" w:hAnsi="Times New Roman" w:cs="Times New Roman"/>
        </w:rPr>
        <w:t xml:space="preserve">, </w:t>
      </w:r>
      <w:r w:rsidR="002B48F4">
        <w:rPr>
          <w:rFonts w:ascii="Times New Roman" w:hAnsi="Times New Roman" w:cs="Times New Roman"/>
        </w:rPr>
        <w:fldChar w:fldCharType="begin"/>
      </w:r>
      <w:r w:rsidR="007511E8">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Pr>
          <w:rFonts w:ascii="Times New Roman" w:hAnsi="Times New Roman" w:cs="Times New Roman"/>
        </w:rPr>
        <w:fldChar w:fldCharType="separate"/>
      </w:r>
      <w:r w:rsidR="007511E8">
        <w:rPr>
          <w:rFonts w:ascii="Times New Roman" w:hAnsi="Times New Roman" w:cs="Times New Roman"/>
          <w:noProof/>
        </w:rPr>
        <w:t>Appah (2017b)</w:t>
      </w:r>
      <w:r w:rsidR="002B48F4">
        <w:rPr>
          <w:rFonts w:ascii="Times New Roman" w:hAnsi="Times New Roman" w:cs="Times New Roman"/>
        </w:rPr>
        <w:fldChar w:fldCharType="end"/>
      </w:r>
      <w:r w:rsidR="002B48F4">
        <w:rPr>
          <w:rFonts w:ascii="Times New Roman" w:hAnsi="Times New Roman" w:cs="Times New Roman"/>
        </w:rPr>
        <w:t xml:space="preserve"> </w:t>
      </w:r>
      <w:r w:rsidR="00275E91" w:rsidRPr="00730225">
        <w:rPr>
          <w:rFonts w:ascii="Times New Roman" w:hAnsi="Times New Roman" w:cs="Times New Roman"/>
        </w:rPr>
        <w:t>suggest</w:t>
      </w:r>
      <w:r w:rsidR="00DE5F3C" w:rsidRPr="00730225">
        <w:rPr>
          <w:rFonts w:ascii="Times New Roman" w:hAnsi="Times New Roman" w:cs="Times New Roman"/>
        </w:rPr>
        <w:t>ed</w:t>
      </w:r>
      <w:r w:rsidR="00275E91" w:rsidRPr="00730225">
        <w:rPr>
          <w:rFonts w:ascii="Times New Roman" w:hAnsi="Times New Roman" w:cs="Times New Roman"/>
        </w:rPr>
        <w:t xml:space="preserve"> </w:t>
      </w:r>
      <w:del w:id="461" w:author="Author">
        <w:r w:rsidR="00275E91" w:rsidRPr="00730225" w:rsidDel="00975FB7">
          <w:rPr>
            <w:rFonts w:ascii="Times New Roman" w:hAnsi="Times New Roman" w:cs="Times New Roman"/>
          </w:rPr>
          <w:delText xml:space="preserve">that </w:delText>
        </w:r>
        <w:r w:rsidR="005E59B8" w:rsidRPr="00730225" w:rsidDel="00975FB7">
          <w:rPr>
            <w:rFonts w:ascii="Times New Roman" w:hAnsi="Times New Roman" w:cs="Times New Roman"/>
          </w:rPr>
          <w:delText xml:space="preserve">we </w:delText>
        </w:r>
        <w:r w:rsidR="00275E91" w:rsidRPr="00730225" w:rsidDel="00975FB7">
          <w:rPr>
            <w:rFonts w:ascii="Times New Roman" w:hAnsi="Times New Roman" w:cs="Times New Roman"/>
          </w:rPr>
          <w:delText>can</w:delText>
        </w:r>
        <w:r w:rsidR="005E59B8" w:rsidRPr="00730225" w:rsidDel="00975FB7">
          <w:rPr>
            <w:rFonts w:ascii="Times New Roman" w:hAnsi="Times New Roman" w:cs="Times New Roman"/>
          </w:rPr>
          <w:delText xml:space="preserve"> </w:delText>
        </w:r>
        <w:r w:rsidR="000E768F" w:rsidRPr="00730225" w:rsidDel="00975FB7">
          <w:rPr>
            <w:rFonts w:ascii="Times New Roman" w:hAnsi="Times New Roman" w:cs="Times New Roman"/>
          </w:rPr>
          <w:delText xml:space="preserve">identify </w:delText>
        </w:r>
      </w:del>
      <w:r w:rsidR="005E59B8" w:rsidRPr="00730225">
        <w:rPr>
          <w:rFonts w:ascii="Times New Roman" w:hAnsi="Times New Roman" w:cs="Times New Roman"/>
        </w:rPr>
        <w:t>two types of bahuvrihi compounds</w:t>
      </w:r>
      <w:ins w:id="462" w:author="Author">
        <w:r w:rsidR="00EF6742">
          <w:rPr>
            <w:rFonts w:ascii="Times New Roman" w:hAnsi="Times New Roman" w:cs="Times New Roman"/>
          </w:rPr>
          <w:t xml:space="preserve"> which are named </w:t>
        </w:r>
      </w:ins>
      <w:del w:id="463" w:author="Author">
        <w:r w:rsidR="00275E91" w:rsidRPr="00730225" w:rsidDel="00EF6742">
          <w:rPr>
            <w:rFonts w:ascii="Times New Roman" w:hAnsi="Times New Roman" w:cs="Times New Roman"/>
          </w:rPr>
          <w:delText xml:space="preserve">. </w:delText>
        </w:r>
      </w:del>
      <w:ins w:id="464" w:author="Author">
        <w:r w:rsidR="00EF6742">
          <w:rPr>
            <w:rFonts w:ascii="Times New Roman" w:hAnsi="Times New Roman" w:cs="Times New Roman"/>
          </w:rPr>
          <w:t xml:space="preserve">after the missing meaning component, considering the compositional meaning of the compound. </w:t>
        </w:r>
      </w:ins>
      <w:r w:rsidR="00275E91" w:rsidRPr="00730225">
        <w:rPr>
          <w:rFonts w:ascii="Times New Roman" w:hAnsi="Times New Roman" w:cs="Times New Roman"/>
        </w:rPr>
        <w:t>The first</w:t>
      </w:r>
      <w:r w:rsidR="00340D8C" w:rsidRPr="00730225">
        <w:rPr>
          <w:rFonts w:ascii="Times New Roman" w:hAnsi="Times New Roman" w:cs="Times New Roman"/>
        </w:rPr>
        <w:t xml:space="preserve"> is the </w:t>
      </w:r>
      <w:del w:id="465" w:author="Author">
        <w:r w:rsidR="00340D8C" w:rsidRPr="00730225" w:rsidDel="009E0108">
          <w:rPr>
            <w:rFonts w:ascii="Times New Roman" w:hAnsi="Times New Roman" w:cs="Times New Roman"/>
          </w:rPr>
          <w:delText>possess</w:delText>
        </w:r>
        <w:r w:rsidR="000E768F" w:rsidRPr="00730225" w:rsidDel="009E0108">
          <w:rPr>
            <w:rFonts w:ascii="Times New Roman" w:hAnsi="Times New Roman" w:cs="Times New Roman"/>
          </w:rPr>
          <w:delText>ive</w:delText>
        </w:r>
        <w:r w:rsidR="00340D8C" w:rsidRPr="00730225" w:rsidDel="009E0108">
          <w:rPr>
            <w:rFonts w:ascii="Times New Roman" w:hAnsi="Times New Roman" w:cs="Times New Roman"/>
          </w:rPr>
          <w:delText xml:space="preserve"> </w:delText>
        </w:r>
      </w:del>
      <w:ins w:id="466" w:author="Author">
        <w:r w:rsidR="009E0108" w:rsidRPr="00730225">
          <w:rPr>
            <w:rFonts w:ascii="Times New Roman" w:hAnsi="Times New Roman" w:cs="Times New Roman"/>
          </w:rPr>
          <w:t>possess</w:t>
        </w:r>
        <w:r w:rsidR="00915ADB">
          <w:rPr>
            <w:rFonts w:ascii="Times New Roman" w:hAnsi="Times New Roman" w:cs="Times New Roman"/>
          </w:rPr>
          <w:t>ive</w:t>
        </w:r>
        <w:r w:rsidR="009E0108" w:rsidRPr="00730225">
          <w:rPr>
            <w:rFonts w:ascii="Times New Roman" w:hAnsi="Times New Roman" w:cs="Times New Roman"/>
          </w:rPr>
          <w:t xml:space="preserve"> </w:t>
        </w:r>
      </w:ins>
      <w:r w:rsidR="00340D8C" w:rsidRPr="00730225">
        <w:rPr>
          <w:rFonts w:ascii="Times New Roman" w:hAnsi="Times New Roman" w:cs="Times New Roman"/>
        </w:rPr>
        <w:t>type</w:t>
      </w:r>
      <w:r w:rsidR="0067552A" w:rsidRPr="00730225">
        <w:rPr>
          <w:rFonts w:ascii="Times New Roman" w:hAnsi="Times New Roman" w:cs="Times New Roman"/>
        </w:rPr>
        <w:t xml:space="preserve"> which is the </w:t>
      </w:r>
      <w:r w:rsidR="000E768F" w:rsidRPr="00730225">
        <w:rPr>
          <w:rFonts w:ascii="Times New Roman" w:hAnsi="Times New Roman" w:cs="Times New Roman"/>
        </w:rPr>
        <w:t>commonest</w:t>
      </w:r>
      <w:r w:rsidR="00B14DA5" w:rsidRPr="00730225">
        <w:rPr>
          <w:rFonts w:ascii="Times New Roman" w:hAnsi="Times New Roman" w:cs="Times New Roman"/>
        </w:rPr>
        <w:t xml:space="preserve"> </w:t>
      </w:r>
      <w:r w:rsidR="007458F8" w:rsidRPr="0073022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Pr>
          <w:rFonts w:ascii="Times New Roman" w:hAnsi="Times New Roman" w:cs="Times New Roman"/>
        </w:rPr>
        <w:instrText xml:space="preserve"> ADDIN EN.CITE </w:instrText>
      </w:r>
      <w:r w:rsidR="00532D33">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Pr>
          <w:rFonts w:ascii="Times New Roman" w:hAnsi="Times New Roman" w:cs="Times New Roman"/>
        </w:rPr>
        <w:instrText xml:space="preserve"> ADDIN EN.CITE.DATA </w:instrText>
      </w:r>
      <w:r w:rsidR="00532D33">
        <w:rPr>
          <w:rFonts w:ascii="Times New Roman" w:hAnsi="Times New Roman" w:cs="Times New Roman"/>
        </w:rPr>
      </w:r>
      <w:r w:rsidR="00532D33">
        <w:rPr>
          <w:rFonts w:ascii="Times New Roman" w:hAnsi="Times New Roman" w:cs="Times New Roman"/>
        </w:rPr>
        <w:fldChar w:fldCharType="end"/>
      </w:r>
      <w:r w:rsidR="007458F8" w:rsidRPr="00730225">
        <w:rPr>
          <w:rFonts w:ascii="Times New Roman" w:hAnsi="Times New Roman" w:cs="Times New Roman"/>
        </w:rPr>
      </w:r>
      <w:r w:rsidR="007458F8" w:rsidRPr="00730225">
        <w:rPr>
          <w:rFonts w:ascii="Times New Roman" w:hAnsi="Times New Roman" w:cs="Times New Roman"/>
        </w:rPr>
        <w:fldChar w:fldCharType="separate"/>
      </w:r>
      <w:r w:rsidR="00532D33">
        <w:rPr>
          <w:rFonts w:ascii="Times New Roman" w:hAnsi="Times New Roman" w:cs="Times New Roman"/>
          <w:noProof/>
        </w:rPr>
        <w:t>(cf. Andreou and Ralli 2015, Benczes 2015, Ralli and Andreou 2012, Ralli 2013)</w:t>
      </w:r>
      <w:r w:rsidR="007458F8" w:rsidRPr="00730225">
        <w:rPr>
          <w:rFonts w:ascii="Times New Roman" w:hAnsi="Times New Roman" w:cs="Times New Roman"/>
        </w:rPr>
        <w:fldChar w:fldCharType="end"/>
      </w:r>
      <w:r w:rsidR="00EF19EE" w:rsidRPr="00730225">
        <w:rPr>
          <w:rFonts w:ascii="Times New Roman" w:hAnsi="Times New Roman" w:cs="Times New Roman"/>
        </w:rPr>
        <w:t xml:space="preserve"> and </w:t>
      </w:r>
      <w:r w:rsidR="009109C6" w:rsidRPr="00730225">
        <w:rPr>
          <w:rFonts w:ascii="Times New Roman" w:hAnsi="Times New Roman" w:cs="Times New Roman"/>
        </w:rPr>
        <w:t>its</w:t>
      </w:r>
      <w:r w:rsidR="0067552A" w:rsidRPr="00730225">
        <w:rPr>
          <w:rFonts w:ascii="Times New Roman" w:hAnsi="Times New Roman" w:cs="Times New Roman"/>
        </w:rPr>
        <w:t xml:space="preserve"> </w:t>
      </w:r>
      <w:r w:rsidR="00340D8C" w:rsidRPr="00730225">
        <w:rPr>
          <w:rFonts w:ascii="Times New Roman" w:hAnsi="Times New Roman" w:cs="Times New Roman"/>
        </w:rPr>
        <w:t xml:space="preserve">meaning </w:t>
      </w:r>
      <w:r w:rsidR="005E59B8" w:rsidRPr="00730225">
        <w:rPr>
          <w:rFonts w:ascii="Times New Roman" w:hAnsi="Times New Roman" w:cs="Times New Roman"/>
        </w:rPr>
        <w:t xml:space="preserve">may be schematised as “entity which possesses X”, where X stands for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of the compound</w:t>
      </w:r>
      <w:r w:rsidR="001A7381" w:rsidRPr="00730225">
        <w:rPr>
          <w:rFonts w:ascii="Times New Roman" w:hAnsi="Times New Roman" w:cs="Times New Roman"/>
        </w:rPr>
        <w:t>.</w:t>
      </w:r>
      <w:ins w:id="467" w:author="Author">
        <w:r w:rsidR="009E0108">
          <w:rPr>
            <w:rFonts w:ascii="Times New Roman" w:hAnsi="Times New Roman" w:cs="Times New Roman"/>
          </w:rPr>
          <w:t xml:space="preserve"> Thus, what is missing in the compound itself is the possessor or the one who has</w:t>
        </w:r>
        <w:r w:rsidR="002F588F">
          <w:rPr>
            <w:rFonts w:ascii="Times New Roman" w:hAnsi="Times New Roman" w:cs="Times New Roman"/>
          </w:rPr>
          <w:t>/owns</w:t>
        </w:r>
        <w:r w:rsidR="009E0108">
          <w:rPr>
            <w:rFonts w:ascii="Times New Roman" w:hAnsi="Times New Roman" w:cs="Times New Roman"/>
          </w:rPr>
          <w:t xml:space="preserve"> the referen</w:t>
        </w:r>
        <w:r w:rsidR="002F588F">
          <w:rPr>
            <w:rFonts w:ascii="Times New Roman" w:hAnsi="Times New Roman" w:cs="Times New Roman"/>
          </w:rPr>
          <w:t>t</w:t>
        </w:r>
        <w:r w:rsidR="009E0108">
          <w:rPr>
            <w:rFonts w:ascii="Times New Roman" w:hAnsi="Times New Roman" w:cs="Times New Roman"/>
          </w:rPr>
          <w:t xml:space="preserve"> of the compositional meaning of the co</w:t>
        </w:r>
        <w:r w:rsidR="00A30C4C">
          <w:rPr>
            <w:rFonts w:ascii="Times New Roman" w:hAnsi="Times New Roman" w:cs="Times New Roman"/>
          </w:rPr>
          <w:t>m</w:t>
        </w:r>
        <w:r w:rsidR="009E0108">
          <w:rPr>
            <w:rFonts w:ascii="Times New Roman" w:hAnsi="Times New Roman" w:cs="Times New Roman"/>
          </w:rPr>
          <w:t>pound.</w:t>
        </w:r>
      </w:ins>
      <w:r w:rsidR="004A3CEC" w:rsidRPr="00730225">
        <w:rPr>
          <w:rFonts w:ascii="Times New Roman" w:hAnsi="Times New Roman" w:cs="Times New Roman"/>
        </w:rPr>
        <w:t xml:space="preserve"> </w:t>
      </w:r>
      <w:r w:rsidR="00346B04" w:rsidRPr="00730225">
        <w:rPr>
          <w:rFonts w:ascii="Times New Roman" w:hAnsi="Times New Roman" w:cs="Times New Roman"/>
        </w:rPr>
        <w:t>This</w:t>
      </w:r>
      <w:r w:rsidR="004A3CEC" w:rsidRPr="00730225">
        <w:rPr>
          <w:rFonts w:ascii="Times New Roman" w:hAnsi="Times New Roman" w:cs="Times New Roman"/>
        </w:rPr>
        <w:t xml:space="preserve"> is what </w:t>
      </w:r>
      <w:r w:rsidR="004A3CEC" w:rsidRPr="00690B28">
        <w:rPr>
          <w:rFonts w:ascii="Times New Roman" w:hAnsi="Times New Roman" w:cs="Times New Roman"/>
          <w:b/>
        </w:rPr>
        <w:t>bahu</w:t>
      </w:r>
      <w:r w:rsidR="009C0812" w:rsidRPr="00690B28">
        <w:rPr>
          <w:rFonts w:ascii="Times New Roman" w:hAnsi="Times New Roman" w:cs="Times New Roman"/>
          <w:b/>
        </w:rPr>
        <w:t>-</w:t>
      </w:r>
      <w:r w:rsidR="004A3CEC" w:rsidRPr="00690B28">
        <w:rPr>
          <w:rFonts w:ascii="Times New Roman" w:hAnsi="Times New Roman" w:cs="Times New Roman"/>
          <w:b/>
        </w:rPr>
        <w:t>vrihi</w:t>
      </w:r>
      <w:r w:rsidR="004A3CEC" w:rsidRPr="00730225">
        <w:rPr>
          <w:rFonts w:ascii="Times New Roman" w:hAnsi="Times New Roman" w:cs="Times New Roman"/>
        </w:rPr>
        <w:t xml:space="preserve"> exemplifies.</w:t>
      </w:r>
      <w:r w:rsidR="001A7381" w:rsidRPr="00730225">
        <w:rPr>
          <w:rFonts w:ascii="Times New Roman" w:hAnsi="Times New Roman" w:cs="Times New Roman"/>
        </w:rPr>
        <w:t xml:space="preserve"> </w:t>
      </w:r>
      <w:r w:rsidR="005E59B8" w:rsidRPr="00730225">
        <w:rPr>
          <w:rFonts w:ascii="Times New Roman" w:hAnsi="Times New Roman" w:cs="Times New Roman"/>
        </w:rPr>
        <w:t>The second</w:t>
      </w:r>
      <w:r w:rsidR="001A7381" w:rsidRPr="00730225">
        <w:rPr>
          <w:rFonts w:ascii="Times New Roman" w:hAnsi="Times New Roman" w:cs="Times New Roman"/>
        </w:rPr>
        <w:t xml:space="preserve"> </w:t>
      </w:r>
      <w:r w:rsidR="005E59B8" w:rsidRPr="00730225">
        <w:rPr>
          <w:rFonts w:ascii="Times New Roman" w:hAnsi="Times New Roman" w:cs="Times New Roman"/>
        </w:rPr>
        <w:t xml:space="preserve">is the </w:t>
      </w:r>
      <w:r w:rsidR="005E59B8" w:rsidRPr="00730225">
        <w:rPr>
          <w:rFonts w:ascii="Times New Roman" w:hAnsi="Times New Roman" w:cs="Times New Roman"/>
          <w:b/>
          <w:i/>
        </w:rPr>
        <w:t>causer</w:t>
      </w:r>
      <w:r w:rsidR="005E59B8" w:rsidRPr="00730225">
        <w:rPr>
          <w:rFonts w:ascii="Times New Roman" w:hAnsi="Times New Roman" w:cs="Times New Roman"/>
        </w:rPr>
        <w:t xml:space="preserve"> type</w:t>
      </w:r>
      <w:r w:rsidR="00064DEC" w:rsidRPr="00730225">
        <w:rPr>
          <w:rFonts w:ascii="Times New Roman" w:hAnsi="Times New Roman" w:cs="Times New Roman"/>
        </w:rPr>
        <w:t xml:space="preserve"> which </w:t>
      </w:r>
      <w:r w:rsidR="005E59B8" w:rsidRPr="00730225">
        <w:rPr>
          <w:rFonts w:ascii="Times New Roman" w:hAnsi="Times New Roman" w:cs="Times New Roman"/>
        </w:rPr>
        <w:t>refers to the e</w:t>
      </w:r>
      <w:ins w:id="468" w:author="Author">
        <w:r w:rsidR="002F588F">
          <w:rPr>
            <w:rFonts w:ascii="Times New Roman" w:hAnsi="Times New Roman" w:cs="Times New Roman"/>
          </w:rPr>
          <w:t>leme</w:t>
        </w:r>
      </w:ins>
      <w:r w:rsidR="005E59B8" w:rsidRPr="00730225">
        <w:rPr>
          <w:rFonts w:ascii="Times New Roman" w:hAnsi="Times New Roman" w:cs="Times New Roman"/>
        </w:rPr>
        <w:t>nt</w:t>
      </w:r>
      <w:del w:id="469" w:author="Author">
        <w:r w:rsidR="005E59B8" w:rsidRPr="00730225" w:rsidDel="002F588F">
          <w:rPr>
            <w:rFonts w:ascii="Times New Roman" w:hAnsi="Times New Roman" w:cs="Times New Roman"/>
          </w:rPr>
          <w:delText>ity</w:delText>
        </w:r>
      </w:del>
      <w:r w:rsidR="005E59B8" w:rsidRPr="00730225">
        <w:rPr>
          <w:rFonts w:ascii="Times New Roman" w:hAnsi="Times New Roman" w:cs="Times New Roman"/>
        </w:rPr>
        <w:t xml:space="preserve"> that causes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 xml:space="preserve">of the compound. </w:t>
      </w:r>
      <w:r w:rsidR="00346B04" w:rsidRPr="00730225">
        <w:rPr>
          <w:rFonts w:ascii="Times New Roman" w:hAnsi="Times New Roman" w:cs="Times New Roman"/>
        </w:rPr>
        <w:t>It</w:t>
      </w:r>
      <w:r w:rsidR="005E59B8" w:rsidRPr="00730225">
        <w:rPr>
          <w:rFonts w:ascii="Times New Roman" w:hAnsi="Times New Roman" w:cs="Times New Roman"/>
        </w:rPr>
        <w:t xml:space="preserve"> is exemplified by the compound </w:t>
      </w:r>
      <w:r w:rsidR="005E59B8" w:rsidRPr="00730225">
        <w:rPr>
          <w:rFonts w:ascii="Times New Roman" w:hAnsi="Times New Roman" w:cs="Times New Roman"/>
          <w:i/>
        </w:rPr>
        <w:t>red eye</w:t>
      </w:r>
      <w:r w:rsidR="005E59B8" w:rsidRPr="00730225">
        <w:rPr>
          <w:rFonts w:ascii="Times New Roman" w:hAnsi="Times New Roman" w:cs="Times New Roman"/>
        </w:rPr>
        <w:t xml:space="preserve"> ‘cheap whisky/overnight flight’ which does not denote an</w:t>
      </w:r>
      <w:r w:rsidR="00CD5D33" w:rsidRPr="00730225">
        <w:rPr>
          <w:rFonts w:ascii="Times New Roman" w:hAnsi="Times New Roman" w:cs="Times New Roman"/>
        </w:rPr>
        <w:t xml:space="preserve"> entit</w:t>
      </w:r>
      <w:r w:rsidR="005E59B8" w:rsidRPr="00730225">
        <w:rPr>
          <w:rFonts w:ascii="Times New Roman" w:hAnsi="Times New Roman" w:cs="Times New Roman"/>
        </w:rPr>
        <w:t xml:space="preserve">y that possesses </w:t>
      </w:r>
      <w:r w:rsidR="005E59B8" w:rsidRPr="00730225">
        <w:rPr>
          <w:rFonts w:ascii="Times New Roman" w:hAnsi="Times New Roman" w:cs="Times New Roman"/>
          <w:i/>
        </w:rPr>
        <w:t>red eye</w:t>
      </w:r>
      <w:r w:rsidR="007458F8" w:rsidRPr="00730225">
        <w:rPr>
          <w:rFonts w:ascii="Times New Roman" w:hAnsi="Times New Roman" w:cs="Times New Roman"/>
          <w:i/>
        </w:rPr>
        <w:t xml:space="preserve"> </w:t>
      </w:r>
      <w:r w:rsidR="007458F8" w:rsidRPr="00730225">
        <w:rPr>
          <w:rFonts w:ascii="Times New Roman" w:hAnsi="Times New Roman" w:cs="Times New Roman"/>
        </w:rPr>
        <w:fldChar w:fldCharType="begin"/>
      </w:r>
      <w:r w:rsidR="00532D33">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2010:167)&lt;/DisplayText&gt;&lt;record&gt;&lt;rec-number&gt;11083&lt;/rec-number&gt;&lt;foreign-keys&gt;&lt;key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532D33">
        <w:rPr>
          <w:rFonts w:ascii="Times New Roman" w:hAnsi="Times New Roman" w:cs="Times New Roman"/>
          <w:noProof/>
        </w:rPr>
        <w:t>(cf. Bauer 2010:167)</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Rather, the </w:t>
      </w:r>
      <w:r w:rsidR="00530E6F" w:rsidRPr="00730225">
        <w:rPr>
          <w:rFonts w:ascii="Times New Roman" w:hAnsi="Times New Roman" w:cs="Times New Roman"/>
        </w:rPr>
        <w:t xml:space="preserve">referent </w:t>
      </w:r>
      <w:r w:rsidR="005E59B8" w:rsidRPr="00730225">
        <w:rPr>
          <w:rFonts w:ascii="Times New Roman" w:hAnsi="Times New Roman" w:cs="Times New Roman"/>
        </w:rPr>
        <w:t xml:space="preserve">of the </w:t>
      </w:r>
      <w:r w:rsidR="005E59B8" w:rsidRPr="00730225">
        <w:rPr>
          <w:rFonts w:ascii="Times New Roman" w:hAnsi="Times New Roman" w:cs="Times New Roman"/>
        </w:rPr>
        <w:lastRenderedPageBreak/>
        <w:t>compound – cheap whisky or overnight flight –</w:t>
      </w:r>
      <w:del w:id="470" w:author="Author">
        <w:r w:rsidR="005E59B8" w:rsidRPr="00730225" w:rsidDel="00FC50D8">
          <w:rPr>
            <w:rFonts w:ascii="Times New Roman" w:hAnsi="Times New Roman" w:cs="Times New Roman"/>
          </w:rPr>
          <w:delText xml:space="preserve"> </w:delText>
        </w:r>
      </w:del>
      <w:ins w:id="471" w:author="Author">
        <w:r w:rsidR="00FC50D8">
          <w:rPr>
            <w:rFonts w:ascii="Times New Roman" w:hAnsi="Times New Roman" w:cs="Times New Roman"/>
          </w:rPr>
          <w:t xml:space="preserve"> </w:t>
        </w:r>
      </w:ins>
      <w:del w:id="472" w:author="Author">
        <w:r w:rsidR="005E59B8" w:rsidRPr="00730225" w:rsidDel="00FC50D8">
          <w:rPr>
            <w:rFonts w:ascii="Times New Roman" w:hAnsi="Times New Roman" w:cs="Times New Roman"/>
          </w:rPr>
          <w:delText>is wh</w:delText>
        </w:r>
        <w:r w:rsidR="00346B04" w:rsidRPr="00730225" w:rsidDel="00FC50D8">
          <w:rPr>
            <w:rFonts w:ascii="Times New Roman" w:hAnsi="Times New Roman" w:cs="Times New Roman"/>
          </w:rPr>
          <w:delText>at</w:delText>
        </w:r>
        <w:r w:rsidR="005E59B8" w:rsidRPr="00730225" w:rsidDel="00FC50D8">
          <w:rPr>
            <w:rFonts w:ascii="Times New Roman" w:hAnsi="Times New Roman" w:cs="Times New Roman"/>
          </w:rPr>
          <w:delText xml:space="preserve"> </w:delText>
        </w:r>
      </w:del>
      <w:r w:rsidR="005E59B8" w:rsidRPr="00730225">
        <w:rPr>
          <w:rFonts w:ascii="Times New Roman" w:hAnsi="Times New Roman" w:cs="Times New Roman"/>
        </w:rPr>
        <w:t xml:space="preserve">causes the </w:t>
      </w:r>
      <w:r w:rsidR="005E59B8" w:rsidRPr="00730225">
        <w:rPr>
          <w:rFonts w:ascii="Times New Roman" w:hAnsi="Times New Roman" w:cs="Times New Roman"/>
          <w:i/>
        </w:rPr>
        <w:t>red eye</w:t>
      </w:r>
      <w:r w:rsidR="001A7381" w:rsidRPr="00730225">
        <w:rPr>
          <w:rFonts w:ascii="Times New Roman" w:hAnsi="Times New Roman" w:cs="Times New Roman"/>
        </w:rPr>
        <w:t>.</w:t>
      </w:r>
      <w:ins w:id="473" w:author="Author">
        <w:r w:rsidR="009E0108">
          <w:rPr>
            <w:rFonts w:ascii="Times New Roman" w:hAnsi="Times New Roman" w:cs="Times New Roman"/>
          </w:rPr>
          <w:t xml:space="preserve"> </w:t>
        </w:r>
        <w:r w:rsidR="009E0108" w:rsidRPr="00EF128B">
          <w:rPr>
            <w:rFonts w:ascii="Times New Roman" w:hAnsi="Times New Roman" w:cs="Times New Roman"/>
            <w:highlight w:val="yellow"/>
            <w:rPrChange w:id="474" w:author="Author">
              <w:rPr>
                <w:rFonts w:ascii="Times New Roman" w:hAnsi="Times New Roman" w:cs="Times New Roman"/>
              </w:rPr>
            </w:rPrChange>
          </w:rPr>
          <w:t xml:space="preserve">So, </w:t>
        </w:r>
        <w:r w:rsidR="00FC50D8" w:rsidRPr="00EF128B">
          <w:rPr>
            <w:rFonts w:ascii="Times New Roman" w:hAnsi="Times New Roman" w:cs="Times New Roman"/>
            <w:highlight w:val="yellow"/>
            <w:rPrChange w:id="475" w:author="Author">
              <w:rPr>
                <w:rFonts w:ascii="Times New Roman" w:hAnsi="Times New Roman" w:cs="Times New Roman"/>
              </w:rPr>
            </w:rPrChange>
          </w:rPr>
          <w:t xml:space="preserve">the </w:t>
        </w:r>
        <w:r w:rsidR="009E0108" w:rsidRPr="00EF128B">
          <w:rPr>
            <w:rFonts w:ascii="Times New Roman" w:hAnsi="Times New Roman" w:cs="Times New Roman"/>
            <w:highlight w:val="yellow"/>
            <w:rPrChange w:id="476" w:author="Author">
              <w:rPr>
                <w:rFonts w:ascii="Times New Roman" w:hAnsi="Times New Roman" w:cs="Times New Roman"/>
              </w:rPr>
            </w:rPrChange>
          </w:rPr>
          <w:t>missing meaning component is the causer of the compositional meaning of the compound.</w:t>
        </w:r>
        <w:r w:rsidR="009E0108">
          <w:rPr>
            <w:rFonts w:ascii="Times New Roman" w:hAnsi="Times New Roman" w:cs="Times New Roman"/>
          </w:rPr>
          <w:t xml:space="preserve"> </w:t>
        </w:r>
      </w:ins>
    </w:p>
    <w:p w14:paraId="241719EB" w14:textId="5FF9BD6E" w:rsidR="008F5801" w:rsidRPr="00730225" w:rsidRDefault="002B0E72" w:rsidP="002B0E72">
      <w:pPr>
        <w:spacing w:line="360" w:lineRule="auto"/>
        <w:ind w:firstLine="567"/>
        <w:jc w:val="both"/>
        <w:rPr>
          <w:rFonts w:ascii="Times New Roman" w:hAnsi="Times New Roman" w:cs="Times New Roman"/>
        </w:rPr>
      </w:pPr>
      <w:ins w:id="477" w:author="Author">
        <w:r>
          <w:rPr>
            <w:rFonts w:ascii="Times New Roman" w:hAnsi="Times New Roman" w:cs="Times New Roman"/>
          </w:rPr>
          <w:t>Subsequently,</w:t>
        </w:r>
        <w:r>
          <w:rPr>
            <w:rStyle w:val="FootnoteReference"/>
            <w:rFonts w:ascii="Times New Roman" w:hAnsi="Times New Roman" w:cs="Times New Roman"/>
          </w:rPr>
          <w:footnoteReference w:id="3"/>
        </w:r>
        <w:r>
          <w:rPr>
            <w:rFonts w:ascii="Times New Roman" w:hAnsi="Times New Roman" w:cs="Times New Roman"/>
          </w:rPr>
          <w:t xml:space="preserve"> </w:t>
        </w:r>
        <w:r>
          <w:rPr>
            <w:rFonts w:ascii="Times New Roman" w:hAnsi="Times New Roman" w:cs="Times New Roman"/>
          </w:rPr>
          <w:fldChar w:fldCharType="begin"/>
        </w:r>
      </w:ins>
      <w:r w:rsidR="007511E8">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ins w:id="484" w:author="Author">
        <w:r>
          <w:rPr>
            <w:rFonts w:ascii="Times New Roman" w:hAnsi="Times New Roman" w:cs="Times New Roman"/>
          </w:rPr>
          <w:fldChar w:fldCharType="separate"/>
        </w:r>
      </w:ins>
      <w:r w:rsidR="007511E8">
        <w:rPr>
          <w:rFonts w:ascii="Times New Roman" w:hAnsi="Times New Roman" w:cs="Times New Roman"/>
          <w:noProof/>
        </w:rPr>
        <w:t>Appah (2016b)</w:t>
      </w:r>
      <w:ins w:id="485" w:author="Author">
        <w:r>
          <w:rPr>
            <w:rFonts w:ascii="Times New Roman" w:hAnsi="Times New Roman" w:cs="Times New Roman"/>
          </w:rPr>
          <w:fldChar w:fldCharType="end"/>
        </w:r>
        <w:r>
          <w:rPr>
            <w:rFonts w:ascii="Times New Roman" w:hAnsi="Times New Roman" w:cs="Times New Roman"/>
          </w:rPr>
          <w:t xml:space="preserve"> </w:t>
        </w:r>
        <w:r w:rsidRPr="00C16824">
          <w:rPr>
            <w:rFonts w:ascii="Times New Roman" w:hAnsi="Times New Roman" w:cs="Times New Roman"/>
          </w:rPr>
          <w:t xml:space="preserve">posited </w:t>
        </w:r>
        <w:r w:rsidR="00A30C4C" w:rsidRPr="00C16824">
          <w:rPr>
            <w:rFonts w:ascii="Times New Roman" w:hAnsi="Times New Roman" w:cs="Times New Roman"/>
          </w:rPr>
          <w:t>a</w:t>
        </w:r>
        <w:r w:rsidR="00A30C4C" w:rsidRPr="00A30C4C">
          <w:rPr>
            <w:rFonts w:ascii="Times New Roman" w:hAnsi="Times New Roman" w:cs="Times New Roman"/>
          </w:rPr>
          <w:t xml:space="preserve"> </w:t>
        </w:r>
        <w:r w:rsidR="00A30C4C" w:rsidRPr="00EF128B">
          <w:rPr>
            <w:rFonts w:ascii="Times New Roman" w:hAnsi="Times New Roman" w:cs="Times New Roman"/>
            <w:rPrChange w:id="486" w:author="Author">
              <w:rPr>
                <w:rFonts w:ascii="Times New Roman" w:hAnsi="Times New Roman" w:cs="Times New Roman"/>
                <w:highlight w:val="yellow"/>
              </w:rPr>
            </w:rPrChange>
          </w:rPr>
          <w:t xml:space="preserve">non-possessive </w:t>
        </w:r>
        <w:r w:rsidR="00A30C4C">
          <w:rPr>
            <w:rFonts w:ascii="Times New Roman" w:hAnsi="Times New Roman" w:cs="Times New Roman"/>
          </w:rPr>
          <w:t>type</w:t>
        </w:r>
        <w:r>
          <w:rPr>
            <w:rFonts w:ascii="Times New Roman" w:hAnsi="Times New Roman" w:cs="Times New Roman"/>
          </w:rPr>
          <w:t xml:space="preserve"> of bahuvrihi compounds</w:t>
        </w:r>
        <w:r w:rsidR="00A30C4C">
          <w:rPr>
            <w:rFonts w:ascii="Times New Roman" w:hAnsi="Times New Roman" w:cs="Times New Roman"/>
          </w:rPr>
          <w:t xml:space="preserve"> with a</w:t>
        </w:r>
        <w:r>
          <w:rPr>
            <w:rFonts w:ascii="Times New Roman" w:hAnsi="Times New Roman" w:cs="Times New Roman"/>
          </w:rPr>
          <w:t xml:space="preserve"> </w:t>
        </w:r>
        <w:r w:rsidR="00A30C4C" w:rsidRPr="00C16824">
          <w:rPr>
            <w:rFonts w:ascii="Times New Roman" w:hAnsi="Times New Roman" w:cs="Times New Roman"/>
            <w:b/>
            <w:i/>
          </w:rPr>
          <w:t>property</w:t>
        </w:r>
        <w:r w:rsidR="00A30C4C" w:rsidRPr="00C16824">
          <w:rPr>
            <w:rFonts w:ascii="Times New Roman" w:hAnsi="Times New Roman" w:cs="Times New Roman"/>
          </w:rPr>
          <w:t xml:space="preserve"> </w:t>
        </w:r>
        <w:r w:rsidR="00A30C4C">
          <w:rPr>
            <w:rFonts w:ascii="Times New Roman" w:hAnsi="Times New Roman" w:cs="Times New Roman"/>
          </w:rPr>
          <w:t xml:space="preserve">subtype </w:t>
        </w:r>
        <w:r>
          <w:rPr>
            <w:rFonts w:ascii="Times New Roman" w:hAnsi="Times New Roman" w:cs="Times New Roman"/>
          </w:rPr>
          <w:t>which is made up of compounds that</w:t>
        </w:r>
        <w:r w:rsidRPr="00C16824">
          <w:rPr>
            <w:rFonts w:ascii="Times New Roman" w:hAnsi="Times New Roman" w:cs="Times New Roman"/>
          </w:rPr>
          <w:t xml:space="preserve"> </w:t>
        </w:r>
        <w:r w:rsidRPr="00856155">
          <w:rPr>
            <w:rFonts w:ascii="Times New Roman" w:hAnsi="Times New Roman" w:cs="Times New Roman"/>
          </w:rPr>
          <w:t>refer to some property of the referent of the compositional meaning of the compound</w:t>
        </w:r>
        <w:r>
          <w:rPr>
            <w:rFonts w:ascii="Times New Roman" w:hAnsi="Times New Roman" w:cs="Times New Roman"/>
          </w:rPr>
          <w:t>,</w:t>
        </w:r>
        <w:r w:rsidRPr="00856155">
          <w:rPr>
            <w:rFonts w:ascii="Times New Roman" w:hAnsi="Times New Roman" w:cs="Times New Roman"/>
          </w:rPr>
          <w:t xml:space="preserve"> </w:t>
        </w:r>
        <w:r>
          <w:rPr>
            <w:rFonts w:ascii="Times New Roman" w:hAnsi="Times New Roman" w:cs="Times New Roman"/>
          </w:rPr>
          <w:t xml:space="preserve">including </w:t>
        </w:r>
        <w:r w:rsidRPr="00E875AF">
          <w:rPr>
            <w:rFonts w:ascii="Times New Roman" w:hAnsi="Times New Roman" w:cs="Times New Roman"/>
            <w:highlight w:val="yellow"/>
          </w:rPr>
          <w:t>constructs that fit Bauer’s description of metaphorical compounds</w:t>
        </w:r>
        <w:r w:rsidR="00F503DF">
          <w:rPr>
            <w:rFonts w:ascii="Times New Roman" w:hAnsi="Times New Roman" w:cs="Times New Roman"/>
            <w:highlight w:val="yellow"/>
          </w:rPr>
          <w:t xml:space="preserve"> as provided below</w:t>
        </w:r>
        <w:r>
          <w:rPr>
            <w:rFonts w:ascii="Times New Roman" w:hAnsi="Times New Roman" w:cs="Times New Roman"/>
            <w:highlight w:val="yellow"/>
          </w:rPr>
          <w:t>.</w:t>
        </w:r>
        <w:r w:rsidRPr="00654119" w:rsidDel="00237D03">
          <w:rPr>
            <w:rFonts w:ascii="Times New Roman" w:hAnsi="Times New Roman" w:cs="Times New Roman"/>
            <w:highlight w:val="yellow"/>
          </w:rPr>
          <w:t xml:space="preserve"> </w:t>
        </w:r>
        <w:r w:rsidRPr="00C16824">
          <w:rPr>
            <w:rFonts w:ascii="Times New Roman" w:hAnsi="Times New Roman" w:cs="Times New Roman"/>
          </w:rPr>
          <w:t>Again</w:t>
        </w:r>
        <w:r>
          <w:rPr>
            <w:rFonts w:ascii="Times New Roman" w:hAnsi="Times New Roman" w:cs="Times New Roman"/>
          </w:rPr>
          <w:t>,</w:t>
        </w:r>
        <w:r w:rsidRPr="00C16824">
          <w:rPr>
            <w:rFonts w:ascii="Times New Roman" w:hAnsi="Times New Roman" w:cs="Times New Roman"/>
          </w:rPr>
          <w:t xml:space="preserve"> </w:t>
        </w:r>
        <w:r w:rsidR="00A30C4C">
          <w:rPr>
            <w:rFonts w:ascii="Times New Roman" w:hAnsi="Times New Roman" w:cs="Times New Roman"/>
          </w:rPr>
          <w:t>it was argued</w:t>
        </w:r>
        <w:r w:rsidR="00A30C4C" w:rsidRPr="00C16824">
          <w:rPr>
            <w:rFonts w:ascii="Times New Roman" w:hAnsi="Times New Roman" w:cs="Times New Roman"/>
          </w:rPr>
          <w:t xml:space="preserve"> </w:t>
        </w:r>
        <w:r w:rsidR="00A30C4C">
          <w:rPr>
            <w:rFonts w:ascii="Times New Roman" w:hAnsi="Times New Roman" w:cs="Times New Roman"/>
          </w:rPr>
          <w:t xml:space="preserve">that </w:t>
        </w:r>
        <w:r w:rsidRPr="00C16824">
          <w:rPr>
            <w:rFonts w:ascii="Times New Roman" w:hAnsi="Times New Roman" w:cs="Times New Roman"/>
          </w:rPr>
          <w:t xml:space="preserve">the </w:t>
        </w:r>
        <w:r w:rsidRPr="00C16824">
          <w:rPr>
            <w:rFonts w:ascii="Times New Roman" w:hAnsi="Times New Roman" w:cs="Times New Roman"/>
            <w:b/>
            <w:i/>
          </w:rPr>
          <w:t>locative</w:t>
        </w:r>
        <w:r w:rsidRPr="00C16824">
          <w:rPr>
            <w:rFonts w:ascii="Times New Roman" w:hAnsi="Times New Roman" w:cs="Times New Roman"/>
          </w:rPr>
          <w:t xml:space="preserve"> subtype under the participant exocentric synthetic compound </w:t>
        </w:r>
        <w:r w:rsidR="00A30C4C">
          <w:rPr>
            <w:rFonts w:ascii="Times New Roman" w:hAnsi="Times New Roman" w:cs="Times New Roman"/>
          </w:rPr>
          <w:t xml:space="preserve">may be </w:t>
        </w:r>
        <w:r w:rsidRPr="00C16824">
          <w:rPr>
            <w:rFonts w:ascii="Times New Roman" w:hAnsi="Times New Roman" w:cs="Times New Roman"/>
          </w:rPr>
          <w:t xml:space="preserve">properly </w:t>
        </w:r>
        <w:r w:rsidR="00A30C4C">
          <w:rPr>
            <w:rFonts w:ascii="Times New Roman" w:hAnsi="Times New Roman" w:cs="Times New Roman"/>
          </w:rPr>
          <w:t xml:space="preserve">classified as a subtype of </w:t>
        </w:r>
        <w:r w:rsidRPr="00C16824">
          <w:rPr>
            <w:rFonts w:ascii="Times New Roman" w:hAnsi="Times New Roman" w:cs="Times New Roman"/>
          </w:rPr>
          <w:t xml:space="preserve">non-possessive </w:t>
        </w:r>
        <w:r w:rsidR="00A30C4C">
          <w:rPr>
            <w:rFonts w:ascii="Times New Roman" w:hAnsi="Times New Roman" w:cs="Times New Roman"/>
          </w:rPr>
          <w:t xml:space="preserve">type of </w:t>
        </w:r>
        <w:r w:rsidRPr="00C16824">
          <w:rPr>
            <w:rFonts w:ascii="Times New Roman" w:hAnsi="Times New Roman" w:cs="Times New Roman"/>
          </w:rPr>
          <w:t>bahuvrihi compound.</w:t>
        </w:r>
        <w:r>
          <w:rPr>
            <w:rFonts w:ascii="Times New Roman" w:hAnsi="Times New Roman" w:cs="Times New Roman"/>
          </w:rPr>
          <w:t xml:space="preserve"> </w:t>
        </w:r>
        <w:r w:rsidR="00A30C4C" w:rsidRPr="002B0E72">
          <w:rPr>
            <w:rFonts w:ascii="Times New Roman" w:hAnsi="Times New Roman" w:cs="Times New Roman"/>
          </w:rPr>
          <w:t>Th</w:t>
        </w:r>
        <w:r w:rsidR="00A30C4C">
          <w:rPr>
            <w:rFonts w:ascii="Times New Roman" w:hAnsi="Times New Roman" w:cs="Times New Roman"/>
          </w:rPr>
          <w:t>us, the</w:t>
        </w:r>
        <w:r w:rsidRPr="002B0E72">
          <w:rPr>
            <w:rFonts w:ascii="Times New Roman" w:hAnsi="Times New Roman" w:cs="Times New Roman"/>
          </w:rPr>
          <w:t xml:space="preserve"> non-possessive bahuvrihi compounds </w:t>
        </w:r>
        <w:r w:rsidR="00A30C4C">
          <w:rPr>
            <w:rFonts w:ascii="Times New Roman" w:hAnsi="Times New Roman" w:cs="Times New Roman"/>
          </w:rPr>
          <w:t>had</w:t>
        </w:r>
        <w:r w:rsidRPr="00C16824">
          <w:rPr>
            <w:rFonts w:ascii="Times New Roman" w:hAnsi="Times New Roman" w:cs="Times New Roman"/>
          </w:rPr>
          <w:t xml:space="preserve"> three subtypes</w:t>
        </w:r>
        <w:r w:rsidR="00A30C4C">
          <w:rPr>
            <w:rFonts w:ascii="Times New Roman" w:hAnsi="Times New Roman" w:cs="Times New Roman"/>
          </w:rPr>
          <w:t xml:space="preserve"> </w:t>
        </w:r>
        <w:r w:rsidR="00A30C4C" w:rsidRPr="00EF128B">
          <w:rPr>
            <w:rFonts w:ascii="Times New Roman" w:hAnsi="Times New Roman" w:cs="Times New Roman"/>
            <w:highlight w:val="yellow"/>
            <w:rPrChange w:id="487" w:author="Author">
              <w:rPr>
                <w:rFonts w:ascii="Times New Roman" w:hAnsi="Times New Roman" w:cs="Times New Roman"/>
              </w:rPr>
            </w:rPrChange>
          </w:rPr>
          <w:t xml:space="preserve">and </w:t>
        </w:r>
        <w:r w:rsidRPr="00EF128B">
          <w:rPr>
            <w:rFonts w:ascii="Times New Roman" w:hAnsi="Times New Roman" w:cs="Times New Roman"/>
            <w:highlight w:val="yellow"/>
            <w:rPrChange w:id="488" w:author="Author">
              <w:rPr>
                <w:rFonts w:ascii="Times New Roman" w:hAnsi="Times New Roman" w:cs="Times New Roman"/>
              </w:rPr>
            </w:rPrChange>
          </w:rPr>
          <w:t>th</w:t>
        </w:r>
        <w:r w:rsidR="00192682" w:rsidRPr="00EF128B">
          <w:rPr>
            <w:rFonts w:ascii="Times New Roman" w:hAnsi="Times New Roman" w:cs="Times New Roman"/>
            <w:highlight w:val="yellow"/>
            <w:rPrChange w:id="489" w:author="Author">
              <w:rPr>
                <w:rFonts w:ascii="Times New Roman" w:hAnsi="Times New Roman" w:cs="Times New Roman"/>
              </w:rPr>
            </w:rPrChange>
          </w:rPr>
          <w:t>e</w:t>
        </w:r>
        <w:r w:rsidRPr="00EF128B">
          <w:rPr>
            <w:rFonts w:ascii="Times New Roman" w:hAnsi="Times New Roman" w:cs="Times New Roman"/>
            <w:highlight w:val="yellow"/>
            <w:rPrChange w:id="490" w:author="Author">
              <w:rPr>
                <w:rFonts w:ascii="Times New Roman" w:hAnsi="Times New Roman" w:cs="Times New Roman"/>
              </w:rPr>
            </w:rPrChange>
          </w:rPr>
          <w:t xml:space="preserve"> metaphorical compound</w:t>
        </w:r>
        <w:r w:rsidR="00192682" w:rsidRPr="00EF128B">
          <w:rPr>
            <w:rFonts w:ascii="Times New Roman" w:hAnsi="Times New Roman" w:cs="Times New Roman"/>
            <w:highlight w:val="yellow"/>
            <w:rPrChange w:id="491" w:author="Author">
              <w:rPr>
                <w:rFonts w:ascii="Times New Roman" w:hAnsi="Times New Roman" w:cs="Times New Roman"/>
              </w:rPr>
            </w:rPrChange>
          </w:rPr>
          <w:t xml:space="preserve"> clas</w:t>
        </w:r>
        <w:r w:rsidRPr="00EF128B">
          <w:rPr>
            <w:rFonts w:ascii="Times New Roman" w:hAnsi="Times New Roman" w:cs="Times New Roman"/>
            <w:highlight w:val="yellow"/>
            <w:rPrChange w:id="492" w:author="Author">
              <w:rPr>
                <w:rFonts w:ascii="Times New Roman" w:hAnsi="Times New Roman" w:cs="Times New Roman"/>
              </w:rPr>
            </w:rPrChange>
          </w:rPr>
          <w:t xml:space="preserve">s </w:t>
        </w:r>
        <w:r w:rsidR="00192682" w:rsidRPr="00EF128B">
          <w:rPr>
            <w:rFonts w:ascii="Times New Roman" w:hAnsi="Times New Roman" w:cs="Times New Roman"/>
            <w:highlight w:val="yellow"/>
            <w:rPrChange w:id="493" w:author="Author">
              <w:rPr>
                <w:rFonts w:ascii="Times New Roman" w:hAnsi="Times New Roman" w:cs="Times New Roman"/>
              </w:rPr>
            </w:rPrChange>
          </w:rPr>
          <w:t>as a separate subtype of exocentric compound was done away with</w:t>
        </w:r>
        <w:r w:rsidRPr="00EF128B">
          <w:rPr>
            <w:rFonts w:ascii="Times New Roman" w:hAnsi="Times New Roman" w:cs="Times New Roman"/>
            <w:highlight w:val="yellow"/>
            <w:rPrChange w:id="494" w:author="Author">
              <w:rPr>
                <w:rFonts w:ascii="Times New Roman" w:hAnsi="Times New Roman" w:cs="Times New Roman"/>
              </w:rPr>
            </w:rPrChange>
          </w:rPr>
          <w:t xml:space="preserve">, at least </w:t>
        </w:r>
        <w:r w:rsidR="009C63BC">
          <w:rPr>
            <w:rFonts w:ascii="Times New Roman" w:hAnsi="Times New Roman" w:cs="Times New Roman"/>
            <w:highlight w:val="yellow"/>
          </w:rPr>
          <w:t>for</w:t>
        </w:r>
        <w:r w:rsidRPr="00EF128B">
          <w:rPr>
            <w:rFonts w:ascii="Times New Roman" w:hAnsi="Times New Roman" w:cs="Times New Roman"/>
            <w:highlight w:val="yellow"/>
            <w:rPrChange w:id="495" w:author="Author">
              <w:rPr>
                <w:rFonts w:ascii="Times New Roman" w:hAnsi="Times New Roman" w:cs="Times New Roman"/>
              </w:rPr>
            </w:rPrChange>
          </w:rPr>
          <w:t xml:space="preserve"> Akan.</w:t>
        </w:r>
        <w:r>
          <w:rPr>
            <w:rFonts w:ascii="Times New Roman" w:hAnsi="Times New Roman" w:cs="Times New Roman"/>
          </w:rPr>
          <w:t xml:space="preserve"> </w:t>
        </w:r>
      </w:ins>
    </w:p>
    <w:p w14:paraId="254A0492" w14:textId="61FAE9AF" w:rsidR="008F5801" w:rsidRPr="00730225" w:rsidDel="00946461" w:rsidRDefault="00694B10" w:rsidP="00490AAC">
      <w:pPr>
        <w:spacing w:line="360" w:lineRule="auto"/>
        <w:ind w:firstLine="567"/>
        <w:jc w:val="both"/>
        <w:rPr>
          <w:del w:id="496" w:author="Author"/>
          <w:rFonts w:ascii="Times New Roman" w:hAnsi="Times New Roman" w:cs="Times New Roman"/>
        </w:rPr>
      </w:pPr>
      <w:del w:id="497" w:author="Author">
        <w:r w:rsidRPr="00730225" w:rsidDel="00946461">
          <w:rPr>
            <w:rFonts w:ascii="Times New Roman" w:hAnsi="Times New Roman" w:cs="Times New Roman"/>
          </w:rPr>
          <w:delText>A synthetic compound traditionally refers to a</w:delText>
        </w:r>
        <w:r w:rsidR="005F72E0" w:rsidRPr="00730225" w:rsidDel="00946461">
          <w:rPr>
            <w:rFonts w:ascii="Times New Roman" w:hAnsi="Times New Roman" w:cs="Times New Roman"/>
          </w:rPr>
          <w:delText>n endocentric</w:delText>
        </w:r>
        <w:r w:rsidRPr="00730225" w:rsidDel="00946461">
          <w:rPr>
            <w:rFonts w:ascii="Times New Roman" w:hAnsi="Times New Roman" w:cs="Times New Roman"/>
          </w:rPr>
          <w:delText xml:space="preserve"> </w:delText>
        </w:r>
        <w:r w:rsidR="00FB6419" w:rsidRPr="00730225" w:rsidDel="00946461">
          <w:rPr>
            <w:rFonts w:ascii="Times New Roman" w:hAnsi="Times New Roman" w:cs="Times New Roman"/>
          </w:rPr>
          <w:delText xml:space="preserve">construction like English </w:delText>
        </w:r>
        <w:r w:rsidR="00FB6419" w:rsidRPr="00730225" w:rsidDel="00946461">
          <w:rPr>
            <w:rFonts w:ascii="Times New Roman" w:hAnsi="Times New Roman" w:cs="Times New Roman"/>
            <w:i/>
          </w:rPr>
          <w:delText>truck driver</w:delText>
        </w:r>
        <w:r w:rsidR="00FB6419" w:rsidRPr="00730225" w:rsidDel="00946461">
          <w:rPr>
            <w:rFonts w:ascii="Times New Roman" w:hAnsi="Times New Roman" w:cs="Times New Roman"/>
          </w:rPr>
          <w:delText xml:space="preserve"> [[truck] [drive]-er]</w:delText>
        </w:r>
        <w:r w:rsidRPr="00730225" w:rsidDel="00946461">
          <w:rPr>
            <w:rFonts w:ascii="Times New Roman" w:hAnsi="Times New Roman" w:cs="Times New Roman"/>
          </w:rPr>
          <w:delText xml:space="preserve"> in which one </w:delText>
        </w:r>
        <w:r w:rsidR="00FB6419" w:rsidRPr="00730225" w:rsidDel="00946461">
          <w:rPr>
            <w:rFonts w:ascii="Times New Roman" w:hAnsi="Times New Roman" w:cs="Times New Roman"/>
          </w:rPr>
          <w:delText>constituent</w:delText>
        </w:r>
        <w:r w:rsidRPr="00730225" w:rsidDel="00946461">
          <w:rPr>
            <w:rFonts w:ascii="Times New Roman" w:hAnsi="Times New Roman" w:cs="Times New Roman"/>
          </w:rPr>
          <w:delText xml:space="preserve"> is derived. Here the affix -</w:delText>
        </w:r>
        <w:r w:rsidRPr="00730225" w:rsidDel="00946461">
          <w:rPr>
            <w:rFonts w:ascii="Times New Roman" w:hAnsi="Times New Roman" w:cs="Times New Roman"/>
            <w:i/>
          </w:rPr>
          <w:delText>er</w:delText>
        </w:r>
        <w:r w:rsidRPr="00730225" w:rsidDel="00946461">
          <w:rPr>
            <w:rFonts w:ascii="Times New Roman" w:hAnsi="Times New Roman" w:cs="Times New Roman"/>
          </w:rPr>
          <w:delText xml:space="preserve"> on the right-hand constituent corresponds to the </w:delText>
        </w:r>
        <w:r w:rsidR="00D76D9B" w:rsidRPr="00730225" w:rsidDel="00946461">
          <w:rPr>
            <w:rFonts w:ascii="Times New Roman" w:hAnsi="Times New Roman" w:cs="Times New Roman"/>
          </w:rPr>
          <w:delText>external argument</w:delText>
        </w:r>
        <w:r w:rsidRPr="00730225" w:rsidDel="00946461">
          <w:rPr>
            <w:rFonts w:ascii="Times New Roman" w:hAnsi="Times New Roman" w:cs="Times New Roman"/>
          </w:rPr>
          <w:delText xml:space="preserve"> of the underlying verb – </w:delText>
        </w:r>
        <w:r w:rsidR="008A4E5E" w:rsidRPr="00730225" w:rsidDel="00946461">
          <w:rPr>
            <w:rFonts w:ascii="Times New Roman" w:hAnsi="Times New Roman" w:cs="Times New Roman"/>
            <w:i/>
          </w:rPr>
          <w:delText>drive</w:delText>
        </w:r>
        <w:r w:rsidRPr="00730225" w:rsidDel="00946461">
          <w:rPr>
            <w:rFonts w:ascii="Times New Roman" w:hAnsi="Times New Roman" w:cs="Times New Roman"/>
          </w:rPr>
          <w:delText>.</w:delText>
        </w:r>
        <w:r w:rsidR="00055638" w:rsidRPr="00730225" w:rsidDel="00946461">
          <w:rPr>
            <w:rFonts w:ascii="Times New Roman" w:hAnsi="Times New Roman" w:cs="Times New Roman"/>
          </w:rPr>
          <w:delText xml:space="preserve"> The</w:delText>
        </w:r>
        <w:r w:rsidRPr="00730225" w:rsidDel="00946461">
          <w:rPr>
            <w:rFonts w:ascii="Times New Roman" w:hAnsi="Times New Roman" w:cs="Times New Roman"/>
          </w:rPr>
          <w:delText xml:space="preserve"> </w:delText>
        </w:r>
        <w:r w:rsidR="00055638" w:rsidRPr="00730225" w:rsidDel="00946461">
          <w:rPr>
            <w:rFonts w:ascii="Times New Roman" w:hAnsi="Times New Roman" w:cs="Times New Roman"/>
            <w:i/>
            <w:iCs/>
          </w:rPr>
          <w:delText>e</w:delText>
        </w:r>
        <w:r w:rsidR="005E59B8" w:rsidRPr="00730225" w:rsidDel="00946461">
          <w:rPr>
            <w:rFonts w:ascii="Times New Roman" w:hAnsi="Times New Roman" w:cs="Times New Roman"/>
            <w:i/>
            <w:iCs/>
          </w:rPr>
          <w:delText>xocentric synthetic</w:delText>
        </w:r>
        <w:r w:rsidR="005E59B8" w:rsidRPr="00730225" w:rsidDel="00946461">
          <w:rPr>
            <w:rFonts w:ascii="Times New Roman" w:hAnsi="Times New Roman" w:cs="Times New Roman"/>
          </w:rPr>
          <w:delText xml:space="preserve"> compound</w:delText>
        </w:r>
        <w:r w:rsidR="007458F8" w:rsidRPr="00730225" w:rsidDel="00946461">
          <w:rPr>
            <w:rFonts w:ascii="Times New Roman" w:hAnsi="Times New Roman" w:cs="Times New Roman"/>
          </w:rPr>
          <w:delText xml:space="preserve"> </w:delText>
        </w:r>
        <w:r w:rsidR="007458F8" w:rsidRPr="00730225" w:rsidDel="00946461">
          <w:rPr>
            <w:rFonts w:ascii="Times New Roman" w:hAnsi="Times New Roman" w:cs="Times New Roman"/>
          </w:rPr>
          <w:fldChar w:fldCharType="begin"/>
        </w:r>
        <w:r w:rsidR="00374E94" w:rsidDel="00946461">
          <w:rPr>
            <w:rFonts w:ascii="Times New Roman" w:hAnsi="Times New Roman" w:cs="Times New Roman"/>
          </w:rPr>
          <w:delInstrText xml:space="preserve"> ADDIN EN.CITE &lt;EndNote&gt;&lt;Cite&gt;&lt;Author&gt;Bauer&lt;/Author&gt;&lt;Year&gt;2008&lt;/Year&gt;&lt;RecNum&gt;12019&lt;/RecNum&gt;&lt;Pages&gt;61&lt;/Pages&gt;&lt;DisplayText&gt;(Bauer 2008b:61)&lt;/DisplayText&gt;&lt;record&gt;&lt;rec-number&gt;12019&lt;/rec-number&gt;&lt;foreign-keys&gt;&lt;key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delInstrText>
        </w:r>
        <w:r w:rsidR="007458F8" w:rsidRPr="00730225" w:rsidDel="00946461">
          <w:rPr>
            <w:rFonts w:ascii="Times New Roman" w:hAnsi="Times New Roman" w:cs="Times New Roman"/>
          </w:rPr>
          <w:fldChar w:fldCharType="separate"/>
        </w:r>
        <w:r w:rsidR="00374E94" w:rsidDel="00946461">
          <w:rPr>
            <w:rFonts w:ascii="Times New Roman" w:hAnsi="Times New Roman" w:cs="Times New Roman"/>
            <w:noProof/>
          </w:rPr>
          <w:delText>(Bauer 2008b:61)</w:delText>
        </w:r>
        <w:r w:rsidR="007458F8" w:rsidRPr="00730225" w:rsidDel="00946461">
          <w:rPr>
            <w:rFonts w:ascii="Times New Roman" w:hAnsi="Times New Roman" w:cs="Times New Roman"/>
          </w:rPr>
          <w:fldChar w:fldCharType="end"/>
        </w:r>
        <w:r w:rsidR="005E59B8" w:rsidRPr="00730225" w:rsidDel="00946461">
          <w:rPr>
            <w:rFonts w:ascii="Times New Roman" w:hAnsi="Times New Roman" w:cs="Times New Roman"/>
          </w:rPr>
          <w:delText xml:space="preserve">, is the </w:delText>
        </w:r>
        <w:r w:rsidR="000C627C" w:rsidRPr="00730225" w:rsidDel="00946461">
          <w:rPr>
            <w:rFonts w:ascii="Times New Roman" w:hAnsi="Times New Roman" w:cs="Times New Roman"/>
          </w:rPr>
          <w:delText>kind</w:delText>
        </w:r>
        <w:r w:rsidR="005E59B8" w:rsidRPr="00730225" w:rsidDel="00946461">
          <w:rPr>
            <w:rFonts w:ascii="Times New Roman" w:hAnsi="Times New Roman" w:cs="Times New Roman"/>
          </w:rPr>
          <w:delText xml:space="preserve"> which</w:delText>
        </w:r>
        <w:r w:rsidR="000C627C" w:rsidRPr="00730225" w:rsidDel="00946461">
          <w:rPr>
            <w:rFonts w:ascii="Times New Roman" w:hAnsi="Times New Roman" w:cs="Times New Roman"/>
          </w:rPr>
          <w:delText>,</w:delText>
        </w:r>
        <w:r w:rsidR="005E59B8" w:rsidRPr="00730225" w:rsidDel="00946461">
          <w:rPr>
            <w:rFonts w:ascii="Times New Roman" w:hAnsi="Times New Roman" w:cs="Times New Roman"/>
          </w:rPr>
          <w:delText xml:space="preserve"> </w:delText>
        </w:r>
        <w:r w:rsidR="000C627C" w:rsidRPr="00730225" w:rsidDel="00946461">
          <w:rPr>
            <w:rFonts w:ascii="Times New Roman" w:hAnsi="Times New Roman" w:cs="Times New Roman"/>
          </w:rPr>
          <w:delText>unlike the endocentric synthetic compound, ha</w:delText>
        </w:r>
        <w:r w:rsidR="005E59B8" w:rsidRPr="00730225" w:rsidDel="00946461">
          <w:rPr>
            <w:rFonts w:ascii="Times New Roman" w:hAnsi="Times New Roman" w:cs="Times New Roman"/>
          </w:rPr>
          <w:delText>s no morpheme like English -</w:delText>
        </w:r>
        <w:r w:rsidR="005E59B8" w:rsidRPr="00730225" w:rsidDel="00946461">
          <w:rPr>
            <w:rFonts w:ascii="Times New Roman" w:hAnsi="Times New Roman" w:cs="Times New Roman"/>
            <w:i/>
          </w:rPr>
          <w:delText>er</w:delText>
        </w:r>
        <w:r w:rsidR="005E59B8" w:rsidRPr="00730225" w:rsidDel="00946461">
          <w:rPr>
            <w:rFonts w:ascii="Times New Roman" w:hAnsi="Times New Roman" w:cs="Times New Roman"/>
          </w:rPr>
          <w:delText xml:space="preserve">, which corresponds to the external argument of the verb. Rather, </w:delText>
        </w:r>
        <w:r w:rsidR="000C627C" w:rsidRPr="00730225" w:rsidDel="00946461">
          <w:rPr>
            <w:rFonts w:ascii="Times New Roman" w:hAnsi="Times New Roman" w:cs="Times New Roman"/>
          </w:rPr>
          <w:delText xml:space="preserve">as exemplified by French </w:delText>
        </w:r>
        <w:r w:rsidR="000C627C" w:rsidRPr="00690B28" w:rsidDel="00946461">
          <w:rPr>
            <w:rFonts w:ascii="Times New Roman" w:hAnsi="Times New Roman" w:cs="Times New Roman"/>
            <w:b/>
          </w:rPr>
          <w:delText>gratte-ciel</w:delText>
        </w:r>
        <w:r w:rsidR="000C627C" w:rsidRPr="00690B28" w:rsidDel="00946461">
          <w:rPr>
            <w:rFonts w:ascii="Times New Roman" w:hAnsi="Times New Roman" w:cs="Times New Roman"/>
          </w:rPr>
          <w:delText xml:space="preserve"> </w:delText>
        </w:r>
        <w:r w:rsidR="000C627C" w:rsidRPr="00730225" w:rsidDel="00946461">
          <w:rPr>
            <w:rFonts w:ascii="Times New Roman" w:hAnsi="Times New Roman" w:cs="Times New Roman"/>
          </w:rPr>
          <w:delText xml:space="preserve">‘skyscraper’ [lit. scratch-sky], </w:delText>
        </w:r>
        <w:r w:rsidR="005E59B8" w:rsidRPr="00730225" w:rsidDel="00946461">
          <w:rPr>
            <w:rFonts w:ascii="Times New Roman" w:hAnsi="Times New Roman" w:cs="Times New Roman"/>
          </w:rPr>
          <w:delText xml:space="preserve">the head verb and its internal argument form a noun that denotes the entity that performs the </w:delText>
        </w:r>
        <w:r w:rsidR="008A4E5E" w:rsidRPr="00730225" w:rsidDel="00946461">
          <w:rPr>
            <w:rFonts w:ascii="Times New Roman" w:hAnsi="Times New Roman" w:cs="Times New Roman"/>
          </w:rPr>
          <w:delText>action</w:delText>
        </w:r>
        <w:r w:rsidR="005E59B8" w:rsidRPr="00730225" w:rsidDel="00946461">
          <w:rPr>
            <w:rFonts w:ascii="Times New Roman" w:hAnsi="Times New Roman" w:cs="Times New Roman"/>
          </w:rPr>
          <w:delText xml:space="preserve">. </w:delText>
        </w:r>
        <w:r w:rsidR="000C627C" w:rsidRPr="00730225" w:rsidDel="00946461">
          <w:rPr>
            <w:rFonts w:ascii="Times New Roman" w:hAnsi="Times New Roman" w:cs="Times New Roman"/>
          </w:rPr>
          <w:delText xml:space="preserve">That is, </w:delText>
        </w:r>
        <w:r w:rsidR="005E59B8" w:rsidRPr="00730225" w:rsidDel="00946461">
          <w:rPr>
            <w:rFonts w:ascii="Times New Roman" w:hAnsi="Times New Roman" w:cs="Times New Roman"/>
          </w:rPr>
          <w:delText>only the verb and its internal argument are present but the compound as a whole refers to the external argument – that which scratches the sky.</w:delText>
        </w:r>
      </w:del>
    </w:p>
    <w:p w14:paraId="239E115C" w14:textId="1EB854AB" w:rsidR="008F5801" w:rsidRPr="00730225" w:rsidRDefault="00E832EF" w:rsidP="00490AAC">
      <w:pPr>
        <w:spacing w:line="360" w:lineRule="auto"/>
        <w:ind w:firstLine="567"/>
        <w:jc w:val="both"/>
        <w:rPr>
          <w:rFonts w:ascii="Times New Roman" w:hAnsi="Times New Roman" w:cs="Times New Roman"/>
        </w:rPr>
      </w:pPr>
      <w:r w:rsidRPr="00730225">
        <w:rPr>
          <w:rFonts w:ascii="Times New Roman" w:hAnsi="Times New Roman" w:cs="Times New Roman"/>
        </w:rPr>
        <w:t>A</w:t>
      </w:r>
      <w:r w:rsidR="005E59B8" w:rsidRPr="00730225">
        <w:rPr>
          <w:rFonts w:ascii="Times New Roman" w:hAnsi="Times New Roman" w:cs="Times New Roman"/>
        </w:rPr>
        <w:t xml:space="preserve"> </w:t>
      </w:r>
      <w:r w:rsidR="005E59B8" w:rsidRPr="00730225">
        <w:rPr>
          <w:rFonts w:ascii="Times New Roman" w:hAnsi="Times New Roman" w:cs="Times New Roman"/>
          <w:i/>
        </w:rPr>
        <w:t>transpositional exocentric</w:t>
      </w:r>
      <w:r w:rsidR="005E59B8" w:rsidRPr="00730225">
        <w:rPr>
          <w:rFonts w:ascii="Times New Roman" w:hAnsi="Times New Roman" w:cs="Times New Roman"/>
        </w:rPr>
        <w:t xml:space="preserve"> compound</w:t>
      </w:r>
      <w:r w:rsidRPr="00730225">
        <w:rPr>
          <w:rFonts w:ascii="Times New Roman" w:hAnsi="Times New Roman" w:cs="Times New Roman"/>
        </w:rPr>
        <w:t xml:space="preserve"> is the type of compound whose </w:t>
      </w:r>
      <w:r w:rsidR="005E59B8" w:rsidRPr="00730225">
        <w:rPr>
          <w:rFonts w:ascii="Times New Roman" w:hAnsi="Times New Roman" w:cs="Times New Roman"/>
        </w:rPr>
        <w:t xml:space="preserve">word class is not overt </w:t>
      </w:r>
      <w:r w:rsidR="00F723A7" w:rsidRPr="00730225">
        <w:rPr>
          <w:rFonts w:ascii="Times New Roman" w:hAnsi="Times New Roman" w:cs="Times New Roman"/>
        </w:rPr>
        <w:t xml:space="preserve">in that </w:t>
      </w:r>
      <w:r w:rsidRPr="00730225">
        <w:rPr>
          <w:rFonts w:ascii="Times New Roman" w:hAnsi="Times New Roman" w:cs="Times New Roman"/>
        </w:rPr>
        <w:t>th</w:t>
      </w:r>
      <w:r w:rsidR="00F723A7" w:rsidRPr="00730225">
        <w:rPr>
          <w:rFonts w:ascii="Times New Roman" w:hAnsi="Times New Roman" w:cs="Times New Roman"/>
        </w:rPr>
        <w:t>e</w:t>
      </w:r>
      <w:r w:rsidRPr="00730225">
        <w:rPr>
          <w:rFonts w:ascii="Times New Roman" w:hAnsi="Times New Roman" w:cs="Times New Roman"/>
        </w:rPr>
        <w:t xml:space="preserve"> compound does not share the word class of </w:t>
      </w:r>
      <w:r w:rsidR="00D74E20" w:rsidRPr="00730225">
        <w:rPr>
          <w:rFonts w:ascii="Times New Roman" w:hAnsi="Times New Roman" w:cs="Times New Roman"/>
        </w:rPr>
        <w:t>either</w:t>
      </w:r>
      <w:r w:rsidRPr="00730225">
        <w:rPr>
          <w:rFonts w:ascii="Times New Roman" w:hAnsi="Times New Roman" w:cs="Times New Roman"/>
        </w:rPr>
        <w:t xml:space="preserve"> constituent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532D33">
        <w:rPr>
          <w:rFonts w:ascii="Times New Roman" w:hAnsi="Times New Roman" w:cs="Times New Roman"/>
        </w:rPr>
        <w:instrText xml:space="preserve"> ADDIN EN.CITE &lt;EndNote&gt;&lt;Cite&gt;&lt;Author&gt;Bauer&lt;/Author&gt;&lt;Year&gt;2010&lt;/Year&gt;&lt;RecNum&gt;11083&lt;/RecNum&gt;&lt;Pages&gt;171&lt;/Pages&gt;&lt;DisplayText&gt;(Bauer 2010:171)&lt;/DisplayText&gt;&lt;record&gt;&lt;rec-number&gt;11083&lt;/rec-number&gt;&lt;foreign-keys&gt;&lt;key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532D33">
        <w:rPr>
          <w:rFonts w:ascii="Times New Roman" w:hAnsi="Times New Roman" w:cs="Times New Roman"/>
          <w:noProof/>
        </w:rPr>
        <w:t>(Bauer 2010:171)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The meaning of the transpositional exocentric compound may be </w:t>
      </w:r>
      <w:r w:rsidRPr="00730225">
        <w:rPr>
          <w:rFonts w:ascii="Times New Roman" w:hAnsi="Times New Roman" w:cs="Times New Roman"/>
        </w:rPr>
        <w:t>transparent</w:t>
      </w:r>
      <w:r w:rsidR="005E59B8" w:rsidRPr="00730225">
        <w:rPr>
          <w:rFonts w:ascii="Times New Roman" w:hAnsi="Times New Roman" w:cs="Times New Roman"/>
        </w:rPr>
        <w:t xml:space="preserve">. However, it is </w:t>
      </w:r>
      <w:ins w:id="498" w:author="Author">
        <w:r w:rsidR="00FC50D8">
          <w:rPr>
            <w:rFonts w:ascii="Times New Roman" w:hAnsi="Times New Roman" w:cs="Times New Roman"/>
          </w:rPr>
          <w:t xml:space="preserve">formally </w:t>
        </w:r>
      </w:ins>
      <w:r w:rsidR="005E59B8" w:rsidRPr="00730225">
        <w:rPr>
          <w:rFonts w:ascii="Times New Roman" w:hAnsi="Times New Roman" w:cs="Times New Roman"/>
        </w:rPr>
        <w:t>exocentric because it “functions as a member of an unexpected word-class”</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7E2BCC">
        <w:rPr>
          <w:rFonts w:ascii="Times New Roman" w:hAnsi="Times New Roman" w:cs="Times New Roman"/>
        </w:rPr>
        <w:instrText xml:space="preserve"> ADDIN EN.CITE &lt;EndNote&gt;&lt;Cite&gt;&lt;Author&gt;Bauer&lt;/Author&gt;&lt;Year&gt;2008&lt;/Year&gt;&lt;RecNum&gt;12019&lt;/RecNum&gt;&lt;Pages&gt;64&lt;/Pages&gt;&lt;DisplayText&gt;(Bauer 2008a:64)&lt;/DisplayText&gt;&lt;record&gt;&lt;rec-number&gt;12019&lt;/rec-number&gt;&lt;foreign-keys&gt;&lt;key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7E2BCC">
        <w:rPr>
          <w:rFonts w:ascii="Times New Roman" w:hAnsi="Times New Roman" w:cs="Times New Roman"/>
          <w:noProof/>
        </w:rPr>
        <w:t>(Bauer 2008a:64)</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w:t>
      </w:r>
      <w:r w:rsidR="00654FB8" w:rsidRPr="00730225">
        <w:rPr>
          <w:rFonts w:ascii="Times New Roman" w:hAnsi="Times New Roman" w:cs="Times New Roman"/>
        </w:rPr>
        <w:t>An</w:t>
      </w:r>
      <w:r w:rsidR="005E59B8" w:rsidRPr="00730225">
        <w:rPr>
          <w:rFonts w:ascii="Times New Roman" w:hAnsi="Times New Roman" w:cs="Times New Roman"/>
        </w:rPr>
        <w:t xml:space="preserve"> example</w:t>
      </w:r>
      <w:r w:rsidR="00654FB8" w:rsidRPr="00730225">
        <w:rPr>
          <w:rFonts w:ascii="Times New Roman" w:hAnsi="Times New Roman" w:cs="Times New Roman"/>
        </w:rPr>
        <w:t xml:space="preserve"> is</w:t>
      </w:r>
      <w:r w:rsidR="005E59B8" w:rsidRPr="00730225">
        <w:rPr>
          <w:rFonts w:ascii="Times New Roman" w:hAnsi="Times New Roman" w:cs="Times New Roman"/>
        </w:rPr>
        <w:t xml:space="preserve"> Swahili</w:t>
      </w:r>
      <w:r w:rsidR="00654FB8" w:rsidRPr="00730225">
        <w:rPr>
          <w:rFonts w:ascii="Times New Roman" w:hAnsi="Times New Roman" w:cs="Times New Roman"/>
        </w:rPr>
        <w:t xml:space="preserve"> </w:t>
      </w:r>
      <w:r w:rsidR="003B1776" w:rsidRPr="00690B28">
        <w:rPr>
          <w:rFonts w:ascii="Times New Roman" w:hAnsi="Times New Roman" w:cs="Times New Roman"/>
          <w:b/>
          <w:i/>
        </w:rPr>
        <w:t>uja</w:t>
      </w:r>
      <w:r w:rsidR="008A4E5E" w:rsidRPr="00690B28">
        <w:rPr>
          <w:rFonts w:ascii="Times New Roman" w:hAnsi="Times New Roman" w:cs="Times New Roman"/>
          <w:b/>
          <w:i/>
        </w:rPr>
        <w:t>-</w:t>
      </w:r>
      <w:r w:rsidR="003B1776" w:rsidRPr="00690B28">
        <w:rPr>
          <w:rFonts w:ascii="Times New Roman" w:hAnsi="Times New Roman" w:cs="Times New Roman"/>
          <w:b/>
          <w:i/>
        </w:rPr>
        <w:t>uzito</w:t>
      </w:r>
      <w:r w:rsidR="005E59B8" w:rsidRPr="00730225">
        <w:rPr>
          <w:rFonts w:ascii="Times New Roman" w:hAnsi="Times New Roman" w:cs="Times New Roman"/>
        </w:rPr>
        <w:t xml:space="preserve"> ‘pregnancy’ </w:t>
      </w:r>
      <w:r w:rsidR="00264548" w:rsidRPr="00730225">
        <w:rPr>
          <w:rFonts w:ascii="Times New Roman" w:hAnsi="Times New Roman" w:cs="Times New Roman"/>
        </w:rPr>
        <w:t>[</w:t>
      </w:r>
      <w:r w:rsidR="005E59B8" w:rsidRPr="00730225">
        <w:rPr>
          <w:rFonts w:ascii="Times New Roman" w:hAnsi="Times New Roman" w:cs="Times New Roman"/>
        </w:rPr>
        <w:t>lit. come</w:t>
      </w:r>
      <w:r w:rsidR="002A1E00" w:rsidRPr="00730225">
        <w:rPr>
          <w:rFonts w:ascii="Times New Roman" w:hAnsi="Times New Roman" w:cs="Times New Roman"/>
        </w:rPr>
        <w:t>-</w:t>
      </w:r>
      <w:r w:rsidR="005E59B8" w:rsidRPr="00730225">
        <w:rPr>
          <w:rFonts w:ascii="Times New Roman" w:hAnsi="Times New Roman" w:cs="Times New Roman"/>
        </w:rPr>
        <w:t>heavy</w:t>
      </w:r>
      <w:r w:rsidR="00264548" w:rsidRPr="00730225">
        <w:rPr>
          <w:rFonts w:ascii="Times New Roman" w:hAnsi="Times New Roman" w:cs="Times New Roman"/>
        </w:rPr>
        <w:t xml:space="preserve">], </w:t>
      </w:r>
      <w:r w:rsidR="005E59B8" w:rsidRPr="00730225">
        <w:rPr>
          <w:rFonts w:ascii="Times New Roman" w:hAnsi="Times New Roman" w:cs="Times New Roman"/>
        </w:rPr>
        <w:t xml:space="preserve">which is a </w:t>
      </w:r>
      <w:r w:rsidR="003B1776" w:rsidRPr="00730225">
        <w:rPr>
          <w:rFonts w:ascii="Times New Roman" w:hAnsi="Times New Roman" w:cs="Times New Roman"/>
        </w:rPr>
        <w:t>noun formed</w:t>
      </w:r>
      <w:r w:rsidR="00654FB8" w:rsidRPr="00730225">
        <w:rPr>
          <w:rFonts w:ascii="Times New Roman" w:hAnsi="Times New Roman" w:cs="Times New Roman"/>
        </w:rPr>
        <w:t xml:space="preserve"> from </w:t>
      </w:r>
      <w:r w:rsidR="005E59B8" w:rsidRPr="00730225">
        <w:rPr>
          <w:rFonts w:ascii="Times New Roman" w:hAnsi="Times New Roman" w:cs="Times New Roman"/>
        </w:rPr>
        <w:t>a verb and an adjective</w:t>
      </w:r>
      <w:r w:rsidR="007458F8" w:rsidRPr="00730225">
        <w:rPr>
          <w:rFonts w:ascii="Times New Roman" w:hAnsi="Times New Roman" w:cs="Times New Roman"/>
        </w:rPr>
        <w:t xml:space="preserve"> </w:t>
      </w:r>
      <w:r w:rsidR="007458F8" w:rsidRPr="00730225">
        <w:rPr>
          <w:rFonts w:ascii="Times New Roman" w:hAnsi="Times New Roman" w:cs="Times New Roman"/>
          <w:lang w:val="en-US"/>
        </w:rPr>
        <w:fldChar w:fldCharType="begin"/>
      </w:r>
      <w:r w:rsidR="007E2BCC">
        <w:rPr>
          <w:rFonts w:ascii="Times New Roman" w:hAnsi="Times New Roman" w:cs="Times New Roman"/>
          <w:lang w:val="en-US"/>
        </w:rPr>
        <w:instrText xml:space="preserve"> ADDIN EN.CITE &lt;EndNote&gt;&lt;Cite&gt;&lt;Author&gt;Bauer&lt;/Author&gt;&lt;Year&gt;2008&lt;/Year&gt;&lt;RecNum&gt;12019&lt;/RecNum&gt;&lt;Pages&gt;65&lt;/Pages&gt;&lt;DisplayText&gt;(Bauer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lang w:val="en-US"/>
        </w:rPr>
        <w:fldChar w:fldCharType="separate"/>
      </w:r>
      <w:r w:rsidR="007E2BCC">
        <w:rPr>
          <w:rFonts w:ascii="Times New Roman" w:hAnsi="Times New Roman" w:cs="Times New Roman"/>
          <w:noProof/>
          <w:lang w:val="en-US"/>
        </w:rPr>
        <w:t>(Bauer 2008a:65)</w:t>
      </w:r>
      <w:r w:rsidR="007458F8" w:rsidRPr="00730225">
        <w:rPr>
          <w:rFonts w:ascii="Times New Roman" w:hAnsi="Times New Roman" w:cs="Times New Roman"/>
          <w:lang w:val="en-US"/>
        </w:rPr>
        <w:fldChar w:fldCharType="end"/>
      </w:r>
      <w:r w:rsidR="005E59B8" w:rsidRPr="00730225">
        <w:rPr>
          <w:rFonts w:ascii="Times New Roman" w:hAnsi="Times New Roman" w:cs="Times New Roman"/>
        </w:rPr>
        <w:t>.</w:t>
      </w:r>
    </w:p>
    <w:p w14:paraId="020CB25E" w14:textId="1CC185CF" w:rsidR="008F5801" w:rsidDel="006F1B96" w:rsidRDefault="00B36E82" w:rsidP="006F1B96">
      <w:pPr>
        <w:spacing w:line="360" w:lineRule="auto"/>
        <w:ind w:firstLine="567"/>
        <w:jc w:val="both"/>
        <w:rPr>
          <w:del w:id="499" w:author="Author"/>
          <w:rFonts w:ascii="Times New Roman" w:hAnsi="Times New Roman" w:cs="Times New Roman"/>
          <w:iCs/>
        </w:rPr>
      </w:pPr>
      <w:r w:rsidRPr="00730225">
        <w:rPr>
          <w:rFonts w:ascii="Times New Roman" w:hAnsi="Times New Roman" w:cs="Times New Roman"/>
          <w:iCs/>
        </w:rPr>
        <w:t xml:space="preserve">An </w:t>
      </w:r>
      <w:r w:rsidR="003B1776" w:rsidRPr="00730225">
        <w:rPr>
          <w:rFonts w:ascii="Times New Roman" w:hAnsi="Times New Roman" w:cs="Times New Roman"/>
          <w:i/>
          <w:iCs/>
        </w:rPr>
        <w:t>e</w:t>
      </w:r>
      <w:r w:rsidR="005E59B8" w:rsidRPr="00730225">
        <w:rPr>
          <w:rFonts w:ascii="Times New Roman" w:hAnsi="Times New Roman" w:cs="Times New Roman"/>
          <w:i/>
          <w:iCs/>
        </w:rPr>
        <w:t>xocentric co-compound</w:t>
      </w:r>
      <w:r w:rsidR="005E59B8" w:rsidRPr="00730225">
        <w:rPr>
          <w:rFonts w:ascii="Times New Roman" w:hAnsi="Times New Roman" w:cs="Times New Roman"/>
        </w:rPr>
        <w:t xml:space="preserve"> is the </w:t>
      </w:r>
      <w:r w:rsidR="003B1776" w:rsidRPr="00730225">
        <w:rPr>
          <w:rFonts w:ascii="Times New Roman" w:hAnsi="Times New Roman" w:cs="Times New Roman"/>
        </w:rPr>
        <w:t>type of coordinate compound</w:t>
      </w:r>
      <w:r w:rsidR="005E59B8" w:rsidRPr="00730225">
        <w:rPr>
          <w:rFonts w:ascii="Times New Roman" w:hAnsi="Times New Roman" w:cs="Times New Roman"/>
        </w:rPr>
        <w:t xml:space="preserve"> in which two constituents enjoy parity in terms of their importance in the compound</w:t>
      </w:r>
      <w:r w:rsidR="008E689A" w:rsidRPr="00730225">
        <w:rPr>
          <w:rFonts w:ascii="Times New Roman" w:hAnsi="Times New Roman" w:cs="Times New Roman"/>
        </w:rPr>
        <w:t xml:space="preserve"> “</w:t>
      </w:r>
      <w:r w:rsidR="008E689A" w:rsidRPr="00730225">
        <w:rPr>
          <w:rFonts w:ascii="Times New Roman" w:hAnsi="Times New Roman" w:cs="Times New Roman"/>
          <w:lang w:val="en-US"/>
        </w:rPr>
        <w:t>but the compound is not a hyponym of either element”</w:t>
      </w:r>
      <w:r w:rsidR="007458F8" w:rsidRPr="00730225">
        <w:rPr>
          <w:rFonts w:ascii="Times New Roman" w:hAnsi="Times New Roman" w:cs="Times New Roman"/>
          <w:lang w:val="en-US"/>
        </w:rPr>
        <w:t xml:space="preserve"> </w:t>
      </w:r>
      <w:r w:rsidR="007458F8" w:rsidRPr="00730225">
        <w:rPr>
          <w:rFonts w:ascii="Times New Roman" w:hAnsi="Times New Roman" w:cs="Times New Roman"/>
        </w:rPr>
        <w:fldChar w:fldCharType="begin"/>
      </w:r>
      <w:r w:rsidR="007E2BCC">
        <w:rPr>
          <w:rFonts w:ascii="Times New Roman" w:hAnsi="Times New Roman" w:cs="Times New Roman"/>
        </w:rPr>
        <w:instrText xml:space="preserve"> ADDIN EN.CITE &lt;EndNote&gt;&lt;Cite&gt;&lt;Author&gt;Bauer&lt;/Author&gt;&lt;Year&gt;2008&lt;/Year&gt;&lt;RecNum&gt;12019&lt;/RecNum&gt;&lt;Pages&gt;63&lt;/Pages&gt;&lt;DisplayText&gt;(Bauer 2008a:63)&lt;/DisplayText&gt;&lt;record&gt;&lt;rec-number&gt;12019&lt;/rec-number&gt;&lt;foreign-keys&gt;&lt;key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7E2BCC">
        <w:rPr>
          <w:rFonts w:ascii="Times New Roman" w:hAnsi="Times New Roman" w:cs="Times New Roman"/>
          <w:noProof/>
        </w:rPr>
        <w:t>(Bauer 2008a:63)</w:t>
      </w:r>
      <w:r w:rsidR="007458F8" w:rsidRPr="00730225">
        <w:rPr>
          <w:rFonts w:ascii="Times New Roman" w:hAnsi="Times New Roman" w:cs="Times New Roman"/>
        </w:rPr>
        <w:fldChar w:fldCharType="end"/>
      </w:r>
      <w:r w:rsidR="005E59B8" w:rsidRPr="00730225">
        <w:rPr>
          <w:rFonts w:ascii="Times New Roman" w:hAnsi="Times New Roman" w:cs="Times New Roman"/>
        </w:rPr>
        <w:t>. An example is the Chantyal</w:t>
      </w:r>
      <w:r w:rsidR="007E12D3" w:rsidRPr="00730225">
        <w:rPr>
          <w:rFonts w:ascii="Times New Roman" w:hAnsi="Times New Roman" w:cs="Times New Roman"/>
        </w:rPr>
        <w:t xml:space="preserve"> (Sino-Tibetan: Tibeto-Burman)</w:t>
      </w:r>
      <w:r w:rsidR="005E59B8" w:rsidRPr="00730225">
        <w:rPr>
          <w:rFonts w:ascii="Times New Roman" w:hAnsi="Times New Roman" w:cs="Times New Roman"/>
        </w:rPr>
        <w:t xml:space="preserve"> compound </w:t>
      </w:r>
      <w:r w:rsidR="005E59B8" w:rsidRPr="00690B28">
        <w:rPr>
          <w:rFonts w:ascii="Times New Roman" w:hAnsi="Times New Roman" w:cs="Times New Roman"/>
          <w:b/>
          <w:i/>
        </w:rPr>
        <w:t>nhe thara</w:t>
      </w:r>
      <w:r w:rsidR="005E59B8" w:rsidRPr="00730225">
        <w:rPr>
          <w:rFonts w:ascii="Times New Roman" w:hAnsi="Times New Roman" w:cs="Times New Roman"/>
        </w:rPr>
        <w:t xml:space="preserve"> ‘dairy products’ [lit. </w:t>
      </w:r>
      <w:r w:rsidR="007E12D3" w:rsidRPr="00730225">
        <w:rPr>
          <w:rFonts w:ascii="Times New Roman" w:hAnsi="Times New Roman" w:cs="Times New Roman"/>
        </w:rPr>
        <w:t>‘</w:t>
      </w:r>
      <w:r w:rsidR="005E59B8" w:rsidRPr="00730225">
        <w:rPr>
          <w:rFonts w:ascii="Times New Roman" w:hAnsi="Times New Roman" w:cs="Times New Roman"/>
        </w:rPr>
        <w:t>milk buttermilk</w:t>
      </w:r>
      <w:r w:rsidR="007E12D3" w:rsidRPr="00730225">
        <w:rPr>
          <w:rFonts w:ascii="Times New Roman" w:hAnsi="Times New Roman" w:cs="Times New Roman"/>
        </w:rPr>
        <w:t>’</w:t>
      </w:r>
      <w:r w:rsidR="005E59B8" w:rsidRPr="00730225">
        <w:rPr>
          <w:rFonts w:ascii="Times New Roman" w:hAnsi="Times New Roman" w:cs="Times New Roman"/>
        </w:rPr>
        <w: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Pr>
          <w:rFonts w:ascii="Times New Roman" w:hAnsi="Times New Roman" w:cs="Times New Roman"/>
        </w:rPr>
        <w:instrText xml:space="preserve"> ADDIN EN.CITE </w:instrText>
      </w:r>
      <w:r w:rsidR="007E2BCC">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Pr>
          <w:rFonts w:ascii="Times New Roman" w:hAnsi="Times New Roman" w:cs="Times New Roman"/>
        </w:rPr>
        <w:instrText xml:space="preserve"> ADDIN EN.CITE.DATA </w:instrText>
      </w:r>
      <w:r w:rsidR="007E2BCC">
        <w:rPr>
          <w:rFonts w:ascii="Times New Roman" w:hAnsi="Times New Roman" w:cs="Times New Roman"/>
        </w:rPr>
      </w:r>
      <w:r w:rsidR="007E2BCC">
        <w:rPr>
          <w:rFonts w:ascii="Times New Roman" w:hAnsi="Times New Roman" w:cs="Times New Roman"/>
        </w:rPr>
        <w:fldChar w:fldCharType="end"/>
      </w:r>
      <w:r w:rsidR="007458F8" w:rsidRPr="00730225">
        <w:rPr>
          <w:rFonts w:ascii="Times New Roman" w:hAnsi="Times New Roman" w:cs="Times New Roman"/>
        </w:rPr>
      </w:r>
      <w:r w:rsidR="007458F8" w:rsidRPr="00730225">
        <w:rPr>
          <w:rFonts w:ascii="Times New Roman" w:hAnsi="Times New Roman" w:cs="Times New Roman"/>
        </w:rPr>
        <w:fldChar w:fldCharType="separate"/>
      </w:r>
      <w:r w:rsidR="007E2BCC">
        <w:rPr>
          <w:rFonts w:ascii="Times New Roman" w:hAnsi="Times New Roman" w:cs="Times New Roman"/>
          <w:noProof/>
        </w:rPr>
        <w:t>(Bauer 2008a, 2010, Wälchli 2005)</w:t>
      </w:r>
      <w:r w:rsidR="007458F8" w:rsidRPr="00730225">
        <w:rPr>
          <w:rFonts w:ascii="Times New Roman" w:hAnsi="Times New Roman" w:cs="Times New Roman"/>
        </w:rPr>
        <w:fldChar w:fldCharType="end"/>
      </w:r>
      <w:r w:rsidR="005E59B8" w:rsidRPr="00730225">
        <w:rPr>
          <w:rFonts w:ascii="Times New Roman" w:hAnsi="Times New Roman" w:cs="Times New Roman"/>
        </w:rPr>
        <w:t>.</w:t>
      </w:r>
      <w:ins w:id="500" w:author="Author">
        <w:r w:rsidR="00F87078">
          <w:rPr>
            <w:rFonts w:ascii="Times New Roman" w:hAnsi="Times New Roman" w:cs="Times New Roman"/>
          </w:rPr>
          <w:t xml:space="preserve"> This class is noted to be rare in African Languages</w:t>
        </w:r>
        <w:r w:rsidR="00BA21AA">
          <w:rPr>
            <w:rFonts w:ascii="Times New Roman" w:hAnsi="Times New Roman" w:cs="Times New Roman"/>
          </w:rPr>
          <w:t xml:space="preserve"> </w:t>
        </w:r>
      </w:ins>
      <w:r w:rsidR="006450F5">
        <w:rPr>
          <w:rFonts w:ascii="Times New Roman" w:hAnsi="Times New Roman" w:cs="Times New Roman"/>
        </w:rPr>
        <w:fldChar w:fldCharType="begin"/>
      </w:r>
      <w:r w:rsidR="006450F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6450F5">
        <w:rPr>
          <w:rFonts w:ascii="Times New Roman" w:hAnsi="Times New Roman" w:cs="Times New Roman"/>
        </w:rPr>
        <w:fldChar w:fldCharType="separate"/>
      </w:r>
      <w:r w:rsidR="006450F5">
        <w:rPr>
          <w:rFonts w:ascii="Times New Roman" w:hAnsi="Times New Roman" w:cs="Times New Roman"/>
          <w:noProof/>
        </w:rPr>
        <w:t>(Wälchli 2005)</w:t>
      </w:r>
      <w:r w:rsidR="006450F5">
        <w:rPr>
          <w:rFonts w:ascii="Times New Roman" w:hAnsi="Times New Roman" w:cs="Times New Roman"/>
        </w:rPr>
        <w:fldChar w:fldCharType="end"/>
      </w:r>
      <w:ins w:id="501" w:author="Author">
        <w:r w:rsidR="00F87078">
          <w:rPr>
            <w:rFonts w:ascii="Times New Roman" w:hAnsi="Times New Roman" w:cs="Times New Roman"/>
          </w:rPr>
          <w:t>.</w:t>
        </w:r>
      </w:ins>
    </w:p>
    <w:p w14:paraId="75E7686A" w14:textId="77777777" w:rsidR="006F1B96" w:rsidRPr="00730225" w:rsidRDefault="006F1B96" w:rsidP="00490AAC">
      <w:pPr>
        <w:spacing w:line="360" w:lineRule="auto"/>
        <w:ind w:firstLine="567"/>
        <w:jc w:val="both"/>
        <w:rPr>
          <w:ins w:id="502" w:author="Author"/>
          <w:rFonts w:ascii="Times New Roman" w:hAnsi="Times New Roman" w:cs="Times New Roman"/>
        </w:rPr>
      </w:pPr>
    </w:p>
    <w:p w14:paraId="4110C339" w14:textId="5D45FFEC" w:rsidR="00827143" w:rsidRDefault="00B36E82" w:rsidP="00EF128B">
      <w:pPr>
        <w:spacing w:line="360" w:lineRule="auto"/>
        <w:ind w:firstLine="567"/>
        <w:jc w:val="both"/>
        <w:rPr>
          <w:rFonts w:ascii="Times New Roman" w:hAnsi="Times New Roman" w:cs="Times New Roman"/>
        </w:rPr>
        <w:pPrChange w:id="503" w:author="Author">
          <w:pPr>
            <w:spacing w:line="360" w:lineRule="auto"/>
            <w:jc w:val="both"/>
          </w:pPr>
        </w:pPrChange>
      </w:pPr>
      <w:r w:rsidRPr="0075057B">
        <w:rPr>
          <w:rFonts w:ascii="Times New Roman" w:hAnsi="Times New Roman" w:cs="Times New Roman"/>
          <w:iCs/>
        </w:rPr>
        <w:t>F</w:t>
      </w:r>
      <w:r w:rsidR="003B1776" w:rsidRPr="003357F0">
        <w:rPr>
          <w:rFonts w:ascii="Times New Roman" w:hAnsi="Times New Roman" w:cs="Times New Roman"/>
          <w:iCs/>
        </w:rPr>
        <w:t>inal</w:t>
      </w:r>
      <w:r w:rsidRPr="003357F0">
        <w:rPr>
          <w:rFonts w:ascii="Times New Roman" w:hAnsi="Times New Roman" w:cs="Times New Roman"/>
          <w:iCs/>
        </w:rPr>
        <w:t>l</w:t>
      </w:r>
      <w:r w:rsidR="003B1776" w:rsidRPr="003357F0">
        <w:rPr>
          <w:rFonts w:ascii="Times New Roman" w:hAnsi="Times New Roman" w:cs="Times New Roman"/>
          <w:iCs/>
        </w:rPr>
        <w:t>y</w:t>
      </w:r>
      <w:r w:rsidRPr="003357F0">
        <w:rPr>
          <w:rFonts w:ascii="Times New Roman" w:hAnsi="Times New Roman" w:cs="Times New Roman"/>
          <w:iCs/>
        </w:rPr>
        <w:t>,</w:t>
      </w:r>
      <w:r w:rsidR="003B1776" w:rsidRPr="003357F0">
        <w:rPr>
          <w:rFonts w:ascii="Times New Roman" w:hAnsi="Times New Roman" w:cs="Times New Roman"/>
          <w:iCs/>
        </w:rPr>
        <w:t xml:space="preserve"> </w:t>
      </w:r>
      <w:r w:rsidRPr="003357F0">
        <w:rPr>
          <w:rFonts w:ascii="Times New Roman" w:hAnsi="Times New Roman" w:cs="Times New Roman"/>
          <w:iCs/>
        </w:rPr>
        <w:t>a</w:t>
      </w:r>
      <w:r w:rsidR="003B1776" w:rsidRPr="003357F0">
        <w:rPr>
          <w:rFonts w:ascii="Times New Roman" w:hAnsi="Times New Roman" w:cs="Times New Roman"/>
          <w:iCs/>
        </w:rPr>
        <w:t xml:space="preserve"> </w:t>
      </w:r>
      <w:r w:rsidR="003B1776" w:rsidRPr="003357F0">
        <w:rPr>
          <w:rFonts w:ascii="Times New Roman" w:hAnsi="Times New Roman" w:cs="Times New Roman"/>
          <w:i/>
          <w:iCs/>
        </w:rPr>
        <w:t>m</w:t>
      </w:r>
      <w:r w:rsidR="005E59B8" w:rsidRPr="003357F0">
        <w:rPr>
          <w:rFonts w:ascii="Times New Roman" w:hAnsi="Times New Roman" w:cs="Times New Roman"/>
          <w:i/>
          <w:iCs/>
        </w:rPr>
        <w:t xml:space="preserve">etaphorical exocentric </w:t>
      </w:r>
      <w:r w:rsidR="00762D82" w:rsidRPr="003357F0">
        <w:rPr>
          <w:rFonts w:ascii="Times New Roman" w:hAnsi="Times New Roman" w:cs="Times New Roman"/>
          <w:iCs/>
        </w:rPr>
        <w:t>compound</w:t>
      </w:r>
      <w:r w:rsidR="005E59B8" w:rsidRPr="003357F0">
        <w:rPr>
          <w:rFonts w:ascii="Times New Roman" w:hAnsi="Times New Roman" w:cs="Times New Roman"/>
        </w:rPr>
        <w:t>,</w:t>
      </w:r>
      <w:r w:rsidR="003B1776" w:rsidRPr="003357F0">
        <w:rPr>
          <w:rFonts w:ascii="Times New Roman" w:hAnsi="Times New Roman" w:cs="Times New Roman"/>
        </w:rPr>
        <w:t xml:space="preserve"> </w:t>
      </w:r>
      <w:r w:rsidR="00A87F08" w:rsidRPr="003357F0">
        <w:rPr>
          <w:rFonts w:ascii="Times New Roman" w:hAnsi="Times New Roman" w:cs="Times New Roman"/>
        </w:rPr>
        <w:t>according</w:t>
      </w:r>
      <w:r w:rsidR="007E12D3" w:rsidRPr="003357F0">
        <w:rPr>
          <w:rFonts w:ascii="Times New Roman" w:hAnsi="Times New Roman" w:cs="Times New Roman"/>
        </w:rPr>
        <w:t xml:space="preserve"> to</w:t>
      </w:r>
      <w:r w:rsidR="00A87F08" w:rsidRPr="003357F0">
        <w:rPr>
          <w:rFonts w:ascii="Times New Roman" w:hAnsi="Times New Roman" w:cs="Times New Roman"/>
        </w:rPr>
        <w:t xml:space="preserve"> </w:t>
      </w:r>
      <w:r w:rsidR="005E59B8" w:rsidRPr="003357F0">
        <w:rPr>
          <w:rFonts w:ascii="Times New Roman" w:hAnsi="Times New Roman" w:cs="Times New Roman"/>
        </w:rPr>
        <w:t>Bauer (2010), arise</w:t>
      </w:r>
      <w:r w:rsidR="00A87F08" w:rsidRPr="003357F0">
        <w:rPr>
          <w:rFonts w:ascii="Times New Roman" w:hAnsi="Times New Roman" w:cs="Times New Roman"/>
        </w:rPr>
        <w:t>s</w:t>
      </w:r>
      <w:r w:rsidR="003B1776" w:rsidRPr="003357F0">
        <w:rPr>
          <w:rFonts w:ascii="Times New Roman" w:hAnsi="Times New Roman" w:cs="Times New Roman"/>
        </w:rPr>
        <w:t xml:space="preserve"> where</w:t>
      </w:r>
      <w:r w:rsidR="005E59B8" w:rsidRPr="003357F0">
        <w:rPr>
          <w:rFonts w:ascii="Times New Roman" w:hAnsi="Times New Roman" w:cs="Times New Roman"/>
        </w:rPr>
        <w:t xml:space="preserve"> a compound fails the hyponymy test because the head element or the compound as a whole has a metaphorical </w:t>
      </w:r>
      <w:r w:rsidR="003B1776" w:rsidRPr="003357F0">
        <w:rPr>
          <w:rFonts w:ascii="Times New Roman" w:hAnsi="Times New Roman" w:cs="Times New Roman"/>
        </w:rPr>
        <w:t xml:space="preserve">interpretation (e.g., </w:t>
      </w:r>
      <w:r w:rsidR="003B1776" w:rsidRPr="003357F0">
        <w:rPr>
          <w:rFonts w:ascii="Times New Roman" w:hAnsi="Times New Roman" w:cs="Times New Roman"/>
          <w:i/>
        </w:rPr>
        <w:t>dust bowl</w:t>
      </w:r>
      <w:r w:rsidR="003B1776" w:rsidRPr="003357F0">
        <w:rPr>
          <w:rFonts w:ascii="Times New Roman" w:hAnsi="Times New Roman" w:cs="Times New Roman"/>
        </w:rPr>
        <w:t xml:space="preserve"> ‘an area with no vegetation’</w:t>
      </w:r>
      <w:r w:rsidR="003B131D" w:rsidRPr="003357F0">
        <w:rPr>
          <w:rFonts w:ascii="Times New Roman" w:hAnsi="Times New Roman" w:cs="Times New Roman"/>
        </w:rPr>
        <w:t xml:space="preserve"> or</w:t>
      </w:r>
      <w:r w:rsidR="003B1776" w:rsidRPr="003357F0">
        <w:rPr>
          <w:rFonts w:ascii="Times New Roman" w:hAnsi="Times New Roman" w:cs="Times New Roman"/>
        </w:rPr>
        <w:t xml:space="preserve"> </w:t>
      </w:r>
      <w:r w:rsidR="003B1776" w:rsidRPr="003357F0">
        <w:rPr>
          <w:rFonts w:ascii="Times New Roman" w:hAnsi="Times New Roman" w:cs="Times New Roman"/>
          <w:i/>
        </w:rPr>
        <w:t>catlick</w:t>
      </w:r>
      <w:r w:rsidR="003B1776" w:rsidRPr="003357F0">
        <w:rPr>
          <w:rFonts w:ascii="Times New Roman" w:hAnsi="Times New Roman" w:cs="Times New Roman"/>
        </w:rPr>
        <w:t xml:space="preserve"> ‘quick wash’)</w:t>
      </w:r>
      <w:r w:rsidR="005E59B8" w:rsidRPr="003357F0">
        <w:rPr>
          <w:rFonts w:ascii="Times New Roman" w:hAnsi="Times New Roman" w:cs="Times New Roman"/>
        </w:rPr>
        <w:t xml:space="preserve"> or</w:t>
      </w:r>
      <w:r w:rsidR="00235F69" w:rsidRPr="003357F0">
        <w:rPr>
          <w:rFonts w:ascii="Times New Roman" w:hAnsi="Times New Roman" w:cs="Times New Roman"/>
        </w:rPr>
        <w:t xml:space="preserve"> </w:t>
      </w:r>
      <w:r w:rsidR="007E12D3" w:rsidRPr="003357F0">
        <w:rPr>
          <w:rFonts w:ascii="Times New Roman" w:hAnsi="Times New Roman" w:cs="Times New Roman"/>
        </w:rPr>
        <w:t xml:space="preserve">a </w:t>
      </w:r>
      <w:r w:rsidR="005E59B8" w:rsidRPr="003357F0">
        <w:rPr>
          <w:rFonts w:ascii="Times New Roman" w:hAnsi="Times New Roman" w:cs="Times New Roman"/>
        </w:rPr>
        <w:t>metonymic</w:t>
      </w:r>
      <w:r w:rsidR="007E12D3" w:rsidRPr="003357F0">
        <w:rPr>
          <w:rFonts w:ascii="Times New Roman" w:hAnsi="Times New Roman" w:cs="Times New Roman"/>
        </w:rPr>
        <w:t xml:space="preserve"> interpretation</w:t>
      </w:r>
      <w:r w:rsidR="005E59B8" w:rsidRPr="003357F0">
        <w:rPr>
          <w:rFonts w:ascii="Times New Roman" w:hAnsi="Times New Roman" w:cs="Times New Roman"/>
        </w:rPr>
        <w:t xml:space="preserve"> (e.g.,</w:t>
      </w:r>
      <w:r w:rsidR="00235F69" w:rsidRPr="003357F0">
        <w:rPr>
          <w:rFonts w:ascii="Times New Roman" w:hAnsi="Times New Roman" w:cs="Times New Roman"/>
        </w:rPr>
        <w:t xml:space="preserve"> </w:t>
      </w:r>
      <w:r w:rsidR="00235F69" w:rsidRPr="003357F0">
        <w:rPr>
          <w:rFonts w:ascii="Times New Roman" w:hAnsi="Times New Roman" w:cs="Times New Roman"/>
          <w:i/>
        </w:rPr>
        <w:t>phone neck</w:t>
      </w:r>
      <w:r w:rsidR="00235F69" w:rsidRPr="003357F0">
        <w:rPr>
          <w:rFonts w:ascii="Times New Roman" w:hAnsi="Times New Roman" w:cs="Times New Roman"/>
        </w:rPr>
        <w:t xml:space="preserve"> ‘pain in the neck caused by using a phone’,</w:t>
      </w:r>
      <w:r w:rsidR="003B131D" w:rsidRPr="003357F0">
        <w:rPr>
          <w:rFonts w:ascii="Times New Roman" w:hAnsi="Times New Roman" w:cs="Times New Roman"/>
        </w:rPr>
        <w:t xml:space="preserve"> or </w:t>
      </w:r>
      <w:r w:rsidR="005E59B8" w:rsidRPr="003357F0">
        <w:rPr>
          <w:rFonts w:ascii="Times New Roman" w:hAnsi="Times New Roman" w:cs="Times New Roman"/>
          <w:i/>
        </w:rPr>
        <w:t>bear skin</w:t>
      </w:r>
      <w:r w:rsidR="005E59B8" w:rsidRPr="003357F0">
        <w:rPr>
          <w:rFonts w:ascii="Times New Roman" w:hAnsi="Times New Roman" w:cs="Times New Roman"/>
        </w:rPr>
        <w:t xml:space="preserve"> ‘hat won by certain soldiers’).</w:t>
      </w:r>
      <w:r w:rsidR="0000598D" w:rsidRPr="003357F0">
        <w:rPr>
          <w:rFonts w:ascii="Times New Roman" w:hAnsi="Times New Roman" w:cs="Times New Roman"/>
        </w:rPr>
        <w:t xml:space="preserve"> It is worth pointing out that Bauer is quite sceptical about whether the notion of exocentricity is appropriate for the constructs in this group. </w:t>
      </w:r>
      <w:ins w:id="504" w:author="Author">
        <w:r w:rsidR="00FC50D8" w:rsidRPr="003357F0">
          <w:rPr>
            <w:rFonts w:ascii="Times New Roman" w:hAnsi="Times New Roman" w:cs="Times New Roman"/>
          </w:rPr>
          <w:t xml:space="preserve">One reason </w:t>
        </w:r>
        <w:r w:rsidR="006326BD" w:rsidRPr="003357F0">
          <w:rPr>
            <w:rFonts w:ascii="Times New Roman" w:hAnsi="Times New Roman" w:cs="Times New Roman"/>
          </w:rPr>
          <w:t>is</w:t>
        </w:r>
        <w:r w:rsidR="00827143" w:rsidRPr="003357F0">
          <w:rPr>
            <w:rFonts w:ascii="Times New Roman" w:hAnsi="Times New Roman" w:cs="Times New Roman"/>
          </w:rPr>
          <w:t xml:space="preserve"> </w:t>
        </w:r>
        <w:r w:rsidR="00FC50D8" w:rsidRPr="003357F0">
          <w:rPr>
            <w:rFonts w:ascii="Times New Roman" w:hAnsi="Times New Roman" w:cs="Times New Roman"/>
          </w:rPr>
          <w:t xml:space="preserve">that </w:t>
        </w:r>
        <w:r w:rsidR="00A617B0" w:rsidRPr="003357F0">
          <w:rPr>
            <w:rFonts w:ascii="Times New Roman" w:hAnsi="Times New Roman" w:cs="Times New Roman"/>
          </w:rPr>
          <w:t>sometimes</w:t>
        </w:r>
        <w:r w:rsidR="00FC50D8" w:rsidRPr="003357F0">
          <w:rPr>
            <w:rFonts w:ascii="Times New Roman" w:hAnsi="Times New Roman" w:cs="Times New Roman"/>
          </w:rPr>
          <w:t xml:space="preserve"> whether </w:t>
        </w:r>
        <w:r w:rsidR="00235412" w:rsidRPr="003357F0">
          <w:rPr>
            <w:rFonts w:ascii="Times New Roman" w:hAnsi="Times New Roman" w:cs="Times New Roman"/>
          </w:rPr>
          <w:t xml:space="preserve">a </w:t>
        </w:r>
        <w:r w:rsidR="00FC50D8" w:rsidRPr="003357F0">
          <w:rPr>
            <w:rFonts w:ascii="Times New Roman" w:hAnsi="Times New Roman" w:cs="Times New Roman"/>
          </w:rPr>
          <w:t>compound w</w:t>
        </w:r>
        <w:r w:rsidR="00235412" w:rsidRPr="003357F0">
          <w:rPr>
            <w:rFonts w:ascii="Times New Roman" w:hAnsi="Times New Roman" w:cs="Times New Roman"/>
          </w:rPr>
          <w:t>ou</w:t>
        </w:r>
        <w:r w:rsidR="00FC50D8" w:rsidRPr="003357F0">
          <w:rPr>
            <w:rFonts w:ascii="Times New Roman" w:hAnsi="Times New Roman" w:cs="Times New Roman"/>
          </w:rPr>
          <w:t>l</w:t>
        </w:r>
        <w:r w:rsidR="00235412" w:rsidRPr="003357F0">
          <w:rPr>
            <w:rFonts w:ascii="Times New Roman" w:hAnsi="Times New Roman" w:cs="Times New Roman"/>
          </w:rPr>
          <w:t>d</w:t>
        </w:r>
        <w:r w:rsidR="00FC50D8" w:rsidRPr="003357F0">
          <w:rPr>
            <w:rFonts w:ascii="Times New Roman" w:hAnsi="Times New Roman" w:cs="Times New Roman"/>
          </w:rPr>
          <w:t xml:space="preserve"> be deem</w:t>
        </w:r>
        <w:r w:rsidR="00A617B0" w:rsidRPr="003357F0">
          <w:rPr>
            <w:rFonts w:ascii="Times New Roman" w:hAnsi="Times New Roman" w:cs="Times New Roman"/>
          </w:rPr>
          <w:t>ed</w:t>
        </w:r>
        <w:r w:rsidR="00FC50D8" w:rsidRPr="003357F0">
          <w:rPr>
            <w:rFonts w:ascii="Times New Roman" w:hAnsi="Times New Roman" w:cs="Times New Roman"/>
          </w:rPr>
          <w:t xml:space="preserve"> exocentric or not is a matter of interpretation </w:t>
        </w:r>
      </w:ins>
      <w:r w:rsidR="00FC50D8" w:rsidRPr="003357F0">
        <w:rPr>
          <w:rFonts w:ascii="Times New Roman" w:hAnsi="Times New Roman" w:cs="Times New Roman"/>
        </w:rPr>
        <w:fldChar w:fldCharType="begin"/>
      </w:r>
      <w:r w:rsidR="00AC3068" w:rsidRPr="003357F0">
        <w:rPr>
          <w:rFonts w:ascii="Times New Roman" w:hAnsi="Times New Roman" w:cs="Times New Roman"/>
        </w:rPr>
        <w:instrText xml:space="preserve"> ADDIN EN.CITE &lt;EndNote&gt;&lt;Cite&gt;&lt;Author&gt;Bauer&lt;/Author&gt;&lt;Year&gt;2016&lt;/Year&gt;&lt;RecNum&gt;25098&lt;/RecNum&gt;&lt;DisplayText&gt;(Bauer 2016, Fabb 1998)&lt;/DisplayText&gt;&lt;record&gt;&lt;rec-number&gt;25098&lt;/rec-number&gt;&lt;foreign-keys&gt;&lt;key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Company&lt;/publisher&gt;&lt;urls&gt;&lt;/urls&gt;&lt;/record&gt;&lt;/Cite&gt;&lt;Cite&gt;&lt;Author&gt;Fabb&lt;/Author&gt;&lt;Year&gt;1998&lt;/Year&gt;&lt;RecNum&gt;10223&lt;/RecNum&gt;&lt;record&gt;&lt;rec-number&gt;10223&lt;/rec-number&gt;&lt;foreign-keys&gt;&lt;key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FC50D8" w:rsidRPr="00EF128B">
        <w:rPr>
          <w:rFonts w:ascii="Times New Roman" w:hAnsi="Times New Roman" w:cs="Times New Roman"/>
          <w:rPrChange w:id="505" w:author="Author">
            <w:rPr>
              <w:rFonts w:ascii="Times New Roman" w:hAnsi="Times New Roman" w:cs="Times New Roman"/>
            </w:rPr>
          </w:rPrChange>
        </w:rPr>
        <w:fldChar w:fldCharType="separate"/>
      </w:r>
      <w:r w:rsidR="00AC3068" w:rsidRPr="003357F0">
        <w:rPr>
          <w:rFonts w:ascii="Times New Roman" w:hAnsi="Times New Roman" w:cs="Times New Roman"/>
          <w:noProof/>
        </w:rPr>
        <w:t>(Bauer 2016, Fabb 1998)</w:t>
      </w:r>
      <w:r w:rsidR="00FC50D8" w:rsidRPr="00EF128B">
        <w:rPr>
          <w:rFonts w:ascii="Times New Roman" w:hAnsi="Times New Roman" w:cs="Times New Roman"/>
        </w:rPr>
        <w:fldChar w:fldCharType="end"/>
      </w:r>
      <w:ins w:id="506" w:author="Author">
        <w:r w:rsidR="00FC50D8" w:rsidRPr="0075057B">
          <w:rPr>
            <w:rFonts w:ascii="Times New Roman" w:hAnsi="Times New Roman" w:cs="Times New Roman"/>
          </w:rPr>
          <w:t xml:space="preserve">. </w:t>
        </w:r>
        <w:r w:rsidR="006326BD" w:rsidRPr="003357F0">
          <w:rPr>
            <w:rFonts w:ascii="Times New Roman" w:hAnsi="Times New Roman" w:cs="Times New Roman"/>
          </w:rPr>
          <w:t xml:space="preserve">Also, </w:t>
        </w:r>
        <w:r w:rsidR="00827143" w:rsidRPr="003357F0">
          <w:rPr>
            <w:rFonts w:ascii="Times New Roman" w:hAnsi="Times New Roman" w:cs="Times New Roman"/>
          </w:rPr>
          <w:t xml:space="preserve">I </w:t>
        </w:r>
        <w:r w:rsidR="003615E0" w:rsidRPr="003357F0">
          <w:rPr>
            <w:rFonts w:ascii="Times New Roman" w:hAnsi="Times New Roman" w:cs="Times New Roman"/>
          </w:rPr>
          <w:t xml:space="preserve">find that </w:t>
        </w:r>
        <w:r w:rsidR="00A617B0" w:rsidRPr="003357F0">
          <w:rPr>
            <w:rFonts w:ascii="Times New Roman" w:hAnsi="Times New Roman" w:cs="Times New Roman"/>
          </w:rPr>
          <w:t xml:space="preserve">sometimes there is very little to choose between </w:t>
        </w:r>
        <w:r w:rsidR="009E1D74" w:rsidRPr="003357F0">
          <w:rPr>
            <w:rFonts w:ascii="Times New Roman" w:hAnsi="Times New Roman" w:cs="Times New Roman"/>
          </w:rPr>
          <w:t xml:space="preserve">the interpretation of some </w:t>
        </w:r>
        <w:r w:rsidR="00A617B0" w:rsidRPr="003357F0">
          <w:rPr>
            <w:rFonts w:ascii="Times New Roman" w:hAnsi="Times New Roman" w:cs="Times New Roman"/>
          </w:rPr>
          <w:t xml:space="preserve">compounds classified as metaphorical and others classified as bahuvrihi. </w:t>
        </w:r>
        <w:r w:rsidR="005D2ED7" w:rsidRPr="003357F0">
          <w:rPr>
            <w:rFonts w:ascii="Times New Roman" w:hAnsi="Times New Roman" w:cs="Times New Roman"/>
          </w:rPr>
          <w:t xml:space="preserve">For example, </w:t>
        </w:r>
        <w:r w:rsidR="00A617B0" w:rsidRPr="003357F0">
          <w:rPr>
            <w:rFonts w:ascii="Times New Roman" w:hAnsi="Times New Roman" w:cs="Times New Roman"/>
          </w:rPr>
          <w:t xml:space="preserve">it </w:t>
        </w:r>
        <w:r w:rsidR="00591C43" w:rsidRPr="003357F0">
          <w:rPr>
            <w:rFonts w:ascii="Times New Roman" w:hAnsi="Times New Roman" w:cs="Times New Roman"/>
          </w:rPr>
          <w:t xml:space="preserve">may be difficult to tell what the real </w:t>
        </w:r>
        <w:r w:rsidR="00357FC8" w:rsidRPr="003357F0">
          <w:rPr>
            <w:rFonts w:ascii="Times New Roman" w:hAnsi="Times New Roman" w:cs="Times New Roman"/>
          </w:rPr>
          <w:t>distin</w:t>
        </w:r>
        <w:r w:rsidR="00591C43" w:rsidRPr="003357F0">
          <w:rPr>
            <w:rFonts w:ascii="Times New Roman" w:hAnsi="Times New Roman" w:cs="Times New Roman"/>
          </w:rPr>
          <w:t>ct</w:t>
        </w:r>
        <w:r w:rsidR="00357FC8" w:rsidRPr="003357F0">
          <w:rPr>
            <w:rFonts w:ascii="Times New Roman" w:hAnsi="Times New Roman" w:cs="Times New Roman"/>
          </w:rPr>
          <w:t>i</w:t>
        </w:r>
        <w:r w:rsidR="00591C43" w:rsidRPr="003357F0">
          <w:rPr>
            <w:rFonts w:ascii="Times New Roman" w:hAnsi="Times New Roman" w:cs="Times New Roman"/>
          </w:rPr>
          <w:t>o</w:t>
        </w:r>
        <w:r w:rsidR="00357FC8" w:rsidRPr="003357F0">
          <w:rPr>
            <w:rFonts w:ascii="Times New Roman" w:hAnsi="Times New Roman" w:cs="Times New Roman"/>
          </w:rPr>
          <w:t>n</w:t>
        </w:r>
        <w:r w:rsidR="00591C43" w:rsidRPr="003357F0">
          <w:rPr>
            <w:rFonts w:ascii="Times New Roman" w:hAnsi="Times New Roman" w:cs="Times New Roman"/>
          </w:rPr>
          <w:t xml:space="preserve"> is</w:t>
        </w:r>
        <w:r w:rsidR="00357FC8" w:rsidRPr="003357F0">
          <w:rPr>
            <w:rFonts w:ascii="Times New Roman" w:hAnsi="Times New Roman" w:cs="Times New Roman"/>
          </w:rPr>
          <w:t xml:space="preserve"> between </w:t>
        </w:r>
        <w:r w:rsidR="00357FC8" w:rsidRPr="00EF128B">
          <w:rPr>
            <w:rFonts w:ascii="Times New Roman" w:hAnsi="Times New Roman" w:cs="Times New Roman"/>
            <w:i/>
            <w:iCs/>
            <w:rPrChange w:id="507" w:author="Author">
              <w:rPr>
                <w:rFonts w:ascii="Times New Roman" w:hAnsi="Times New Roman" w:cs="Times New Roman"/>
              </w:rPr>
            </w:rPrChange>
          </w:rPr>
          <w:t>red eye</w:t>
        </w:r>
        <w:r w:rsidR="00357FC8" w:rsidRPr="0075057B">
          <w:rPr>
            <w:rFonts w:ascii="Times New Roman" w:hAnsi="Times New Roman" w:cs="Times New Roman"/>
          </w:rPr>
          <w:t xml:space="preserve"> (bahuvrihi compound) and </w:t>
        </w:r>
        <w:r w:rsidR="00357FC8" w:rsidRPr="00EF128B">
          <w:rPr>
            <w:rFonts w:ascii="Times New Roman" w:hAnsi="Times New Roman" w:cs="Times New Roman"/>
            <w:i/>
            <w:iCs/>
            <w:rPrChange w:id="508" w:author="Author">
              <w:rPr>
                <w:rFonts w:ascii="Times New Roman" w:hAnsi="Times New Roman" w:cs="Times New Roman"/>
              </w:rPr>
            </w:rPrChange>
          </w:rPr>
          <w:t>phone</w:t>
        </w:r>
        <w:r w:rsidR="00357FC8" w:rsidRPr="0075057B">
          <w:rPr>
            <w:rFonts w:ascii="Times New Roman" w:hAnsi="Times New Roman" w:cs="Times New Roman"/>
          </w:rPr>
          <w:t xml:space="preserve"> </w:t>
        </w:r>
        <w:r w:rsidR="00357FC8" w:rsidRPr="00EF128B">
          <w:rPr>
            <w:rFonts w:ascii="Times New Roman" w:hAnsi="Times New Roman" w:cs="Times New Roman"/>
            <w:i/>
            <w:iCs/>
            <w:rPrChange w:id="509" w:author="Author">
              <w:rPr>
                <w:rFonts w:ascii="Times New Roman" w:hAnsi="Times New Roman" w:cs="Times New Roman"/>
              </w:rPr>
            </w:rPrChange>
          </w:rPr>
          <w:t>neck</w:t>
        </w:r>
        <w:r w:rsidR="00357FC8" w:rsidRPr="0075057B">
          <w:rPr>
            <w:rFonts w:ascii="Times New Roman" w:hAnsi="Times New Roman" w:cs="Times New Roman"/>
          </w:rPr>
          <w:t xml:space="preserve"> </w:t>
        </w:r>
        <w:r w:rsidR="00357FC8" w:rsidRPr="0075057B">
          <w:rPr>
            <w:rFonts w:ascii="Times New Roman" w:hAnsi="Times New Roman" w:cs="Times New Roman"/>
          </w:rPr>
          <w:lastRenderedPageBreak/>
          <w:t>(metaphorical compound)</w:t>
        </w:r>
        <w:r w:rsidR="00A617B0" w:rsidRPr="0075057B">
          <w:rPr>
            <w:rFonts w:ascii="Times New Roman" w:hAnsi="Times New Roman" w:cs="Times New Roman"/>
          </w:rPr>
          <w:t xml:space="preserve"> as presented in </w:t>
        </w:r>
        <w:r w:rsidR="003615E0" w:rsidRPr="0075057B">
          <w:rPr>
            <w:rFonts w:ascii="Times New Roman" w:hAnsi="Times New Roman" w:cs="Times New Roman"/>
          </w:rPr>
          <w:t xml:space="preserve">Bauer </w:t>
        </w:r>
        <w:r w:rsidR="003615E0" w:rsidRPr="0075057B">
          <w:rPr>
            <w:rFonts w:ascii="Times New Roman" w:hAnsi="Times New Roman" w:cs="Times New Roman"/>
          </w:rPr>
          <w:fldChar w:fldCharType="begin"/>
        </w:r>
      </w:ins>
      <w:r w:rsidR="007E2BCC">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ins w:id="510" w:author="Author">
        <w:r w:rsidR="003615E0" w:rsidRPr="00EF128B">
          <w:rPr>
            <w:rFonts w:ascii="Times New Roman" w:hAnsi="Times New Roman" w:cs="Times New Roman"/>
            <w:rPrChange w:id="511" w:author="Author">
              <w:rPr>
                <w:rFonts w:ascii="Times New Roman" w:hAnsi="Times New Roman" w:cs="Times New Roman"/>
              </w:rPr>
            </w:rPrChange>
          </w:rPr>
          <w:fldChar w:fldCharType="separate"/>
        </w:r>
      </w:ins>
      <w:r w:rsidR="007E2BCC">
        <w:rPr>
          <w:rFonts w:ascii="Times New Roman" w:hAnsi="Times New Roman" w:cs="Times New Roman"/>
          <w:noProof/>
        </w:rPr>
        <w:t>(2008a, 2010)</w:t>
      </w:r>
      <w:ins w:id="512" w:author="Author">
        <w:r w:rsidR="003615E0" w:rsidRPr="0075057B">
          <w:rPr>
            <w:rFonts w:ascii="Times New Roman" w:hAnsi="Times New Roman" w:cs="Times New Roman"/>
          </w:rPr>
          <w:fldChar w:fldCharType="end"/>
        </w:r>
        <w:r w:rsidR="00357FC8" w:rsidRPr="0075057B">
          <w:rPr>
            <w:rFonts w:ascii="Times New Roman" w:hAnsi="Times New Roman" w:cs="Times New Roman"/>
          </w:rPr>
          <w:t>.</w:t>
        </w:r>
        <w:r w:rsidR="00827143" w:rsidRPr="0075057B">
          <w:rPr>
            <w:rFonts w:ascii="Times New Roman" w:hAnsi="Times New Roman" w:cs="Times New Roman"/>
          </w:rPr>
          <w:t xml:space="preserve"> </w:t>
        </w:r>
        <w:r w:rsidR="00CB5C87" w:rsidRPr="003357F0">
          <w:rPr>
            <w:rFonts w:ascii="Times New Roman" w:hAnsi="Times New Roman" w:cs="Times New Roman"/>
          </w:rPr>
          <w:t xml:space="preserve">That is why, </w:t>
        </w:r>
        <w:r w:rsidR="00827143" w:rsidRPr="003357F0">
          <w:rPr>
            <w:rFonts w:ascii="Times New Roman" w:hAnsi="Times New Roman" w:cs="Times New Roman"/>
          </w:rPr>
          <w:t xml:space="preserve">in </w:t>
        </w:r>
      </w:ins>
      <w:r w:rsidR="00162B37" w:rsidRPr="0075057B">
        <w:rPr>
          <w:rFonts w:ascii="Times New Roman" w:hAnsi="Times New Roman" w:cs="Times New Roman"/>
        </w:rPr>
        <w:fldChar w:fldCharType="begin"/>
      </w:r>
      <w:r w:rsidR="007511E8">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162B37" w:rsidRPr="00EF128B">
        <w:rPr>
          <w:rFonts w:ascii="Times New Roman" w:hAnsi="Times New Roman" w:cs="Times New Roman"/>
          <w:rPrChange w:id="513" w:author="Author">
            <w:rPr>
              <w:rFonts w:ascii="Times New Roman" w:hAnsi="Times New Roman" w:cs="Times New Roman"/>
            </w:rPr>
          </w:rPrChange>
        </w:rPr>
        <w:fldChar w:fldCharType="separate"/>
      </w:r>
      <w:r w:rsidR="007511E8">
        <w:rPr>
          <w:rFonts w:ascii="Times New Roman" w:hAnsi="Times New Roman" w:cs="Times New Roman"/>
          <w:noProof/>
        </w:rPr>
        <w:t>Appah (2017b)</w:t>
      </w:r>
      <w:r w:rsidR="00162B37" w:rsidRPr="0075057B">
        <w:rPr>
          <w:rFonts w:ascii="Times New Roman" w:hAnsi="Times New Roman" w:cs="Times New Roman"/>
        </w:rPr>
        <w:fldChar w:fldCharType="end"/>
      </w:r>
      <w:ins w:id="514" w:author="Author">
        <w:r w:rsidR="00CB5C87" w:rsidRPr="0075057B">
          <w:rPr>
            <w:rFonts w:ascii="Times New Roman" w:hAnsi="Times New Roman" w:cs="Times New Roman"/>
          </w:rPr>
          <w:t>,</w:t>
        </w:r>
        <w:r w:rsidR="00162B37" w:rsidRPr="0075057B">
          <w:rPr>
            <w:rFonts w:ascii="Times New Roman" w:hAnsi="Times New Roman" w:cs="Times New Roman"/>
          </w:rPr>
          <w:t xml:space="preserve"> </w:t>
        </w:r>
      </w:ins>
      <w:del w:id="515" w:author="Author">
        <w:r w:rsidR="00827143" w:rsidRPr="00EF128B" w:rsidDel="00162B37">
          <w:rPr>
            <w:rFonts w:ascii="Times New Roman" w:hAnsi="Times New Roman" w:cs="Times New Roman"/>
            <w:rPrChange w:id="516" w:author="Author">
              <w:rPr>
                <w:rFonts w:ascii="Times New Roman" w:hAnsi="Times New Roman" w:cs="Times New Roman"/>
                <w:highlight w:val="yellow"/>
              </w:rPr>
            </w:rPrChange>
          </w:rPr>
          <w:delText xml:space="preserve">In this paper </w:delText>
        </w:r>
      </w:del>
      <w:r w:rsidR="00827143" w:rsidRPr="00EF128B">
        <w:rPr>
          <w:rFonts w:ascii="Times New Roman" w:hAnsi="Times New Roman" w:cs="Times New Roman"/>
          <w:rPrChange w:id="517" w:author="Author">
            <w:rPr>
              <w:rFonts w:ascii="Times New Roman" w:hAnsi="Times New Roman" w:cs="Times New Roman"/>
              <w:highlight w:val="yellow"/>
            </w:rPr>
          </w:rPrChange>
        </w:rPr>
        <w:t xml:space="preserve">the constructs that fit Bauer’s description of metaphorical compounds </w:t>
      </w:r>
      <w:ins w:id="518" w:author="Author">
        <w:r w:rsidR="00162B37" w:rsidRPr="00EF128B">
          <w:rPr>
            <w:rFonts w:ascii="Times New Roman" w:hAnsi="Times New Roman" w:cs="Times New Roman"/>
            <w:rPrChange w:id="519" w:author="Author">
              <w:rPr>
                <w:rFonts w:ascii="Times New Roman" w:hAnsi="Times New Roman" w:cs="Times New Roman"/>
                <w:highlight w:val="yellow"/>
              </w:rPr>
            </w:rPrChange>
          </w:rPr>
          <w:t xml:space="preserve">were </w:t>
        </w:r>
      </w:ins>
      <w:del w:id="520" w:author="Author">
        <w:r w:rsidR="00827143" w:rsidRPr="00EF128B" w:rsidDel="00162B37">
          <w:rPr>
            <w:rFonts w:ascii="Times New Roman" w:hAnsi="Times New Roman" w:cs="Times New Roman"/>
            <w:rPrChange w:id="521" w:author="Author">
              <w:rPr>
                <w:rFonts w:ascii="Times New Roman" w:hAnsi="Times New Roman" w:cs="Times New Roman"/>
                <w:highlight w:val="yellow"/>
              </w:rPr>
            </w:rPrChange>
          </w:rPr>
          <w:delText xml:space="preserve">are </w:delText>
        </w:r>
        <w:r w:rsidR="00827143" w:rsidRPr="00EF128B" w:rsidDel="00DA76DB">
          <w:rPr>
            <w:rFonts w:ascii="Times New Roman" w:hAnsi="Times New Roman" w:cs="Times New Roman"/>
            <w:rPrChange w:id="522" w:author="Author">
              <w:rPr>
                <w:rFonts w:ascii="Times New Roman" w:hAnsi="Times New Roman" w:cs="Times New Roman"/>
                <w:highlight w:val="yellow"/>
              </w:rPr>
            </w:rPrChange>
          </w:rPr>
          <w:delText>classified</w:delText>
        </w:r>
      </w:del>
      <w:ins w:id="523" w:author="Author">
        <w:r w:rsidR="00DA76DB" w:rsidRPr="0075057B">
          <w:rPr>
            <w:rFonts w:ascii="Times New Roman" w:hAnsi="Times New Roman" w:cs="Times New Roman"/>
          </w:rPr>
          <w:t>treated</w:t>
        </w:r>
      </w:ins>
      <w:r w:rsidR="00827143" w:rsidRPr="00EF128B">
        <w:rPr>
          <w:rFonts w:ascii="Times New Roman" w:hAnsi="Times New Roman" w:cs="Times New Roman"/>
          <w:rPrChange w:id="524" w:author="Author">
            <w:rPr>
              <w:rFonts w:ascii="Times New Roman" w:hAnsi="Times New Roman" w:cs="Times New Roman"/>
              <w:highlight w:val="yellow"/>
            </w:rPr>
          </w:rPrChange>
        </w:rPr>
        <w:t xml:space="preserve"> as a subtype of </w:t>
      </w:r>
      <w:ins w:id="525" w:author="Author">
        <w:r w:rsidR="00CB5C87" w:rsidRPr="00EF128B">
          <w:rPr>
            <w:rFonts w:ascii="Times New Roman" w:hAnsi="Times New Roman" w:cs="Times New Roman"/>
            <w:rPrChange w:id="526" w:author="Author">
              <w:rPr>
                <w:rFonts w:ascii="Times New Roman" w:hAnsi="Times New Roman" w:cs="Times New Roman"/>
                <w:highlight w:val="yellow"/>
              </w:rPr>
            </w:rPrChange>
          </w:rPr>
          <w:t xml:space="preserve">property </w:t>
        </w:r>
      </w:ins>
      <w:r w:rsidR="00827143" w:rsidRPr="00EF128B">
        <w:rPr>
          <w:rFonts w:ascii="Times New Roman" w:hAnsi="Times New Roman" w:cs="Times New Roman"/>
          <w:rPrChange w:id="527" w:author="Author">
            <w:rPr>
              <w:rFonts w:ascii="Times New Roman" w:hAnsi="Times New Roman" w:cs="Times New Roman"/>
              <w:highlight w:val="yellow"/>
            </w:rPr>
          </w:rPrChange>
        </w:rPr>
        <w:t>bahuvrihi compounds</w:t>
      </w:r>
      <w:del w:id="528" w:author="Author">
        <w:r w:rsidR="00827143" w:rsidRPr="00EF128B" w:rsidDel="00CB5C87">
          <w:rPr>
            <w:rFonts w:ascii="Times New Roman" w:hAnsi="Times New Roman" w:cs="Times New Roman"/>
            <w:rPrChange w:id="529" w:author="Author">
              <w:rPr>
                <w:rFonts w:ascii="Times New Roman" w:hAnsi="Times New Roman" w:cs="Times New Roman"/>
                <w:highlight w:val="yellow"/>
              </w:rPr>
            </w:rPrChange>
          </w:rPr>
          <w:delText>.</w:delText>
        </w:r>
      </w:del>
      <w:ins w:id="530" w:author="Author">
        <w:r w:rsidR="00CB5C87" w:rsidRPr="00EF128B">
          <w:rPr>
            <w:rFonts w:ascii="Times New Roman" w:hAnsi="Times New Roman" w:cs="Times New Roman"/>
            <w:rPrChange w:id="531" w:author="Author">
              <w:rPr>
                <w:rFonts w:ascii="Times New Roman" w:hAnsi="Times New Roman" w:cs="Times New Roman"/>
                <w:highlight w:val="yellow"/>
              </w:rPr>
            </w:rPrChange>
          </w:rPr>
          <w:t xml:space="preserve"> whose members </w:t>
        </w:r>
        <w:r w:rsidR="00591C43" w:rsidRPr="00EF128B">
          <w:rPr>
            <w:rFonts w:ascii="Times New Roman" w:hAnsi="Times New Roman" w:cs="Times New Roman"/>
            <w:rPrChange w:id="532" w:author="Author">
              <w:rPr>
                <w:rFonts w:ascii="Times New Roman" w:hAnsi="Times New Roman" w:cs="Times New Roman"/>
                <w:highlight w:val="yellow"/>
              </w:rPr>
            </w:rPrChange>
          </w:rPr>
          <w:t>get</w:t>
        </w:r>
        <w:r w:rsidR="00CB5C87" w:rsidRPr="00EF128B">
          <w:rPr>
            <w:rFonts w:ascii="Times New Roman" w:hAnsi="Times New Roman" w:cs="Times New Roman"/>
            <w:rPrChange w:id="533" w:author="Author">
              <w:rPr>
                <w:rFonts w:ascii="Times New Roman" w:hAnsi="Times New Roman" w:cs="Times New Roman"/>
                <w:highlight w:val="yellow"/>
              </w:rPr>
            </w:rPrChange>
          </w:rPr>
          <w:t xml:space="preserve"> interpreted by figures of speech, including metaphor and metonymy.</w:t>
        </w:r>
      </w:ins>
    </w:p>
    <w:p w14:paraId="3C237F9D" w14:textId="37A13911" w:rsidR="008F5801" w:rsidRPr="00210CBC" w:rsidDel="003173DB" w:rsidRDefault="00827143" w:rsidP="00490AAC">
      <w:pPr>
        <w:spacing w:line="360" w:lineRule="auto"/>
        <w:ind w:firstLine="567"/>
        <w:jc w:val="both"/>
        <w:rPr>
          <w:del w:id="534" w:author="Author"/>
          <w:rFonts w:ascii="Times New Roman" w:hAnsi="Times New Roman" w:cs="Times New Roman"/>
        </w:rPr>
      </w:pPr>
      <w:del w:id="535" w:author="Author">
        <w:r w:rsidRPr="00210CBC" w:rsidDel="003173DB">
          <w:rPr>
            <w:rFonts w:ascii="Times New Roman" w:hAnsi="Times New Roman" w:cs="Times New Roman"/>
          </w:rPr>
          <w:fldChar w:fldCharType="begin"/>
        </w:r>
        <w:r w:rsidRPr="00210CBC" w:rsidDel="003173DB">
          <w:rPr>
            <w:rFonts w:ascii="Times New Roman" w:hAnsi="Times New Roman" w:cs="Times New Roman"/>
          </w:rPr>
          <w:delInstrText xml:space="preserve"> ADDIN EN.CITE &lt;EndNote&gt;&lt;Cite AuthorYear="1"&gt;&lt;Author&gt;Appah&lt;/Author&gt;&lt;Year&gt;2016&lt;/Year&gt;&lt;RecNum&gt;18409&lt;/RecNum&gt;&lt;DisplayText&gt;Appah (2016a)&lt;/DisplayText&gt;&lt;record&gt;&lt;rec-number&gt;18409&lt;/rec-number&gt;&lt;foreign-keys&gt;&lt;key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delInstrText>
        </w:r>
        <w:r w:rsidRPr="00210CBC" w:rsidDel="003173DB">
          <w:rPr>
            <w:rFonts w:ascii="Times New Roman" w:hAnsi="Times New Roman" w:cs="Times New Roman"/>
          </w:rPr>
          <w:fldChar w:fldCharType="separate"/>
        </w:r>
        <w:r w:rsidRPr="00210CBC" w:rsidDel="003173DB">
          <w:rPr>
            <w:rFonts w:ascii="Times New Roman" w:hAnsi="Times New Roman" w:cs="Times New Roman"/>
            <w:noProof/>
          </w:rPr>
          <w:delText>Appah (2016a)</w:delText>
        </w:r>
        <w:r w:rsidRPr="00210CBC" w:rsidDel="003173DB">
          <w:rPr>
            <w:rFonts w:ascii="Times New Roman" w:hAnsi="Times New Roman" w:cs="Times New Roman"/>
          </w:rPr>
          <w:fldChar w:fldCharType="end"/>
        </w:r>
      </w:del>
    </w:p>
    <w:p w14:paraId="38E37E1C" w14:textId="5A15BEA3" w:rsidR="005E59B8" w:rsidRPr="00210CBC" w:rsidDel="005464AA" w:rsidRDefault="00515C1D" w:rsidP="00490AAC">
      <w:pPr>
        <w:spacing w:line="360" w:lineRule="auto"/>
        <w:ind w:firstLine="567"/>
        <w:jc w:val="both"/>
        <w:rPr>
          <w:del w:id="536" w:author="Author"/>
          <w:rFonts w:ascii="Times New Roman" w:hAnsi="Times New Roman" w:cs="Times New Roman"/>
        </w:rPr>
      </w:pPr>
      <w:del w:id="537" w:author="Author">
        <w:r w:rsidRPr="00210CBC" w:rsidDel="003615E0">
          <w:rPr>
            <w:rFonts w:ascii="Times New Roman" w:hAnsi="Times New Roman" w:cs="Times New Roman"/>
          </w:rPr>
          <w:delText xml:space="preserve">Bauer’s </w:delText>
        </w:r>
        <w:r w:rsidR="00D60545" w:rsidRPr="00210CBC" w:rsidDel="003615E0">
          <w:rPr>
            <w:rFonts w:ascii="Times New Roman" w:hAnsi="Times New Roman" w:cs="Times New Roman"/>
          </w:rPr>
          <w:fldChar w:fldCharType="begin"/>
        </w:r>
        <w:r w:rsidR="00374E94" w:rsidRPr="00210CBC" w:rsidDel="003615E0">
          <w:rPr>
            <w:rFonts w:ascii="Times New Roman" w:hAnsi="Times New Roman" w:cs="Times New Roman"/>
          </w:rPr>
          <w:delInstrText xml:space="preserve"> ADDIN EN.CITE &lt;EndNote&gt;&lt;Cite ExcludeAuth="1"&gt;&lt;Author&gt;Bauer&lt;/Author&gt;&lt;Year&gt;2008&lt;/Year&gt;&lt;RecNum&gt;12019&lt;/RecNum&gt;&lt;DisplayText&gt;(2008b,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delInstrText>
        </w:r>
        <w:r w:rsidR="00D60545" w:rsidRPr="00210CBC" w:rsidDel="003615E0">
          <w:rPr>
            <w:rFonts w:ascii="Times New Roman" w:hAnsi="Times New Roman" w:cs="Times New Roman"/>
          </w:rPr>
          <w:fldChar w:fldCharType="separate"/>
        </w:r>
        <w:r w:rsidR="00374E94" w:rsidRPr="00210CBC" w:rsidDel="003615E0">
          <w:rPr>
            <w:rFonts w:ascii="Times New Roman" w:hAnsi="Times New Roman" w:cs="Times New Roman"/>
            <w:noProof/>
          </w:rPr>
          <w:delText>(2008b, 2010)</w:delText>
        </w:r>
        <w:r w:rsidR="00D60545" w:rsidRPr="00210CBC" w:rsidDel="003615E0">
          <w:rPr>
            <w:rFonts w:ascii="Times New Roman" w:hAnsi="Times New Roman" w:cs="Times New Roman"/>
          </w:rPr>
          <w:fldChar w:fldCharType="end"/>
        </w:r>
        <w:r w:rsidRPr="00210CBC" w:rsidDel="003615E0">
          <w:rPr>
            <w:rFonts w:ascii="Times New Roman" w:hAnsi="Times New Roman" w:cs="Times New Roman"/>
          </w:rPr>
          <w:delText xml:space="preserve"> </w:delText>
        </w:r>
        <w:r w:rsidRPr="00210CBC" w:rsidDel="005464AA">
          <w:rPr>
            <w:rFonts w:ascii="Times New Roman" w:hAnsi="Times New Roman" w:cs="Times New Roman"/>
          </w:rPr>
          <w:delText xml:space="preserve">typology, together with the </w:delText>
        </w:r>
        <w:r w:rsidR="00D661ED" w:rsidRPr="00210CBC" w:rsidDel="005464AA">
          <w:rPr>
            <w:rFonts w:ascii="Times New Roman" w:hAnsi="Times New Roman" w:cs="Times New Roman"/>
          </w:rPr>
          <w:delText xml:space="preserve">subtypes </w:delText>
        </w:r>
        <w:r w:rsidRPr="00210CBC" w:rsidDel="005464AA">
          <w:rPr>
            <w:rFonts w:ascii="Times New Roman" w:hAnsi="Times New Roman" w:cs="Times New Roman"/>
          </w:rPr>
          <w:delText>suggested</w:delText>
        </w:r>
        <w:r w:rsidR="00D661ED" w:rsidRPr="00210CBC" w:rsidDel="005464AA">
          <w:rPr>
            <w:rFonts w:ascii="Times New Roman" w:hAnsi="Times New Roman" w:cs="Times New Roman"/>
          </w:rPr>
          <w:delText xml:space="preserve"> by</w:delText>
        </w:r>
        <w:r w:rsidR="00D60545" w:rsidRPr="00210CBC" w:rsidDel="005464AA">
          <w:rPr>
            <w:rFonts w:ascii="Times New Roman" w:hAnsi="Times New Roman" w:cs="Times New Roman"/>
          </w:rPr>
          <w:delText xml:space="preserve"> </w:delText>
        </w:r>
        <w:r w:rsidR="00D60545" w:rsidRPr="00210CBC" w:rsidDel="005464AA">
          <w:rPr>
            <w:rFonts w:ascii="Times New Roman" w:hAnsi="Times New Roman" w:cs="Times New Roman"/>
            <w:i/>
            <w:iCs/>
          </w:rPr>
          <w:fldChar w:fldCharType="begin"/>
        </w:r>
        <w:r w:rsidR="00374E94" w:rsidRPr="00210CBC" w:rsidDel="005464AA">
          <w:rPr>
            <w:rFonts w:ascii="Times New Roman" w:hAnsi="Times New Roman" w:cs="Times New Roman"/>
            <w:i/>
            <w:iCs/>
          </w:rPr>
          <w:delInstrText xml:space="preserve"> ADDIN EN.CITE &lt;EndNote&gt;&lt;Cite AuthorYear="1"&gt;&lt;Author&gt;Appah&lt;/Author&gt;&lt;Year&gt;2017&lt;/Year&gt;&lt;RecNum&gt;12069&lt;/RecNum&gt;&lt;DisplayText&gt;Appah (2017a)&lt;/DisplayText&gt;&lt;record&gt;&lt;rec-number&gt;12069&lt;/rec-number&gt;&lt;foreign-keys&gt;&lt;key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delInstrText>
        </w:r>
        <w:r w:rsidR="00D60545" w:rsidRPr="00210CBC" w:rsidDel="005464AA">
          <w:rPr>
            <w:rFonts w:ascii="Times New Roman" w:hAnsi="Times New Roman" w:cs="Times New Roman"/>
            <w:i/>
            <w:iCs/>
          </w:rPr>
          <w:fldChar w:fldCharType="separate"/>
        </w:r>
        <w:r w:rsidR="00374E94" w:rsidRPr="00210CBC" w:rsidDel="005464AA">
          <w:rPr>
            <w:rFonts w:ascii="Times New Roman" w:hAnsi="Times New Roman" w:cs="Times New Roman"/>
            <w:i/>
            <w:iCs/>
            <w:noProof/>
          </w:rPr>
          <w:delText>Appah (2017a)</w:delText>
        </w:r>
        <w:r w:rsidR="00D60545" w:rsidRPr="00210CBC" w:rsidDel="005464AA">
          <w:rPr>
            <w:rFonts w:ascii="Times New Roman" w:hAnsi="Times New Roman" w:cs="Times New Roman"/>
            <w:i/>
            <w:iCs/>
          </w:rPr>
          <w:fldChar w:fldCharType="end"/>
        </w:r>
        <w:r w:rsidRPr="00210CBC" w:rsidDel="005464AA">
          <w:rPr>
            <w:rFonts w:ascii="Times New Roman" w:hAnsi="Times New Roman" w:cs="Times New Roman"/>
          </w:rPr>
          <w:delText xml:space="preserve">, </w:delText>
        </w:r>
        <w:r w:rsidR="003D6D77" w:rsidRPr="00210CBC" w:rsidDel="005464AA">
          <w:rPr>
            <w:rFonts w:ascii="Times New Roman" w:hAnsi="Times New Roman" w:cs="Times New Roman"/>
          </w:rPr>
          <w:delText xml:space="preserve">based on data in Bauer’s papers, </w:delText>
        </w:r>
        <w:r w:rsidRPr="00210CBC" w:rsidDel="005464AA">
          <w:rPr>
            <w:rFonts w:ascii="Times New Roman" w:hAnsi="Times New Roman" w:cs="Times New Roman"/>
          </w:rPr>
          <w:delText xml:space="preserve">are presented on </w:delText>
        </w:r>
        <w:r w:rsidR="005E59B8" w:rsidRPr="00210CBC" w:rsidDel="005464AA">
          <w:rPr>
            <w:rFonts w:ascii="Times New Roman" w:hAnsi="Times New Roman" w:cs="Times New Roman"/>
          </w:rPr>
          <w:delText xml:space="preserve">the taxonomic tree in </w:delText>
        </w:r>
        <w:r w:rsidR="001B797F" w:rsidRPr="00210CBC" w:rsidDel="005464AA">
          <w:rPr>
            <w:rFonts w:ascii="Times New Roman" w:hAnsi="Times New Roman" w:cs="Times New Roman"/>
          </w:rPr>
          <w:fldChar w:fldCharType="begin"/>
        </w:r>
        <w:r w:rsidR="005E59B8" w:rsidRPr="00210CBC" w:rsidDel="005464AA">
          <w:rPr>
            <w:rFonts w:ascii="Times New Roman" w:hAnsi="Times New Roman" w:cs="Times New Roman"/>
          </w:rPr>
          <w:delInstrText xml:space="preserve"> REF _Ref308295497 \r \h </w:delInstrText>
        </w:r>
      </w:del>
      <w:r w:rsidR="00210CBC" w:rsidRPr="00EF128B">
        <w:rPr>
          <w:rFonts w:ascii="Times New Roman" w:hAnsi="Times New Roman" w:cs="Times New Roman"/>
          <w:rPrChange w:id="538" w:author="Author">
            <w:rPr>
              <w:rFonts w:ascii="Times New Roman" w:hAnsi="Times New Roman" w:cs="Times New Roman"/>
              <w:highlight w:val="yellow"/>
            </w:rPr>
          </w:rPrChange>
        </w:rPr>
        <w:instrText xml:space="preserve"> \* MERGEFORMAT </w:instrText>
      </w:r>
      <w:del w:id="539" w:author="Author">
        <w:r w:rsidR="001B797F" w:rsidRPr="00210CBC" w:rsidDel="005464AA">
          <w:rPr>
            <w:rFonts w:ascii="Times New Roman" w:hAnsi="Times New Roman" w:cs="Times New Roman"/>
          </w:rPr>
        </w:r>
        <w:r w:rsidR="001B797F" w:rsidRPr="00210CBC" w:rsidDel="005464AA">
          <w:rPr>
            <w:rFonts w:ascii="Times New Roman" w:hAnsi="Times New Roman" w:cs="Times New Roman"/>
          </w:rPr>
          <w:fldChar w:fldCharType="separate"/>
        </w:r>
        <w:r w:rsidR="005E59B8" w:rsidRPr="00210CBC" w:rsidDel="005464AA">
          <w:rPr>
            <w:rFonts w:ascii="Times New Roman" w:hAnsi="Times New Roman" w:cs="Times New Roman"/>
          </w:rPr>
          <w:delText>(1)</w:delText>
        </w:r>
        <w:r w:rsidR="001B797F" w:rsidRPr="00210CBC" w:rsidDel="005464AA">
          <w:rPr>
            <w:rFonts w:ascii="Times New Roman" w:hAnsi="Times New Roman" w:cs="Times New Roman"/>
          </w:rPr>
          <w:fldChar w:fldCharType="end"/>
        </w:r>
        <w:r w:rsidR="005E59B8" w:rsidRPr="00210CBC" w:rsidDel="005464AA">
          <w:rPr>
            <w:rFonts w:ascii="Times New Roman" w:hAnsi="Times New Roman" w:cs="Times New Roman"/>
          </w:rPr>
          <w:delText>.</w:delText>
        </w:r>
      </w:del>
    </w:p>
    <w:p w14:paraId="0A69BB03" w14:textId="4C5732E4" w:rsidR="005E59B8" w:rsidRPr="00210CBC" w:rsidDel="005464AA" w:rsidRDefault="005E59B8" w:rsidP="00490AAC">
      <w:pPr>
        <w:spacing w:line="360" w:lineRule="auto"/>
        <w:jc w:val="both"/>
        <w:rPr>
          <w:del w:id="540" w:author="Author"/>
          <w:rFonts w:ascii="Times New Roman" w:hAnsi="Times New Roman" w:cs="Times New Roman"/>
        </w:rPr>
      </w:pPr>
    </w:p>
    <w:p w14:paraId="15381678" w14:textId="493189C1" w:rsidR="005E59B8" w:rsidRPr="00210CBC" w:rsidDel="005464AA" w:rsidRDefault="005E59B8" w:rsidP="00C16824">
      <w:pPr>
        <w:numPr>
          <w:ilvl w:val="0"/>
          <w:numId w:val="2"/>
        </w:numPr>
        <w:ind w:left="426" w:hanging="426"/>
        <w:jc w:val="both"/>
        <w:rPr>
          <w:del w:id="541" w:author="Author"/>
          <w:rFonts w:ascii="Times New Roman" w:hAnsi="Times New Roman" w:cs="Times New Roman"/>
        </w:rPr>
      </w:pPr>
      <w:bookmarkStart w:id="542" w:name="_Ref308295497"/>
      <w:del w:id="543" w:author="Author">
        <w:r w:rsidRPr="00210CBC" w:rsidDel="005464AA">
          <w:rPr>
            <w:rFonts w:ascii="Times New Roman" w:hAnsi="Times New Roman" w:cs="Times New Roman"/>
            <w:i/>
            <w:iCs/>
          </w:rPr>
          <w:delText xml:space="preserve"> </w:delText>
        </w:r>
        <w:r w:rsidRPr="00210CBC" w:rsidDel="005464AA">
          <w:rPr>
            <w:rFonts w:ascii="Times New Roman" w:hAnsi="Times New Roman" w:cs="Times New Roman"/>
            <w:i/>
            <w:iCs/>
          </w:rPr>
          <w:tab/>
        </w:r>
        <w:r w:rsidRPr="00210CBC" w:rsidDel="005464AA">
          <w:rPr>
            <w:rFonts w:ascii="Times New Roman" w:hAnsi="Times New Roman" w:cs="Times New Roman"/>
            <w:i/>
            <w:iCs/>
          </w:rPr>
          <w:tab/>
          <w:delText>Typology of exocentric</w:delText>
        </w:r>
        <w:bookmarkEnd w:id="542"/>
        <w:r w:rsidRPr="00210CBC" w:rsidDel="005464AA">
          <w:rPr>
            <w:rFonts w:ascii="Times New Roman" w:hAnsi="Times New Roman" w:cs="Times New Roman"/>
            <w:i/>
            <w:iCs/>
          </w:rPr>
          <w:delText xml:space="preserve"> compounds </w:delText>
        </w:r>
        <w:r w:rsidR="002B48F4" w:rsidRPr="00210CBC" w:rsidDel="005464AA">
          <w:rPr>
            <w:rFonts w:ascii="Times New Roman" w:hAnsi="Times New Roman" w:cs="Times New Roman"/>
            <w:i/>
            <w:iCs/>
          </w:rPr>
          <w:fldChar w:fldCharType="begin"/>
        </w:r>
        <w:r w:rsidR="007710A7" w:rsidRPr="00210CBC" w:rsidDel="005464AA">
          <w:rPr>
            <w:rFonts w:ascii="Times New Roman" w:hAnsi="Times New Roman" w:cs="Times New Roman"/>
            <w:i/>
            <w:iCs/>
          </w:rPr>
          <w:delInstrText xml:space="preserve"> ADDIN EN.CITE &lt;EndNote&gt;&lt;Cite&gt;&lt;Author&gt;Appah&lt;/Author&gt;&lt;Year&gt;2016&lt;/Year&gt;&lt;RecNum&gt;18409&lt;/RecNum&gt;&lt;Pages&gt;109&lt;/Pages&gt;&lt;DisplayText&gt;(Appah 2016a:109)&lt;/DisplayText&gt;&lt;record&gt;&lt;rec-number&gt;18409&lt;/rec-number&gt;&lt;foreign-keys&gt;&lt;key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delInstrText>
        </w:r>
        <w:r w:rsidR="002B48F4" w:rsidRPr="00210CBC" w:rsidDel="005464AA">
          <w:rPr>
            <w:rFonts w:ascii="Times New Roman" w:hAnsi="Times New Roman" w:cs="Times New Roman"/>
            <w:i/>
            <w:iCs/>
          </w:rPr>
          <w:fldChar w:fldCharType="separate"/>
        </w:r>
        <w:r w:rsidR="007710A7" w:rsidRPr="00210CBC" w:rsidDel="005464AA">
          <w:rPr>
            <w:rFonts w:ascii="Times New Roman" w:hAnsi="Times New Roman" w:cs="Times New Roman"/>
            <w:i/>
            <w:iCs/>
            <w:noProof/>
          </w:rPr>
          <w:delText>(Appah 2016a:109)</w:delText>
        </w:r>
        <w:r w:rsidR="002B48F4" w:rsidRPr="00210CBC" w:rsidDel="005464AA">
          <w:rPr>
            <w:rFonts w:ascii="Times New Roman" w:hAnsi="Times New Roman" w:cs="Times New Roman"/>
            <w:i/>
            <w:iCs/>
          </w:rPr>
          <w:fldChar w:fldCharType="end"/>
        </w:r>
      </w:del>
    </w:p>
    <w:p w14:paraId="23C2ABCC" w14:textId="1491F503" w:rsidR="005E59B8" w:rsidRPr="00210CBC" w:rsidDel="005464AA" w:rsidRDefault="00D41AED" w:rsidP="00C16824">
      <w:pPr>
        <w:ind w:left="426"/>
        <w:jc w:val="both"/>
        <w:rPr>
          <w:del w:id="544" w:author="Author"/>
          <w:rFonts w:ascii="Times New Roman" w:hAnsi="Times New Roman" w:cs="Times New Roman"/>
          <w:i/>
          <w:iCs/>
        </w:rPr>
      </w:pPr>
      <w:del w:id="545" w:author="Author">
        <w:r w:rsidRPr="00210CBC" w:rsidDel="005464AA">
          <w:rPr>
            <w:rFonts w:ascii="Times New Roman" w:hAnsi="Times New Roman" w:cs="Times New Roman"/>
            <w:i/>
            <w:iCs/>
            <w:noProof/>
            <w:lang w:val="en-US"/>
          </w:rPr>
          <mc:AlternateContent>
            <mc:Choice Requires="wpg">
              <w:drawing>
                <wp:anchor distT="0" distB="0" distL="114300" distR="114300" simplePos="0" relativeHeight="251650048" behindDoc="0" locked="0" layoutInCell="1" allowOverlap="1" wp14:anchorId="51C70D27" wp14:editId="33A3F43D">
                  <wp:simplePos x="0" y="0"/>
                  <wp:positionH relativeFrom="column">
                    <wp:posOffset>476250</wp:posOffset>
                  </wp:positionH>
                  <wp:positionV relativeFrom="paragraph">
                    <wp:posOffset>46355</wp:posOffset>
                  </wp:positionV>
                  <wp:extent cx="3776345" cy="823595"/>
                  <wp:effectExtent l="76200" t="50800" r="8255" b="116205"/>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6345" cy="823595"/>
                            <a:chOff x="172851" y="0"/>
                            <a:chExt cx="3776484" cy="823790"/>
                          </a:xfrm>
                        </wpg:grpSpPr>
                        <wps:wsp>
                          <wps:cNvPr id="2" name="Straight Connector 1"/>
                          <wps:cNvCnPr/>
                          <wps:spPr bwMode="auto">
                            <a:xfrm flipH="1">
                              <a:off x="1431369" y="15875"/>
                              <a:ext cx="958187" cy="463883"/>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 name="Straight Connector 2"/>
                          <wps:cNvCnPr/>
                          <wps:spPr bwMode="auto">
                            <a:xfrm flipH="1">
                              <a:off x="498475" y="127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4" name="Straight Connector 3"/>
                          <wps:cNvCnPr/>
                          <wps:spPr bwMode="auto">
                            <a:xfrm flipH="1">
                              <a:off x="2392045" y="635"/>
                              <a:ext cx="6892" cy="339247"/>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5" name="Straight Connector 4"/>
                          <wps:cNvCnPr/>
                          <wps:spPr bwMode="auto">
                            <a:xfrm>
                              <a:off x="2390775" y="1270"/>
                              <a:ext cx="1558560" cy="28429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 name="Straight Connector 5"/>
                          <wps:cNvCnPr/>
                          <wps:spPr bwMode="auto">
                            <a:xfrm>
                              <a:off x="2390775" y="0"/>
                              <a:ext cx="905735" cy="46165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 name="Straight Connector 6"/>
                          <wps:cNvCnPr/>
                          <wps:spPr bwMode="auto">
                            <a:xfrm flipH="1">
                              <a:off x="172851" y="561340"/>
                              <a:ext cx="229105" cy="2624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8" name="Straight Connector 7"/>
                          <wps:cNvCnPr/>
                          <wps:spPr bwMode="auto">
                            <a:xfrm>
                              <a:off x="395605" y="565785"/>
                              <a:ext cx="465455" cy="25082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D8F6EC" id="Group 9" o:spid="_x0000_s1026" style="position:absolute;margin-left:37.5pt;margin-top:3.65pt;width:297.35pt;height:64.85pt;z-index:251644928" coordorigin="1728" coordsize="37764,82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">
                  <v:line id="Straight Connector 1" o:spid="_x0000_s1027" style="position:absolute;flip:x;visibility:visible;mso-wrap-style:square" from="14313,158" to="23895,47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" strokeweight="1pt">
                    <v:shadow on="t" color="black" opacity="24903f" origin=",.5" offset="0,.55556mm"/>
                  </v:line>
                  <v:line id="Straight Connector 2" o:spid="_x0000_s1028" style="position:absolute;flip:x;visibility:visible;mso-wrap-style:square" from="4984,12" to="24180,30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" strokeweight="1pt">
                    <v:shadow on="t" color="black" opacity="24903f" origin=",.5" offset="0,.55556mm"/>
                  </v:line>
                  <v:line id="Straight Connector 3" o:spid="_x0000_s1029" style="position:absolute;flip:x;visibility:visible;mso-wrap-style:square" from="23920,6" to="23989,339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" strokeweight="1pt">
                    <v:shadow on="t" color="black" opacity="24903f" origin=",.5" offset="0,.55556mm"/>
                  </v:line>
                  <v:line id="Straight Connector 4" o:spid="_x0000_s1030" style="position:absolute;visibility:visible;mso-wrap-style:square" from="23907,12" to="39493,285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" strokeweight="1pt">
                    <v:shadow on="t" color="black" opacity="24903f" origin=",.5" offset="0,.55556mm"/>
                  </v:line>
                  <v:line id="Straight Connector 5" o:spid="_x0000_s1031" style="position:absolute;visibility:visible;mso-wrap-style:square" from="23907,0" to="32965,46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" strokeweight="1pt">
                    <v:shadow on="t" color="black" opacity="24903f" origin=",.5" offset="0,.55556mm"/>
                  </v:line>
                  <v:line id="Straight Connector 6" o:spid="_x0000_s1032" style="position:absolute;flip:x;visibility:visible;mso-wrap-style:square" from="1728,5613" to="4019,82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" strokeweight="1pt">
                    <v:shadow on="t" color="black" opacity="24903f" origin=",.5" offset="0,.55556mm"/>
                  </v:line>
                  <v:line id="Straight Connector 7" o:spid="_x0000_s1033" style="position:absolute;visibility:visible;mso-wrap-style:square" from="3956,5657" to="8610,81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" strokeweight="1pt">
                    <v:shadow on="t" color="black" opacity="24903f" origin=",.5" offset="0,.55556mm"/>
                  </v:line>
                </v:group>
              </w:pict>
            </mc:Fallback>
          </mc:AlternateContent>
        </w:r>
      </w:del>
    </w:p>
    <w:p w14:paraId="7E457F68" w14:textId="3E71349B" w:rsidR="00915745" w:rsidRPr="00210CBC" w:rsidDel="005464AA" w:rsidRDefault="00915745" w:rsidP="00C16824">
      <w:pPr>
        <w:ind w:left="426"/>
        <w:jc w:val="both"/>
        <w:rPr>
          <w:del w:id="546" w:author="Author"/>
          <w:rFonts w:ascii="Times New Roman" w:hAnsi="Times New Roman" w:cs="Times New Roman"/>
          <w:i/>
          <w:iCs/>
        </w:rPr>
      </w:pPr>
    </w:p>
    <w:p w14:paraId="4B35B1DD" w14:textId="34EDA3B3" w:rsidR="005E59B8" w:rsidRPr="00210CBC" w:rsidDel="005464AA" w:rsidRDefault="005E59B8" w:rsidP="00C16824">
      <w:pPr>
        <w:ind w:left="720"/>
        <w:jc w:val="both"/>
        <w:rPr>
          <w:del w:id="547" w:author="Author"/>
          <w:rFonts w:ascii="Times New Roman" w:hAnsi="Times New Roman" w:cs="Times New Roman"/>
          <w:i/>
          <w:iCs/>
        </w:rPr>
      </w:pPr>
      <w:del w:id="548" w:author="Author">
        <w:r w:rsidRPr="00210CBC" w:rsidDel="005464AA">
          <w:rPr>
            <w:rFonts w:ascii="Times New Roman" w:hAnsi="Times New Roman" w:cs="Times New Roman"/>
            <w:i/>
            <w:iCs/>
          </w:rPr>
          <w:delText xml:space="preserve">bahuvrihi </w:delText>
        </w:r>
        <w:r w:rsidRPr="00210CBC" w:rsidDel="005464AA">
          <w:rPr>
            <w:rFonts w:ascii="Times New Roman" w:hAnsi="Times New Roman" w:cs="Times New Roman"/>
            <w:i/>
            <w:iCs/>
          </w:rPr>
          <w:tab/>
        </w:r>
        <w:r w:rsidRPr="00210CBC" w:rsidDel="005464AA">
          <w:rPr>
            <w:rFonts w:ascii="Times New Roman" w:hAnsi="Times New Roman" w:cs="Times New Roman"/>
            <w:i/>
            <w:iCs/>
          </w:rPr>
          <w:tab/>
        </w:r>
        <w:r w:rsidRPr="00210CBC" w:rsidDel="005464AA">
          <w:rPr>
            <w:rFonts w:ascii="Times New Roman" w:hAnsi="Times New Roman" w:cs="Times New Roman"/>
            <w:i/>
            <w:iCs/>
          </w:rPr>
          <w:tab/>
          <w:delText>co-compounds                   metaphorical</w:delText>
        </w:r>
      </w:del>
    </w:p>
    <w:p w14:paraId="65F55981" w14:textId="77755047" w:rsidR="005E59B8" w:rsidRPr="00210CBC" w:rsidDel="005464AA" w:rsidRDefault="005E59B8" w:rsidP="00C16824">
      <w:pPr>
        <w:ind w:left="1440" w:firstLine="720"/>
        <w:jc w:val="both"/>
        <w:rPr>
          <w:del w:id="549" w:author="Author"/>
          <w:rFonts w:ascii="Times New Roman" w:hAnsi="Times New Roman" w:cs="Times New Roman"/>
          <w:i/>
          <w:iCs/>
        </w:rPr>
      </w:pPr>
      <w:del w:id="550" w:author="Author">
        <w:r w:rsidRPr="00210CBC" w:rsidDel="005464AA">
          <w:rPr>
            <w:rFonts w:ascii="Times New Roman" w:hAnsi="Times New Roman" w:cs="Times New Roman"/>
            <w:i/>
            <w:iCs/>
          </w:rPr>
          <w:delText>exocentric-synthetic</w:delText>
        </w:r>
        <w:r w:rsidRPr="00210CBC" w:rsidDel="005464AA">
          <w:rPr>
            <w:rFonts w:ascii="Times New Roman" w:hAnsi="Times New Roman" w:cs="Times New Roman"/>
          </w:rPr>
          <w:tab/>
        </w:r>
        <w:r w:rsidRPr="00210CBC" w:rsidDel="005464AA">
          <w:rPr>
            <w:rFonts w:ascii="Times New Roman" w:hAnsi="Times New Roman" w:cs="Times New Roman"/>
          </w:rPr>
          <w:tab/>
          <w:delText xml:space="preserve"> </w:delText>
        </w:r>
        <w:r w:rsidRPr="00210CBC" w:rsidDel="005464AA">
          <w:rPr>
            <w:rFonts w:ascii="Times New Roman" w:hAnsi="Times New Roman" w:cs="Times New Roman"/>
            <w:i/>
            <w:iCs/>
          </w:rPr>
          <w:delText>transpositional</w:delText>
        </w:r>
      </w:del>
    </w:p>
    <w:p w14:paraId="10778B20" w14:textId="0C242F97" w:rsidR="00915745" w:rsidRPr="00210CBC" w:rsidDel="005464AA" w:rsidRDefault="005E59B8" w:rsidP="00C16824">
      <w:pPr>
        <w:jc w:val="both"/>
        <w:rPr>
          <w:del w:id="551" w:author="Author"/>
          <w:rFonts w:ascii="Times New Roman" w:hAnsi="Times New Roman" w:cs="Times New Roman"/>
        </w:rPr>
      </w:pPr>
      <w:del w:id="552" w:author="Author">
        <w:r w:rsidRPr="00210CBC" w:rsidDel="005464AA">
          <w:rPr>
            <w:rFonts w:ascii="Times New Roman" w:hAnsi="Times New Roman" w:cs="Times New Roman"/>
          </w:rPr>
          <w:delText xml:space="preserve">  </w:delText>
        </w:r>
      </w:del>
    </w:p>
    <w:p w14:paraId="5520F542" w14:textId="08267B2A" w:rsidR="005E59B8" w:rsidRPr="00210CBC" w:rsidDel="005464AA" w:rsidRDefault="005E59B8">
      <w:pPr>
        <w:spacing w:line="360" w:lineRule="auto"/>
        <w:ind w:firstLine="360"/>
        <w:jc w:val="both"/>
        <w:rPr>
          <w:del w:id="553" w:author="Author"/>
          <w:rFonts w:ascii="Times New Roman" w:hAnsi="Times New Roman" w:cs="Times New Roman"/>
        </w:rPr>
        <w:pPrChange w:id="554" w:author="APPAH CLEMENT KWAMINA INSAIDOO" w:date="2019-09-07T00:41:00Z">
          <w:pPr>
            <w:ind w:firstLine="360"/>
            <w:jc w:val="both"/>
          </w:pPr>
        </w:pPrChange>
      </w:pPr>
      <w:del w:id="555" w:author="Author">
        <w:r w:rsidRPr="00210CBC" w:rsidDel="005464AA">
          <w:rPr>
            <w:rFonts w:ascii="Times New Roman" w:hAnsi="Times New Roman" w:cs="Times New Roman"/>
          </w:rPr>
          <w:delText>possessive</w:delText>
        </w:r>
        <w:r w:rsidRPr="00210CBC" w:rsidDel="005464AA">
          <w:rPr>
            <w:rFonts w:ascii="Times New Roman" w:hAnsi="Times New Roman" w:cs="Times New Roman"/>
          </w:rPr>
          <w:tab/>
          <w:delText xml:space="preserve">   causer</w:delText>
        </w:r>
      </w:del>
    </w:p>
    <w:p w14:paraId="70505678" w14:textId="50281490" w:rsidR="003173DB" w:rsidRPr="00730225" w:rsidRDefault="003173DB" w:rsidP="003173DB">
      <w:pPr>
        <w:spacing w:line="360" w:lineRule="auto"/>
        <w:ind w:firstLine="567"/>
        <w:jc w:val="both"/>
        <w:rPr>
          <w:rFonts w:ascii="Times New Roman" w:hAnsi="Times New Roman" w:cs="Times New Roman"/>
        </w:rPr>
      </w:pPr>
      <w:r w:rsidRPr="00210CBC">
        <w:rPr>
          <w:rFonts w:ascii="Times New Roman" w:hAnsi="Times New Roman" w:cs="Times New Roman"/>
        </w:rPr>
        <w:t xml:space="preserve">Thus, the state of the research on the typology of exocentric compounds as presented in </w:t>
      </w:r>
      <w:r w:rsidRPr="00210CBC">
        <w:rPr>
          <w:rFonts w:ascii="Times New Roman" w:hAnsi="Times New Roman" w:cs="Times New Roman"/>
        </w:rPr>
        <w:fldChar w:fldCharType="begin"/>
      </w:r>
      <w:r w:rsidR="007511E8">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Pr="00210CBC">
        <w:rPr>
          <w:rFonts w:ascii="Times New Roman" w:hAnsi="Times New Roman" w:cs="Times New Roman"/>
        </w:rPr>
        <w:fldChar w:fldCharType="separate"/>
      </w:r>
      <w:r w:rsidR="007511E8">
        <w:rPr>
          <w:rFonts w:ascii="Times New Roman" w:hAnsi="Times New Roman" w:cs="Times New Roman"/>
          <w:noProof/>
        </w:rPr>
        <w:t>Appah (2016b)</w:t>
      </w:r>
      <w:r w:rsidRPr="00210CBC">
        <w:rPr>
          <w:rFonts w:ascii="Times New Roman" w:hAnsi="Times New Roman" w:cs="Times New Roman"/>
        </w:rPr>
        <w:fldChar w:fldCharType="end"/>
      </w:r>
      <w:r w:rsidRPr="00210CBC">
        <w:rPr>
          <w:rFonts w:ascii="Times New Roman" w:hAnsi="Times New Roman" w:cs="Times New Roman"/>
        </w:rPr>
        <w:t xml:space="preserve">, based on Bauer’s framework </w:t>
      </w:r>
      <w:r w:rsidRPr="00210CBC">
        <w:rPr>
          <w:rFonts w:ascii="Times New Roman" w:hAnsi="Times New Roman" w:cs="Times New Roman"/>
          <w:i/>
          <w:iCs/>
        </w:rPr>
        <w:fldChar w:fldCharType="begin"/>
      </w:r>
      <w:r w:rsidR="007E2BCC">
        <w:rPr>
          <w:rFonts w:ascii="Times New Roman" w:hAnsi="Times New Roman" w:cs="Times New Roman"/>
          <w:i/>
          <w:iCs/>
        </w:rPr>
        <w:instrText xml:space="preserve"> ADDIN EN.CITE &lt;EndNote&gt;&lt;Cite&gt;&lt;Author&gt;Bauer&lt;/Author&gt;&lt;Year&gt;2008&lt;/Year&gt;&lt;RecNum&gt;12019&lt;/RecNum&gt;&lt;DisplayText&gt;(Bauer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210CBC">
        <w:rPr>
          <w:rFonts w:ascii="Times New Roman" w:hAnsi="Times New Roman" w:cs="Times New Roman"/>
          <w:i/>
          <w:iCs/>
        </w:rPr>
        <w:fldChar w:fldCharType="separate"/>
      </w:r>
      <w:r w:rsidR="007E2BCC">
        <w:rPr>
          <w:rFonts w:ascii="Times New Roman" w:hAnsi="Times New Roman" w:cs="Times New Roman"/>
          <w:i/>
          <w:iCs/>
          <w:noProof/>
        </w:rPr>
        <w:t>(Bauer 2008a, 2010)</w:t>
      </w:r>
      <w:r w:rsidRPr="00210CBC">
        <w:rPr>
          <w:rFonts w:ascii="Times New Roman" w:hAnsi="Times New Roman" w:cs="Times New Roman"/>
          <w:i/>
          <w:iCs/>
        </w:rPr>
        <w:fldChar w:fldCharType="end"/>
      </w:r>
      <w:r w:rsidRPr="00210CBC">
        <w:rPr>
          <w:rFonts w:ascii="Times New Roman" w:hAnsi="Times New Roman" w:cs="Times New Roman"/>
          <w:i/>
          <w:iCs/>
        </w:rPr>
        <w:t xml:space="preserve"> </w:t>
      </w:r>
      <w:r w:rsidRPr="00210CBC">
        <w:rPr>
          <w:rFonts w:ascii="Times New Roman" w:hAnsi="Times New Roman" w:cs="Times New Roman"/>
        </w:rPr>
        <w:t xml:space="preserve">is as shown </w:t>
      </w:r>
      <w:r w:rsidRPr="0075057B">
        <w:rPr>
          <w:rFonts w:ascii="Times New Roman" w:hAnsi="Times New Roman" w:cs="Times New Roman"/>
        </w:rPr>
        <w:t xml:space="preserve">in </w:t>
      </w:r>
      <w:r w:rsidRPr="003357F0">
        <w:rPr>
          <w:rFonts w:ascii="Times New Roman" w:hAnsi="Times New Roman" w:cs="Times New Roman"/>
        </w:rPr>
        <w:fldChar w:fldCharType="begin"/>
      </w:r>
      <w:r w:rsidRPr="00EF128B">
        <w:rPr>
          <w:rFonts w:ascii="Times New Roman" w:hAnsi="Times New Roman" w:cs="Times New Roman"/>
          <w:rPrChange w:id="556" w:author="Author">
            <w:rPr>
              <w:rFonts w:ascii="Times New Roman" w:hAnsi="Times New Roman" w:cs="Times New Roman"/>
              <w:highlight w:val="yellow"/>
            </w:rPr>
          </w:rPrChange>
        </w:rPr>
        <w:instrText xml:space="preserve"> REF _Ref307306147 \n \h  \* MERGEFORMAT </w:instrText>
      </w:r>
      <w:r w:rsidRPr="003357F0">
        <w:rPr>
          <w:rFonts w:ascii="Times New Roman" w:hAnsi="Times New Roman" w:cs="Times New Roman"/>
        </w:rPr>
      </w:r>
      <w:r w:rsidRPr="00EF128B">
        <w:rPr>
          <w:rFonts w:ascii="Times New Roman" w:hAnsi="Times New Roman" w:cs="Times New Roman"/>
          <w:rPrChange w:id="557" w:author="Author">
            <w:rPr>
              <w:rFonts w:ascii="Times New Roman" w:hAnsi="Times New Roman" w:cs="Times New Roman"/>
            </w:rPr>
          </w:rPrChange>
        </w:rPr>
        <w:fldChar w:fldCharType="separate"/>
      </w:r>
      <w:ins w:id="558" w:author="Author">
        <w:r w:rsidR="006665DF" w:rsidRPr="00EF128B">
          <w:rPr>
            <w:rFonts w:ascii="Times New Roman" w:hAnsi="Times New Roman" w:cs="Times New Roman"/>
            <w:rPrChange w:id="559" w:author="Author">
              <w:rPr>
                <w:rFonts w:ascii="Times New Roman" w:hAnsi="Times New Roman" w:cs="Times New Roman"/>
                <w:highlight w:val="yellow"/>
              </w:rPr>
            </w:rPrChange>
          </w:rPr>
          <w:t>(1)</w:t>
        </w:r>
      </w:ins>
      <w:del w:id="560" w:author="Author">
        <w:r w:rsidRPr="00EF128B" w:rsidDel="006665DF">
          <w:rPr>
            <w:rFonts w:ascii="Times New Roman" w:hAnsi="Times New Roman" w:cs="Times New Roman"/>
            <w:rPrChange w:id="561" w:author="Author">
              <w:rPr>
                <w:rFonts w:ascii="Times New Roman" w:hAnsi="Times New Roman" w:cs="Times New Roman"/>
                <w:highlight w:val="yellow"/>
              </w:rPr>
            </w:rPrChange>
          </w:rPr>
          <w:delText>(2)</w:delText>
        </w:r>
      </w:del>
      <w:r w:rsidRPr="00EF128B">
        <w:rPr>
          <w:rFonts w:ascii="Times New Roman" w:hAnsi="Times New Roman" w:cs="Times New Roman"/>
        </w:rPr>
        <w:fldChar w:fldCharType="end"/>
      </w:r>
      <w:r w:rsidR="00C92AD2" w:rsidRPr="0075057B">
        <w:rPr>
          <w:rFonts w:ascii="Times New Roman" w:hAnsi="Times New Roman" w:cs="Times New Roman"/>
        </w:rPr>
        <w:t>.</w:t>
      </w:r>
    </w:p>
    <w:p w14:paraId="5D0085FC" w14:textId="19034EB9" w:rsidR="00B44866" w:rsidDel="005464AA" w:rsidRDefault="00B44866" w:rsidP="00490AAC">
      <w:pPr>
        <w:spacing w:line="360" w:lineRule="auto"/>
        <w:jc w:val="both"/>
        <w:rPr>
          <w:del w:id="562" w:author="Author"/>
          <w:rFonts w:ascii="Times New Roman" w:hAnsi="Times New Roman" w:cs="Times New Roman"/>
        </w:rPr>
      </w:pPr>
    </w:p>
    <w:p w14:paraId="7082797D" w14:textId="5029C680" w:rsidR="00B44866" w:rsidRPr="00B1134B" w:rsidDel="005464AA" w:rsidRDefault="006A640A" w:rsidP="00490AAC">
      <w:pPr>
        <w:pStyle w:val="ListParagraph"/>
        <w:numPr>
          <w:ilvl w:val="1"/>
          <w:numId w:val="1"/>
        </w:numPr>
        <w:spacing w:line="360" w:lineRule="auto"/>
        <w:ind w:left="426" w:hanging="426"/>
        <w:jc w:val="both"/>
        <w:rPr>
          <w:del w:id="563" w:author="Author"/>
          <w:rFonts w:ascii="Times New Roman" w:hAnsi="Times New Roman" w:cs="Times New Roman"/>
          <w:b/>
        </w:rPr>
      </w:pPr>
      <w:del w:id="564" w:author="Author">
        <w:r w:rsidDel="005464AA">
          <w:rPr>
            <w:rFonts w:ascii="Times New Roman" w:hAnsi="Times New Roman" w:cs="Times New Roman"/>
            <w:b/>
          </w:rPr>
          <w:delText>R</w:delText>
        </w:r>
        <w:r w:rsidRPr="00B1134B" w:rsidDel="005464AA">
          <w:rPr>
            <w:rFonts w:ascii="Times New Roman" w:hAnsi="Times New Roman" w:cs="Times New Roman"/>
            <w:b/>
          </w:rPr>
          <w:delText xml:space="preserve">ecent elaborations of Bauer’s typology of exocentric compounds </w:delText>
        </w:r>
      </w:del>
    </w:p>
    <w:p w14:paraId="78578BAF" w14:textId="562BFBB3" w:rsidR="00C15B1C" w:rsidDel="00C15B1C" w:rsidRDefault="00CA20AE">
      <w:pPr>
        <w:spacing w:line="360" w:lineRule="auto"/>
        <w:jc w:val="both"/>
        <w:rPr>
          <w:del w:id="565" w:author="Author"/>
          <w:rFonts w:ascii="Times New Roman" w:hAnsi="Times New Roman" w:cs="Times New Roman"/>
        </w:rPr>
      </w:pPr>
      <w:del w:id="566" w:author="Author">
        <w:r w:rsidRPr="00EF128B" w:rsidDel="005464AA">
          <w:rPr>
            <w:rFonts w:ascii="Times New Roman" w:hAnsi="Times New Roman" w:cs="Times New Roman"/>
            <w:highlight w:val="yellow"/>
            <w:rPrChange w:id="567" w:author="Author">
              <w:rPr>
                <w:rFonts w:ascii="Times New Roman" w:hAnsi="Times New Roman" w:cs="Times New Roman"/>
              </w:rPr>
            </w:rPrChange>
          </w:rPr>
          <w:delText>Working</w:delText>
        </w:r>
        <w:r w:rsidR="00D661ED" w:rsidRPr="00EF128B" w:rsidDel="005464AA">
          <w:rPr>
            <w:rFonts w:ascii="Times New Roman" w:hAnsi="Times New Roman" w:cs="Times New Roman"/>
            <w:highlight w:val="yellow"/>
            <w:rPrChange w:id="568" w:author="Author">
              <w:rPr>
                <w:rFonts w:ascii="Times New Roman" w:hAnsi="Times New Roman" w:cs="Times New Roman"/>
              </w:rPr>
            </w:rPrChange>
          </w:rPr>
          <w:delText xml:space="preserve"> with </w:delText>
        </w:r>
        <w:r w:rsidRPr="00EF128B" w:rsidDel="005464AA">
          <w:rPr>
            <w:rFonts w:ascii="Times New Roman" w:hAnsi="Times New Roman" w:cs="Times New Roman"/>
            <w:highlight w:val="yellow"/>
            <w:rPrChange w:id="569" w:author="Author">
              <w:rPr>
                <w:rFonts w:ascii="Times New Roman" w:hAnsi="Times New Roman" w:cs="Times New Roman"/>
              </w:rPr>
            </w:rPrChange>
          </w:rPr>
          <w:delText>Bauer’s</w:delText>
        </w:r>
        <w:r w:rsidR="00D661ED" w:rsidRPr="00EF128B" w:rsidDel="005464AA">
          <w:rPr>
            <w:rFonts w:ascii="Times New Roman" w:hAnsi="Times New Roman" w:cs="Times New Roman"/>
            <w:highlight w:val="yellow"/>
            <w:rPrChange w:id="570" w:author="Author">
              <w:rPr>
                <w:rFonts w:ascii="Times New Roman" w:hAnsi="Times New Roman" w:cs="Times New Roman"/>
              </w:rPr>
            </w:rPrChange>
          </w:rPr>
          <w:delText xml:space="preserve"> </w:delText>
        </w:r>
        <w:r w:rsidR="00D60545" w:rsidRPr="00EF128B" w:rsidDel="005464AA">
          <w:rPr>
            <w:rFonts w:ascii="Times New Roman" w:hAnsi="Times New Roman" w:cs="Times New Roman"/>
            <w:highlight w:val="yellow"/>
            <w:rPrChange w:id="571" w:author="Author">
              <w:rPr>
                <w:rFonts w:ascii="Times New Roman" w:hAnsi="Times New Roman" w:cs="Times New Roman"/>
              </w:rPr>
            </w:rPrChange>
          </w:rPr>
          <w:fldChar w:fldCharType="begin"/>
        </w:r>
        <w:r w:rsidR="00374E94" w:rsidRPr="00EF128B" w:rsidDel="005464AA">
          <w:rPr>
            <w:rFonts w:ascii="Times New Roman" w:hAnsi="Times New Roman" w:cs="Times New Roman"/>
            <w:highlight w:val="yellow"/>
            <w:rPrChange w:id="572" w:author="Author">
              <w:rPr>
                <w:rFonts w:ascii="Times New Roman" w:hAnsi="Times New Roman" w:cs="Times New Roman"/>
              </w:rPr>
            </w:rPrChange>
          </w:rPr>
          <w:delInstrText xml:space="preserve"> ADDIN EN.CITE &lt;EndNote&gt;&lt;Cite ExcludeAuth="1"&gt;&lt;Author&gt;Bauer&lt;/Author&gt;&lt;Year&gt;2008&lt;/Year&gt;&lt;RecNum&gt;12019&lt;/RecNum&gt;&lt;DisplayText&gt;(2008b)&lt;/DisplayText&gt;&lt;record&gt;&lt;rec-number&gt;12019&lt;/rec-number&gt;&lt;foreign-keys&gt;&lt;key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delInstrText>
        </w:r>
        <w:r w:rsidR="00D60545" w:rsidRPr="00EF128B" w:rsidDel="005464AA">
          <w:rPr>
            <w:rFonts w:ascii="Times New Roman" w:hAnsi="Times New Roman" w:cs="Times New Roman"/>
            <w:highlight w:val="yellow"/>
            <w:rPrChange w:id="573" w:author="Author">
              <w:rPr>
                <w:rFonts w:ascii="Times New Roman" w:hAnsi="Times New Roman" w:cs="Times New Roman"/>
              </w:rPr>
            </w:rPrChange>
          </w:rPr>
          <w:fldChar w:fldCharType="separate"/>
        </w:r>
        <w:r w:rsidR="00374E94" w:rsidRPr="00EF128B" w:rsidDel="005464AA">
          <w:rPr>
            <w:rFonts w:ascii="Times New Roman" w:hAnsi="Times New Roman" w:cs="Times New Roman"/>
            <w:noProof/>
            <w:highlight w:val="yellow"/>
            <w:rPrChange w:id="574" w:author="Author">
              <w:rPr>
                <w:rFonts w:ascii="Times New Roman" w:hAnsi="Times New Roman" w:cs="Times New Roman"/>
                <w:noProof/>
              </w:rPr>
            </w:rPrChange>
          </w:rPr>
          <w:delText>(2008b)</w:delText>
        </w:r>
        <w:r w:rsidR="00D60545" w:rsidRPr="00EF128B" w:rsidDel="005464AA">
          <w:rPr>
            <w:rFonts w:ascii="Times New Roman" w:hAnsi="Times New Roman" w:cs="Times New Roman"/>
            <w:highlight w:val="yellow"/>
            <w:rPrChange w:id="575" w:author="Author">
              <w:rPr>
                <w:rFonts w:ascii="Times New Roman" w:hAnsi="Times New Roman" w:cs="Times New Roman"/>
              </w:rPr>
            </w:rPrChange>
          </w:rPr>
          <w:fldChar w:fldCharType="end"/>
        </w:r>
        <w:r w:rsidR="00D661ED" w:rsidRPr="00EF128B" w:rsidDel="005464AA">
          <w:rPr>
            <w:rFonts w:ascii="Times New Roman" w:hAnsi="Times New Roman" w:cs="Times New Roman"/>
            <w:highlight w:val="yellow"/>
            <w:rPrChange w:id="576" w:author="Author">
              <w:rPr>
                <w:rFonts w:ascii="Times New Roman" w:hAnsi="Times New Roman" w:cs="Times New Roman"/>
              </w:rPr>
            </w:rPrChange>
          </w:rPr>
          <w:delText xml:space="preserve"> </w:delText>
        </w:r>
        <w:r w:rsidRPr="00EF128B" w:rsidDel="005464AA">
          <w:rPr>
            <w:rFonts w:ascii="Times New Roman" w:hAnsi="Times New Roman" w:cs="Times New Roman"/>
            <w:highlight w:val="yellow"/>
            <w:rPrChange w:id="577" w:author="Author">
              <w:rPr>
                <w:rFonts w:ascii="Times New Roman" w:hAnsi="Times New Roman" w:cs="Times New Roman"/>
              </w:rPr>
            </w:rPrChange>
          </w:rPr>
          <w:delText>typology</w:delText>
        </w:r>
        <w:r w:rsidRPr="00EF128B" w:rsidDel="00946461">
          <w:rPr>
            <w:rFonts w:ascii="Times New Roman" w:hAnsi="Times New Roman" w:cs="Times New Roman"/>
            <w:highlight w:val="yellow"/>
            <w:rPrChange w:id="578" w:author="Author">
              <w:rPr>
                <w:rFonts w:ascii="Times New Roman" w:hAnsi="Times New Roman" w:cs="Times New Roman"/>
              </w:rPr>
            </w:rPrChange>
          </w:rPr>
          <w:delText>,</w:delText>
        </w:r>
        <w:r w:rsidR="002B48F4" w:rsidRPr="00EF128B" w:rsidDel="00946461">
          <w:rPr>
            <w:rFonts w:ascii="Times New Roman" w:hAnsi="Times New Roman" w:cs="Times New Roman"/>
            <w:highlight w:val="yellow"/>
            <w:rPrChange w:id="579" w:author="Author">
              <w:rPr>
                <w:rFonts w:ascii="Times New Roman" w:hAnsi="Times New Roman" w:cs="Times New Roman"/>
              </w:rPr>
            </w:rPrChange>
          </w:rPr>
          <w:delText xml:space="preserve"> </w:delText>
        </w:r>
        <w:r w:rsidR="003362E3" w:rsidRPr="00EF128B" w:rsidDel="00946461">
          <w:rPr>
            <w:rFonts w:ascii="Times New Roman" w:hAnsi="Times New Roman" w:cs="Times New Roman"/>
            <w:highlight w:val="yellow"/>
            <w:rPrChange w:id="580" w:author="Author">
              <w:rPr>
                <w:rFonts w:ascii="Times New Roman" w:hAnsi="Times New Roman" w:cs="Times New Roman"/>
              </w:rPr>
            </w:rPrChange>
          </w:rPr>
          <w:fldChar w:fldCharType="begin"/>
        </w:r>
        <w:r w:rsidR="00374E94" w:rsidRPr="00EF128B" w:rsidDel="00946461">
          <w:rPr>
            <w:rFonts w:ascii="Times New Roman" w:hAnsi="Times New Roman" w:cs="Times New Roman"/>
            <w:highlight w:val="yellow"/>
            <w:rPrChange w:id="581" w:author="Author">
              <w:rPr>
                <w:rFonts w:ascii="Times New Roman" w:hAnsi="Times New Roman" w:cs="Times New Roman"/>
              </w:rPr>
            </w:rPrChange>
          </w:rPr>
          <w:delInstrText xml:space="preserve"> ADDIN EN.CITE &lt;EndNote&gt;&lt;Cite AuthorYear="1"&gt;&lt;Author&gt;Appah&lt;/Author&gt;&lt;Year&gt;2017&lt;/Year&gt;&lt;RecNum&gt;12069&lt;/RecNum&gt;&lt;DisplayText&gt;Appah (2017a)&lt;/DisplayText&gt;&lt;record&gt;&lt;rec-number&gt;12069&lt;/rec-number&gt;&lt;foreign-keys&gt;&lt;key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delInstrText>
        </w:r>
        <w:r w:rsidR="003362E3" w:rsidRPr="00EF128B" w:rsidDel="00946461">
          <w:rPr>
            <w:rFonts w:ascii="Times New Roman" w:hAnsi="Times New Roman" w:cs="Times New Roman"/>
            <w:highlight w:val="yellow"/>
            <w:rPrChange w:id="582" w:author="Author">
              <w:rPr>
                <w:rFonts w:ascii="Times New Roman" w:hAnsi="Times New Roman" w:cs="Times New Roman"/>
              </w:rPr>
            </w:rPrChange>
          </w:rPr>
          <w:fldChar w:fldCharType="separate"/>
        </w:r>
        <w:r w:rsidR="00374E94" w:rsidRPr="00EF128B" w:rsidDel="00946461">
          <w:rPr>
            <w:rFonts w:ascii="Times New Roman" w:hAnsi="Times New Roman" w:cs="Times New Roman"/>
            <w:noProof/>
            <w:highlight w:val="yellow"/>
            <w:rPrChange w:id="583" w:author="Author">
              <w:rPr>
                <w:rFonts w:ascii="Times New Roman" w:hAnsi="Times New Roman" w:cs="Times New Roman"/>
                <w:noProof/>
              </w:rPr>
            </w:rPrChange>
          </w:rPr>
          <w:delText>Appah (2017a)</w:delText>
        </w:r>
        <w:r w:rsidR="003362E3" w:rsidRPr="00EF128B" w:rsidDel="00946461">
          <w:rPr>
            <w:rFonts w:ascii="Times New Roman" w:hAnsi="Times New Roman" w:cs="Times New Roman"/>
            <w:highlight w:val="yellow"/>
            <w:rPrChange w:id="584" w:author="Author">
              <w:rPr>
                <w:rFonts w:ascii="Times New Roman" w:hAnsi="Times New Roman" w:cs="Times New Roman"/>
              </w:rPr>
            </w:rPrChange>
          </w:rPr>
          <w:fldChar w:fldCharType="end"/>
        </w:r>
        <w:r w:rsidRPr="00EF128B" w:rsidDel="00946461">
          <w:rPr>
            <w:rFonts w:ascii="Times New Roman" w:hAnsi="Times New Roman" w:cs="Times New Roman"/>
            <w:highlight w:val="yellow"/>
            <w:rPrChange w:id="585" w:author="Author">
              <w:rPr>
                <w:rFonts w:ascii="Times New Roman" w:hAnsi="Times New Roman" w:cs="Times New Roman"/>
              </w:rPr>
            </w:rPrChange>
          </w:rPr>
          <w:delText xml:space="preserve"> </w:delText>
        </w:r>
        <w:r w:rsidR="00D661ED" w:rsidRPr="00EF128B" w:rsidDel="0001279E">
          <w:rPr>
            <w:rFonts w:ascii="Times New Roman" w:hAnsi="Times New Roman" w:cs="Times New Roman"/>
            <w:highlight w:val="yellow"/>
            <w:rPrChange w:id="586" w:author="Author">
              <w:rPr>
                <w:rFonts w:ascii="Times New Roman" w:hAnsi="Times New Roman" w:cs="Times New Roman"/>
              </w:rPr>
            </w:rPrChange>
          </w:rPr>
          <w:delText xml:space="preserve">found </w:delText>
        </w:r>
        <w:r w:rsidR="00D661ED" w:rsidRPr="00EF128B" w:rsidDel="00946461">
          <w:rPr>
            <w:rFonts w:ascii="Times New Roman" w:hAnsi="Times New Roman" w:cs="Times New Roman"/>
            <w:highlight w:val="yellow"/>
            <w:rPrChange w:id="587" w:author="Author">
              <w:rPr>
                <w:rFonts w:ascii="Times New Roman" w:hAnsi="Times New Roman" w:cs="Times New Roman"/>
              </w:rPr>
            </w:rPrChange>
          </w:rPr>
          <w:delText>that three of the types</w:delText>
        </w:r>
        <w:r w:rsidR="00170C59" w:rsidRPr="00EF128B" w:rsidDel="00946461">
          <w:rPr>
            <w:rFonts w:ascii="Times New Roman" w:hAnsi="Times New Roman" w:cs="Times New Roman"/>
            <w:highlight w:val="yellow"/>
            <w:rPrChange w:id="588" w:author="Author">
              <w:rPr>
                <w:rFonts w:ascii="Times New Roman" w:hAnsi="Times New Roman" w:cs="Times New Roman"/>
              </w:rPr>
            </w:rPrChange>
          </w:rPr>
          <w:delText xml:space="preserve"> (</w:delText>
        </w:r>
        <w:r w:rsidR="002829F0" w:rsidRPr="00EF128B" w:rsidDel="00946461">
          <w:rPr>
            <w:rFonts w:ascii="Times New Roman" w:hAnsi="Times New Roman" w:cs="Times New Roman"/>
            <w:highlight w:val="yellow"/>
            <w:rPrChange w:id="589" w:author="Author">
              <w:rPr>
                <w:rFonts w:ascii="Times New Roman" w:hAnsi="Times New Roman" w:cs="Times New Roman"/>
              </w:rPr>
            </w:rPrChange>
          </w:rPr>
          <w:delText>bahuvrihi, exocentric synthetic and transpositional exocentric compounds)</w:delText>
        </w:r>
        <w:r w:rsidR="00D661ED" w:rsidRPr="00EF128B" w:rsidDel="00946461">
          <w:rPr>
            <w:rFonts w:ascii="Times New Roman" w:hAnsi="Times New Roman" w:cs="Times New Roman"/>
            <w:highlight w:val="yellow"/>
            <w:rPrChange w:id="590" w:author="Author">
              <w:rPr>
                <w:rFonts w:ascii="Times New Roman" w:hAnsi="Times New Roman" w:cs="Times New Roman"/>
              </w:rPr>
            </w:rPrChange>
          </w:rPr>
          <w:delText xml:space="preserve"> occur in Akan and that</w:delText>
        </w:r>
        <w:r w:rsidR="00D661ED" w:rsidRPr="00C16824" w:rsidDel="00946461">
          <w:rPr>
            <w:rFonts w:ascii="Times New Roman" w:hAnsi="Times New Roman" w:cs="Times New Roman"/>
          </w:rPr>
          <w:delText xml:space="preserve"> the exocentric synthetic compounds can </w:delText>
        </w:r>
        <w:r w:rsidR="00D661ED" w:rsidRPr="00C16824" w:rsidDel="006D1AE5">
          <w:rPr>
            <w:rFonts w:ascii="Times New Roman" w:hAnsi="Times New Roman" w:cs="Times New Roman"/>
          </w:rPr>
          <w:delText>also have</w:delText>
        </w:r>
        <w:r w:rsidR="00D661ED" w:rsidRPr="00C16824" w:rsidDel="00946461">
          <w:rPr>
            <w:rFonts w:ascii="Times New Roman" w:hAnsi="Times New Roman" w:cs="Times New Roman"/>
          </w:rPr>
          <w:delText xml:space="preserve"> </w:delText>
        </w:r>
        <w:r w:rsidR="00B44866" w:rsidDel="00946461">
          <w:rPr>
            <w:rFonts w:ascii="Times New Roman" w:hAnsi="Times New Roman" w:cs="Times New Roman"/>
          </w:rPr>
          <w:delText xml:space="preserve">two </w:delText>
        </w:r>
        <w:r w:rsidR="00D661ED" w:rsidRPr="00C16824" w:rsidDel="00946461">
          <w:rPr>
            <w:rFonts w:ascii="Times New Roman" w:hAnsi="Times New Roman" w:cs="Times New Roman"/>
          </w:rPr>
          <w:delText>subtypes</w:delText>
        </w:r>
        <w:r w:rsidR="00B44866" w:rsidDel="00946461">
          <w:rPr>
            <w:rFonts w:ascii="Times New Roman" w:hAnsi="Times New Roman" w:cs="Times New Roman"/>
          </w:rPr>
          <w:delText xml:space="preserve"> – action (nominal) and participant exocentric synthetic compounds. The </w:delText>
        </w:r>
        <w:r w:rsidR="00B44866" w:rsidDel="006913D9">
          <w:rPr>
            <w:rFonts w:ascii="Times New Roman" w:hAnsi="Times New Roman" w:cs="Times New Roman"/>
          </w:rPr>
          <w:delText xml:space="preserve">latter </w:delText>
        </w:r>
        <w:r w:rsidR="00B44866" w:rsidDel="00EE00AB">
          <w:rPr>
            <w:rFonts w:ascii="Times New Roman" w:hAnsi="Times New Roman" w:cs="Times New Roman"/>
          </w:rPr>
          <w:delText xml:space="preserve">also </w:delText>
        </w:r>
        <w:r w:rsidR="00B44866" w:rsidDel="00946461">
          <w:rPr>
            <w:rFonts w:ascii="Times New Roman" w:hAnsi="Times New Roman" w:cs="Times New Roman"/>
          </w:rPr>
          <w:delText xml:space="preserve">can have subtypes, </w:delText>
        </w:r>
        <w:r w:rsidR="00264548" w:rsidDel="00946461">
          <w:rPr>
            <w:rFonts w:ascii="Times New Roman" w:hAnsi="Times New Roman" w:cs="Times New Roman"/>
          </w:rPr>
          <w:delText>like</w:delText>
        </w:r>
        <w:r w:rsidR="00B44866" w:rsidDel="00946461">
          <w:rPr>
            <w:rFonts w:ascii="Times New Roman" w:hAnsi="Times New Roman" w:cs="Times New Roman"/>
          </w:rPr>
          <w:delText xml:space="preserve"> agentive, patient and location</w:delText>
        </w:r>
        <w:r w:rsidR="00D661ED" w:rsidRPr="00C16824" w:rsidDel="00946461">
          <w:rPr>
            <w:rFonts w:ascii="Times New Roman" w:hAnsi="Times New Roman" w:cs="Times New Roman"/>
          </w:rPr>
          <w:delText>.</w:delText>
        </w:r>
        <w:r w:rsidR="00D661ED" w:rsidRPr="00C16824" w:rsidDel="005464AA">
          <w:rPr>
            <w:rFonts w:ascii="Times New Roman" w:hAnsi="Times New Roman" w:cs="Times New Roman"/>
          </w:rPr>
          <w:delText xml:space="preserve"> </w:delText>
        </w:r>
        <w:r w:rsidR="002829F0" w:rsidDel="002B0E72">
          <w:rPr>
            <w:rFonts w:ascii="Times New Roman" w:hAnsi="Times New Roman" w:cs="Times New Roman"/>
          </w:rPr>
          <w:delText>Subsequ</w:delText>
        </w:r>
        <w:r w:rsidR="00170C59" w:rsidDel="002B0E72">
          <w:rPr>
            <w:rFonts w:ascii="Times New Roman" w:hAnsi="Times New Roman" w:cs="Times New Roman"/>
          </w:rPr>
          <w:delText>ently,</w:delText>
        </w:r>
        <w:r w:rsidR="0069340D" w:rsidDel="002B0E72">
          <w:rPr>
            <w:rFonts w:ascii="Times New Roman" w:hAnsi="Times New Roman" w:cs="Times New Roman"/>
          </w:rPr>
          <w:delText xml:space="preserve"> </w:delText>
        </w:r>
        <w:r w:rsidR="00456161" w:rsidDel="002B0E72">
          <w:rPr>
            <w:rFonts w:ascii="Times New Roman" w:hAnsi="Times New Roman" w:cs="Times New Roman"/>
          </w:rPr>
          <w:fldChar w:fldCharType="begin"/>
        </w:r>
        <w:r w:rsidR="007710A7" w:rsidDel="002B0E72">
          <w:rPr>
            <w:rFonts w:ascii="Times New Roman" w:hAnsi="Times New Roman" w:cs="Times New Roman"/>
          </w:rPr>
          <w:delInstrText xml:space="preserve"> ADDIN EN.CITE &lt;EndNote&gt;&lt;Cite AuthorYear="1"&gt;&lt;Author&gt;Appah&lt;/Author&gt;&lt;Year&gt;2016&lt;/Year&gt;&lt;RecNum&gt;18409&lt;/RecNum&gt;&lt;DisplayText&gt;Appah (2016a)&lt;/DisplayText&gt;&lt;record&gt;&lt;rec-number&gt;18409&lt;/rec-number&gt;&lt;foreign-keys&gt;&lt;key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delInstrText>
        </w:r>
        <w:r w:rsidR="00456161" w:rsidDel="002B0E72">
          <w:rPr>
            <w:rFonts w:ascii="Times New Roman" w:hAnsi="Times New Roman" w:cs="Times New Roman"/>
          </w:rPr>
          <w:fldChar w:fldCharType="separate"/>
        </w:r>
        <w:r w:rsidR="007710A7" w:rsidDel="002B0E72">
          <w:rPr>
            <w:rFonts w:ascii="Times New Roman" w:hAnsi="Times New Roman" w:cs="Times New Roman"/>
            <w:noProof/>
          </w:rPr>
          <w:delText>Appah (2016a)</w:delText>
        </w:r>
        <w:r w:rsidR="00456161" w:rsidDel="002B0E72">
          <w:rPr>
            <w:rFonts w:ascii="Times New Roman" w:hAnsi="Times New Roman" w:cs="Times New Roman"/>
          </w:rPr>
          <w:fldChar w:fldCharType="end"/>
        </w:r>
        <w:r w:rsidR="002829F0" w:rsidDel="002B0E72">
          <w:rPr>
            <w:rFonts w:ascii="Times New Roman" w:hAnsi="Times New Roman" w:cs="Times New Roman"/>
          </w:rPr>
          <w:delText xml:space="preserve"> </w:delText>
        </w:r>
        <w:r w:rsidR="00915745" w:rsidRPr="00EF128B" w:rsidDel="00654119">
          <w:rPr>
            <w:rFonts w:ascii="Times New Roman" w:hAnsi="Times New Roman" w:cs="Times New Roman"/>
            <w:highlight w:val="yellow"/>
            <w:rPrChange w:id="591" w:author="Author">
              <w:rPr>
                <w:rFonts w:ascii="Times New Roman" w:hAnsi="Times New Roman" w:cs="Times New Roman"/>
              </w:rPr>
            </w:rPrChange>
          </w:rPr>
          <w:delText>observed</w:delText>
        </w:r>
        <w:r w:rsidR="00CD1906" w:rsidRPr="00EF128B" w:rsidDel="00654119">
          <w:rPr>
            <w:rFonts w:ascii="Times New Roman" w:hAnsi="Times New Roman" w:cs="Times New Roman"/>
            <w:highlight w:val="yellow"/>
            <w:rPrChange w:id="592" w:author="Author">
              <w:rPr>
                <w:rFonts w:ascii="Times New Roman" w:hAnsi="Times New Roman" w:cs="Times New Roman"/>
              </w:rPr>
            </w:rPrChange>
          </w:rPr>
          <w:delText xml:space="preserve"> that</w:delText>
        </w:r>
        <w:r w:rsidR="00915745" w:rsidRPr="00EF128B" w:rsidDel="00654119">
          <w:rPr>
            <w:rFonts w:ascii="Times New Roman" w:hAnsi="Times New Roman" w:cs="Times New Roman"/>
            <w:highlight w:val="yellow"/>
            <w:rPrChange w:id="593" w:author="Author">
              <w:rPr>
                <w:rFonts w:ascii="Times New Roman" w:hAnsi="Times New Roman" w:cs="Times New Roman"/>
              </w:rPr>
            </w:rPrChange>
          </w:rPr>
          <w:delText xml:space="preserve"> the class of Akan non-possessive bahuvrihi </w:delText>
        </w:r>
        <w:r w:rsidR="006B1ED3" w:rsidRPr="00EF128B" w:rsidDel="00654119">
          <w:rPr>
            <w:rFonts w:ascii="Times New Roman" w:hAnsi="Times New Roman" w:cs="Times New Roman"/>
            <w:highlight w:val="yellow"/>
            <w:rPrChange w:id="594" w:author="Author">
              <w:rPr>
                <w:rFonts w:ascii="Times New Roman" w:hAnsi="Times New Roman" w:cs="Times New Roman"/>
              </w:rPr>
            </w:rPrChange>
          </w:rPr>
          <w:delText xml:space="preserve">compounds </w:delText>
        </w:r>
        <w:r w:rsidR="00CD1906" w:rsidRPr="00EF128B" w:rsidDel="00654119">
          <w:rPr>
            <w:rFonts w:ascii="Times New Roman" w:hAnsi="Times New Roman" w:cs="Times New Roman"/>
            <w:highlight w:val="yellow"/>
            <w:rPrChange w:id="595" w:author="Author">
              <w:rPr>
                <w:rFonts w:ascii="Times New Roman" w:hAnsi="Times New Roman" w:cs="Times New Roman"/>
              </w:rPr>
            </w:rPrChange>
          </w:rPr>
          <w:delText>is rather heterogeneous</w:delText>
        </w:r>
        <w:r w:rsidR="00CD1906" w:rsidRPr="00EF128B" w:rsidDel="00737182">
          <w:rPr>
            <w:rFonts w:ascii="Times New Roman" w:hAnsi="Times New Roman" w:cs="Times New Roman"/>
            <w:highlight w:val="yellow"/>
            <w:rPrChange w:id="596" w:author="Author">
              <w:rPr>
                <w:rFonts w:ascii="Times New Roman" w:hAnsi="Times New Roman" w:cs="Times New Roman"/>
              </w:rPr>
            </w:rPrChange>
          </w:rPr>
          <w:delText xml:space="preserve"> </w:delText>
        </w:r>
        <w:r w:rsidR="006B1ED3" w:rsidRPr="00EF128B" w:rsidDel="00737182">
          <w:rPr>
            <w:rFonts w:ascii="Times New Roman" w:hAnsi="Times New Roman" w:cs="Times New Roman"/>
            <w:highlight w:val="yellow"/>
            <w:rPrChange w:id="597" w:author="Author">
              <w:rPr>
                <w:rFonts w:ascii="Times New Roman" w:hAnsi="Times New Roman" w:cs="Times New Roman"/>
              </w:rPr>
            </w:rPrChange>
          </w:rPr>
          <w:delText xml:space="preserve">and </w:delText>
        </w:r>
        <w:r w:rsidR="00CD1906" w:rsidRPr="00EF128B" w:rsidDel="00737182">
          <w:rPr>
            <w:rFonts w:ascii="Times New Roman" w:hAnsi="Times New Roman" w:cs="Times New Roman"/>
            <w:highlight w:val="yellow"/>
            <w:rPrChange w:id="598" w:author="Author">
              <w:rPr>
                <w:rFonts w:ascii="Times New Roman" w:hAnsi="Times New Roman" w:cs="Times New Roman"/>
              </w:rPr>
            </w:rPrChange>
          </w:rPr>
          <w:delText>that</w:delText>
        </w:r>
        <w:r w:rsidR="00EC7CE7" w:rsidRPr="00EF128B" w:rsidDel="00737182">
          <w:rPr>
            <w:rFonts w:ascii="Times New Roman" w:hAnsi="Times New Roman" w:cs="Times New Roman"/>
            <w:highlight w:val="yellow"/>
            <w:rPrChange w:id="599" w:author="Author">
              <w:rPr>
                <w:rFonts w:ascii="Times New Roman" w:hAnsi="Times New Roman" w:cs="Times New Roman"/>
              </w:rPr>
            </w:rPrChange>
          </w:rPr>
          <w:delText xml:space="preserve"> a go</w:delText>
        </w:r>
        <w:r w:rsidR="00CD1906" w:rsidRPr="00EF128B" w:rsidDel="00737182">
          <w:rPr>
            <w:rFonts w:ascii="Times New Roman" w:hAnsi="Times New Roman" w:cs="Times New Roman"/>
            <w:highlight w:val="yellow"/>
            <w:rPrChange w:id="600" w:author="Author">
              <w:rPr>
                <w:rFonts w:ascii="Times New Roman" w:hAnsi="Times New Roman" w:cs="Times New Roman"/>
              </w:rPr>
            </w:rPrChange>
          </w:rPr>
          <w:delText>o</w:delText>
        </w:r>
        <w:r w:rsidR="00EC7CE7" w:rsidRPr="00EF128B" w:rsidDel="00737182">
          <w:rPr>
            <w:rFonts w:ascii="Times New Roman" w:hAnsi="Times New Roman" w:cs="Times New Roman"/>
            <w:highlight w:val="yellow"/>
            <w:rPrChange w:id="601" w:author="Author">
              <w:rPr>
                <w:rFonts w:ascii="Times New Roman" w:hAnsi="Times New Roman" w:cs="Times New Roman"/>
              </w:rPr>
            </w:rPrChange>
          </w:rPr>
          <w:delText xml:space="preserve">d number of </w:delText>
        </w:r>
        <w:r w:rsidR="00915745" w:rsidRPr="00EF128B" w:rsidDel="00737182">
          <w:rPr>
            <w:rFonts w:ascii="Times New Roman" w:hAnsi="Times New Roman" w:cs="Times New Roman"/>
            <w:highlight w:val="yellow"/>
            <w:rPrChange w:id="602" w:author="Author">
              <w:rPr>
                <w:rFonts w:ascii="Times New Roman" w:hAnsi="Times New Roman" w:cs="Times New Roman"/>
              </w:rPr>
            </w:rPrChange>
          </w:rPr>
          <w:delText xml:space="preserve">the compounds in </w:delText>
        </w:r>
        <w:r w:rsidR="006B1ED3" w:rsidRPr="00EF128B" w:rsidDel="00737182">
          <w:rPr>
            <w:rFonts w:ascii="Times New Roman" w:hAnsi="Times New Roman" w:cs="Times New Roman"/>
            <w:highlight w:val="yellow"/>
            <w:rPrChange w:id="603" w:author="Author">
              <w:rPr>
                <w:rFonts w:ascii="Times New Roman" w:hAnsi="Times New Roman" w:cs="Times New Roman"/>
              </w:rPr>
            </w:rPrChange>
          </w:rPr>
          <w:delText xml:space="preserve">this group (see </w:delText>
        </w:r>
        <w:r w:rsidR="00915745" w:rsidRPr="00EF128B" w:rsidDel="00737182">
          <w:rPr>
            <w:rFonts w:ascii="Times New Roman" w:hAnsi="Times New Roman" w:cs="Times New Roman"/>
            <w:highlight w:val="yellow"/>
            <w:rPrChange w:id="604" w:author="Author">
              <w:rPr>
                <w:rFonts w:ascii="Times New Roman" w:hAnsi="Times New Roman" w:cs="Times New Roman"/>
              </w:rPr>
            </w:rPrChange>
          </w:rPr>
          <w:delText xml:space="preserve">Table 2 </w:delText>
        </w:r>
        <w:r w:rsidR="00EC7CE7" w:rsidRPr="00EF128B" w:rsidDel="00737182">
          <w:rPr>
            <w:rFonts w:ascii="Times New Roman" w:hAnsi="Times New Roman" w:cs="Times New Roman"/>
            <w:highlight w:val="yellow"/>
            <w:rPrChange w:id="605" w:author="Author">
              <w:rPr>
                <w:rFonts w:ascii="Times New Roman" w:hAnsi="Times New Roman" w:cs="Times New Roman"/>
              </w:rPr>
            </w:rPrChange>
          </w:rPr>
          <w:delText>below</w:delText>
        </w:r>
        <w:r w:rsidR="006B1ED3" w:rsidRPr="00EF128B" w:rsidDel="00737182">
          <w:rPr>
            <w:rFonts w:ascii="Times New Roman" w:hAnsi="Times New Roman" w:cs="Times New Roman"/>
            <w:highlight w:val="yellow"/>
            <w:rPrChange w:id="606" w:author="Author">
              <w:rPr>
                <w:rFonts w:ascii="Times New Roman" w:hAnsi="Times New Roman" w:cs="Times New Roman"/>
              </w:rPr>
            </w:rPrChange>
          </w:rPr>
          <w:delText>)</w:delText>
        </w:r>
        <w:r w:rsidR="00EC7CE7" w:rsidRPr="00EF128B" w:rsidDel="00737182">
          <w:rPr>
            <w:rFonts w:ascii="Times New Roman" w:hAnsi="Times New Roman" w:cs="Times New Roman"/>
            <w:highlight w:val="yellow"/>
            <w:rPrChange w:id="607" w:author="Author">
              <w:rPr>
                <w:rFonts w:ascii="Times New Roman" w:hAnsi="Times New Roman" w:cs="Times New Roman"/>
              </w:rPr>
            </w:rPrChange>
          </w:rPr>
          <w:delText xml:space="preserve"> </w:delText>
        </w:r>
        <w:r w:rsidR="00915745" w:rsidRPr="00EF128B" w:rsidDel="00737182">
          <w:rPr>
            <w:rFonts w:ascii="Times New Roman" w:hAnsi="Times New Roman" w:cs="Times New Roman"/>
            <w:highlight w:val="yellow"/>
            <w:rPrChange w:id="608" w:author="Author">
              <w:rPr>
                <w:rFonts w:ascii="Times New Roman" w:hAnsi="Times New Roman" w:cs="Times New Roman"/>
              </w:rPr>
            </w:rPrChange>
          </w:rPr>
          <w:delText>mainly</w:delText>
        </w:r>
        <w:r w:rsidR="00915745" w:rsidRPr="00EF128B" w:rsidDel="00237D03">
          <w:rPr>
            <w:rFonts w:ascii="Times New Roman" w:hAnsi="Times New Roman" w:cs="Times New Roman"/>
            <w:highlight w:val="yellow"/>
            <w:rPrChange w:id="609" w:author="Author">
              <w:rPr>
                <w:rFonts w:ascii="Times New Roman" w:hAnsi="Times New Roman" w:cs="Times New Roman"/>
              </w:rPr>
            </w:rPrChange>
          </w:rPr>
          <w:delText xml:space="preserve"> refer to some property of the referent o</w:delText>
        </w:r>
        <w:r w:rsidR="00EC7CE7" w:rsidRPr="00EF128B" w:rsidDel="00237D03">
          <w:rPr>
            <w:rFonts w:ascii="Times New Roman" w:hAnsi="Times New Roman" w:cs="Times New Roman"/>
            <w:highlight w:val="yellow"/>
            <w:rPrChange w:id="610" w:author="Author">
              <w:rPr>
                <w:rFonts w:ascii="Times New Roman" w:hAnsi="Times New Roman" w:cs="Times New Roman"/>
              </w:rPr>
            </w:rPrChange>
          </w:rPr>
          <w:delText xml:space="preserve">f the </w:delText>
        </w:r>
        <w:r w:rsidR="002829F0" w:rsidRPr="00EF128B" w:rsidDel="00237D03">
          <w:rPr>
            <w:rFonts w:ascii="Times New Roman" w:hAnsi="Times New Roman" w:cs="Times New Roman"/>
            <w:highlight w:val="yellow"/>
            <w:rPrChange w:id="611" w:author="Author">
              <w:rPr>
                <w:rFonts w:ascii="Times New Roman" w:hAnsi="Times New Roman" w:cs="Times New Roman"/>
              </w:rPr>
            </w:rPrChange>
          </w:rPr>
          <w:delText xml:space="preserve">compositional meaning </w:delText>
        </w:r>
        <w:r w:rsidR="00EC7CE7" w:rsidRPr="00EF128B" w:rsidDel="00237D03">
          <w:rPr>
            <w:rFonts w:ascii="Times New Roman" w:hAnsi="Times New Roman" w:cs="Times New Roman"/>
            <w:highlight w:val="yellow"/>
            <w:rPrChange w:id="612" w:author="Author">
              <w:rPr>
                <w:rFonts w:ascii="Times New Roman" w:hAnsi="Times New Roman" w:cs="Times New Roman"/>
              </w:rPr>
            </w:rPrChange>
          </w:rPr>
          <w:delText>of the compound</w:delText>
        </w:r>
        <w:r w:rsidR="00EC7CE7" w:rsidRPr="00EF128B" w:rsidDel="00654119">
          <w:rPr>
            <w:rFonts w:ascii="Times New Roman" w:hAnsi="Times New Roman" w:cs="Times New Roman"/>
            <w:highlight w:val="yellow"/>
            <w:rPrChange w:id="613" w:author="Author">
              <w:rPr>
                <w:rFonts w:ascii="Times New Roman" w:hAnsi="Times New Roman" w:cs="Times New Roman"/>
              </w:rPr>
            </w:rPrChange>
          </w:rPr>
          <w:delText>. Th</w:delText>
        </w:r>
        <w:r w:rsidR="006B1ED3" w:rsidRPr="00EF128B" w:rsidDel="00654119">
          <w:rPr>
            <w:rFonts w:ascii="Times New Roman" w:hAnsi="Times New Roman" w:cs="Times New Roman"/>
            <w:highlight w:val="yellow"/>
            <w:rPrChange w:id="614" w:author="Author">
              <w:rPr>
                <w:rFonts w:ascii="Times New Roman" w:hAnsi="Times New Roman" w:cs="Times New Roman"/>
              </w:rPr>
            </w:rPrChange>
          </w:rPr>
          <w:delText>erefore</w:delText>
        </w:r>
        <w:r w:rsidR="00EC7CE7" w:rsidRPr="00EF128B" w:rsidDel="00654119">
          <w:rPr>
            <w:rFonts w:ascii="Times New Roman" w:hAnsi="Times New Roman" w:cs="Times New Roman"/>
            <w:highlight w:val="yellow"/>
            <w:rPrChange w:id="615" w:author="Author">
              <w:rPr>
                <w:rFonts w:ascii="Times New Roman" w:hAnsi="Times New Roman" w:cs="Times New Roman"/>
              </w:rPr>
            </w:rPrChange>
          </w:rPr>
          <w:delText>,</w:delText>
        </w:r>
        <w:r w:rsidR="00915745" w:rsidRPr="00C16824" w:rsidDel="00654119">
          <w:rPr>
            <w:rFonts w:ascii="Times New Roman" w:hAnsi="Times New Roman" w:cs="Times New Roman"/>
          </w:rPr>
          <w:delText xml:space="preserve"> </w:delText>
        </w:r>
        <w:r w:rsidR="00456161" w:rsidDel="00654119">
          <w:rPr>
            <w:rFonts w:ascii="Times New Roman" w:hAnsi="Times New Roman" w:cs="Times New Roman"/>
          </w:rPr>
          <w:delText>Appah</w:delText>
        </w:r>
        <w:r w:rsidR="00456161" w:rsidRPr="00C16824" w:rsidDel="00654119">
          <w:rPr>
            <w:rFonts w:ascii="Times New Roman" w:hAnsi="Times New Roman" w:cs="Times New Roman"/>
          </w:rPr>
          <w:delText xml:space="preserve"> </w:delText>
        </w:r>
        <w:r w:rsidR="006B1ED3" w:rsidRPr="00C16824" w:rsidDel="002B0E72">
          <w:rPr>
            <w:rFonts w:ascii="Times New Roman" w:hAnsi="Times New Roman" w:cs="Times New Roman"/>
          </w:rPr>
          <w:delText>posited</w:delText>
        </w:r>
        <w:r w:rsidR="00915745" w:rsidRPr="00C16824" w:rsidDel="002B0E72">
          <w:rPr>
            <w:rFonts w:ascii="Times New Roman" w:hAnsi="Times New Roman" w:cs="Times New Roman"/>
          </w:rPr>
          <w:delText xml:space="preserve"> a </w:delText>
        </w:r>
        <w:r w:rsidR="00915745" w:rsidRPr="00C16824" w:rsidDel="002B0E72">
          <w:rPr>
            <w:rFonts w:ascii="Times New Roman" w:hAnsi="Times New Roman" w:cs="Times New Roman"/>
            <w:b/>
            <w:i/>
          </w:rPr>
          <w:delText>property</w:delText>
        </w:r>
        <w:r w:rsidR="00915745" w:rsidRPr="00C16824" w:rsidDel="002B0E72">
          <w:rPr>
            <w:rFonts w:ascii="Times New Roman" w:hAnsi="Times New Roman" w:cs="Times New Roman"/>
          </w:rPr>
          <w:delText xml:space="preserve"> </w:delText>
        </w:r>
        <w:r w:rsidR="00915745" w:rsidRPr="00C16824" w:rsidDel="00237D03">
          <w:rPr>
            <w:rFonts w:ascii="Times New Roman" w:hAnsi="Times New Roman" w:cs="Times New Roman"/>
          </w:rPr>
          <w:delText>type</w:delText>
        </w:r>
        <w:r w:rsidR="00915745" w:rsidRPr="00C16824" w:rsidDel="002B0E72">
          <w:rPr>
            <w:rFonts w:ascii="Times New Roman" w:hAnsi="Times New Roman" w:cs="Times New Roman"/>
          </w:rPr>
          <w:delText xml:space="preserve"> </w:delText>
        </w:r>
        <w:r w:rsidR="00915745" w:rsidRPr="00EF128B" w:rsidDel="00237D03">
          <w:rPr>
            <w:rFonts w:ascii="Times New Roman" w:hAnsi="Times New Roman" w:cs="Times New Roman"/>
            <w:highlight w:val="yellow"/>
            <w:rPrChange w:id="616" w:author="Author">
              <w:rPr>
                <w:rFonts w:ascii="Times New Roman" w:hAnsi="Times New Roman" w:cs="Times New Roman"/>
              </w:rPr>
            </w:rPrChange>
          </w:rPr>
          <w:delText>for the varied members of the non-possessive type.</w:delText>
        </w:r>
        <w:r w:rsidR="00915745" w:rsidRPr="00C16824" w:rsidDel="00237D03">
          <w:rPr>
            <w:rFonts w:ascii="Times New Roman" w:hAnsi="Times New Roman" w:cs="Times New Roman"/>
          </w:rPr>
          <w:delText xml:space="preserve"> </w:delText>
        </w:r>
        <w:r w:rsidR="00915745" w:rsidRPr="00C16824" w:rsidDel="002B0E72">
          <w:rPr>
            <w:rFonts w:ascii="Times New Roman" w:hAnsi="Times New Roman" w:cs="Times New Roman"/>
          </w:rPr>
          <w:delText>Again</w:delText>
        </w:r>
        <w:r w:rsidR="00A2162D" w:rsidDel="002B0E72">
          <w:rPr>
            <w:rFonts w:ascii="Times New Roman" w:hAnsi="Times New Roman" w:cs="Times New Roman"/>
          </w:rPr>
          <w:delText>,</w:delText>
        </w:r>
        <w:r w:rsidR="00915745" w:rsidRPr="00C16824" w:rsidDel="002B0E72">
          <w:rPr>
            <w:rFonts w:ascii="Times New Roman" w:hAnsi="Times New Roman" w:cs="Times New Roman"/>
          </w:rPr>
          <w:delText xml:space="preserve"> the </w:delText>
        </w:r>
        <w:r w:rsidR="00915745" w:rsidRPr="00C16824" w:rsidDel="002B0E72">
          <w:rPr>
            <w:rFonts w:ascii="Times New Roman" w:hAnsi="Times New Roman" w:cs="Times New Roman"/>
            <w:b/>
            <w:i/>
          </w:rPr>
          <w:delText>locative</w:delText>
        </w:r>
        <w:r w:rsidR="00915745" w:rsidRPr="00C16824" w:rsidDel="002B0E72">
          <w:rPr>
            <w:rFonts w:ascii="Times New Roman" w:hAnsi="Times New Roman" w:cs="Times New Roman"/>
          </w:rPr>
          <w:delText xml:space="preserve"> subtype under the participant exocentric synthetic compound </w:delText>
        </w:r>
        <w:r w:rsidR="00915745" w:rsidRPr="00C16824" w:rsidDel="00737182">
          <w:rPr>
            <w:rFonts w:ascii="Times New Roman" w:hAnsi="Times New Roman" w:cs="Times New Roman"/>
          </w:rPr>
          <w:delText xml:space="preserve">seems </w:delText>
        </w:r>
        <w:r w:rsidR="00915745" w:rsidRPr="00C16824" w:rsidDel="002B0E72">
          <w:rPr>
            <w:rFonts w:ascii="Times New Roman" w:hAnsi="Times New Roman" w:cs="Times New Roman"/>
          </w:rPr>
          <w:delText>to properly belong under the non-possessive bahuvrihi compound.</w:delText>
        </w:r>
        <w:r w:rsidR="00915745" w:rsidRPr="00C16824" w:rsidDel="00654119">
          <w:rPr>
            <w:rFonts w:ascii="Times New Roman" w:hAnsi="Times New Roman" w:cs="Times New Roman"/>
          </w:rPr>
          <w:delText xml:space="preserve"> </w:delText>
        </w:r>
      </w:del>
    </w:p>
    <w:p w14:paraId="2EA0BCCF" w14:textId="7063ED19" w:rsidR="00DD7113" w:rsidDel="00DC6ED2" w:rsidRDefault="006B1ED3">
      <w:pPr>
        <w:spacing w:line="360" w:lineRule="auto"/>
        <w:jc w:val="both"/>
        <w:rPr>
          <w:del w:id="617" w:author="Author"/>
          <w:rFonts w:ascii="Times New Roman" w:hAnsi="Times New Roman" w:cs="Times New Roman"/>
        </w:rPr>
      </w:pPr>
      <w:del w:id="618" w:author="Author">
        <w:r w:rsidRPr="00C16824" w:rsidDel="003E5461">
          <w:rPr>
            <w:rFonts w:ascii="Times New Roman" w:hAnsi="Times New Roman" w:cs="Times New Roman"/>
          </w:rPr>
          <w:delText>Thus,</w:delText>
        </w:r>
        <w:r w:rsidRPr="00C16824" w:rsidDel="002B0E72">
          <w:rPr>
            <w:rFonts w:ascii="Times New Roman" w:hAnsi="Times New Roman" w:cs="Times New Roman"/>
          </w:rPr>
          <w:delText xml:space="preserve"> </w:delText>
        </w:r>
        <w:r w:rsidR="00CD1906" w:rsidRPr="00C16824" w:rsidDel="002B0E72">
          <w:rPr>
            <w:rFonts w:ascii="Times New Roman" w:hAnsi="Times New Roman" w:cs="Times New Roman"/>
          </w:rPr>
          <w:delText xml:space="preserve">there are three subtypes of </w:delText>
        </w:r>
        <w:r w:rsidRPr="00C16824" w:rsidDel="002B0E72">
          <w:rPr>
            <w:rFonts w:ascii="Times New Roman" w:hAnsi="Times New Roman" w:cs="Times New Roman"/>
          </w:rPr>
          <w:delText>the non-possessive bahuvrihi compounds</w:delText>
        </w:r>
        <w:r w:rsidRPr="00C16824" w:rsidDel="003E5461">
          <w:rPr>
            <w:rFonts w:ascii="Times New Roman" w:hAnsi="Times New Roman" w:cs="Times New Roman"/>
          </w:rPr>
          <w:delText>.</w:delText>
        </w:r>
        <w:r w:rsidR="00F711EA" w:rsidRPr="00C16824" w:rsidDel="003E5461">
          <w:rPr>
            <w:rFonts w:ascii="Times New Roman" w:hAnsi="Times New Roman" w:cs="Times New Roman"/>
          </w:rPr>
          <w:delText xml:space="preserve"> </w:delText>
        </w:r>
        <w:r w:rsidR="00F711EA" w:rsidRPr="00C16824" w:rsidDel="00DC6ED2">
          <w:rPr>
            <w:rFonts w:ascii="Times New Roman" w:hAnsi="Times New Roman" w:cs="Times New Roman"/>
          </w:rPr>
          <w:delText>And so t</w:delText>
        </w:r>
        <w:r w:rsidR="00915745" w:rsidRPr="00C16824" w:rsidDel="00DC6ED2">
          <w:rPr>
            <w:rFonts w:ascii="Times New Roman" w:hAnsi="Times New Roman" w:cs="Times New Roman"/>
          </w:rPr>
          <w:delText xml:space="preserve">he current state </w:delText>
        </w:r>
        <w:r w:rsidR="00826004" w:rsidRPr="00C16824" w:rsidDel="00DC6ED2">
          <w:rPr>
            <w:rFonts w:ascii="Times New Roman" w:hAnsi="Times New Roman" w:cs="Times New Roman"/>
          </w:rPr>
          <w:delText xml:space="preserve">of the research on </w:delText>
        </w:r>
        <w:r w:rsidR="00915745" w:rsidRPr="00C16824" w:rsidDel="00DC6ED2">
          <w:rPr>
            <w:rFonts w:ascii="Times New Roman" w:hAnsi="Times New Roman" w:cs="Times New Roman"/>
          </w:rPr>
          <w:delText xml:space="preserve">the typology of exocentric compounds, </w:delText>
        </w:r>
        <w:r w:rsidR="004E5DF1" w:rsidRPr="00C16824" w:rsidDel="00DC6ED2">
          <w:rPr>
            <w:rFonts w:ascii="Times New Roman" w:hAnsi="Times New Roman" w:cs="Times New Roman"/>
          </w:rPr>
          <w:delText xml:space="preserve">based on Bauer’s framework </w:delText>
        </w:r>
        <w:r w:rsidR="00D60545" w:rsidRPr="00C16824" w:rsidDel="00DC6ED2">
          <w:rPr>
            <w:rFonts w:ascii="Times New Roman" w:hAnsi="Times New Roman" w:cs="Times New Roman"/>
            <w:i/>
            <w:iCs/>
          </w:rPr>
          <w:fldChar w:fldCharType="begin"/>
        </w:r>
        <w:r w:rsidR="00E74DC8" w:rsidDel="00DC6ED2">
          <w:rPr>
            <w:rFonts w:ascii="Times New Roman" w:hAnsi="Times New Roman" w:cs="Times New Roman"/>
            <w:i/>
            <w:iCs/>
          </w:rPr>
          <w:delInstrText xml:space="preserve"> ADDIN EN.CITE &lt;EndNote&gt;&lt;Cite&gt;&lt;Author&gt;Bauer&lt;/Author&gt;&lt;Year&gt;2008&lt;/Year&gt;&lt;RecNum&gt;12019&lt;/RecNum&gt;&lt;DisplayText&gt;(Bauer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delInstrText>
        </w:r>
        <w:r w:rsidR="00D60545" w:rsidRPr="00C16824" w:rsidDel="00DC6ED2">
          <w:rPr>
            <w:rFonts w:ascii="Times New Roman" w:hAnsi="Times New Roman" w:cs="Times New Roman"/>
            <w:i/>
            <w:iCs/>
          </w:rPr>
          <w:fldChar w:fldCharType="separate"/>
        </w:r>
        <w:r w:rsidR="00E74DC8" w:rsidDel="00DC6ED2">
          <w:rPr>
            <w:rFonts w:ascii="Times New Roman" w:hAnsi="Times New Roman" w:cs="Times New Roman"/>
            <w:i/>
            <w:iCs/>
            <w:noProof/>
          </w:rPr>
          <w:delText>(Bauer 2008a, 2010)</w:delText>
        </w:r>
        <w:r w:rsidR="00D60545" w:rsidRPr="00C16824" w:rsidDel="00DC6ED2">
          <w:rPr>
            <w:rFonts w:ascii="Times New Roman" w:hAnsi="Times New Roman" w:cs="Times New Roman"/>
            <w:i/>
            <w:iCs/>
          </w:rPr>
          <w:fldChar w:fldCharType="end"/>
        </w:r>
        <w:r w:rsidR="00D60545" w:rsidDel="00DC6ED2">
          <w:rPr>
            <w:rFonts w:ascii="Times New Roman" w:hAnsi="Times New Roman" w:cs="Times New Roman"/>
            <w:i/>
            <w:iCs/>
          </w:rPr>
          <w:delText xml:space="preserve"> </w:delText>
        </w:r>
        <w:r w:rsidR="00915745" w:rsidRPr="00C16824" w:rsidDel="00DC6ED2">
          <w:rPr>
            <w:rFonts w:ascii="Times New Roman" w:hAnsi="Times New Roman" w:cs="Times New Roman"/>
          </w:rPr>
          <w:delText xml:space="preserve">is as presented in </w:delText>
        </w:r>
        <w:r w:rsidR="001B797F" w:rsidRPr="00C16824" w:rsidDel="00DC6ED2">
          <w:rPr>
            <w:rFonts w:ascii="Times New Roman" w:hAnsi="Times New Roman" w:cs="Times New Roman"/>
          </w:rPr>
          <w:fldChar w:fldCharType="begin"/>
        </w:r>
        <w:r w:rsidR="00915745" w:rsidRPr="00C16824" w:rsidDel="00DC6ED2">
          <w:rPr>
            <w:rFonts w:ascii="Times New Roman" w:hAnsi="Times New Roman" w:cs="Times New Roman"/>
          </w:rPr>
          <w:delInstrText xml:space="preserve"> REF _Ref307306147 \n \h </w:delInstrText>
        </w:r>
        <w:r w:rsidR="001B797F" w:rsidRPr="00C16824" w:rsidDel="00DC6ED2">
          <w:rPr>
            <w:rFonts w:ascii="Times New Roman" w:hAnsi="Times New Roman" w:cs="Times New Roman"/>
          </w:rPr>
        </w:r>
        <w:r w:rsidR="001B797F" w:rsidRPr="00C16824" w:rsidDel="00DC6ED2">
          <w:rPr>
            <w:rFonts w:ascii="Times New Roman" w:hAnsi="Times New Roman" w:cs="Times New Roman"/>
          </w:rPr>
          <w:fldChar w:fldCharType="separate"/>
        </w:r>
        <w:r w:rsidR="002829F0" w:rsidDel="00DC6ED2">
          <w:rPr>
            <w:rFonts w:ascii="Times New Roman" w:hAnsi="Times New Roman" w:cs="Times New Roman"/>
          </w:rPr>
          <w:delText>(2)</w:delText>
        </w:r>
        <w:r w:rsidR="001B797F" w:rsidRPr="00C16824" w:rsidDel="00DC6ED2">
          <w:rPr>
            <w:rFonts w:ascii="Times New Roman" w:hAnsi="Times New Roman" w:cs="Times New Roman"/>
          </w:rPr>
          <w:fldChar w:fldCharType="end"/>
        </w:r>
        <w:r w:rsidR="004E5DF1" w:rsidRPr="00C16824" w:rsidDel="00DC6ED2">
          <w:rPr>
            <w:rFonts w:ascii="Times New Roman" w:hAnsi="Times New Roman" w:cs="Times New Roman"/>
          </w:rPr>
          <w:delText>.</w:delText>
        </w:r>
        <w:r w:rsidR="00915745" w:rsidRPr="00C16824" w:rsidDel="00DC6ED2">
          <w:rPr>
            <w:rFonts w:ascii="Times New Roman" w:hAnsi="Times New Roman" w:cs="Times New Roman"/>
          </w:rPr>
          <w:delText xml:space="preserve"> </w:delText>
        </w:r>
      </w:del>
    </w:p>
    <w:p w14:paraId="3C64B789" w14:textId="77777777" w:rsidR="00E32B74" w:rsidRPr="00C16824" w:rsidRDefault="00E32B74" w:rsidP="00490AAC">
      <w:pPr>
        <w:spacing w:line="360" w:lineRule="auto"/>
        <w:jc w:val="both"/>
        <w:rPr>
          <w:rFonts w:ascii="Times New Roman" w:hAnsi="Times New Roman" w:cs="Times New Roman"/>
        </w:rPr>
      </w:pPr>
    </w:p>
    <w:p w14:paraId="6B69E7FB" w14:textId="6DAD96F2" w:rsidR="00915745" w:rsidRPr="00C16824" w:rsidRDefault="00915745" w:rsidP="00C16824">
      <w:pPr>
        <w:numPr>
          <w:ilvl w:val="0"/>
          <w:numId w:val="2"/>
        </w:numPr>
        <w:ind w:left="426"/>
        <w:jc w:val="both"/>
        <w:rPr>
          <w:rFonts w:ascii="Times New Roman" w:hAnsi="Times New Roman" w:cs="Times New Roman"/>
        </w:rPr>
      </w:pPr>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r>
      <w:bookmarkStart w:id="619" w:name="_Ref307306147"/>
      <w:r w:rsidRPr="00C16824">
        <w:rPr>
          <w:rFonts w:ascii="Times New Roman" w:hAnsi="Times New Roman" w:cs="Times New Roman"/>
        </w:rPr>
        <w:t xml:space="preserve">Typology of exocentric </w:t>
      </w:r>
      <w:r w:rsidRPr="00C16824">
        <w:rPr>
          <w:rFonts w:ascii="Times New Roman" w:hAnsi="Times New Roman" w:cs="Times New Roman"/>
          <w:i/>
          <w:iCs/>
        </w:rPr>
        <w:t>compounds</w:t>
      </w:r>
      <w:bookmarkEnd w:id="619"/>
      <w:r w:rsidRPr="00C16824">
        <w:rPr>
          <w:rFonts w:ascii="Times New Roman" w:hAnsi="Times New Roman" w:cs="Times New Roman"/>
          <w:i/>
          <w:iCs/>
        </w:rPr>
        <w:t xml:space="preserve"> </w:t>
      </w:r>
      <w:r w:rsidR="00456161">
        <w:rPr>
          <w:rFonts w:ascii="Times New Roman" w:hAnsi="Times New Roman" w:cs="Times New Roman"/>
          <w:i/>
          <w:iCs/>
        </w:rPr>
        <w:fldChar w:fldCharType="begin"/>
      </w:r>
      <w:r w:rsidR="007511E8">
        <w:rPr>
          <w:rFonts w:ascii="Times New Roman" w:hAnsi="Times New Roman" w:cs="Times New Roman"/>
          <w:i/>
          <w:iCs/>
        </w:rPr>
        <w:instrText xml:space="preserve"> ADDIN EN.CITE &lt;EndNote&gt;&lt;Cite&gt;&lt;Author&gt;Appah&lt;/Author&gt;&lt;Year&gt;2016&lt;/Year&gt;&lt;RecNum&gt;18409&lt;/RecNum&gt;&lt;Pages&gt;112&lt;/Pages&gt;&lt;DisplayText&gt;(Appah 2016b:112)&lt;/DisplayText&gt;&lt;record&gt;&lt;rec-number&gt;18409&lt;/rec-number&gt;&lt;foreign-keys&gt;&lt;key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456161">
        <w:rPr>
          <w:rFonts w:ascii="Times New Roman" w:hAnsi="Times New Roman" w:cs="Times New Roman"/>
          <w:i/>
          <w:iCs/>
        </w:rPr>
        <w:fldChar w:fldCharType="separate"/>
      </w:r>
      <w:r w:rsidR="007511E8">
        <w:rPr>
          <w:rFonts w:ascii="Times New Roman" w:hAnsi="Times New Roman" w:cs="Times New Roman"/>
          <w:i/>
          <w:iCs/>
          <w:noProof/>
        </w:rPr>
        <w:t>(Appah 2016b:112)</w:t>
      </w:r>
      <w:r w:rsidR="00456161">
        <w:rPr>
          <w:rFonts w:ascii="Times New Roman" w:hAnsi="Times New Roman" w:cs="Times New Roman"/>
          <w:i/>
          <w:iCs/>
        </w:rPr>
        <w:fldChar w:fldCharType="end"/>
      </w:r>
    </w:p>
    <w:p w14:paraId="58F57714" w14:textId="0CACCDA5" w:rsidR="00915745" w:rsidRPr="00C16824" w:rsidRDefault="00D41AED" w:rsidP="00C16824">
      <w:pPr>
        <w:ind w:left="426"/>
        <w:jc w:val="both"/>
        <w:rPr>
          <w:rFonts w:ascii="Times New Roman" w:hAnsi="Times New Roman" w:cs="Times New Roman"/>
          <w:i/>
          <w:iCs/>
        </w:rPr>
      </w:pPr>
      <w:r>
        <w:rPr>
          <w:rFonts w:ascii="Times New Roman" w:hAnsi="Times New Roman" w:cs="Times New Roman"/>
          <w:noProof/>
          <w:lang w:val="en-US"/>
        </w:rPr>
        <mc:AlternateContent>
          <mc:Choice Requires="wpg">
            <w:drawing>
              <wp:anchor distT="0" distB="0" distL="114300" distR="114300" simplePos="0" relativeHeight="251651072" behindDoc="0" locked="0" layoutInCell="1" allowOverlap="1" wp14:anchorId="138504A5" wp14:editId="33DDA1A0">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253AB1" id="Group 10" o:spid="_x0000_s1026" style="position:absolute;margin-left:24.75pt;margin-top:3.3pt;width:347.75pt;height:105.5pt;z-index:251648000" coordsize="44164,133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">
                <v:line id="Straight Connector 57" o:spid="_x0000_s1027" style="position:absolute;visibility:visible;mso-wrap-style:square" from="28676,10347" to="34751,132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&#13;&#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&#13;&#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&#13;&#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&#13;&#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&#13;&#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&#13;&#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&#13;&#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&#13;&#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&#13;&#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&#13;&#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&#13;&#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&#13;&#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&#13;&#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" strokecolor="black [3200]">
                  <v:shadow on="t" color="black" opacity="22936f" origin=",.5" offset="0,.63889mm"/>
                </v:line>
              </v:group>
            </w:pict>
          </mc:Fallback>
        </mc:AlternateContent>
      </w:r>
    </w:p>
    <w:p w14:paraId="5BE60D82" w14:textId="77777777" w:rsidR="00915745" w:rsidRPr="00C16824" w:rsidRDefault="00915745" w:rsidP="00C16824">
      <w:pPr>
        <w:ind w:left="426"/>
        <w:jc w:val="both"/>
        <w:rPr>
          <w:rFonts w:ascii="Times New Roman" w:hAnsi="Times New Roman" w:cs="Times New Roman"/>
          <w:i/>
          <w:iCs/>
        </w:rPr>
      </w:pPr>
    </w:p>
    <w:p w14:paraId="23A12CDD" w14:textId="4EB751CC" w:rsidR="00915745" w:rsidRPr="00C16824" w:rsidRDefault="00915745" w:rsidP="00C16824">
      <w:pPr>
        <w:ind w:left="720"/>
        <w:jc w:val="both"/>
        <w:rPr>
          <w:rFonts w:ascii="Times New Roman" w:hAnsi="Times New Roman" w:cs="Times New Roman"/>
          <w:i/>
          <w:iCs/>
        </w:rPr>
      </w:pPr>
      <w:r w:rsidRPr="00C16824">
        <w:rPr>
          <w:rFonts w:ascii="Times New Roman" w:hAnsi="Times New Roman" w:cs="Times New Roman"/>
          <w:i/>
          <w:iCs/>
        </w:rPr>
        <w:t xml:space="preserve">bahuvrihi           </w:t>
      </w:r>
      <w:del w:id="620" w:author="Author">
        <w:r w:rsidRPr="00C16824" w:rsidDel="006941E8">
          <w:rPr>
            <w:rFonts w:ascii="Times New Roman" w:hAnsi="Times New Roman" w:cs="Times New Roman"/>
            <w:i/>
            <w:iCs/>
          </w:rPr>
          <w:delText xml:space="preserve"> </w:delText>
        </w:r>
      </w:del>
      <w:r w:rsidRPr="00C16824">
        <w:rPr>
          <w:rFonts w:ascii="Times New Roman" w:hAnsi="Times New Roman" w:cs="Times New Roman"/>
          <w:i/>
          <w:iCs/>
        </w:rPr>
        <w:t xml:space="preserve">exocentric-synthetic  </w:t>
      </w:r>
      <w:ins w:id="621" w:author="Author">
        <w:r w:rsidR="006941E8">
          <w:rPr>
            <w:rFonts w:ascii="Times New Roman" w:hAnsi="Times New Roman" w:cs="Times New Roman"/>
            <w:i/>
            <w:iCs/>
          </w:rPr>
          <w:t xml:space="preserve"> </w:t>
        </w:r>
      </w:ins>
      <w:r w:rsidRPr="00C16824">
        <w:rPr>
          <w:rFonts w:ascii="Times New Roman" w:hAnsi="Times New Roman" w:cs="Times New Roman"/>
          <w:i/>
          <w:iCs/>
        </w:rPr>
        <w:t>co-compounds                   metaphorical</w:t>
      </w:r>
    </w:p>
    <w:p w14:paraId="7942DEB1" w14:textId="77777777" w:rsidR="00915745" w:rsidRPr="00C16824" w:rsidRDefault="00915745" w:rsidP="00C16824">
      <w:pPr>
        <w:ind w:left="2880" w:firstLine="720"/>
        <w:jc w:val="both"/>
        <w:rPr>
          <w:rFonts w:ascii="Times New Roman" w:hAnsi="Times New Roman" w:cs="Times New Roman"/>
          <w:i/>
          <w:iCs/>
        </w:rPr>
      </w:pPr>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r>
      <w:r w:rsidRPr="00C16824">
        <w:rPr>
          <w:rFonts w:ascii="Times New Roman" w:hAnsi="Times New Roman" w:cs="Times New Roman"/>
        </w:rPr>
        <w:tab/>
        <w:t xml:space="preserve">     </w:t>
      </w:r>
      <w:r w:rsidRPr="00C16824">
        <w:rPr>
          <w:rFonts w:ascii="Times New Roman" w:hAnsi="Times New Roman" w:cs="Times New Roman"/>
          <w:i/>
          <w:iCs/>
        </w:rPr>
        <w:t>transpositional</w:t>
      </w:r>
    </w:p>
    <w:p w14:paraId="15662649" w14:textId="77777777" w:rsidR="00915745" w:rsidRPr="00C16824" w:rsidRDefault="00915745" w:rsidP="00C16824">
      <w:pPr>
        <w:ind w:left="2880" w:firstLine="720"/>
        <w:jc w:val="both"/>
        <w:rPr>
          <w:rFonts w:ascii="Times New Roman" w:hAnsi="Times New Roman" w:cs="Times New Roman"/>
          <w:i/>
          <w:iCs/>
        </w:rPr>
      </w:pPr>
    </w:p>
    <w:p w14:paraId="0AD78D46" w14:textId="4ED14E57" w:rsidR="00915745" w:rsidRPr="00C16824" w:rsidRDefault="00915745" w:rsidP="00C16824">
      <w:pPr>
        <w:jc w:val="both"/>
        <w:rPr>
          <w:rFonts w:ascii="Times New Roman" w:hAnsi="Times New Roman" w:cs="Times New Roman"/>
        </w:rPr>
      </w:pPr>
      <w:r w:rsidRPr="00C16824">
        <w:rPr>
          <w:rFonts w:ascii="Times New Roman" w:hAnsi="Times New Roman" w:cs="Times New Roman"/>
        </w:rPr>
        <w:t xml:space="preserve">  possessive   non-possessive  </w:t>
      </w:r>
      <w:ins w:id="622" w:author="Author">
        <w:r w:rsidR="006941E8">
          <w:rPr>
            <w:rFonts w:ascii="Times New Roman" w:hAnsi="Times New Roman" w:cs="Times New Roman"/>
          </w:rPr>
          <w:t xml:space="preserve"> </w:t>
        </w:r>
      </w:ins>
      <w:r w:rsidRPr="00C16824">
        <w:rPr>
          <w:rFonts w:ascii="Times New Roman" w:hAnsi="Times New Roman" w:cs="Times New Roman"/>
        </w:rPr>
        <w:t xml:space="preserve">action (nominal)  </w:t>
      </w:r>
      <w:del w:id="623" w:author="Author">
        <w:r w:rsidRPr="00C16824" w:rsidDel="008D6947">
          <w:rPr>
            <w:rFonts w:ascii="Times New Roman" w:hAnsi="Times New Roman" w:cs="Times New Roman"/>
          </w:rPr>
          <w:delText xml:space="preserve"> </w:delText>
        </w:r>
      </w:del>
      <w:r w:rsidRPr="00C16824">
        <w:rPr>
          <w:rFonts w:ascii="Times New Roman" w:hAnsi="Times New Roman" w:cs="Times New Roman"/>
        </w:rPr>
        <w:t>participant</w:t>
      </w:r>
    </w:p>
    <w:p w14:paraId="0A53663D" w14:textId="77777777" w:rsidR="00915745" w:rsidRPr="00C16824" w:rsidRDefault="00915745" w:rsidP="00C16824">
      <w:pPr>
        <w:ind w:firstLine="720"/>
        <w:rPr>
          <w:rFonts w:ascii="Times New Roman" w:hAnsi="Times New Roman" w:cs="Times New Roman"/>
        </w:rPr>
      </w:pPr>
    </w:p>
    <w:p w14:paraId="3C85E14A" w14:textId="77777777" w:rsidR="00915745" w:rsidRPr="00C16824" w:rsidRDefault="00915745" w:rsidP="00C16824">
      <w:pPr>
        <w:ind w:firstLine="720"/>
        <w:rPr>
          <w:rFonts w:ascii="Times New Roman" w:hAnsi="Times New Roman" w:cs="Times New Roman"/>
        </w:rPr>
      </w:pPr>
    </w:p>
    <w:p w14:paraId="7720B762" w14:textId="77777777" w:rsidR="00915745" w:rsidRPr="00C16824" w:rsidRDefault="00915745" w:rsidP="00C16824">
      <w:pPr>
        <w:rPr>
          <w:rFonts w:ascii="Times New Roman" w:hAnsi="Times New Roman" w:cs="Times New Roman"/>
        </w:rPr>
      </w:pPr>
      <w:r w:rsidRPr="00C16824">
        <w:rPr>
          <w:rFonts w:ascii="Times New Roman" w:hAnsi="Times New Roman" w:cs="Times New Roman"/>
        </w:rPr>
        <w:t xml:space="preserve">       causer    property   locat</w:t>
      </w:r>
      <w:r w:rsidR="00EC7CE7" w:rsidRPr="00C16824">
        <w:rPr>
          <w:rFonts w:ascii="Times New Roman" w:hAnsi="Times New Roman" w:cs="Times New Roman"/>
        </w:rPr>
        <w:t>ive</w:t>
      </w:r>
      <w:r w:rsidR="00EC7CE7" w:rsidRPr="00C16824">
        <w:rPr>
          <w:rFonts w:ascii="Times New Roman" w:hAnsi="Times New Roman" w:cs="Times New Roman"/>
        </w:rPr>
        <w:tab/>
      </w:r>
      <w:r w:rsidR="00EC7CE7" w:rsidRPr="00C16824">
        <w:rPr>
          <w:rFonts w:ascii="Times New Roman" w:hAnsi="Times New Roman" w:cs="Times New Roman"/>
        </w:rPr>
        <w:tab/>
        <w:t xml:space="preserve">agentive      </w:t>
      </w:r>
      <w:r w:rsidR="00EC7CE7" w:rsidRPr="00C16824">
        <w:rPr>
          <w:rFonts w:ascii="Times New Roman" w:hAnsi="Times New Roman" w:cs="Times New Roman"/>
        </w:rPr>
        <w:tab/>
        <w:t>patient</w:t>
      </w:r>
      <w:r w:rsidR="00EC7CE7" w:rsidRPr="00C16824">
        <w:rPr>
          <w:rFonts w:ascii="Times New Roman" w:hAnsi="Times New Roman" w:cs="Times New Roman"/>
        </w:rPr>
        <w:tab/>
        <w:t xml:space="preserve">     </w:t>
      </w:r>
    </w:p>
    <w:p w14:paraId="02ABEEA0" w14:textId="2C13CB2F" w:rsidR="00A418CF" w:rsidRDefault="004D728F" w:rsidP="00490AAC">
      <w:pPr>
        <w:spacing w:line="360" w:lineRule="auto"/>
        <w:jc w:val="both"/>
        <w:rPr>
          <w:ins w:id="624" w:author="Author"/>
          <w:rFonts w:ascii="Times New Roman" w:hAnsi="Times New Roman" w:cs="Times New Roman"/>
        </w:rPr>
      </w:pPr>
      <w:del w:id="625" w:author="Author">
        <w:r w:rsidRPr="00E32B74" w:rsidDel="00E32B74">
          <w:rPr>
            <w:rFonts w:ascii="Times New Roman" w:hAnsi="Times New Roman" w:cs="Times New Roman"/>
          </w:rPr>
          <w:fldChar w:fldCharType="begin"/>
        </w:r>
        <w:r w:rsidRPr="00E32B74" w:rsidDel="00E32B74">
          <w:rPr>
            <w:rFonts w:ascii="Times New Roman" w:hAnsi="Times New Roman" w:cs="Times New Roman"/>
          </w:rPr>
          <w:delInstrText xml:space="preserve"> ADDIN EN.CITE &lt;EndNote&gt;&lt;Cite&gt;&lt;Author&gt;Bauer&lt;/Author&gt;&lt;Year&gt;2008&lt;/Year&gt;&lt;RecNum&gt;12019&lt;/RecNum&gt;&lt;Prefix&gt;see`, &lt;/Prefix&gt;&lt;DisplayText&gt;(see, 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delInstrText>
        </w:r>
        <w:r w:rsidRPr="00E32B74" w:rsidDel="00E32B74">
          <w:rPr>
            <w:rFonts w:ascii="Times New Roman" w:hAnsi="Times New Roman" w:cs="Times New Roman"/>
          </w:rPr>
          <w:fldChar w:fldCharType="separate"/>
        </w:r>
        <w:r w:rsidRPr="00E32B74" w:rsidDel="00E32B74">
          <w:rPr>
            <w:rFonts w:ascii="Times New Roman" w:hAnsi="Times New Roman" w:cs="Times New Roman"/>
            <w:noProof/>
          </w:rPr>
          <w:delText>(see, Bauer 2008a, 2010)</w:delText>
        </w:r>
        <w:r w:rsidRPr="00E32B74" w:rsidDel="00E32B74">
          <w:rPr>
            <w:rFonts w:ascii="Times New Roman" w:hAnsi="Times New Roman" w:cs="Times New Roman"/>
          </w:rPr>
          <w:fldChar w:fldCharType="end"/>
        </w:r>
        <w:r w:rsidR="009D6356" w:rsidRPr="00EF128B" w:rsidDel="00801CA8">
          <w:rPr>
            <w:rFonts w:ascii="Times New Roman" w:hAnsi="Times New Roman" w:cs="Times New Roman"/>
            <w:highlight w:val="yellow"/>
            <w:rPrChange w:id="626" w:author="Author">
              <w:rPr>
                <w:rFonts w:ascii="Times New Roman" w:hAnsi="Times New Roman" w:cs="Times New Roman"/>
              </w:rPr>
            </w:rPrChange>
          </w:rPr>
          <w:fldChar w:fldCharType="begin">
            <w:fldData xml:space="preserve">PEVuZE5vdGU+PENpdGU+PEF1dGhvcj5CZW5jemVzPC9BdXRob3I+PFllYXI+MjAxNTwvWWVhcj48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</w:fldData>
          </w:fldChar>
        </w:r>
        <w:r w:rsidR="0060278B" w:rsidRPr="00EF128B" w:rsidDel="00801CA8">
          <w:rPr>
            <w:rFonts w:ascii="Times New Roman" w:hAnsi="Times New Roman" w:cs="Times New Roman"/>
            <w:highlight w:val="yellow"/>
            <w:rPrChange w:id="627" w:author="Author">
              <w:rPr>
                <w:rFonts w:ascii="Times New Roman" w:hAnsi="Times New Roman" w:cs="Times New Roman"/>
              </w:rPr>
            </w:rPrChange>
          </w:rPr>
          <w:delInstrText xml:space="preserve"> ADDIN EN.CITE </w:delInstrText>
        </w:r>
        <w:r w:rsidR="0060278B" w:rsidRPr="00EF128B" w:rsidDel="00801CA8">
          <w:rPr>
            <w:rFonts w:ascii="Times New Roman" w:hAnsi="Times New Roman" w:cs="Times New Roman"/>
            <w:highlight w:val="yellow"/>
            <w:rPrChange w:id="628" w:author="Author">
              <w:rPr>
                <w:rFonts w:ascii="Times New Roman" w:hAnsi="Times New Roman" w:cs="Times New Roman"/>
              </w:rPr>
            </w:rPrChange>
          </w:rPr>
          <w:fldChar w:fldCharType="begin">
            <w:fldData xml:space="preserve">PEVuZE5vdGU+PENpdGU+PEF1dGhvcj5CZW5jemVzPC9BdXRob3I+PFllYXI+MjAxNTwvWWVhcj48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</w:fldData>
          </w:fldChar>
        </w:r>
        <w:r w:rsidR="0060278B" w:rsidRPr="00EF128B" w:rsidDel="00801CA8">
          <w:rPr>
            <w:rFonts w:ascii="Times New Roman" w:hAnsi="Times New Roman" w:cs="Times New Roman"/>
            <w:highlight w:val="yellow"/>
            <w:rPrChange w:id="629" w:author="Author">
              <w:rPr>
                <w:rFonts w:ascii="Times New Roman" w:hAnsi="Times New Roman" w:cs="Times New Roman"/>
              </w:rPr>
            </w:rPrChange>
          </w:rPr>
          <w:delInstrText xml:space="preserve"> ADDIN EN.CITE.DATA </w:delInstrText>
        </w:r>
        <w:r w:rsidR="0060278B" w:rsidRPr="00EF128B" w:rsidDel="00801CA8">
          <w:rPr>
            <w:rFonts w:ascii="Times New Roman" w:hAnsi="Times New Roman" w:cs="Times New Roman"/>
            <w:highlight w:val="yellow"/>
            <w:rPrChange w:id="630" w:author="Author">
              <w:rPr>
                <w:rFonts w:ascii="Times New Roman" w:hAnsi="Times New Roman" w:cs="Times New Roman"/>
                <w:highlight w:val="yellow"/>
              </w:rPr>
            </w:rPrChange>
          </w:rPr>
        </w:r>
        <w:r w:rsidR="0060278B" w:rsidRPr="00EF128B" w:rsidDel="00801CA8">
          <w:rPr>
            <w:rFonts w:ascii="Times New Roman" w:hAnsi="Times New Roman" w:cs="Times New Roman"/>
            <w:highlight w:val="yellow"/>
            <w:rPrChange w:id="631" w:author="Author">
              <w:rPr>
                <w:rFonts w:ascii="Times New Roman" w:hAnsi="Times New Roman" w:cs="Times New Roman"/>
              </w:rPr>
            </w:rPrChange>
          </w:rPr>
          <w:fldChar w:fldCharType="end"/>
        </w:r>
        <w:r w:rsidR="009D6356" w:rsidRPr="00EF128B" w:rsidDel="00801CA8">
          <w:rPr>
            <w:rFonts w:ascii="Times New Roman" w:hAnsi="Times New Roman" w:cs="Times New Roman"/>
            <w:highlight w:val="yellow"/>
            <w:rPrChange w:id="632" w:author="Author">
              <w:rPr>
                <w:rFonts w:ascii="Times New Roman" w:hAnsi="Times New Roman" w:cs="Times New Roman"/>
                <w:highlight w:val="yellow"/>
              </w:rPr>
            </w:rPrChange>
          </w:rPr>
        </w:r>
        <w:r w:rsidR="009D6356" w:rsidRPr="00EF128B" w:rsidDel="00801CA8">
          <w:rPr>
            <w:rFonts w:ascii="Times New Roman" w:hAnsi="Times New Roman" w:cs="Times New Roman"/>
            <w:highlight w:val="yellow"/>
            <w:rPrChange w:id="633" w:author="Author">
              <w:rPr>
                <w:rFonts w:ascii="Times New Roman" w:hAnsi="Times New Roman" w:cs="Times New Roman"/>
              </w:rPr>
            </w:rPrChange>
          </w:rPr>
          <w:fldChar w:fldCharType="separate"/>
        </w:r>
        <w:r w:rsidR="0060278B" w:rsidRPr="00EF128B" w:rsidDel="00801CA8">
          <w:rPr>
            <w:rFonts w:ascii="Times New Roman" w:hAnsi="Times New Roman" w:cs="Times New Roman"/>
            <w:noProof/>
            <w:highlight w:val="yellow"/>
            <w:rPrChange w:id="634" w:author="Author">
              <w:rPr>
                <w:rFonts w:ascii="Times New Roman" w:hAnsi="Times New Roman" w:cs="Times New Roman"/>
                <w:noProof/>
              </w:rPr>
            </w:rPrChange>
          </w:rPr>
          <w:delText>(Bauer 2016, Benczes 2005a, b, 2006, 2015, Booij 2002)</w:delText>
        </w:r>
        <w:r w:rsidR="009D6356" w:rsidRPr="00EF128B" w:rsidDel="00801CA8">
          <w:rPr>
            <w:rFonts w:ascii="Times New Roman" w:hAnsi="Times New Roman" w:cs="Times New Roman"/>
            <w:highlight w:val="yellow"/>
            <w:rPrChange w:id="635" w:author="Author">
              <w:rPr>
                <w:rFonts w:ascii="Times New Roman" w:hAnsi="Times New Roman" w:cs="Times New Roman"/>
              </w:rPr>
            </w:rPrChange>
          </w:rPr>
          <w:fldChar w:fldCharType="end"/>
        </w:r>
        <w:r w:rsidR="0023562A" w:rsidRPr="00EF128B" w:rsidDel="00801CA8">
          <w:rPr>
            <w:rFonts w:ascii="Times New Roman" w:hAnsi="Times New Roman" w:cs="Times New Roman"/>
            <w:highlight w:val="yellow"/>
            <w:rPrChange w:id="636" w:author="Author">
              <w:rPr>
                <w:rFonts w:ascii="Times New Roman" w:hAnsi="Times New Roman" w:cs="Times New Roman"/>
              </w:rPr>
            </w:rPrChange>
          </w:rPr>
          <w:fldChar w:fldCharType="begin"/>
        </w:r>
        <w:r w:rsidR="00897E45" w:rsidRPr="00EF128B" w:rsidDel="00801CA8">
          <w:rPr>
            <w:rFonts w:ascii="Times New Roman" w:hAnsi="Times New Roman" w:cs="Times New Roman"/>
            <w:highlight w:val="yellow"/>
            <w:rPrChange w:id="637" w:author="Author">
              <w:rPr>
                <w:rFonts w:ascii="Times New Roman" w:hAnsi="Times New Roman" w:cs="Times New Roman"/>
              </w:rPr>
            </w:rPrChange>
          </w:rPr>
          <w:delInstrText xml:space="preserve"> ADDIN EN.CITE &lt;EndNote&gt;&lt;Cite&gt;&lt;Author&gt;Booij&lt;/Author&gt;&lt;Year&gt;2002&lt;/Year&gt;&lt;RecNum&gt;2407&lt;/RecNum&gt;&lt;Pages&gt;143&lt;/Pages&gt;&lt;DisplayText&gt;(Booij 2002:143)&lt;/DisplayText&gt;&lt;record&gt;&lt;rec-number&gt;2407&lt;/rec-number&gt;&lt;foreign-keys&gt;&lt;key app="EN" db-id="e2ada9vz59tppeedxr3ppevdt950tfvezfpx" timestamp="0"&gt;2407&lt;/key&gt;&lt;/foreign-keys&gt;&lt;ref-type name="Book"&gt;6&lt;/ref-type&gt;&lt;contributors&gt;&lt;authors&gt;&lt;author&gt;Booij, Geert E.&lt;/author&gt;&lt;/authors&gt;&lt;/contributors&gt;&lt;titles&gt;&lt;title&gt;The Morphology of Dutch&lt;/title&gt;&lt;/titles&gt;&lt;dates&gt;&lt;year&gt;2002&lt;/year&gt;&lt;/dates&gt;&lt;pub-location&gt;Oxford&lt;/pub-location&gt;&lt;publisher&gt;Oxford University Press&lt;/publisher&gt;&lt;urls&gt;&lt;/urls&gt;&lt;/record&gt;&lt;/Cite&gt;&lt;/EndNote&gt;</w:delInstrText>
        </w:r>
        <w:r w:rsidR="0023562A" w:rsidRPr="00EF128B" w:rsidDel="00801CA8">
          <w:rPr>
            <w:rFonts w:ascii="Times New Roman" w:hAnsi="Times New Roman" w:cs="Times New Roman"/>
            <w:highlight w:val="yellow"/>
            <w:rPrChange w:id="638" w:author="Author">
              <w:rPr>
                <w:rFonts w:ascii="Times New Roman" w:hAnsi="Times New Roman" w:cs="Times New Roman"/>
              </w:rPr>
            </w:rPrChange>
          </w:rPr>
          <w:fldChar w:fldCharType="separate"/>
        </w:r>
        <w:r w:rsidR="00897E45" w:rsidRPr="00EF128B" w:rsidDel="00801CA8">
          <w:rPr>
            <w:rFonts w:ascii="Times New Roman" w:hAnsi="Times New Roman" w:cs="Times New Roman"/>
            <w:noProof/>
            <w:highlight w:val="yellow"/>
            <w:rPrChange w:id="639" w:author="Author">
              <w:rPr>
                <w:rFonts w:ascii="Times New Roman" w:hAnsi="Times New Roman" w:cs="Times New Roman"/>
                <w:noProof/>
              </w:rPr>
            </w:rPrChange>
          </w:rPr>
          <w:delText>(Booij 2002:143)</w:delText>
        </w:r>
        <w:r w:rsidR="0023562A" w:rsidRPr="00EF128B" w:rsidDel="00801CA8">
          <w:rPr>
            <w:rFonts w:ascii="Times New Roman" w:hAnsi="Times New Roman" w:cs="Times New Roman"/>
            <w:highlight w:val="yellow"/>
            <w:rPrChange w:id="640" w:author="Author">
              <w:rPr>
                <w:rFonts w:ascii="Times New Roman" w:hAnsi="Times New Roman" w:cs="Times New Roman"/>
              </w:rPr>
            </w:rPrChange>
          </w:rPr>
          <w:fldChar w:fldCharType="end"/>
        </w:r>
        <w:r w:rsidR="006C4E74" w:rsidRPr="00EF128B" w:rsidDel="00A418CF">
          <w:rPr>
            <w:rFonts w:ascii="Times New Roman" w:hAnsi="Times New Roman" w:cs="Times New Roman"/>
            <w:highlight w:val="yellow"/>
            <w:rPrChange w:id="641" w:author="Author">
              <w:rPr>
                <w:rFonts w:ascii="Times New Roman" w:hAnsi="Times New Roman" w:cs="Times New Roman"/>
              </w:rPr>
            </w:rPrChange>
          </w:rPr>
          <w:fldChar w:fldCharType="begin"/>
        </w:r>
        <w:r w:rsidR="006C4E74" w:rsidRPr="00EF128B" w:rsidDel="00A418CF">
          <w:rPr>
            <w:rFonts w:ascii="Times New Roman" w:hAnsi="Times New Roman" w:cs="Times New Roman"/>
            <w:highlight w:val="yellow"/>
            <w:rPrChange w:id="642" w:author="Author">
              <w:rPr>
                <w:rFonts w:ascii="Times New Roman" w:hAnsi="Times New Roman" w:cs="Times New Roman"/>
              </w:rPr>
            </w:rPrChange>
          </w:rPr>
          <w:delInstrText xml:space="preserve"> ADDIN EN.CITE &lt;EndNote&gt;&lt;Cite AuthorYear="1"&gt;&lt;Author&gt;Bauer&lt;/Author&gt;&lt;Year&gt;2016&lt;/Year&gt;&lt;RecNum&gt;25098&lt;/RecNum&gt;&lt;Pages&gt;466&lt;/Pages&gt;&lt;DisplayText&gt;Bauer (2016:466)&lt;/DisplayText&gt;&lt;record&gt;&lt;rec-number&gt;25098&lt;/rec-number&gt;&lt;foreign-keys&gt;&lt;key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delInstrText>
        </w:r>
        <w:r w:rsidR="006C4E74" w:rsidRPr="00EF128B" w:rsidDel="00A418CF">
          <w:rPr>
            <w:rFonts w:ascii="Times New Roman" w:hAnsi="Times New Roman" w:cs="Times New Roman"/>
            <w:highlight w:val="yellow"/>
            <w:rPrChange w:id="643" w:author="Author">
              <w:rPr>
                <w:rFonts w:ascii="Times New Roman" w:hAnsi="Times New Roman" w:cs="Times New Roman"/>
              </w:rPr>
            </w:rPrChange>
          </w:rPr>
          <w:fldChar w:fldCharType="separate"/>
        </w:r>
        <w:r w:rsidR="006C4E74" w:rsidRPr="00EF128B" w:rsidDel="00A418CF">
          <w:rPr>
            <w:rFonts w:ascii="Times New Roman" w:hAnsi="Times New Roman" w:cs="Times New Roman"/>
            <w:noProof/>
            <w:highlight w:val="yellow"/>
            <w:rPrChange w:id="644" w:author="Author">
              <w:rPr>
                <w:rFonts w:ascii="Times New Roman" w:hAnsi="Times New Roman" w:cs="Times New Roman"/>
                <w:noProof/>
              </w:rPr>
            </w:rPrChange>
          </w:rPr>
          <w:delText>Bauer (2016:466)</w:delText>
        </w:r>
        <w:r w:rsidR="006C4E74" w:rsidRPr="00EF128B" w:rsidDel="00A418CF">
          <w:rPr>
            <w:rFonts w:ascii="Times New Roman" w:hAnsi="Times New Roman" w:cs="Times New Roman"/>
            <w:highlight w:val="yellow"/>
            <w:rPrChange w:id="645" w:author="Author">
              <w:rPr>
                <w:rFonts w:ascii="Times New Roman" w:hAnsi="Times New Roman" w:cs="Times New Roman"/>
              </w:rPr>
            </w:rPrChange>
          </w:rPr>
          <w:fldChar w:fldCharType="end"/>
        </w:r>
      </w:del>
    </w:p>
    <w:p w14:paraId="7E8C3FD8" w14:textId="213C610B" w:rsidR="006941E8" w:rsidDel="00580973" w:rsidRDefault="00C52FED" w:rsidP="00490AAC">
      <w:pPr>
        <w:spacing w:line="360" w:lineRule="auto"/>
        <w:jc w:val="both"/>
        <w:rPr>
          <w:del w:id="646" w:author="Author"/>
          <w:rFonts w:ascii="Times New Roman" w:hAnsi="Times New Roman" w:cs="Times New Roman"/>
        </w:rPr>
      </w:pPr>
      <w:ins w:id="647" w:author="Author">
        <w:r>
          <w:rPr>
            <w:rFonts w:ascii="Times New Roman" w:hAnsi="Times New Roman" w:cs="Times New Roman"/>
          </w:rPr>
          <w:t xml:space="preserve">The discussion in the next section will lead to another </w:t>
        </w:r>
        <w:r w:rsidRPr="00EF128B">
          <w:rPr>
            <w:rFonts w:ascii="Times New Roman" w:hAnsi="Times New Roman" w:cs="Times New Roman"/>
            <w:highlight w:val="yellow"/>
            <w:rPrChange w:id="648" w:author="Author">
              <w:rPr>
                <w:rFonts w:ascii="Times New Roman" w:hAnsi="Times New Roman" w:cs="Times New Roman"/>
              </w:rPr>
            </w:rPrChange>
          </w:rPr>
          <w:t>slight</w:t>
        </w:r>
        <w:r>
          <w:rPr>
            <w:rFonts w:ascii="Times New Roman" w:hAnsi="Times New Roman" w:cs="Times New Roman"/>
          </w:rPr>
          <w:t xml:space="preserve"> modification of the typology of exocentric compounds, where we will drop “non-possessive” as a cover term for all other types of bahuvrihi compounds apart from the possessive type which we will refer to as the possessor type</w:t>
        </w:r>
        <w:r w:rsidR="00747F14">
          <w:rPr>
            <w:rFonts w:ascii="Times New Roman" w:hAnsi="Times New Roman" w:cs="Times New Roman"/>
          </w:rPr>
          <w:t>.</w:t>
        </w:r>
        <w:r>
          <w:rPr>
            <w:rFonts w:ascii="Times New Roman" w:hAnsi="Times New Roman" w:cs="Times New Roman"/>
          </w:rPr>
          <w:t xml:space="preserve"> </w:t>
        </w:r>
        <w:r w:rsidR="00747F14">
          <w:rPr>
            <w:rFonts w:ascii="Times New Roman" w:hAnsi="Times New Roman" w:cs="Times New Roman"/>
          </w:rPr>
          <w:t>T</w:t>
        </w:r>
        <w:r>
          <w:rPr>
            <w:rFonts w:ascii="Times New Roman" w:hAnsi="Times New Roman" w:cs="Times New Roman"/>
          </w:rPr>
          <w:t xml:space="preserve">he current property type </w:t>
        </w:r>
        <w:r w:rsidR="00747F14">
          <w:rPr>
            <w:rFonts w:ascii="Times New Roman" w:hAnsi="Times New Roman" w:cs="Times New Roman"/>
          </w:rPr>
          <w:t xml:space="preserve">too </w:t>
        </w:r>
        <w:r>
          <w:rPr>
            <w:rFonts w:ascii="Times New Roman" w:hAnsi="Times New Roman" w:cs="Times New Roman"/>
          </w:rPr>
          <w:t>will be reclassified as metaphorical compounds</w:t>
        </w:r>
        <w:r w:rsidR="00863520">
          <w:rPr>
            <w:rFonts w:ascii="Times New Roman" w:hAnsi="Times New Roman" w:cs="Times New Roman"/>
          </w:rPr>
          <w:t xml:space="preserve">, </w:t>
        </w:r>
        <w:r w:rsidR="00863520" w:rsidRPr="00C92EC5">
          <w:rPr>
            <w:rFonts w:ascii="Times New Roman" w:hAnsi="Times New Roman" w:cs="Times New Roman"/>
          </w:rPr>
          <w:t>revert</w:t>
        </w:r>
        <w:r w:rsidR="00863520">
          <w:rPr>
            <w:rFonts w:ascii="Times New Roman" w:hAnsi="Times New Roman" w:cs="Times New Roman"/>
          </w:rPr>
          <w:t>ing</w:t>
        </w:r>
        <w:r w:rsidR="00863520" w:rsidRPr="00C92EC5">
          <w:rPr>
            <w:rFonts w:ascii="Times New Roman" w:hAnsi="Times New Roman" w:cs="Times New Roman"/>
          </w:rPr>
          <w:t xml:space="preserve"> to Bauer’s recognition of a separate class of metaphorical compounds.</w:t>
        </w:r>
      </w:ins>
    </w:p>
    <w:p w14:paraId="4E5523F4" w14:textId="77777777" w:rsidR="00580973" w:rsidRDefault="00580973" w:rsidP="00490AAC">
      <w:pPr>
        <w:spacing w:line="360" w:lineRule="auto"/>
        <w:jc w:val="both"/>
        <w:rPr>
          <w:ins w:id="649" w:author="Author"/>
          <w:rFonts w:ascii="Times New Roman" w:hAnsi="Times New Roman" w:cs="Times New Roman"/>
        </w:rPr>
      </w:pPr>
    </w:p>
    <w:p w14:paraId="38DA823A" w14:textId="77777777" w:rsidR="00C16824" w:rsidRPr="00C16824" w:rsidRDefault="00C16824" w:rsidP="00490AAC">
      <w:pPr>
        <w:spacing w:line="360" w:lineRule="auto"/>
        <w:jc w:val="both"/>
        <w:rPr>
          <w:rFonts w:ascii="Times New Roman" w:hAnsi="Times New Roman" w:cs="Times New Roman"/>
        </w:rPr>
      </w:pPr>
    </w:p>
    <w:p w14:paraId="31C2AC69" w14:textId="77777777" w:rsidR="007D236B" w:rsidRPr="00C16824" w:rsidRDefault="006351A8" w:rsidP="00490AAC">
      <w:pPr>
        <w:pStyle w:val="ListParagraph"/>
        <w:numPr>
          <w:ilvl w:val="0"/>
          <w:numId w:val="1"/>
        </w:numPr>
        <w:spacing w:line="360" w:lineRule="auto"/>
        <w:jc w:val="both"/>
        <w:rPr>
          <w:rFonts w:ascii="Times New Roman" w:hAnsi="Times New Roman" w:cs="Times New Roman"/>
          <w:b/>
        </w:rPr>
      </w:pPr>
      <w:r w:rsidRPr="00C16824">
        <w:rPr>
          <w:rFonts w:ascii="Times New Roman" w:hAnsi="Times New Roman" w:cs="Times New Roman"/>
          <w:b/>
        </w:rPr>
        <w:t xml:space="preserve">Exocentric compounds in </w:t>
      </w:r>
      <w:r w:rsidR="00CD1906" w:rsidRPr="00C16824">
        <w:rPr>
          <w:rFonts w:ascii="Times New Roman" w:hAnsi="Times New Roman" w:cs="Times New Roman"/>
          <w:b/>
        </w:rPr>
        <w:t>the three Kwa Languages</w:t>
      </w:r>
    </w:p>
    <w:p w14:paraId="145CFA9C" w14:textId="335117BD" w:rsidR="00C16824" w:rsidDel="00580973" w:rsidRDefault="00C16824" w:rsidP="00EF128B">
      <w:pPr>
        <w:spacing w:line="360" w:lineRule="auto"/>
        <w:jc w:val="both"/>
        <w:rPr>
          <w:del w:id="650" w:author="Author"/>
          <w:rFonts w:ascii="Times New Roman" w:hAnsi="Times New Roman" w:cs="Times New Roman"/>
        </w:rPr>
      </w:pPr>
    </w:p>
    <w:p w14:paraId="4E06EA91" w14:textId="1D7A952D" w:rsidR="005457CB" w:rsidRPr="00C16824" w:rsidRDefault="0078252A" w:rsidP="00EF128B">
      <w:pPr>
        <w:spacing w:line="360" w:lineRule="auto"/>
        <w:jc w:val="both"/>
        <w:rPr>
          <w:rFonts w:ascii="Times New Roman" w:hAnsi="Times New Roman" w:cs="Times New Roman"/>
        </w:rPr>
        <w:pPrChange w:id="651" w:author="Author">
          <w:pPr>
            <w:spacing w:line="360" w:lineRule="auto"/>
            <w:ind w:firstLine="567"/>
            <w:jc w:val="both"/>
          </w:pPr>
        </w:pPrChange>
      </w:pPr>
      <w:r w:rsidRPr="00C16824">
        <w:rPr>
          <w:rFonts w:ascii="Times New Roman" w:hAnsi="Times New Roman" w:cs="Times New Roman"/>
        </w:rPr>
        <w:t>In this section, I present the types of exocentric compounds in the three Kwa languages</w:t>
      </w:r>
      <w:ins w:id="652" w:author="Author">
        <w:r w:rsidR="00C92AD2">
          <w:rPr>
            <w:rFonts w:ascii="Times New Roman" w:hAnsi="Times New Roman" w:cs="Times New Roman"/>
          </w:rPr>
          <w:t xml:space="preserve">, based on the framework established in section </w:t>
        </w:r>
        <w:r w:rsidR="009A5260">
          <w:rPr>
            <w:rFonts w:ascii="Times New Roman" w:hAnsi="Times New Roman" w:cs="Times New Roman"/>
          </w:rPr>
          <w:t>3</w:t>
        </w:r>
      </w:ins>
      <w:r w:rsidRPr="00C16824">
        <w:rPr>
          <w:rFonts w:ascii="Times New Roman" w:hAnsi="Times New Roman" w:cs="Times New Roman"/>
        </w:rPr>
        <w:t>. I begin each subsection with what has been found in Akan and the</w:t>
      </w:r>
      <w:r w:rsidR="00AE13E1" w:rsidRPr="00C16824">
        <w:rPr>
          <w:rFonts w:ascii="Times New Roman" w:hAnsi="Times New Roman" w:cs="Times New Roman"/>
        </w:rPr>
        <w:t>n</w:t>
      </w:r>
      <w:r w:rsidRPr="00C16824">
        <w:rPr>
          <w:rFonts w:ascii="Times New Roman" w:hAnsi="Times New Roman" w:cs="Times New Roman"/>
        </w:rPr>
        <w:t xml:space="preserve"> proceed to show whether the type in question is found in </w:t>
      </w:r>
      <w:r w:rsidR="00F80E6B">
        <w:rPr>
          <w:rFonts w:ascii="Times New Roman" w:hAnsi="Times New Roman" w:cs="Times New Roman"/>
        </w:rPr>
        <w:t>E</w:t>
      </w:r>
      <w:r w:rsidRPr="00C16824">
        <w:rPr>
          <w:rFonts w:ascii="Times New Roman" w:hAnsi="Times New Roman" w:cs="Times New Roman"/>
        </w:rPr>
        <w:t>we</w:t>
      </w:r>
      <w:r w:rsidR="00F80E6B">
        <w:rPr>
          <w:rFonts w:ascii="Times New Roman" w:hAnsi="Times New Roman" w:cs="Times New Roman"/>
        </w:rPr>
        <w:t xml:space="preserve"> and Ga</w:t>
      </w:r>
      <w:ins w:id="653" w:author="Author">
        <w:r w:rsidR="00BD628F">
          <w:rPr>
            <w:rFonts w:ascii="Times New Roman" w:hAnsi="Times New Roman" w:cs="Times New Roman"/>
          </w:rPr>
          <w:t xml:space="preserve"> </w:t>
        </w:r>
        <w:r w:rsidR="00BD628F" w:rsidRPr="00EF128B">
          <w:rPr>
            <w:rFonts w:ascii="Times New Roman" w:hAnsi="Times New Roman" w:cs="Times New Roman"/>
            <w:highlight w:val="yellow"/>
            <w:rPrChange w:id="654" w:author="Author">
              <w:rPr>
                <w:rFonts w:ascii="Times New Roman" w:hAnsi="Times New Roman" w:cs="Times New Roman"/>
              </w:rPr>
            </w:rPrChange>
          </w:rPr>
          <w:t>as well</w:t>
        </w:r>
      </w:ins>
      <w:r w:rsidRPr="00C16824">
        <w:rPr>
          <w:rFonts w:ascii="Times New Roman" w:hAnsi="Times New Roman" w:cs="Times New Roman"/>
        </w:rPr>
        <w:t xml:space="preserve">. Where possible, </w:t>
      </w:r>
      <w:r w:rsidR="00AE13E1" w:rsidRPr="00C16824">
        <w:rPr>
          <w:rFonts w:ascii="Times New Roman" w:hAnsi="Times New Roman" w:cs="Times New Roman"/>
        </w:rPr>
        <w:t xml:space="preserve">if a particular type that occurs in Akan is not found in either of the two languages, </w:t>
      </w:r>
      <w:r w:rsidRPr="00C16824">
        <w:rPr>
          <w:rFonts w:ascii="Times New Roman" w:hAnsi="Times New Roman" w:cs="Times New Roman"/>
        </w:rPr>
        <w:t xml:space="preserve">I </w:t>
      </w:r>
      <w:del w:id="655" w:author="Author">
        <w:r w:rsidR="00AE13E1" w:rsidRPr="00C16824" w:rsidDel="005B6D58">
          <w:rPr>
            <w:rFonts w:ascii="Times New Roman" w:hAnsi="Times New Roman" w:cs="Times New Roman"/>
          </w:rPr>
          <w:delText xml:space="preserve">attempt to </w:delText>
        </w:r>
      </w:del>
      <w:r w:rsidR="00C371CB" w:rsidRPr="00C16824">
        <w:rPr>
          <w:rFonts w:ascii="Times New Roman" w:hAnsi="Times New Roman" w:cs="Times New Roman"/>
        </w:rPr>
        <w:t>indicate how the language in question</w:t>
      </w:r>
      <w:r w:rsidRPr="00C16824">
        <w:rPr>
          <w:rFonts w:ascii="Times New Roman" w:hAnsi="Times New Roman" w:cs="Times New Roman"/>
        </w:rPr>
        <w:t xml:space="preserve"> express</w:t>
      </w:r>
      <w:r w:rsidR="00C371CB" w:rsidRPr="00C16824">
        <w:rPr>
          <w:rFonts w:ascii="Times New Roman" w:hAnsi="Times New Roman" w:cs="Times New Roman"/>
        </w:rPr>
        <w:t>es the</w:t>
      </w:r>
      <w:r w:rsidRPr="00C16824">
        <w:rPr>
          <w:rFonts w:ascii="Times New Roman" w:hAnsi="Times New Roman" w:cs="Times New Roman"/>
        </w:rPr>
        <w:t xml:space="preserve"> meaning that is encoded in the corresponding </w:t>
      </w:r>
      <w:r w:rsidR="008113CB">
        <w:rPr>
          <w:rFonts w:ascii="Times New Roman" w:hAnsi="Times New Roman" w:cs="Times New Roman"/>
        </w:rPr>
        <w:t xml:space="preserve">Akan </w:t>
      </w:r>
      <w:r w:rsidRPr="00C16824">
        <w:rPr>
          <w:rFonts w:ascii="Times New Roman" w:hAnsi="Times New Roman" w:cs="Times New Roman"/>
        </w:rPr>
        <w:t>exocentric compound.</w:t>
      </w:r>
      <w:r w:rsidR="005E2D68">
        <w:rPr>
          <w:rFonts w:ascii="Times New Roman" w:hAnsi="Times New Roman" w:cs="Times New Roman"/>
        </w:rPr>
        <w:t xml:space="preserve"> </w:t>
      </w:r>
      <w:ins w:id="656" w:author="Author">
        <w:r w:rsidR="00F3351B">
          <w:rPr>
            <w:rFonts w:ascii="Times New Roman" w:hAnsi="Times New Roman" w:cs="Times New Roman"/>
          </w:rPr>
          <w:t xml:space="preserve">Thus, it is shown </w:t>
        </w:r>
      </w:ins>
      <w:del w:id="657" w:author="Author">
        <w:r w:rsidR="005E2D68" w:rsidDel="00F3351B">
          <w:rPr>
            <w:rFonts w:ascii="Times New Roman" w:hAnsi="Times New Roman" w:cs="Times New Roman"/>
          </w:rPr>
          <w:delText>It will</w:delText>
        </w:r>
        <w:r w:rsidR="004F528E" w:rsidDel="00F3351B">
          <w:rPr>
            <w:rFonts w:ascii="Times New Roman" w:hAnsi="Times New Roman" w:cs="Times New Roman"/>
          </w:rPr>
          <w:delText xml:space="preserve"> become clear </w:delText>
        </w:r>
      </w:del>
      <w:r w:rsidR="004F528E">
        <w:rPr>
          <w:rFonts w:ascii="Times New Roman" w:hAnsi="Times New Roman" w:cs="Times New Roman"/>
        </w:rPr>
        <w:t>that for some of the compounds, the two languages have forms that overtly code the meaning that is missing in the correspon</w:t>
      </w:r>
      <w:r w:rsidR="00546AC4">
        <w:rPr>
          <w:rFonts w:ascii="Times New Roman" w:hAnsi="Times New Roman" w:cs="Times New Roman"/>
        </w:rPr>
        <w:t>ding Akan exocentric compounds</w:t>
      </w:r>
      <w:r w:rsidR="00546AC4" w:rsidRPr="00002F00">
        <w:rPr>
          <w:rFonts w:ascii="Times New Roman" w:hAnsi="Times New Roman" w:cs="Times New Roman"/>
        </w:rPr>
        <w:t>.</w:t>
      </w:r>
      <w:ins w:id="658" w:author="Author">
        <w:r w:rsidR="00002F00" w:rsidRPr="00EF128B">
          <w:rPr>
            <w:rFonts w:ascii="Times New Roman" w:hAnsi="Times New Roman" w:cs="Times New Roman"/>
            <w:rPrChange w:id="659" w:author="Author">
              <w:rPr>
                <w:rFonts w:ascii="Times New Roman" w:hAnsi="Times New Roman" w:cs="Times New Roman"/>
                <w:highlight w:val="cyan"/>
              </w:rPr>
            </w:rPrChange>
          </w:rPr>
          <w:t xml:space="preserve"> </w:t>
        </w:r>
      </w:ins>
    </w:p>
    <w:p w14:paraId="7A61A9D8" w14:textId="77777777" w:rsidR="00B20D5D" w:rsidRPr="00C16824" w:rsidRDefault="00B20D5D" w:rsidP="00490AAC">
      <w:pPr>
        <w:spacing w:line="360" w:lineRule="auto"/>
        <w:jc w:val="both"/>
        <w:rPr>
          <w:rFonts w:ascii="Times New Roman" w:hAnsi="Times New Roman" w:cs="Times New Roman"/>
        </w:rPr>
      </w:pPr>
    </w:p>
    <w:p w14:paraId="0FBDB643" w14:textId="77777777" w:rsidR="00D177C5" w:rsidRPr="00C16824" w:rsidRDefault="005457CB" w:rsidP="00490AAC">
      <w:pPr>
        <w:pStyle w:val="ListParagraph"/>
        <w:numPr>
          <w:ilvl w:val="1"/>
          <w:numId w:val="1"/>
        </w:numPr>
        <w:spacing w:line="360" w:lineRule="auto"/>
        <w:ind w:left="426"/>
        <w:jc w:val="both"/>
        <w:rPr>
          <w:rFonts w:ascii="Times New Roman" w:hAnsi="Times New Roman" w:cs="Times New Roman"/>
          <w:b/>
        </w:rPr>
      </w:pPr>
      <w:bookmarkStart w:id="660" w:name="_Ref335635318"/>
      <w:r w:rsidRPr="00C16824">
        <w:rPr>
          <w:rFonts w:ascii="Times New Roman" w:hAnsi="Times New Roman" w:cs="Times New Roman"/>
          <w:b/>
        </w:rPr>
        <w:t>Bahuvrihi compounds</w:t>
      </w:r>
      <w:bookmarkEnd w:id="660"/>
      <w:r w:rsidRPr="00C16824">
        <w:rPr>
          <w:rFonts w:ascii="Times New Roman" w:hAnsi="Times New Roman" w:cs="Times New Roman"/>
          <w:b/>
        </w:rPr>
        <w:t xml:space="preserve"> </w:t>
      </w:r>
    </w:p>
    <w:p w14:paraId="7C05E64D" w14:textId="0E6FC164" w:rsidR="00C371CB" w:rsidRPr="00C16824" w:rsidRDefault="00C371CB" w:rsidP="00EF128B">
      <w:pPr>
        <w:spacing w:line="360" w:lineRule="auto"/>
        <w:jc w:val="both"/>
        <w:rPr>
          <w:rFonts w:ascii="Times New Roman" w:hAnsi="Times New Roman" w:cs="Times New Roman"/>
        </w:rPr>
        <w:pPrChange w:id="661" w:author="Author">
          <w:pPr>
            <w:spacing w:line="360" w:lineRule="auto"/>
            <w:ind w:firstLine="567"/>
            <w:jc w:val="both"/>
          </w:pPr>
        </w:pPrChange>
      </w:pPr>
      <w:r w:rsidRPr="00643D19">
        <w:rPr>
          <w:rFonts w:ascii="Times New Roman" w:hAnsi="Times New Roman" w:cs="Times New Roman"/>
        </w:rPr>
        <w:t xml:space="preserve">As noted above, bahuvrihi compound is the type in which a crucial </w:t>
      </w:r>
      <w:r w:rsidR="00C757FE" w:rsidRPr="00643D19">
        <w:rPr>
          <w:rFonts w:ascii="Times New Roman" w:hAnsi="Times New Roman" w:cs="Times New Roman"/>
        </w:rPr>
        <w:t xml:space="preserve">semantic </w:t>
      </w:r>
      <w:r w:rsidRPr="00643D19">
        <w:rPr>
          <w:rFonts w:ascii="Times New Roman" w:hAnsi="Times New Roman" w:cs="Times New Roman"/>
        </w:rPr>
        <w:t>property needed for the interpretation of the compound is outside of the compound.</w:t>
      </w:r>
      <w:r w:rsidR="00B863D0" w:rsidRPr="00643D19">
        <w:rPr>
          <w:rFonts w:ascii="Times New Roman" w:hAnsi="Times New Roman" w:cs="Times New Roman"/>
        </w:rPr>
        <w:t xml:space="preserve"> </w:t>
      </w:r>
      <w:r w:rsidR="00C757FE" w:rsidRPr="00643D19">
        <w:rPr>
          <w:rFonts w:ascii="Times New Roman" w:hAnsi="Times New Roman" w:cs="Times New Roman"/>
        </w:rPr>
        <w:t xml:space="preserve">The two principal types </w:t>
      </w:r>
      <w:r w:rsidR="00673772" w:rsidRPr="00643D19">
        <w:rPr>
          <w:rFonts w:ascii="Times New Roman" w:hAnsi="Times New Roman" w:cs="Times New Roman"/>
        </w:rPr>
        <w:lastRenderedPageBreak/>
        <w:t xml:space="preserve">identified </w:t>
      </w:r>
      <w:ins w:id="662" w:author="Author">
        <w:r w:rsidR="00D4340F" w:rsidRPr="00EF128B">
          <w:rPr>
            <w:rFonts w:ascii="Times New Roman" w:hAnsi="Times New Roman" w:cs="Times New Roman"/>
            <w:rPrChange w:id="663" w:author="Author">
              <w:rPr>
                <w:rFonts w:ascii="Times New Roman" w:hAnsi="Times New Roman" w:cs="Times New Roman"/>
                <w:highlight w:val="yellow"/>
              </w:rPr>
            </w:rPrChange>
          </w:rPr>
          <w:t xml:space="preserve">in </w:t>
        </w:r>
        <w:r w:rsidR="00D4340F" w:rsidRPr="00EF128B">
          <w:rPr>
            <w:rFonts w:ascii="Times New Roman" w:hAnsi="Times New Roman" w:cs="Times New Roman"/>
            <w:rPrChange w:id="664" w:author="Author">
              <w:rPr>
                <w:rFonts w:ascii="Times New Roman" w:hAnsi="Times New Roman" w:cs="Times New Roman"/>
                <w:highlight w:val="yellow"/>
              </w:rPr>
            </w:rPrChange>
          </w:rPr>
          <w:fldChar w:fldCharType="begin"/>
        </w:r>
      </w:ins>
      <w:r w:rsidR="007511E8">
        <w:rPr>
          <w:rFonts w:ascii="Times New Roman" w:hAnsi="Times New Roman" w:cs="Times New Roman"/>
        </w:rPr>
        <w:instrText xml:space="preserve"> ADDIN EN.CITE &lt;EndNote&gt;&lt;Cite&gt;&lt;Author&gt;Appah&lt;/Author&gt;&lt;Year&gt;2016&lt;/Year&gt;&lt;RecNum&gt;18409&lt;/RecNum&gt;&lt;DisplayText&gt;(Appah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ins w:id="665" w:author="Author">
        <w:r w:rsidR="00D4340F" w:rsidRPr="00EF128B">
          <w:rPr>
            <w:rFonts w:ascii="Times New Roman" w:hAnsi="Times New Roman" w:cs="Times New Roman"/>
            <w:rPrChange w:id="666" w:author="Author">
              <w:rPr>
                <w:rFonts w:ascii="Times New Roman" w:hAnsi="Times New Roman" w:cs="Times New Roman"/>
                <w:highlight w:val="yellow"/>
              </w:rPr>
            </w:rPrChange>
          </w:rPr>
          <w:fldChar w:fldCharType="separate"/>
        </w:r>
      </w:ins>
      <w:r w:rsidR="007511E8">
        <w:rPr>
          <w:rFonts w:ascii="Times New Roman" w:hAnsi="Times New Roman" w:cs="Times New Roman"/>
          <w:noProof/>
        </w:rPr>
        <w:t>(Appah 2016b)</w:t>
      </w:r>
      <w:ins w:id="667" w:author="Author">
        <w:r w:rsidR="00D4340F" w:rsidRPr="00EF128B">
          <w:rPr>
            <w:rFonts w:ascii="Times New Roman" w:hAnsi="Times New Roman" w:cs="Times New Roman"/>
            <w:rPrChange w:id="668" w:author="Author">
              <w:rPr>
                <w:rFonts w:ascii="Times New Roman" w:hAnsi="Times New Roman" w:cs="Times New Roman"/>
                <w:highlight w:val="yellow"/>
              </w:rPr>
            </w:rPrChange>
          </w:rPr>
          <w:fldChar w:fldCharType="end"/>
        </w:r>
        <w:r w:rsidR="00D4340F" w:rsidRPr="00EF128B">
          <w:rPr>
            <w:rFonts w:ascii="Times New Roman" w:hAnsi="Times New Roman" w:cs="Times New Roman"/>
            <w:rPrChange w:id="669" w:author="Author">
              <w:rPr>
                <w:rFonts w:ascii="Times New Roman" w:hAnsi="Times New Roman" w:cs="Times New Roman"/>
                <w:highlight w:val="yellow"/>
              </w:rPr>
            </w:rPrChange>
          </w:rPr>
          <w:t xml:space="preserve"> </w:t>
        </w:r>
      </w:ins>
      <w:del w:id="670" w:author="Author">
        <w:r w:rsidR="00673772" w:rsidRPr="00643D19" w:rsidDel="00210CBC">
          <w:rPr>
            <w:rFonts w:ascii="Times New Roman" w:hAnsi="Times New Roman" w:cs="Times New Roman"/>
          </w:rPr>
          <w:delText xml:space="preserve">are </w:delText>
        </w:r>
      </w:del>
      <w:ins w:id="671" w:author="Author">
        <w:r w:rsidR="00D4340F" w:rsidRPr="00EF128B">
          <w:rPr>
            <w:rFonts w:ascii="Times New Roman" w:hAnsi="Times New Roman" w:cs="Times New Roman"/>
            <w:rPrChange w:id="672" w:author="Author">
              <w:rPr>
                <w:rFonts w:ascii="Times New Roman" w:hAnsi="Times New Roman" w:cs="Times New Roman"/>
                <w:highlight w:val="yellow"/>
              </w:rPr>
            </w:rPrChange>
          </w:rPr>
          <w:t>a</w:t>
        </w:r>
        <w:r w:rsidR="00210CBC" w:rsidRPr="00EF128B">
          <w:rPr>
            <w:rFonts w:ascii="Times New Roman" w:hAnsi="Times New Roman" w:cs="Times New Roman"/>
            <w:rPrChange w:id="673" w:author="Author">
              <w:rPr>
                <w:rFonts w:ascii="Times New Roman" w:hAnsi="Times New Roman" w:cs="Times New Roman"/>
                <w:highlight w:val="yellow"/>
              </w:rPr>
            </w:rPrChange>
          </w:rPr>
          <w:t>re</w:t>
        </w:r>
        <w:r w:rsidR="00210CBC" w:rsidRPr="00643D19">
          <w:rPr>
            <w:rFonts w:ascii="Times New Roman" w:hAnsi="Times New Roman" w:cs="Times New Roman"/>
          </w:rPr>
          <w:t xml:space="preserve"> </w:t>
        </w:r>
      </w:ins>
      <w:r w:rsidR="00673772" w:rsidRPr="00643D19">
        <w:rPr>
          <w:rFonts w:ascii="Times New Roman" w:hAnsi="Times New Roman" w:cs="Times New Roman"/>
        </w:rPr>
        <w:t>the</w:t>
      </w:r>
      <w:r w:rsidR="007F2FB0" w:rsidRPr="00643D19">
        <w:rPr>
          <w:rFonts w:ascii="Times New Roman" w:hAnsi="Times New Roman" w:cs="Times New Roman"/>
        </w:rPr>
        <w:t xml:space="preserve"> possessive and non-possessive bahuvrihi compounds</w:t>
      </w:r>
      <w:del w:id="674" w:author="Author">
        <w:r w:rsidR="00BB0D8D" w:rsidRPr="00EA6644" w:rsidDel="00D4340F">
          <w:rPr>
            <w:rFonts w:ascii="Times New Roman" w:hAnsi="Times New Roman" w:cs="Times New Roman"/>
          </w:rPr>
          <w:fldChar w:fldCharType="begin"/>
        </w:r>
        <w:r w:rsidR="00BB0D8D" w:rsidRPr="00643D19" w:rsidDel="00D4340F">
          <w:rPr>
            <w:rFonts w:ascii="Times New Roman" w:hAnsi="Times New Roman" w:cs="Times New Roman"/>
          </w:rPr>
          <w:delInstrText xml:space="preserve"> ADDIN EN.CITE &lt;EndNote&gt;&lt;Cite&gt;&lt;Author&gt;Appah&lt;/Author&gt;&lt;Year&gt;2016&lt;/Year&gt;&lt;RecNum&gt;18409&lt;/RecNum&gt;&lt;DisplayText&gt;(Appah 2016a)&lt;/DisplayText&gt;&lt;record&gt;&lt;rec-number&gt;18409&lt;/rec-number&gt;&lt;foreign-keys&gt;&lt;key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delInstrText>
        </w:r>
        <w:r w:rsidR="00BB0D8D" w:rsidRPr="00EA6644" w:rsidDel="00D4340F">
          <w:rPr>
            <w:rFonts w:ascii="Times New Roman" w:hAnsi="Times New Roman" w:cs="Times New Roman"/>
          </w:rPr>
          <w:fldChar w:fldCharType="separate"/>
        </w:r>
        <w:r w:rsidR="00BB0D8D" w:rsidRPr="00643D19" w:rsidDel="00D4340F">
          <w:rPr>
            <w:rFonts w:ascii="Times New Roman" w:hAnsi="Times New Roman" w:cs="Times New Roman"/>
            <w:noProof/>
          </w:rPr>
          <w:delText>(Appah 2016a)</w:delText>
        </w:r>
        <w:r w:rsidR="00BB0D8D" w:rsidRPr="00EA6644" w:rsidDel="00D4340F">
          <w:rPr>
            <w:rFonts w:ascii="Times New Roman" w:hAnsi="Times New Roman" w:cs="Times New Roman"/>
          </w:rPr>
          <w:fldChar w:fldCharType="end"/>
        </w:r>
      </w:del>
      <w:r w:rsidR="00823B41" w:rsidRPr="00643D19">
        <w:rPr>
          <w:rFonts w:ascii="Times New Roman" w:hAnsi="Times New Roman" w:cs="Times New Roman"/>
        </w:rPr>
        <w:t>. I</w:t>
      </w:r>
      <w:r w:rsidR="00D973BA" w:rsidRPr="00643D19">
        <w:rPr>
          <w:rFonts w:ascii="Times New Roman" w:hAnsi="Times New Roman" w:cs="Times New Roman"/>
        </w:rPr>
        <w:t>n th</w:t>
      </w:r>
      <w:del w:id="675" w:author="Author">
        <w:r w:rsidR="00D973BA" w:rsidRPr="00643D19" w:rsidDel="00D4340F">
          <w:rPr>
            <w:rFonts w:ascii="Times New Roman" w:hAnsi="Times New Roman" w:cs="Times New Roman"/>
          </w:rPr>
          <w:delText xml:space="preserve">e </w:delText>
        </w:r>
        <w:r w:rsidR="000C58F2" w:rsidRPr="00643D19" w:rsidDel="00D4340F">
          <w:rPr>
            <w:rFonts w:ascii="Times New Roman" w:hAnsi="Times New Roman" w:cs="Times New Roman"/>
          </w:rPr>
          <w:delText>following</w:delText>
        </w:r>
      </w:del>
      <w:ins w:id="676" w:author="Author">
        <w:r w:rsidR="00D4340F" w:rsidRPr="00EF128B">
          <w:rPr>
            <w:rFonts w:ascii="Times New Roman" w:hAnsi="Times New Roman" w:cs="Times New Roman"/>
            <w:rPrChange w:id="677" w:author="Author">
              <w:rPr>
                <w:rFonts w:ascii="Times New Roman" w:hAnsi="Times New Roman" w:cs="Times New Roman"/>
                <w:highlight w:val="yellow"/>
              </w:rPr>
            </w:rPrChange>
          </w:rPr>
          <w:t>is</w:t>
        </w:r>
      </w:ins>
      <w:r w:rsidR="000C58F2" w:rsidRPr="00643D19">
        <w:rPr>
          <w:rFonts w:ascii="Times New Roman" w:hAnsi="Times New Roman" w:cs="Times New Roman"/>
        </w:rPr>
        <w:t xml:space="preserve"> </w:t>
      </w:r>
      <w:del w:id="678" w:author="Author">
        <w:r w:rsidR="003641CC" w:rsidRPr="00643D19" w:rsidDel="00D4340F">
          <w:rPr>
            <w:rFonts w:ascii="Times New Roman" w:hAnsi="Times New Roman" w:cs="Times New Roman"/>
          </w:rPr>
          <w:delText>di</w:delText>
        </w:r>
      </w:del>
      <w:r w:rsidR="003641CC" w:rsidRPr="00643D19">
        <w:rPr>
          <w:rFonts w:ascii="Times New Roman" w:hAnsi="Times New Roman" w:cs="Times New Roman"/>
        </w:rPr>
        <w:t>s</w:t>
      </w:r>
      <w:ins w:id="679" w:author="Author">
        <w:r w:rsidR="00D4340F" w:rsidRPr="00EF128B">
          <w:rPr>
            <w:rFonts w:ascii="Times New Roman" w:hAnsi="Times New Roman" w:cs="Times New Roman"/>
            <w:rPrChange w:id="680" w:author="Author">
              <w:rPr>
                <w:rFonts w:ascii="Times New Roman" w:hAnsi="Times New Roman" w:cs="Times New Roman"/>
                <w:highlight w:val="yellow"/>
              </w:rPr>
            </w:rPrChange>
          </w:rPr>
          <w:t>e</w:t>
        </w:r>
      </w:ins>
      <w:r w:rsidR="003641CC" w:rsidRPr="00643D19">
        <w:rPr>
          <w:rFonts w:ascii="Times New Roman" w:hAnsi="Times New Roman" w:cs="Times New Roman"/>
        </w:rPr>
        <w:t>c</w:t>
      </w:r>
      <w:del w:id="681" w:author="Author">
        <w:r w:rsidR="003641CC" w:rsidRPr="00643D19" w:rsidDel="00D4340F">
          <w:rPr>
            <w:rFonts w:ascii="Times New Roman" w:hAnsi="Times New Roman" w:cs="Times New Roman"/>
          </w:rPr>
          <w:delText>uss</w:delText>
        </w:r>
      </w:del>
      <w:ins w:id="682" w:author="Author">
        <w:r w:rsidR="00D4340F" w:rsidRPr="00EF128B">
          <w:rPr>
            <w:rFonts w:ascii="Times New Roman" w:hAnsi="Times New Roman" w:cs="Times New Roman"/>
            <w:rPrChange w:id="683" w:author="Author">
              <w:rPr>
                <w:rFonts w:ascii="Times New Roman" w:hAnsi="Times New Roman" w:cs="Times New Roman"/>
                <w:highlight w:val="yellow"/>
              </w:rPr>
            </w:rPrChange>
          </w:rPr>
          <w:t>t</w:t>
        </w:r>
      </w:ins>
      <w:r w:rsidR="003641CC" w:rsidRPr="00643D19">
        <w:rPr>
          <w:rFonts w:ascii="Times New Roman" w:hAnsi="Times New Roman" w:cs="Times New Roman"/>
        </w:rPr>
        <w:t xml:space="preserve">ion, </w:t>
      </w:r>
      <w:ins w:id="684" w:author="Author">
        <w:r w:rsidR="00BB0D8D" w:rsidRPr="00643D19">
          <w:rPr>
            <w:rFonts w:ascii="Times New Roman" w:hAnsi="Times New Roman" w:cs="Times New Roman"/>
          </w:rPr>
          <w:t xml:space="preserve">the former is </w:t>
        </w:r>
      </w:ins>
      <w:del w:id="685" w:author="Author">
        <w:r w:rsidR="003641CC" w:rsidRPr="00643D19" w:rsidDel="00BB0D8D">
          <w:rPr>
            <w:rFonts w:ascii="Times New Roman" w:hAnsi="Times New Roman" w:cs="Times New Roman"/>
          </w:rPr>
          <w:delText xml:space="preserve">I </w:delText>
        </w:r>
      </w:del>
      <w:r w:rsidR="003641CC" w:rsidRPr="00643D19">
        <w:rPr>
          <w:rFonts w:ascii="Times New Roman" w:hAnsi="Times New Roman" w:cs="Times New Roman"/>
        </w:rPr>
        <w:t>refer</w:t>
      </w:r>
      <w:ins w:id="686" w:author="Author">
        <w:r w:rsidR="00BB0D8D" w:rsidRPr="00643D19">
          <w:rPr>
            <w:rFonts w:ascii="Times New Roman" w:hAnsi="Times New Roman" w:cs="Times New Roman"/>
          </w:rPr>
          <w:t>red</w:t>
        </w:r>
      </w:ins>
      <w:r w:rsidR="003641CC" w:rsidRPr="00643D19">
        <w:rPr>
          <w:rFonts w:ascii="Times New Roman" w:hAnsi="Times New Roman" w:cs="Times New Roman"/>
        </w:rPr>
        <w:t xml:space="preserve"> to </w:t>
      </w:r>
      <w:del w:id="687" w:author="Author">
        <w:r w:rsidR="003641CC" w:rsidRPr="00643D19" w:rsidDel="00BB0D8D">
          <w:rPr>
            <w:rFonts w:ascii="Times New Roman" w:hAnsi="Times New Roman" w:cs="Times New Roman"/>
          </w:rPr>
          <w:delText xml:space="preserve">the former </w:delText>
        </w:r>
      </w:del>
      <w:r w:rsidR="003641CC" w:rsidRPr="00643D19">
        <w:rPr>
          <w:rFonts w:ascii="Times New Roman" w:hAnsi="Times New Roman" w:cs="Times New Roman"/>
        </w:rPr>
        <w:t xml:space="preserve">as the </w:t>
      </w:r>
      <w:r w:rsidR="00D973BA" w:rsidRPr="00643D19">
        <w:rPr>
          <w:rFonts w:ascii="Times New Roman" w:hAnsi="Times New Roman" w:cs="Times New Roman"/>
        </w:rPr>
        <w:t xml:space="preserve">possessor type and </w:t>
      </w:r>
      <w:del w:id="688" w:author="Author">
        <w:r w:rsidR="00D973BA" w:rsidRPr="00643D19" w:rsidDel="00D4340F">
          <w:rPr>
            <w:rFonts w:ascii="Times New Roman" w:hAnsi="Times New Roman" w:cs="Times New Roman"/>
          </w:rPr>
          <w:delText xml:space="preserve">drop </w:delText>
        </w:r>
      </w:del>
      <w:r w:rsidR="00D973BA" w:rsidRPr="00643D19">
        <w:rPr>
          <w:rFonts w:ascii="Times New Roman" w:hAnsi="Times New Roman" w:cs="Times New Roman"/>
        </w:rPr>
        <w:t>“non-possessive” as a cover term for the other types of bahuvrihi compounds</w:t>
      </w:r>
      <w:ins w:id="689" w:author="Author">
        <w:r w:rsidR="00210CBC" w:rsidRPr="00EF128B">
          <w:rPr>
            <w:rFonts w:ascii="Times New Roman" w:hAnsi="Times New Roman" w:cs="Times New Roman"/>
            <w:rPrChange w:id="690" w:author="Author">
              <w:rPr>
                <w:rFonts w:ascii="Times New Roman" w:hAnsi="Times New Roman" w:cs="Times New Roman"/>
                <w:highlight w:val="yellow"/>
              </w:rPr>
            </w:rPrChange>
          </w:rPr>
          <w:t xml:space="preserve"> </w:t>
        </w:r>
        <w:r w:rsidR="00D4340F" w:rsidRPr="00EF128B">
          <w:rPr>
            <w:rFonts w:ascii="Times New Roman" w:hAnsi="Times New Roman" w:cs="Times New Roman"/>
            <w:rPrChange w:id="691" w:author="Author">
              <w:rPr>
                <w:rFonts w:ascii="Times New Roman" w:hAnsi="Times New Roman" w:cs="Times New Roman"/>
                <w:highlight w:val="yellow"/>
              </w:rPr>
            </w:rPrChange>
          </w:rPr>
          <w:t>is dropped. T</w:t>
        </w:r>
        <w:r w:rsidR="00210CBC" w:rsidRPr="00EF128B">
          <w:rPr>
            <w:rFonts w:ascii="Times New Roman" w:hAnsi="Times New Roman" w:cs="Times New Roman"/>
            <w:rPrChange w:id="692" w:author="Author">
              <w:rPr>
                <w:rFonts w:ascii="Times New Roman" w:hAnsi="Times New Roman" w:cs="Times New Roman"/>
                <w:highlight w:val="yellow"/>
              </w:rPr>
            </w:rPrChange>
          </w:rPr>
          <w:t>he property type is done away with</w:t>
        </w:r>
        <w:r w:rsidR="00D4340F" w:rsidRPr="00EF128B">
          <w:rPr>
            <w:rFonts w:ascii="Times New Roman" w:hAnsi="Times New Roman" w:cs="Times New Roman"/>
            <w:rPrChange w:id="693" w:author="Author">
              <w:rPr>
                <w:rFonts w:ascii="Times New Roman" w:hAnsi="Times New Roman" w:cs="Times New Roman"/>
                <w:highlight w:val="yellow"/>
              </w:rPr>
            </w:rPrChange>
          </w:rPr>
          <w:t xml:space="preserve"> and</w:t>
        </w:r>
        <w:r w:rsidR="00210CBC" w:rsidRPr="00EF128B">
          <w:rPr>
            <w:rFonts w:ascii="Times New Roman" w:hAnsi="Times New Roman" w:cs="Times New Roman"/>
            <w:rPrChange w:id="694" w:author="Author">
              <w:rPr>
                <w:rFonts w:ascii="Times New Roman" w:hAnsi="Times New Roman" w:cs="Times New Roman"/>
                <w:highlight w:val="yellow"/>
              </w:rPr>
            </w:rPrChange>
          </w:rPr>
          <w:t xml:space="preserve"> its members put in the class of metaphorical compounds</w:t>
        </w:r>
      </w:ins>
      <w:r w:rsidR="00496D77" w:rsidRPr="00643D19">
        <w:rPr>
          <w:rFonts w:ascii="Times New Roman" w:hAnsi="Times New Roman" w:cs="Times New Roman"/>
        </w:rPr>
        <w:t>.</w:t>
      </w:r>
      <w:ins w:id="695" w:author="Author">
        <w:r w:rsidR="004A5D93" w:rsidRPr="00643D19">
          <w:rPr>
            <w:rFonts w:ascii="Times New Roman" w:hAnsi="Times New Roman" w:cs="Times New Roman"/>
          </w:rPr>
          <w:t xml:space="preserve"> Thus, the subtype of the bahuvrihi compounds discussed below are the possessor and the locative types.</w:t>
        </w:r>
      </w:ins>
    </w:p>
    <w:p w14:paraId="0961207F" w14:textId="77777777" w:rsidR="009C1F24" w:rsidRPr="00C16824" w:rsidRDefault="009C1F24" w:rsidP="00490AAC">
      <w:pPr>
        <w:spacing w:line="360" w:lineRule="auto"/>
        <w:jc w:val="both"/>
        <w:rPr>
          <w:rFonts w:ascii="Times New Roman" w:hAnsi="Times New Roman" w:cs="Times New Roman"/>
        </w:rPr>
      </w:pPr>
    </w:p>
    <w:p w14:paraId="6E2859D0" w14:textId="77777777" w:rsidR="00473F91" w:rsidRPr="00C16824" w:rsidRDefault="00D177C5"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 Possess</w:t>
      </w:r>
      <w:r w:rsidR="003641CC" w:rsidRPr="00C16824">
        <w:rPr>
          <w:rFonts w:ascii="Times New Roman" w:hAnsi="Times New Roman" w:cs="Times New Roman"/>
          <w:b/>
        </w:rPr>
        <w:t>or</w:t>
      </w:r>
      <w:r w:rsidRPr="00C16824">
        <w:rPr>
          <w:rFonts w:ascii="Times New Roman" w:hAnsi="Times New Roman" w:cs="Times New Roman"/>
          <w:b/>
        </w:rPr>
        <w:t xml:space="preserve"> bahuvrihi compounds </w:t>
      </w:r>
    </w:p>
    <w:p w14:paraId="1D0A6AD0" w14:textId="1C32E763" w:rsidR="00C1084B" w:rsidRPr="00C16824" w:rsidRDefault="005E59B8" w:rsidP="00EF128B">
      <w:pPr>
        <w:spacing w:line="360" w:lineRule="auto"/>
        <w:jc w:val="both"/>
        <w:rPr>
          <w:rFonts w:ascii="Times New Roman" w:hAnsi="Times New Roman" w:cs="Times New Roman"/>
        </w:rPr>
        <w:pPrChange w:id="696" w:author="Author">
          <w:pPr>
            <w:spacing w:line="360" w:lineRule="auto"/>
            <w:ind w:firstLine="567"/>
            <w:jc w:val="both"/>
          </w:pPr>
        </w:pPrChange>
      </w:pPr>
      <w:r w:rsidRPr="00C16824">
        <w:rPr>
          <w:rFonts w:ascii="Times New Roman" w:hAnsi="Times New Roman" w:cs="Times New Roman"/>
        </w:rPr>
        <w:t>The possess</w:t>
      </w:r>
      <w:r w:rsidR="00966D17" w:rsidRPr="00C16824">
        <w:rPr>
          <w:rFonts w:ascii="Times New Roman" w:hAnsi="Times New Roman" w:cs="Times New Roman"/>
        </w:rPr>
        <w:t xml:space="preserve">or </w:t>
      </w:r>
      <w:r w:rsidR="00232C12" w:rsidRPr="00C16824">
        <w:rPr>
          <w:rFonts w:ascii="Times New Roman" w:hAnsi="Times New Roman" w:cs="Times New Roman"/>
        </w:rPr>
        <w:t>bahuvrihi compound</w:t>
      </w:r>
      <w:r w:rsidR="00F13DF2" w:rsidRPr="00C16824">
        <w:rPr>
          <w:rFonts w:ascii="Times New Roman" w:hAnsi="Times New Roman" w:cs="Times New Roman"/>
        </w:rPr>
        <w:t xml:space="preserve">, </w:t>
      </w:r>
      <w:del w:id="697" w:author="Author">
        <w:r w:rsidR="00F13DF2" w:rsidRPr="00C16824" w:rsidDel="00F6358F">
          <w:rPr>
            <w:rFonts w:ascii="Times New Roman" w:hAnsi="Times New Roman" w:cs="Times New Roman"/>
          </w:rPr>
          <w:delText>as noted above,</w:delText>
        </w:r>
        <w:r w:rsidR="00232C12" w:rsidRPr="00C16824" w:rsidDel="00F6358F">
          <w:rPr>
            <w:rFonts w:ascii="Times New Roman" w:hAnsi="Times New Roman" w:cs="Times New Roman"/>
          </w:rPr>
          <w:delText xml:space="preserve"> </w:delText>
        </w:r>
      </w:del>
      <w:r w:rsidRPr="00C16824">
        <w:rPr>
          <w:rFonts w:ascii="Times New Roman" w:hAnsi="Times New Roman" w:cs="Times New Roman"/>
        </w:rPr>
        <w:t>refers to the possessor of</w:t>
      </w:r>
      <w:r w:rsidR="004F3732">
        <w:rPr>
          <w:rFonts w:ascii="Times New Roman" w:hAnsi="Times New Roman" w:cs="Times New Roman"/>
        </w:rPr>
        <w:t xml:space="preserve"> </w:t>
      </w:r>
      <w:del w:id="698" w:author="Author">
        <w:r w:rsidR="004F3732" w:rsidDel="006D0BCD">
          <w:rPr>
            <w:rFonts w:ascii="Times New Roman" w:hAnsi="Times New Roman" w:cs="Times New Roman"/>
          </w:rPr>
          <w:delText>(</w:delText>
        </w:r>
        <w:r w:rsidR="00C54959" w:rsidDel="006D0BCD">
          <w:rPr>
            <w:rFonts w:ascii="Times New Roman" w:hAnsi="Times New Roman" w:cs="Times New Roman"/>
          </w:rPr>
          <w:delText>where possessor is interpreted as</w:delText>
        </w:r>
        <w:r w:rsidR="004F3732" w:rsidDel="006D0BCD">
          <w:rPr>
            <w:rFonts w:ascii="Times New Roman" w:hAnsi="Times New Roman" w:cs="Times New Roman"/>
          </w:rPr>
          <w:delText xml:space="preserve"> </w:delText>
        </w:r>
        <w:r w:rsidR="00C54959" w:rsidDel="006D0BCD">
          <w:rPr>
            <w:rFonts w:ascii="Times New Roman" w:hAnsi="Times New Roman" w:cs="Times New Roman"/>
          </w:rPr>
          <w:delText>‘</w:delText>
        </w:r>
        <w:r w:rsidR="004F3732" w:rsidDel="006D0BCD">
          <w:rPr>
            <w:rFonts w:ascii="Times New Roman" w:hAnsi="Times New Roman" w:cs="Times New Roman"/>
          </w:rPr>
          <w:delText>entity</w:delText>
        </w:r>
        <w:r w:rsidR="00C54959" w:rsidDel="006D0BCD">
          <w:rPr>
            <w:rFonts w:ascii="Times New Roman" w:hAnsi="Times New Roman" w:cs="Times New Roman"/>
          </w:rPr>
          <w:delText xml:space="preserve"> with’, ‘entity which has’ or </w:delText>
        </w:r>
        <w:r w:rsidR="00264548" w:rsidDel="006D0BCD">
          <w:rPr>
            <w:rFonts w:ascii="Times New Roman" w:hAnsi="Times New Roman" w:cs="Times New Roman"/>
          </w:rPr>
          <w:delText xml:space="preserve">‘entity </w:delText>
        </w:r>
        <w:r w:rsidR="00C54959" w:rsidDel="006D0BCD">
          <w:rPr>
            <w:rFonts w:ascii="Times New Roman" w:hAnsi="Times New Roman" w:cs="Times New Roman"/>
          </w:rPr>
          <w:delText>characterised by’</w:delText>
        </w:r>
        <w:r w:rsidR="00264548" w:rsidDel="006D0BCD">
          <w:rPr>
            <w:rFonts w:ascii="Times New Roman" w:hAnsi="Times New Roman" w:cs="Times New Roman"/>
          </w:rPr>
          <w:delText>)</w:delText>
        </w:r>
      </w:del>
      <w:r w:rsidRPr="00C16824">
        <w:rPr>
          <w:rFonts w:ascii="Times New Roman" w:hAnsi="Times New Roman" w:cs="Times New Roman"/>
        </w:rPr>
        <w:t xml:space="preserve"> the </w:t>
      </w:r>
      <w:r w:rsidR="008E42E0">
        <w:rPr>
          <w:rFonts w:ascii="Times New Roman" w:hAnsi="Times New Roman" w:cs="Times New Roman"/>
        </w:rPr>
        <w:t>compositional meaning</w:t>
      </w:r>
      <w:r w:rsidR="008E42E0" w:rsidRPr="00C16824">
        <w:rPr>
          <w:rFonts w:ascii="Times New Roman" w:hAnsi="Times New Roman" w:cs="Times New Roman"/>
        </w:rPr>
        <w:t xml:space="preserve"> </w:t>
      </w:r>
      <w:r w:rsidRPr="00C16824">
        <w:rPr>
          <w:rFonts w:ascii="Times New Roman" w:hAnsi="Times New Roman" w:cs="Times New Roman"/>
        </w:rPr>
        <w:t>of the compound</w:t>
      </w:r>
      <w:r w:rsidR="002D25A1" w:rsidRPr="00C16824">
        <w:rPr>
          <w:rFonts w:ascii="Times New Roman" w:hAnsi="Times New Roman" w:cs="Times New Roman"/>
        </w:rPr>
        <w:t xml:space="preserve">, although there is no constituent that directly refers to the </w:t>
      </w:r>
      <w:del w:id="699" w:author="Author">
        <w:r w:rsidR="002D25A1" w:rsidRPr="00C16824" w:rsidDel="00235412">
          <w:rPr>
            <w:rFonts w:ascii="Times New Roman" w:hAnsi="Times New Roman" w:cs="Times New Roman"/>
          </w:rPr>
          <w:delText>possessor</w:delText>
        </w:r>
        <w:r w:rsidRPr="00C16824" w:rsidDel="00235412">
          <w:rPr>
            <w:rFonts w:ascii="Times New Roman" w:hAnsi="Times New Roman" w:cs="Times New Roman"/>
          </w:rPr>
          <w:delText>.</w:delText>
        </w:r>
        <w:r w:rsidR="00F13DF2" w:rsidRPr="00C16824" w:rsidDel="00235412">
          <w:rPr>
            <w:rFonts w:ascii="Times New Roman" w:hAnsi="Times New Roman" w:cs="Times New Roman"/>
          </w:rPr>
          <w:delText>That</w:delText>
        </w:r>
      </w:del>
      <w:ins w:id="700" w:author="Author">
        <w:r w:rsidR="00235412" w:rsidRPr="00C16824">
          <w:rPr>
            <w:rFonts w:ascii="Times New Roman" w:hAnsi="Times New Roman" w:cs="Times New Roman"/>
          </w:rPr>
          <w:t>possessor</w:t>
        </w:r>
        <w:r w:rsidR="006D0BCD">
          <w:rPr>
            <w:rFonts w:ascii="Times New Roman" w:hAnsi="Times New Roman" w:cs="Times New Roman"/>
          </w:rPr>
          <w:t xml:space="preserve"> (where possessor interprets as ‘entity with’, ‘entity which has’ or ‘entity characterised by’)</w:t>
        </w:r>
        <w:r w:rsidR="00235412" w:rsidRPr="00C16824">
          <w:rPr>
            <w:rFonts w:ascii="Times New Roman" w:hAnsi="Times New Roman" w:cs="Times New Roman"/>
          </w:rPr>
          <w:t xml:space="preserve">. </w:t>
        </w:r>
      </w:ins>
      <w:del w:id="701" w:author="Author">
        <w:r w:rsidR="00F13DF2" w:rsidRPr="00C16824" w:rsidDel="006D0BCD">
          <w:rPr>
            <w:rFonts w:ascii="Times New Roman" w:hAnsi="Times New Roman" w:cs="Times New Roman"/>
          </w:rPr>
          <w:delText xml:space="preserve"> i</w:delText>
        </w:r>
        <w:r w:rsidR="00966D17" w:rsidRPr="00C16824" w:rsidDel="006D0BCD">
          <w:rPr>
            <w:rFonts w:ascii="Times New Roman" w:hAnsi="Times New Roman" w:cs="Times New Roman"/>
          </w:rPr>
          <w:delText xml:space="preserve">s, </w:delText>
        </w:r>
        <w:r w:rsidR="00ED5F76" w:rsidRPr="00C16824" w:rsidDel="006D0BCD">
          <w:rPr>
            <w:rFonts w:ascii="Times New Roman" w:hAnsi="Times New Roman" w:cs="Times New Roman"/>
          </w:rPr>
          <w:delText>w</w:delText>
        </w:r>
      </w:del>
      <w:ins w:id="702" w:author="Author">
        <w:r w:rsidR="006D0BCD">
          <w:rPr>
            <w:rFonts w:ascii="Times New Roman" w:hAnsi="Times New Roman" w:cs="Times New Roman"/>
          </w:rPr>
          <w:t>W</w:t>
        </w:r>
      </w:ins>
      <w:r w:rsidR="00ED5F76" w:rsidRPr="00C16824">
        <w:rPr>
          <w:rFonts w:ascii="Times New Roman" w:hAnsi="Times New Roman" w:cs="Times New Roman"/>
        </w:rPr>
        <w:t xml:space="preserve">hat makes this type </w:t>
      </w:r>
      <w:r w:rsidR="00F13DF2" w:rsidRPr="00C16824">
        <w:rPr>
          <w:rFonts w:ascii="Times New Roman" w:hAnsi="Times New Roman" w:cs="Times New Roman"/>
        </w:rPr>
        <w:t xml:space="preserve">of compound exocentric is the absence of </w:t>
      </w:r>
      <w:r w:rsidR="00D251CD" w:rsidRPr="00C16824">
        <w:rPr>
          <w:rFonts w:ascii="Times New Roman" w:hAnsi="Times New Roman" w:cs="Times New Roman"/>
        </w:rPr>
        <w:t>a</w:t>
      </w:r>
      <w:r w:rsidR="008E42E0">
        <w:rPr>
          <w:rFonts w:ascii="Times New Roman" w:hAnsi="Times New Roman" w:cs="Times New Roman"/>
        </w:rPr>
        <w:t>n</w:t>
      </w:r>
      <w:r w:rsidR="00966D17" w:rsidRPr="00C16824">
        <w:rPr>
          <w:rFonts w:ascii="Times New Roman" w:hAnsi="Times New Roman" w:cs="Times New Roman"/>
        </w:rPr>
        <w:t xml:space="preserve"> </w:t>
      </w:r>
      <w:r w:rsidR="008E42E0">
        <w:rPr>
          <w:rFonts w:ascii="Times New Roman" w:hAnsi="Times New Roman" w:cs="Times New Roman"/>
        </w:rPr>
        <w:t>overt</w:t>
      </w:r>
      <w:r w:rsidR="008E42E0" w:rsidRPr="00C16824">
        <w:rPr>
          <w:rFonts w:ascii="Times New Roman" w:hAnsi="Times New Roman" w:cs="Times New Roman"/>
        </w:rPr>
        <w:t xml:space="preserve"> </w:t>
      </w:r>
      <w:r w:rsidR="00F13DF2" w:rsidRPr="00C16824">
        <w:rPr>
          <w:rFonts w:ascii="Times New Roman" w:hAnsi="Times New Roman" w:cs="Times New Roman"/>
        </w:rPr>
        <w:t xml:space="preserve">unit </w:t>
      </w:r>
      <w:r w:rsidR="005B6DE6" w:rsidRPr="00C16824">
        <w:rPr>
          <w:rFonts w:ascii="Times New Roman" w:hAnsi="Times New Roman" w:cs="Times New Roman"/>
        </w:rPr>
        <w:t>t</w:t>
      </w:r>
      <w:r w:rsidR="005B6DE6">
        <w:rPr>
          <w:rFonts w:ascii="Times New Roman" w:hAnsi="Times New Roman" w:cs="Times New Roman"/>
        </w:rPr>
        <w:t>hat</w:t>
      </w:r>
      <w:r w:rsidR="005B6DE6" w:rsidRPr="00C16824">
        <w:rPr>
          <w:rFonts w:ascii="Times New Roman" w:hAnsi="Times New Roman" w:cs="Times New Roman"/>
        </w:rPr>
        <w:t xml:space="preserve"> </w:t>
      </w:r>
      <w:r w:rsidR="008E42E0">
        <w:rPr>
          <w:rFonts w:ascii="Times New Roman" w:hAnsi="Times New Roman" w:cs="Times New Roman"/>
        </w:rPr>
        <w:t>carr</w:t>
      </w:r>
      <w:r w:rsidR="005B6DE6">
        <w:rPr>
          <w:rFonts w:ascii="Times New Roman" w:hAnsi="Times New Roman" w:cs="Times New Roman"/>
        </w:rPr>
        <w:t>ies</w:t>
      </w:r>
      <w:r w:rsidR="008E42E0" w:rsidRPr="00C16824">
        <w:rPr>
          <w:rFonts w:ascii="Times New Roman" w:hAnsi="Times New Roman" w:cs="Times New Roman"/>
        </w:rPr>
        <w:t xml:space="preserve"> </w:t>
      </w:r>
      <w:r w:rsidR="00966D17" w:rsidRPr="00C16824">
        <w:rPr>
          <w:rFonts w:ascii="Times New Roman" w:hAnsi="Times New Roman" w:cs="Times New Roman"/>
        </w:rPr>
        <w:t>the possessor m</w:t>
      </w:r>
      <w:r w:rsidR="00F13DF2" w:rsidRPr="00C16824">
        <w:rPr>
          <w:rFonts w:ascii="Times New Roman" w:hAnsi="Times New Roman" w:cs="Times New Roman"/>
        </w:rPr>
        <w:t>ean</w:t>
      </w:r>
      <w:r w:rsidR="00966D17" w:rsidRPr="00C16824">
        <w:rPr>
          <w:rFonts w:ascii="Times New Roman" w:hAnsi="Times New Roman" w:cs="Times New Roman"/>
        </w:rPr>
        <w:t xml:space="preserve">ing. </w:t>
      </w:r>
      <w:r w:rsidR="00C1084B" w:rsidRPr="00C16824">
        <w:rPr>
          <w:rFonts w:ascii="Times New Roman" w:hAnsi="Times New Roman" w:cs="Times New Roman"/>
        </w:rPr>
        <w:t xml:space="preserve">For example, </w:t>
      </w:r>
      <w:r w:rsidR="00A81054" w:rsidRPr="00C16824">
        <w:rPr>
          <w:rFonts w:ascii="Times New Roman" w:hAnsi="Times New Roman" w:cs="Times New Roman"/>
        </w:rPr>
        <w:t>the idiomatic meaning</w:t>
      </w:r>
      <w:r w:rsidR="00A81054">
        <w:rPr>
          <w:rFonts w:ascii="Times New Roman" w:hAnsi="Times New Roman" w:cs="Times New Roman"/>
        </w:rPr>
        <w:t xml:space="preserve"> of</w:t>
      </w:r>
      <w:ins w:id="703" w:author="Author">
        <w:r w:rsidR="003F16EA">
          <w:rPr>
            <w:rFonts w:ascii="Times New Roman" w:hAnsi="Times New Roman" w:cs="Times New Roman"/>
          </w:rPr>
          <w:t xml:space="preserve"> Akan</w:t>
        </w:r>
      </w:ins>
      <w:r w:rsidR="00A81054" w:rsidRPr="00A81054">
        <w:rPr>
          <w:rFonts w:ascii="Times New Roman" w:hAnsi="Times New Roman" w:cs="Times New Roman"/>
          <w:i/>
        </w:rPr>
        <w:t xml:space="preserve"> </w:t>
      </w:r>
      <w:r w:rsidR="00A81054" w:rsidRPr="00C16824">
        <w:rPr>
          <w:rFonts w:ascii="Times New Roman" w:hAnsi="Times New Roman" w:cs="Times New Roman"/>
          <w:i/>
        </w:rPr>
        <w:t>k</w:t>
      </w:r>
      <w:r w:rsidR="00A81054" w:rsidRPr="00B1134B">
        <w:rPr>
          <w:rFonts w:ascii="Charis SIL" w:hAnsi="Charis SIL" w:cs="Charis SIL"/>
          <w:i/>
        </w:rPr>
        <w:t>ɔ̀</w:t>
      </w:r>
      <w:r w:rsidR="00A81054" w:rsidRPr="00C16824">
        <w:rPr>
          <w:rFonts w:ascii="Times New Roman" w:hAnsi="Times New Roman" w:cs="Times New Roman"/>
          <w:i/>
        </w:rPr>
        <w:t>ǹtséńtséń</w:t>
      </w:r>
      <w:r w:rsidR="00A81054" w:rsidRPr="00C16824">
        <w:rPr>
          <w:rFonts w:ascii="Times New Roman" w:hAnsi="Times New Roman" w:cs="Times New Roman"/>
        </w:rPr>
        <w:t xml:space="preserve"> ‘person w</w:t>
      </w:r>
      <w:r w:rsidR="0063799F">
        <w:rPr>
          <w:rFonts w:ascii="Times New Roman" w:hAnsi="Times New Roman" w:cs="Times New Roman"/>
        </w:rPr>
        <w:t>ith</w:t>
      </w:r>
      <w:r w:rsidR="00A81054" w:rsidRPr="00C16824">
        <w:rPr>
          <w:rFonts w:ascii="Times New Roman" w:hAnsi="Times New Roman" w:cs="Times New Roman"/>
        </w:rPr>
        <w:t xml:space="preserve"> a long neck’</w:t>
      </w:r>
      <w:r w:rsidR="00A81054">
        <w:rPr>
          <w:rFonts w:ascii="Times New Roman" w:hAnsi="Times New Roman" w:cs="Times New Roman"/>
        </w:rPr>
        <w:t xml:space="preserve"> (</w:t>
      </w:r>
      <w:r w:rsidR="00A81054" w:rsidRPr="00C16824">
        <w:rPr>
          <w:rFonts w:ascii="Times New Roman" w:hAnsi="Times New Roman" w:cs="Times New Roman"/>
        </w:rPr>
        <w:t>Table 1</w:t>
      </w:r>
      <w:r w:rsidR="00A81054">
        <w:rPr>
          <w:rFonts w:ascii="Times New Roman" w:hAnsi="Times New Roman" w:cs="Times New Roman"/>
        </w:rPr>
        <w:t xml:space="preserve">) is more than the sum of the meanings of the parts, </w:t>
      </w:r>
      <w:r w:rsidR="00A81054" w:rsidRPr="00690B28">
        <w:rPr>
          <w:rFonts w:ascii="Times New Roman" w:hAnsi="Times New Roman" w:cs="Times New Roman"/>
          <w:b/>
        </w:rPr>
        <w:t>k</w:t>
      </w:r>
      <w:r w:rsidR="00A81054" w:rsidRPr="00690B28">
        <w:rPr>
          <w:rFonts w:ascii="Charis SIL" w:hAnsi="Charis SIL" w:cs="Charis SIL"/>
          <w:b/>
        </w:rPr>
        <w:t>ɔ́</w:t>
      </w:r>
      <w:r w:rsidR="00A81054" w:rsidRPr="00690B28">
        <w:rPr>
          <w:rFonts w:ascii="Times New Roman" w:hAnsi="Times New Roman" w:cs="Times New Roman"/>
          <w:b/>
        </w:rPr>
        <w:t>ń</w:t>
      </w:r>
      <w:r w:rsidR="00A81054" w:rsidRPr="00C16824">
        <w:rPr>
          <w:rFonts w:ascii="Times New Roman" w:hAnsi="Times New Roman" w:cs="Times New Roman"/>
        </w:rPr>
        <w:t xml:space="preserve"> ‘neck’ and </w:t>
      </w:r>
      <w:r w:rsidR="00A81054" w:rsidRPr="00690B28">
        <w:rPr>
          <w:rFonts w:ascii="Times New Roman" w:hAnsi="Times New Roman" w:cs="Times New Roman"/>
          <w:b/>
        </w:rPr>
        <w:t>tséńtséń</w:t>
      </w:r>
      <w:r w:rsidR="00A81054" w:rsidRPr="00C16824">
        <w:rPr>
          <w:rFonts w:ascii="Times New Roman" w:hAnsi="Times New Roman" w:cs="Times New Roman"/>
        </w:rPr>
        <w:t xml:space="preserve"> ‘long’</w:t>
      </w:r>
      <w:r w:rsidR="00A81054">
        <w:rPr>
          <w:rFonts w:ascii="Times New Roman" w:hAnsi="Times New Roman" w:cs="Times New Roman"/>
        </w:rPr>
        <w:t xml:space="preserve">, whose </w:t>
      </w:r>
      <w:r w:rsidR="00571BAD" w:rsidRPr="00C16824">
        <w:rPr>
          <w:rFonts w:ascii="Times New Roman" w:hAnsi="Times New Roman" w:cs="Times New Roman"/>
        </w:rPr>
        <w:t xml:space="preserve">literal </w:t>
      </w:r>
      <w:r w:rsidR="0063799F">
        <w:rPr>
          <w:rFonts w:ascii="Times New Roman" w:hAnsi="Times New Roman" w:cs="Times New Roman"/>
        </w:rPr>
        <w:t>mea</w:t>
      </w:r>
      <w:r w:rsidR="00A81054">
        <w:rPr>
          <w:rFonts w:ascii="Times New Roman" w:hAnsi="Times New Roman" w:cs="Times New Roman"/>
        </w:rPr>
        <w:t xml:space="preserve">ning </w:t>
      </w:r>
      <w:r w:rsidR="00E25CFF">
        <w:rPr>
          <w:rFonts w:ascii="Times New Roman" w:hAnsi="Times New Roman" w:cs="Times New Roman"/>
        </w:rPr>
        <w:t>i</w:t>
      </w:r>
      <w:r w:rsidR="00A81054">
        <w:rPr>
          <w:rFonts w:ascii="Times New Roman" w:hAnsi="Times New Roman" w:cs="Times New Roman"/>
        </w:rPr>
        <w:t xml:space="preserve">s </w:t>
      </w:r>
      <w:r w:rsidR="0037007D" w:rsidRPr="00C16824">
        <w:rPr>
          <w:rFonts w:ascii="Times New Roman" w:hAnsi="Times New Roman" w:cs="Times New Roman"/>
        </w:rPr>
        <w:t>‘long</w:t>
      </w:r>
      <w:r w:rsidR="00D251CD" w:rsidRPr="00C16824">
        <w:rPr>
          <w:rFonts w:ascii="Times New Roman" w:hAnsi="Times New Roman" w:cs="Times New Roman"/>
        </w:rPr>
        <w:t xml:space="preserve"> neck</w:t>
      </w:r>
      <w:r w:rsidR="0037007D" w:rsidRPr="00C16824">
        <w:rPr>
          <w:rFonts w:ascii="Times New Roman" w:hAnsi="Times New Roman" w:cs="Times New Roman"/>
        </w:rPr>
        <w:t>’</w:t>
      </w:r>
      <w:r w:rsidR="00A81054">
        <w:rPr>
          <w:rFonts w:ascii="Times New Roman" w:hAnsi="Times New Roman" w:cs="Times New Roman"/>
        </w:rPr>
        <w:t>.</w:t>
      </w:r>
      <w:r w:rsidR="0037007D" w:rsidRPr="00C16824">
        <w:rPr>
          <w:rFonts w:ascii="Times New Roman" w:hAnsi="Times New Roman" w:cs="Times New Roman"/>
        </w:rPr>
        <w:t xml:space="preserve"> </w:t>
      </w:r>
      <w:del w:id="704" w:author="Author">
        <w:r w:rsidR="00DC58FF" w:rsidDel="006D0BCD">
          <w:rPr>
            <w:rFonts w:ascii="Times New Roman" w:hAnsi="Times New Roman" w:cs="Times New Roman"/>
          </w:rPr>
          <w:delText>So</w:delText>
        </w:r>
      </w:del>
      <w:ins w:id="705" w:author="Author">
        <w:r w:rsidR="006D0BCD">
          <w:rPr>
            <w:rFonts w:ascii="Times New Roman" w:hAnsi="Times New Roman" w:cs="Times New Roman"/>
          </w:rPr>
          <w:t>So,</w:t>
        </w:r>
      </w:ins>
      <w:r w:rsidR="00DC58FF">
        <w:rPr>
          <w:rFonts w:ascii="Times New Roman" w:hAnsi="Times New Roman" w:cs="Times New Roman"/>
        </w:rPr>
        <w:t xml:space="preserve"> there is no marker for the possessor</w:t>
      </w:r>
      <w:r w:rsidR="00CD721D">
        <w:rPr>
          <w:rFonts w:ascii="Times New Roman" w:hAnsi="Times New Roman" w:cs="Times New Roman"/>
        </w:rPr>
        <w:t xml:space="preserve"> or ‘person with’ meaning</w:t>
      </w:r>
      <w:r w:rsidR="00B32E7C">
        <w:rPr>
          <w:rFonts w:ascii="Times New Roman" w:hAnsi="Times New Roman" w:cs="Times New Roman"/>
        </w:rPr>
        <w:t>, although the compound refers to one who possesses a long neck</w:t>
      </w:r>
      <w:r w:rsidR="00DC58FF">
        <w:rPr>
          <w:rFonts w:ascii="Times New Roman" w:hAnsi="Times New Roman" w:cs="Times New Roman"/>
        </w:rPr>
        <w:t xml:space="preserve">. </w:t>
      </w:r>
      <w:r w:rsidR="00A613DA">
        <w:rPr>
          <w:rFonts w:ascii="Times New Roman" w:hAnsi="Times New Roman" w:cs="Times New Roman"/>
        </w:rPr>
        <w:t>The same can be said for all the examples</w:t>
      </w:r>
      <w:ins w:id="706" w:author="Author">
        <w:r w:rsidR="003F16EA">
          <w:rPr>
            <w:rFonts w:ascii="Times New Roman" w:hAnsi="Times New Roman" w:cs="Times New Roman"/>
          </w:rPr>
          <w:t xml:space="preserve"> (Table 1)</w:t>
        </w:r>
      </w:ins>
      <w:r w:rsidR="00A613DA">
        <w:rPr>
          <w:rFonts w:ascii="Times New Roman" w:hAnsi="Times New Roman" w:cs="Times New Roman"/>
        </w:rPr>
        <w:t xml:space="preserve"> because the</w:t>
      </w:r>
      <w:r w:rsidR="00A613DA" w:rsidRPr="00A613DA">
        <w:rPr>
          <w:rFonts w:ascii="Times New Roman" w:hAnsi="Times New Roman" w:cs="Times New Roman"/>
        </w:rPr>
        <w:t xml:space="preserve"> possessor</w:t>
      </w:r>
      <w:r w:rsidR="00A613DA">
        <w:rPr>
          <w:rFonts w:ascii="Times New Roman" w:hAnsi="Times New Roman" w:cs="Times New Roman"/>
        </w:rPr>
        <w:t xml:space="preserve"> of the </w:t>
      </w:r>
      <w:r w:rsidR="00A06744">
        <w:rPr>
          <w:rFonts w:ascii="Times New Roman" w:hAnsi="Times New Roman" w:cs="Times New Roman"/>
        </w:rPr>
        <w:t xml:space="preserve">compositional meaning </w:t>
      </w:r>
      <w:r w:rsidR="00A613DA">
        <w:rPr>
          <w:rFonts w:ascii="Times New Roman" w:hAnsi="Times New Roman" w:cs="Times New Roman"/>
        </w:rPr>
        <w:t xml:space="preserve">of the compound is not </w:t>
      </w:r>
      <w:r w:rsidR="00264548">
        <w:rPr>
          <w:rFonts w:ascii="Times New Roman" w:hAnsi="Times New Roman" w:cs="Times New Roman"/>
        </w:rPr>
        <w:t xml:space="preserve">overtly </w:t>
      </w:r>
      <w:r w:rsidR="008E42E0">
        <w:rPr>
          <w:rFonts w:ascii="Times New Roman" w:hAnsi="Times New Roman" w:cs="Times New Roman"/>
        </w:rPr>
        <w:t xml:space="preserve">expressed </w:t>
      </w:r>
      <w:r w:rsidR="00A613DA">
        <w:rPr>
          <w:rFonts w:ascii="Times New Roman" w:hAnsi="Times New Roman" w:cs="Times New Roman"/>
        </w:rPr>
        <w:t>in the construction</w:t>
      </w:r>
      <w:r w:rsidR="00A613DA" w:rsidRPr="00A613DA">
        <w:rPr>
          <w:rFonts w:ascii="Times New Roman" w:hAnsi="Times New Roman" w:cs="Times New Roman"/>
        </w:rPr>
        <w:t>.</w:t>
      </w:r>
    </w:p>
    <w:p w14:paraId="33B076EB" w14:textId="77777777" w:rsidR="00C1084B" w:rsidRPr="00C16824" w:rsidRDefault="00C1084B" w:rsidP="00490AAC">
      <w:pPr>
        <w:spacing w:line="360" w:lineRule="auto"/>
        <w:jc w:val="both"/>
        <w:rPr>
          <w:rFonts w:ascii="Times New Roman" w:hAnsi="Times New Roman" w:cs="Times New Roman"/>
        </w:rPr>
      </w:pPr>
    </w:p>
    <w:p w14:paraId="13CEE88B" w14:textId="77777777" w:rsidR="005E59B8" w:rsidRPr="00EF128B" w:rsidRDefault="005E59B8" w:rsidP="00C16824">
      <w:pPr>
        <w:pStyle w:val="Caption"/>
        <w:keepNext/>
        <w:spacing w:after="0"/>
        <w:rPr>
          <w:rFonts w:ascii="Times New Roman" w:hAnsi="Times New Roman" w:cs="Times New Roman"/>
          <w:b w:val="0"/>
          <w:bCs w:val="0"/>
          <w:color w:val="auto"/>
          <w:sz w:val="20"/>
          <w:szCs w:val="20"/>
          <w:rPrChange w:id="707" w:author="Author">
            <w:rPr>
              <w:rFonts w:ascii="Times New Roman" w:hAnsi="Times New Roman" w:cs="Times New Roman"/>
              <w:color w:val="auto"/>
            </w:rPr>
          </w:rPrChange>
        </w:rPr>
      </w:pPr>
      <w:bookmarkStart w:id="708" w:name="_Ref292348457"/>
      <w:r w:rsidRPr="00EF128B">
        <w:rPr>
          <w:rFonts w:ascii="Times New Roman" w:hAnsi="Times New Roman" w:cs="Times New Roman"/>
          <w:b w:val="0"/>
          <w:bCs w:val="0"/>
          <w:color w:val="auto"/>
          <w:sz w:val="20"/>
          <w:szCs w:val="20"/>
          <w:rPrChange w:id="709" w:author="Author">
            <w:rPr>
              <w:rFonts w:ascii="Times New Roman" w:hAnsi="Times New Roman" w:cs="Times New Roman"/>
              <w:color w:val="auto"/>
            </w:rPr>
          </w:rPrChange>
        </w:rPr>
        <w:t xml:space="preserve">Table </w:t>
      </w:r>
      <w:r w:rsidR="001B797F" w:rsidRPr="00EF128B">
        <w:rPr>
          <w:rFonts w:ascii="Times New Roman" w:hAnsi="Times New Roman" w:cs="Times New Roman"/>
          <w:b w:val="0"/>
          <w:bCs w:val="0"/>
          <w:color w:val="auto"/>
          <w:sz w:val="20"/>
          <w:szCs w:val="20"/>
          <w:rPrChange w:id="710"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711"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712" w:author="Author">
            <w:rPr>
              <w:rFonts w:ascii="Times New Roman" w:hAnsi="Times New Roman" w:cs="Times New Roman"/>
              <w:color w:val="auto"/>
            </w:rPr>
          </w:rPrChange>
        </w:rPr>
        <w:fldChar w:fldCharType="separate"/>
      </w:r>
      <w:r w:rsidR="00693B83" w:rsidRPr="00EF128B">
        <w:rPr>
          <w:rFonts w:ascii="Times New Roman" w:hAnsi="Times New Roman" w:cs="Times New Roman"/>
          <w:b w:val="0"/>
          <w:bCs w:val="0"/>
          <w:noProof/>
          <w:color w:val="auto"/>
          <w:sz w:val="20"/>
          <w:szCs w:val="20"/>
          <w:rPrChange w:id="713" w:author="Author">
            <w:rPr>
              <w:rFonts w:ascii="Times New Roman" w:hAnsi="Times New Roman" w:cs="Times New Roman"/>
              <w:noProof/>
              <w:color w:val="auto"/>
            </w:rPr>
          </w:rPrChange>
        </w:rPr>
        <w:t>1</w:t>
      </w:r>
      <w:r w:rsidR="001B797F" w:rsidRPr="00EF128B">
        <w:rPr>
          <w:rFonts w:ascii="Times New Roman" w:hAnsi="Times New Roman" w:cs="Times New Roman"/>
          <w:b w:val="0"/>
          <w:bCs w:val="0"/>
          <w:color w:val="auto"/>
          <w:sz w:val="20"/>
          <w:szCs w:val="20"/>
          <w:rPrChange w:id="714" w:author="Author">
            <w:rPr>
              <w:rFonts w:ascii="Times New Roman" w:hAnsi="Times New Roman" w:cs="Times New Roman"/>
              <w:color w:val="auto"/>
            </w:rPr>
          </w:rPrChange>
        </w:rPr>
        <w:fldChar w:fldCharType="end"/>
      </w:r>
      <w:bookmarkEnd w:id="708"/>
      <w:r w:rsidRPr="00EF128B">
        <w:rPr>
          <w:rFonts w:ascii="Times New Roman" w:hAnsi="Times New Roman" w:cs="Times New Roman"/>
          <w:b w:val="0"/>
          <w:bCs w:val="0"/>
          <w:color w:val="auto"/>
          <w:sz w:val="20"/>
          <w:szCs w:val="20"/>
          <w:rPrChange w:id="715" w:author="Author">
            <w:rPr>
              <w:rFonts w:ascii="Times New Roman" w:hAnsi="Times New Roman" w:cs="Times New Roman"/>
              <w:color w:val="auto"/>
            </w:rPr>
          </w:rPrChange>
        </w:rPr>
        <w:t>: Possess</w:t>
      </w:r>
      <w:r w:rsidR="00C536A8" w:rsidRPr="00EF128B">
        <w:rPr>
          <w:rFonts w:ascii="Times New Roman" w:hAnsi="Times New Roman" w:cs="Times New Roman"/>
          <w:b w:val="0"/>
          <w:bCs w:val="0"/>
          <w:color w:val="auto"/>
          <w:sz w:val="20"/>
          <w:szCs w:val="20"/>
          <w:rPrChange w:id="716" w:author="Author">
            <w:rPr>
              <w:rFonts w:ascii="Times New Roman" w:hAnsi="Times New Roman" w:cs="Times New Roman"/>
              <w:color w:val="auto"/>
            </w:rPr>
          </w:rPrChange>
        </w:rPr>
        <w:t>or</w:t>
      </w:r>
      <w:r w:rsidRPr="00EF128B">
        <w:rPr>
          <w:rFonts w:ascii="Times New Roman" w:hAnsi="Times New Roman" w:cs="Times New Roman"/>
          <w:b w:val="0"/>
          <w:bCs w:val="0"/>
          <w:color w:val="auto"/>
          <w:sz w:val="20"/>
          <w:szCs w:val="20"/>
          <w:rPrChange w:id="717" w:author="Author">
            <w:rPr>
              <w:rFonts w:ascii="Times New Roman" w:hAnsi="Times New Roman" w:cs="Times New Roman"/>
              <w:color w:val="auto"/>
            </w:rPr>
          </w:rPrChange>
        </w:rPr>
        <w:t xml:space="preserve"> bahuvrihi compounds in Akan</w:t>
      </w:r>
    </w:p>
    <w:tbl>
      <w:tblPr>
        <w:tblStyle w:val="TableGrid"/>
        <w:tblpPr w:leftFromText="180" w:rightFromText="180" w:vertAnchor="text" w:horzAnchor="page" w:tblpX="1587" w:tblpY="137"/>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Change w:id="718" w:author="Author">
          <w:tblPr>
            <w:tblStyle w:val="TableGrid"/>
            <w:tblpPr w:leftFromText="180" w:rightFromText="180" w:vertAnchor="text" w:horzAnchor="page" w:tblpX="1763" w:tblpY="137"/>
            <w:tblW w:w="8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PrChange>
      </w:tblPr>
      <w:tblGrid>
        <w:gridCol w:w="1560"/>
        <w:gridCol w:w="1418"/>
        <w:gridCol w:w="1417"/>
        <w:gridCol w:w="2943"/>
        <w:gridCol w:w="1451"/>
        <w:tblGridChange w:id="719">
          <w:tblGrid>
            <w:gridCol w:w="1384"/>
            <w:gridCol w:w="1418"/>
            <w:gridCol w:w="1417"/>
            <w:gridCol w:w="3458"/>
            <w:gridCol w:w="993"/>
          </w:tblGrid>
        </w:tblGridChange>
      </w:tblGrid>
      <w:tr w:rsidR="00CE000A" w:rsidRPr="001D66DB" w14:paraId="7438923C" w14:textId="77777777" w:rsidTr="00EF128B">
        <w:trPr>
          <w:trHeight w:val="174"/>
          <w:trPrChange w:id="720" w:author="Author">
            <w:trPr>
              <w:trHeight w:val="174"/>
            </w:trPr>
          </w:trPrChange>
        </w:trPr>
        <w:tc>
          <w:tcPr>
            <w:tcW w:w="1560" w:type="dxa"/>
            <w:tcBorders>
              <w:top w:val="single" w:sz="4" w:space="0" w:color="auto"/>
              <w:bottom w:val="single" w:sz="4" w:space="0" w:color="auto"/>
            </w:tcBorders>
            <w:shd w:val="clear" w:color="auto" w:fill="EEECE1" w:themeFill="background2"/>
            <w:tcPrChange w:id="721" w:author="Author">
              <w:tcPr>
                <w:tcW w:w="1384" w:type="dxa"/>
                <w:tcBorders>
                  <w:top w:val="single" w:sz="4" w:space="0" w:color="auto"/>
                  <w:bottom w:val="single" w:sz="4" w:space="0" w:color="auto"/>
                </w:tcBorders>
                <w:shd w:val="clear" w:color="auto" w:fill="EEECE1" w:themeFill="background2"/>
              </w:tcPr>
            </w:tcPrChange>
          </w:tcPr>
          <w:p w14:paraId="3AB31C60" w14:textId="77777777" w:rsidR="00735E14" w:rsidRPr="001D66DB" w:rsidRDefault="00735E14" w:rsidP="00B30D75">
            <w:pPr>
              <w:spacing w:line="276" w:lineRule="auto"/>
              <w:rPr>
                <w:rFonts w:ascii="Times New Roman" w:hAnsi="Times New Roman" w:cs="Times New Roman"/>
                <w:sz w:val="20"/>
                <w:szCs w:val="20"/>
              </w:rPr>
            </w:pPr>
            <w:r w:rsidRPr="001D66DB">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Change w:id="722" w:author="Author">
              <w:tcPr>
                <w:tcW w:w="1418" w:type="dxa"/>
                <w:tcBorders>
                  <w:top w:val="single" w:sz="4" w:space="0" w:color="auto"/>
                  <w:bottom w:val="single" w:sz="4" w:space="0" w:color="auto"/>
                </w:tcBorders>
                <w:shd w:val="clear" w:color="auto" w:fill="EEECE1" w:themeFill="background2"/>
              </w:tcPr>
            </w:tcPrChange>
          </w:tcPr>
          <w:p w14:paraId="04547382" w14:textId="77777777" w:rsidR="00735E14" w:rsidRPr="001D66DB" w:rsidRDefault="00735E14" w:rsidP="00B30D75">
            <w:pPr>
              <w:spacing w:line="276" w:lineRule="auto"/>
              <w:rPr>
                <w:rFonts w:ascii="Times New Roman" w:hAnsi="Times New Roman" w:cs="Times New Roman"/>
                <w:sz w:val="20"/>
                <w:szCs w:val="20"/>
              </w:rPr>
            </w:pPr>
            <w:r w:rsidRPr="001D66DB">
              <w:rPr>
                <w:rFonts w:ascii="Times New Roman" w:hAnsi="Times New Roman" w:cs="Times New Roman"/>
                <w:sz w:val="20"/>
                <w:szCs w:val="20"/>
              </w:rPr>
              <w:t xml:space="preserve">Constituents </w:t>
            </w:r>
          </w:p>
        </w:tc>
        <w:tc>
          <w:tcPr>
            <w:tcW w:w="1417" w:type="dxa"/>
            <w:tcBorders>
              <w:top w:val="single" w:sz="4" w:space="0" w:color="auto"/>
              <w:bottom w:val="single" w:sz="4" w:space="0" w:color="auto"/>
            </w:tcBorders>
            <w:shd w:val="clear" w:color="auto" w:fill="EEECE1" w:themeFill="background2"/>
            <w:tcPrChange w:id="723" w:author="Author">
              <w:tcPr>
                <w:tcW w:w="1417" w:type="dxa"/>
                <w:tcBorders>
                  <w:top w:val="single" w:sz="4" w:space="0" w:color="auto"/>
                  <w:bottom w:val="single" w:sz="4" w:space="0" w:color="auto"/>
                </w:tcBorders>
                <w:shd w:val="clear" w:color="auto" w:fill="EEECE1" w:themeFill="background2"/>
              </w:tcPr>
            </w:tcPrChange>
          </w:tcPr>
          <w:p w14:paraId="36DFF388" w14:textId="77777777" w:rsidR="00735E14" w:rsidRPr="001D66DB" w:rsidRDefault="00735E14" w:rsidP="00B30D75">
            <w:pPr>
              <w:spacing w:line="276" w:lineRule="auto"/>
              <w:rPr>
                <w:rFonts w:ascii="Times New Roman" w:hAnsi="Times New Roman" w:cs="Times New Roman"/>
                <w:sz w:val="20"/>
                <w:szCs w:val="20"/>
              </w:rPr>
            </w:pPr>
            <w:r w:rsidRPr="001D66DB">
              <w:rPr>
                <w:rFonts w:ascii="Times New Roman" w:hAnsi="Times New Roman" w:cs="Times New Roman"/>
                <w:sz w:val="20"/>
                <w:szCs w:val="20"/>
              </w:rPr>
              <w:t>Element gloss</w:t>
            </w:r>
          </w:p>
        </w:tc>
        <w:tc>
          <w:tcPr>
            <w:tcW w:w="2943" w:type="dxa"/>
            <w:tcBorders>
              <w:top w:val="single" w:sz="4" w:space="0" w:color="auto"/>
              <w:bottom w:val="single" w:sz="4" w:space="0" w:color="auto"/>
            </w:tcBorders>
            <w:shd w:val="clear" w:color="auto" w:fill="EEECE1" w:themeFill="background2"/>
            <w:tcPrChange w:id="724" w:author="Author">
              <w:tcPr>
                <w:tcW w:w="3458" w:type="dxa"/>
                <w:tcBorders>
                  <w:top w:val="single" w:sz="4" w:space="0" w:color="auto"/>
                  <w:bottom w:val="single" w:sz="4" w:space="0" w:color="auto"/>
                </w:tcBorders>
                <w:shd w:val="clear" w:color="auto" w:fill="EEECE1" w:themeFill="background2"/>
              </w:tcPr>
            </w:tcPrChange>
          </w:tcPr>
          <w:p w14:paraId="488E6FD0" w14:textId="77777777" w:rsidR="00735E14" w:rsidRPr="001D66DB" w:rsidRDefault="00735E14" w:rsidP="00B30D75">
            <w:pPr>
              <w:spacing w:line="276" w:lineRule="auto"/>
              <w:rPr>
                <w:rFonts w:ascii="Times New Roman" w:hAnsi="Times New Roman" w:cs="Times New Roman"/>
                <w:sz w:val="20"/>
                <w:szCs w:val="20"/>
              </w:rPr>
            </w:pPr>
            <w:r w:rsidRPr="001D66DB">
              <w:rPr>
                <w:rFonts w:ascii="Times New Roman" w:hAnsi="Times New Roman" w:cs="Times New Roman"/>
                <w:sz w:val="20"/>
                <w:szCs w:val="20"/>
              </w:rPr>
              <w:t>Meaning</w:t>
            </w:r>
          </w:p>
        </w:tc>
        <w:tc>
          <w:tcPr>
            <w:tcW w:w="1451" w:type="dxa"/>
            <w:tcBorders>
              <w:top w:val="single" w:sz="4" w:space="0" w:color="auto"/>
              <w:bottom w:val="single" w:sz="4" w:space="0" w:color="auto"/>
            </w:tcBorders>
            <w:shd w:val="clear" w:color="auto" w:fill="EEECE1" w:themeFill="background2"/>
            <w:tcPrChange w:id="725" w:author="Author">
              <w:tcPr>
                <w:tcW w:w="993" w:type="dxa"/>
                <w:tcBorders>
                  <w:top w:val="single" w:sz="4" w:space="0" w:color="auto"/>
                  <w:bottom w:val="single" w:sz="4" w:space="0" w:color="auto"/>
                </w:tcBorders>
                <w:shd w:val="clear" w:color="auto" w:fill="EEECE1" w:themeFill="background2"/>
              </w:tcPr>
            </w:tcPrChange>
          </w:tcPr>
          <w:p w14:paraId="1B645C60" w14:textId="77777777" w:rsidR="00735E14" w:rsidRPr="001D66DB" w:rsidRDefault="00735E14" w:rsidP="00B30D75">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Pattern</w:t>
            </w:r>
          </w:p>
        </w:tc>
      </w:tr>
      <w:tr w:rsidR="00CE000A" w:rsidRPr="001D66DB" w14:paraId="5A73B284" w14:textId="77777777" w:rsidTr="00EF128B">
        <w:trPr>
          <w:trHeight w:val="142"/>
          <w:trPrChange w:id="726" w:author="Author">
            <w:trPr>
              <w:trHeight w:val="142"/>
            </w:trPr>
          </w:trPrChange>
        </w:trPr>
        <w:tc>
          <w:tcPr>
            <w:tcW w:w="1560" w:type="dxa"/>
            <w:tcBorders>
              <w:top w:val="single" w:sz="4" w:space="0" w:color="auto"/>
            </w:tcBorders>
            <w:tcPrChange w:id="727" w:author="Author">
              <w:tcPr>
                <w:tcW w:w="1384" w:type="dxa"/>
                <w:tcBorders>
                  <w:top w:val="single" w:sz="4" w:space="0" w:color="auto"/>
                </w:tcBorders>
              </w:tcPr>
            </w:tcPrChange>
          </w:tcPr>
          <w:p w14:paraId="394EECF3" w14:textId="77777777" w:rsidR="00735E14" w:rsidRPr="001D66DB" w:rsidRDefault="00735E14" w:rsidP="00B30D75">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ìtsìr̀kɛ̀sé</w:t>
            </w:r>
          </w:p>
        </w:tc>
        <w:tc>
          <w:tcPr>
            <w:tcW w:w="1418" w:type="dxa"/>
            <w:tcBorders>
              <w:top w:val="single" w:sz="4" w:space="0" w:color="auto"/>
            </w:tcBorders>
            <w:tcPrChange w:id="728" w:author="Author">
              <w:tcPr>
                <w:tcW w:w="1418" w:type="dxa"/>
                <w:tcBorders>
                  <w:top w:val="single" w:sz="4" w:space="0" w:color="auto"/>
                </w:tcBorders>
              </w:tcPr>
            </w:tcPrChange>
          </w:tcPr>
          <w:p w14:paraId="23E50883" w14:textId="47765E0C" w:rsidR="00735E14" w:rsidRPr="001D66DB" w:rsidRDefault="00735E14" w:rsidP="00B30D75">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ìtsíŕ</w:t>
            </w:r>
            <w:r w:rsidR="00655767">
              <w:rPr>
                <w:rFonts w:ascii="Times New Roman" w:hAnsi="Times New Roman" w:cs="Times New Roman"/>
                <w:sz w:val="20"/>
                <w:szCs w:val="20"/>
              </w:rPr>
              <w:t>-</w:t>
            </w:r>
            <w:r w:rsidRPr="001D66DB">
              <w:rPr>
                <w:rFonts w:ascii="Times New Roman" w:hAnsi="Times New Roman" w:cs="Times New Roman"/>
                <w:sz w:val="20"/>
                <w:szCs w:val="20"/>
              </w:rPr>
              <w:t xml:space="preserve">kɛ̀sé    </w:t>
            </w:r>
          </w:p>
        </w:tc>
        <w:tc>
          <w:tcPr>
            <w:tcW w:w="1417" w:type="dxa"/>
            <w:tcBorders>
              <w:top w:val="single" w:sz="4" w:space="0" w:color="auto"/>
            </w:tcBorders>
            <w:tcPrChange w:id="729" w:author="Author">
              <w:tcPr>
                <w:tcW w:w="1417" w:type="dxa"/>
                <w:tcBorders>
                  <w:top w:val="single" w:sz="4" w:space="0" w:color="auto"/>
                </w:tcBorders>
              </w:tcPr>
            </w:tcPrChange>
          </w:tcPr>
          <w:p w14:paraId="24844216" w14:textId="4911CFE7" w:rsidR="00735E14" w:rsidRPr="001D66DB" w:rsidRDefault="00735E14" w:rsidP="00B30D75">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head</w:t>
            </w:r>
            <w:r w:rsidR="00655767">
              <w:rPr>
                <w:rFonts w:ascii="Times New Roman" w:hAnsi="Times New Roman" w:cs="Times New Roman"/>
                <w:sz w:val="20"/>
                <w:szCs w:val="20"/>
              </w:rPr>
              <w:t>-</w:t>
            </w:r>
            <w:r w:rsidRPr="001D66DB">
              <w:rPr>
                <w:rFonts w:ascii="Times New Roman" w:hAnsi="Times New Roman" w:cs="Times New Roman"/>
                <w:sz w:val="20"/>
                <w:szCs w:val="20"/>
              </w:rPr>
              <w:t>big</w:t>
            </w:r>
          </w:p>
        </w:tc>
        <w:tc>
          <w:tcPr>
            <w:tcW w:w="2943" w:type="dxa"/>
            <w:tcBorders>
              <w:top w:val="single" w:sz="4" w:space="0" w:color="auto"/>
            </w:tcBorders>
            <w:tcPrChange w:id="730" w:author="Author">
              <w:tcPr>
                <w:tcW w:w="3458" w:type="dxa"/>
                <w:tcBorders>
                  <w:top w:val="single" w:sz="4" w:space="0" w:color="auto"/>
                </w:tcBorders>
              </w:tcPr>
            </w:tcPrChange>
          </w:tcPr>
          <w:p w14:paraId="00E81E30" w14:textId="77777777" w:rsidR="00735E14" w:rsidRPr="001D66DB" w:rsidRDefault="00735E14" w:rsidP="00B30D75">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1451" w:type="dxa"/>
            <w:tcBorders>
              <w:top w:val="single" w:sz="4" w:space="0" w:color="auto"/>
            </w:tcBorders>
            <w:tcPrChange w:id="731" w:author="Author">
              <w:tcPr>
                <w:tcW w:w="993" w:type="dxa"/>
                <w:tcBorders>
                  <w:top w:val="single" w:sz="4" w:space="0" w:color="auto"/>
                </w:tcBorders>
              </w:tcPr>
            </w:tcPrChange>
          </w:tcPr>
          <w:p w14:paraId="63DAC2E5" w14:textId="77777777" w:rsidR="00735E14" w:rsidRPr="001D66DB" w:rsidRDefault="00735E14" w:rsidP="00B30D75">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6411BE83" w14:textId="77777777" w:rsidTr="00EF128B">
        <w:trPr>
          <w:trHeight w:val="172"/>
          <w:trPrChange w:id="732" w:author="Author">
            <w:trPr>
              <w:trHeight w:val="172"/>
            </w:trPr>
          </w:trPrChange>
        </w:trPr>
        <w:tc>
          <w:tcPr>
            <w:tcW w:w="1560" w:type="dxa"/>
            <w:tcPrChange w:id="733" w:author="Author">
              <w:tcPr>
                <w:tcW w:w="1384" w:type="dxa"/>
              </w:tcPr>
            </w:tcPrChange>
          </w:tcPr>
          <w:p w14:paraId="239469C4" w14:textId="77777777" w:rsidR="00735E14" w:rsidRPr="001D66DB" w:rsidRDefault="00735E14" w:rsidP="00B30D75">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ìtsìr̀kèlèǹkélè</w:t>
            </w:r>
          </w:p>
        </w:tc>
        <w:tc>
          <w:tcPr>
            <w:tcW w:w="1418" w:type="dxa"/>
            <w:tcPrChange w:id="734" w:author="Author">
              <w:tcPr>
                <w:tcW w:w="1418" w:type="dxa"/>
              </w:tcPr>
            </w:tcPrChange>
          </w:tcPr>
          <w:p w14:paraId="0FAA48B1" w14:textId="69ABC5FA" w:rsidR="00735E14" w:rsidRPr="001D66DB" w:rsidRDefault="00735E14" w:rsidP="00B30D75">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ìtsíŕ</w:t>
            </w:r>
            <w:r w:rsidR="00655767">
              <w:rPr>
                <w:rFonts w:ascii="Times New Roman" w:hAnsi="Times New Roman" w:cs="Times New Roman"/>
                <w:sz w:val="20"/>
                <w:szCs w:val="20"/>
              </w:rPr>
              <w:t>-</w:t>
            </w:r>
            <w:r w:rsidRPr="001D66DB">
              <w:rPr>
                <w:rFonts w:ascii="Times New Roman" w:hAnsi="Times New Roman" w:cs="Times New Roman"/>
                <w:sz w:val="20"/>
                <w:szCs w:val="20"/>
              </w:rPr>
              <w:t>kèlèǹkélè</w:t>
            </w:r>
          </w:p>
        </w:tc>
        <w:tc>
          <w:tcPr>
            <w:tcW w:w="1417" w:type="dxa"/>
            <w:tcPrChange w:id="735" w:author="Author">
              <w:tcPr>
                <w:tcW w:w="1417" w:type="dxa"/>
              </w:tcPr>
            </w:tcPrChange>
          </w:tcPr>
          <w:p w14:paraId="12B36287" w14:textId="7AEAB0B3" w:rsidR="00735E14" w:rsidRPr="001D66DB" w:rsidRDefault="00735E14" w:rsidP="00B30D75">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head</w:t>
            </w:r>
            <w:r w:rsidR="00655767">
              <w:rPr>
                <w:rFonts w:ascii="Times New Roman" w:hAnsi="Times New Roman" w:cs="Times New Roman"/>
                <w:sz w:val="20"/>
                <w:szCs w:val="20"/>
              </w:rPr>
              <w:t>-</w:t>
            </w:r>
            <w:r w:rsidRPr="001D66DB">
              <w:rPr>
                <w:rFonts w:ascii="Times New Roman" w:hAnsi="Times New Roman" w:cs="Times New Roman"/>
                <w:sz w:val="20"/>
                <w:szCs w:val="20"/>
              </w:rPr>
              <w:t>big</w:t>
            </w:r>
          </w:p>
        </w:tc>
        <w:tc>
          <w:tcPr>
            <w:tcW w:w="2943" w:type="dxa"/>
            <w:tcPrChange w:id="736" w:author="Author">
              <w:tcPr>
                <w:tcW w:w="3458" w:type="dxa"/>
              </w:tcPr>
            </w:tcPrChange>
          </w:tcPr>
          <w:p w14:paraId="06D79FAD" w14:textId="77777777" w:rsidR="00735E14" w:rsidRPr="001D66DB" w:rsidRDefault="00735E14" w:rsidP="00B30D75">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1451" w:type="dxa"/>
            <w:tcPrChange w:id="737" w:author="Author">
              <w:tcPr>
                <w:tcW w:w="993" w:type="dxa"/>
              </w:tcPr>
            </w:tcPrChange>
          </w:tcPr>
          <w:p w14:paraId="19156007" w14:textId="77777777" w:rsidR="00735E14" w:rsidRPr="001D66DB" w:rsidRDefault="00735E14" w:rsidP="00B30D75">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102BF76B" w14:textId="77777777" w:rsidTr="00EF128B">
        <w:trPr>
          <w:trHeight w:val="188"/>
          <w:trPrChange w:id="738" w:author="Author">
            <w:trPr>
              <w:trHeight w:val="188"/>
            </w:trPr>
          </w:trPrChange>
        </w:trPr>
        <w:tc>
          <w:tcPr>
            <w:tcW w:w="1560" w:type="dxa"/>
            <w:tcPrChange w:id="739" w:author="Author">
              <w:tcPr>
                <w:tcW w:w="1384" w:type="dxa"/>
              </w:tcPr>
            </w:tcPrChange>
          </w:tcPr>
          <w:p w14:paraId="17C69CDB" w14:textId="77777777" w:rsidR="00735E14" w:rsidRPr="001D66DB" w:rsidRDefault="00735E14" w:rsidP="00B30D75">
            <w:pPr>
              <w:pStyle w:val="Standard"/>
              <w:spacing w:line="276" w:lineRule="auto"/>
              <w:ind w:left="15"/>
              <w:rPr>
                <w:sz w:val="20"/>
                <w:szCs w:val="20"/>
              </w:rPr>
            </w:pPr>
            <w:r w:rsidRPr="001D66DB">
              <w:rPr>
                <w:sz w:val="20"/>
                <w:szCs w:val="20"/>
              </w:rPr>
              <w:t>kɔ̀ǹtséńtséń</w:t>
            </w:r>
          </w:p>
        </w:tc>
        <w:tc>
          <w:tcPr>
            <w:tcW w:w="1418" w:type="dxa"/>
            <w:tcPrChange w:id="740" w:author="Author">
              <w:tcPr>
                <w:tcW w:w="1418" w:type="dxa"/>
              </w:tcPr>
            </w:tcPrChange>
          </w:tcPr>
          <w:p w14:paraId="397C3B4D" w14:textId="53A89F06" w:rsidR="00735E14" w:rsidRPr="001D66DB" w:rsidRDefault="00735E14" w:rsidP="00B30D75">
            <w:pPr>
              <w:pStyle w:val="Standard"/>
              <w:spacing w:line="276" w:lineRule="auto"/>
              <w:ind w:left="15"/>
              <w:rPr>
                <w:sz w:val="20"/>
                <w:szCs w:val="20"/>
              </w:rPr>
            </w:pPr>
            <w:r w:rsidRPr="001D66DB">
              <w:rPr>
                <w:sz w:val="20"/>
                <w:szCs w:val="20"/>
              </w:rPr>
              <w:t>kɔ́ń</w:t>
            </w:r>
            <w:r w:rsidR="00655767">
              <w:rPr>
                <w:sz w:val="20"/>
                <w:szCs w:val="20"/>
              </w:rPr>
              <w:t>-</w:t>
            </w:r>
            <w:r w:rsidRPr="001D66DB">
              <w:rPr>
                <w:sz w:val="20"/>
                <w:szCs w:val="20"/>
              </w:rPr>
              <w:t>tséńtséń</w:t>
            </w:r>
          </w:p>
        </w:tc>
        <w:tc>
          <w:tcPr>
            <w:tcW w:w="1417" w:type="dxa"/>
            <w:tcPrChange w:id="741" w:author="Author">
              <w:tcPr>
                <w:tcW w:w="1417" w:type="dxa"/>
              </w:tcPr>
            </w:tcPrChange>
          </w:tcPr>
          <w:p w14:paraId="6DFBC639" w14:textId="0D3DCCB2" w:rsidR="00735E14" w:rsidRPr="001D66DB" w:rsidRDefault="00735E14" w:rsidP="00B30D75">
            <w:pPr>
              <w:pStyle w:val="Standard"/>
              <w:spacing w:line="276" w:lineRule="auto"/>
              <w:ind w:left="15"/>
              <w:rPr>
                <w:sz w:val="20"/>
                <w:szCs w:val="20"/>
              </w:rPr>
            </w:pPr>
            <w:r w:rsidRPr="001D66DB">
              <w:rPr>
                <w:sz w:val="20"/>
                <w:szCs w:val="20"/>
              </w:rPr>
              <w:t>neck</w:t>
            </w:r>
            <w:r w:rsidR="00655767">
              <w:rPr>
                <w:sz w:val="20"/>
                <w:szCs w:val="20"/>
              </w:rPr>
              <w:t>-</w:t>
            </w:r>
            <w:r w:rsidRPr="001D66DB">
              <w:rPr>
                <w:sz w:val="20"/>
                <w:szCs w:val="20"/>
              </w:rPr>
              <w:t>long</w:t>
            </w:r>
          </w:p>
        </w:tc>
        <w:tc>
          <w:tcPr>
            <w:tcW w:w="2943" w:type="dxa"/>
            <w:tcPrChange w:id="742" w:author="Author">
              <w:tcPr>
                <w:tcW w:w="3458" w:type="dxa"/>
              </w:tcPr>
            </w:tcPrChange>
          </w:tcPr>
          <w:p w14:paraId="6EF05CF5" w14:textId="77777777" w:rsidR="00735E14" w:rsidRPr="001D66DB" w:rsidRDefault="00735E14" w:rsidP="00B30D75">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long neck</w:t>
            </w:r>
          </w:p>
        </w:tc>
        <w:tc>
          <w:tcPr>
            <w:tcW w:w="1451" w:type="dxa"/>
            <w:tcPrChange w:id="743" w:author="Author">
              <w:tcPr>
                <w:tcW w:w="993" w:type="dxa"/>
              </w:tcPr>
            </w:tcPrChange>
          </w:tcPr>
          <w:p w14:paraId="162B24B5" w14:textId="77777777" w:rsidR="00735E14" w:rsidRPr="001D66DB" w:rsidRDefault="00735E14" w:rsidP="00B30D75">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2996AACE" w14:textId="77777777" w:rsidTr="00EF128B">
        <w:trPr>
          <w:trHeight w:val="238"/>
          <w:trPrChange w:id="744" w:author="Author">
            <w:trPr>
              <w:trHeight w:val="238"/>
            </w:trPr>
          </w:trPrChange>
        </w:trPr>
        <w:tc>
          <w:tcPr>
            <w:tcW w:w="1560" w:type="dxa"/>
            <w:tcPrChange w:id="745" w:author="Author">
              <w:tcPr>
                <w:tcW w:w="1384" w:type="dxa"/>
              </w:tcPr>
            </w:tcPrChange>
          </w:tcPr>
          <w:p w14:paraId="01BF782D" w14:textId="77777777" w:rsidR="00735E14" w:rsidRPr="001D66DB" w:rsidRDefault="00735E14" w:rsidP="00B30D75">
            <w:pPr>
              <w:pStyle w:val="Standard"/>
              <w:spacing w:line="276" w:lineRule="auto"/>
              <w:ind w:left="15"/>
              <w:rPr>
                <w:sz w:val="20"/>
                <w:szCs w:val="20"/>
              </w:rPr>
            </w:pPr>
            <w:r w:rsidRPr="001D66DB">
              <w:rPr>
                <w:sz w:val="20"/>
                <w:szCs w:val="20"/>
              </w:rPr>
              <w:t>hwèǹkɛ̀séɛ́</w:t>
            </w:r>
          </w:p>
        </w:tc>
        <w:tc>
          <w:tcPr>
            <w:tcW w:w="1418" w:type="dxa"/>
            <w:tcPrChange w:id="746" w:author="Author">
              <w:tcPr>
                <w:tcW w:w="1418" w:type="dxa"/>
              </w:tcPr>
            </w:tcPrChange>
          </w:tcPr>
          <w:p w14:paraId="29720195" w14:textId="2CF8F000" w:rsidR="00735E14" w:rsidRPr="001D66DB" w:rsidRDefault="00735E14" w:rsidP="00B30D75">
            <w:pPr>
              <w:pStyle w:val="Standard"/>
              <w:spacing w:line="276" w:lineRule="auto"/>
              <w:ind w:left="15"/>
              <w:rPr>
                <w:sz w:val="20"/>
                <w:szCs w:val="20"/>
              </w:rPr>
            </w:pPr>
            <w:r w:rsidRPr="001D66DB">
              <w:rPr>
                <w:sz w:val="20"/>
                <w:szCs w:val="20"/>
              </w:rPr>
              <w:t>hwéné</w:t>
            </w:r>
            <w:r w:rsidR="00655767">
              <w:rPr>
                <w:sz w:val="20"/>
                <w:szCs w:val="20"/>
              </w:rPr>
              <w:t>-</w:t>
            </w:r>
            <w:r w:rsidRPr="001D66DB">
              <w:rPr>
                <w:sz w:val="20"/>
                <w:szCs w:val="20"/>
              </w:rPr>
              <w:t>kɛ̀séɛ́</w:t>
            </w:r>
          </w:p>
        </w:tc>
        <w:tc>
          <w:tcPr>
            <w:tcW w:w="1417" w:type="dxa"/>
            <w:tcPrChange w:id="747" w:author="Author">
              <w:tcPr>
                <w:tcW w:w="1417" w:type="dxa"/>
              </w:tcPr>
            </w:tcPrChange>
          </w:tcPr>
          <w:p w14:paraId="15B3838E" w14:textId="01A670D5" w:rsidR="00735E14" w:rsidRPr="001D66DB" w:rsidRDefault="00735E14" w:rsidP="00B30D75">
            <w:pPr>
              <w:pStyle w:val="Standard"/>
              <w:spacing w:line="276" w:lineRule="auto"/>
              <w:ind w:left="15"/>
              <w:rPr>
                <w:sz w:val="20"/>
                <w:szCs w:val="20"/>
              </w:rPr>
            </w:pPr>
            <w:r w:rsidRPr="001D66DB">
              <w:rPr>
                <w:sz w:val="20"/>
                <w:szCs w:val="20"/>
              </w:rPr>
              <w:t>nose</w:t>
            </w:r>
            <w:r w:rsidR="00655767">
              <w:rPr>
                <w:sz w:val="20"/>
                <w:szCs w:val="20"/>
              </w:rPr>
              <w:t>-</w:t>
            </w:r>
            <w:r w:rsidRPr="001D66DB">
              <w:rPr>
                <w:sz w:val="20"/>
                <w:szCs w:val="20"/>
              </w:rPr>
              <w:t>big</w:t>
            </w:r>
          </w:p>
        </w:tc>
        <w:tc>
          <w:tcPr>
            <w:tcW w:w="2943" w:type="dxa"/>
            <w:tcPrChange w:id="748" w:author="Author">
              <w:tcPr>
                <w:tcW w:w="3458" w:type="dxa"/>
              </w:tcPr>
            </w:tcPrChange>
          </w:tcPr>
          <w:p w14:paraId="22CAA193" w14:textId="77777777" w:rsidR="00735E14" w:rsidRPr="001D66DB" w:rsidRDefault="00735E14" w:rsidP="00B30D75">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nose</w:t>
            </w:r>
          </w:p>
        </w:tc>
        <w:tc>
          <w:tcPr>
            <w:tcW w:w="1451" w:type="dxa"/>
            <w:tcPrChange w:id="749" w:author="Author">
              <w:tcPr>
                <w:tcW w:w="993" w:type="dxa"/>
              </w:tcPr>
            </w:tcPrChange>
          </w:tcPr>
          <w:p w14:paraId="52A546B7" w14:textId="77777777" w:rsidR="00735E14" w:rsidRPr="001D66DB" w:rsidRDefault="00735E14" w:rsidP="00B30D75">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255BF0A4" w14:textId="77777777" w:rsidTr="00EF128B">
        <w:trPr>
          <w:trHeight w:val="81"/>
          <w:trPrChange w:id="750" w:author="Author">
            <w:trPr>
              <w:trHeight w:val="81"/>
            </w:trPr>
          </w:trPrChange>
        </w:trPr>
        <w:tc>
          <w:tcPr>
            <w:tcW w:w="1560" w:type="dxa"/>
            <w:tcPrChange w:id="751" w:author="Author">
              <w:tcPr>
                <w:tcW w:w="1384" w:type="dxa"/>
              </w:tcPr>
            </w:tcPrChange>
          </w:tcPr>
          <w:p w14:paraId="14236FE3" w14:textId="77777777" w:rsidR="00735E14" w:rsidRPr="001D66DB" w:rsidRDefault="00735E14" w:rsidP="00B30D75">
            <w:pPr>
              <w:spacing w:line="276" w:lineRule="auto"/>
              <w:rPr>
                <w:rFonts w:ascii="Times New Roman" w:hAnsi="Times New Roman" w:cs="Times New Roman"/>
                <w:sz w:val="20"/>
                <w:szCs w:val="20"/>
              </w:rPr>
            </w:pPr>
            <w:r w:rsidRPr="001D66DB">
              <w:rPr>
                <w:rFonts w:ascii="Times New Roman" w:hAnsi="Times New Roman" w:cs="Times New Roman"/>
                <w:sz w:val="20"/>
                <w:szCs w:val="20"/>
              </w:rPr>
              <w:t>náńkɔ̀ǹhwéáá</w:t>
            </w:r>
          </w:p>
        </w:tc>
        <w:tc>
          <w:tcPr>
            <w:tcW w:w="1418" w:type="dxa"/>
            <w:tcPrChange w:id="752" w:author="Author">
              <w:tcPr>
                <w:tcW w:w="1418" w:type="dxa"/>
              </w:tcPr>
            </w:tcPrChange>
          </w:tcPr>
          <w:p w14:paraId="2E882325" w14:textId="22EAC72B" w:rsidR="00735E14" w:rsidRPr="001D66DB" w:rsidRDefault="00E117DC" w:rsidP="00B30D75">
            <w:pPr>
              <w:spacing w:line="276" w:lineRule="auto"/>
              <w:rPr>
                <w:rFonts w:ascii="Times New Roman" w:hAnsi="Times New Roman" w:cs="Times New Roman"/>
                <w:sz w:val="20"/>
                <w:szCs w:val="20"/>
              </w:rPr>
            </w:pPr>
            <w:r>
              <w:rPr>
                <w:rFonts w:ascii="Times New Roman" w:hAnsi="Times New Roman" w:cs="Times New Roman"/>
                <w:sz w:val="20"/>
                <w:szCs w:val="20"/>
              </w:rPr>
              <w:t>náń</w:t>
            </w:r>
            <w:r w:rsidR="00735E14" w:rsidRPr="001D66DB">
              <w:rPr>
                <w:rFonts w:ascii="Times New Roman" w:hAnsi="Times New Roman" w:cs="Times New Roman"/>
                <w:sz w:val="20"/>
                <w:szCs w:val="20"/>
              </w:rPr>
              <w:t>kɔ́ń</w:t>
            </w:r>
            <w:r w:rsidR="00655767">
              <w:rPr>
                <w:rFonts w:ascii="Times New Roman" w:hAnsi="Times New Roman" w:cs="Times New Roman"/>
                <w:sz w:val="20"/>
                <w:szCs w:val="20"/>
              </w:rPr>
              <w:t>-</w:t>
            </w:r>
            <w:r w:rsidR="00735E14" w:rsidRPr="001D66DB">
              <w:rPr>
                <w:rFonts w:ascii="Times New Roman" w:hAnsi="Times New Roman" w:cs="Times New Roman"/>
                <w:sz w:val="20"/>
                <w:szCs w:val="20"/>
              </w:rPr>
              <w:t>hwéáá</w:t>
            </w:r>
          </w:p>
        </w:tc>
        <w:tc>
          <w:tcPr>
            <w:tcW w:w="1417" w:type="dxa"/>
            <w:tcPrChange w:id="753" w:author="Author">
              <w:tcPr>
                <w:tcW w:w="1417" w:type="dxa"/>
              </w:tcPr>
            </w:tcPrChange>
          </w:tcPr>
          <w:p w14:paraId="37B90774" w14:textId="3D1E262B" w:rsidR="00735E14" w:rsidRPr="001D66DB" w:rsidRDefault="00735E14" w:rsidP="00B30D75">
            <w:pPr>
              <w:pStyle w:val="Standard"/>
              <w:spacing w:line="276" w:lineRule="auto"/>
              <w:ind w:left="15"/>
              <w:rPr>
                <w:sz w:val="20"/>
                <w:szCs w:val="20"/>
              </w:rPr>
            </w:pPr>
            <w:r w:rsidRPr="001D66DB">
              <w:rPr>
                <w:sz w:val="20"/>
                <w:szCs w:val="20"/>
              </w:rPr>
              <w:t>ankle</w:t>
            </w:r>
            <w:r w:rsidR="00655767">
              <w:rPr>
                <w:sz w:val="20"/>
                <w:szCs w:val="20"/>
              </w:rPr>
              <w:t>-</w:t>
            </w:r>
            <w:r w:rsidRPr="001D66DB">
              <w:rPr>
                <w:sz w:val="20"/>
                <w:szCs w:val="20"/>
              </w:rPr>
              <w:t>thin</w:t>
            </w:r>
          </w:p>
        </w:tc>
        <w:tc>
          <w:tcPr>
            <w:tcW w:w="2943" w:type="dxa"/>
            <w:tcPrChange w:id="754" w:author="Author">
              <w:tcPr>
                <w:tcW w:w="3458" w:type="dxa"/>
              </w:tcPr>
            </w:tcPrChange>
          </w:tcPr>
          <w:p w14:paraId="505FABC8" w14:textId="77777777" w:rsidR="00735E14" w:rsidRPr="001D66DB" w:rsidRDefault="00735E14" w:rsidP="00B30D75">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thin legs</w:t>
            </w:r>
          </w:p>
        </w:tc>
        <w:tc>
          <w:tcPr>
            <w:tcW w:w="1451" w:type="dxa"/>
            <w:tcPrChange w:id="755" w:author="Author">
              <w:tcPr>
                <w:tcW w:w="993" w:type="dxa"/>
              </w:tcPr>
            </w:tcPrChange>
          </w:tcPr>
          <w:p w14:paraId="014DEBCE" w14:textId="77777777" w:rsidR="00735E14" w:rsidRPr="001D66DB" w:rsidRDefault="00735E14" w:rsidP="00B30D75">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0881B295" w14:textId="77777777" w:rsidTr="00EF128B">
        <w:trPr>
          <w:trHeight w:val="259"/>
          <w:trPrChange w:id="756" w:author="Author">
            <w:trPr>
              <w:trHeight w:val="259"/>
            </w:trPr>
          </w:trPrChange>
        </w:trPr>
        <w:tc>
          <w:tcPr>
            <w:tcW w:w="1560" w:type="dxa"/>
            <w:tcPrChange w:id="757" w:author="Author">
              <w:tcPr>
                <w:tcW w:w="1384" w:type="dxa"/>
              </w:tcPr>
            </w:tcPrChange>
          </w:tcPr>
          <w:p w14:paraId="532B7CE6" w14:textId="77777777" w:rsidR="00735E14" w:rsidRPr="001D66DB" w:rsidRDefault="00735E14" w:rsidP="00B30D75">
            <w:pPr>
              <w:pStyle w:val="Standard"/>
              <w:spacing w:line="276" w:lineRule="auto"/>
              <w:ind w:left="15"/>
              <w:rPr>
                <w:sz w:val="20"/>
                <w:szCs w:val="20"/>
              </w:rPr>
            </w:pPr>
            <w:r w:rsidRPr="001D66DB">
              <w:rPr>
                <w:sz w:val="20"/>
                <w:szCs w:val="20"/>
              </w:rPr>
              <w:t>ànàǹtá</w:t>
            </w:r>
          </w:p>
        </w:tc>
        <w:tc>
          <w:tcPr>
            <w:tcW w:w="1418" w:type="dxa"/>
            <w:tcPrChange w:id="758" w:author="Author">
              <w:tcPr>
                <w:tcW w:w="1418" w:type="dxa"/>
              </w:tcPr>
            </w:tcPrChange>
          </w:tcPr>
          <w:p w14:paraId="4663672C" w14:textId="6228183E" w:rsidR="00735E14" w:rsidRPr="001D66DB" w:rsidRDefault="00735E14" w:rsidP="00B30D75">
            <w:pPr>
              <w:pStyle w:val="Standard"/>
              <w:spacing w:line="276" w:lineRule="auto"/>
              <w:ind w:left="15"/>
              <w:rPr>
                <w:sz w:val="20"/>
                <w:szCs w:val="20"/>
              </w:rPr>
            </w:pPr>
            <w:r w:rsidRPr="001D66DB">
              <w:rPr>
                <w:sz w:val="20"/>
                <w:szCs w:val="20"/>
              </w:rPr>
              <w:t>à-náń</w:t>
            </w:r>
            <w:r w:rsidR="00655767">
              <w:rPr>
                <w:sz w:val="20"/>
                <w:szCs w:val="20"/>
              </w:rPr>
              <w:t>-</w:t>
            </w:r>
            <w:r w:rsidRPr="001D66DB">
              <w:rPr>
                <w:sz w:val="20"/>
                <w:szCs w:val="20"/>
              </w:rPr>
              <w:t>(ǹ)tá</w:t>
            </w:r>
          </w:p>
        </w:tc>
        <w:tc>
          <w:tcPr>
            <w:tcW w:w="1417" w:type="dxa"/>
            <w:tcPrChange w:id="759" w:author="Author">
              <w:tcPr>
                <w:tcW w:w="1417" w:type="dxa"/>
              </w:tcPr>
            </w:tcPrChange>
          </w:tcPr>
          <w:p w14:paraId="6E79DC72" w14:textId="11BD2CA0" w:rsidR="00735E14" w:rsidRPr="001D66DB" w:rsidRDefault="00735E14" w:rsidP="00B30D75">
            <w:pPr>
              <w:pStyle w:val="Standard"/>
              <w:spacing w:line="276" w:lineRule="auto"/>
              <w:ind w:left="15"/>
              <w:rPr>
                <w:sz w:val="20"/>
                <w:szCs w:val="20"/>
              </w:rPr>
            </w:pPr>
            <w:r w:rsidRPr="001D66DB">
              <w:rPr>
                <w:sz w:val="20"/>
                <w:szCs w:val="20"/>
              </w:rPr>
              <w:t>PL-leg</w:t>
            </w:r>
            <w:r w:rsidR="00655767">
              <w:rPr>
                <w:sz w:val="20"/>
                <w:szCs w:val="20"/>
              </w:rPr>
              <w:t>-</w:t>
            </w:r>
            <w:r w:rsidRPr="001D66DB">
              <w:rPr>
                <w:sz w:val="20"/>
                <w:szCs w:val="20"/>
              </w:rPr>
              <w:t>twin</w:t>
            </w:r>
          </w:p>
        </w:tc>
        <w:tc>
          <w:tcPr>
            <w:tcW w:w="2943" w:type="dxa"/>
            <w:tcPrChange w:id="760" w:author="Author">
              <w:tcPr>
                <w:tcW w:w="3458" w:type="dxa"/>
              </w:tcPr>
            </w:tcPrChange>
          </w:tcPr>
          <w:p w14:paraId="540AFCF8" w14:textId="42566DDB" w:rsidR="00735E14" w:rsidRPr="001D66DB" w:rsidRDefault="00735E14" w:rsidP="00B30D75">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 xml:space="preserve">person with </w:t>
            </w:r>
            <w:r w:rsidR="00CE000A">
              <w:rPr>
                <w:rFonts w:ascii="Times New Roman" w:hAnsi="Times New Roman" w:cs="Times New Roman"/>
                <w:sz w:val="20"/>
                <w:szCs w:val="20"/>
              </w:rPr>
              <w:t>knock knees/valgum</w:t>
            </w:r>
          </w:p>
        </w:tc>
        <w:tc>
          <w:tcPr>
            <w:tcW w:w="1451" w:type="dxa"/>
            <w:tcPrChange w:id="761" w:author="Author">
              <w:tcPr>
                <w:tcW w:w="993" w:type="dxa"/>
              </w:tcPr>
            </w:tcPrChange>
          </w:tcPr>
          <w:p w14:paraId="4497A42A" w14:textId="77777777" w:rsidR="00735E14" w:rsidRPr="001D66DB" w:rsidRDefault="00735E14" w:rsidP="00B30D75">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CE000A" w:rsidRPr="001D66DB" w14:paraId="2F707E66" w14:textId="77777777" w:rsidTr="00EF128B">
        <w:trPr>
          <w:trHeight w:val="243"/>
          <w:trPrChange w:id="762" w:author="Author">
            <w:trPr>
              <w:trHeight w:val="243"/>
            </w:trPr>
          </w:trPrChange>
        </w:trPr>
        <w:tc>
          <w:tcPr>
            <w:tcW w:w="1560" w:type="dxa"/>
            <w:tcPrChange w:id="763" w:author="Author">
              <w:tcPr>
                <w:tcW w:w="1384" w:type="dxa"/>
              </w:tcPr>
            </w:tcPrChange>
          </w:tcPr>
          <w:p w14:paraId="72ACB101" w14:textId="77777777" w:rsidR="00735E14" w:rsidRPr="001D66DB" w:rsidRDefault="00735E14" w:rsidP="00B30D75">
            <w:pPr>
              <w:pStyle w:val="Standard"/>
              <w:spacing w:line="276" w:lineRule="auto"/>
              <w:ind w:left="15"/>
              <w:rPr>
                <w:sz w:val="20"/>
                <w:szCs w:val="20"/>
              </w:rPr>
            </w:pPr>
            <w:r w:rsidRPr="001D66DB">
              <w:rPr>
                <w:sz w:val="20"/>
                <w:szCs w:val="20"/>
              </w:rPr>
              <w:t>àsò kɛ̀tɛ́</w:t>
            </w:r>
          </w:p>
        </w:tc>
        <w:tc>
          <w:tcPr>
            <w:tcW w:w="1418" w:type="dxa"/>
            <w:tcPrChange w:id="764" w:author="Author">
              <w:tcPr>
                <w:tcW w:w="1418" w:type="dxa"/>
              </w:tcPr>
            </w:tcPrChange>
          </w:tcPr>
          <w:p w14:paraId="660F5A03" w14:textId="653EC9C0" w:rsidR="00735E14" w:rsidRPr="001D66DB" w:rsidRDefault="00735E14" w:rsidP="00B30D75">
            <w:pPr>
              <w:pStyle w:val="Standard"/>
              <w:spacing w:line="276" w:lineRule="auto"/>
              <w:ind w:left="15"/>
              <w:rPr>
                <w:sz w:val="20"/>
                <w:szCs w:val="20"/>
              </w:rPr>
            </w:pPr>
            <w:r w:rsidRPr="001D66DB">
              <w:rPr>
                <w:sz w:val="20"/>
                <w:szCs w:val="20"/>
              </w:rPr>
              <w:t>àsó</w:t>
            </w:r>
            <w:r w:rsidR="00655767">
              <w:rPr>
                <w:sz w:val="20"/>
                <w:szCs w:val="20"/>
              </w:rPr>
              <w:t>-</w:t>
            </w:r>
            <w:r w:rsidRPr="001D66DB">
              <w:rPr>
                <w:sz w:val="20"/>
                <w:szCs w:val="20"/>
              </w:rPr>
              <w:t>kɛ̀tɛ́</w:t>
            </w:r>
          </w:p>
        </w:tc>
        <w:tc>
          <w:tcPr>
            <w:tcW w:w="1417" w:type="dxa"/>
            <w:tcPrChange w:id="765" w:author="Author">
              <w:tcPr>
                <w:tcW w:w="1417" w:type="dxa"/>
              </w:tcPr>
            </w:tcPrChange>
          </w:tcPr>
          <w:p w14:paraId="75FD1F98" w14:textId="56F8E8F9" w:rsidR="00735E14" w:rsidRPr="001D66DB" w:rsidRDefault="00735E14" w:rsidP="00B30D75">
            <w:pPr>
              <w:pStyle w:val="Standard"/>
              <w:spacing w:line="276" w:lineRule="auto"/>
              <w:ind w:left="15"/>
              <w:rPr>
                <w:sz w:val="20"/>
                <w:szCs w:val="20"/>
              </w:rPr>
            </w:pPr>
            <w:r w:rsidRPr="001D66DB">
              <w:rPr>
                <w:sz w:val="20"/>
                <w:szCs w:val="20"/>
              </w:rPr>
              <w:t>ear</w:t>
            </w:r>
            <w:r w:rsidR="00655767">
              <w:rPr>
                <w:sz w:val="20"/>
                <w:szCs w:val="20"/>
              </w:rPr>
              <w:t>-</w:t>
            </w:r>
            <w:r w:rsidRPr="001D66DB">
              <w:rPr>
                <w:sz w:val="20"/>
                <w:szCs w:val="20"/>
              </w:rPr>
              <w:t>mat</w:t>
            </w:r>
          </w:p>
        </w:tc>
        <w:tc>
          <w:tcPr>
            <w:tcW w:w="2943" w:type="dxa"/>
            <w:tcPrChange w:id="766" w:author="Author">
              <w:tcPr>
                <w:tcW w:w="3458" w:type="dxa"/>
              </w:tcPr>
            </w:tcPrChange>
          </w:tcPr>
          <w:p w14:paraId="0AB209C0" w14:textId="77777777" w:rsidR="00735E14" w:rsidRPr="001D66DB" w:rsidRDefault="00735E14" w:rsidP="00B30D75">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big ears</w:t>
            </w:r>
          </w:p>
        </w:tc>
        <w:tc>
          <w:tcPr>
            <w:tcW w:w="1451" w:type="dxa"/>
            <w:tcPrChange w:id="767" w:author="Author">
              <w:tcPr>
                <w:tcW w:w="993" w:type="dxa"/>
              </w:tcPr>
            </w:tcPrChange>
          </w:tcPr>
          <w:p w14:paraId="6B2CC438" w14:textId="77777777" w:rsidR="00735E14" w:rsidRPr="001D66DB" w:rsidRDefault="00735E14" w:rsidP="00B30D75">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CE000A" w:rsidRPr="001D66DB" w14:paraId="4E48A7B7" w14:textId="77777777" w:rsidTr="00EF128B">
        <w:trPr>
          <w:trHeight w:val="275"/>
          <w:trPrChange w:id="768" w:author="Author">
            <w:trPr>
              <w:trHeight w:val="275"/>
            </w:trPr>
          </w:trPrChange>
        </w:trPr>
        <w:tc>
          <w:tcPr>
            <w:tcW w:w="1560" w:type="dxa"/>
            <w:tcBorders>
              <w:bottom w:val="single" w:sz="4" w:space="0" w:color="auto"/>
            </w:tcBorders>
            <w:tcPrChange w:id="769" w:author="Author">
              <w:tcPr>
                <w:tcW w:w="1384" w:type="dxa"/>
                <w:tcBorders>
                  <w:bottom w:val="single" w:sz="4" w:space="0" w:color="auto"/>
                </w:tcBorders>
              </w:tcPr>
            </w:tcPrChange>
          </w:tcPr>
          <w:p w14:paraId="09ADD1D2" w14:textId="77777777" w:rsidR="00735E14" w:rsidRPr="001D66DB" w:rsidRDefault="00735E14" w:rsidP="00B30D75">
            <w:pPr>
              <w:pStyle w:val="Standard"/>
              <w:spacing w:line="276" w:lineRule="auto"/>
              <w:ind w:left="15"/>
              <w:rPr>
                <w:sz w:val="20"/>
                <w:szCs w:val="20"/>
                <w:highlight w:val="yellow"/>
              </w:rPr>
            </w:pPr>
            <w:r w:rsidRPr="001D66DB">
              <w:rPr>
                <w:sz w:val="20"/>
                <w:szCs w:val="20"/>
              </w:rPr>
              <w:t>tsìr̀pá</w:t>
            </w:r>
          </w:p>
        </w:tc>
        <w:tc>
          <w:tcPr>
            <w:tcW w:w="1418" w:type="dxa"/>
            <w:tcBorders>
              <w:bottom w:val="single" w:sz="4" w:space="0" w:color="auto"/>
            </w:tcBorders>
            <w:tcPrChange w:id="770" w:author="Author">
              <w:tcPr>
                <w:tcW w:w="1418" w:type="dxa"/>
                <w:tcBorders>
                  <w:bottom w:val="single" w:sz="4" w:space="0" w:color="auto"/>
                </w:tcBorders>
              </w:tcPr>
            </w:tcPrChange>
          </w:tcPr>
          <w:p w14:paraId="6C5712B1" w14:textId="42D026BE" w:rsidR="00735E14" w:rsidRPr="001D66DB" w:rsidRDefault="00735E14" w:rsidP="00B30D75">
            <w:pPr>
              <w:pStyle w:val="Standard"/>
              <w:spacing w:line="276" w:lineRule="auto"/>
              <w:ind w:left="15"/>
              <w:rPr>
                <w:sz w:val="20"/>
                <w:szCs w:val="20"/>
                <w:highlight w:val="yellow"/>
              </w:rPr>
            </w:pPr>
            <w:r w:rsidRPr="001D66DB">
              <w:rPr>
                <w:sz w:val="20"/>
                <w:szCs w:val="20"/>
              </w:rPr>
              <w:t>tsíŕ</w:t>
            </w:r>
            <w:r w:rsidR="00655767">
              <w:rPr>
                <w:sz w:val="20"/>
                <w:szCs w:val="20"/>
              </w:rPr>
              <w:t>-</w:t>
            </w:r>
            <w:r w:rsidRPr="001D66DB">
              <w:rPr>
                <w:sz w:val="20"/>
                <w:szCs w:val="20"/>
              </w:rPr>
              <w:t>pá</w:t>
            </w:r>
          </w:p>
        </w:tc>
        <w:tc>
          <w:tcPr>
            <w:tcW w:w="1417" w:type="dxa"/>
            <w:tcBorders>
              <w:bottom w:val="single" w:sz="4" w:space="0" w:color="auto"/>
            </w:tcBorders>
            <w:tcPrChange w:id="771" w:author="Author">
              <w:tcPr>
                <w:tcW w:w="1417" w:type="dxa"/>
                <w:tcBorders>
                  <w:bottom w:val="single" w:sz="4" w:space="0" w:color="auto"/>
                </w:tcBorders>
              </w:tcPr>
            </w:tcPrChange>
          </w:tcPr>
          <w:p w14:paraId="63751359" w14:textId="548F5F69" w:rsidR="00735E14" w:rsidRPr="001D66DB" w:rsidRDefault="00735E14" w:rsidP="00B30D75">
            <w:pPr>
              <w:pStyle w:val="Standard"/>
              <w:spacing w:line="276" w:lineRule="auto"/>
              <w:ind w:left="15"/>
              <w:rPr>
                <w:sz w:val="20"/>
                <w:szCs w:val="20"/>
                <w:highlight w:val="yellow"/>
              </w:rPr>
            </w:pPr>
            <w:r w:rsidRPr="001D66DB">
              <w:rPr>
                <w:sz w:val="20"/>
                <w:szCs w:val="20"/>
              </w:rPr>
              <w:t>head</w:t>
            </w:r>
            <w:r w:rsidR="00655767">
              <w:rPr>
                <w:sz w:val="20"/>
                <w:szCs w:val="20"/>
              </w:rPr>
              <w:t>-</w:t>
            </w:r>
            <w:r w:rsidRPr="001D66DB">
              <w:rPr>
                <w:sz w:val="20"/>
                <w:szCs w:val="20"/>
              </w:rPr>
              <w:t>bald</w:t>
            </w:r>
          </w:p>
        </w:tc>
        <w:tc>
          <w:tcPr>
            <w:tcW w:w="2943" w:type="dxa"/>
            <w:tcBorders>
              <w:bottom w:val="single" w:sz="4" w:space="0" w:color="auto"/>
            </w:tcBorders>
            <w:tcPrChange w:id="772" w:author="Author">
              <w:tcPr>
                <w:tcW w:w="3458" w:type="dxa"/>
                <w:tcBorders>
                  <w:bottom w:val="single" w:sz="4" w:space="0" w:color="auto"/>
                </w:tcBorders>
              </w:tcPr>
            </w:tcPrChange>
          </w:tcPr>
          <w:p w14:paraId="1D7431B3" w14:textId="77777777" w:rsidR="00735E14" w:rsidRPr="001D66DB" w:rsidRDefault="00735E14" w:rsidP="00B30D75">
            <w:pPr>
              <w:spacing w:line="276" w:lineRule="auto"/>
              <w:jc w:val="both"/>
              <w:rPr>
                <w:rFonts w:ascii="Times New Roman" w:hAnsi="Times New Roman" w:cs="Times New Roman"/>
                <w:sz w:val="20"/>
                <w:szCs w:val="20"/>
                <w:highlight w:val="yellow"/>
              </w:rPr>
            </w:pPr>
            <w:r w:rsidRPr="001D66DB">
              <w:rPr>
                <w:rFonts w:ascii="Times New Roman" w:hAnsi="Times New Roman" w:cs="Times New Roman"/>
                <w:sz w:val="20"/>
                <w:szCs w:val="20"/>
              </w:rPr>
              <w:t>bald head person</w:t>
            </w:r>
          </w:p>
        </w:tc>
        <w:tc>
          <w:tcPr>
            <w:tcW w:w="1451" w:type="dxa"/>
            <w:tcBorders>
              <w:bottom w:val="single" w:sz="4" w:space="0" w:color="auto"/>
            </w:tcBorders>
            <w:tcPrChange w:id="773" w:author="Author">
              <w:tcPr>
                <w:tcW w:w="993" w:type="dxa"/>
                <w:tcBorders>
                  <w:bottom w:val="single" w:sz="4" w:space="0" w:color="auto"/>
                </w:tcBorders>
              </w:tcPr>
            </w:tcPrChange>
          </w:tcPr>
          <w:p w14:paraId="0DA356E1" w14:textId="77777777" w:rsidR="00735E14" w:rsidRPr="001D66DB" w:rsidRDefault="00735E14" w:rsidP="00B30D75">
            <w:pPr>
              <w:spacing w:line="276" w:lineRule="auto"/>
              <w:jc w:val="center"/>
              <w:rPr>
                <w:rFonts w:ascii="Times New Roman" w:hAnsi="Times New Roman" w:cs="Times New Roman"/>
                <w:sz w:val="20"/>
                <w:szCs w:val="20"/>
                <w:highlight w:val="yellow"/>
              </w:rPr>
            </w:pPr>
            <w:r w:rsidRPr="001D66DB">
              <w:rPr>
                <w:rFonts w:ascii="Times New Roman" w:hAnsi="Times New Roman" w:cs="Times New Roman"/>
                <w:sz w:val="20"/>
                <w:szCs w:val="20"/>
              </w:rPr>
              <w:t>N-V</w:t>
            </w:r>
          </w:p>
        </w:tc>
      </w:tr>
    </w:tbl>
    <w:p w14:paraId="41105A34" w14:textId="77777777" w:rsidR="00682D38" w:rsidRDefault="00682D38" w:rsidP="00490AAC">
      <w:pPr>
        <w:tabs>
          <w:tab w:val="left" w:pos="1425"/>
        </w:tabs>
        <w:spacing w:line="360" w:lineRule="auto"/>
        <w:jc w:val="both"/>
        <w:rPr>
          <w:rFonts w:ascii="Times New Roman" w:hAnsi="Times New Roman" w:cs="Times New Roman"/>
        </w:rPr>
      </w:pPr>
    </w:p>
    <w:p w14:paraId="7CECD6CD" w14:textId="2A727B5E" w:rsidR="00170C59" w:rsidRDefault="00C16C90" w:rsidP="00490AAC">
      <w:pPr>
        <w:spacing w:line="360" w:lineRule="auto"/>
        <w:ind w:firstLine="567"/>
        <w:jc w:val="both"/>
        <w:rPr>
          <w:rFonts w:ascii="Times New Roman" w:hAnsi="Times New Roman" w:cs="Times New Roman"/>
        </w:rPr>
      </w:pPr>
      <w:r w:rsidRPr="00C16C90">
        <w:rPr>
          <w:rFonts w:ascii="Times New Roman" w:hAnsi="Times New Roman" w:cs="Times New Roman"/>
        </w:rPr>
        <w:t>In terms of the constituents and the relation obtaining between them</w:t>
      </w:r>
      <w:ins w:id="774" w:author="Author">
        <w:r w:rsidR="00F124DD">
          <w:rPr>
            <w:rFonts w:ascii="Times New Roman" w:hAnsi="Times New Roman" w:cs="Times New Roman"/>
          </w:rPr>
          <w:t>,</w:t>
        </w:r>
      </w:ins>
      <w:r w:rsidRPr="00C16C90">
        <w:rPr>
          <w:rFonts w:ascii="Times New Roman" w:hAnsi="Times New Roman" w:cs="Times New Roman"/>
        </w:rPr>
        <w:t xml:space="preserve"> within the compound, we see that the </w:t>
      </w:r>
      <w:r w:rsidR="005B6DE6">
        <w:rPr>
          <w:rFonts w:ascii="Times New Roman" w:hAnsi="Times New Roman" w:cs="Times New Roman"/>
        </w:rPr>
        <w:t xml:space="preserve">Akan </w:t>
      </w:r>
      <w:r w:rsidRPr="00C16C90">
        <w:rPr>
          <w:rFonts w:ascii="Times New Roman" w:hAnsi="Times New Roman" w:cs="Times New Roman"/>
        </w:rPr>
        <w:t>poss</w:t>
      </w:r>
      <w:r>
        <w:rPr>
          <w:rFonts w:ascii="Times New Roman" w:hAnsi="Times New Roman" w:cs="Times New Roman"/>
        </w:rPr>
        <w:t>essor</w:t>
      </w:r>
      <w:r w:rsidRPr="00C16C90">
        <w:rPr>
          <w:rFonts w:ascii="Times New Roman" w:hAnsi="Times New Roman" w:cs="Times New Roman"/>
        </w:rPr>
        <w:t xml:space="preserve"> bahuvrihi compounds </w:t>
      </w:r>
      <w:r w:rsidR="00E30C1A">
        <w:rPr>
          <w:rFonts w:ascii="Times New Roman" w:hAnsi="Times New Roman" w:cs="Times New Roman"/>
        </w:rPr>
        <w:t xml:space="preserve">are </w:t>
      </w:r>
      <w:r>
        <w:rPr>
          <w:rFonts w:ascii="Times New Roman" w:hAnsi="Times New Roman" w:cs="Times New Roman"/>
        </w:rPr>
        <w:t xml:space="preserve">made up </w:t>
      </w:r>
      <w:r w:rsidR="00E30C1A">
        <w:rPr>
          <w:rFonts w:ascii="Times New Roman" w:hAnsi="Times New Roman" w:cs="Times New Roman"/>
        </w:rPr>
        <w:t>of</w:t>
      </w:r>
      <w:r w:rsidR="00E30C1A" w:rsidRPr="00C16C90">
        <w:rPr>
          <w:rFonts w:ascii="Times New Roman" w:hAnsi="Times New Roman" w:cs="Times New Roman"/>
        </w:rPr>
        <w:t xml:space="preserve"> nouns</w:t>
      </w:r>
      <w:r w:rsidR="00E30C1A">
        <w:rPr>
          <w:rFonts w:ascii="Times New Roman" w:hAnsi="Times New Roman" w:cs="Times New Roman"/>
        </w:rPr>
        <w:t xml:space="preserve"> naming</w:t>
      </w:r>
      <w:r w:rsidR="00E30C1A" w:rsidRPr="00C16C90">
        <w:rPr>
          <w:rFonts w:ascii="Times New Roman" w:hAnsi="Times New Roman" w:cs="Times New Roman"/>
        </w:rPr>
        <w:t xml:space="preserve"> </w:t>
      </w:r>
      <w:r>
        <w:rPr>
          <w:rFonts w:ascii="Times New Roman" w:hAnsi="Times New Roman" w:cs="Times New Roman"/>
        </w:rPr>
        <w:t>body part</w:t>
      </w:r>
      <w:ins w:id="775" w:author="Author">
        <w:r w:rsidR="00C22FD9">
          <w:rPr>
            <w:rFonts w:ascii="Times New Roman" w:hAnsi="Times New Roman" w:cs="Times New Roman"/>
          </w:rPr>
          <w:t>s</w:t>
        </w:r>
      </w:ins>
      <w:r>
        <w:rPr>
          <w:rFonts w:ascii="Times New Roman" w:hAnsi="Times New Roman" w:cs="Times New Roman"/>
        </w:rPr>
        <w:t xml:space="preserve"> </w:t>
      </w:r>
      <w:r w:rsidRPr="00C16C90">
        <w:rPr>
          <w:rFonts w:ascii="Times New Roman" w:hAnsi="Times New Roman" w:cs="Times New Roman"/>
        </w:rPr>
        <w:t xml:space="preserve">such as </w:t>
      </w:r>
      <w:r w:rsidRPr="00690B28">
        <w:rPr>
          <w:rFonts w:ascii="Times New Roman" w:hAnsi="Times New Roman" w:cs="Times New Roman"/>
          <w:b/>
        </w:rPr>
        <w:t xml:space="preserve">ìtsíŕ </w:t>
      </w:r>
      <w:r w:rsidRPr="00C16C90">
        <w:rPr>
          <w:rFonts w:ascii="Times New Roman" w:hAnsi="Times New Roman" w:cs="Times New Roman"/>
        </w:rPr>
        <w:t xml:space="preserve">‘head’, </w:t>
      </w:r>
      <w:r w:rsidRPr="00690B28">
        <w:rPr>
          <w:rFonts w:ascii="Times New Roman" w:hAnsi="Times New Roman" w:cs="Times New Roman"/>
          <w:b/>
        </w:rPr>
        <w:t>àsóá</w:t>
      </w:r>
      <w:r w:rsidRPr="00C16C90">
        <w:rPr>
          <w:rFonts w:ascii="Times New Roman" w:hAnsi="Times New Roman" w:cs="Times New Roman"/>
        </w:rPr>
        <w:t xml:space="preserve"> ‘ear’, </w:t>
      </w:r>
      <w:r w:rsidRPr="00690B28">
        <w:rPr>
          <w:rFonts w:ascii="Times New Roman" w:hAnsi="Times New Roman" w:cs="Times New Roman"/>
          <w:b/>
        </w:rPr>
        <w:t>àkòmá</w:t>
      </w:r>
      <w:r w:rsidRPr="00C16C90">
        <w:rPr>
          <w:rFonts w:ascii="Times New Roman" w:hAnsi="Times New Roman" w:cs="Times New Roman"/>
        </w:rPr>
        <w:t xml:space="preserve"> ‘heart’, and </w:t>
      </w:r>
      <w:r w:rsidRPr="00690B28">
        <w:rPr>
          <w:rFonts w:ascii="Times New Roman" w:hAnsi="Times New Roman" w:cs="Times New Roman"/>
          <w:b/>
        </w:rPr>
        <w:t>kɔ́ń</w:t>
      </w:r>
      <w:r w:rsidRPr="00C16C90">
        <w:rPr>
          <w:rFonts w:ascii="Times New Roman" w:hAnsi="Times New Roman" w:cs="Times New Roman"/>
        </w:rPr>
        <w:t xml:space="preserve"> ‘neck’</w:t>
      </w:r>
      <w:r w:rsidR="00E30C1A">
        <w:rPr>
          <w:rFonts w:ascii="Times New Roman" w:hAnsi="Times New Roman" w:cs="Times New Roman"/>
        </w:rPr>
        <w:t xml:space="preserve"> which have some properties </w:t>
      </w:r>
      <w:del w:id="776" w:author="Author">
        <w:r w:rsidR="00E30C1A" w:rsidDel="00563A8F">
          <w:rPr>
            <w:rFonts w:ascii="Times New Roman" w:hAnsi="Times New Roman" w:cs="Times New Roman"/>
          </w:rPr>
          <w:delText xml:space="preserve">designated </w:delText>
        </w:r>
      </w:del>
      <w:ins w:id="777" w:author="Author">
        <w:r w:rsidR="00563A8F">
          <w:rPr>
            <w:rFonts w:ascii="Times New Roman" w:hAnsi="Times New Roman" w:cs="Times New Roman"/>
          </w:rPr>
          <w:t xml:space="preserve">expressed </w:t>
        </w:r>
      </w:ins>
      <w:r w:rsidR="00E30C1A">
        <w:rPr>
          <w:rFonts w:ascii="Times New Roman" w:hAnsi="Times New Roman" w:cs="Times New Roman"/>
        </w:rPr>
        <w:t>mostly by</w:t>
      </w:r>
      <w:r w:rsidRPr="00C16C90">
        <w:rPr>
          <w:rFonts w:ascii="Times New Roman" w:hAnsi="Times New Roman" w:cs="Times New Roman"/>
        </w:rPr>
        <w:t xml:space="preserve"> adjectives </w:t>
      </w:r>
      <w:r w:rsidR="00E30C1A">
        <w:rPr>
          <w:rFonts w:ascii="Times New Roman" w:hAnsi="Times New Roman" w:cs="Times New Roman"/>
        </w:rPr>
        <w:t xml:space="preserve">which </w:t>
      </w:r>
      <w:r w:rsidRPr="00C16C90">
        <w:rPr>
          <w:rFonts w:ascii="Times New Roman" w:hAnsi="Times New Roman" w:cs="Times New Roman"/>
        </w:rPr>
        <w:t xml:space="preserve">tend to be either dimension adjectives, like </w:t>
      </w:r>
      <w:r w:rsidRPr="00690B28">
        <w:rPr>
          <w:rFonts w:ascii="Times New Roman" w:hAnsi="Times New Roman" w:cs="Times New Roman"/>
          <w:b/>
        </w:rPr>
        <w:t>kɛ̀sé</w:t>
      </w:r>
      <w:r w:rsidRPr="00C16C90">
        <w:rPr>
          <w:rFonts w:ascii="Times New Roman" w:hAnsi="Times New Roman" w:cs="Times New Roman"/>
        </w:rPr>
        <w:t xml:space="preserve"> ‘big’, and </w:t>
      </w:r>
      <w:r w:rsidRPr="00690B28">
        <w:rPr>
          <w:rFonts w:ascii="Times New Roman" w:hAnsi="Times New Roman" w:cs="Times New Roman"/>
          <w:b/>
        </w:rPr>
        <w:t>tséńtséń</w:t>
      </w:r>
      <w:r w:rsidRPr="00C16C90">
        <w:rPr>
          <w:rFonts w:ascii="Times New Roman" w:hAnsi="Times New Roman" w:cs="Times New Roman"/>
        </w:rPr>
        <w:t xml:space="preserve"> ‘long’ or physical property adjectives like </w:t>
      </w:r>
      <w:r w:rsidRPr="00690B28">
        <w:rPr>
          <w:rFonts w:ascii="Times New Roman" w:hAnsi="Times New Roman" w:cs="Times New Roman"/>
          <w:b/>
        </w:rPr>
        <w:t>hyèẁ</w:t>
      </w:r>
      <w:r w:rsidRPr="00C16C90">
        <w:rPr>
          <w:rFonts w:ascii="Times New Roman" w:hAnsi="Times New Roman" w:cs="Times New Roman"/>
        </w:rPr>
        <w:t xml:space="preserve"> ‘hot’</w:t>
      </w:r>
      <w:r w:rsidR="006B2FE6">
        <w:rPr>
          <w:rFonts w:ascii="Times New Roman" w:hAnsi="Times New Roman" w:cs="Times New Roman"/>
        </w:rPr>
        <w:t xml:space="preserve"> </w:t>
      </w:r>
      <w:r w:rsidR="006B2FE6" w:rsidRPr="00C16824">
        <w:rPr>
          <w:rFonts w:ascii="Times New Roman" w:hAnsi="Times New Roman" w:cs="Times New Roman"/>
        </w:rPr>
        <w:fldChar w:fldCharType="begin"/>
      </w:r>
      <w:r w:rsidR="00532D33">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db-id="e2ada9vz59tppeedxr3ppevdt950tfvezfpx" timestamp="0"&gt;9449&lt;/key&gt;&lt;/foreign-keys&gt;&lt;ref-type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db-id="e2ada9vz59tppeedxr3ppevdt950tfvezfpx" timestamp="0"&gt;8183&lt;/key&gt;&lt;/foreign-keys&gt;&lt;ref-type name="Journal Article"&gt;17&lt;/ref-type&gt;&lt;contributors&gt;&lt;authors&gt;&lt;author&gt;Osam, E. Kweku&lt;/author&gt;&lt;/authors&gt;&lt;/contributors&gt;&lt;titles&gt;&lt;title&gt;Adjectives in Akan&lt;/title&gt;&lt;secondary-title&gt;Afrika und Übersee&lt;/secondary-title&gt;&lt;/titles&gt;&lt;periodical&gt;&lt;full-title&gt;Afrika und Übersee&lt;/full-title&gt;&lt;/periodical&gt;&lt;pages&gt;189-211&lt;/pages&gt;&lt;volume&gt;82&lt;/volume&gt;&lt;number&gt;2&lt;/number&gt;&lt;dates&gt;&lt;year&gt;1999&lt;/year&gt;&lt;/dates&gt;&lt;isbn&gt;0002-0427&lt;/isbn&gt;&lt;urls&gt;&lt;/urls&gt;&lt;/record&gt;&lt;/Cite&gt;&lt;/EndNote&gt;</w:instrText>
      </w:r>
      <w:r w:rsidR="006B2FE6" w:rsidRPr="00C16824">
        <w:rPr>
          <w:rFonts w:ascii="Times New Roman" w:hAnsi="Times New Roman" w:cs="Times New Roman"/>
        </w:rPr>
        <w:fldChar w:fldCharType="separate"/>
      </w:r>
      <w:r w:rsidR="00532D33">
        <w:rPr>
          <w:rFonts w:ascii="Times New Roman" w:hAnsi="Times New Roman" w:cs="Times New Roman"/>
          <w:noProof/>
        </w:rPr>
        <w:t>(Dixon 2004, Osam 1999)</w:t>
      </w:r>
      <w:r w:rsidR="006B2FE6" w:rsidRPr="00C16824">
        <w:rPr>
          <w:rFonts w:ascii="Times New Roman" w:hAnsi="Times New Roman" w:cs="Times New Roman"/>
        </w:rPr>
        <w:fldChar w:fldCharType="end"/>
      </w:r>
      <w:r w:rsidRPr="00C16C90">
        <w:rPr>
          <w:rFonts w:ascii="Times New Roman" w:hAnsi="Times New Roman" w:cs="Times New Roman"/>
        </w:rPr>
        <w:t>.</w:t>
      </w:r>
      <w:r w:rsidR="00E30C1A">
        <w:rPr>
          <w:rFonts w:ascii="Times New Roman" w:hAnsi="Times New Roman" w:cs="Times New Roman"/>
        </w:rPr>
        <w:t xml:space="preserve"> The property may also be expressed by a noun and, in one case, by a verb</w:t>
      </w:r>
      <w:r w:rsidR="00FC1B2E">
        <w:rPr>
          <w:rFonts w:ascii="Times New Roman" w:hAnsi="Times New Roman" w:cs="Times New Roman"/>
        </w:rPr>
        <w:t xml:space="preserve"> </w:t>
      </w:r>
      <w:r w:rsidR="005B6DE6" w:rsidRPr="00690B28">
        <w:rPr>
          <w:rFonts w:ascii="Times New Roman" w:hAnsi="Times New Roman" w:cs="Times New Roman"/>
          <w:b/>
        </w:rPr>
        <w:t>pá</w:t>
      </w:r>
      <w:r w:rsidR="005B6DE6">
        <w:rPr>
          <w:rFonts w:ascii="Times New Roman" w:hAnsi="Times New Roman" w:cs="Times New Roman"/>
        </w:rPr>
        <w:t xml:space="preserve"> </w:t>
      </w:r>
      <w:r w:rsidR="00FC1B2E">
        <w:rPr>
          <w:rFonts w:ascii="Times New Roman" w:hAnsi="Times New Roman" w:cs="Times New Roman"/>
        </w:rPr>
        <w:t>‘to skim, remove, wipe off’</w:t>
      </w:r>
      <w:r w:rsidR="00E30C1A">
        <w:rPr>
          <w:rFonts w:ascii="Times New Roman" w:hAnsi="Times New Roman" w:cs="Times New Roman"/>
        </w:rPr>
        <w:t>.</w:t>
      </w:r>
      <w:r w:rsidR="00375BA9">
        <w:rPr>
          <w:rFonts w:ascii="Times New Roman" w:hAnsi="Times New Roman" w:cs="Times New Roman"/>
        </w:rPr>
        <w:t xml:space="preserve"> </w:t>
      </w:r>
      <w:del w:id="778" w:author="Author">
        <w:r w:rsidR="00A350CD" w:rsidDel="00F124DD">
          <w:rPr>
            <w:rFonts w:ascii="Times New Roman" w:hAnsi="Times New Roman" w:cs="Times New Roman"/>
          </w:rPr>
          <w:delText>Thus, c</w:delText>
        </w:r>
      </w:del>
      <w:ins w:id="779" w:author="Author">
        <w:r w:rsidR="00F124DD">
          <w:rPr>
            <w:rFonts w:ascii="Times New Roman" w:hAnsi="Times New Roman" w:cs="Times New Roman"/>
          </w:rPr>
          <w:t>C</w:t>
        </w:r>
      </w:ins>
      <w:r w:rsidR="00A350CD">
        <w:rPr>
          <w:rFonts w:ascii="Times New Roman" w:hAnsi="Times New Roman" w:cs="Times New Roman"/>
        </w:rPr>
        <w:t xml:space="preserve">learly, the Akan examples </w:t>
      </w:r>
      <w:del w:id="780" w:author="Author">
        <w:r w:rsidR="00A350CD" w:rsidDel="00F124DD">
          <w:rPr>
            <w:rFonts w:ascii="Times New Roman" w:hAnsi="Times New Roman" w:cs="Times New Roman"/>
          </w:rPr>
          <w:delText xml:space="preserve">provided </w:delText>
        </w:r>
      </w:del>
      <w:r w:rsidR="00A350CD">
        <w:rPr>
          <w:rFonts w:ascii="Times New Roman" w:hAnsi="Times New Roman" w:cs="Times New Roman"/>
        </w:rPr>
        <w:t xml:space="preserve">in </w:t>
      </w:r>
      <w:r w:rsidR="00A350CD">
        <w:rPr>
          <w:rFonts w:ascii="Times New Roman" w:hAnsi="Times New Roman" w:cs="Times New Roman"/>
        </w:rPr>
        <w:fldChar w:fldCharType="begin"/>
      </w:r>
      <w:r w:rsidR="00A350CD">
        <w:rPr>
          <w:rFonts w:ascii="Times New Roman" w:hAnsi="Times New Roman" w:cs="Times New Roman"/>
        </w:rPr>
        <w:instrText xml:space="preserve"> REF _Ref292348457 \h </w:instrText>
      </w:r>
      <w:r w:rsidR="00A350CD">
        <w:rPr>
          <w:rFonts w:ascii="Times New Roman" w:hAnsi="Times New Roman" w:cs="Times New Roman"/>
        </w:rPr>
      </w:r>
      <w:r w:rsidR="00A350CD">
        <w:rPr>
          <w:rFonts w:ascii="Times New Roman" w:hAnsi="Times New Roman" w:cs="Times New Roman"/>
        </w:rPr>
        <w:fldChar w:fldCharType="separate"/>
      </w:r>
      <w:r w:rsidR="00A350CD" w:rsidRPr="00C16824">
        <w:rPr>
          <w:rFonts w:ascii="Times New Roman" w:hAnsi="Times New Roman" w:cs="Times New Roman"/>
        </w:rPr>
        <w:t xml:space="preserve">Table </w:t>
      </w:r>
      <w:r w:rsidR="00A350CD" w:rsidRPr="00C16824">
        <w:rPr>
          <w:rFonts w:ascii="Times New Roman" w:hAnsi="Times New Roman" w:cs="Times New Roman"/>
          <w:noProof/>
        </w:rPr>
        <w:t>1</w:t>
      </w:r>
      <w:r w:rsidR="00A350CD">
        <w:rPr>
          <w:rFonts w:ascii="Times New Roman" w:hAnsi="Times New Roman" w:cs="Times New Roman"/>
        </w:rPr>
        <w:fldChar w:fldCharType="end"/>
      </w:r>
      <w:r w:rsidR="00A350CD">
        <w:rPr>
          <w:rFonts w:ascii="Times New Roman" w:hAnsi="Times New Roman" w:cs="Times New Roman"/>
        </w:rPr>
        <w:t xml:space="preserve"> are not exactly like the Sanskrit </w:t>
      </w:r>
      <w:r w:rsidR="00A350CD" w:rsidRPr="00BC2070">
        <w:rPr>
          <w:rFonts w:ascii="Times New Roman" w:hAnsi="Times New Roman" w:cs="Times New Roman"/>
          <w:i/>
        </w:rPr>
        <w:t>bahu</w:t>
      </w:r>
      <w:r w:rsidR="00A350CD">
        <w:rPr>
          <w:rFonts w:ascii="Times New Roman" w:hAnsi="Times New Roman" w:cs="Times New Roman"/>
          <w:i/>
        </w:rPr>
        <w:t>-</w:t>
      </w:r>
      <w:r w:rsidR="00A350CD" w:rsidRPr="00BC2070">
        <w:rPr>
          <w:rFonts w:ascii="Times New Roman" w:hAnsi="Times New Roman" w:cs="Times New Roman"/>
          <w:i/>
        </w:rPr>
        <w:t>vrihi</w:t>
      </w:r>
      <w:r w:rsidR="00A350CD">
        <w:rPr>
          <w:rFonts w:ascii="Times New Roman" w:hAnsi="Times New Roman" w:cs="Times New Roman"/>
        </w:rPr>
        <w:t>.</w:t>
      </w:r>
      <w:r w:rsidR="00A350CD" w:rsidRPr="009727CA">
        <w:rPr>
          <w:rFonts w:ascii="Times New Roman" w:hAnsi="Times New Roman" w:cs="Times New Roman"/>
        </w:rPr>
        <w:t xml:space="preserve"> </w:t>
      </w:r>
      <w:r w:rsidR="00A350CD">
        <w:rPr>
          <w:rFonts w:ascii="Times New Roman" w:hAnsi="Times New Roman" w:cs="Times New Roman"/>
        </w:rPr>
        <w:t xml:space="preserve">Rather, the compound refers to the owner of the </w:t>
      </w:r>
      <w:r w:rsidR="00A350CD">
        <w:rPr>
          <w:rFonts w:ascii="Times New Roman" w:hAnsi="Times New Roman" w:cs="Times New Roman"/>
        </w:rPr>
        <w:lastRenderedPageBreak/>
        <w:t xml:space="preserve">body part about which some property is predicated. </w:t>
      </w:r>
      <w:r w:rsidR="00A350CD" w:rsidRPr="001475A7">
        <w:rPr>
          <w:rFonts w:ascii="Times New Roman" w:hAnsi="Times New Roman" w:cs="Times New Roman"/>
        </w:rPr>
        <w:t>Th</w:t>
      </w:r>
      <w:r w:rsidR="00A350CD">
        <w:rPr>
          <w:rFonts w:ascii="Times New Roman" w:hAnsi="Times New Roman" w:cs="Times New Roman"/>
        </w:rPr>
        <w:t>at is why the possessor</w:t>
      </w:r>
      <w:r w:rsidR="00A350CD" w:rsidRPr="001475A7">
        <w:rPr>
          <w:rFonts w:ascii="Times New Roman" w:hAnsi="Times New Roman" w:cs="Times New Roman"/>
        </w:rPr>
        <w:t xml:space="preserve"> label </w:t>
      </w:r>
      <w:r w:rsidR="00A350CD">
        <w:rPr>
          <w:rFonts w:ascii="Times New Roman" w:hAnsi="Times New Roman" w:cs="Times New Roman"/>
        </w:rPr>
        <w:t>ha</w:t>
      </w:r>
      <w:r w:rsidR="00A350CD" w:rsidRPr="001475A7">
        <w:rPr>
          <w:rFonts w:ascii="Times New Roman" w:hAnsi="Times New Roman" w:cs="Times New Roman"/>
        </w:rPr>
        <w:t>s to be interpreted</w:t>
      </w:r>
      <w:r w:rsidR="00A350CD">
        <w:rPr>
          <w:rFonts w:ascii="Times New Roman" w:hAnsi="Times New Roman" w:cs="Times New Roman"/>
        </w:rPr>
        <w:t>, on occasion,</w:t>
      </w:r>
      <w:r w:rsidR="00A350CD" w:rsidRPr="001475A7">
        <w:rPr>
          <w:rFonts w:ascii="Times New Roman" w:hAnsi="Times New Roman" w:cs="Times New Roman"/>
        </w:rPr>
        <w:t xml:space="preserve"> to mean ‘owner’, ‘one having’</w:t>
      </w:r>
      <w:r w:rsidR="00A350CD">
        <w:rPr>
          <w:rFonts w:ascii="Times New Roman" w:hAnsi="Times New Roman" w:cs="Times New Roman"/>
        </w:rPr>
        <w:t>,</w:t>
      </w:r>
      <w:r w:rsidR="00A350CD" w:rsidRPr="001475A7">
        <w:rPr>
          <w:rFonts w:ascii="Times New Roman" w:hAnsi="Times New Roman" w:cs="Times New Roman"/>
        </w:rPr>
        <w:t xml:space="preserve"> ‘one with’</w:t>
      </w:r>
      <w:ins w:id="781" w:author="Author">
        <w:r w:rsidR="006361B4">
          <w:rPr>
            <w:rFonts w:ascii="Times New Roman" w:hAnsi="Times New Roman" w:cs="Times New Roman"/>
          </w:rPr>
          <w:t>,</w:t>
        </w:r>
      </w:ins>
      <w:r w:rsidR="00A350CD" w:rsidRPr="00361CA1">
        <w:rPr>
          <w:rFonts w:ascii="Times New Roman" w:hAnsi="Times New Roman" w:cs="Times New Roman"/>
        </w:rPr>
        <w:t xml:space="preserve"> </w:t>
      </w:r>
      <w:r w:rsidR="00A350CD">
        <w:rPr>
          <w:rFonts w:ascii="Times New Roman" w:hAnsi="Times New Roman" w:cs="Times New Roman"/>
        </w:rPr>
        <w:t>etc</w:t>
      </w:r>
      <w:r w:rsidR="00A350CD" w:rsidRPr="001475A7">
        <w:rPr>
          <w:rFonts w:ascii="Times New Roman" w:hAnsi="Times New Roman" w:cs="Times New Roman"/>
        </w:rPr>
        <w:t>.</w:t>
      </w:r>
    </w:p>
    <w:p w14:paraId="55A420E0" w14:textId="5E39D17E" w:rsidR="00DD189C" w:rsidRDefault="00DD3294" w:rsidP="00490AAC">
      <w:pPr>
        <w:spacing w:line="360" w:lineRule="auto"/>
        <w:ind w:firstLine="567"/>
        <w:jc w:val="both"/>
        <w:rPr>
          <w:rFonts w:ascii="Times New Roman" w:hAnsi="Times New Roman" w:cs="Times New Roman"/>
        </w:rPr>
      </w:pPr>
      <w:r w:rsidRPr="00C67CC1">
        <w:rPr>
          <w:rFonts w:ascii="Times New Roman" w:hAnsi="Times New Roman" w:cs="Times New Roman"/>
        </w:rPr>
        <w:t>Ewe</w:t>
      </w:r>
      <w:r w:rsidR="000617C0" w:rsidRPr="00C67CC1">
        <w:rPr>
          <w:rFonts w:ascii="Times New Roman" w:hAnsi="Times New Roman" w:cs="Times New Roman"/>
        </w:rPr>
        <w:t xml:space="preserve"> </w:t>
      </w:r>
      <w:r w:rsidR="00DC7225" w:rsidRPr="00C67CC1">
        <w:rPr>
          <w:rFonts w:ascii="Times New Roman" w:hAnsi="Times New Roman" w:cs="Times New Roman"/>
        </w:rPr>
        <w:t>seems to</w:t>
      </w:r>
      <w:r w:rsidR="00CB1801" w:rsidRPr="00C67CC1">
        <w:rPr>
          <w:rFonts w:ascii="Times New Roman" w:hAnsi="Times New Roman" w:cs="Times New Roman"/>
        </w:rPr>
        <w:t xml:space="preserve"> ha</w:t>
      </w:r>
      <w:r w:rsidR="00DC7225" w:rsidRPr="00C67CC1">
        <w:rPr>
          <w:rFonts w:ascii="Times New Roman" w:hAnsi="Times New Roman" w:cs="Times New Roman"/>
        </w:rPr>
        <w:t>ve</w:t>
      </w:r>
      <w:r w:rsidR="000617C0" w:rsidRPr="00C67CC1">
        <w:rPr>
          <w:rFonts w:ascii="Times New Roman" w:hAnsi="Times New Roman" w:cs="Times New Roman"/>
        </w:rPr>
        <w:t xml:space="preserve"> the possess</w:t>
      </w:r>
      <w:r w:rsidR="00103CBB" w:rsidRPr="00C67CC1">
        <w:rPr>
          <w:rFonts w:ascii="Times New Roman" w:hAnsi="Times New Roman" w:cs="Times New Roman"/>
        </w:rPr>
        <w:t>or</w:t>
      </w:r>
      <w:r w:rsidR="000617C0" w:rsidRPr="00C67CC1">
        <w:rPr>
          <w:rFonts w:ascii="Times New Roman" w:hAnsi="Times New Roman" w:cs="Times New Roman"/>
        </w:rPr>
        <w:t xml:space="preserve"> </w:t>
      </w:r>
      <w:r w:rsidR="001B5F95" w:rsidRPr="00C67CC1">
        <w:rPr>
          <w:rFonts w:ascii="Times New Roman" w:hAnsi="Times New Roman" w:cs="Times New Roman"/>
        </w:rPr>
        <w:t>types of bahuvrihi compounds</w:t>
      </w:r>
      <w:r w:rsidR="008927FA" w:rsidRPr="00C67CC1">
        <w:rPr>
          <w:rFonts w:ascii="Times New Roman" w:hAnsi="Times New Roman" w:cs="Times New Roman"/>
        </w:rPr>
        <w:t>,</w:t>
      </w:r>
      <w:r w:rsidR="001B5F95" w:rsidRPr="00C67CC1">
        <w:rPr>
          <w:rFonts w:ascii="Times New Roman" w:hAnsi="Times New Roman" w:cs="Times New Roman"/>
        </w:rPr>
        <w:t xml:space="preserve"> </w:t>
      </w:r>
      <w:r w:rsidR="009F6562" w:rsidRPr="00C67CC1">
        <w:rPr>
          <w:rFonts w:ascii="Times New Roman" w:hAnsi="Times New Roman" w:cs="Times New Roman"/>
        </w:rPr>
        <w:t>as</w:t>
      </w:r>
      <w:r w:rsidR="008927FA" w:rsidRPr="00C67CC1">
        <w:rPr>
          <w:rFonts w:ascii="Times New Roman" w:hAnsi="Times New Roman" w:cs="Times New Roman"/>
        </w:rPr>
        <w:t xml:space="preserve"> the </w:t>
      </w:r>
      <w:del w:id="782" w:author="Author">
        <w:r w:rsidR="009F6562" w:rsidRPr="00C67CC1" w:rsidDel="00B30D75">
          <w:rPr>
            <w:rFonts w:ascii="Times New Roman" w:hAnsi="Times New Roman" w:cs="Times New Roman"/>
          </w:rPr>
          <w:delText>examples</w:delText>
        </w:r>
        <w:r w:rsidR="001B5F95" w:rsidRPr="00C67CC1" w:rsidDel="00B30D75">
          <w:rPr>
            <w:rFonts w:ascii="Times New Roman" w:hAnsi="Times New Roman" w:cs="Times New Roman"/>
          </w:rPr>
          <w:delText xml:space="preserve"> </w:delText>
        </w:r>
      </w:del>
      <w:ins w:id="783" w:author="Author">
        <w:r w:rsidR="00B30D75">
          <w:rPr>
            <w:rFonts w:ascii="Times New Roman" w:hAnsi="Times New Roman" w:cs="Times New Roman"/>
          </w:rPr>
          <w:t>data</w:t>
        </w:r>
        <w:r w:rsidR="00B30D75" w:rsidRPr="00C67CC1">
          <w:rPr>
            <w:rFonts w:ascii="Times New Roman" w:hAnsi="Times New Roman" w:cs="Times New Roman"/>
          </w:rPr>
          <w:t xml:space="preserve"> </w:t>
        </w:r>
      </w:ins>
      <w:r w:rsidR="001B5F95" w:rsidRPr="00C67CC1">
        <w:rPr>
          <w:rFonts w:ascii="Times New Roman" w:hAnsi="Times New Roman" w:cs="Times New Roman"/>
        </w:rPr>
        <w:t xml:space="preserve">in </w:t>
      </w:r>
      <w:r w:rsidR="001B797F" w:rsidRPr="00C67CC1">
        <w:rPr>
          <w:rFonts w:ascii="Times New Roman" w:hAnsi="Times New Roman" w:cs="Times New Roman"/>
        </w:rPr>
        <w:fldChar w:fldCharType="begin"/>
      </w:r>
      <w:r w:rsidR="001B5F95" w:rsidRPr="00C67CC1">
        <w:rPr>
          <w:rFonts w:ascii="Times New Roman" w:hAnsi="Times New Roman" w:cs="Times New Roman"/>
        </w:rPr>
        <w:instrText xml:space="preserve"> REF _Ref335327019 \h </w:instrText>
      </w:r>
      <w:r w:rsidR="001B797F" w:rsidRPr="00C67CC1">
        <w:rPr>
          <w:rFonts w:ascii="Times New Roman" w:hAnsi="Times New Roman" w:cs="Times New Roman"/>
        </w:rPr>
      </w:r>
      <w:r w:rsidR="001B797F" w:rsidRPr="00C67CC1">
        <w:rPr>
          <w:rFonts w:ascii="Times New Roman" w:hAnsi="Times New Roman" w:cs="Times New Roman"/>
        </w:rPr>
        <w:fldChar w:fldCharType="separate"/>
      </w:r>
      <w:r w:rsidR="001B5F95" w:rsidRPr="00C67CC1">
        <w:rPr>
          <w:rFonts w:ascii="Times New Roman" w:hAnsi="Times New Roman" w:cs="Times New Roman"/>
        </w:rPr>
        <w:t xml:space="preserve">Table </w:t>
      </w:r>
      <w:r w:rsidR="001B5F95" w:rsidRPr="00C67CC1">
        <w:rPr>
          <w:rFonts w:ascii="Times New Roman" w:hAnsi="Times New Roman" w:cs="Times New Roman"/>
          <w:noProof/>
        </w:rPr>
        <w:t>2</w:t>
      </w:r>
      <w:r w:rsidR="001B797F" w:rsidRPr="00C67CC1">
        <w:rPr>
          <w:rFonts w:ascii="Times New Roman" w:hAnsi="Times New Roman" w:cs="Times New Roman"/>
        </w:rPr>
        <w:fldChar w:fldCharType="end"/>
      </w:r>
      <w:r w:rsidR="001B5F95" w:rsidRPr="00C67CC1">
        <w:rPr>
          <w:rFonts w:ascii="Times New Roman" w:hAnsi="Times New Roman" w:cs="Times New Roman"/>
        </w:rPr>
        <w:t xml:space="preserve"> </w:t>
      </w:r>
      <w:r w:rsidR="009F6562" w:rsidRPr="00C67CC1">
        <w:rPr>
          <w:rFonts w:ascii="Times New Roman" w:hAnsi="Times New Roman" w:cs="Times New Roman"/>
        </w:rPr>
        <w:t>show.</w:t>
      </w:r>
      <w:r w:rsidR="006A528E" w:rsidRPr="00C67CC1">
        <w:rPr>
          <w:rFonts w:ascii="Times New Roman" w:hAnsi="Times New Roman" w:cs="Times New Roman"/>
        </w:rPr>
        <w:t xml:space="preserve"> </w:t>
      </w:r>
      <w:r w:rsidR="00CF372B" w:rsidRPr="00BD167C">
        <w:rPr>
          <w:rFonts w:ascii="Times New Roman" w:hAnsi="Times New Roman" w:cs="Times New Roman"/>
        </w:rPr>
        <w:t>However, s</w:t>
      </w:r>
      <w:r w:rsidR="006A528E" w:rsidRPr="00BD167C">
        <w:rPr>
          <w:rFonts w:ascii="Times New Roman" w:hAnsi="Times New Roman" w:cs="Times New Roman"/>
        </w:rPr>
        <w:t>ome consultants indicate</w:t>
      </w:r>
      <w:r w:rsidR="00CF372B" w:rsidRPr="00BD167C">
        <w:rPr>
          <w:rFonts w:ascii="Times New Roman" w:hAnsi="Times New Roman" w:cs="Times New Roman"/>
        </w:rPr>
        <w:t>d</w:t>
      </w:r>
      <w:r w:rsidR="006A528E" w:rsidRPr="00BD167C">
        <w:rPr>
          <w:rFonts w:ascii="Times New Roman" w:hAnsi="Times New Roman" w:cs="Times New Roman"/>
        </w:rPr>
        <w:t xml:space="preserve"> that they would normally have a form </w:t>
      </w:r>
      <w:r w:rsidR="006A528E" w:rsidRPr="00EF128B">
        <w:rPr>
          <w:rFonts w:ascii="Times New Roman" w:hAnsi="Times New Roman" w:cs="Times New Roman"/>
          <w:b/>
          <w:bCs/>
          <w:iCs/>
          <w:rPrChange w:id="784" w:author="Author">
            <w:rPr>
              <w:rFonts w:ascii="Times New Roman" w:hAnsi="Times New Roman" w:cs="Times New Roman"/>
              <w:i/>
            </w:rPr>
          </w:rPrChange>
        </w:rPr>
        <w:t>tɔ́</w:t>
      </w:r>
      <w:r w:rsidR="006A528E" w:rsidRPr="00BD167C">
        <w:rPr>
          <w:rFonts w:ascii="Times New Roman" w:hAnsi="Times New Roman" w:cs="Times New Roman"/>
        </w:rPr>
        <w:t xml:space="preserve"> </w:t>
      </w:r>
      <w:r w:rsidR="00496786">
        <w:rPr>
          <w:rFonts w:ascii="Times New Roman" w:hAnsi="Times New Roman" w:cs="Times New Roman"/>
        </w:rPr>
        <w:t>‘</w:t>
      </w:r>
      <w:r w:rsidR="00496786" w:rsidRPr="008E6F76">
        <w:rPr>
          <w:rFonts w:ascii="Times New Roman" w:hAnsi="Times New Roman" w:cs="Times New Roman"/>
        </w:rPr>
        <w:t>person’</w:t>
      </w:r>
      <w:r w:rsidR="00496786">
        <w:rPr>
          <w:rFonts w:ascii="Times New Roman" w:hAnsi="Times New Roman" w:cs="Times New Roman"/>
        </w:rPr>
        <w:t xml:space="preserve"> </w:t>
      </w:r>
      <w:r w:rsidR="006A528E" w:rsidRPr="00BD167C">
        <w:rPr>
          <w:rFonts w:ascii="Times New Roman" w:hAnsi="Times New Roman" w:cs="Times New Roman"/>
        </w:rPr>
        <w:t xml:space="preserve">which refers to the </w:t>
      </w:r>
      <w:r w:rsidR="007F09E5">
        <w:rPr>
          <w:rFonts w:ascii="Times New Roman" w:hAnsi="Times New Roman" w:cs="Times New Roman"/>
        </w:rPr>
        <w:t>owner</w:t>
      </w:r>
      <w:r w:rsidR="007F09E5" w:rsidRPr="00BD167C">
        <w:rPr>
          <w:rFonts w:ascii="Times New Roman" w:hAnsi="Times New Roman" w:cs="Times New Roman"/>
        </w:rPr>
        <w:t xml:space="preserve"> </w:t>
      </w:r>
      <w:r w:rsidR="006A528E" w:rsidRPr="00BD167C">
        <w:rPr>
          <w:rFonts w:ascii="Times New Roman" w:hAnsi="Times New Roman" w:cs="Times New Roman"/>
        </w:rPr>
        <w:t xml:space="preserve">of the </w:t>
      </w:r>
      <w:r w:rsidR="00614B4E" w:rsidRPr="00BD167C">
        <w:rPr>
          <w:rFonts w:ascii="Times New Roman" w:hAnsi="Times New Roman" w:cs="Times New Roman"/>
        </w:rPr>
        <w:t xml:space="preserve">compositional meaning </w:t>
      </w:r>
      <w:r w:rsidR="006A528E" w:rsidRPr="00BD167C">
        <w:rPr>
          <w:rFonts w:ascii="Times New Roman" w:hAnsi="Times New Roman" w:cs="Times New Roman"/>
        </w:rPr>
        <w:t xml:space="preserve">of the base </w:t>
      </w:r>
      <w:r w:rsidR="00981C62" w:rsidRPr="00BD167C">
        <w:rPr>
          <w:rFonts w:ascii="Times New Roman" w:hAnsi="Times New Roman" w:cs="Times New Roman"/>
        </w:rPr>
        <w:t xml:space="preserve">that </w:t>
      </w:r>
      <w:r w:rsidR="00981C62" w:rsidRPr="00EF128B">
        <w:rPr>
          <w:rFonts w:ascii="Times New Roman" w:hAnsi="Times New Roman" w:cs="Times New Roman"/>
          <w:b/>
          <w:bCs/>
          <w:iCs/>
          <w:rPrChange w:id="785" w:author="Author">
            <w:rPr>
              <w:rFonts w:ascii="Times New Roman" w:hAnsi="Times New Roman" w:cs="Times New Roman"/>
              <w:i/>
            </w:rPr>
          </w:rPrChange>
        </w:rPr>
        <w:t>t</w:t>
      </w:r>
      <w:r w:rsidR="006A528E" w:rsidRPr="00EF128B">
        <w:rPr>
          <w:rFonts w:ascii="Times New Roman" w:hAnsi="Times New Roman" w:cs="Times New Roman"/>
          <w:b/>
          <w:bCs/>
          <w:iCs/>
          <w:rPrChange w:id="786" w:author="Author">
            <w:rPr>
              <w:rFonts w:ascii="Times New Roman" w:hAnsi="Times New Roman" w:cs="Times New Roman"/>
              <w:i/>
            </w:rPr>
          </w:rPrChange>
        </w:rPr>
        <w:t>ɔ́</w:t>
      </w:r>
      <w:r w:rsidR="006A528E" w:rsidRPr="00BD167C">
        <w:rPr>
          <w:rFonts w:ascii="Times New Roman" w:hAnsi="Times New Roman" w:cs="Times New Roman"/>
        </w:rPr>
        <w:t xml:space="preserve"> </w:t>
      </w:r>
      <w:r w:rsidR="00981C62" w:rsidRPr="00BD167C">
        <w:rPr>
          <w:rFonts w:ascii="Times New Roman" w:hAnsi="Times New Roman" w:cs="Times New Roman"/>
        </w:rPr>
        <w:t>attaches to. For example,</w:t>
      </w:r>
      <w:r w:rsidR="00AA3520" w:rsidRPr="00BD167C">
        <w:rPr>
          <w:rFonts w:ascii="Times New Roman" w:hAnsi="Times New Roman" w:cs="Times New Roman"/>
        </w:rPr>
        <w:t xml:space="preserve"> </w:t>
      </w:r>
      <w:r w:rsidR="00743B54" w:rsidRPr="00BD167C">
        <w:rPr>
          <w:rFonts w:ascii="Times New Roman" w:hAnsi="Times New Roman" w:cs="Times New Roman"/>
        </w:rPr>
        <w:t>one consultant indicated t</w:t>
      </w:r>
      <w:r w:rsidR="00641049" w:rsidRPr="00BD167C">
        <w:rPr>
          <w:rFonts w:ascii="Times New Roman" w:hAnsi="Times New Roman" w:cs="Times New Roman"/>
        </w:rPr>
        <w:t>hat</w:t>
      </w:r>
      <w:r w:rsidR="00680F7B" w:rsidRPr="00BD167C">
        <w:rPr>
          <w:rFonts w:ascii="Times New Roman" w:hAnsi="Times New Roman" w:cs="Times New Roman"/>
        </w:rPr>
        <w:t xml:space="preserve">, in place of the compounds in </w:t>
      </w:r>
      <w:r w:rsidR="001B797F" w:rsidRPr="00B1134B">
        <w:rPr>
          <w:rFonts w:ascii="Times New Roman" w:hAnsi="Times New Roman" w:cs="Times New Roman"/>
        </w:rPr>
        <w:fldChar w:fldCharType="begin"/>
      </w:r>
      <w:r w:rsidR="00CF372B" w:rsidRPr="00BD167C">
        <w:rPr>
          <w:rFonts w:ascii="Times New Roman" w:hAnsi="Times New Roman" w:cs="Times New Roman"/>
        </w:rPr>
        <w:instrText xml:space="preserve"> REF _Ref335327019 \h </w:instrText>
      </w:r>
      <w:r w:rsidR="00682D38" w:rsidRPr="00B1134B">
        <w:rPr>
          <w:rFonts w:ascii="Times New Roman" w:hAnsi="Times New Roman" w:cs="Times New Roman"/>
        </w:rPr>
        <w:instrText xml:space="preserve"> \* MERGEFORMAT </w:instrText>
      </w:r>
      <w:r w:rsidR="001B797F" w:rsidRPr="00B1134B">
        <w:rPr>
          <w:rFonts w:ascii="Times New Roman" w:hAnsi="Times New Roman" w:cs="Times New Roman"/>
        </w:rPr>
      </w:r>
      <w:r w:rsidR="001B797F" w:rsidRPr="00B1134B">
        <w:rPr>
          <w:rFonts w:ascii="Times New Roman" w:hAnsi="Times New Roman" w:cs="Times New Roman"/>
        </w:rPr>
        <w:fldChar w:fldCharType="separate"/>
      </w:r>
      <w:r w:rsidR="00CF372B" w:rsidRPr="00BD167C">
        <w:rPr>
          <w:rFonts w:ascii="Times New Roman" w:hAnsi="Times New Roman" w:cs="Times New Roman"/>
        </w:rPr>
        <w:t xml:space="preserve">Table </w:t>
      </w:r>
      <w:r w:rsidR="00CF372B" w:rsidRPr="00BD167C">
        <w:rPr>
          <w:rFonts w:ascii="Times New Roman" w:hAnsi="Times New Roman" w:cs="Times New Roman"/>
          <w:noProof/>
        </w:rPr>
        <w:t>2</w:t>
      </w:r>
      <w:r w:rsidR="001B797F" w:rsidRPr="00B1134B">
        <w:rPr>
          <w:rFonts w:ascii="Times New Roman" w:hAnsi="Times New Roman" w:cs="Times New Roman"/>
        </w:rPr>
        <w:fldChar w:fldCharType="end"/>
      </w:r>
      <w:r w:rsidR="00CF372B" w:rsidRPr="00BD167C">
        <w:rPr>
          <w:rFonts w:ascii="Times New Roman" w:hAnsi="Times New Roman" w:cs="Times New Roman"/>
        </w:rPr>
        <w:t xml:space="preserve">, </w:t>
      </w:r>
      <w:r w:rsidR="00680F7B" w:rsidRPr="00BD167C">
        <w:rPr>
          <w:rFonts w:ascii="Times New Roman" w:hAnsi="Times New Roman" w:cs="Times New Roman"/>
        </w:rPr>
        <w:t xml:space="preserve">rows 3 </w:t>
      </w:r>
      <w:r w:rsidR="00CF372B" w:rsidRPr="00BD167C">
        <w:rPr>
          <w:rFonts w:ascii="Times New Roman" w:hAnsi="Times New Roman" w:cs="Times New Roman"/>
        </w:rPr>
        <w:t>&amp;</w:t>
      </w:r>
      <w:r w:rsidR="00680F7B" w:rsidRPr="00BD167C">
        <w:rPr>
          <w:rFonts w:ascii="Times New Roman" w:hAnsi="Times New Roman" w:cs="Times New Roman"/>
        </w:rPr>
        <w:t xml:space="preserve"> 4,</w:t>
      </w:r>
      <w:r w:rsidR="00D06E84" w:rsidRPr="00BD167C">
        <w:rPr>
          <w:rFonts w:ascii="Times New Roman" w:hAnsi="Times New Roman" w:cs="Times New Roman"/>
        </w:rPr>
        <w:t xml:space="preserve"> he would have the forms with </w:t>
      </w:r>
      <w:r w:rsidR="00D06E84" w:rsidRPr="00690B28">
        <w:rPr>
          <w:rFonts w:ascii="Times New Roman" w:hAnsi="Times New Roman" w:cs="Times New Roman"/>
          <w:b/>
        </w:rPr>
        <w:t>t</w:t>
      </w:r>
      <w:r w:rsidR="00641049" w:rsidRPr="00690B28">
        <w:rPr>
          <w:rFonts w:ascii="Times New Roman" w:hAnsi="Times New Roman" w:cs="Times New Roman"/>
          <w:b/>
        </w:rPr>
        <w:t>ɔ́</w:t>
      </w:r>
      <w:r w:rsidR="00641049" w:rsidRPr="00BD167C">
        <w:rPr>
          <w:rFonts w:ascii="Times New Roman" w:hAnsi="Times New Roman" w:cs="Times New Roman"/>
        </w:rPr>
        <w:t xml:space="preserve"> (as in </w:t>
      </w:r>
      <w:r w:rsidR="00641049" w:rsidRPr="00690B28">
        <w:rPr>
          <w:rFonts w:ascii="Times New Roman" w:hAnsi="Times New Roman" w:cs="Times New Roman"/>
          <w:b/>
        </w:rPr>
        <w:t>n</w:t>
      </w:r>
      <w:r w:rsidR="000F4B49" w:rsidRPr="00690B28">
        <w:rPr>
          <w:rFonts w:ascii="Times New Roman" w:hAnsi="Times New Roman" w:cs="Times New Roman"/>
          <w:b/>
        </w:rPr>
        <w:t>ú</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tɔ́</w:t>
      </w:r>
      <w:r w:rsidR="00641049" w:rsidRPr="00BD167C">
        <w:rPr>
          <w:rFonts w:ascii="Times New Roman" w:hAnsi="Times New Roman" w:cs="Times New Roman"/>
        </w:rPr>
        <w:t xml:space="preserve"> ‘gossip’ and </w:t>
      </w:r>
      <w:r w:rsidR="00641049" w:rsidRPr="00690B28">
        <w:rPr>
          <w:rFonts w:ascii="Times New Roman" w:hAnsi="Times New Roman" w:cs="Times New Roman"/>
          <w:b/>
        </w:rPr>
        <w:t>t</w:t>
      </w:r>
      <w:r w:rsidR="00E16356" w:rsidRPr="00690B28">
        <w:rPr>
          <w:rFonts w:ascii="Times New Roman" w:hAnsi="Times New Roman" w:cs="Times New Roman"/>
          <w:b/>
        </w:rPr>
        <w:t>à</w:t>
      </w:r>
      <w:r w:rsidR="00641049" w:rsidRPr="00690B28">
        <w:rPr>
          <w:rFonts w:ascii="Times New Roman" w:hAnsi="Times New Roman" w:cs="Times New Roman"/>
          <w:b/>
        </w:rPr>
        <w:t>gb</w:t>
      </w:r>
      <w:r w:rsidR="000F4B49" w:rsidRPr="00690B28">
        <w:rPr>
          <w:rFonts w:ascii="Times New Roman" w:hAnsi="Times New Roman" w:cs="Times New Roman"/>
          <w:b/>
        </w:rPr>
        <w:t>ɔ́</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tɔ́</w:t>
      </w:r>
      <w:r w:rsidR="00641049" w:rsidRPr="00BD167C">
        <w:rPr>
          <w:rFonts w:ascii="Times New Roman" w:hAnsi="Times New Roman" w:cs="Times New Roman"/>
        </w:rPr>
        <w:t xml:space="preserve"> ‘dumb person’</w:t>
      </w:r>
      <w:r w:rsidR="00641049" w:rsidRPr="00B3186C">
        <w:rPr>
          <w:rFonts w:ascii="Times New Roman" w:hAnsi="Times New Roman" w:cs="Times New Roman"/>
        </w:rPr>
        <w:t>).</w:t>
      </w:r>
      <w:r w:rsidR="00A128E9" w:rsidRPr="00B3186C">
        <w:rPr>
          <w:rFonts w:ascii="Times New Roman" w:hAnsi="Times New Roman" w:cs="Times New Roman"/>
        </w:rPr>
        <w:t xml:space="preserve"> It seems</w:t>
      </w:r>
      <w:ins w:id="787" w:author="Author">
        <w:r w:rsidR="006D0BCD">
          <w:rPr>
            <w:rFonts w:ascii="Times New Roman" w:hAnsi="Times New Roman" w:cs="Times New Roman"/>
          </w:rPr>
          <w:t xml:space="preserve"> to me</w:t>
        </w:r>
      </w:ins>
      <w:r w:rsidR="00A128E9" w:rsidRPr="00B3186C">
        <w:rPr>
          <w:rFonts w:ascii="Times New Roman" w:hAnsi="Times New Roman" w:cs="Times New Roman"/>
        </w:rPr>
        <w:t xml:space="preserve">, however, that the form </w:t>
      </w:r>
      <w:r w:rsidR="00A128E9" w:rsidRPr="00690B28">
        <w:rPr>
          <w:rFonts w:ascii="Times New Roman" w:hAnsi="Times New Roman" w:cs="Times New Roman"/>
          <w:b/>
        </w:rPr>
        <w:t>tɔ́</w:t>
      </w:r>
      <w:r w:rsidR="00A128E9" w:rsidRPr="00B3186C">
        <w:rPr>
          <w:rFonts w:ascii="Times New Roman" w:hAnsi="Times New Roman" w:cs="Times New Roman"/>
        </w:rPr>
        <w:t xml:space="preserve"> is not always </w:t>
      </w:r>
      <w:r w:rsidR="00DD189C" w:rsidRPr="00B3186C">
        <w:rPr>
          <w:rFonts w:ascii="Times New Roman" w:hAnsi="Times New Roman" w:cs="Times New Roman"/>
        </w:rPr>
        <w:t>need</w:t>
      </w:r>
      <w:r w:rsidR="00A128E9" w:rsidRPr="00B3186C">
        <w:rPr>
          <w:rFonts w:ascii="Times New Roman" w:hAnsi="Times New Roman" w:cs="Times New Roman"/>
        </w:rPr>
        <w:t>e</w:t>
      </w:r>
      <w:r w:rsidR="00DD189C" w:rsidRPr="00B3186C">
        <w:rPr>
          <w:rFonts w:ascii="Times New Roman" w:hAnsi="Times New Roman" w:cs="Times New Roman"/>
        </w:rPr>
        <w:t>d</w:t>
      </w:r>
      <w:ins w:id="788" w:author="Author">
        <w:r w:rsidR="006D0BCD">
          <w:rPr>
            <w:rFonts w:ascii="Times New Roman" w:hAnsi="Times New Roman" w:cs="Times New Roman"/>
          </w:rPr>
          <w:t xml:space="preserve"> since</w:t>
        </w:r>
      </w:ins>
      <w:del w:id="789" w:author="Author">
        <w:r w:rsidR="00DD189C" w:rsidRPr="00B3186C" w:rsidDel="006D0BCD">
          <w:rPr>
            <w:rFonts w:ascii="Times New Roman" w:hAnsi="Times New Roman" w:cs="Times New Roman"/>
          </w:rPr>
          <w:delText>.</w:delText>
        </w:r>
        <w:r w:rsidR="00CF372B" w:rsidRPr="00B3186C" w:rsidDel="006D0BCD">
          <w:rPr>
            <w:rFonts w:ascii="Times New Roman" w:hAnsi="Times New Roman" w:cs="Times New Roman"/>
          </w:rPr>
          <w:delText xml:space="preserve"> </w:delText>
        </w:r>
        <w:r w:rsidR="00DD189C" w:rsidRPr="00B3186C" w:rsidDel="006D0BCD">
          <w:rPr>
            <w:rFonts w:ascii="Times New Roman" w:hAnsi="Times New Roman" w:cs="Times New Roman"/>
          </w:rPr>
          <w:delText>For example,</w:delText>
        </w:r>
      </w:del>
      <w:r w:rsidR="00DD189C" w:rsidRPr="00B3186C">
        <w:rPr>
          <w:rFonts w:ascii="Times New Roman" w:hAnsi="Times New Roman" w:cs="Times New Roman"/>
        </w:rPr>
        <w:t xml:space="preserve"> t</w:t>
      </w:r>
      <w:r w:rsidR="00D06E84" w:rsidRPr="00B3186C">
        <w:rPr>
          <w:rFonts w:ascii="Times New Roman" w:hAnsi="Times New Roman" w:cs="Times New Roman"/>
        </w:rPr>
        <w:t xml:space="preserve">he same </w:t>
      </w:r>
      <w:r w:rsidR="00AB5E0A" w:rsidRPr="00B3186C">
        <w:rPr>
          <w:rFonts w:ascii="Times New Roman" w:hAnsi="Times New Roman" w:cs="Times New Roman"/>
        </w:rPr>
        <w:t>consultant</w:t>
      </w:r>
      <w:r w:rsidR="00D06E84" w:rsidRPr="00B3186C">
        <w:rPr>
          <w:rFonts w:ascii="Times New Roman" w:hAnsi="Times New Roman" w:cs="Times New Roman"/>
        </w:rPr>
        <w:t xml:space="preserve"> acknowledges that </w:t>
      </w:r>
      <w:del w:id="790" w:author="Author">
        <w:r w:rsidR="00D06E84" w:rsidRPr="00B3186C" w:rsidDel="006D0BCD">
          <w:rPr>
            <w:rFonts w:ascii="Times New Roman" w:hAnsi="Times New Roman" w:cs="Times New Roman"/>
          </w:rPr>
          <w:delText>some of the</w:delText>
        </w:r>
      </w:del>
      <w:ins w:id="791" w:author="Author">
        <w:r w:rsidR="006D0BCD">
          <w:rPr>
            <w:rFonts w:ascii="Times New Roman" w:hAnsi="Times New Roman" w:cs="Times New Roman"/>
          </w:rPr>
          <w:t>a</w:t>
        </w:r>
      </w:ins>
      <w:r w:rsidR="00D06E84" w:rsidRPr="00B3186C">
        <w:rPr>
          <w:rFonts w:ascii="Times New Roman" w:hAnsi="Times New Roman" w:cs="Times New Roman"/>
        </w:rPr>
        <w:t xml:space="preserve"> compounds</w:t>
      </w:r>
      <w:r w:rsidR="005309BA" w:rsidRPr="00B3186C">
        <w:rPr>
          <w:rFonts w:ascii="Times New Roman" w:hAnsi="Times New Roman" w:cs="Times New Roman"/>
        </w:rPr>
        <w:t xml:space="preserve"> </w:t>
      </w:r>
      <w:del w:id="792" w:author="Author">
        <w:r w:rsidR="005309BA" w:rsidRPr="00B3186C" w:rsidDel="006D0BCD">
          <w:rPr>
            <w:rFonts w:ascii="Times New Roman" w:hAnsi="Times New Roman" w:cs="Times New Roman"/>
          </w:rPr>
          <w:delText>(e.g.,</w:delText>
        </w:r>
      </w:del>
      <w:ins w:id="793" w:author="Author">
        <w:r w:rsidR="006D0BCD">
          <w:rPr>
            <w:rFonts w:ascii="Times New Roman" w:hAnsi="Times New Roman" w:cs="Times New Roman"/>
          </w:rPr>
          <w:t>like</w:t>
        </w:r>
      </w:ins>
      <w:r w:rsidR="005309BA" w:rsidRPr="00B3186C">
        <w:rPr>
          <w:rFonts w:ascii="Times New Roman" w:hAnsi="Times New Roman" w:cs="Times New Roman"/>
        </w:rPr>
        <w:t xml:space="preserve"> </w:t>
      </w:r>
      <w:r w:rsidR="00682D38" w:rsidRPr="00690B28">
        <w:rPr>
          <w:rFonts w:ascii="Times New Roman" w:hAnsi="Times New Roman" w:cs="Times New Roman"/>
          <w:b/>
        </w:rPr>
        <w:t>ƒòdògã</w:t>
      </w:r>
      <w:r w:rsidR="00682D38" w:rsidRPr="00C67CC1">
        <w:rPr>
          <w:rFonts w:ascii="Times New Roman" w:hAnsi="Times New Roman" w:cs="Times New Roman"/>
        </w:rPr>
        <w:t xml:space="preserve"> </w:t>
      </w:r>
      <w:r w:rsidR="005309BA" w:rsidRPr="00C67CC1">
        <w:rPr>
          <w:rFonts w:ascii="Times New Roman" w:hAnsi="Times New Roman" w:cs="Times New Roman"/>
        </w:rPr>
        <w:t xml:space="preserve">‘person with </w:t>
      </w:r>
      <w:r w:rsidR="00832613">
        <w:rPr>
          <w:rFonts w:ascii="Times New Roman" w:hAnsi="Times New Roman" w:cs="Times New Roman"/>
        </w:rPr>
        <w:t xml:space="preserve">a </w:t>
      </w:r>
      <w:r w:rsidR="005309BA" w:rsidRPr="00C67CC1">
        <w:rPr>
          <w:rFonts w:ascii="Times New Roman" w:hAnsi="Times New Roman" w:cs="Times New Roman"/>
        </w:rPr>
        <w:t>big belly’</w:t>
      </w:r>
      <w:del w:id="794" w:author="Author">
        <w:r w:rsidR="005309BA" w:rsidRPr="00C67CC1" w:rsidDel="006D0BCD">
          <w:rPr>
            <w:rFonts w:ascii="Times New Roman" w:hAnsi="Times New Roman" w:cs="Times New Roman"/>
          </w:rPr>
          <w:delText>)</w:delText>
        </w:r>
      </w:del>
      <w:r w:rsidR="005309BA" w:rsidRPr="00C67CC1">
        <w:rPr>
          <w:rFonts w:ascii="Times New Roman" w:hAnsi="Times New Roman" w:cs="Times New Roman"/>
        </w:rPr>
        <w:t xml:space="preserve"> </w:t>
      </w:r>
      <w:del w:id="795" w:author="Author">
        <w:r w:rsidR="00D06E84" w:rsidRPr="00C67CC1" w:rsidDel="006D0BCD">
          <w:rPr>
            <w:rFonts w:ascii="Times New Roman" w:hAnsi="Times New Roman" w:cs="Times New Roman"/>
          </w:rPr>
          <w:delText>see</w:delText>
        </w:r>
      </w:del>
      <w:r w:rsidR="00D06E84" w:rsidRPr="00C67CC1">
        <w:rPr>
          <w:rFonts w:ascii="Times New Roman" w:hAnsi="Times New Roman" w:cs="Times New Roman"/>
        </w:rPr>
        <w:t>m</w:t>
      </w:r>
      <w:ins w:id="796" w:author="Author">
        <w:r w:rsidR="006D0BCD">
          <w:rPr>
            <w:rFonts w:ascii="Times New Roman" w:hAnsi="Times New Roman" w:cs="Times New Roman"/>
          </w:rPr>
          <w:t>ay</w:t>
        </w:r>
      </w:ins>
      <w:r w:rsidR="00D06E84" w:rsidRPr="00C67CC1">
        <w:rPr>
          <w:rFonts w:ascii="Times New Roman" w:hAnsi="Times New Roman" w:cs="Times New Roman"/>
        </w:rPr>
        <w:t xml:space="preserve"> not </w:t>
      </w:r>
      <w:del w:id="797" w:author="Author">
        <w:r w:rsidR="00D06E84" w:rsidRPr="00C67CC1" w:rsidDel="006D0BCD">
          <w:rPr>
            <w:rFonts w:ascii="Times New Roman" w:hAnsi="Times New Roman" w:cs="Times New Roman"/>
          </w:rPr>
          <w:delText xml:space="preserve">to </w:delText>
        </w:r>
      </w:del>
      <w:r w:rsidR="00D06E84" w:rsidRPr="00C67CC1">
        <w:rPr>
          <w:rFonts w:ascii="Times New Roman" w:hAnsi="Times New Roman" w:cs="Times New Roman"/>
        </w:rPr>
        <w:t xml:space="preserve">need the form </w:t>
      </w:r>
      <w:r w:rsidR="00D06E84" w:rsidRPr="00690B28">
        <w:rPr>
          <w:rFonts w:ascii="Times New Roman" w:hAnsi="Times New Roman" w:cs="Times New Roman"/>
          <w:b/>
        </w:rPr>
        <w:t>tɔ́</w:t>
      </w:r>
      <w:r w:rsidR="00DD189C" w:rsidRPr="00C67CC1">
        <w:rPr>
          <w:rFonts w:ascii="Times New Roman" w:hAnsi="Times New Roman" w:cs="Times New Roman"/>
        </w:rPr>
        <w:t xml:space="preserve"> because the intended meaning may be conveyed without </w:t>
      </w:r>
      <w:r w:rsidR="00DD189C" w:rsidRPr="00690B28">
        <w:rPr>
          <w:rFonts w:ascii="Times New Roman" w:hAnsi="Times New Roman" w:cs="Times New Roman"/>
          <w:b/>
        </w:rPr>
        <w:t>tɔ́</w:t>
      </w:r>
      <w:r w:rsidR="00DD189C" w:rsidRPr="00C67CC1">
        <w:rPr>
          <w:rFonts w:ascii="Times New Roman" w:hAnsi="Times New Roman" w:cs="Times New Roman"/>
        </w:rPr>
        <w:t>.</w:t>
      </w:r>
    </w:p>
    <w:p w14:paraId="148E164E" w14:textId="77777777" w:rsidR="0077192B" w:rsidRPr="00C16824" w:rsidRDefault="0077192B" w:rsidP="00490AAC">
      <w:pPr>
        <w:spacing w:line="360" w:lineRule="auto"/>
        <w:jc w:val="both"/>
        <w:rPr>
          <w:rFonts w:ascii="Times New Roman" w:hAnsi="Times New Roman" w:cs="Times New Roman"/>
        </w:rPr>
      </w:pPr>
    </w:p>
    <w:p w14:paraId="29FA7B84" w14:textId="77777777" w:rsidR="00DD3294" w:rsidRPr="00EF128B" w:rsidRDefault="00DD3294" w:rsidP="00C16824">
      <w:pPr>
        <w:pStyle w:val="Caption"/>
        <w:keepNext/>
        <w:spacing w:after="0"/>
        <w:rPr>
          <w:rFonts w:ascii="Times New Roman" w:hAnsi="Times New Roman" w:cs="Times New Roman"/>
          <w:b w:val="0"/>
          <w:bCs w:val="0"/>
          <w:color w:val="auto"/>
          <w:sz w:val="20"/>
          <w:szCs w:val="20"/>
          <w:rPrChange w:id="798" w:author="Author">
            <w:rPr>
              <w:rFonts w:ascii="Times New Roman" w:hAnsi="Times New Roman" w:cs="Times New Roman"/>
              <w:color w:val="auto"/>
            </w:rPr>
          </w:rPrChange>
        </w:rPr>
      </w:pPr>
      <w:bookmarkStart w:id="799" w:name="_Ref335327019"/>
      <w:r w:rsidRPr="00EF128B">
        <w:rPr>
          <w:rFonts w:ascii="Times New Roman" w:hAnsi="Times New Roman" w:cs="Times New Roman"/>
          <w:b w:val="0"/>
          <w:bCs w:val="0"/>
          <w:color w:val="auto"/>
          <w:sz w:val="20"/>
          <w:szCs w:val="20"/>
          <w:rPrChange w:id="800" w:author="Author">
            <w:rPr>
              <w:rFonts w:ascii="Times New Roman" w:hAnsi="Times New Roman" w:cs="Times New Roman"/>
              <w:color w:val="auto"/>
            </w:rPr>
          </w:rPrChange>
        </w:rPr>
        <w:t xml:space="preserve">Table </w:t>
      </w:r>
      <w:r w:rsidR="001B797F" w:rsidRPr="00EF128B">
        <w:rPr>
          <w:rFonts w:ascii="Times New Roman" w:hAnsi="Times New Roman" w:cs="Times New Roman"/>
          <w:b w:val="0"/>
          <w:bCs w:val="0"/>
          <w:color w:val="auto"/>
          <w:sz w:val="20"/>
          <w:szCs w:val="20"/>
          <w:rPrChange w:id="801"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802"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803" w:author="Author">
            <w:rPr>
              <w:rFonts w:ascii="Times New Roman" w:hAnsi="Times New Roman" w:cs="Times New Roman"/>
              <w:color w:val="auto"/>
            </w:rPr>
          </w:rPrChange>
        </w:rPr>
        <w:fldChar w:fldCharType="separate"/>
      </w:r>
      <w:r w:rsidR="00693B83" w:rsidRPr="00EF128B">
        <w:rPr>
          <w:rFonts w:ascii="Times New Roman" w:hAnsi="Times New Roman" w:cs="Times New Roman"/>
          <w:b w:val="0"/>
          <w:bCs w:val="0"/>
          <w:noProof/>
          <w:color w:val="auto"/>
          <w:sz w:val="20"/>
          <w:szCs w:val="20"/>
          <w:rPrChange w:id="804" w:author="Author">
            <w:rPr>
              <w:rFonts w:ascii="Times New Roman" w:hAnsi="Times New Roman" w:cs="Times New Roman"/>
              <w:noProof/>
              <w:color w:val="auto"/>
            </w:rPr>
          </w:rPrChange>
        </w:rPr>
        <w:t>2</w:t>
      </w:r>
      <w:r w:rsidR="001B797F" w:rsidRPr="00EF128B">
        <w:rPr>
          <w:rFonts w:ascii="Times New Roman" w:hAnsi="Times New Roman" w:cs="Times New Roman"/>
          <w:b w:val="0"/>
          <w:bCs w:val="0"/>
          <w:color w:val="auto"/>
          <w:sz w:val="20"/>
          <w:szCs w:val="20"/>
          <w:rPrChange w:id="805" w:author="Author">
            <w:rPr>
              <w:rFonts w:ascii="Times New Roman" w:hAnsi="Times New Roman" w:cs="Times New Roman"/>
              <w:color w:val="auto"/>
            </w:rPr>
          </w:rPrChange>
        </w:rPr>
        <w:fldChar w:fldCharType="end"/>
      </w:r>
      <w:bookmarkEnd w:id="799"/>
      <w:r w:rsidRPr="00EF128B">
        <w:rPr>
          <w:rFonts w:ascii="Times New Roman" w:hAnsi="Times New Roman" w:cs="Times New Roman"/>
          <w:b w:val="0"/>
          <w:bCs w:val="0"/>
          <w:color w:val="auto"/>
          <w:sz w:val="20"/>
          <w:szCs w:val="20"/>
          <w:rPrChange w:id="806" w:author="Author">
            <w:rPr>
              <w:rFonts w:ascii="Times New Roman" w:hAnsi="Times New Roman" w:cs="Times New Roman"/>
              <w:color w:val="auto"/>
            </w:rPr>
          </w:rPrChange>
        </w:rPr>
        <w:t>. Possess</w:t>
      </w:r>
      <w:r w:rsidR="00C536A8" w:rsidRPr="00EF128B">
        <w:rPr>
          <w:rFonts w:ascii="Times New Roman" w:hAnsi="Times New Roman" w:cs="Times New Roman"/>
          <w:b w:val="0"/>
          <w:bCs w:val="0"/>
          <w:color w:val="auto"/>
          <w:sz w:val="20"/>
          <w:szCs w:val="20"/>
          <w:rPrChange w:id="807" w:author="Author">
            <w:rPr>
              <w:rFonts w:ascii="Times New Roman" w:hAnsi="Times New Roman" w:cs="Times New Roman"/>
              <w:color w:val="auto"/>
            </w:rPr>
          </w:rPrChange>
        </w:rPr>
        <w:t>or</w:t>
      </w:r>
      <w:r w:rsidRPr="00EF128B">
        <w:rPr>
          <w:rFonts w:ascii="Times New Roman" w:hAnsi="Times New Roman" w:cs="Times New Roman"/>
          <w:b w:val="0"/>
          <w:bCs w:val="0"/>
          <w:color w:val="auto"/>
          <w:sz w:val="20"/>
          <w:szCs w:val="20"/>
          <w:rPrChange w:id="808" w:author="Author">
            <w:rPr>
              <w:rFonts w:ascii="Times New Roman" w:hAnsi="Times New Roman" w:cs="Times New Roman"/>
              <w:color w:val="auto"/>
            </w:rPr>
          </w:rPrChange>
        </w:rPr>
        <w:t xml:space="preserve"> bahuvrihi compounds in Ewe</w:t>
      </w:r>
    </w:p>
    <w:tbl>
      <w:tblPr>
        <w:tblStyle w:val="TableGrid"/>
        <w:tblW w:w="8505" w:type="dxa"/>
        <w:tblInd w:w="108" w:type="dxa"/>
        <w:tblLook w:val="04A0" w:firstRow="1" w:lastRow="0" w:firstColumn="1" w:lastColumn="0" w:noHBand="0" w:noVBand="1"/>
        <w:tblPrChange w:id="809" w:author="Author">
          <w:tblPr>
            <w:tblStyle w:val="TableGrid"/>
            <w:tblW w:w="8505" w:type="dxa"/>
            <w:tblInd w:w="108" w:type="dxa"/>
            <w:tblLook w:val="04A0" w:firstRow="1" w:lastRow="0" w:firstColumn="1" w:lastColumn="0" w:noHBand="0" w:noVBand="1"/>
          </w:tblPr>
        </w:tblPrChange>
      </w:tblPr>
      <w:tblGrid>
        <w:gridCol w:w="1418"/>
        <w:gridCol w:w="1417"/>
        <w:gridCol w:w="1843"/>
        <w:gridCol w:w="2693"/>
        <w:gridCol w:w="1134"/>
        <w:tblGridChange w:id="810">
          <w:tblGrid>
            <w:gridCol w:w="1418"/>
            <w:gridCol w:w="1276"/>
            <w:gridCol w:w="141"/>
            <w:gridCol w:w="1843"/>
            <w:gridCol w:w="142"/>
            <w:gridCol w:w="2551"/>
            <w:gridCol w:w="1134"/>
          </w:tblGrid>
        </w:tblGridChange>
      </w:tblGrid>
      <w:tr w:rsidR="00DD3294" w:rsidRPr="00735E14" w14:paraId="1CE3746E" w14:textId="77777777" w:rsidTr="00EF128B">
        <w:tc>
          <w:tcPr>
            <w:tcW w:w="1418" w:type="dxa"/>
            <w:tcBorders>
              <w:left w:val="nil"/>
              <w:bottom w:val="single" w:sz="4" w:space="0" w:color="auto"/>
              <w:right w:val="nil"/>
            </w:tcBorders>
            <w:shd w:val="clear" w:color="auto" w:fill="EEECE1" w:themeFill="background2"/>
            <w:tcPrChange w:id="811" w:author="Author">
              <w:tcPr>
                <w:tcW w:w="1418" w:type="dxa"/>
                <w:tcBorders>
                  <w:left w:val="nil"/>
                  <w:bottom w:val="single" w:sz="4" w:space="0" w:color="auto"/>
                  <w:right w:val="nil"/>
                </w:tcBorders>
                <w:shd w:val="clear" w:color="auto" w:fill="EEECE1" w:themeFill="background2"/>
              </w:tcPr>
            </w:tcPrChange>
          </w:tcPr>
          <w:p w14:paraId="09612DE1"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Compound</w:t>
            </w:r>
          </w:p>
        </w:tc>
        <w:tc>
          <w:tcPr>
            <w:tcW w:w="1417" w:type="dxa"/>
            <w:tcBorders>
              <w:left w:val="nil"/>
              <w:bottom w:val="single" w:sz="4" w:space="0" w:color="auto"/>
              <w:right w:val="nil"/>
            </w:tcBorders>
            <w:shd w:val="clear" w:color="auto" w:fill="EEECE1" w:themeFill="background2"/>
            <w:tcPrChange w:id="812" w:author="Author">
              <w:tcPr>
                <w:tcW w:w="1276" w:type="dxa"/>
                <w:tcBorders>
                  <w:left w:val="nil"/>
                  <w:bottom w:val="single" w:sz="4" w:space="0" w:color="auto"/>
                  <w:right w:val="nil"/>
                </w:tcBorders>
                <w:shd w:val="clear" w:color="auto" w:fill="EEECE1" w:themeFill="background2"/>
              </w:tcPr>
            </w:tcPrChange>
          </w:tcPr>
          <w:p w14:paraId="7029C9AE"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Element</w:t>
            </w:r>
          </w:p>
        </w:tc>
        <w:tc>
          <w:tcPr>
            <w:tcW w:w="1843" w:type="dxa"/>
            <w:tcBorders>
              <w:left w:val="nil"/>
              <w:bottom w:val="single" w:sz="4" w:space="0" w:color="auto"/>
              <w:right w:val="nil"/>
            </w:tcBorders>
            <w:shd w:val="clear" w:color="auto" w:fill="EEECE1" w:themeFill="background2"/>
            <w:tcPrChange w:id="813" w:author="Author">
              <w:tcPr>
                <w:tcW w:w="2126" w:type="dxa"/>
                <w:gridSpan w:val="3"/>
                <w:tcBorders>
                  <w:left w:val="nil"/>
                  <w:bottom w:val="single" w:sz="4" w:space="0" w:color="auto"/>
                  <w:right w:val="nil"/>
                </w:tcBorders>
                <w:shd w:val="clear" w:color="auto" w:fill="EEECE1" w:themeFill="background2"/>
              </w:tcPr>
            </w:tcPrChange>
          </w:tcPr>
          <w:p w14:paraId="0E2B1A37"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Element Gloss</w:t>
            </w:r>
          </w:p>
        </w:tc>
        <w:tc>
          <w:tcPr>
            <w:tcW w:w="2693" w:type="dxa"/>
            <w:tcBorders>
              <w:left w:val="nil"/>
              <w:bottom w:val="single" w:sz="4" w:space="0" w:color="auto"/>
              <w:right w:val="nil"/>
            </w:tcBorders>
            <w:shd w:val="clear" w:color="auto" w:fill="EEECE1" w:themeFill="background2"/>
            <w:tcPrChange w:id="814" w:author="Author">
              <w:tcPr>
                <w:tcW w:w="2551" w:type="dxa"/>
                <w:tcBorders>
                  <w:left w:val="nil"/>
                  <w:bottom w:val="single" w:sz="4" w:space="0" w:color="auto"/>
                  <w:right w:val="nil"/>
                </w:tcBorders>
                <w:shd w:val="clear" w:color="auto" w:fill="EEECE1" w:themeFill="background2"/>
              </w:tcPr>
            </w:tcPrChange>
          </w:tcPr>
          <w:p w14:paraId="26996927"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Meaning</w:t>
            </w:r>
          </w:p>
        </w:tc>
        <w:tc>
          <w:tcPr>
            <w:tcW w:w="1134" w:type="dxa"/>
            <w:tcBorders>
              <w:left w:val="nil"/>
              <w:bottom w:val="single" w:sz="4" w:space="0" w:color="auto"/>
              <w:right w:val="nil"/>
            </w:tcBorders>
            <w:shd w:val="clear" w:color="auto" w:fill="EEECE1" w:themeFill="background2"/>
            <w:tcPrChange w:id="815" w:author="Author">
              <w:tcPr>
                <w:tcW w:w="1134" w:type="dxa"/>
                <w:tcBorders>
                  <w:left w:val="nil"/>
                  <w:bottom w:val="single" w:sz="4" w:space="0" w:color="auto"/>
                  <w:right w:val="nil"/>
                </w:tcBorders>
                <w:shd w:val="clear" w:color="auto" w:fill="EEECE1" w:themeFill="background2"/>
              </w:tcPr>
            </w:tcPrChange>
          </w:tcPr>
          <w:p w14:paraId="6663C758" w14:textId="77777777" w:rsidR="00DD3294" w:rsidRPr="00735E14" w:rsidRDefault="00DD3294" w:rsidP="003A55C6">
            <w:pPr>
              <w:jc w:val="center"/>
              <w:rPr>
                <w:rFonts w:ascii="Times New Roman" w:hAnsi="Times New Roman" w:cs="Times New Roman"/>
                <w:b/>
                <w:sz w:val="20"/>
                <w:szCs w:val="20"/>
              </w:rPr>
            </w:pPr>
            <w:r w:rsidRPr="00735E14">
              <w:rPr>
                <w:rFonts w:ascii="Times New Roman" w:hAnsi="Times New Roman" w:cs="Times New Roman"/>
                <w:b/>
                <w:sz w:val="20"/>
                <w:szCs w:val="20"/>
              </w:rPr>
              <w:t>Pattern</w:t>
            </w:r>
          </w:p>
        </w:tc>
      </w:tr>
      <w:tr w:rsidR="00DD3294" w:rsidRPr="00735E14" w14:paraId="773B156B" w14:textId="77777777" w:rsidTr="00EF128B">
        <w:trPr>
          <w:trHeight w:val="139"/>
          <w:trPrChange w:id="816" w:author="Author">
            <w:trPr>
              <w:trHeight w:val="139"/>
            </w:trPr>
          </w:trPrChange>
        </w:trPr>
        <w:tc>
          <w:tcPr>
            <w:tcW w:w="1418" w:type="dxa"/>
            <w:tcBorders>
              <w:left w:val="nil"/>
              <w:bottom w:val="nil"/>
              <w:right w:val="nil"/>
            </w:tcBorders>
            <w:tcPrChange w:id="817" w:author="Author">
              <w:tcPr>
                <w:tcW w:w="1418" w:type="dxa"/>
                <w:tcBorders>
                  <w:left w:val="nil"/>
                  <w:bottom w:val="nil"/>
                  <w:right w:val="nil"/>
                </w:tcBorders>
              </w:tcPr>
            </w:tcPrChange>
          </w:tcPr>
          <w:p w14:paraId="5CF6644B" w14:textId="72559075"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ƒ</w:t>
            </w:r>
            <w:r w:rsidR="0094032A" w:rsidRPr="00735E14">
              <w:rPr>
                <w:rFonts w:ascii="Times New Roman" w:hAnsi="Times New Roman" w:cs="Times New Roman"/>
                <w:sz w:val="20"/>
                <w:szCs w:val="20"/>
              </w:rPr>
              <w:t>ò</w:t>
            </w:r>
            <w:r w:rsidR="00682D38" w:rsidRPr="00735E14">
              <w:rPr>
                <w:rFonts w:ascii="Times New Roman" w:hAnsi="Times New Roman" w:cs="Times New Roman"/>
                <w:sz w:val="20"/>
                <w:szCs w:val="20"/>
              </w:rPr>
              <w:t>d</w:t>
            </w:r>
            <w:r w:rsidR="0094032A" w:rsidRPr="00735E14">
              <w:rPr>
                <w:rFonts w:ascii="Times New Roman" w:hAnsi="Times New Roman" w:cs="Times New Roman"/>
                <w:sz w:val="20"/>
                <w:szCs w:val="20"/>
              </w:rPr>
              <w:t>ò</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
        </w:tc>
        <w:tc>
          <w:tcPr>
            <w:tcW w:w="1417" w:type="dxa"/>
            <w:tcBorders>
              <w:left w:val="nil"/>
              <w:bottom w:val="nil"/>
              <w:right w:val="nil"/>
            </w:tcBorders>
            <w:tcPrChange w:id="818" w:author="Author">
              <w:tcPr>
                <w:tcW w:w="1276" w:type="dxa"/>
                <w:tcBorders>
                  <w:left w:val="nil"/>
                  <w:bottom w:val="nil"/>
                  <w:right w:val="nil"/>
                </w:tcBorders>
              </w:tcPr>
            </w:tcPrChange>
          </w:tcPr>
          <w:p w14:paraId="73728442" w14:textId="5D5F4666" w:rsidR="00DD3294" w:rsidRPr="00B3186C" w:rsidRDefault="00DD3294" w:rsidP="003A55C6">
            <w:pPr>
              <w:rPr>
                <w:rFonts w:ascii="Times New Roman" w:hAnsi="Times New Roman" w:cs="Times New Roman"/>
                <w:i/>
                <w:sz w:val="20"/>
                <w:szCs w:val="20"/>
              </w:rPr>
            </w:pPr>
            <w:r w:rsidRPr="00B3186C">
              <w:rPr>
                <w:rFonts w:ascii="Times New Roman" w:hAnsi="Times New Roman" w:cs="Times New Roman"/>
                <w:i/>
                <w:sz w:val="20"/>
                <w:szCs w:val="20"/>
              </w:rPr>
              <w:t>ƒ</w:t>
            </w:r>
            <w:r w:rsidR="008D77DA" w:rsidRPr="00B3186C">
              <w:rPr>
                <w:rFonts w:ascii="Times New Roman" w:hAnsi="Times New Roman" w:cs="Times New Roman"/>
                <w:i/>
                <w:sz w:val="20"/>
                <w:szCs w:val="20"/>
              </w:rPr>
              <w:t>ó</w:t>
            </w:r>
            <w:r w:rsidR="00682D38" w:rsidRPr="00B3186C">
              <w:rPr>
                <w:rFonts w:ascii="Times New Roman" w:hAnsi="Times New Roman" w:cs="Times New Roman"/>
                <w:i/>
                <w:sz w:val="20"/>
                <w:szCs w:val="20"/>
              </w:rPr>
              <w:t>d</w:t>
            </w:r>
            <w:r w:rsidR="008D77DA" w:rsidRPr="00B3186C">
              <w:rPr>
                <w:rFonts w:ascii="Times New Roman" w:hAnsi="Times New Roman" w:cs="Times New Roman"/>
                <w:i/>
                <w:sz w:val="20"/>
                <w:szCs w:val="20"/>
              </w:rPr>
              <w:t>ó</w:t>
            </w:r>
            <w:r w:rsidR="00655767">
              <w:rPr>
                <w:rFonts w:ascii="Times New Roman" w:hAnsi="Times New Roman" w:cs="Times New Roman"/>
                <w:i/>
                <w:sz w:val="20"/>
                <w:szCs w:val="20"/>
              </w:rPr>
              <w:t>-</w:t>
            </w:r>
            <w:r w:rsidRPr="00B3186C">
              <w:rPr>
                <w:rFonts w:ascii="Times New Roman" w:hAnsi="Times New Roman" w:cs="Times New Roman"/>
                <w:i/>
                <w:sz w:val="20"/>
                <w:szCs w:val="20"/>
              </w:rPr>
              <w:t>g</w:t>
            </w:r>
            <w:r w:rsidR="00E75192" w:rsidRPr="00B3186C">
              <w:rPr>
                <w:rFonts w:ascii="Times New Roman" w:hAnsi="Times New Roman" w:cs="Times New Roman"/>
                <w:i/>
                <w:sz w:val="20"/>
                <w:szCs w:val="20"/>
              </w:rPr>
              <w:t>ã́</w:t>
            </w:r>
          </w:p>
        </w:tc>
        <w:tc>
          <w:tcPr>
            <w:tcW w:w="1843" w:type="dxa"/>
            <w:tcBorders>
              <w:left w:val="nil"/>
              <w:bottom w:val="nil"/>
              <w:right w:val="nil"/>
            </w:tcBorders>
            <w:tcPrChange w:id="819" w:author="Author">
              <w:tcPr>
                <w:tcW w:w="2126" w:type="dxa"/>
                <w:gridSpan w:val="3"/>
                <w:tcBorders>
                  <w:left w:val="nil"/>
                  <w:bottom w:val="nil"/>
                  <w:right w:val="nil"/>
                </w:tcBorders>
              </w:tcPr>
            </w:tcPrChange>
          </w:tcPr>
          <w:p w14:paraId="0B48D137" w14:textId="0480C296"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belly</w:t>
            </w:r>
            <w:r w:rsidR="00655767">
              <w:rPr>
                <w:rFonts w:ascii="Times New Roman" w:hAnsi="Times New Roman" w:cs="Times New Roman"/>
                <w:sz w:val="20"/>
                <w:szCs w:val="20"/>
              </w:rPr>
              <w:t>-</w:t>
            </w:r>
            <w:r w:rsidRPr="00735E14">
              <w:rPr>
                <w:rFonts w:ascii="Times New Roman" w:hAnsi="Times New Roman" w:cs="Times New Roman"/>
                <w:sz w:val="20"/>
                <w:szCs w:val="20"/>
              </w:rPr>
              <w:t>big</w:t>
            </w:r>
          </w:p>
        </w:tc>
        <w:tc>
          <w:tcPr>
            <w:tcW w:w="2693" w:type="dxa"/>
            <w:tcBorders>
              <w:left w:val="nil"/>
              <w:bottom w:val="nil"/>
              <w:right w:val="nil"/>
            </w:tcBorders>
            <w:tcPrChange w:id="820" w:author="Author">
              <w:tcPr>
                <w:tcW w:w="2551" w:type="dxa"/>
                <w:tcBorders>
                  <w:left w:val="nil"/>
                  <w:bottom w:val="nil"/>
                  <w:right w:val="nil"/>
                </w:tcBorders>
              </w:tcPr>
            </w:tcPrChange>
          </w:tcPr>
          <w:p w14:paraId="038EDA90"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person with big belly</w:t>
            </w:r>
          </w:p>
        </w:tc>
        <w:tc>
          <w:tcPr>
            <w:tcW w:w="1134" w:type="dxa"/>
            <w:tcBorders>
              <w:left w:val="nil"/>
              <w:bottom w:val="nil"/>
              <w:right w:val="nil"/>
            </w:tcBorders>
            <w:tcPrChange w:id="821" w:author="Author">
              <w:tcPr>
                <w:tcW w:w="1134" w:type="dxa"/>
                <w:tcBorders>
                  <w:left w:val="nil"/>
                  <w:bottom w:val="nil"/>
                  <w:right w:val="nil"/>
                </w:tcBorders>
              </w:tcPr>
            </w:tcPrChange>
          </w:tcPr>
          <w:p w14:paraId="1A6386E7"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4565B685" w14:textId="77777777" w:rsidTr="00EF128B">
        <w:tc>
          <w:tcPr>
            <w:tcW w:w="1418" w:type="dxa"/>
            <w:tcBorders>
              <w:top w:val="nil"/>
              <w:left w:val="nil"/>
              <w:bottom w:val="nil"/>
              <w:right w:val="nil"/>
            </w:tcBorders>
            <w:tcPrChange w:id="822" w:author="Author">
              <w:tcPr>
                <w:tcW w:w="1418" w:type="dxa"/>
                <w:tcBorders>
                  <w:top w:val="nil"/>
                  <w:left w:val="nil"/>
                  <w:bottom w:val="nil"/>
                  <w:right w:val="nil"/>
                </w:tcBorders>
              </w:tcPr>
            </w:tcPrChange>
          </w:tcPr>
          <w:p w14:paraId="30B1B158" w14:textId="77777777" w:rsidR="00DD3294" w:rsidRPr="00735E14" w:rsidRDefault="00E16356" w:rsidP="00890EE0">
            <w:pPr>
              <w:rPr>
                <w:rFonts w:ascii="Times New Roman" w:hAnsi="Times New Roman" w:cs="Times New Roman"/>
                <w:sz w:val="20"/>
                <w:szCs w:val="20"/>
              </w:rPr>
            </w:pPr>
            <w:r w:rsidRPr="00735E14">
              <w:rPr>
                <w:rFonts w:ascii="Times New Roman" w:hAnsi="Times New Roman" w:cs="Times New Roman"/>
                <w:sz w:val="20"/>
                <w:szCs w:val="20"/>
              </w:rPr>
              <w:t>à</w:t>
            </w:r>
            <w:r w:rsidR="00DD3294" w:rsidRPr="00735E14">
              <w:rPr>
                <w:rFonts w:ascii="Times New Roman" w:hAnsi="Times New Roman" w:cs="Times New Roman"/>
                <w:sz w:val="20"/>
                <w:szCs w:val="20"/>
              </w:rPr>
              <w:t>fɔ̀t</w:t>
            </w:r>
            <w:r w:rsidR="000F4B49" w:rsidRPr="00735E14">
              <w:rPr>
                <w:rFonts w:ascii="Times New Roman" w:hAnsi="Times New Roman" w:cs="Times New Roman"/>
                <w:sz w:val="20"/>
                <w:szCs w:val="20"/>
              </w:rPr>
              <w:t>í</w:t>
            </w:r>
            <w:r w:rsidR="00DD3294" w:rsidRPr="00735E14">
              <w:rPr>
                <w:rFonts w:ascii="Times New Roman" w:hAnsi="Times New Roman" w:cs="Times New Roman"/>
                <w:sz w:val="20"/>
                <w:szCs w:val="20"/>
              </w:rPr>
              <w:t>leŋge</w:t>
            </w:r>
          </w:p>
        </w:tc>
        <w:tc>
          <w:tcPr>
            <w:tcW w:w="1417" w:type="dxa"/>
            <w:tcBorders>
              <w:top w:val="nil"/>
              <w:left w:val="nil"/>
              <w:bottom w:val="nil"/>
              <w:right w:val="nil"/>
            </w:tcBorders>
            <w:tcPrChange w:id="823" w:author="Author">
              <w:tcPr>
                <w:tcW w:w="1276" w:type="dxa"/>
                <w:tcBorders>
                  <w:top w:val="nil"/>
                  <w:left w:val="nil"/>
                  <w:bottom w:val="nil"/>
                  <w:right w:val="nil"/>
                </w:tcBorders>
              </w:tcPr>
            </w:tcPrChange>
          </w:tcPr>
          <w:p w14:paraId="2BED4008" w14:textId="78590B48" w:rsidR="00DD3294" w:rsidRPr="00B3186C" w:rsidRDefault="00E16356" w:rsidP="003A55C6">
            <w:pPr>
              <w:rPr>
                <w:rFonts w:ascii="Times New Roman" w:hAnsi="Times New Roman" w:cs="Times New Roman"/>
                <w:sz w:val="20"/>
                <w:szCs w:val="20"/>
              </w:rPr>
            </w:pPr>
            <w:r w:rsidRPr="00735E14">
              <w:rPr>
                <w:rFonts w:ascii="Times New Roman" w:hAnsi="Times New Roman" w:cs="Times New Roman"/>
                <w:sz w:val="20"/>
                <w:szCs w:val="20"/>
              </w:rPr>
              <w:t>à</w:t>
            </w:r>
            <w:r w:rsidR="00DD3294" w:rsidRPr="00735E14">
              <w:rPr>
                <w:rFonts w:ascii="Times New Roman" w:hAnsi="Times New Roman" w:cs="Times New Roman"/>
                <w:sz w:val="20"/>
                <w:szCs w:val="20"/>
              </w:rPr>
              <w:t>fɔ̀t</w:t>
            </w:r>
            <w:r w:rsidR="000F4B49" w:rsidRPr="00735E14">
              <w:rPr>
                <w:rFonts w:ascii="Times New Roman" w:hAnsi="Times New Roman" w:cs="Times New Roman"/>
                <w:sz w:val="20"/>
                <w:szCs w:val="20"/>
              </w:rPr>
              <w:t>í</w:t>
            </w:r>
            <w:r w:rsidR="00655767">
              <w:rPr>
                <w:rFonts w:ascii="Times New Roman" w:hAnsi="Times New Roman" w:cs="Times New Roman"/>
                <w:sz w:val="20"/>
                <w:szCs w:val="20"/>
              </w:rPr>
              <w:t>-</w:t>
            </w:r>
            <w:r w:rsidR="00DD3294" w:rsidRPr="00735E14">
              <w:rPr>
                <w:rFonts w:ascii="Times New Roman" w:hAnsi="Times New Roman" w:cs="Times New Roman"/>
                <w:sz w:val="20"/>
                <w:szCs w:val="20"/>
              </w:rPr>
              <w:t>l</w:t>
            </w:r>
            <w:r w:rsidR="000F4B49" w:rsidRPr="00735E14">
              <w:rPr>
                <w:rFonts w:ascii="Times New Roman" w:hAnsi="Times New Roman" w:cs="Times New Roman"/>
                <w:sz w:val="20"/>
                <w:szCs w:val="20"/>
              </w:rPr>
              <w:t>ē</w:t>
            </w:r>
            <w:r w:rsidR="00DD3294" w:rsidRPr="00735E14">
              <w:rPr>
                <w:rFonts w:ascii="Times New Roman" w:hAnsi="Times New Roman" w:cs="Times New Roman"/>
                <w:sz w:val="20"/>
                <w:szCs w:val="20"/>
              </w:rPr>
              <w:t>ŋg</w:t>
            </w:r>
            <w:r w:rsidR="000F4B49" w:rsidRPr="00735E14">
              <w:rPr>
                <w:rFonts w:ascii="Times New Roman" w:hAnsi="Times New Roman" w:cs="Times New Roman"/>
                <w:sz w:val="20"/>
                <w:szCs w:val="20"/>
              </w:rPr>
              <w:t>ē</w:t>
            </w:r>
          </w:p>
        </w:tc>
        <w:tc>
          <w:tcPr>
            <w:tcW w:w="1843" w:type="dxa"/>
            <w:tcBorders>
              <w:top w:val="nil"/>
              <w:left w:val="nil"/>
              <w:bottom w:val="nil"/>
              <w:right w:val="nil"/>
            </w:tcBorders>
            <w:tcPrChange w:id="824" w:author="Author">
              <w:tcPr>
                <w:tcW w:w="2126" w:type="dxa"/>
                <w:gridSpan w:val="3"/>
                <w:tcBorders>
                  <w:top w:val="nil"/>
                  <w:left w:val="nil"/>
                  <w:bottom w:val="nil"/>
                  <w:right w:val="nil"/>
                </w:tcBorders>
              </w:tcPr>
            </w:tcPrChange>
          </w:tcPr>
          <w:p w14:paraId="47BE3C30" w14:textId="5D0431AC"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tiny/slim</w:t>
            </w:r>
            <w:r w:rsidR="00655767">
              <w:rPr>
                <w:rFonts w:ascii="Times New Roman" w:hAnsi="Times New Roman" w:cs="Times New Roman"/>
                <w:sz w:val="20"/>
                <w:szCs w:val="20"/>
              </w:rPr>
              <w:t>-</w:t>
            </w:r>
            <w:r w:rsidRPr="00735E14">
              <w:rPr>
                <w:rFonts w:ascii="Times New Roman" w:hAnsi="Times New Roman" w:cs="Times New Roman"/>
                <w:sz w:val="20"/>
                <w:szCs w:val="20"/>
              </w:rPr>
              <w:t>leg</w:t>
            </w:r>
          </w:p>
        </w:tc>
        <w:tc>
          <w:tcPr>
            <w:tcW w:w="2693" w:type="dxa"/>
            <w:tcBorders>
              <w:top w:val="nil"/>
              <w:left w:val="nil"/>
              <w:bottom w:val="nil"/>
              <w:right w:val="nil"/>
            </w:tcBorders>
            <w:tcPrChange w:id="825" w:author="Author">
              <w:tcPr>
                <w:tcW w:w="2551" w:type="dxa"/>
                <w:tcBorders>
                  <w:top w:val="nil"/>
                  <w:left w:val="nil"/>
                  <w:bottom w:val="nil"/>
                  <w:right w:val="nil"/>
                </w:tcBorders>
              </w:tcPr>
            </w:tcPrChange>
          </w:tcPr>
          <w:p w14:paraId="6817C9A3"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person with t</w:t>
            </w:r>
            <w:r w:rsidR="00E54BB7" w:rsidRPr="00735E14">
              <w:rPr>
                <w:rFonts w:ascii="Times New Roman" w:hAnsi="Times New Roman" w:cs="Times New Roman"/>
                <w:sz w:val="20"/>
                <w:szCs w:val="20"/>
              </w:rPr>
              <w:t>hin</w:t>
            </w:r>
            <w:r w:rsidRPr="00735E14">
              <w:rPr>
                <w:rFonts w:ascii="Times New Roman" w:hAnsi="Times New Roman" w:cs="Times New Roman"/>
                <w:sz w:val="20"/>
                <w:szCs w:val="20"/>
              </w:rPr>
              <w:t xml:space="preserve"> legs</w:t>
            </w:r>
          </w:p>
        </w:tc>
        <w:tc>
          <w:tcPr>
            <w:tcW w:w="1134" w:type="dxa"/>
            <w:tcBorders>
              <w:top w:val="nil"/>
              <w:left w:val="nil"/>
              <w:bottom w:val="nil"/>
              <w:right w:val="nil"/>
            </w:tcBorders>
            <w:tcPrChange w:id="826" w:author="Author">
              <w:tcPr>
                <w:tcW w:w="1134" w:type="dxa"/>
                <w:tcBorders>
                  <w:top w:val="nil"/>
                  <w:left w:val="nil"/>
                  <w:bottom w:val="nil"/>
                  <w:right w:val="nil"/>
                </w:tcBorders>
              </w:tcPr>
            </w:tcPrChange>
          </w:tcPr>
          <w:p w14:paraId="739F6800"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69B6F3C7" w14:textId="77777777" w:rsidTr="00EF128B">
        <w:tc>
          <w:tcPr>
            <w:tcW w:w="1418" w:type="dxa"/>
            <w:tcBorders>
              <w:top w:val="nil"/>
              <w:left w:val="nil"/>
              <w:bottom w:val="nil"/>
              <w:right w:val="nil"/>
            </w:tcBorders>
            <w:tcPrChange w:id="827" w:author="Author">
              <w:tcPr>
                <w:tcW w:w="1418" w:type="dxa"/>
                <w:tcBorders>
                  <w:top w:val="nil"/>
                  <w:left w:val="nil"/>
                  <w:bottom w:val="nil"/>
                  <w:right w:val="nil"/>
                </w:tcBorders>
              </w:tcPr>
            </w:tcPrChange>
          </w:tcPr>
          <w:p w14:paraId="6A17E328"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n</w:t>
            </w:r>
            <w:r w:rsidR="008A0D6E" w:rsidRPr="00735E14">
              <w:rPr>
                <w:rFonts w:ascii="Times New Roman" w:hAnsi="Times New Roman" w:cs="Times New Roman"/>
                <w:sz w:val="20"/>
                <w:szCs w:val="20"/>
              </w:rPr>
              <w:t>ú</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000F4B49" w:rsidRPr="00735E14">
              <w:rPr>
                <w:rFonts w:ascii="Times New Roman" w:hAnsi="Times New Roman" w:cs="Times New Roman"/>
                <w:sz w:val="20"/>
                <w:szCs w:val="20"/>
              </w:rPr>
              <w:t>ē</w:t>
            </w:r>
          </w:p>
        </w:tc>
        <w:tc>
          <w:tcPr>
            <w:tcW w:w="1417" w:type="dxa"/>
            <w:tcBorders>
              <w:top w:val="nil"/>
              <w:left w:val="nil"/>
              <w:bottom w:val="nil"/>
              <w:right w:val="nil"/>
            </w:tcBorders>
            <w:tcPrChange w:id="828" w:author="Author">
              <w:tcPr>
                <w:tcW w:w="1276" w:type="dxa"/>
                <w:tcBorders>
                  <w:top w:val="nil"/>
                  <w:left w:val="nil"/>
                  <w:bottom w:val="nil"/>
                  <w:right w:val="nil"/>
                </w:tcBorders>
              </w:tcPr>
            </w:tcPrChange>
          </w:tcPr>
          <w:p w14:paraId="31726361" w14:textId="46CE4B3F" w:rsidR="00DD3294" w:rsidRPr="00B3186C"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n</w:t>
            </w:r>
            <w:r w:rsidR="008A0D6E" w:rsidRPr="00735E14">
              <w:rPr>
                <w:rFonts w:ascii="Times New Roman" w:hAnsi="Times New Roman" w:cs="Times New Roman"/>
                <w:sz w:val="20"/>
                <w:szCs w:val="20"/>
              </w:rPr>
              <w:t>ú</w:t>
            </w:r>
            <w:r w:rsidR="00655767">
              <w:rPr>
                <w:rFonts w:ascii="Times New Roman" w:hAnsi="Times New Roman" w:cs="Times New Roman"/>
                <w:sz w:val="20"/>
                <w:szCs w:val="20"/>
              </w:rPr>
              <w:t>-</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00D3273B" w:rsidRPr="00735E14">
              <w:rPr>
                <w:rFonts w:ascii="Times New Roman" w:hAnsi="Times New Roman" w:cs="Times New Roman"/>
                <w:sz w:val="20"/>
                <w:szCs w:val="20"/>
              </w:rPr>
              <w:t>ē</w:t>
            </w:r>
          </w:p>
        </w:tc>
        <w:tc>
          <w:tcPr>
            <w:tcW w:w="1843" w:type="dxa"/>
            <w:tcBorders>
              <w:top w:val="nil"/>
              <w:left w:val="nil"/>
              <w:bottom w:val="nil"/>
              <w:right w:val="nil"/>
            </w:tcBorders>
            <w:tcPrChange w:id="829" w:author="Author">
              <w:tcPr>
                <w:tcW w:w="2126" w:type="dxa"/>
                <w:gridSpan w:val="3"/>
                <w:tcBorders>
                  <w:top w:val="nil"/>
                  <w:left w:val="nil"/>
                  <w:bottom w:val="nil"/>
                  <w:right w:val="nil"/>
                </w:tcBorders>
              </w:tcPr>
            </w:tcPrChange>
          </w:tcPr>
          <w:p w14:paraId="0C5B3EA8" w14:textId="2E10983D" w:rsidR="00DD3294" w:rsidRPr="00735E14" w:rsidRDefault="003B7C5F" w:rsidP="003A55C6">
            <w:pPr>
              <w:rPr>
                <w:rFonts w:ascii="Times New Roman" w:hAnsi="Times New Roman" w:cs="Times New Roman"/>
                <w:sz w:val="20"/>
                <w:szCs w:val="20"/>
              </w:rPr>
            </w:pPr>
            <w:r w:rsidRPr="00735E14">
              <w:rPr>
                <w:rFonts w:ascii="Times New Roman" w:hAnsi="Times New Roman" w:cs="Times New Roman"/>
                <w:sz w:val="20"/>
                <w:szCs w:val="20"/>
              </w:rPr>
              <w:t>mouth</w:t>
            </w:r>
            <w:r w:rsidR="00655767">
              <w:rPr>
                <w:rFonts w:ascii="Times New Roman" w:hAnsi="Times New Roman" w:cs="Times New Roman"/>
                <w:sz w:val="20"/>
                <w:szCs w:val="20"/>
              </w:rPr>
              <w:t>-</w:t>
            </w:r>
            <w:r w:rsidRPr="00735E14">
              <w:rPr>
                <w:rFonts w:ascii="Times New Roman" w:hAnsi="Times New Roman" w:cs="Times New Roman"/>
                <w:sz w:val="20"/>
                <w:szCs w:val="20"/>
              </w:rPr>
              <w:t>sharp</w:t>
            </w:r>
          </w:p>
        </w:tc>
        <w:tc>
          <w:tcPr>
            <w:tcW w:w="2693" w:type="dxa"/>
            <w:tcBorders>
              <w:top w:val="nil"/>
              <w:left w:val="nil"/>
              <w:bottom w:val="nil"/>
              <w:right w:val="nil"/>
            </w:tcBorders>
            <w:tcPrChange w:id="830" w:author="Author">
              <w:tcPr>
                <w:tcW w:w="2551" w:type="dxa"/>
                <w:tcBorders>
                  <w:top w:val="nil"/>
                  <w:left w:val="nil"/>
                  <w:bottom w:val="nil"/>
                  <w:right w:val="nil"/>
                </w:tcBorders>
              </w:tcPr>
            </w:tcPrChange>
          </w:tcPr>
          <w:p w14:paraId="237F7246"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one who insults/gossip</w:t>
            </w:r>
          </w:p>
        </w:tc>
        <w:tc>
          <w:tcPr>
            <w:tcW w:w="1134" w:type="dxa"/>
            <w:tcBorders>
              <w:top w:val="nil"/>
              <w:left w:val="nil"/>
              <w:bottom w:val="nil"/>
              <w:right w:val="nil"/>
            </w:tcBorders>
            <w:tcPrChange w:id="831" w:author="Author">
              <w:tcPr>
                <w:tcW w:w="1134" w:type="dxa"/>
                <w:tcBorders>
                  <w:top w:val="nil"/>
                  <w:left w:val="nil"/>
                  <w:bottom w:val="nil"/>
                  <w:right w:val="nil"/>
                </w:tcBorders>
              </w:tcPr>
            </w:tcPrChange>
          </w:tcPr>
          <w:p w14:paraId="6B4FA698" w14:textId="77777777" w:rsidR="00DD3294" w:rsidRPr="00735E14" w:rsidRDefault="0028659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DD3294" w:rsidRPr="00735E14" w14:paraId="229F6042" w14:textId="77777777" w:rsidTr="00EF128B">
        <w:tc>
          <w:tcPr>
            <w:tcW w:w="1418" w:type="dxa"/>
            <w:tcBorders>
              <w:top w:val="nil"/>
              <w:left w:val="nil"/>
              <w:bottom w:val="nil"/>
              <w:right w:val="nil"/>
            </w:tcBorders>
            <w:tcPrChange w:id="832" w:author="Author">
              <w:tcPr>
                <w:tcW w:w="1418" w:type="dxa"/>
                <w:tcBorders>
                  <w:top w:val="nil"/>
                  <w:left w:val="nil"/>
                  <w:bottom w:val="nil"/>
                  <w:right w:val="nil"/>
                </w:tcBorders>
              </w:tcPr>
            </w:tcPrChange>
          </w:tcPr>
          <w:p w14:paraId="2AB2FC20"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Pr="00735E14">
              <w:rPr>
                <w:rFonts w:ascii="Times New Roman" w:hAnsi="Times New Roman" w:cs="Times New Roman"/>
                <w:sz w:val="20"/>
                <w:szCs w:val="20"/>
              </w:rPr>
              <w:t>gb</w:t>
            </w:r>
            <w:r w:rsidR="00626884" w:rsidRPr="00735E14">
              <w:rPr>
                <w:rFonts w:ascii="Times New Roman" w:hAnsi="Times New Roman" w:cs="Times New Roman"/>
                <w:sz w:val="20"/>
                <w:szCs w:val="20"/>
              </w:rPr>
              <w:t>ɔ́</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p>
        </w:tc>
        <w:tc>
          <w:tcPr>
            <w:tcW w:w="1417" w:type="dxa"/>
            <w:tcBorders>
              <w:top w:val="nil"/>
              <w:left w:val="nil"/>
              <w:bottom w:val="nil"/>
              <w:right w:val="nil"/>
            </w:tcBorders>
            <w:tcPrChange w:id="833" w:author="Author">
              <w:tcPr>
                <w:tcW w:w="1276" w:type="dxa"/>
                <w:tcBorders>
                  <w:top w:val="nil"/>
                  <w:left w:val="nil"/>
                  <w:bottom w:val="nil"/>
                  <w:right w:val="nil"/>
                </w:tcBorders>
              </w:tcPr>
            </w:tcPrChange>
          </w:tcPr>
          <w:p w14:paraId="2F7F2181" w14:textId="2466C7AE"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Pr="00735E14">
              <w:rPr>
                <w:rFonts w:ascii="Times New Roman" w:hAnsi="Times New Roman" w:cs="Times New Roman"/>
                <w:sz w:val="20"/>
                <w:szCs w:val="20"/>
              </w:rPr>
              <w:t>gb</w:t>
            </w:r>
            <w:r w:rsidR="00626884" w:rsidRPr="00735E14">
              <w:rPr>
                <w:rFonts w:ascii="Times New Roman" w:hAnsi="Times New Roman" w:cs="Times New Roman"/>
                <w:sz w:val="20"/>
                <w:szCs w:val="20"/>
              </w:rPr>
              <w:t>ɔ́</w:t>
            </w:r>
            <w:r w:rsidR="00655767">
              <w:rPr>
                <w:rFonts w:ascii="Times New Roman" w:hAnsi="Times New Roman" w:cs="Times New Roman"/>
                <w:sz w:val="20"/>
                <w:szCs w:val="20"/>
              </w:rPr>
              <w:t>-</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p>
        </w:tc>
        <w:tc>
          <w:tcPr>
            <w:tcW w:w="1843" w:type="dxa"/>
            <w:tcBorders>
              <w:top w:val="nil"/>
              <w:left w:val="nil"/>
              <w:bottom w:val="nil"/>
              <w:right w:val="nil"/>
            </w:tcBorders>
            <w:tcPrChange w:id="834" w:author="Author">
              <w:tcPr>
                <w:tcW w:w="2126" w:type="dxa"/>
                <w:gridSpan w:val="3"/>
                <w:tcBorders>
                  <w:top w:val="nil"/>
                  <w:left w:val="nil"/>
                  <w:bottom w:val="nil"/>
                  <w:right w:val="nil"/>
                </w:tcBorders>
              </w:tcPr>
            </w:tcPrChange>
          </w:tcPr>
          <w:p w14:paraId="3B352F73" w14:textId="4D368144" w:rsidR="00DD3294" w:rsidRPr="00735E14" w:rsidRDefault="00134BCA" w:rsidP="003A55C6">
            <w:pPr>
              <w:rPr>
                <w:rFonts w:ascii="Times New Roman" w:hAnsi="Times New Roman" w:cs="Times New Roman"/>
                <w:sz w:val="20"/>
                <w:szCs w:val="20"/>
              </w:rPr>
            </w:pPr>
            <w:r>
              <w:rPr>
                <w:rFonts w:ascii="Times New Roman" w:hAnsi="Times New Roman" w:cs="Times New Roman"/>
                <w:sz w:val="20"/>
                <w:szCs w:val="20"/>
              </w:rPr>
              <w:t>h</w:t>
            </w:r>
            <w:r w:rsidRPr="00735E14">
              <w:rPr>
                <w:rFonts w:ascii="Times New Roman" w:hAnsi="Times New Roman" w:cs="Times New Roman"/>
                <w:sz w:val="20"/>
                <w:szCs w:val="20"/>
              </w:rPr>
              <w:t>ead</w:t>
            </w:r>
            <w:r w:rsidR="00655767">
              <w:rPr>
                <w:rFonts w:ascii="Times New Roman" w:hAnsi="Times New Roman" w:cs="Times New Roman"/>
                <w:sz w:val="20"/>
                <w:szCs w:val="20"/>
              </w:rPr>
              <w:t>-</w:t>
            </w:r>
            <w:r w:rsidR="00DD3294" w:rsidRPr="00735E14">
              <w:rPr>
                <w:rFonts w:ascii="Times New Roman" w:hAnsi="Times New Roman" w:cs="Times New Roman"/>
                <w:sz w:val="20"/>
                <w:szCs w:val="20"/>
              </w:rPr>
              <w:t>cold</w:t>
            </w:r>
          </w:p>
        </w:tc>
        <w:tc>
          <w:tcPr>
            <w:tcW w:w="2693" w:type="dxa"/>
            <w:tcBorders>
              <w:top w:val="nil"/>
              <w:left w:val="nil"/>
              <w:bottom w:val="nil"/>
              <w:right w:val="nil"/>
            </w:tcBorders>
            <w:tcPrChange w:id="835" w:author="Author">
              <w:tcPr>
                <w:tcW w:w="2551" w:type="dxa"/>
                <w:tcBorders>
                  <w:top w:val="nil"/>
                  <w:left w:val="nil"/>
                  <w:bottom w:val="nil"/>
                  <w:right w:val="nil"/>
                </w:tcBorders>
              </w:tcPr>
            </w:tcPrChange>
          </w:tcPr>
          <w:p w14:paraId="026A239A"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blockhead/dumb person</w:t>
            </w:r>
          </w:p>
        </w:tc>
        <w:tc>
          <w:tcPr>
            <w:tcW w:w="1134" w:type="dxa"/>
            <w:tcBorders>
              <w:top w:val="nil"/>
              <w:left w:val="nil"/>
              <w:bottom w:val="nil"/>
              <w:right w:val="nil"/>
            </w:tcBorders>
            <w:tcPrChange w:id="836" w:author="Author">
              <w:tcPr>
                <w:tcW w:w="1134" w:type="dxa"/>
                <w:tcBorders>
                  <w:top w:val="nil"/>
                  <w:left w:val="nil"/>
                  <w:bottom w:val="nil"/>
                  <w:right w:val="nil"/>
                </w:tcBorders>
              </w:tcPr>
            </w:tcPrChange>
          </w:tcPr>
          <w:p w14:paraId="3CE46FBC"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966D17" w:rsidRPr="00735E14" w14:paraId="3853B79D" w14:textId="77777777" w:rsidTr="00EF128B">
        <w:tc>
          <w:tcPr>
            <w:tcW w:w="1418" w:type="dxa"/>
            <w:tcBorders>
              <w:top w:val="nil"/>
              <w:left w:val="nil"/>
              <w:bottom w:val="nil"/>
              <w:right w:val="nil"/>
            </w:tcBorders>
            <w:tcPrChange w:id="837" w:author="Author">
              <w:tcPr>
                <w:tcW w:w="1418" w:type="dxa"/>
                <w:tcBorders>
                  <w:top w:val="nil"/>
                  <w:left w:val="nil"/>
                  <w:bottom w:val="nil"/>
                  <w:right w:val="nil"/>
                </w:tcBorders>
              </w:tcPr>
            </w:tcPrChange>
          </w:tcPr>
          <w:p w14:paraId="573C901A" w14:textId="77777777" w:rsidR="00966D17" w:rsidRPr="00735E14" w:rsidRDefault="00D31419" w:rsidP="003A55C6">
            <w:pPr>
              <w:rPr>
                <w:rFonts w:ascii="Times New Roman" w:hAnsi="Times New Roman" w:cs="Times New Roman"/>
                <w:sz w:val="20"/>
                <w:szCs w:val="20"/>
              </w:rPr>
            </w:pPr>
            <w:r w:rsidRPr="00735E14">
              <w:rPr>
                <w:rFonts w:ascii="Times New Roman" w:hAnsi="Times New Roman" w:cs="Times New Roman"/>
                <w:sz w:val="20"/>
                <w:szCs w:val="20"/>
              </w:rPr>
              <w:t>t</w:t>
            </w:r>
            <w:r w:rsidR="00624ABE" w:rsidRPr="00735E14">
              <w:rPr>
                <w:rFonts w:ascii="Times New Roman" w:hAnsi="Times New Roman" w:cs="Times New Roman"/>
                <w:sz w:val="20"/>
                <w:szCs w:val="20"/>
              </w:rPr>
              <w:t>à</w:t>
            </w:r>
            <w:r w:rsidRPr="00735E14">
              <w:rPr>
                <w:rFonts w:ascii="Times New Roman" w:hAnsi="Times New Roman" w:cs="Times New Roman"/>
                <w:sz w:val="20"/>
                <w:szCs w:val="20"/>
              </w:rPr>
              <w:t>gb</w:t>
            </w:r>
            <w:r w:rsidR="007B5150" w:rsidRPr="00735E14">
              <w:rPr>
                <w:rFonts w:ascii="Times New Roman" w:hAnsi="Times New Roman" w:cs="Times New Roman"/>
                <w:sz w:val="20"/>
                <w:szCs w:val="20"/>
              </w:rPr>
              <w:t>ɔ́</w:t>
            </w:r>
            <w:r w:rsidRPr="00735E14">
              <w:rPr>
                <w:rFonts w:ascii="Times New Roman" w:hAnsi="Times New Roman" w:cs="Times New Roman"/>
                <w:sz w:val="20"/>
                <w:szCs w:val="20"/>
              </w:rPr>
              <w:t>l</w:t>
            </w:r>
            <w:r w:rsidR="003334C7" w:rsidRPr="00735E14">
              <w:rPr>
                <w:rFonts w:ascii="Times New Roman" w:hAnsi="Times New Roman" w:cs="Times New Roman"/>
                <w:sz w:val="20"/>
                <w:szCs w:val="20"/>
              </w:rPr>
              <w:t>ō</w:t>
            </w:r>
          </w:p>
        </w:tc>
        <w:tc>
          <w:tcPr>
            <w:tcW w:w="1417" w:type="dxa"/>
            <w:tcBorders>
              <w:top w:val="nil"/>
              <w:left w:val="nil"/>
              <w:bottom w:val="nil"/>
              <w:right w:val="nil"/>
            </w:tcBorders>
            <w:tcPrChange w:id="838" w:author="Author">
              <w:tcPr>
                <w:tcW w:w="1276" w:type="dxa"/>
                <w:tcBorders>
                  <w:top w:val="nil"/>
                  <w:left w:val="nil"/>
                  <w:bottom w:val="nil"/>
                  <w:right w:val="nil"/>
                </w:tcBorders>
              </w:tcPr>
            </w:tcPrChange>
          </w:tcPr>
          <w:p w14:paraId="49712444" w14:textId="088F3AFC" w:rsidR="00966D17" w:rsidRPr="00047226" w:rsidRDefault="00A5418E" w:rsidP="003A55C6">
            <w:pPr>
              <w:rPr>
                <w:rFonts w:ascii="Times New Roman" w:hAnsi="Times New Roman" w:cs="Times New Roman"/>
                <w:sz w:val="20"/>
                <w:szCs w:val="20"/>
              </w:rPr>
            </w:pPr>
            <w:r w:rsidRPr="00735E14">
              <w:rPr>
                <w:rFonts w:ascii="Times New Roman" w:hAnsi="Times New Roman" w:cs="Times New Roman"/>
                <w:sz w:val="20"/>
                <w:szCs w:val="20"/>
              </w:rPr>
              <w:t>tà</w:t>
            </w:r>
            <w:r w:rsidR="00655767">
              <w:rPr>
                <w:rFonts w:ascii="Times New Roman" w:hAnsi="Times New Roman" w:cs="Times New Roman"/>
                <w:sz w:val="20"/>
                <w:szCs w:val="20"/>
              </w:rPr>
              <w:t>-</w:t>
            </w:r>
            <w:r w:rsidRPr="00735E14">
              <w:rPr>
                <w:rFonts w:ascii="Times New Roman" w:hAnsi="Times New Roman" w:cs="Times New Roman"/>
                <w:sz w:val="20"/>
                <w:szCs w:val="20"/>
              </w:rPr>
              <w:t>gbɔ́lō</w:t>
            </w:r>
          </w:p>
        </w:tc>
        <w:tc>
          <w:tcPr>
            <w:tcW w:w="1843" w:type="dxa"/>
            <w:tcBorders>
              <w:top w:val="nil"/>
              <w:left w:val="nil"/>
              <w:bottom w:val="nil"/>
              <w:right w:val="nil"/>
            </w:tcBorders>
            <w:tcPrChange w:id="839" w:author="Author">
              <w:tcPr>
                <w:tcW w:w="2126" w:type="dxa"/>
                <w:gridSpan w:val="3"/>
                <w:tcBorders>
                  <w:top w:val="nil"/>
                  <w:left w:val="nil"/>
                  <w:bottom w:val="nil"/>
                  <w:right w:val="nil"/>
                </w:tcBorders>
              </w:tcPr>
            </w:tcPrChange>
          </w:tcPr>
          <w:p w14:paraId="148910FC" w14:textId="322960F5" w:rsidR="00966D17" w:rsidRPr="00735E14" w:rsidRDefault="00C54E52" w:rsidP="003A55C6">
            <w:pPr>
              <w:rPr>
                <w:rFonts w:ascii="Times New Roman" w:hAnsi="Times New Roman" w:cs="Times New Roman"/>
                <w:sz w:val="20"/>
                <w:szCs w:val="20"/>
              </w:rPr>
            </w:pPr>
            <w:r w:rsidRPr="00735E14">
              <w:rPr>
                <w:rFonts w:ascii="Times New Roman" w:hAnsi="Times New Roman" w:cs="Times New Roman"/>
                <w:sz w:val="20"/>
                <w:szCs w:val="20"/>
              </w:rPr>
              <w:t>head</w:t>
            </w:r>
            <w:r w:rsidR="00655767">
              <w:rPr>
                <w:rFonts w:ascii="Times New Roman" w:hAnsi="Times New Roman" w:cs="Times New Roman"/>
                <w:sz w:val="20"/>
                <w:szCs w:val="20"/>
              </w:rPr>
              <w:t>-</w:t>
            </w:r>
            <w:r w:rsidR="002605D0" w:rsidRPr="00735E14">
              <w:rPr>
                <w:rFonts w:ascii="Times New Roman" w:hAnsi="Times New Roman" w:cs="Times New Roman"/>
                <w:sz w:val="20"/>
                <w:szCs w:val="20"/>
              </w:rPr>
              <w:t>empty</w:t>
            </w:r>
          </w:p>
        </w:tc>
        <w:tc>
          <w:tcPr>
            <w:tcW w:w="2693" w:type="dxa"/>
            <w:tcBorders>
              <w:top w:val="nil"/>
              <w:left w:val="nil"/>
              <w:bottom w:val="nil"/>
              <w:right w:val="nil"/>
            </w:tcBorders>
            <w:tcPrChange w:id="840" w:author="Author">
              <w:tcPr>
                <w:tcW w:w="2551" w:type="dxa"/>
                <w:tcBorders>
                  <w:top w:val="nil"/>
                  <w:left w:val="nil"/>
                  <w:bottom w:val="nil"/>
                  <w:right w:val="nil"/>
                </w:tcBorders>
              </w:tcPr>
            </w:tcPrChange>
          </w:tcPr>
          <w:p w14:paraId="695D4393" w14:textId="77777777" w:rsidR="00966D17" w:rsidRPr="00735E14" w:rsidRDefault="002605D0" w:rsidP="003A55C6">
            <w:pPr>
              <w:rPr>
                <w:rFonts w:ascii="Times New Roman" w:hAnsi="Times New Roman" w:cs="Times New Roman"/>
                <w:sz w:val="20"/>
                <w:szCs w:val="20"/>
              </w:rPr>
            </w:pPr>
            <w:r w:rsidRPr="00735E14">
              <w:rPr>
                <w:rFonts w:ascii="Times New Roman" w:hAnsi="Times New Roman" w:cs="Times New Roman"/>
                <w:sz w:val="20"/>
                <w:szCs w:val="20"/>
              </w:rPr>
              <w:t>empty-headed person</w:t>
            </w:r>
          </w:p>
        </w:tc>
        <w:tc>
          <w:tcPr>
            <w:tcW w:w="1134" w:type="dxa"/>
            <w:tcBorders>
              <w:top w:val="nil"/>
              <w:left w:val="nil"/>
              <w:bottom w:val="nil"/>
              <w:right w:val="nil"/>
            </w:tcBorders>
            <w:tcPrChange w:id="841" w:author="Author">
              <w:tcPr>
                <w:tcW w:w="1134" w:type="dxa"/>
                <w:tcBorders>
                  <w:top w:val="nil"/>
                  <w:left w:val="nil"/>
                  <w:bottom w:val="nil"/>
                  <w:right w:val="nil"/>
                </w:tcBorders>
              </w:tcPr>
            </w:tcPrChange>
          </w:tcPr>
          <w:p w14:paraId="39F648CD" w14:textId="16A1A465" w:rsidR="00966D17" w:rsidRPr="00735E14" w:rsidRDefault="00680239" w:rsidP="003A55C6">
            <w:pPr>
              <w:jc w:val="center"/>
              <w:rPr>
                <w:rFonts w:ascii="Times New Roman" w:hAnsi="Times New Roman" w:cs="Times New Roman"/>
                <w:sz w:val="20"/>
                <w:szCs w:val="20"/>
              </w:rPr>
            </w:pPr>
            <w:r>
              <w:rPr>
                <w:rFonts w:ascii="Times New Roman" w:hAnsi="Times New Roman" w:cs="Times New Roman"/>
                <w:sz w:val="20"/>
                <w:szCs w:val="20"/>
              </w:rPr>
              <w:t>N-A</w:t>
            </w:r>
          </w:p>
        </w:tc>
      </w:tr>
      <w:tr w:rsidR="003A48B6" w:rsidRPr="00735E14" w14:paraId="6198EE97" w14:textId="77777777" w:rsidTr="00EF128B">
        <w:tc>
          <w:tcPr>
            <w:tcW w:w="1418" w:type="dxa"/>
            <w:tcBorders>
              <w:top w:val="nil"/>
              <w:left w:val="nil"/>
              <w:bottom w:val="nil"/>
              <w:right w:val="nil"/>
            </w:tcBorders>
            <w:tcPrChange w:id="842" w:author="Author">
              <w:tcPr>
                <w:tcW w:w="1418" w:type="dxa"/>
                <w:tcBorders>
                  <w:top w:val="nil"/>
                  <w:left w:val="nil"/>
                  <w:bottom w:val="nil"/>
                  <w:right w:val="nil"/>
                </w:tcBorders>
              </w:tcPr>
            </w:tcPrChange>
          </w:tcPr>
          <w:p w14:paraId="7EB7E563"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t</w:t>
            </w:r>
            <w:r w:rsidR="00626884" w:rsidRPr="00735E14">
              <w:rPr>
                <w:rFonts w:ascii="Times New Roman" w:hAnsi="Times New Roman" w:cs="Times New Roman"/>
                <w:sz w:val="20"/>
                <w:szCs w:val="20"/>
              </w:rPr>
              <w:t>à</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
        </w:tc>
        <w:tc>
          <w:tcPr>
            <w:tcW w:w="1417" w:type="dxa"/>
            <w:tcBorders>
              <w:top w:val="nil"/>
              <w:left w:val="nil"/>
              <w:bottom w:val="nil"/>
              <w:right w:val="nil"/>
            </w:tcBorders>
            <w:tcPrChange w:id="843" w:author="Author">
              <w:tcPr>
                <w:tcW w:w="1276" w:type="dxa"/>
                <w:tcBorders>
                  <w:top w:val="nil"/>
                  <w:left w:val="nil"/>
                  <w:bottom w:val="nil"/>
                  <w:right w:val="nil"/>
                </w:tcBorders>
              </w:tcPr>
            </w:tcPrChange>
          </w:tcPr>
          <w:p w14:paraId="6FE8019F" w14:textId="3DE0A171" w:rsidR="003A48B6" w:rsidRPr="00B1134B"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00655767">
              <w:rPr>
                <w:rFonts w:ascii="Times New Roman" w:hAnsi="Times New Roman" w:cs="Times New Roman"/>
                <w:sz w:val="20"/>
                <w:szCs w:val="20"/>
              </w:rPr>
              <w:t>-</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
        </w:tc>
        <w:tc>
          <w:tcPr>
            <w:tcW w:w="1843" w:type="dxa"/>
            <w:tcBorders>
              <w:top w:val="nil"/>
              <w:left w:val="nil"/>
              <w:bottom w:val="nil"/>
              <w:right w:val="nil"/>
            </w:tcBorders>
            <w:tcPrChange w:id="844" w:author="Author">
              <w:tcPr>
                <w:tcW w:w="2126" w:type="dxa"/>
                <w:gridSpan w:val="3"/>
                <w:tcBorders>
                  <w:top w:val="nil"/>
                  <w:left w:val="nil"/>
                  <w:bottom w:val="nil"/>
                  <w:right w:val="nil"/>
                </w:tcBorders>
              </w:tcPr>
            </w:tcPrChange>
          </w:tcPr>
          <w:p w14:paraId="329317F0"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head-big</w:t>
            </w:r>
          </w:p>
        </w:tc>
        <w:tc>
          <w:tcPr>
            <w:tcW w:w="2693" w:type="dxa"/>
            <w:tcBorders>
              <w:top w:val="nil"/>
              <w:left w:val="nil"/>
              <w:bottom w:val="nil"/>
              <w:right w:val="nil"/>
            </w:tcBorders>
            <w:tcPrChange w:id="845" w:author="Author">
              <w:tcPr>
                <w:tcW w:w="2551" w:type="dxa"/>
                <w:tcBorders>
                  <w:top w:val="nil"/>
                  <w:left w:val="nil"/>
                  <w:bottom w:val="nil"/>
                  <w:right w:val="nil"/>
                </w:tcBorders>
              </w:tcPr>
            </w:tcPrChange>
          </w:tcPr>
          <w:p w14:paraId="500A30AC"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person with a big nose</w:t>
            </w:r>
          </w:p>
        </w:tc>
        <w:tc>
          <w:tcPr>
            <w:tcW w:w="1134" w:type="dxa"/>
            <w:tcBorders>
              <w:top w:val="nil"/>
              <w:left w:val="nil"/>
              <w:bottom w:val="nil"/>
              <w:right w:val="nil"/>
            </w:tcBorders>
            <w:tcPrChange w:id="846" w:author="Author">
              <w:tcPr>
                <w:tcW w:w="1134" w:type="dxa"/>
                <w:tcBorders>
                  <w:top w:val="nil"/>
                  <w:left w:val="nil"/>
                  <w:bottom w:val="nil"/>
                  <w:right w:val="nil"/>
                </w:tcBorders>
              </w:tcPr>
            </w:tcPrChange>
          </w:tcPr>
          <w:p w14:paraId="31FA1233" w14:textId="77777777" w:rsidR="003A48B6" w:rsidRPr="00735E14" w:rsidRDefault="003A48B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3A48B6" w:rsidRPr="00735E14" w14:paraId="6785044B" w14:textId="77777777" w:rsidTr="00EF128B">
        <w:tc>
          <w:tcPr>
            <w:tcW w:w="1418" w:type="dxa"/>
            <w:tcBorders>
              <w:top w:val="nil"/>
              <w:left w:val="nil"/>
              <w:bottom w:val="nil"/>
              <w:right w:val="nil"/>
            </w:tcBorders>
            <w:tcPrChange w:id="847" w:author="Author">
              <w:tcPr>
                <w:tcW w:w="1418" w:type="dxa"/>
                <w:tcBorders>
                  <w:top w:val="nil"/>
                  <w:left w:val="nil"/>
                  <w:right w:val="nil"/>
                </w:tcBorders>
              </w:tcPr>
            </w:tcPrChange>
          </w:tcPr>
          <w:p w14:paraId="4305FC4F" w14:textId="77777777" w:rsidR="003A48B6" w:rsidRPr="00735E14" w:rsidRDefault="003A48B6" w:rsidP="003A55C6">
            <w:pPr>
              <w:pStyle w:val="ListParagraph"/>
              <w:ind w:left="0"/>
              <w:jc w:val="both"/>
              <w:rPr>
                <w:rFonts w:ascii="Times New Roman" w:hAnsi="Times New Roman" w:cs="Times New Roman"/>
                <w:sz w:val="20"/>
                <w:szCs w:val="20"/>
              </w:rPr>
            </w:pPr>
            <w:r w:rsidRPr="00735E14">
              <w:rPr>
                <w:rFonts w:ascii="Times New Roman" w:hAnsi="Times New Roman" w:cs="Times New Roman"/>
                <w:sz w:val="20"/>
                <w:szCs w:val="20"/>
              </w:rPr>
              <w:t>ŋ</w:t>
            </w:r>
            <w:r w:rsidRPr="00735E14">
              <w:rPr>
                <w:rFonts w:ascii="Times New Roman" w:hAnsi="Times New Roman" w:cs="Times New Roman"/>
                <w:sz w:val="20"/>
                <w:szCs w:val="20"/>
                <w:lang w:val="en-US"/>
              </w:rPr>
              <w:t>ɔ̀</w:t>
            </w:r>
            <w:r w:rsidRPr="00735E14">
              <w:rPr>
                <w:rFonts w:ascii="Times New Roman" w:hAnsi="Times New Roman" w:cs="Times New Roman"/>
                <w:sz w:val="20"/>
                <w:szCs w:val="20"/>
              </w:rPr>
              <w:t>tsíl</w:t>
            </w:r>
            <w:r w:rsidR="00D3273B" w:rsidRPr="00735E14">
              <w:rPr>
                <w:rFonts w:ascii="Times New Roman" w:hAnsi="Times New Roman" w:cs="Times New Roman"/>
                <w:sz w:val="20"/>
                <w:szCs w:val="20"/>
              </w:rPr>
              <w:t>ó</w:t>
            </w:r>
            <w:r w:rsidRPr="00735E14">
              <w:rPr>
                <w:rFonts w:ascii="Times New Roman" w:hAnsi="Times New Roman" w:cs="Times New Roman"/>
                <w:sz w:val="20"/>
                <w:szCs w:val="20"/>
              </w:rPr>
              <w:t>kpō</w:t>
            </w:r>
          </w:p>
        </w:tc>
        <w:tc>
          <w:tcPr>
            <w:tcW w:w="1417" w:type="dxa"/>
            <w:tcBorders>
              <w:top w:val="nil"/>
              <w:left w:val="nil"/>
              <w:bottom w:val="nil"/>
              <w:right w:val="nil"/>
            </w:tcBorders>
            <w:tcPrChange w:id="848" w:author="Author">
              <w:tcPr>
                <w:tcW w:w="1276" w:type="dxa"/>
                <w:tcBorders>
                  <w:top w:val="nil"/>
                  <w:left w:val="nil"/>
                  <w:right w:val="nil"/>
                </w:tcBorders>
              </w:tcPr>
            </w:tcPrChange>
          </w:tcPr>
          <w:p w14:paraId="57AD3A4A" w14:textId="6406265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ŋ</w:t>
            </w:r>
            <w:r w:rsidRPr="00735E14">
              <w:rPr>
                <w:rFonts w:ascii="Times New Roman" w:hAnsi="Times New Roman" w:cs="Times New Roman"/>
                <w:sz w:val="20"/>
                <w:szCs w:val="20"/>
                <w:lang w:val="en-US"/>
              </w:rPr>
              <w:t>ɔ̀</w:t>
            </w:r>
            <w:r w:rsidR="00361BC0" w:rsidRPr="00735E14">
              <w:rPr>
                <w:rFonts w:ascii="Times New Roman" w:hAnsi="Times New Roman" w:cs="Times New Roman"/>
                <w:sz w:val="20"/>
                <w:szCs w:val="20"/>
              </w:rPr>
              <w:t>tsí</w:t>
            </w:r>
            <w:r w:rsidR="00655767">
              <w:rPr>
                <w:rFonts w:ascii="Times New Roman" w:hAnsi="Times New Roman" w:cs="Times New Roman"/>
                <w:sz w:val="20"/>
                <w:szCs w:val="20"/>
              </w:rPr>
              <w:t>-</w:t>
            </w:r>
            <w:r w:rsidRPr="00735E14">
              <w:rPr>
                <w:rFonts w:ascii="Times New Roman" w:hAnsi="Times New Roman" w:cs="Times New Roman"/>
                <w:sz w:val="20"/>
                <w:szCs w:val="20"/>
              </w:rPr>
              <w:t>l</w:t>
            </w:r>
            <w:r w:rsidR="00D3273B" w:rsidRPr="00735E14">
              <w:rPr>
                <w:rFonts w:ascii="Times New Roman" w:hAnsi="Times New Roman" w:cs="Times New Roman"/>
                <w:sz w:val="20"/>
                <w:szCs w:val="20"/>
              </w:rPr>
              <w:t>ó</w:t>
            </w:r>
            <w:r w:rsidRPr="00735E14">
              <w:rPr>
                <w:rFonts w:ascii="Times New Roman" w:hAnsi="Times New Roman" w:cs="Times New Roman"/>
                <w:sz w:val="20"/>
                <w:szCs w:val="20"/>
              </w:rPr>
              <w:t>kpō</w:t>
            </w:r>
          </w:p>
        </w:tc>
        <w:tc>
          <w:tcPr>
            <w:tcW w:w="1843" w:type="dxa"/>
            <w:tcBorders>
              <w:top w:val="nil"/>
              <w:left w:val="nil"/>
              <w:bottom w:val="nil"/>
              <w:right w:val="nil"/>
            </w:tcBorders>
            <w:tcPrChange w:id="849" w:author="Author">
              <w:tcPr>
                <w:tcW w:w="2126" w:type="dxa"/>
                <w:gridSpan w:val="3"/>
                <w:tcBorders>
                  <w:top w:val="nil"/>
                  <w:left w:val="nil"/>
                  <w:right w:val="nil"/>
                </w:tcBorders>
              </w:tcPr>
            </w:tcPrChange>
          </w:tcPr>
          <w:p w14:paraId="2BA20FB0"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nose-bulky</w:t>
            </w:r>
          </w:p>
        </w:tc>
        <w:tc>
          <w:tcPr>
            <w:tcW w:w="2693" w:type="dxa"/>
            <w:tcBorders>
              <w:top w:val="nil"/>
              <w:left w:val="nil"/>
              <w:bottom w:val="nil"/>
              <w:right w:val="nil"/>
            </w:tcBorders>
            <w:tcPrChange w:id="850" w:author="Author">
              <w:tcPr>
                <w:tcW w:w="2551" w:type="dxa"/>
                <w:tcBorders>
                  <w:top w:val="nil"/>
                  <w:left w:val="nil"/>
                  <w:right w:val="nil"/>
                </w:tcBorders>
              </w:tcPr>
            </w:tcPrChange>
          </w:tcPr>
          <w:p w14:paraId="03408E82"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person with a bulky nose</w:t>
            </w:r>
          </w:p>
        </w:tc>
        <w:tc>
          <w:tcPr>
            <w:tcW w:w="1134" w:type="dxa"/>
            <w:tcBorders>
              <w:top w:val="nil"/>
              <w:left w:val="nil"/>
              <w:bottom w:val="nil"/>
              <w:right w:val="nil"/>
            </w:tcBorders>
            <w:tcPrChange w:id="851" w:author="Author">
              <w:tcPr>
                <w:tcW w:w="1134" w:type="dxa"/>
                <w:tcBorders>
                  <w:top w:val="nil"/>
                  <w:left w:val="nil"/>
                  <w:right w:val="nil"/>
                </w:tcBorders>
              </w:tcPr>
            </w:tcPrChange>
          </w:tcPr>
          <w:p w14:paraId="5EA7D436" w14:textId="77777777" w:rsidR="003A48B6" w:rsidRPr="00735E14" w:rsidRDefault="003A48B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1620C2" w:rsidRPr="00735E14" w14:paraId="53640F40" w14:textId="77777777" w:rsidTr="00EF128B">
        <w:trPr>
          <w:ins w:id="852" w:author="Author"/>
        </w:trPr>
        <w:tc>
          <w:tcPr>
            <w:tcW w:w="1418" w:type="dxa"/>
            <w:tcBorders>
              <w:top w:val="nil"/>
              <w:left w:val="nil"/>
              <w:bottom w:val="nil"/>
              <w:right w:val="nil"/>
            </w:tcBorders>
            <w:tcPrChange w:id="853" w:author="Author">
              <w:tcPr>
                <w:tcW w:w="1418" w:type="dxa"/>
                <w:tcBorders>
                  <w:top w:val="nil"/>
                  <w:left w:val="nil"/>
                  <w:right w:val="nil"/>
                </w:tcBorders>
              </w:tcPr>
            </w:tcPrChange>
          </w:tcPr>
          <w:p w14:paraId="05A87D19" w14:textId="243F260A" w:rsidR="001620C2" w:rsidRPr="00735E14" w:rsidRDefault="001620C2" w:rsidP="001620C2">
            <w:pPr>
              <w:pStyle w:val="ListParagraph"/>
              <w:ind w:left="0"/>
              <w:jc w:val="both"/>
              <w:rPr>
                <w:ins w:id="854" w:author="Author"/>
                <w:rFonts w:ascii="Times New Roman" w:hAnsi="Times New Roman" w:cs="Times New Roman"/>
                <w:sz w:val="20"/>
                <w:szCs w:val="20"/>
              </w:rPr>
            </w:pPr>
            <w:ins w:id="855" w:author="Author">
              <w:r w:rsidRPr="006F5632">
                <w:rPr>
                  <w:rFonts w:ascii="Times New Roman" w:hAnsi="Times New Roman" w:cs="Times New Roman"/>
                  <w:sz w:val="20"/>
                  <w:szCs w:val="20"/>
                </w:rPr>
                <w:t>ŋukúgã́</w:t>
              </w:r>
            </w:ins>
          </w:p>
        </w:tc>
        <w:tc>
          <w:tcPr>
            <w:tcW w:w="1417" w:type="dxa"/>
            <w:tcBorders>
              <w:top w:val="nil"/>
              <w:left w:val="nil"/>
              <w:bottom w:val="nil"/>
              <w:right w:val="nil"/>
            </w:tcBorders>
            <w:tcPrChange w:id="856" w:author="Author">
              <w:tcPr>
                <w:tcW w:w="1417" w:type="dxa"/>
                <w:gridSpan w:val="2"/>
                <w:tcBorders>
                  <w:top w:val="nil"/>
                  <w:left w:val="nil"/>
                  <w:right w:val="nil"/>
                </w:tcBorders>
              </w:tcPr>
            </w:tcPrChange>
          </w:tcPr>
          <w:p w14:paraId="2BD3D304" w14:textId="1B8D54BF" w:rsidR="001620C2" w:rsidRPr="00735E14" w:rsidRDefault="001620C2" w:rsidP="001620C2">
            <w:pPr>
              <w:rPr>
                <w:ins w:id="857" w:author="Author"/>
                <w:rFonts w:ascii="Times New Roman" w:hAnsi="Times New Roman" w:cs="Times New Roman"/>
                <w:sz w:val="20"/>
                <w:szCs w:val="20"/>
              </w:rPr>
            </w:pPr>
            <w:ins w:id="858" w:author="Author">
              <w:r w:rsidRPr="006F5632">
                <w:rPr>
                  <w:rFonts w:ascii="Times New Roman" w:hAnsi="Times New Roman" w:cs="Times New Roman"/>
                  <w:sz w:val="20"/>
                  <w:szCs w:val="20"/>
                </w:rPr>
                <w:t>ŋukú</w:t>
              </w:r>
              <w:r>
                <w:rPr>
                  <w:rFonts w:ascii="Times New Roman" w:hAnsi="Times New Roman" w:cs="Times New Roman"/>
                  <w:sz w:val="20"/>
                  <w:szCs w:val="20"/>
                </w:rPr>
                <w:t>-</w:t>
              </w:r>
              <w:r w:rsidRPr="006F5632">
                <w:rPr>
                  <w:rFonts w:ascii="Times New Roman" w:hAnsi="Times New Roman" w:cs="Times New Roman"/>
                  <w:sz w:val="20"/>
                  <w:szCs w:val="20"/>
                </w:rPr>
                <w:t>gã́</w:t>
              </w:r>
            </w:ins>
          </w:p>
        </w:tc>
        <w:tc>
          <w:tcPr>
            <w:tcW w:w="1843" w:type="dxa"/>
            <w:tcBorders>
              <w:top w:val="nil"/>
              <w:left w:val="nil"/>
              <w:bottom w:val="nil"/>
              <w:right w:val="nil"/>
            </w:tcBorders>
            <w:tcPrChange w:id="859" w:author="Author">
              <w:tcPr>
                <w:tcW w:w="1843" w:type="dxa"/>
                <w:tcBorders>
                  <w:top w:val="nil"/>
                  <w:left w:val="nil"/>
                  <w:right w:val="nil"/>
                </w:tcBorders>
              </w:tcPr>
            </w:tcPrChange>
          </w:tcPr>
          <w:p w14:paraId="78531D5C" w14:textId="4FB63697" w:rsidR="001620C2" w:rsidRPr="00735E14" w:rsidRDefault="001620C2" w:rsidP="001620C2">
            <w:pPr>
              <w:rPr>
                <w:ins w:id="860" w:author="Author"/>
                <w:rFonts w:ascii="Times New Roman" w:hAnsi="Times New Roman" w:cs="Times New Roman"/>
                <w:sz w:val="20"/>
                <w:szCs w:val="20"/>
              </w:rPr>
            </w:pPr>
            <w:ins w:id="861" w:author="Author">
              <w:r>
                <w:rPr>
                  <w:rFonts w:ascii="Times New Roman" w:hAnsi="Times New Roman" w:cs="Times New Roman"/>
                  <w:sz w:val="20"/>
                  <w:szCs w:val="20"/>
                </w:rPr>
                <w:t>eye-big</w:t>
              </w:r>
            </w:ins>
          </w:p>
        </w:tc>
        <w:tc>
          <w:tcPr>
            <w:tcW w:w="2693" w:type="dxa"/>
            <w:tcBorders>
              <w:top w:val="nil"/>
              <w:left w:val="nil"/>
              <w:bottom w:val="nil"/>
              <w:right w:val="nil"/>
            </w:tcBorders>
            <w:tcPrChange w:id="862" w:author="Author">
              <w:tcPr>
                <w:tcW w:w="2693" w:type="dxa"/>
                <w:gridSpan w:val="2"/>
                <w:tcBorders>
                  <w:top w:val="nil"/>
                  <w:left w:val="nil"/>
                  <w:right w:val="nil"/>
                </w:tcBorders>
              </w:tcPr>
            </w:tcPrChange>
          </w:tcPr>
          <w:p w14:paraId="279A5B9E" w14:textId="5B38511E" w:rsidR="001620C2" w:rsidRPr="00735E14" w:rsidRDefault="001620C2" w:rsidP="001620C2">
            <w:pPr>
              <w:rPr>
                <w:ins w:id="863" w:author="Author"/>
                <w:rFonts w:ascii="Times New Roman" w:hAnsi="Times New Roman" w:cs="Times New Roman"/>
                <w:sz w:val="20"/>
                <w:szCs w:val="20"/>
              </w:rPr>
            </w:pPr>
            <w:ins w:id="864" w:author="Author">
              <w:r w:rsidRPr="00735E14">
                <w:rPr>
                  <w:rFonts w:ascii="Times New Roman" w:hAnsi="Times New Roman" w:cs="Times New Roman"/>
                  <w:sz w:val="20"/>
                  <w:szCs w:val="20"/>
                </w:rPr>
                <w:t>person with big ey</w:t>
              </w:r>
              <w:r>
                <w:rPr>
                  <w:rFonts w:ascii="Times New Roman" w:hAnsi="Times New Roman" w:cs="Times New Roman"/>
                  <w:sz w:val="20"/>
                  <w:szCs w:val="20"/>
                </w:rPr>
                <w:t>es</w:t>
              </w:r>
            </w:ins>
          </w:p>
        </w:tc>
        <w:tc>
          <w:tcPr>
            <w:tcW w:w="1134" w:type="dxa"/>
            <w:tcBorders>
              <w:top w:val="nil"/>
              <w:left w:val="nil"/>
              <w:bottom w:val="nil"/>
              <w:right w:val="nil"/>
            </w:tcBorders>
            <w:tcPrChange w:id="865" w:author="Author">
              <w:tcPr>
                <w:tcW w:w="1134" w:type="dxa"/>
                <w:tcBorders>
                  <w:top w:val="nil"/>
                  <w:left w:val="nil"/>
                  <w:right w:val="nil"/>
                </w:tcBorders>
              </w:tcPr>
            </w:tcPrChange>
          </w:tcPr>
          <w:p w14:paraId="67B9865A" w14:textId="7B0C7FED" w:rsidR="001620C2" w:rsidRPr="00735E14" w:rsidRDefault="001620C2" w:rsidP="001620C2">
            <w:pPr>
              <w:jc w:val="center"/>
              <w:rPr>
                <w:ins w:id="866" w:author="Author"/>
                <w:rFonts w:ascii="Times New Roman" w:hAnsi="Times New Roman" w:cs="Times New Roman"/>
                <w:sz w:val="20"/>
                <w:szCs w:val="20"/>
              </w:rPr>
            </w:pPr>
            <w:ins w:id="867" w:author="Author">
              <w:r w:rsidRPr="00735E14">
                <w:rPr>
                  <w:rFonts w:ascii="Times New Roman" w:hAnsi="Times New Roman" w:cs="Times New Roman"/>
                  <w:sz w:val="20"/>
                  <w:szCs w:val="20"/>
                </w:rPr>
                <w:t>N-A</w:t>
              </w:r>
            </w:ins>
          </w:p>
        </w:tc>
      </w:tr>
      <w:tr w:rsidR="00277751" w:rsidRPr="00735E14" w14:paraId="619036F2" w14:textId="77777777" w:rsidTr="00810FEA">
        <w:trPr>
          <w:ins w:id="868" w:author="Author"/>
        </w:trPr>
        <w:tc>
          <w:tcPr>
            <w:tcW w:w="1418" w:type="dxa"/>
            <w:tcBorders>
              <w:top w:val="nil"/>
              <w:left w:val="nil"/>
              <w:right w:val="nil"/>
            </w:tcBorders>
          </w:tcPr>
          <w:p w14:paraId="5AEB3FB9" w14:textId="2048BFB5" w:rsidR="00277751" w:rsidRPr="006F5632" w:rsidRDefault="00277751" w:rsidP="001620C2">
            <w:pPr>
              <w:pStyle w:val="ListParagraph"/>
              <w:ind w:left="0"/>
              <w:jc w:val="both"/>
              <w:rPr>
                <w:ins w:id="869" w:author="Author"/>
                <w:rFonts w:ascii="Times New Roman" w:hAnsi="Times New Roman" w:cs="Times New Roman"/>
                <w:sz w:val="20"/>
                <w:szCs w:val="20"/>
              </w:rPr>
            </w:pPr>
            <w:ins w:id="870" w:author="Author">
              <w:r w:rsidRPr="00277751">
                <w:rPr>
                  <w:rFonts w:ascii="Times New Roman" w:hAnsi="Times New Roman" w:cs="Times New Roman"/>
                  <w:sz w:val="20"/>
                  <w:szCs w:val="20"/>
                </w:rPr>
                <w:t>kpebaye</w:t>
              </w:r>
            </w:ins>
          </w:p>
        </w:tc>
        <w:tc>
          <w:tcPr>
            <w:tcW w:w="1417" w:type="dxa"/>
            <w:tcBorders>
              <w:top w:val="nil"/>
              <w:left w:val="nil"/>
              <w:right w:val="nil"/>
            </w:tcBorders>
          </w:tcPr>
          <w:p w14:paraId="0DF895D2" w14:textId="4531A55D" w:rsidR="00277751" w:rsidRPr="006F5632" w:rsidRDefault="00277751" w:rsidP="001620C2">
            <w:pPr>
              <w:rPr>
                <w:ins w:id="871" w:author="Author"/>
                <w:rFonts w:ascii="Times New Roman" w:hAnsi="Times New Roman" w:cs="Times New Roman"/>
                <w:sz w:val="20"/>
                <w:szCs w:val="20"/>
              </w:rPr>
            </w:pPr>
            <w:ins w:id="872" w:author="Author">
              <w:r w:rsidRPr="00277751">
                <w:rPr>
                  <w:rFonts w:ascii="Times New Roman" w:hAnsi="Times New Roman" w:cs="Times New Roman"/>
                  <w:sz w:val="20"/>
                  <w:szCs w:val="20"/>
                </w:rPr>
                <w:t>kpe</w:t>
              </w:r>
              <w:r>
                <w:rPr>
                  <w:rFonts w:ascii="Times New Roman" w:hAnsi="Times New Roman" w:cs="Times New Roman"/>
                  <w:sz w:val="20"/>
                  <w:szCs w:val="20"/>
                </w:rPr>
                <w:t>-</w:t>
              </w:r>
              <w:r w:rsidRPr="00277751">
                <w:rPr>
                  <w:rFonts w:ascii="Times New Roman" w:hAnsi="Times New Roman" w:cs="Times New Roman"/>
                  <w:sz w:val="20"/>
                  <w:szCs w:val="20"/>
                </w:rPr>
                <w:t>baye</w:t>
              </w:r>
            </w:ins>
          </w:p>
        </w:tc>
        <w:tc>
          <w:tcPr>
            <w:tcW w:w="1843" w:type="dxa"/>
            <w:tcBorders>
              <w:top w:val="nil"/>
              <w:left w:val="nil"/>
              <w:right w:val="nil"/>
            </w:tcBorders>
          </w:tcPr>
          <w:p w14:paraId="14984533" w14:textId="772DB150" w:rsidR="00277751" w:rsidRDefault="00277751" w:rsidP="001620C2">
            <w:pPr>
              <w:rPr>
                <w:ins w:id="873" w:author="Author"/>
                <w:rFonts w:ascii="Times New Roman" w:hAnsi="Times New Roman" w:cs="Times New Roman"/>
                <w:sz w:val="20"/>
                <w:szCs w:val="20"/>
              </w:rPr>
            </w:pPr>
            <w:ins w:id="874" w:author="Author">
              <w:r>
                <w:rPr>
                  <w:rFonts w:ascii="Times New Roman" w:hAnsi="Times New Roman" w:cs="Times New Roman"/>
                  <w:sz w:val="20"/>
                  <w:szCs w:val="20"/>
                </w:rPr>
                <w:t>hip-flat</w:t>
              </w:r>
            </w:ins>
          </w:p>
        </w:tc>
        <w:tc>
          <w:tcPr>
            <w:tcW w:w="2693" w:type="dxa"/>
            <w:tcBorders>
              <w:top w:val="nil"/>
              <w:left w:val="nil"/>
              <w:right w:val="nil"/>
            </w:tcBorders>
          </w:tcPr>
          <w:p w14:paraId="30A379F0" w14:textId="0F644EFB" w:rsidR="00277751" w:rsidRPr="00735E14" w:rsidRDefault="00277751" w:rsidP="001620C2">
            <w:pPr>
              <w:rPr>
                <w:ins w:id="875" w:author="Author"/>
                <w:rFonts w:ascii="Times New Roman" w:hAnsi="Times New Roman" w:cs="Times New Roman"/>
                <w:sz w:val="20"/>
                <w:szCs w:val="20"/>
              </w:rPr>
            </w:pPr>
            <w:ins w:id="876" w:author="Author">
              <w:r>
                <w:rPr>
                  <w:rFonts w:ascii="Times New Roman" w:hAnsi="Times New Roman" w:cs="Times New Roman"/>
                  <w:sz w:val="20"/>
                  <w:szCs w:val="20"/>
                </w:rPr>
                <w:t>person with flat hips</w:t>
              </w:r>
            </w:ins>
          </w:p>
        </w:tc>
        <w:tc>
          <w:tcPr>
            <w:tcW w:w="1134" w:type="dxa"/>
            <w:tcBorders>
              <w:top w:val="nil"/>
              <w:left w:val="nil"/>
              <w:right w:val="nil"/>
            </w:tcBorders>
          </w:tcPr>
          <w:p w14:paraId="0A89BFD0" w14:textId="766E4192" w:rsidR="00277751" w:rsidRPr="00735E14" w:rsidRDefault="00277751" w:rsidP="001620C2">
            <w:pPr>
              <w:jc w:val="center"/>
              <w:rPr>
                <w:ins w:id="877" w:author="Author"/>
                <w:rFonts w:ascii="Times New Roman" w:hAnsi="Times New Roman" w:cs="Times New Roman"/>
                <w:sz w:val="20"/>
                <w:szCs w:val="20"/>
              </w:rPr>
            </w:pPr>
            <w:ins w:id="878" w:author="Author">
              <w:r>
                <w:rPr>
                  <w:rFonts w:ascii="Times New Roman" w:hAnsi="Times New Roman" w:cs="Times New Roman"/>
                  <w:sz w:val="20"/>
                  <w:szCs w:val="20"/>
                </w:rPr>
                <w:t>N-A</w:t>
              </w:r>
            </w:ins>
          </w:p>
        </w:tc>
      </w:tr>
    </w:tbl>
    <w:p w14:paraId="75029892" w14:textId="77777777" w:rsidR="001B5F95" w:rsidRPr="00C16824" w:rsidRDefault="001B5F95" w:rsidP="00490AAC">
      <w:pPr>
        <w:spacing w:line="360" w:lineRule="auto"/>
        <w:rPr>
          <w:rFonts w:ascii="Times New Roman" w:hAnsi="Times New Roman" w:cs="Times New Roman"/>
        </w:rPr>
      </w:pPr>
    </w:p>
    <w:p w14:paraId="7FA40562" w14:textId="2A356E33" w:rsidR="007E6A5F" w:rsidRDefault="00CB1801"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Some </w:t>
      </w:r>
      <w:ins w:id="879" w:author="Author">
        <w:r w:rsidR="00683332">
          <w:rPr>
            <w:rFonts w:ascii="Times New Roman" w:hAnsi="Times New Roman" w:cs="Times New Roman"/>
          </w:rPr>
          <w:t xml:space="preserve">Ga </w:t>
        </w:r>
      </w:ins>
      <w:r w:rsidRPr="00C16824">
        <w:rPr>
          <w:rFonts w:ascii="Times New Roman" w:hAnsi="Times New Roman" w:cs="Times New Roman"/>
        </w:rPr>
        <w:t>consultants gave the constructs</w:t>
      </w:r>
      <w:r w:rsidR="00164FF3" w:rsidRPr="00C16824">
        <w:rPr>
          <w:rFonts w:ascii="Times New Roman" w:hAnsi="Times New Roman" w:cs="Times New Roman"/>
        </w:rPr>
        <w:t xml:space="preserve"> in</w:t>
      </w:r>
      <w:r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_Ref335307871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3</w:t>
      </w:r>
      <w:r w:rsidR="001B797F" w:rsidRPr="00C16824">
        <w:rPr>
          <w:rFonts w:ascii="Times New Roman" w:hAnsi="Times New Roman" w:cs="Times New Roman"/>
        </w:rPr>
        <w:fldChar w:fldCharType="end"/>
      </w:r>
      <w:r w:rsidRPr="00C16824">
        <w:rPr>
          <w:rFonts w:ascii="Times New Roman" w:hAnsi="Times New Roman" w:cs="Times New Roman"/>
        </w:rPr>
        <w:t xml:space="preserve"> as </w:t>
      </w:r>
      <w:r w:rsidR="00164FF3" w:rsidRPr="00C16824">
        <w:rPr>
          <w:rFonts w:ascii="Times New Roman" w:hAnsi="Times New Roman" w:cs="Times New Roman"/>
        </w:rPr>
        <w:t>the Ga equivalents of some</w:t>
      </w:r>
      <w:r w:rsidR="005A5CBF" w:rsidRPr="00C16824">
        <w:rPr>
          <w:rFonts w:ascii="Times New Roman" w:hAnsi="Times New Roman" w:cs="Times New Roman"/>
        </w:rPr>
        <w:t xml:space="preserve"> of</w:t>
      </w:r>
      <w:r w:rsidR="00164FF3" w:rsidRPr="00C16824">
        <w:rPr>
          <w:rFonts w:ascii="Times New Roman" w:hAnsi="Times New Roman" w:cs="Times New Roman"/>
        </w:rPr>
        <w:t xml:space="preserve"> the Akan </w:t>
      </w:r>
      <w:r w:rsidRPr="00C16824">
        <w:rPr>
          <w:rFonts w:ascii="Times New Roman" w:hAnsi="Times New Roman" w:cs="Times New Roman"/>
        </w:rPr>
        <w:t>possess</w:t>
      </w:r>
      <w:r w:rsidR="0087026D" w:rsidRPr="00C16824">
        <w:rPr>
          <w:rFonts w:ascii="Times New Roman" w:hAnsi="Times New Roman" w:cs="Times New Roman"/>
        </w:rPr>
        <w:t>or</w:t>
      </w:r>
      <w:r w:rsidRPr="00C16824">
        <w:rPr>
          <w:rFonts w:ascii="Times New Roman" w:hAnsi="Times New Roman" w:cs="Times New Roman"/>
        </w:rPr>
        <w:t xml:space="preserve"> bahuvrihi compounds</w:t>
      </w:r>
      <w:r w:rsidR="00222097" w:rsidRPr="00C16824">
        <w:rPr>
          <w:rFonts w:ascii="Times New Roman" w:hAnsi="Times New Roman" w:cs="Times New Roman"/>
        </w:rPr>
        <w:t xml:space="preserve"> in </w:t>
      </w:r>
      <w:r w:rsidR="001B797F" w:rsidRPr="00C16824">
        <w:rPr>
          <w:rFonts w:ascii="Times New Roman" w:hAnsi="Times New Roman" w:cs="Times New Roman"/>
        </w:rPr>
        <w:fldChar w:fldCharType="begin"/>
      </w:r>
      <w:r w:rsidR="00C6578A" w:rsidRPr="00C16824">
        <w:rPr>
          <w:rFonts w:ascii="Times New Roman" w:hAnsi="Times New Roman" w:cs="Times New Roman"/>
        </w:rPr>
        <w:instrText xml:space="preserve"> REF _Ref292348457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C6578A" w:rsidRPr="00C16824">
        <w:rPr>
          <w:rFonts w:ascii="Times New Roman" w:hAnsi="Times New Roman" w:cs="Times New Roman"/>
        </w:rPr>
        <w:t xml:space="preserve">Table </w:t>
      </w:r>
      <w:r w:rsidR="00C6578A" w:rsidRPr="00C16824">
        <w:rPr>
          <w:rFonts w:ascii="Times New Roman" w:hAnsi="Times New Roman" w:cs="Times New Roman"/>
          <w:noProof/>
        </w:rPr>
        <w:t>1</w:t>
      </w:r>
      <w:r w:rsidR="001B797F" w:rsidRPr="00C16824">
        <w:rPr>
          <w:rFonts w:ascii="Times New Roman" w:hAnsi="Times New Roman" w:cs="Times New Roman"/>
        </w:rPr>
        <w:fldChar w:fldCharType="end"/>
      </w:r>
      <w:r w:rsidR="00222097" w:rsidRPr="00C16824">
        <w:rPr>
          <w:rFonts w:ascii="Times New Roman" w:hAnsi="Times New Roman" w:cs="Times New Roman"/>
        </w:rPr>
        <w:t xml:space="preserve"> above</w:t>
      </w:r>
      <w:r w:rsidRPr="00C16824">
        <w:rPr>
          <w:rFonts w:ascii="Times New Roman" w:hAnsi="Times New Roman" w:cs="Times New Roman"/>
        </w:rPr>
        <w:t>.</w:t>
      </w:r>
      <w:r w:rsidR="005A5CBF" w:rsidRPr="00C16824">
        <w:rPr>
          <w:rFonts w:ascii="Times New Roman" w:hAnsi="Times New Roman" w:cs="Times New Roman"/>
        </w:rPr>
        <w:t xml:space="preserve"> </w:t>
      </w:r>
      <w:r w:rsidR="007E6A5F" w:rsidRPr="00C16824">
        <w:rPr>
          <w:rFonts w:ascii="Times New Roman" w:hAnsi="Times New Roman" w:cs="Times New Roman"/>
        </w:rPr>
        <w:t xml:space="preserve">However, </w:t>
      </w:r>
      <w:r w:rsidR="00E54BB7">
        <w:rPr>
          <w:rFonts w:ascii="Times New Roman" w:hAnsi="Times New Roman" w:cs="Times New Roman"/>
        </w:rPr>
        <w:t xml:space="preserve">like Ewe, </w:t>
      </w:r>
      <w:r w:rsidR="007E6A5F" w:rsidRPr="00C16824">
        <w:rPr>
          <w:rFonts w:ascii="Times New Roman" w:hAnsi="Times New Roman" w:cs="Times New Roman"/>
        </w:rPr>
        <w:t>the status of the possess</w:t>
      </w:r>
      <w:r w:rsidR="0087026D" w:rsidRPr="00C16824">
        <w:rPr>
          <w:rFonts w:ascii="Times New Roman" w:hAnsi="Times New Roman" w:cs="Times New Roman"/>
        </w:rPr>
        <w:t>or</w:t>
      </w:r>
      <w:r w:rsidR="007E6A5F" w:rsidRPr="00C16824">
        <w:rPr>
          <w:rFonts w:ascii="Times New Roman" w:hAnsi="Times New Roman" w:cs="Times New Roman"/>
        </w:rPr>
        <w:t xml:space="preserve"> bahuvrihi compounds in Ga seems to be in doubt because a number of Ga scholars </w:t>
      </w:r>
      <w:r w:rsidR="0069658D">
        <w:rPr>
          <w:rFonts w:ascii="Times New Roman" w:hAnsi="Times New Roman" w:cs="Times New Roman"/>
        </w:rPr>
        <w:t xml:space="preserve">(personal communication) </w:t>
      </w:r>
      <w:r w:rsidR="007E6A5F" w:rsidRPr="00C16824">
        <w:rPr>
          <w:rFonts w:ascii="Times New Roman" w:hAnsi="Times New Roman" w:cs="Times New Roman"/>
        </w:rPr>
        <w:t>suggest that there are no such compounds since</w:t>
      </w:r>
      <w:r w:rsidR="0034350C" w:rsidRPr="00C16824">
        <w:rPr>
          <w:rFonts w:ascii="Times New Roman" w:hAnsi="Times New Roman" w:cs="Times New Roman"/>
        </w:rPr>
        <w:t>,</w:t>
      </w:r>
      <w:r w:rsidR="007E6A5F" w:rsidRPr="00C16824">
        <w:rPr>
          <w:rFonts w:ascii="Times New Roman" w:hAnsi="Times New Roman" w:cs="Times New Roman"/>
        </w:rPr>
        <w:t xml:space="preserve"> for them</w:t>
      </w:r>
      <w:r w:rsidR="0034350C" w:rsidRPr="00C16824">
        <w:rPr>
          <w:rFonts w:ascii="Times New Roman" w:hAnsi="Times New Roman" w:cs="Times New Roman"/>
        </w:rPr>
        <w:t>,</w:t>
      </w:r>
      <w:r w:rsidR="007E6A5F" w:rsidRPr="00C16824">
        <w:rPr>
          <w:rFonts w:ascii="Times New Roman" w:hAnsi="Times New Roman" w:cs="Times New Roman"/>
        </w:rPr>
        <w:t xml:space="preserve"> in all instances of such constructions</w:t>
      </w:r>
      <w:ins w:id="880" w:author="Author">
        <w:r w:rsidR="00683332">
          <w:rPr>
            <w:rFonts w:ascii="Times New Roman" w:hAnsi="Times New Roman" w:cs="Times New Roman"/>
          </w:rPr>
          <w:t>,</w:t>
        </w:r>
      </w:ins>
      <w:r w:rsidR="007E6A5F" w:rsidRPr="00C16824">
        <w:rPr>
          <w:rFonts w:ascii="Times New Roman" w:hAnsi="Times New Roman" w:cs="Times New Roman"/>
        </w:rPr>
        <w:t xml:space="preserve"> there is a suffix</w:t>
      </w:r>
      <w:r w:rsidR="008E1CD4" w:rsidRPr="00C16824">
        <w:rPr>
          <w:rFonts w:ascii="Times New Roman" w:hAnsi="Times New Roman" w:cs="Times New Roman"/>
        </w:rPr>
        <w:t xml:space="preserve"> </w:t>
      </w:r>
      <w:r w:rsidR="008E1CD4" w:rsidRPr="00690B28">
        <w:rPr>
          <w:rFonts w:ascii="Times New Roman" w:hAnsi="Times New Roman" w:cs="Times New Roman"/>
          <w:b/>
        </w:rPr>
        <w:t>tsɛ̀</w:t>
      </w:r>
      <w:r w:rsidR="007E6A5F" w:rsidRPr="00C16824">
        <w:rPr>
          <w:rFonts w:ascii="Times New Roman" w:hAnsi="Times New Roman" w:cs="Times New Roman"/>
        </w:rPr>
        <w:t xml:space="preserve"> </w:t>
      </w:r>
      <w:r w:rsidR="00C2725E">
        <w:rPr>
          <w:rFonts w:ascii="Times New Roman" w:hAnsi="Times New Roman" w:cs="Times New Roman"/>
        </w:rPr>
        <w:t>(sometimes,</w:t>
      </w:r>
      <w:r w:rsidR="00C2725E" w:rsidRPr="00C2725E">
        <w:rPr>
          <w:rFonts w:ascii="Times New Roman" w:hAnsi="Times New Roman" w:cs="Times New Roman"/>
          <w:i/>
        </w:rPr>
        <w:t xml:space="preserve"> </w:t>
      </w:r>
      <w:r w:rsidR="00C2725E" w:rsidRPr="00690B28">
        <w:rPr>
          <w:rFonts w:ascii="Times New Roman" w:hAnsi="Times New Roman" w:cs="Times New Roman"/>
          <w:b/>
        </w:rPr>
        <w:t>lɔ́</w:t>
      </w:r>
      <w:r w:rsidR="00C2725E" w:rsidRPr="00C2725E">
        <w:rPr>
          <w:rFonts w:ascii="Times New Roman" w:hAnsi="Times New Roman" w:cs="Times New Roman"/>
        </w:rPr>
        <w:t>)</w:t>
      </w:r>
      <w:r w:rsidR="00C2725E">
        <w:rPr>
          <w:rFonts w:ascii="Times New Roman" w:hAnsi="Times New Roman" w:cs="Times New Roman"/>
        </w:rPr>
        <w:t xml:space="preserve"> </w:t>
      </w:r>
      <w:r w:rsidR="007E6A5F" w:rsidRPr="00C16824">
        <w:rPr>
          <w:rFonts w:ascii="Times New Roman" w:hAnsi="Times New Roman" w:cs="Times New Roman"/>
        </w:rPr>
        <w:t>that carr</w:t>
      </w:r>
      <w:r w:rsidR="003F1E25">
        <w:rPr>
          <w:rFonts w:ascii="Times New Roman" w:hAnsi="Times New Roman" w:cs="Times New Roman"/>
        </w:rPr>
        <w:t>ies</w:t>
      </w:r>
      <w:r w:rsidR="007E6A5F" w:rsidRPr="00C16824">
        <w:rPr>
          <w:rFonts w:ascii="Times New Roman" w:hAnsi="Times New Roman" w:cs="Times New Roman"/>
        </w:rPr>
        <w:t xml:space="preserve"> the meaning ‘possessor</w:t>
      </w:r>
      <w:r w:rsidR="006F5646" w:rsidRPr="00C16824">
        <w:rPr>
          <w:rFonts w:ascii="Times New Roman" w:hAnsi="Times New Roman" w:cs="Times New Roman"/>
        </w:rPr>
        <w:t>/</w:t>
      </w:r>
      <w:r w:rsidR="008E1CD4" w:rsidRPr="00C16824">
        <w:rPr>
          <w:rFonts w:ascii="Times New Roman" w:hAnsi="Times New Roman" w:cs="Times New Roman"/>
        </w:rPr>
        <w:t>owner of</w:t>
      </w:r>
      <w:r w:rsidR="007155A8">
        <w:rPr>
          <w:rFonts w:ascii="Times New Roman" w:hAnsi="Times New Roman" w:cs="Times New Roman"/>
        </w:rPr>
        <w:t>’ or ‘</w:t>
      </w:r>
      <w:r w:rsidR="00742F00">
        <w:rPr>
          <w:rFonts w:ascii="Times New Roman" w:hAnsi="Times New Roman" w:cs="Times New Roman"/>
        </w:rPr>
        <w:t>person characterised by</w:t>
      </w:r>
      <w:r w:rsidR="008E1CD4" w:rsidRPr="00C16824">
        <w:rPr>
          <w:rFonts w:ascii="Times New Roman" w:hAnsi="Times New Roman" w:cs="Times New Roman"/>
        </w:rPr>
        <w:t>’</w:t>
      </w:r>
      <w:r w:rsidR="007E6A5F" w:rsidRPr="00C16824">
        <w:rPr>
          <w:rFonts w:ascii="Times New Roman" w:hAnsi="Times New Roman" w:cs="Times New Roman"/>
        </w:rPr>
        <w:t xml:space="preserve">. </w:t>
      </w:r>
    </w:p>
    <w:p w14:paraId="526F739E" w14:textId="77777777" w:rsidR="00DE5BD8" w:rsidRPr="00C16824" w:rsidRDefault="00DE5BD8" w:rsidP="00490AAC">
      <w:pPr>
        <w:spacing w:line="360" w:lineRule="auto"/>
        <w:rPr>
          <w:rFonts w:ascii="Times New Roman" w:hAnsi="Times New Roman" w:cs="Times New Roman"/>
        </w:rPr>
      </w:pPr>
    </w:p>
    <w:p w14:paraId="18B34759" w14:textId="77777777" w:rsidR="001B5F95" w:rsidRPr="00EF128B" w:rsidRDefault="001B5F95" w:rsidP="00C16824">
      <w:pPr>
        <w:pStyle w:val="Caption"/>
        <w:keepNext/>
        <w:spacing w:after="0"/>
        <w:rPr>
          <w:rFonts w:ascii="Times New Roman" w:hAnsi="Times New Roman" w:cs="Times New Roman"/>
          <w:b w:val="0"/>
          <w:bCs w:val="0"/>
          <w:color w:val="auto"/>
          <w:sz w:val="20"/>
          <w:szCs w:val="20"/>
          <w:rPrChange w:id="881" w:author="Author">
            <w:rPr>
              <w:rFonts w:ascii="Times New Roman" w:hAnsi="Times New Roman" w:cs="Times New Roman"/>
              <w:color w:val="auto"/>
            </w:rPr>
          </w:rPrChange>
        </w:rPr>
      </w:pPr>
      <w:bookmarkStart w:id="882" w:name="_Ref335307871"/>
      <w:r w:rsidRPr="00EF128B">
        <w:rPr>
          <w:rFonts w:ascii="Times New Roman" w:hAnsi="Times New Roman" w:cs="Times New Roman"/>
          <w:b w:val="0"/>
          <w:bCs w:val="0"/>
          <w:color w:val="auto"/>
          <w:sz w:val="20"/>
          <w:szCs w:val="20"/>
          <w:rPrChange w:id="883" w:author="Author">
            <w:rPr>
              <w:rFonts w:ascii="Times New Roman" w:hAnsi="Times New Roman" w:cs="Times New Roman"/>
              <w:color w:val="auto"/>
            </w:rPr>
          </w:rPrChange>
        </w:rPr>
        <w:t xml:space="preserve">Table </w:t>
      </w:r>
      <w:r w:rsidR="001B797F" w:rsidRPr="00EF128B">
        <w:rPr>
          <w:rFonts w:ascii="Times New Roman" w:hAnsi="Times New Roman" w:cs="Times New Roman"/>
          <w:b w:val="0"/>
          <w:bCs w:val="0"/>
          <w:color w:val="auto"/>
          <w:sz w:val="20"/>
          <w:szCs w:val="20"/>
          <w:rPrChange w:id="884"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885"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886" w:author="Author">
            <w:rPr>
              <w:rFonts w:ascii="Times New Roman" w:hAnsi="Times New Roman" w:cs="Times New Roman"/>
              <w:color w:val="auto"/>
            </w:rPr>
          </w:rPrChange>
        </w:rPr>
        <w:fldChar w:fldCharType="separate"/>
      </w:r>
      <w:r w:rsidR="00693B83" w:rsidRPr="00EF128B">
        <w:rPr>
          <w:rFonts w:ascii="Times New Roman" w:hAnsi="Times New Roman" w:cs="Times New Roman"/>
          <w:b w:val="0"/>
          <w:bCs w:val="0"/>
          <w:noProof/>
          <w:color w:val="auto"/>
          <w:sz w:val="20"/>
          <w:szCs w:val="20"/>
          <w:rPrChange w:id="887" w:author="Author">
            <w:rPr>
              <w:rFonts w:ascii="Times New Roman" w:hAnsi="Times New Roman" w:cs="Times New Roman"/>
              <w:noProof/>
              <w:color w:val="auto"/>
            </w:rPr>
          </w:rPrChange>
        </w:rPr>
        <w:t>3</w:t>
      </w:r>
      <w:r w:rsidR="001B797F" w:rsidRPr="00EF128B">
        <w:rPr>
          <w:rFonts w:ascii="Times New Roman" w:hAnsi="Times New Roman" w:cs="Times New Roman"/>
          <w:b w:val="0"/>
          <w:bCs w:val="0"/>
          <w:color w:val="auto"/>
          <w:sz w:val="20"/>
          <w:szCs w:val="20"/>
          <w:rPrChange w:id="888" w:author="Author">
            <w:rPr>
              <w:rFonts w:ascii="Times New Roman" w:hAnsi="Times New Roman" w:cs="Times New Roman"/>
              <w:color w:val="auto"/>
            </w:rPr>
          </w:rPrChange>
        </w:rPr>
        <w:fldChar w:fldCharType="end"/>
      </w:r>
      <w:bookmarkEnd w:id="882"/>
      <w:r w:rsidRPr="00EF128B">
        <w:rPr>
          <w:rFonts w:ascii="Times New Roman" w:hAnsi="Times New Roman" w:cs="Times New Roman"/>
          <w:b w:val="0"/>
          <w:bCs w:val="0"/>
          <w:color w:val="auto"/>
          <w:sz w:val="20"/>
          <w:szCs w:val="20"/>
          <w:rPrChange w:id="889" w:author="Author">
            <w:rPr>
              <w:rFonts w:ascii="Times New Roman" w:hAnsi="Times New Roman" w:cs="Times New Roman"/>
              <w:color w:val="auto"/>
            </w:rPr>
          </w:rPrChange>
        </w:rPr>
        <w:t>. Possess</w:t>
      </w:r>
      <w:r w:rsidR="00C536A8" w:rsidRPr="00EF128B">
        <w:rPr>
          <w:rFonts w:ascii="Times New Roman" w:hAnsi="Times New Roman" w:cs="Times New Roman"/>
          <w:b w:val="0"/>
          <w:bCs w:val="0"/>
          <w:color w:val="auto"/>
          <w:sz w:val="20"/>
          <w:szCs w:val="20"/>
          <w:rPrChange w:id="890" w:author="Author">
            <w:rPr>
              <w:rFonts w:ascii="Times New Roman" w:hAnsi="Times New Roman" w:cs="Times New Roman"/>
              <w:color w:val="auto"/>
            </w:rPr>
          </w:rPrChange>
        </w:rPr>
        <w:t>or</w:t>
      </w:r>
      <w:r w:rsidRPr="00EF128B">
        <w:rPr>
          <w:rFonts w:ascii="Times New Roman" w:hAnsi="Times New Roman" w:cs="Times New Roman"/>
          <w:b w:val="0"/>
          <w:bCs w:val="0"/>
          <w:color w:val="auto"/>
          <w:sz w:val="20"/>
          <w:szCs w:val="20"/>
          <w:rPrChange w:id="891" w:author="Author">
            <w:rPr>
              <w:rFonts w:ascii="Times New Roman" w:hAnsi="Times New Roman" w:cs="Times New Roman"/>
              <w:color w:val="auto"/>
            </w:rPr>
          </w:rPrChange>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Change w:id="892" w:author="Author">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PrChange>
      </w:tblPr>
      <w:tblGrid>
        <w:gridCol w:w="1418"/>
        <w:gridCol w:w="1559"/>
        <w:gridCol w:w="1985"/>
        <w:gridCol w:w="2976"/>
        <w:gridCol w:w="993"/>
        <w:tblGridChange w:id="893">
          <w:tblGrid>
            <w:gridCol w:w="1418"/>
            <w:gridCol w:w="1559"/>
            <w:gridCol w:w="1843"/>
            <w:gridCol w:w="3118"/>
            <w:gridCol w:w="993"/>
          </w:tblGrid>
        </w:tblGridChange>
      </w:tblGrid>
      <w:tr w:rsidR="001D66DB" w:rsidRPr="00C16824" w14:paraId="4B232DFE" w14:textId="77777777" w:rsidTr="00EF128B">
        <w:tc>
          <w:tcPr>
            <w:tcW w:w="1418" w:type="dxa"/>
            <w:tcBorders>
              <w:bottom w:val="single" w:sz="4" w:space="0" w:color="auto"/>
            </w:tcBorders>
            <w:shd w:val="clear" w:color="auto" w:fill="EEECE1" w:themeFill="background2"/>
            <w:tcPrChange w:id="894" w:author="Author">
              <w:tcPr>
                <w:tcW w:w="1418" w:type="dxa"/>
                <w:tcBorders>
                  <w:bottom w:val="single" w:sz="4" w:space="0" w:color="auto"/>
                </w:tcBorders>
                <w:shd w:val="clear" w:color="auto" w:fill="EEECE1" w:themeFill="background2"/>
              </w:tcPr>
            </w:tcPrChange>
          </w:tcPr>
          <w:p w14:paraId="30C4D7BB" w14:textId="77777777" w:rsidR="001B5F95" w:rsidRPr="00C16824" w:rsidRDefault="001B5F95" w:rsidP="001D66DB">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Change w:id="895" w:author="Author">
              <w:tcPr>
                <w:tcW w:w="1559" w:type="dxa"/>
                <w:tcBorders>
                  <w:bottom w:val="single" w:sz="4" w:space="0" w:color="auto"/>
                </w:tcBorders>
                <w:shd w:val="clear" w:color="auto" w:fill="EEECE1" w:themeFill="background2"/>
              </w:tcPr>
            </w:tcPrChange>
          </w:tcPr>
          <w:p w14:paraId="0A94F5D5"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1985" w:type="dxa"/>
            <w:tcBorders>
              <w:bottom w:val="single" w:sz="4" w:space="0" w:color="auto"/>
            </w:tcBorders>
            <w:shd w:val="clear" w:color="auto" w:fill="EEECE1" w:themeFill="background2"/>
            <w:tcPrChange w:id="896" w:author="Author">
              <w:tcPr>
                <w:tcW w:w="1843" w:type="dxa"/>
                <w:tcBorders>
                  <w:bottom w:val="single" w:sz="4" w:space="0" w:color="auto"/>
                </w:tcBorders>
                <w:shd w:val="clear" w:color="auto" w:fill="EEECE1" w:themeFill="background2"/>
              </w:tcPr>
            </w:tcPrChange>
          </w:tcPr>
          <w:p w14:paraId="0FA79824"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2976" w:type="dxa"/>
            <w:tcBorders>
              <w:bottom w:val="single" w:sz="4" w:space="0" w:color="auto"/>
            </w:tcBorders>
            <w:shd w:val="clear" w:color="auto" w:fill="EEECE1" w:themeFill="background2"/>
            <w:tcPrChange w:id="897" w:author="Author">
              <w:tcPr>
                <w:tcW w:w="3118" w:type="dxa"/>
                <w:tcBorders>
                  <w:bottom w:val="single" w:sz="4" w:space="0" w:color="auto"/>
                </w:tcBorders>
                <w:shd w:val="clear" w:color="auto" w:fill="EEECE1" w:themeFill="background2"/>
              </w:tcPr>
            </w:tcPrChange>
          </w:tcPr>
          <w:p w14:paraId="2B84538D"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Change w:id="898" w:author="Author">
              <w:tcPr>
                <w:tcW w:w="993" w:type="dxa"/>
                <w:tcBorders>
                  <w:bottom w:val="single" w:sz="4" w:space="0" w:color="auto"/>
                </w:tcBorders>
                <w:shd w:val="clear" w:color="auto" w:fill="EEECE1" w:themeFill="background2"/>
              </w:tcPr>
            </w:tcPrChange>
          </w:tcPr>
          <w:p w14:paraId="0E862417" w14:textId="77777777" w:rsidR="001B5F95" w:rsidRPr="00C16824" w:rsidRDefault="001B5F95" w:rsidP="001D66DB">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1D66DB" w:rsidRPr="00C16824" w14:paraId="721E0583" w14:textId="77777777" w:rsidTr="00EF128B">
        <w:tc>
          <w:tcPr>
            <w:tcW w:w="1418" w:type="dxa"/>
            <w:tcBorders>
              <w:bottom w:val="nil"/>
            </w:tcBorders>
            <w:tcPrChange w:id="899" w:author="Author">
              <w:tcPr>
                <w:tcW w:w="1418" w:type="dxa"/>
                <w:tcBorders>
                  <w:bottom w:val="nil"/>
                </w:tcBorders>
              </w:tcPr>
            </w:tcPrChange>
          </w:tcPr>
          <w:p w14:paraId="1FA8467D" w14:textId="6C5039FD" w:rsidR="001B5F95" w:rsidRPr="00C16824" w:rsidRDefault="00F35CCF" w:rsidP="001D66DB">
            <w:pPr>
              <w:rPr>
                <w:rFonts w:ascii="Times New Roman" w:hAnsi="Times New Roman" w:cs="Times New Roman"/>
                <w:sz w:val="20"/>
                <w:szCs w:val="20"/>
              </w:rPr>
            </w:pPr>
            <w:r w:rsidRPr="00C16824">
              <w:rPr>
                <w:rFonts w:ascii="Times New Roman" w:hAnsi="Times New Roman" w:cs="Times New Roman"/>
                <w:sz w:val="20"/>
                <w:szCs w:val="20"/>
              </w:rPr>
              <w:t>yítsò</w:t>
            </w:r>
            <w:r w:rsidR="0068435D">
              <w:rPr>
                <w:rFonts w:ascii="Times New Roman" w:hAnsi="Times New Roman" w:cs="Times New Roman"/>
                <w:sz w:val="20"/>
                <w:szCs w:val="20"/>
              </w:rPr>
              <w:t xml:space="preserve"> </w:t>
            </w:r>
            <w:r w:rsidR="001B5F95" w:rsidRPr="00C16824">
              <w:rPr>
                <w:rFonts w:ascii="Times New Roman" w:hAnsi="Times New Roman" w:cs="Times New Roman"/>
                <w:sz w:val="20"/>
                <w:szCs w:val="20"/>
              </w:rPr>
              <w:t>àgbò</w:t>
            </w:r>
          </w:p>
        </w:tc>
        <w:tc>
          <w:tcPr>
            <w:tcW w:w="1559" w:type="dxa"/>
            <w:tcBorders>
              <w:bottom w:val="nil"/>
            </w:tcBorders>
            <w:tcPrChange w:id="900" w:author="Author">
              <w:tcPr>
                <w:tcW w:w="1559" w:type="dxa"/>
                <w:tcBorders>
                  <w:bottom w:val="nil"/>
                </w:tcBorders>
              </w:tcPr>
            </w:tcPrChange>
          </w:tcPr>
          <w:p w14:paraId="15A4DB64" w14:textId="2C50ABAF" w:rsidR="001B5F95" w:rsidRPr="00C16824" w:rsidRDefault="00247EB1" w:rsidP="0068435D">
            <w:pPr>
              <w:rPr>
                <w:rFonts w:ascii="Times New Roman" w:hAnsi="Times New Roman" w:cs="Times New Roman"/>
                <w:sz w:val="20"/>
                <w:szCs w:val="20"/>
              </w:rPr>
            </w:pPr>
            <w:r>
              <w:rPr>
                <w:rFonts w:ascii="Times New Roman" w:hAnsi="Times New Roman" w:cs="Times New Roman"/>
                <w:sz w:val="20"/>
                <w:szCs w:val="20"/>
              </w:rPr>
              <w:t>yíts</w:t>
            </w:r>
            <w:r w:rsidR="003B26C5" w:rsidRPr="00C16824">
              <w:rPr>
                <w:rFonts w:ascii="Times New Roman" w:hAnsi="Times New Roman" w:cs="Times New Roman"/>
                <w:sz w:val="20"/>
                <w:szCs w:val="20"/>
              </w:rPr>
              <w:t>ó</w:t>
            </w:r>
            <w:r w:rsidR="0068435D">
              <w:rPr>
                <w:rFonts w:ascii="Times New Roman" w:hAnsi="Times New Roman" w:cs="Times New Roman"/>
                <w:sz w:val="20"/>
                <w:szCs w:val="20"/>
              </w:rPr>
              <w:t>-</w:t>
            </w:r>
            <w:r w:rsidR="002656F4" w:rsidRPr="00C16824">
              <w:rPr>
                <w:rFonts w:ascii="Times New Roman" w:hAnsi="Times New Roman" w:cs="Times New Roman"/>
                <w:sz w:val="20"/>
                <w:szCs w:val="20"/>
              </w:rPr>
              <w:t>àgbò</w:t>
            </w:r>
          </w:p>
        </w:tc>
        <w:tc>
          <w:tcPr>
            <w:tcW w:w="1985" w:type="dxa"/>
            <w:tcBorders>
              <w:bottom w:val="nil"/>
            </w:tcBorders>
            <w:tcPrChange w:id="901" w:author="Author">
              <w:tcPr>
                <w:tcW w:w="1843" w:type="dxa"/>
                <w:tcBorders>
                  <w:bottom w:val="nil"/>
                </w:tcBorders>
              </w:tcPr>
            </w:tcPrChange>
          </w:tcPr>
          <w:p w14:paraId="708144B8" w14:textId="7FB45E51" w:rsidR="001B5F95" w:rsidRPr="00C16824" w:rsidRDefault="001B5F95" w:rsidP="001D66DB">
            <w:pPr>
              <w:rPr>
                <w:rFonts w:ascii="Times New Roman" w:hAnsi="Times New Roman" w:cs="Times New Roman"/>
                <w:sz w:val="20"/>
                <w:szCs w:val="20"/>
              </w:rPr>
            </w:pPr>
            <w:r w:rsidRPr="00C16824">
              <w:rPr>
                <w:rFonts w:ascii="Times New Roman" w:hAnsi="Times New Roman" w:cs="Times New Roman"/>
                <w:sz w:val="20"/>
                <w:szCs w:val="20"/>
              </w:rPr>
              <w:t>head</w:t>
            </w:r>
            <w:r w:rsidR="0042458B">
              <w:rPr>
                <w:rFonts w:ascii="Times New Roman" w:hAnsi="Times New Roman" w:cs="Times New Roman"/>
                <w:sz w:val="20"/>
                <w:szCs w:val="20"/>
              </w:rPr>
              <w:t>-</w:t>
            </w:r>
            <w:r w:rsidR="0042458B" w:rsidRPr="00C16824">
              <w:rPr>
                <w:rFonts w:ascii="Times New Roman" w:hAnsi="Times New Roman" w:cs="Times New Roman"/>
                <w:sz w:val="20"/>
                <w:szCs w:val="20"/>
              </w:rPr>
              <w:t>big</w:t>
            </w:r>
          </w:p>
        </w:tc>
        <w:tc>
          <w:tcPr>
            <w:tcW w:w="2976" w:type="dxa"/>
            <w:tcBorders>
              <w:bottom w:val="nil"/>
            </w:tcBorders>
            <w:tcPrChange w:id="902" w:author="Author">
              <w:tcPr>
                <w:tcW w:w="3118" w:type="dxa"/>
                <w:tcBorders>
                  <w:bottom w:val="nil"/>
                </w:tcBorders>
              </w:tcPr>
            </w:tcPrChange>
          </w:tcPr>
          <w:p w14:paraId="2A364C4B" w14:textId="77777777" w:rsidR="001B5F95" w:rsidRPr="00C16824" w:rsidRDefault="001B5F95" w:rsidP="001D66DB">
            <w:pPr>
              <w:rPr>
                <w:rFonts w:ascii="Times New Roman" w:hAnsi="Times New Roman" w:cs="Times New Roman"/>
                <w:sz w:val="20"/>
                <w:szCs w:val="20"/>
              </w:rPr>
            </w:pPr>
            <w:r w:rsidRPr="00C16824">
              <w:rPr>
                <w:rFonts w:ascii="Times New Roman" w:hAnsi="Times New Roman" w:cs="Times New Roman"/>
                <w:sz w:val="20"/>
                <w:szCs w:val="20"/>
              </w:rPr>
              <w:t>person with a big head</w:t>
            </w:r>
          </w:p>
        </w:tc>
        <w:tc>
          <w:tcPr>
            <w:tcW w:w="993" w:type="dxa"/>
            <w:tcBorders>
              <w:bottom w:val="nil"/>
            </w:tcBorders>
            <w:tcPrChange w:id="903" w:author="Author">
              <w:tcPr>
                <w:tcW w:w="993" w:type="dxa"/>
                <w:tcBorders>
                  <w:bottom w:val="nil"/>
                </w:tcBorders>
              </w:tcPr>
            </w:tcPrChange>
          </w:tcPr>
          <w:p w14:paraId="0019A00F" w14:textId="77777777" w:rsidR="001B5F95" w:rsidRPr="00C16824" w:rsidRDefault="00665858"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E54BB7" w:rsidRPr="00C16824" w14:paraId="1EBEEA24" w14:textId="77777777" w:rsidTr="00EF128B">
        <w:tc>
          <w:tcPr>
            <w:tcW w:w="1418" w:type="dxa"/>
            <w:tcBorders>
              <w:top w:val="nil"/>
              <w:bottom w:val="nil"/>
            </w:tcBorders>
            <w:tcPrChange w:id="904" w:author="Author">
              <w:tcPr>
                <w:tcW w:w="1418" w:type="dxa"/>
                <w:tcBorders>
                  <w:top w:val="nil"/>
                  <w:bottom w:val="nil"/>
                </w:tcBorders>
              </w:tcPr>
            </w:tcPrChange>
          </w:tcPr>
          <w:p w14:paraId="04C656ED" w14:textId="2B7E365B" w:rsidR="00E54BB7" w:rsidRPr="00C16824" w:rsidRDefault="00E54BB7" w:rsidP="001D66DB">
            <w:pPr>
              <w:rPr>
                <w:rFonts w:ascii="Times New Roman" w:hAnsi="Times New Roman" w:cs="Times New Roman"/>
                <w:sz w:val="20"/>
                <w:szCs w:val="20"/>
              </w:rPr>
            </w:pPr>
            <w:r w:rsidRPr="00C16824">
              <w:rPr>
                <w:rFonts w:ascii="Times New Roman" w:hAnsi="Times New Roman" w:cs="Times New Roman"/>
                <w:sz w:val="20"/>
                <w:szCs w:val="20"/>
              </w:rPr>
              <w:t>gúgɔ̀</w:t>
            </w:r>
            <w:r w:rsidRPr="003B26C5">
              <w:rPr>
                <w:rFonts w:ascii="Times New Roman" w:hAnsi="Times New Roman" w:cs="Times New Roman"/>
                <w:sz w:val="20"/>
                <w:szCs w:val="20"/>
              </w:rPr>
              <w:t>ŋ̀</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àgbò</w:t>
            </w:r>
          </w:p>
        </w:tc>
        <w:tc>
          <w:tcPr>
            <w:tcW w:w="1559" w:type="dxa"/>
            <w:tcBorders>
              <w:top w:val="nil"/>
              <w:bottom w:val="nil"/>
            </w:tcBorders>
            <w:tcPrChange w:id="905" w:author="Author">
              <w:tcPr>
                <w:tcW w:w="1559" w:type="dxa"/>
                <w:tcBorders>
                  <w:top w:val="nil"/>
                  <w:bottom w:val="nil"/>
                </w:tcBorders>
              </w:tcPr>
            </w:tcPrChange>
          </w:tcPr>
          <w:p w14:paraId="4801653D" w14:textId="7ACEDCC0" w:rsidR="00E54BB7" w:rsidRPr="00C16824" w:rsidRDefault="00E54BB7" w:rsidP="0068435D">
            <w:pPr>
              <w:rPr>
                <w:rFonts w:ascii="Times New Roman" w:hAnsi="Times New Roman" w:cs="Times New Roman"/>
                <w:sz w:val="20"/>
                <w:szCs w:val="20"/>
              </w:rPr>
            </w:pPr>
            <w:r w:rsidRPr="00C16824">
              <w:rPr>
                <w:rFonts w:ascii="Times New Roman" w:hAnsi="Times New Roman" w:cs="Times New Roman"/>
                <w:sz w:val="20"/>
                <w:szCs w:val="20"/>
              </w:rPr>
              <w:t>gúg</w:t>
            </w:r>
            <w:r w:rsidRPr="003B26C5">
              <w:rPr>
                <w:rFonts w:ascii="Times New Roman" w:hAnsi="Times New Roman" w:cs="Times New Roman"/>
                <w:sz w:val="20"/>
                <w:szCs w:val="20"/>
              </w:rPr>
              <w:t>ɔ́ŋ́</w:t>
            </w:r>
            <w:r w:rsidR="0068435D">
              <w:rPr>
                <w:rFonts w:ascii="Times New Roman" w:hAnsi="Times New Roman" w:cs="Times New Roman"/>
                <w:sz w:val="20"/>
                <w:szCs w:val="20"/>
              </w:rPr>
              <w:t>-</w:t>
            </w:r>
            <w:r w:rsidRPr="00C16824">
              <w:rPr>
                <w:rFonts w:ascii="Times New Roman" w:hAnsi="Times New Roman" w:cs="Times New Roman"/>
                <w:sz w:val="20"/>
                <w:szCs w:val="20"/>
              </w:rPr>
              <w:t>àgbò</w:t>
            </w:r>
          </w:p>
        </w:tc>
        <w:tc>
          <w:tcPr>
            <w:tcW w:w="1985" w:type="dxa"/>
            <w:tcBorders>
              <w:top w:val="nil"/>
              <w:bottom w:val="nil"/>
            </w:tcBorders>
            <w:tcPrChange w:id="906" w:author="Author">
              <w:tcPr>
                <w:tcW w:w="1843" w:type="dxa"/>
                <w:tcBorders>
                  <w:top w:val="nil"/>
                  <w:bottom w:val="nil"/>
                </w:tcBorders>
              </w:tcPr>
            </w:tcPrChange>
          </w:tcPr>
          <w:p w14:paraId="7895B644" w14:textId="77777777" w:rsidR="00E54BB7" w:rsidRPr="00C16824" w:rsidRDefault="00E54BB7" w:rsidP="001D66DB">
            <w:pPr>
              <w:rPr>
                <w:rFonts w:ascii="Times New Roman" w:hAnsi="Times New Roman" w:cs="Times New Roman"/>
                <w:sz w:val="20"/>
                <w:szCs w:val="20"/>
              </w:rPr>
            </w:pPr>
            <w:r w:rsidRPr="00C16824">
              <w:rPr>
                <w:rFonts w:ascii="Times New Roman" w:hAnsi="Times New Roman" w:cs="Times New Roman"/>
                <w:sz w:val="20"/>
                <w:szCs w:val="20"/>
              </w:rPr>
              <w:t xml:space="preserve">nose-big </w:t>
            </w:r>
          </w:p>
        </w:tc>
        <w:tc>
          <w:tcPr>
            <w:tcW w:w="2976" w:type="dxa"/>
            <w:tcBorders>
              <w:top w:val="nil"/>
              <w:bottom w:val="nil"/>
            </w:tcBorders>
            <w:tcPrChange w:id="907" w:author="Author">
              <w:tcPr>
                <w:tcW w:w="3118" w:type="dxa"/>
                <w:tcBorders>
                  <w:top w:val="nil"/>
                  <w:bottom w:val="nil"/>
                </w:tcBorders>
              </w:tcPr>
            </w:tcPrChange>
          </w:tcPr>
          <w:p w14:paraId="227E3821" w14:textId="77777777" w:rsidR="00E54BB7" w:rsidRPr="00C16824" w:rsidRDefault="00E54BB7" w:rsidP="001D66DB">
            <w:pPr>
              <w:rPr>
                <w:rFonts w:ascii="Times New Roman" w:hAnsi="Times New Roman" w:cs="Times New Roman"/>
                <w:sz w:val="20"/>
                <w:szCs w:val="20"/>
              </w:rPr>
            </w:pPr>
            <w:r w:rsidRPr="003A55C6">
              <w:rPr>
                <w:rFonts w:ascii="Times New Roman" w:hAnsi="Times New Roman" w:cs="Times New Roman"/>
                <w:sz w:val="20"/>
                <w:szCs w:val="20"/>
              </w:rPr>
              <w:t>person with a big nose</w:t>
            </w:r>
          </w:p>
        </w:tc>
        <w:tc>
          <w:tcPr>
            <w:tcW w:w="993" w:type="dxa"/>
            <w:tcBorders>
              <w:top w:val="nil"/>
              <w:bottom w:val="nil"/>
            </w:tcBorders>
            <w:tcPrChange w:id="908" w:author="Author">
              <w:tcPr>
                <w:tcW w:w="993" w:type="dxa"/>
                <w:tcBorders>
                  <w:top w:val="nil"/>
                  <w:bottom w:val="nil"/>
                </w:tcBorders>
              </w:tcPr>
            </w:tcPrChange>
          </w:tcPr>
          <w:p w14:paraId="5F3C1357" w14:textId="77777777" w:rsidR="00E54BB7" w:rsidRPr="00C16824" w:rsidRDefault="00E54BB7"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574EEB7" w14:textId="77777777" w:rsidTr="00EF128B">
        <w:tc>
          <w:tcPr>
            <w:tcW w:w="1418" w:type="dxa"/>
            <w:tcBorders>
              <w:top w:val="nil"/>
              <w:bottom w:val="nil"/>
            </w:tcBorders>
            <w:tcPrChange w:id="909" w:author="Author">
              <w:tcPr>
                <w:tcW w:w="1418" w:type="dxa"/>
                <w:tcBorders>
                  <w:top w:val="nil"/>
                  <w:bottom w:val="nil"/>
                </w:tcBorders>
              </w:tcPr>
            </w:tcPrChange>
          </w:tcPr>
          <w:p w14:paraId="1D293262" w14:textId="0F3BFC0E"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mùs</w:t>
            </w:r>
            <w:r w:rsidR="003B26C5" w:rsidRPr="003B26C5">
              <w:rPr>
                <w:rFonts w:ascii="Times New Roman" w:hAnsi="Times New Roman" w:cs="Times New Roman"/>
                <w:sz w:val="20"/>
                <w:szCs w:val="20"/>
              </w:rPr>
              <w:t>ù</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àgbò</w:t>
            </w:r>
          </w:p>
        </w:tc>
        <w:tc>
          <w:tcPr>
            <w:tcW w:w="1559" w:type="dxa"/>
            <w:tcBorders>
              <w:top w:val="nil"/>
              <w:bottom w:val="nil"/>
            </w:tcBorders>
            <w:tcPrChange w:id="910" w:author="Author">
              <w:tcPr>
                <w:tcW w:w="1559" w:type="dxa"/>
                <w:tcBorders>
                  <w:top w:val="nil"/>
                  <w:bottom w:val="nil"/>
                </w:tcBorders>
              </w:tcPr>
            </w:tcPrChange>
          </w:tcPr>
          <w:p w14:paraId="507EA222" w14:textId="2C63AE64"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mùsù</w:t>
            </w:r>
            <w:r w:rsidR="0068435D">
              <w:rPr>
                <w:rFonts w:ascii="Times New Roman" w:hAnsi="Times New Roman" w:cs="Times New Roman"/>
                <w:sz w:val="20"/>
                <w:szCs w:val="20"/>
              </w:rPr>
              <w:t>-</w:t>
            </w:r>
            <w:r w:rsidRPr="00C16824">
              <w:rPr>
                <w:rFonts w:ascii="Times New Roman" w:hAnsi="Times New Roman" w:cs="Times New Roman"/>
                <w:sz w:val="20"/>
                <w:szCs w:val="20"/>
              </w:rPr>
              <w:t>àgbò</w:t>
            </w:r>
          </w:p>
        </w:tc>
        <w:tc>
          <w:tcPr>
            <w:tcW w:w="1985" w:type="dxa"/>
            <w:tcBorders>
              <w:top w:val="nil"/>
              <w:bottom w:val="nil"/>
            </w:tcBorders>
            <w:tcPrChange w:id="911" w:author="Author">
              <w:tcPr>
                <w:tcW w:w="1843" w:type="dxa"/>
                <w:tcBorders>
                  <w:top w:val="nil"/>
                  <w:bottom w:val="nil"/>
                </w:tcBorders>
              </w:tcPr>
            </w:tcPrChange>
          </w:tcPr>
          <w:p w14:paraId="251EC599"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belly-big</w:t>
            </w:r>
          </w:p>
        </w:tc>
        <w:tc>
          <w:tcPr>
            <w:tcW w:w="2976" w:type="dxa"/>
            <w:tcBorders>
              <w:top w:val="nil"/>
              <w:bottom w:val="nil"/>
            </w:tcBorders>
            <w:tcPrChange w:id="912" w:author="Author">
              <w:tcPr>
                <w:tcW w:w="3118" w:type="dxa"/>
                <w:tcBorders>
                  <w:top w:val="nil"/>
                  <w:bottom w:val="nil"/>
                </w:tcBorders>
              </w:tcPr>
            </w:tcPrChange>
          </w:tcPr>
          <w:p w14:paraId="288F50DB"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person with big belly</w:t>
            </w:r>
          </w:p>
        </w:tc>
        <w:tc>
          <w:tcPr>
            <w:tcW w:w="993" w:type="dxa"/>
            <w:tcBorders>
              <w:top w:val="nil"/>
              <w:bottom w:val="nil"/>
            </w:tcBorders>
            <w:tcPrChange w:id="913" w:author="Author">
              <w:tcPr>
                <w:tcW w:w="993" w:type="dxa"/>
                <w:tcBorders>
                  <w:top w:val="nil"/>
                  <w:bottom w:val="nil"/>
                </w:tcBorders>
              </w:tcPr>
            </w:tcPrChange>
          </w:tcPr>
          <w:p w14:paraId="1D1DA5F8"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7B1D6C5" w14:textId="77777777" w:rsidTr="00EF128B">
        <w:tc>
          <w:tcPr>
            <w:tcW w:w="1418" w:type="dxa"/>
            <w:tcBorders>
              <w:top w:val="nil"/>
              <w:bottom w:val="nil"/>
            </w:tcBorders>
            <w:tcPrChange w:id="914" w:author="Author">
              <w:tcPr>
                <w:tcW w:w="1418" w:type="dxa"/>
                <w:tcBorders>
                  <w:top w:val="nil"/>
                  <w:bottom w:val="nil"/>
                </w:tcBorders>
              </w:tcPr>
            </w:tcPrChange>
          </w:tcPr>
          <w:p w14:paraId="41F6B13B" w14:textId="0FA16AF6"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nànè</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légélégé</w:t>
            </w:r>
          </w:p>
        </w:tc>
        <w:tc>
          <w:tcPr>
            <w:tcW w:w="1559" w:type="dxa"/>
            <w:tcBorders>
              <w:top w:val="nil"/>
              <w:bottom w:val="nil"/>
            </w:tcBorders>
            <w:tcPrChange w:id="915" w:author="Author">
              <w:tcPr>
                <w:tcW w:w="1559" w:type="dxa"/>
                <w:tcBorders>
                  <w:top w:val="nil"/>
                  <w:bottom w:val="nil"/>
                </w:tcBorders>
              </w:tcPr>
            </w:tcPrChange>
          </w:tcPr>
          <w:p w14:paraId="2FF9FA9A" w14:textId="79B04716" w:rsidR="005A667E" w:rsidRPr="00C16824" w:rsidRDefault="00247EB1" w:rsidP="001D66DB">
            <w:pPr>
              <w:rPr>
                <w:rFonts w:ascii="Times New Roman" w:hAnsi="Times New Roman" w:cs="Times New Roman"/>
                <w:sz w:val="20"/>
                <w:szCs w:val="20"/>
              </w:rPr>
            </w:pPr>
            <w:r w:rsidRPr="00C16824">
              <w:rPr>
                <w:rFonts w:ascii="Times New Roman" w:hAnsi="Times New Roman" w:cs="Times New Roman"/>
                <w:sz w:val="20"/>
                <w:szCs w:val="20"/>
              </w:rPr>
              <w:t>nànè</w:t>
            </w:r>
            <w:r w:rsidR="0068435D">
              <w:rPr>
                <w:rFonts w:ascii="Times New Roman" w:hAnsi="Times New Roman" w:cs="Times New Roman"/>
                <w:sz w:val="20"/>
                <w:szCs w:val="20"/>
              </w:rPr>
              <w:t>-</w:t>
            </w:r>
            <w:r w:rsidRPr="00C16824">
              <w:rPr>
                <w:rFonts w:ascii="Times New Roman" w:hAnsi="Times New Roman" w:cs="Times New Roman"/>
                <w:sz w:val="20"/>
                <w:szCs w:val="20"/>
              </w:rPr>
              <w:t>légélégé</w:t>
            </w:r>
          </w:p>
        </w:tc>
        <w:tc>
          <w:tcPr>
            <w:tcW w:w="1985" w:type="dxa"/>
            <w:tcBorders>
              <w:top w:val="nil"/>
              <w:bottom w:val="nil"/>
            </w:tcBorders>
            <w:tcPrChange w:id="916" w:author="Author">
              <w:tcPr>
                <w:tcW w:w="1843" w:type="dxa"/>
                <w:tcBorders>
                  <w:top w:val="nil"/>
                  <w:bottom w:val="nil"/>
                </w:tcBorders>
              </w:tcPr>
            </w:tcPrChange>
          </w:tcPr>
          <w:p w14:paraId="240FBB71"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leg-slender</w:t>
            </w:r>
          </w:p>
        </w:tc>
        <w:tc>
          <w:tcPr>
            <w:tcW w:w="2976" w:type="dxa"/>
            <w:tcBorders>
              <w:top w:val="nil"/>
              <w:bottom w:val="nil"/>
            </w:tcBorders>
            <w:tcPrChange w:id="917" w:author="Author">
              <w:tcPr>
                <w:tcW w:w="3118" w:type="dxa"/>
                <w:tcBorders>
                  <w:top w:val="nil"/>
                  <w:bottom w:val="nil"/>
                </w:tcBorders>
              </w:tcPr>
            </w:tcPrChange>
          </w:tcPr>
          <w:p w14:paraId="0A969B32" w14:textId="77777777" w:rsidR="005A667E" w:rsidRPr="00C16824" w:rsidRDefault="005A667E" w:rsidP="001D66DB">
            <w:pPr>
              <w:rPr>
                <w:rFonts w:ascii="Times New Roman" w:hAnsi="Times New Roman" w:cs="Times New Roman"/>
                <w:sz w:val="20"/>
                <w:szCs w:val="20"/>
              </w:rPr>
            </w:pPr>
            <w:r>
              <w:rPr>
                <w:rFonts w:ascii="Times New Roman" w:hAnsi="Times New Roman" w:cs="Times New Roman"/>
                <w:sz w:val="20"/>
                <w:szCs w:val="20"/>
              </w:rPr>
              <w:t>person with thin legs</w:t>
            </w:r>
          </w:p>
        </w:tc>
        <w:tc>
          <w:tcPr>
            <w:tcW w:w="993" w:type="dxa"/>
            <w:tcBorders>
              <w:top w:val="nil"/>
              <w:bottom w:val="nil"/>
            </w:tcBorders>
            <w:tcPrChange w:id="918" w:author="Author">
              <w:tcPr>
                <w:tcW w:w="993" w:type="dxa"/>
                <w:tcBorders>
                  <w:top w:val="nil"/>
                  <w:bottom w:val="nil"/>
                </w:tcBorders>
              </w:tcPr>
            </w:tcPrChange>
          </w:tcPr>
          <w:p w14:paraId="4ECC8908"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5944FE3F" w14:textId="77777777" w:rsidTr="00EF128B">
        <w:tc>
          <w:tcPr>
            <w:tcW w:w="1418" w:type="dxa"/>
            <w:tcBorders>
              <w:top w:val="nil"/>
              <w:bottom w:val="nil"/>
            </w:tcBorders>
            <w:tcPrChange w:id="919" w:author="Author">
              <w:tcPr>
                <w:tcW w:w="1418" w:type="dxa"/>
                <w:tcBorders>
                  <w:top w:val="nil"/>
                  <w:bottom w:val="nil"/>
                </w:tcBorders>
              </w:tcPr>
            </w:tcPrChange>
          </w:tcPr>
          <w:p w14:paraId="1C88F565" w14:textId="559A76AE"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tòí</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pàpà</w:t>
            </w:r>
          </w:p>
        </w:tc>
        <w:tc>
          <w:tcPr>
            <w:tcW w:w="1559" w:type="dxa"/>
            <w:tcBorders>
              <w:top w:val="nil"/>
              <w:bottom w:val="nil"/>
            </w:tcBorders>
            <w:tcPrChange w:id="920" w:author="Author">
              <w:tcPr>
                <w:tcW w:w="1559" w:type="dxa"/>
                <w:tcBorders>
                  <w:top w:val="nil"/>
                  <w:bottom w:val="nil"/>
                </w:tcBorders>
              </w:tcPr>
            </w:tcPrChange>
          </w:tcPr>
          <w:p w14:paraId="4D3AF583" w14:textId="2A91E353" w:rsidR="005A667E" w:rsidRPr="00C16824" w:rsidRDefault="00247EB1" w:rsidP="001D66DB">
            <w:pPr>
              <w:rPr>
                <w:rFonts w:ascii="Times New Roman" w:hAnsi="Times New Roman" w:cs="Times New Roman"/>
                <w:sz w:val="20"/>
                <w:szCs w:val="20"/>
              </w:rPr>
            </w:pPr>
            <w:r>
              <w:rPr>
                <w:rFonts w:ascii="Times New Roman" w:hAnsi="Times New Roman" w:cs="Times New Roman"/>
                <w:sz w:val="20"/>
                <w:szCs w:val="20"/>
              </w:rPr>
              <w:t>tòí</w:t>
            </w:r>
            <w:r w:rsidR="0068435D">
              <w:rPr>
                <w:rFonts w:ascii="Times New Roman" w:hAnsi="Times New Roman" w:cs="Times New Roman"/>
                <w:sz w:val="20"/>
                <w:szCs w:val="20"/>
              </w:rPr>
              <w:t>-</w:t>
            </w:r>
            <w:r w:rsidRPr="00C16824">
              <w:rPr>
                <w:rFonts w:ascii="Times New Roman" w:hAnsi="Times New Roman" w:cs="Times New Roman"/>
                <w:sz w:val="20"/>
                <w:szCs w:val="20"/>
              </w:rPr>
              <w:t>pàpà</w:t>
            </w:r>
          </w:p>
        </w:tc>
        <w:tc>
          <w:tcPr>
            <w:tcW w:w="1985" w:type="dxa"/>
            <w:tcBorders>
              <w:top w:val="nil"/>
              <w:bottom w:val="nil"/>
            </w:tcBorders>
            <w:tcPrChange w:id="921" w:author="Author">
              <w:tcPr>
                <w:tcW w:w="1843" w:type="dxa"/>
                <w:tcBorders>
                  <w:top w:val="nil"/>
                  <w:bottom w:val="nil"/>
                </w:tcBorders>
              </w:tcPr>
            </w:tcPrChange>
          </w:tcPr>
          <w:p w14:paraId="69E989EA"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ear-fan</w:t>
            </w:r>
          </w:p>
        </w:tc>
        <w:tc>
          <w:tcPr>
            <w:tcW w:w="2976" w:type="dxa"/>
            <w:tcBorders>
              <w:top w:val="nil"/>
              <w:bottom w:val="nil"/>
            </w:tcBorders>
            <w:tcPrChange w:id="922" w:author="Author">
              <w:tcPr>
                <w:tcW w:w="3118" w:type="dxa"/>
                <w:tcBorders>
                  <w:top w:val="nil"/>
                  <w:bottom w:val="nil"/>
                </w:tcBorders>
              </w:tcPr>
            </w:tcPrChange>
          </w:tcPr>
          <w:p w14:paraId="3F5CC25B" w14:textId="77777777" w:rsidR="005A667E" w:rsidRPr="00C16824" w:rsidRDefault="005A667E" w:rsidP="00E54BB7">
            <w:pPr>
              <w:rPr>
                <w:rFonts w:ascii="Times New Roman" w:hAnsi="Times New Roman" w:cs="Times New Roman"/>
                <w:sz w:val="20"/>
                <w:szCs w:val="20"/>
              </w:rPr>
            </w:pPr>
            <w:r>
              <w:rPr>
                <w:rFonts w:ascii="Times New Roman" w:hAnsi="Times New Roman" w:cs="Times New Roman"/>
                <w:sz w:val="20"/>
                <w:szCs w:val="20"/>
              </w:rPr>
              <w:t xml:space="preserve">one whose ears are </w:t>
            </w:r>
            <w:r w:rsidR="00E54BB7">
              <w:rPr>
                <w:rFonts w:ascii="Times New Roman" w:hAnsi="Times New Roman" w:cs="Times New Roman"/>
                <w:sz w:val="20"/>
                <w:szCs w:val="20"/>
              </w:rPr>
              <w:t>like</w:t>
            </w:r>
            <w:r>
              <w:rPr>
                <w:rFonts w:ascii="Times New Roman" w:hAnsi="Times New Roman" w:cs="Times New Roman"/>
                <w:sz w:val="20"/>
                <w:szCs w:val="20"/>
              </w:rPr>
              <w:t xml:space="preserve"> fans</w:t>
            </w:r>
          </w:p>
        </w:tc>
        <w:tc>
          <w:tcPr>
            <w:tcW w:w="993" w:type="dxa"/>
            <w:tcBorders>
              <w:top w:val="nil"/>
              <w:bottom w:val="nil"/>
            </w:tcBorders>
            <w:tcPrChange w:id="923" w:author="Author">
              <w:tcPr>
                <w:tcW w:w="993" w:type="dxa"/>
                <w:tcBorders>
                  <w:top w:val="nil"/>
                  <w:bottom w:val="nil"/>
                </w:tcBorders>
              </w:tcPr>
            </w:tcPrChange>
          </w:tcPr>
          <w:p w14:paraId="6498E98F"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66C72BF5" w14:textId="77777777" w:rsidTr="00EF128B">
        <w:tc>
          <w:tcPr>
            <w:tcW w:w="1418" w:type="dxa"/>
            <w:tcBorders>
              <w:top w:val="nil"/>
              <w:bottom w:val="nil"/>
            </w:tcBorders>
            <w:tcPrChange w:id="924" w:author="Author">
              <w:tcPr>
                <w:tcW w:w="1418" w:type="dxa"/>
                <w:tcBorders>
                  <w:top w:val="nil"/>
                  <w:bottom w:val="nil"/>
                </w:tcBorders>
              </w:tcPr>
            </w:tcPrChange>
          </w:tcPr>
          <w:p w14:paraId="46DA94EC" w14:textId="21BCC543"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nààbú</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àtó</w:t>
            </w:r>
          </w:p>
        </w:tc>
        <w:tc>
          <w:tcPr>
            <w:tcW w:w="1559" w:type="dxa"/>
            <w:tcBorders>
              <w:top w:val="nil"/>
              <w:bottom w:val="nil"/>
            </w:tcBorders>
            <w:tcPrChange w:id="925" w:author="Author">
              <w:tcPr>
                <w:tcW w:w="1559" w:type="dxa"/>
                <w:tcBorders>
                  <w:top w:val="nil"/>
                  <w:bottom w:val="nil"/>
                </w:tcBorders>
              </w:tcPr>
            </w:tcPrChange>
          </w:tcPr>
          <w:p w14:paraId="4A8FFA00" w14:textId="4F7F488E" w:rsidR="005A667E" w:rsidRPr="00C16824" w:rsidRDefault="00247EB1" w:rsidP="001D66DB">
            <w:pPr>
              <w:rPr>
                <w:rFonts w:ascii="Times New Roman" w:hAnsi="Times New Roman" w:cs="Times New Roman"/>
                <w:sz w:val="20"/>
                <w:szCs w:val="20"/>
              </w:rPr>
            </w:pPr>
            <w:r w:rsidRPr="00C16824">
              <w:rPr>
                <w:rFonts w:ascii="Times New Roman" w:hAnsi="Times New Roman" w:cs="Times New Roman"/>
                <w:sz w:val="20"/>
                <w:szCs w:val="20"/>
              </w:rPr>
              <w:t>nààbú</w:t>
            </w:r>
            <w:r w:rsidR="0068435D">
              <w:rPr>
                <w:rFonts w:ascii="Times New Roman" w:hAnsi="Times New Roman" w:cs="Times New Roman"/>
                <w:sz w:val="20"/>
                <w:szCs w:val="20"/>
              </w:rPr>
              <w:t>-</w:t>
            </w:r>
            <w:r w:rsidRPr="00C16824">
              <w:rPr>
                <w:rFonts w:ascii="Times New Roman" w:hAnsi="Times New Roman" w:cs="Times New Roman"/>
                <w:sz w:val="20"/>
                <w:szCs w:val="20"/>
              </w:rPr>
              <w:t>àtó</w:t>
            </w:r>
          </w:p>
        </w:tc>
        <w:tc>
          <w:tcPr>
            <w:tcW w:w="1985" w:type="dxa"/>
            <w:tcBorders>
              <w:top w:val="nil"/>
              <w:bottom w:val="nil"/>
            </w:tcBorders>
            <w:tcPrChange w:id="926" w:author="Author">
              <w:tcPr>
                <w:tcW w:w="1843" w:type="dxa"/>
                <w:tcBorders>
                  <w:top w:val="nil"/>
                  <w:bottom w:val="nil"/>
                </w:tcBorders>
              </w:tcPr>
            </w:tcPrChange>
          </w:tcPr>
          <w:p w14:paraId="1076AACB"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mouth-ladle</w:t>
            </w:r>
          </w:p>
        </w:tc>
        <w:tc>
          <w:tcPr>
            <w:tcW w:w="2976" w:type="dxa"/>
            <w:tcBorders>
              <w:top w:val="nil"/>
              <w:bottom w:val="nil"/>
            </w:tcBorders>
            <w:tcPrChange w:id="927" w:author="Author">
              <w:tcPr>
                <w:tcW w:w="3118" w:type="dxa"/>
                <w:tcBorders>
                  <w:top w:val="nil"/>
                  <w:bottom w:val="nil"/>
                </w:tcBorders>
              </w:tcPr>
            </w:tcPrChange>
          </w:tcPr>
          <w:p w14:paraId="3382EA97" w14:textId="77777777" w:rsidR="005A667E" w:rsidRPr="00C16824" w:rsidRDefault="00E54BB7" w:rsidP="00E54BB7">
            <w:pPr>
              <w:rPr>
                <w:rFonts w:ascii="Times New Roman" w:hAnsi="Times New Roman" w:cs="Times New Roman"/>
                <w:sz w:val="20"/>
                <w:szCs w:val="20"/>
              </w:rPr>
            </w:pPr>
            <w:r>
              <w:rPr>
                <w:rFonts w:ascii="Times New Roman" w:hAnsi="Times New Roman" w:cs="Times New Roman"/>
                <w:sz w:val="20"/>
                <w:szCs w:val="20"/>
              </w:rPr>
              <w:t>one who</w:t>
            </w:r>
            <w:r w:rsidR="005A667E" w:rsidRPr="00C16824">
              <w:rPr>
                <w:rFonts w:ascii="Times New Roman" w:hAnsi="Times New Roman" w:cs="Times New Roman"/>
                <w:sz w:val="20"/>
                <w:szCs w:val="20"/>
              </w:rPr>
              <w:t>se</w:t>
            </w:r>
            <w:r>
              <w:rPr>
                <w:rFonts w:ascii="Times New Roman" w:hAnsi="Times New Roman" w:cs="Times New Roman"/>
                <w:sz w:val="20"/>
                <w:szCs w:val="20"/>
              </w:rPr>
              <w:t xml:space="preserve"> </w:t>
            </w:r>
            <w:r w:rsidR="005A667E" w:rsidRPr="00C16824">
              <w:rPr>
                <w:rFonts w:ascii="Times New Roman" w:hAnsi="Times New Roman" w:cs="Times New Roman"/>
                <w:sz w:val="20"/>
                <w:szCs w:val="20"/>
              </w:rPr>
              <w:t xml:space="preserve">mouth </w:t>
            </w:r>
            <w:r>
              <w:rPr>
                <w:rFonts w:ascii="Times New Roman" w:hAnsi="Times New Roman" w:cs="Times New Roman"/>
                <w:sz w:val="20"/>
                <w:szCs w:val="20"/>
              </w:rPr>
              <w:t xml:space="preserve">is </w:t>
            </w:r>
            <w:r w:rsidR="005A667E" w:rsidRPr="00C16824">
              <w:rPr>
                <w:rFonts w:ascii="Times New Roman" w:hAnsi="Times New Roman" w:cs="Times New Roman"/>
                <w:sz w:val="20"/>
                <w:szCs w:val="20"/>
              </w:rPr>
              <w:t>like a ladle</w:t>
            </w:r>
          </w:p>
        </w:tc>
        <w:tc>
          <w:tcPr>
            <w:tcW w:w="993" w:type="dxa"/>
            <w:tcBorders>
              <w:top w:val="nil"/>
              <w:bottom w:val="nil"/>
            </w:tcBorders>
            <w:tcPrChange w:id="928" w:author="Author">
              <w:tcPr>
                <w:tcW w:w="993" w:type="dxa"/>
                <w:tcBorders>
                  <w:top w:val="nil"/>
                  <w:bottom w:val="nil"/>
                </w:tcBorders>
              </w:tcPr>
            </w:tcPrChange>
          </w:tcPr>
          <w:p w14:paraId="406E6937"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1900B270" w14:textId="77777777" w:rsidTr="00EF128B">
        <w:tc>
          <w:tcPr>
            <w:tcW w:w="1418" w:type="dxa"/>
            <w:tcBorders>
              <w:top w:val="nil"/>
            </w:tcBorders>
            <w:tcPrChange w:id="929" w:author="Author">
              <w:tcPr>
                <w:tcW w:w="1418" w:type="dxa"/>
                <w:tcBorders>
                  <w:top w:val="nil"/>
                </w:tcBorders>
              </w:tcPr>
            </w:tcPrChange>
          </w:tcPr>
          <w:p w14:paraId="01EE5310"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nààtsɔ̀tsùrɔ̀ɔ̀</w:t>
            </w:r>
          </w:p>
        </w:tc>
        <w:tc>
          <w:tcPr>
            <w:tcW w:w="1559" w:type="dxa"/>
            <w:tcBorders>
              <w:top w:val="nil"/>
            </w:tcBorders>
            <w:tcPrChange w:id="930" w:author="Author">
              <w:tcPr>
                <w:tcW w:w="1559" w:type="dxa"/>
                <w:tcBorders>
                  <w:top w:val="nil"/>
                </w:tcBorders>
              </w:tcPr>
            </w:tcPrChange>
          </w:tcPr>
          <w:p w14:paraId="2EF5465C" w14:textId="22EAD356" w:rsidR="005A667E" w:rsidRPr="002412A0" w:rsidRDefault="00247EB1" w:rsidP="001D66DB">
            <w:pPr>
              <w:rPr>
                <w:rFonts w:ascii="Times New Roman" w:hAnsi="Times New Roman" w:cs="Times New Roman"/>
                <w:sz w:val="20"/>
                <w:szCs w:val="20"/>
              </w:rPr>
            </w:pPr>
            <w:r w:rsidRPr="002412A0">
              <w:rPr>
                <w:rFonts w:ascii="Times New Roman" w:hAnsi="Times New Roman" w:cs="Times New Roman"/>
                <w:sz w:val="20"/>
                <w:szCs w:val="20"/>
              </w:rPr>
              <w:t>nààbú</w:t>
            </w:r>
            <w:r w:rsidR="0068435D">
              <w:rPr>
                <w:rFonts w:ascii="Times New Roman" w:hAnsi="Times New Roman" w:cs="Times New Roman"/>
                <w:sz w:val="20"/>
                <w:szCs w:val="20"/>
              </w:rPr>
              <w:t>-</w:t>
            </w:r>
            <w:r w:rsidRPr="002412A0">
              <w:rPr>
                <w:rFonts w:ascii="Times New Roman" w:hAnsi="Times New Roman" w:cs="Times New Roman"/>
                <w:sz w:val="20"/>
                <w:szCs w:val="20"/>
              </w:rPr>
              <w:t>tsɔ̀tsùrɔ̀ɔ̀</w:t>
            </w:r>
          </w:p>
        </w:tc>
        <w:tc>
          <w:tcPr>
            <w:tcW w:w="1985" w:type="dxa"/>
            <w:tcBorders>
              <w:top w:val="nil"/>
            </w:tcBorders>
            <w:tcPrChange w:id="931" w:author="Author">
              <w:tcPr>
                <w:tcW w:w="1843" w:type="dxa"/>
                <w:tcBorders>
                  <w:top w:val="nil"/>
                </w:tcBorders>
              </w:tcPr>
            </w:tcPrChange>
          </w:tcPr>
          <w:p w14:paraId="1298FE16"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mouth-heavy/hanging</w:t>
            </w:r>
          </w:p>
        </w:tc>
        <w:tc>
          <w:tcPr>
            <w:tcW w:w="2976" w:type="dxa"/>
            <w:tcBorders>
              <w:top w:val="nil"/>
            </w:tcBorders>
            <w:tcPrChange w:id="932" w:author="Author">
              <w:tcPr>
                <w:tcW w:w="3118" w:type="dxa"/>
                <w:tcBorders>
                  <w:top w:val="nil"/>
                </w:tcBorders>
              </w:tcPr>
            </w:tcPrChange>
          </w:tcPr>
          <w:p w14:paraId="12584120"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One with big hanging mouth</w:t>
            </w:r>
          </w:p>
        </w:tc>
        <w:tc>
          <w:tcPr>
            <w:tcW w:w="993" w:type="dxa"/>
            <w:tcBorders>
              <w:top w:val="nil"/>
            </w:tcBorders>
            <w:tcPrChange w:id="933" w:author="Author">
              <w:tcPr>
                <w:tcW w:w="993" w:type="dxa"/>
                <w:tcBorders>
                  <w:top w:val="nil"/>
                </w:tcBorders>
              </w:tcPr>
            </w:tcPrChange>
          </w:tcPr>
          <w:p w14:paraId="5EC725C4" w14:textId="77777777" w:rsidR="005A667E" w:rsidRPr="00C16824" w:rsidRDefault="005A667E" w:rsidP="001D66DB">
            <w:pPr>
              <w:jc w:val="center"/>
              <w:rPr>
                <w:rFonts w:ascii="Times New Roman" w:hAnsi="Times New Roman" w:cs="Times New Roman"/>
                <w:sz w:val="20"/>
                <w:szCs w:val="20"/>
              </w:rPr>
            </w:pPr>
            <w:r w:rsidRPr="002412A0">
              <w:rPr>
                <w:rFonts w:ascii="Times New Roman" w:hAnsi="Times New Roman" w:cs="Times New Roman"/>
                <w:sz w:val="20"/>
                <w:szCs w:val="20"/>
              </w:rPr>
              <w:t>N-A/V</w:t>
            </w:r>
          </w:p>
        </w:tc>
      </w:tr>
    </w:tbl>
    <w:p w14:paraId="4ACA2B2F" w14:textId="77777777" w:rsidR="00F35CCF" w:rsidRPr="00C16824" w:rsidRDefault="00F35CCF" w:rsidP="00490AAC">
      <w:pPr>
        <w:spacing w:line="360" w:lineRule="auto"/>
        <w:jc w:val="both"/>
        <w:rPr>
          <w:rFonts w:ascii="Times New Roman" w:hAnsi="Times New Roman" w:cs="Times New Roman"/>
        </w:rPr>
      </w:pPr>
    </w:p>
    <w:p w14:paraId="48E78244" w14:textId="04F38A50" w:rsidR="007521FE" w:rsidRPr="00C16824" w:rsidRDefault="00995AF0" w:rsidP="002D4F19">
      <w:pPr>
        <w:spacing w:line="360" w:lineRule="auto"/>
        <w:ind w:firstLine="567"/>
        <w:jc w:val="both"/>
        <w:rPr>
          <w:rFonts w:ascii="Times New Roman" w:hAnsi="Times New Roman" w:cs="Times New Roman"/>
        </w:rPr>
      </w:pPr>
      <w:r>
        <w:rPr>
          <w:rFonts w:ascii="Times New Roman" w:hAnsi="Times New Roman" w:cs="Times New Roman"/>
        </w:rPr>
        <w:t>I sought</w:t>
      </w:r>
      <w:r w:rsidR="001B5F95" w:rsidRPr="00C16824">
        <w:rPr>
          <w:rFonts w:ascii="Times New Roman" w:hAnsi="Times New Roman" w:cs="Times New Roman"/>
        </w:rPr>
        <w:t xml:space="preserve"> to find out the p</w:t>
      </w:r>
      <w:r w:rsidR="00DC58FF">
        <w:rPr>
          <w:rFonts w:ascii="Times New Roman" w:hAnsi="Times New Roman" w:cs="Times New Roman"/>
        </w:rPr>
        <w:t>ossi</w:t>
      </w:r>
      <w:r w:rsidR="001B5F95" w:rsidRPr="00C16824">
        <w:rPr>
          <w:rFonts w:ascii="Times New Roman" w:hAnsi="Times New Roman" w:cs="Times New Roman"/>
        </w:rPr>
        <w:t xml:space="preserve">bility of </w:t>
      </w:r>
      <w:r w:rsidR="00DC58FF">
        <w:rPr>
          <w:rFonts w:ascii="Times New Roman" w:hAnsi="Times New Roman" w:cs="Times New Roman"/>
        </w:rPr>
        <w:t xml:space="preserve">using these </w:t>
      </w:r>
      <w:r w:rsidR="00B1282F">
        <w:rPr>
          <w:rFonts w:ascii="Times New Roman" w:hAnsi="Times New Roman" w:cs="Times New Roman"/>
        </w:rPr>
        <w:t xml:space="preserve">Ga </w:t>
      </w:r>
      <w:r w:rsidR="001B5F95" w:rsidRPr="00C16824">
        <w:rPr>
          <w:rFonts w:ascii="Times New Roman" w:hAnsi="Times New Roman" w:cs="Times New Roman"/>
        </w:rPr>
        <w:t>construct</w:t>
      </w:r>
      <w:r w:rsidR="00C6578A" w:rsidRPr="00C16824">
        <w:rPr>
          <w:rFonts w:ascii="Times New Roman" w:hAnsi="Times New Roman" w:cs="Times New Roman"/>
        </w:rPr>
        <w:t>s</w:t>
      </w:r>
      <w:r w:rsidR="001B5F95" w:rsidRPr="00C16824">
        <w:rPr>
          <w:rFonts w:ascii="Times New Roman" w:hAnsi="Times New Roman" w:cs="Times New Roman"/>
        </w:rPr>
        <w:t xml:space="preserve"> without </w:t>
      </w:r>
      <w:r w:rsidR="008B6A79" w:rsidRPr="00C16824">
        <w:rPr>
          <w:rFonts w:ascii="Times New Roman" w:hAnsi="Times New Roman" w:cs="Times New Roman"/>
        </w:rPr>
        <w:t>the</w:t>
      </w:r>
      <w:r w:rsidR="001B5F95" w:rsidRPr="00C16824">
        <w:rPr>
          <w:rFonts w:ascii="Times New Roman" w:hAnsi="Times New Roman" w:cs="Times New Roman"/>
        </w:rPr>
        <w:t xml:space="preserve"> marker </w:t>
      </w:r>
      <w:r w:rsidR="008E1CD4" w:rsidRPr="002D4F19">
        <w:rPr>
          <w:rFonts w:ascii="Times New Roman" w:hAnsi="Times New Roman" w:cs="Times New Roman"/>
          <w:b/>
        </w:rPr>
        <w:t>tsɛ̀</w:t>
      </w:r>
      <w:r w:rsidR="00056D59" w:rsidRPr="00C16824">
        <w:rPr>
          <w:rFonts w:ascii="Times New Roman" w:hAnsi="Times New Roman" w:cs="Times New Roman"/>
        </w:rPr>
        <w:t xml:space="preserve"> </w:t>
      </w:r>
      <w:del w:id="934" w:author="Author">
        <w:r w:rsidR="000E5C84" w:rsidDel="00F65290">
          <w:rPr>
            <w:rFonts w:ascii="Times New Roman" w:hAnsi="Times New Roman" w:cs="Times New Roman"/>
          </w:rPr>
          <w:delText>(see the</w:delText>
        </w:r>
        <w:r w:rsidR="00605D41" w:rsidDel="00F65290">
          <w:rPr>
            <w:rFonts w:ascii="Times New Roman" w:hAnsi="Times New Roman" w:cs="Times New Roman"/>
          </w:rPr>
          <w:delText xml:space="preserve"> </w:delText>
        </w:r>
        <w:r w:rsidR="000E5C84" w:rsidDel="00F65290">
          <w:rPr>
            <w:rFonts w:ascii="Times New Roman" w:hAnsi="Times New Roman" w:cs="Times New Roman"/>
          </w:rPr>
          <w:delText xml:space="preserve">constructions in </w:delText>
        </w:r>
        <w:r w:rsidR="001B797F" w:rsidRPr="00C16824" w:rsidDel="00F65290">
          <w:rPr>
            <w:rFonts w:ascii="Times New Roman" w:hAnsi="Times New Roman" w:cs="Times New Roman"/>
          </w:rPr>
          <w:fldChar w:fldCharType="begin"/>
        </w:r>
        <w:r w:rsidR="000E5C84" w:rsidRPr="00C16824" w:rsidDel="00F65290">
          <w:rPr>
            <w:rFonts w:ascii="Times New Roman" w:hAnsi="Times New Roman" w:cs="Times New Roman"/>
          </w:rPr>
          <w:delInstrText xml:space="preserve"> REF _Ref335307208 \n \h </w:delInstrText>
        </w:r>
        <w:r w:rsidR="001B797F" w:rsidRPr="00C16824" w:rsidDel="00F65290">
          <w:rPr>
            <w:rFonts w:ascii="Times New Roman" w:hAnsi="Times New Roman" w:cs="Times New Roman"/>
          </w:rPr>
        </w:r>
        <w:r w:rsidR="001B797F" w:rsidRPr="00C16824" w:rsidDel="00F65290">
          <w:rPr>
            <w:rFonts w:ascii="Times New Roman" w:hAnsi="Times New Roman" w:cs="Times New Roman"/>
          </w:rPr>
          <w:fldChar w:fldCharType="separate"/>
        </w:r>
        <w:r w:rsidR="009B5E0E" w:rsidDel="007C4DFD">
          <w:rPr>
            <w:rFonts w:ascii="Times New Roman" w:hAnsi="Times New Roman" w:cs="Times New Roman"/>
          </w:rPr>
          <w:delText>(3)</w:delText>
        </w:r>
        <w:r w:rsidR="001B797F" w:rsidRPr="00C16824" w:rsidDel="00F65290">
          <w:rPr>
            <w:rFonts w:ascii="Times New Roman" w:hAnsi="Times New Roman" w:cs="Times New Roman"/>
          </w:rPr>
          <w:fldChar w:fldCharType="end"/>
        </w:r>
        <w:r w:rsidR="000E5C84" w:rsidDel="00F65290">
          <w:rPr>
            <w:rFonts w:ascii="Times New Roman" w:hAnsi="Times New Roman" w:cs="Times New Roman"/>
          </w:rPr>
          <w:delText>)</w:delText>
        </w:r>
      </w:del>
      <w:r w:rsidR="00605D41">
        <w:rPr>
          <w:rFonts w:ascii="Times New Roman" w:hAnsi="Times New Roman" w:cs="Times New Roman"/>
        </w:rPr>
        <w:t xml:space="preserve"> and</w:t>
      </w:r>
      <w:r w:rsidR="00605D41" w:rsidRPr="00605D41">
        <w:rPr>
          <w:rFonts w:ascii="Times New Roman" w:hAnsi="Times New Roman" w:cs="Times New Roman"/>
        </w:rPr>
        <w:t xml:space="preserve"> </w:t>
      </w:r>
      <w:r w:rsidR="00605D41" w:rsidRPr="00C16824">
        <w:rPr>
          <w:rFonts w:ascii="Times New Roman" w:hAnsi="Times New Roman" w:cs="Times New Roman"/>
        </w:rPr>
        <w:t>noted that</w:t>
      </w:r>
      <w:r w:rsidR="00B1282F">
        <w:rPr>
          <w:rFonts w:ascii="Times New Roman" w:hAnsi="Times New Roman" w:cs="Times New Roman"/>
        </w:rPr>
        <w:t>, like Ewe,</w:t>
      </w:r>
      <w:r w:rsidR="00605D41" w:rsidRPr="00C16824">
        <w:rPr>
          <w:rFonts w:ascii="Times New Roman" w:hAnsi="Times New Roman" w:cs="Times New Roman"/>
        </w:rPr>
        <w:t xml:space="preserve"> </w:t>
      </w:r>
      <w:r w:rsidR="00605D41">
        <w:rPr>
          <w:rFonts w:ascii="Times New Roman" w:hAnsi="Times New Roman" w:cs="Times New Roman"/>
        </w:rPr>
        <w:t xml:space="preserve">the </w:t>
      </w:r>
      <w:r w:rsidR="00605D41" w:rsidRPr="00C16824">
        <w:rPr>
          <w:rFonts w:ascii="Times New Roman" w:hAnsi="Times New Roman" w:cs="Times New Roman"/>
        </w:rPr>
        <w:t xml:space="preserve">compounds without the marker </w:t>
      </w:r>
      <w:r w:rsidR="00605D41" w:rsidRPr="002D4F19">
        <w:rPr>
          <w:rFonts w:ascii="Times New Roman" w:hAnsi="Times New Roman" w:cs="Times New Roman"/>
          <w:b/>
        </w:rPr>
        <w:t>tsɛ̀</w:t>
      </w:r>
      <w:r w:rsidR="00605D41">
        <w:rPr>
          <w:rFonts w:ascii="Times New Roman" w:hAnsi="Times New Roman" w:cs="Times New Roman"/>
          <w:i/>
        </w:rPr>
        <w:t xml:space="preserve"> </w:t>
      </w:r>
      <w:r w:rsidR="00605D41" w:rsidRPr="00C16824">
        <w:rPr>
          <w:rFonts w:ascii="Times New Roman" w:hAnsi="Times New Roman" w:cs="Times New Roman"/>
        </w:rPr>
        <w:t>ar</w:t>
      </w:r>
      <w:r w:rsidR="00605D41">
        <w:rPr>
          <w:rFonts w:ascii="Times New Roman" w:hAnsi="Times New Roman" w:cs="Times New Roman"/>
        </w:rPr>
        <w:t>e also acceptable</w:t>
      </w:r>
      <w:ins w:id="935" w:author="Author">
        <w:r w:rsidR="00F124DD">
          <w:rPr>
            <w:rFonts w:ascii="Times New Roman" w:hAnsi="Times New Roman" w:cs="Times New Roman"/>
          </w:rPr>
          <w:t xml:space="preserve"> </w:t>
        </w:r>
        <w:r w:rsidR="00F65290">
          <w:rPr>
            <w:rFonts w:ascii="Times New Roman" w:hAnsi="Times New Roman" w:cs="Times New Roman"/>
          </w:rPr>
          <w:t xml:space="preserve">(see the </w:t>
        </w:r>
        <w:r w:rsidR="00F65290">
          <w:rPr>
            <w:rFonts w:ascii="Times New Roman" w:hAnsi="Times New Roman" w:cs="Times New Roman"/>
          </w:rPr>
          <w:lastRenderedPageBreak/>
          <w:t xml:space="preserve">constructions in </w:t>
        </w:r>
        <w:r w:rsidR="00F65290" w:rsidRPr="00C16824">
          <w:rPr>
            <w:rFonts w:ascii="Times New Roman" w:hAnsi="Times New Roman" w:cs="Times New Roman"/>
          </w:rPr>
          <w:fldChar w:fldCharType="begin"/>
        </w:r>
        <w:r w:rsidR="00F65290" w:rsidRPr="00C16824">
          <w:rPr>
            <w:rFonts w:ascii="Times New Roman" w:hAnsi="Times New Roman" w:cs="Times New Roman"/>
          </w:rPr>
          <w:instrText xml:space="preserve"> REF _Ref335307208 \n \h </w:instrText>
        </w:r>
      </w:ins>
      <w:r w:rsidR="00F65290" w:rsidRPr="00C16824">
        <w:rPr>
          <w:rFonts w:ascii="Times New Roman" w:hAnsi="Times New Roman" w:cs="Times New Roman"/>
        </w:rPr>
      </w:r>
      <w:ins w:id="936" w:author="Author">
        <w:r w:rsidR="00F65290" w:rsidRPr="00C16824">
          <w:rPr>
            <w:rFonts w:ascii="Times New Roman" w:hAnsi="Times New Roman" w:cs="Times New Roman"/>
          </w:rPr>
          <w:fldChar w:fldCharType="separate"/>
        </w:r>
        <w:r w:rsidR="00F65290">
          <w:rPr>
            <w:rFonts w:ascii="Times New Roman" w:hAnsi="Times New Roman" w:cs="Times New Roman"/>
          </w:rPr>
          <w:t>(2)</w:t>
        </w:r>
        <w:r w:rsidR="00F65290" w:rsidRPr="00C16824">
          <w:rPr>
            <w:rFonts w:ascii="Times New Roman" w:hAnsi="Times New Roman" w:cs="Times New Roman"/>
          </w:rPr>
          <w:fldChar w:fldCharType="end"/>
        </w:r>
        <w:r w:rsidR="00F65290">
          <w:rPr>
            <w:rFonts w:ascii="Times New Roman" w:hAnsi="Times New Roman" w:cs="Times New Roman"/>
          </w:rPr>
          <w:t>)</w:t>
        </w:r>
      </w:ins>
      <w:r w:rsidR="001365F0">
        <w:rPr>
          <w:rFonts w:ascii="Times New Roman" w:hAnsi="Times New Roman" w:cs="Times New Roman"/>
        </w:rPr>
        <w:t>,</w:t>
      </w:r>
      <w:r w:rsidR="001365F0" w:rsidRPr="001365F0">
        <w:rPr>
          <w:rFonts w:ascii="Times New Roman" w:hAnsi="Times New Roman" w:cs="Times New Roman"/>
        </w:rPr>
        <w:t xml:space="preserve"> </w:t>
      </w:r>
      <w:r w:rsidR="001365F0">
        <w:rPr>
          <w:rFonts w:ascii="Times New Roman" w:hAnsi="Times New Roman" w:cs="Times New Roman"/>
        </w:rPr>
        <w:t>except that the consultants thought they would use them only in pejorative contexts</w:t>
      </w:r>
      <w:r w:rsidR="00EF5C20" w:rsidRPr="00EF5C20">
        <w:rPr>
          <w:rFonts w:ascii="Times New Roman" w:hAnsi="Times New Roman" w:cs="Times New Roman"/>
        </w:rPr>
        <w:t xml:space="preserve"> </w:t>
      </w:r>
      <w:r w:rsidR="00EF5C20">
        <w:rPr>
          <w:rFonts w:ascii="Times New Roman" w:hAnsi="Times New Roman" w:cs="Times New Roman"/>
        </w:rPr>
        <w:t>as unique identifiers for the referents</w:t>
      </w:r>
      <w:r w:rsidR="001365F0">
        <w:rPr>
          <w:rFonts w:ascii="Times New Roman" w:hAnsi="Times New Roman" w:cs="Times New Roman"/>
        </w:rPr>
        <w:t>.</w:t>
      </w:r>
    </w:p>
    <w:p w14:paraId="747D3C86" w14:textId="77777777" w:rsidR="006F7DD1" w:rsidRPr="00C16824" w:rsidRDefault="006F7DD1" w:rsidP="00490AAC">
      <w:pPr>
        <w:spacing w:line="360" w:lineRule="auto"/>
        <w:jc w:val="both"/>
        <w:rPr>
          <w:rFonts w:ascii="Times New Roman" w:hAnsi="Times New Roman" w:cs="Times New Roman"/>
        </w:rPr>
      </w:pPr>
    </w:p>
    <w:p w14:paraId="0387C803" w14:textId="680D5482" w:rsidR="001B5F95" w:rsidRPr="00C16824" w:rsidRDefault="001B5F95" w:rsidP="00A84F6B">
      <w:pPr>
        <w:numPr>
          <w:ilvl w:val="0"/>
          <w:numId w:val="2"/>
        </w:numPr>
        <w:ind w:left="426" w:hanging="426"/>
        <w:jc w:val="both"/>
        <w:rPr>
          <w:rFonts w:ascii="Times New Roman" w:hAnsi="Times New Roman" w:cs="Times New Roman"/>
        </w:rPr>
      </w:pPr>
      <w:r w:rsidRPr="00C16824">
        <w:rPr>
          <w:rFonts w:ascii="Times New Roman" w:hAnsi="Times New Roman" w:cs="Times New Roman"/>
        </w:rPr>
        <w:t xml:space="preserve"> </w:t>
      </w:r>
      <w:del w:id="937" w:author="Author">
        <w:r w:rsidRPr="00C16824" w:rsidDel="00FB1C2A">
          <w:rPr>
            <w:rFonts w:ascii="Times New Roman" w:hAnsi="Times New Roman" w:cs="Times New Roman"/>
          </w:rPr>
          <w:delText xml:space="preserve">Possessive </w:delText>
        </w:r>
      </w:del>
      <w:bookmarkStart w:id="938" w:name="_Ref335307208"/>
      <w:ins w:id="939" w:author="Author">
        <w:r w:rsidR="00FB1C2A" w:rsidRPr="00C16824">
          <w:rPr>
            <w:rFonts w:ascii="Times New Roman" w:hAnsi="Times New Roman" w:cs="Times New Roman"/>
          </w:rPr>
          <w:t>Possess</w:t>
        </w:r>
        <w:r w:rsidR="00FB1C2A">
          <w:rPr>
            <w:rFonts w:ascii="Times New Roman" w:hAnsi="Times New Roman" w:cs="Times New Roman"/>
          </w:rPr>
          <w:t>or</w:t>
        </w:r>
        <w:r w:rsidR="00FB1C2A" w:rsidRPr="00C16824">
          <w:rPr>
            <w:rFonts w:ascii="Times New Roman" w:hAnsi="Times New Roman" w:cs="Times New Roman"/>
          </w:rPr>
          <w:t xml:space="preserve"> </w:t>
        </w:r>
      </w:ins>
      <w:r w:rsidRPr="00C16824">
        <w:rPr>
          <w:rFonts w:ascii="Times New Roman" w:hAnsi="Times New Roman" w:cs="Times New Roman"/>
        </w:rPr>
        <w:t>bahuvrihi compounds illustrated in Ga.</w:t>
      </w:r>
      <w:bookmarkEnd w:id="938"/>
      <w:r w:rsidRPr="00C16824">
        <w:rPr>
          <w:rFonts w:ascii="Times New Roman" w:hAnsi="Times New Roman" w:cs="Times New Roman"/>
        </w:rPr>
        <w:t xml:space="preserve"> </w:t>
      </w:r>
    </w:p>
    <w:p w14:paraId="0B10BACA" w14:textId="77777777" w:rsidR="001B5F95" w:rsidRPr="00690B28" w:rsidRDefault="00AF58F3" w:rsidP="00A84F6B">
      <w:pPr>
        <w:pStyle w:val="ListParagraph"/>
        <w:numPr>
          <w:ilvl w:val="1"/>
          <w:numId w:val="12"/>
        </w:numPr>
        <w:ind w:left="993"/>
        <w:rPr>
          <w:rFonts w:ascii="Times New Roman" w:hAnsi="Times New Roman" w:cs="Times New Roman"/>
          <w:b/>
        </w:rPr>
      </w:pPr>
      <w:r w:rsidRPr="00690B28">
        <w:rPr>
          <w:rFonts w:ascii="Times New Roman" w:hAnsi="Times New Roman" w:cs="Times New Roman"/>
          <w:b/>
        </w:rPr>
        <w:t>yítsò-àgbò</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n</w:t>
      </w:r>
      <w:r w:rsidR="00A75D0D" w:rsidRPr="00690B28">
        <w:rPr>
          <w:rFonts w:ascii="Times New Roman" w:hAnsi="Times New Roman" w:cs="Times New Roman"/>
          <w:b/>
        </w:rPr>
        <w:t>ì</w:t>
      </w:r>
      <w:r w:rsidRPr="00690B28">
        <w:rPr>
          <w:rFonts w:ascii="Times New Roman" w:hAnsi="Times New Roman" w:cs="Times New Roman"/>
          <w:b/>
        </w:rPr>
        <w:tab/>
      </w:r>
      <w:r w:rsidR="001B5F95" w:rsidRPr="00690B28">
        <w:rPr>
          <w:rFonts w:ascii="Times New Roman" w:hAnsi="Times New Roman" w:cs="Times New Roman"/>
          <w:b/>
        </w:rPr>
        <w:t>b</w:t>
      </w:r>
      <w:r w:rsidR="00A75D0D" w:rsidRPr="00690B28">
        <w:rPr>
          <w:rFonts w:ascii="Times New Roman" w:hAnsi="Times New Roman" w:cs="Times New Roman"/>
          <w:b/>
        </w:rPr>
        <w:t>à-à</w:t>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p>
    <w:p w14:paraId="1BDA847E" w14:textId="77777777" w:rsidR="001B5F95" w:rsidRPr="00C16824" w:rsidRDefault="001B5F95" w:rsidP="00A84F6B">
      <w:pPr>
        <w:pStyle w:val="ListParagraph"/>
        <w:ind w:left="993"/>
        <w:rPr>
          <w:rFonts w:ascii="Times New Roman" w:hAnsi="Times New Roman" w:cs="Times New Roman"/>
        </w:rPr>
      </w:pPr>
      <w:r w:rsidRPr="00C16824">
        <w:rPr>
          <w:rFonts w:ascii="Times New Roman" w:hAnsi="Times New Roman" w:cs="Times New Roman"/>
        </w:rPr>
        <w:t>head big</w:t>
      </w:r>
      <w:r w:rsidRPr="00C16824">
        <w:rPr>
          <w:rFonts w:ascii="Times New Roman" w:hAnsi="Times New Roman" w:cs="Times New Roman"/>
        </w:rPr>
        <w:tab/>
      </w:r>
      <w:r w:rsidR="00AF58F3">
        <w:rPr>
          <w:rFonts w:ascii="Times New Roman" w:hAnsi="Times New Roman" w:cs="Times New Roman"/>
        </w:rPr>
        <w:t>FOC</w:t>
      </w:r>
      <w:r w:rsidR="00AF58F3">
        <w:rPr>
          <w:rFonts w:ascii="Times New Roman" w:hAnsi="Times New Roman" w:cs="Times New Roman"/>
        </w:rPr>
        <w:tab/>
      </w:r>
      <w:r w:rsidRPr="00C16824">
        <w:rPr>
          <w:rFonts w:ascii="Times New Roman" w:hAnsi="Times New Roman" w:cs="Times New Roman"/>
        </w:rPr>
        <w:t>come-</w:t>
      </w:r>
      <w:r w:rsidRPr="000A74E0">
        <w:rPr>
          <w:rFonts w:ascii="Times New Roman" w:hAnsi="Times New Roman" w:cs="Times New Roman"/>
          <w:sz w:val="20"/>
          <w:szCs w:val="20"/>
        </w:rPr>
        <w:t>PROG</w:t>
      </w:r>
    </w:p>
    <w:p w14:paraId="29199697" w14:textId="77777777" w:rsidR="001B5F95" w:rsidRDefault="006C6191" w:rsidP="00A84F6B">
      <w:pPr>
        <w:pStyle w:val="ListParagraph"/>
        <w:ind w:left="993"/>
        <w:rPr>
          <w:rFonts w:ascii="Times New Roman" w:hAnsi="Times New Roman" w:cs="Times New Roman"/>
        </w:rPr>
      </w:pPr>
      <w:r>
        <w:rPr>
          <w:rFonts w:ascii="Times New Roman" w:hAnsi="Times New Roman" w:cs="Times New Roman"/>
        </w:rPr>
        <w:t>‘It is big</w:t>
      </w:r>
      <w:r w:rsidR="00395FFC">
        <w:rPr>
          <w:rFonts w:ascii="Times New Roman" w:hAnsi="Times New Roman" w:cs="Times New Roman"/>
        </w:rPr>
        <w:t xml:space="preserve"> </w:t>
      </w:r>
      <w:r>
        <w:rPr>
          <w:rFonts w:ascii="Times New Roman" w:hAnsi="Times New Roman" w:cs="Times New Roman"/>
        </w:rPr>
        <w:t>head</w:t>
      </w:r>
      <w:r>
        <w:rPr>
          <w:rFonts w:ascii="Times New Roman" w:hAnsi="Times New Roman" w:cs="Times New Roman"/>
          <w:i/>
        </w:rPr>
        <w:t xml:space="preserve"> </w:t>
      </w:r>
      <w:r w:rsidR="001B5F95" w:rsidRPr="00C16824">
        <w:rPr>
          <w:rFonts w:ascii="Times New Roman" w:hAnsi="Times New Roman" w:cs="Times New Roman"/>
        </w:rPr>
        <w:t>(person with a big head)</w:t>
      </w:r>
      <w:r w:rsidR="002B3AA0">
        <w:rPr>
          <w:rFonts w:ascii="Times New Roman" w:hAnsi="Times New Roman" w:cs="Times New Roman"/>
        </w:rPr>
        <w:t xml:space="preserve"> who is coming.</w:t>
      </w:r>
      <w:r w:rsidR="00395FFC">
        <w:rPr>
          <w:rFonts w:ascii="Times New Roman" w:hAnsi="Times New Roman" w:cs="Times New Roman"/>
        </w:rPr>
        <w:t>’</w:t>
      </w:r>
    </w:p>
    <w:p w14:paraId="55B2D6E7" w14:textId="77777777" w:rsidR="006A2C1E" w:rsidRPr="00690B28" w:rsidRDefault="006A2C1E" w:rsidP="00A84F6B">
      <w:pPr>
        <w:pStyle w:val="ListParagraph"/>
        <w:numPr>
          <w:ilvl w:val="1"/>
          <w:numId w:val="12"/>
        </w:numPr>
        <w:ind w:left="993"/>
        <w:rPr>
          <w:rFonts w:ascii="Times New Roman" w:hAnsi="Times New Roman" w:cs="Times New Roman"/>
          <w:b/>
        </w:rPr>
      </w:pPr>
      <w:r w:rsidRPr="00690B28">
        <w:rPr>
          <w:rFonts w:ascii="Times New Roman" w:hAnsi="Times New Roman" w:cs="Times New Roman"/>
          <w:b/>
        </w:rPr>
        <w:t>Y</w:t>
      </w:r>
      <w:r w:rsidR="00A75D0D" w:rsidRPr="00690B28">
        <w:rPr>
          <w:rFonts w:ascii="Times New Roman" w:hAnsi="Times New Roman" w:cs="Times New Roman"/>
          <w:b/>
        </w:rPr>
        <w:t>ítsò-à</w:t>
      </w:r>
      <w:r w:rsidRPr="00690B28">
        <w:rPr>
          <w:rFonts w:ascii="Times New Roman" w:hAnsi="Times New Roman" w:cs="Times New Roman"/>
          <w:b/>
        </w:rPr>
        <w:t>gb</w:t>
      </w:r>
      <w:r w:rsidR="00A75D0D" w:rsidRPr="00690B28">
        <w:rPr>
          <w:rFonts w:ascii="Times New Roman" w:hAnsi="Times New Roman" w:cs="Times New Roman"/>
          <w:b/>
        </w:rPr>
        <w:t>ó</w:t>
      </w:r>
      <w:r w:rsidRPr="00690B28">
        <w:rPr>
          <w:rFonts w:ascii="Times New Roman" w:hAnsi="Times New Roman" w:cs="Times New Roman"/>
          <w:b/>
        </w:rPr>
        <w:t xml:space="preserve"> </w:t>
      </w:r>
      <w:r w:rsidRPr="00690B28">
        <w:rPr>
          <w:rFonts w:ascii="Times New Roman" w:hAnsi="Times New Roman" w:cs="Times New Roman"/>
          <w:b/>
        </w:rPr>
        <w:tab/>
        <w:t>l</w:t>
      </w:r>
      <w:r w:rsidR="00A75D0D" w:rsidRPr="00690B28">
        <w:rPr>
          <w:rFonts w:ascii="Times New Roman" w:hAnsi="Times New Roman" w:cs="Times New Roman"/>
          <w:b/>
        </w:rPr>
        <w:t>ɛ́</w:t>
      </w:r>
      <w:r w:rsidRPr="00690B28">
        <w:rPr>
          <w:rFonts w:ascii="Times New Roman" w:hAnsi="Times New Roman" w:cs="Times New Roman"/>
          <w:b/>
        </w:rPr>
        <w:tab/>
        <w:t>n</w:t>
      </w:r>
      <w:r w:rsidR="00A75D0D" w:rsidRPr="00690B28">
        <w:rPr>
          <w:rFonts w:ascii="Times New Roman" w:hAnsi="Times New Roman" w:cs="Times New Roman"/>
          <w:b/>
        </w:rPr>
        <w:t>ì</w:t>
      </w:r>
      <w:r w:rsidR="00863778" w:rsidRPr="00690B28">
        <w:rPr>
          <w:rFonts w:ascii="Times New Roman" w:hAnsi="Times New Roman" w:cs="Times New Roman"/>
          <w:b/>
        </w:rPr>
        <w:tab/>
      </w:r>
      <w:r w:rsidRPr="00690B28">
        <w:rPr>
          <w:rFonts w:ascii="Times New Roman" w:hAnsi="Times New Roman" w:cs="Times New Roman"/>
          <w:b/>
        </w:rPr>
        <w:t>b</w:t>
      </w:r>
      <w:r w:rsidR="00A75D0D" w:rsidRPr="00690B28">
        <w:rPr>
          <w:rFonts w:ascii="Times New Roman" w:hAnsi="Times New Roman" w:cs="Times New Roman"/>
          <w:b/>
        </w:rPr>
        <w:t>à-à</w:t>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p>
    <w:p w14:paraId="48EB30A9" w14:textId="77777777" w:rsidR="006A2C1E" w:rsidRPr="00C16824" w:rsidRDefault="006A2C1E" w:rsidP="00A84F6B">
      <w:pPr>
        <w:pStyle w:val="ListParagraph"/>
        <w:ind w:left="993"/>
        <w:rPr>
          <w:rFonts w:ascii="Times New Roman" w:hAnsi="Times New Roman" w:cs="Times New Roman"/>
        </w:rPr>
      </w:pPr>
      <w:r w:rsidRPr="000A74E0">
        <w:rPr>
          <w:rFonts w:ascii="Times New Roman" w:hAnsi="Times New Roman" w:cs="Times New Roman"/>
        </w:rPr>
        <w:t>head big</w:t>
      </w:r>
      <w:r w:rsidRPr="000A74E0">
        <w:rPr>
          <w:rFonts w:ascii="Times New Roman" w:hAnsi="Times New Roman" w:cs="Times New Roman"/>
        </w:rPr>
        <w:tab/>
        <w:t xml:space="preserve">the </w:t>
      </w:r>
      <w:r w:rsidRPr="000A74E0">
        <w:rPr>
          <w:rFonts w:ascii="Times New Roman" w:hAnsi="Times New Roman" w:cs="Times New Roman"/>
        </w:rPr>
        <w:tab/>
      </w:r>
      <w:r w:rsidR="00863778" w:rsidRPr="000F4B49">
        <w:rPr>
          <w:rFonts w:ascii="Times New Roman" w:hAnsi="Times New Roman" w:cs="Times New Roman"/>
          <w:sz w:val="20"/>
          <w:szCs w:val="20"/>
        </w:rPr>
        <w:t>FOC</w:t>
      </w:r>
      <w:r w:rsidR="00863778" w:rsidRPr="000A74E0">
        <w:rPr>
          <w:rFonts w:ascii="Times New Roman" w:hAnsi="Times New Roman" w:cs="Times New Roman"/>
        </w:rPr>
        <w:tab/>
      </w:r>
      <w:r w:rsidRPr="000A74E0">
        <w:rPr>
          <w:rFonts w:ascii="Times New Roman" w:hAnsi="Times New Roman" w:cs="Times New Roman"/>
        </w:rPr>
        <w:t>come-</w:t>
      </w:r>
      <w:r w:rsidRPr="000A74E0">
        <w:rPr>
          <w:rFonts w:ascii="Times New Roman" w:hAnsi="Times New Roman" w:cs="Times New Roman"/>
          <w:sz w:val="20"/>
          <w:szCs w:val="20"/>
        </w:rPr>
        <w:t>PROG</w:t>
      </w:r>
    </w:p>
    <w:p w14:paraId="01B6ADF2" w14:textId="77777777" w:rsidR="006A2C1E" w:rsidRPr="006A2C1E" w:rsidRDefault="006A2C1E" w:rsidP="00A84F6B">
      <w:pPr>
        <w:pStyle w:val="ListParagraph"/>
        <w:ind w:left="993"/>
        <w:rPr>
          <w:rFonts w:ascii="Times New Roman" w:hAnsi="Times New Roman" w:cs="Times New Roman"/>
        </w:rPr>
      </w:pPr>
      <w:r w:rsidRPr="00C16824">
        <w:rPr>
          <w:rFonts w:ascii="Times New Roman" w:hAnsi="Times New Roman" w:cs="Times New Roman"/>
        </w:rPr>
        <w:t xml:space="preserve">‘there comes </w:t>
      </w:r>
      <w:r w:rsidR="00DC58FF">
        <w:rPr>
          <w:rFonts w:ascii="Times New Roman" w:hAnsi="Times New Roman" w:cs="Times New Roman"/>
        </w:rPr>
        <w:t xml:space="preserve">the </w:t>
      </w:r>
      <w:r w:rsidRPr="00C16824">
        <w:rPr>
          <w:rFonts w:ascii="Times New Roman" w:hAnsi="Times New Roman" w:cs="Times New Roman"/>
        </w:rPr>
        <w:t>big head (person with a big head)’</w:t>
      </w:r>
      <w:r w:rsidRPr="006A2C1E">
        <w:rPr>
          <w:rFonts w:ascii="Times New Roman" w:hAnsi="Times New Roman" w:cs="Times New Roman"/>
          <w:i/>
        </w:rPr>
        <w:tab/>
      </w:r>
    </w:p>
    <w:p w14:paraId="583BDBA1" w14:textId="77777777" w:rsidR="001B5F95" w:rsidRPr="00690B28" w:rsidRDefault="00434681" w:rsidP="00A84F6B">
      <w:pPr>
        <w:pStyle w:val="ListParagraph"/>
        <w:numPr>
          <w:ilvl w:val="1"/>
          <w:numId w:val="12"/>
        </w:numPr>
        <w:ind w:left="993"/>
        <w:rPr>
          <w:rFonts w:ascii="Times New Roman" w:hAnsi="Times New Roman" w:cs="Times New Roman"/>
          <w:b/>
        </w:rPr>
      </w:pPr>
      <w:r w:rsidRPr="00690B28">
        <w:rPr>
          <w:rFonts w:ascii="Times New Roman" w:hAnsi="Times New Roman" w:cs="Times New Roman"/>
          <w:b/>
        </w:rPr>
        <w:t>Mì</w:t>
      </w:r>
      <w:r w:rsidR="001B5F95" w:rsidRPr="00690B28">
        <w:rPr>
          <w:rFonts w:ascii="Times New Roman" w:hAnsi="Times New Roman" w:cs="Times New Roman"/>
          <w:b/>
        </w:rPr>
        <w:t>-n</w:t>
      </w:r>
      <w:r w:rsidRPr="00690B28">
        <w:rPr>
          <w:rFonts w:ascii="Times New Roman" w:hAnsi="Times New Roman" w:cs="Times New Roman"/>
          <w:b/>
        </w:rPr>
        <w:t>à</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001B5F95" w:rsidRPr="00690B28">
        <w:rPr>
          <w:rFonts w:ascii="Times New Roman" w:hAnsi="Times New Roman" w:cs="Times New Roman"/>
          <w:b/>
        </w:rPr>
        <w:tab/>
      </w:r>
      <w:r w:rsidRPr="00690B28">
        <w:rPr>
          <w:rFonts w:ascii="Times New Roman" w:hAnsi="Times New Roman" w:cs="Times New Roman"/>
          <w:b/>
        </w:rPr>
        <w:t>gúgɔ̀ŋ̀-àgbò</w:t>
      </w:r>
      <w:r w:rsidR="001B5F95" w:rsidRPr="00690B28">
        <w:rPr>
          <w:rFonts w:ascii="Times New Roman" w:hAnsi="Times New Roman" w:cs="Times New Roman"/>
          <w:b/>
        </w:rPr>
        <w:t xml:space="preserve"> </w:t>
      </w:r>
      <w:r w:rsidR="001B5F95" w:rsidRPr="00690B28">
        <w:rPr>
          <w:rFonts w:ascii="Times New Roman" w:hAnsi="Times New Roman" w:cs="Times New Roman"/>
          <w:b/>
        </w:rPr>
        <w:tab/>
        <w:t>y</w:t>
      </w:r>
      <w:r w:rsidRPr="00690B28">
        <w:rPr>
          <w:rFonts w:ascii="Times New Roman" w:hAnsi="Times New Roman" w:cs="Times New Roman"/>
          <w:b/>
        </w:rPr>
        <w:t>ɛ̀</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L</w:t>
      </w:r>
      <w:r w:rsidR="001B5F95" w:rsidRPr="00690B28">
        <w:rPr>
          <w:rFonts w:ascii="Times New Roman" w:hAnsi="Times New Roman" w:cs="Times New Roman"/>
          <w:b/>
        </w:rPr>
        <w:t>eg</w:t>
      </w:r>
      <w:r w:rsidR="006E1362" w:rsidRPr="00690B28">
        <w:rPr>
          <w:rFonts w:ascii="Times New Roman" w:hAnsi="Times New Roman" w:cs="Times New Roman"/>
          <w:b/>
        </w:rPr>
        <w:t>o</w:t>
      </w:r>
      <w:r w:rsidR="001B5F95" w:rsidRPr="00690B28">
        <w:rPr>
          <w:rFonts w:ascii="Times New Roman" w:hAnsi="Times New Roman" w:cs="Times New Roman"/>
          <w:b/>
        </w:rPr>
        <w:t>n</w:t>
      </w:r>
      <w:r w:rsidR="001B5F95" w:rsidRPr="00690B28">
        <w:rPr>
          <w:rFonts w:ascii="Times New Roman" w:hAnsi="Times New Roman" w:cs="Times New Roman"/>
          <w:b/>
        </w:rPr>
        <w:tab/>
      </w:r>
    </w:p>
    <w:p w14:paraId="0B658A9B" w14:textId="77777777" w:rsidR="001B5F95" w:rsidRPr="00C16824" w:rsidRDefault="001B5F95" w:rsidP="00A84F6B">
      <w:pPr>
        <w:pStyle w:val="ListParagraph"/>
        <w:ind w:left="993"/>
        <w:rPr>
          <w:rFonts w:ascii="Times New Roman" w:hAnsi="Times New Roman" w:cs="Times New Roman"/>
        </w:rPr>
      </w:pPr>
      <w:r w:rsidRPr="00C16824">
        <w:rPr>
          <w:rFonts w:ascii="Times New Roman" w:hAnsi="Times New Roman" w:cs="Times New Roman"/>
        </w:rPr>
        <w:t>1SG-see.</w:t>
      </w:r>
      <w:r w:rsidRPr="00B62D36">
        <w:rPr>
          <w:rFonts w:ascii="Times New Roman" w:hAnsi="Times New Roman" w:cs="Times New Roman"/>
          <w:sz w:val="20"/>
          <w:szCs w:val="20"/>
        </w:rPr>
        <w:t>PAST</w:t>
      </w:r>
      <w:r w:rsidRPr="00C16824">
        <w:rPr>
          <w:rFonts w:ascii="Times New Roman" w:hAnsi="Times New Roman" w:cs="Times New Roman"/>
        </w:rPr>
        <w:tab/>
        <w:t>nose-big</w:t>
      </w:r>
      <w:r w:rsidRPr="00C16824">
        <w:rPr>
          <w:rFonts w:ascii="Times New Roman" w:hAnsi="Times New Roman" w:cs="Times New Roman"/>
        </w:rPr>
        <w:tab/>
      </w:r>
      <w:r w:rsidRPr="00B62D36">
        <w:rPr>
          <w:rFonts w:ascii="Times New Roman" w:hAnsi="Times New Roman" w:cs="Times New Roman"/>
          <w:sz w:val="20"/>
          <w:szCs w:val="20"/>
        </w:rPr>
        <w:t>LOC</w:t>
      </w:r>
      <w:r w:rsidRPr="00C16824">
        <w:rPr>
          <w:rFonts w:ascii="Times New Roman" w:hAnsi="Times New Roman" w:cs="Times New Roman"/>
        </w:rPr>
        <w:tab/>
      </w:r>
      <w:r w:rsidR="00434681" w:rsidRPr="00C16824">
        <w:rPr>
          <w:rFonts w:ascii="Times New Roman" w:hAnsi="Times New Roman" w:cs="Times New Roman"/>
        </w:rPr>
        <w:t>Legon</w:t>
      </w:r>
    </w:p>
    <w:p w14:paraId="518321FE" w14:textId="77777777" w:rsidR="006A2C1E" w:rsidRPr="006A2C1E" w:rsidRDefault="001B5F95" w:rsidP="00A84F6B">
      <w:pPr>
        <w:pStyle w:val="ListParagraph"/>
        <w:ind w:left="993"/>
        <w:rPr>
          <w:rFonts w:ascii="Times New Roman" w:hAnsi="Times New Roman" w:cs="Times New Roman"/>
        </w:rPr>
      </w:pPr>
      <w:r w:rsidRPr="00C16824">
        <w:rPr>
          <w:rFonts w:ascii="Times New Roman" w:hAnsi="Times New Roman" w:cs="Times New Roman"/>
        </w:rPr>
        <w:t>‘I saw big nose</w:t>
      </w:r>
      <w:r w:rsidR="00DC58FF">
        <w:rPr>
          <w:rFonts w:ascii="Times New Roman" w:hAnsi="Times New Roman" w:cs="Times New Roman"/>
        </w:rPr>
        <w:t xml:space="preserve"> (person with a big nose)</w:t>
      </w:r>
      <w:r w:rsidRPr="00C16824">
        <w:rPr>
          <w:rFonts w:ascii="Times New Roman" w:hAnsi="Times New Roman" w:cs="Times New Roman"/>
        </w:rPr>
        <w:t xml:space="preserve"> in Legon’</w:t>
      </w:r>
    </w:p>
    <w:p w14:paraId="2EBBE444" w14:textId="77777777" w:rsidR="001B5F95" w:rsidRPr="00C16824" w:rsidRDefault="001B5F95" w:rsidP="00490AAC">
      <w:pPr>
        <w:pStyle w:val="ListParagraph"/>
        <w:spacing w:line="360" w:lineRule="auto"/>
        <w:ind w:left="0"/>
        <w:rPr>
          <w:rFonts w:ascii="Times New Roman" w:hAnsi="Times New Roman" w:cs="Times New Roman"/>
        </w:rPr>
      </w:pPr>
      <w:r w:rsidRPr="00C16824">
        <w:rPr>
          <w:rFonts w:ascii="Times New Roman" w:hAnsi="Times New Roman" w:cs="Times New Roman"/>
        </w:rPr>
        <w:tab/>
      </w:r>
    </w:p>
    <w:p w14:paraId="7930DA1E" w14:textId="6BC7D1B7" w:rsidR="00CB6C5F" w:rsidRDefault="006361B4" w:rsidP="00490AAC">
      <w:pPr>
        <w:spacing w:line="360" w:lineRule="auto"/>
        <w:jc w:val="both"/>
        <w:rPr>
          <w:rFonts w:ascii="Times New Roman" w:hAnsi="Times New Roman" w:cs="Times New Roman"/>
        </w:rPr>
      </w:pPr>
      <w:ins w:id="940" w:author="Author">
        <w:r>
          <w:rPr>
            <w:rFonts w:ascii="Times New Roman" w:hAnsi="Times New Roman" w:cs="Times New Roman"/>
          </w:rPr>
          <w:t>The view</w:t>
        </w:r>
        <w:r w:rsidR="00C513E5">
          <w:rPr>
            <w:rFonts w:ascii="Times New Roman" w:hAnsi="Times New Roman" w:cs="Times New Roman"/>
          </w:rPr>
          <w:t>s</w:t>
        </w:r>
        <w:r>
          <w:rPr>
            <w:rFonts w:ascii="Times New Roman" w:hAnsi="Times New Roman" w:cs="Times New Roman"/>
          </w:rPr>
          <w:t xml:space="preserve"> expressed about the context in which the Ga possessor bahuvrihi </w:t>
        </w:r>
        <w:r w:rsidR="00746ACC">
          <w:rPr>
            <w:rFonts w:ascii="Times New Roman" w:hAnsi="Times New Roman" w:cs="Times New Roman"/>
          </w:rPr>
          <w:t xml:space="preserve">compound may be used </w:t>
        </w:r>
      </w:ins>
      <w:del w:id="941" w:author="Author">
        <w:r w:rsidR="00630988" w:rsidRPr="00C14139" w:rsidDel="00746ACC">
          <w:rPr>
            <w:rFonts w:ascii="Times New Roman" w:hAnsi="Times New Roman" w:cs="Times New Roman"/>
          </w:rPr>
          <w:delText xml:space="preserve">This </w:delText>
        </w:r>
      </w:del>
      <w:r w:rsidR="00630988" w:rsidRPr="00C14139">
        <w:rPr>
          <w:rFonts w:ascii="Times New Roman" w:hAnsi="Times New Roman" w:cs="Times New Roman"/>
        </w:rPr>
        <w:t>accords well with some Ewe speakers’ assessment</w:t>
      </w:r>
      <w:r w:rsidR="0064275D" w:rsidRPr="00C14139">
        <w:rPr>
          <w:rFonts w:ascii="Times New Roman" w:hAnsi="Times New Roman" w:cs="Times New Roman"/>
        </w:rPr>
        <w:t xml:space="preserve"> of the possibility of using th</w:t>
      </w:r>
      <w:r w:rsidR="00630988" w:rsidRPr="00C14139">
        <w:rPr>
          <w:rFonts w:ascii="Times New Roman" w:hAnsi="Times New Roman" w:cs="Times New Roman"/>
        </w:rPr>
        <w:t xml:space="preserve">e </w:t>
      </w:r>
      <w:r w:rsidR="0064275D" w:rsidRPr="00C14139">
        <w:rPr>
          <w:rFonts w:ascii="Times New Roman" w:hAnsi="Times New Roman" w:cs="Times New Roman"/>
        </w:rPr>
        <w:t xml:space="preserve">possessor bahuvrihi without the form </w:t>
      </w:r>
      <w:r w:rsidR="0064275D" w:rsidRPr="00EF128B">
        <w:rPr>
          <w:rFonts w:ascii="Times New Roman" w:hAnsi="Times New Roman" w:cs="Times New Roman"/>
          <w:b/>
          <w:bCs/>
          <w:iCs/>
          <w:rPrChange w:id="942" w:author="Author">
            <w:rPr>
              <w:rFonts w:ascii="Times New Roman" w:hAnsi="Times New Roman" w:cs="Times New Roman"/>
              <w:i/>
            </w:rPr>
          </w:rPrChange>
        </w:rPr>
        <w:t>tɔ́</w:t>
      </w:r>
      <w:r w:rsidR="0064275D" w:rsidRPr="00C14139">
        <w:rPr>
          <w:rFonts w:ascii="Times New Roman" w:hAnsi="Times New Roman" w:cs="Times New Roman"/>
        </w:rPr>
        <w:t xml:space="preserve"> </w:t>
      </w:r>
      <w:r w:rsidR="009B2475" w:rsidRPr="00C14139">
        <w:rPr>
          <w:rFonts w:ascii="Times New Roman" w:hAnsi="Times New Roman" w:cs="Times New Roman"/>
        </w:rPr>
        <w:t xml:space="preserve">which </w:t>
      </w:r>
      <w:r w:rsidR="0064275D" w:rsidRPr="00C14139">
        <w:rPr>
          <w:rFonts w:ascii="Times New Roman" w:hAnsi="Times New Roman" w:cs="Times New Roman"/>
        </w:rPr>
        <w:t>mark</w:t>
      </w:r>
      <w:r w:rsidR="009B2475" w:rsidRPr="00C14139">
        <w:rPr>
          <w:rFonts w:ascii="Times New Roman" w:hAnsi="Times New Roman" w:cs="Times New Roman"/>
        </w:rPr>
        <w:t>s</w:t>
      </w:r>
      <w:r w:rsidR="0064275D" w:rsidRPr="00C14139">
        <w:rPr>
          <w:rFonts w:ascii="Times New Roman" w:hAnsi="Times New Roman" w:cs="Times New Roman"/>
        </w:rPr>
        <w:t xml:space="preserve"> possessor. An Ewe speaker points out that some</w:t>
      </w:r>
      <w:r w:rsidR="009B2475" w:rsidRPr="00C14139">
        <w:rPr>
          <w:rFonts w:ascii="Times New Roman" w:hAnsi="Times New Roman" w:cs="Times New Roman"/>
        </w:rPr>
        <w:t xml:space="preserve"> famil</w:t>
      </w:r>
      <w:r w:rsidR="009433B0" w:rsidRPr="00C14139">
        <w:rPr>
          <w:rFonts w:ascii="Times New Roman" w:hAnsi="Times New Roman" w:cs="Times New Roman"/>
        </w:rPr>
        <w:t>y names have the structure of the possessor bahuvrihi compounds.</w:t>
      </w:r>
      <w:r w:rsidR="004B78B7" w:rsidRPr="00C14139">
        <w:rPr>
          <w:rFonts w:ascii="Times New Roman" w:hAnsi="Times New Roman" w:cs="Times New Roman"/>
        </w:rPr>
        <w:t xml:space="preserve"> </w:t>
      </w:r>
      <w:r w:rsidR="007F3738" w:rsidRPr="00C14139">
        <w:rPr>
          <w:rFonts w:ascii="Times New Roman" w:hAnsi="Times New Roman" w:cs="Times New Roman"/>
        </w:rPr>
        <w:t xml:space="preserve">An example is the </w:t>
      </w:r>
      <w:r w:rsidR="00EF486C" w:rsidRPr="00C14139">
        <w:rPr>
          <w:rFonts w:ascii="Times New Roman" w:hAnsi="Times New Roman" w:cs="Times New Roman"/>
        </w:rPr>
        <w:t xml:space="preserve">family </w:t>
      </w:r>
      <w:r w:rsidR="00270FF4" w:rsidRPr="00C14139">
        <w:rPr>
          <w:rFonts w:ascii="Times New Roman" w:hAnsi="Times New Roman" w:cs="Times New Roman"/>
        </w:rPr>
        <w:t>name</w:t>
      </w:r>
      <w:r w:rsidR="004B78B7" w:rsidRPr="00C14139">
        <w:rPr>
          <w:rFonts w:ascii="Times New Roman" w:hAnsi="Times New Roman" w:cs="Times New Roman"/>
        </w:rPr>
        <w:t xml:space="preserve"> </w:t>
      </w:r>
      <w:r w:rsidR="00C14139" w:rsidRPr="00690B28">
        <w:rPr>
          <w:rFonts w:ascii="Times New Roman" w:hAnsi="Times New Roman" w:cs="Times New Roman"/>
          <w:b/>
        </w:rPr>
        <w:t>T</w:t>
      </w:r>
      <w:r w:rsidR="00E24C79" w:rsidRPr="00690B28">
        <w:rPr>
          <w:rFonts w:ascii="Times New Roman" w:hAnsi="Times New Roman" w:cs="Times New Roman"/>
          <w:b/>
        </w:rPr>
        <w:t>àgã́</w:t>
      </w:r>
      <w:r w:rsidR="00E24C79" w:rsidRPr="00C14139">
        <w:rPr>
          <w:rFonts w:ascii="Times New Roman" w:hAnsi="Times New Roman" w:cs="Times New Roman"/>
          <w:i/>
        </w:rPr>
        <w:t xml:space="preserve"> </w:t>
      </w:r>
      <w:r w:rsidR="004B78B7" w:rsidRPr="00C14139">
        <w:rPr>
          <w:rFonts w:ascii="Times New Roman" w:hAnsi="Times New Roman" w:cs="Times New Roman"/>
        </w:rPr>
        <w:t>‘big head’</w:t>
      </w:r>
      <w:r w:rsidR="008731E6" w:rsidRPr="00C14139">
        <w:rPr>
          <w:rFonts w:ascii="Times New Roman" w:hAnsi="Times New Roman" w:cs="Times New Roman"/>
        </w:rPr>
        <w:t>, which serves as a unique identifier</w:t>
      </w:r>
      <w:r w:rsidR="004B78B7" w:rsidRPr="00C14139">
        <w:rPr>
          <w:rFonts w:ascii="Times New Roman" w:hAnsi="Times New Roman" w:cs="Times New Roman"/>
        </w:rPr>
        <w:t>.</w:t>
      </w:r>
    </w:p>
    <w:p w14:paraId="622CB3CC" w14:textId="7BFAB5D4" w:rsidR="001468C3" w:rsidRPr="007872A7" w:rsidRDefault="00CB6C5F" w:rsidP="00490AAC">
      <w:pPr>
        <w:spacing w:line="360" w:lineRule="auto"/>
        <w:ind w:firstLine="567"/>
        <w:jc w:val="both"/>
        <w:rPr>
          <w:rFonts w:ascii="Times New Roman" w:hAnsi="Times New Roman" w:cs="Times New Roman"/>
        </w:rPr>
      </w:pPr>
      <w:r w:rsidRPr="007872A7">
        <w:rPr>
          <w:rFonts w:ascii="Times New Roman" w:hAnsi="Times New Roman" w:cs="Times New Roman"/>
        </w:rPr>
        <w:t xml:space="preserve">If </w:t>
      </w:r>
      <w:r w:rsidR="00357E43">
        <w:rPr>
          <w:rFonts w:ascii="Times New Roman" w:hAnsi="Times New Roman" w:cs="Times New Roman"/>
        </w:rPr>
        <w:t xml:space="preserve">the </w:t>
      </w:r>
      <w:r w:rsidRPr="007872A7">
        <w:rPr>
          <w:rFonts w:ascii="Times New Roman" w:hAnsi="Times New Roman" w:cs="Times New Roman"/>
        </w:rPr>
        <w:t xml:space="preserve">constructions without the </w:t>
      </w:r>
      <w:r w:rsidR="00BA30B9">
        <w:rPr>
          <w:rFonts w:ascii="Times New Roman" w:hAnsi="Times New Roman" w:cs="Times New Roman"/>
        </w:rPr>
        <w:t>overt</w:t>
      </w:r>
      <w:r w:rsidR="00BA30B9" w:rsidRPr="007872A7">
        <w:rPr>
          <w:rFonts w:ascii="Times New Roman" w:hAnsi="Times New Roman" w:cs="Times New Roman"/>
        </w:rPr>
        <w:t xml:space="preserve"> </w:t>
      </w:r>
      <w:r w:rsidRPr="007872A7">
        <w:rPr>
          <w:rFonts w:ascii="Times New Roman" w:hAnsi="Times New Roman" w:cs="Times New Roman"/>
        </w:rPr>
        <w:t>marker</w:t>
      </w:r>
      <w:ins w:id="943" w:author="Author">
        <w:r w:rsidR="00CB0EAD">
          <w:rPr>
            <w:rFonts w:ascii="Times New Roman" w:hAnsi="Times New Roman" w:cs="Times New Roman"/>
          </w:rPr>
          <w:t>s</w:t>
        </w:r>
      </w:ins>
      <w:r w:rsidRPr="007872A7">
        <w:rPr>
          <w:rFonts w:ascii="Times New Roman" w:hAnsi="Times New Roman" w:cs="Times New Roman"/>
        </w:rPr>
        <w:t xml:space="preserve"> are </w:t>
      </w:r>
      <w:r w:rsidR="00357E43">
        <w:rPr>
          <w:rFonts w:ascii="Times New Roman" w:hAnsi="Times New Roman" w:cs="Times New Roman"/>
        </w:rPr>
        <w:t xml:space="preserve">indeed </w:t>
      </w:r>
      <w:r w:rsidRPr="007872A7">
        <w:rPr>
          <w:rFonts w:ascii="Times New Roman" w:hAnsi="Times New Roman" w:cs="Times New Roman"/>
        </w:rPr>
        <w:t>acceptable, as the consultants</w:t>
      </w:r>
      <w:r w:rsidR="008C0830" w:rsidRPr="007872A7">
        <w:rPr>
          <w:rFonts w:ascii="Times New Roman" w:hAnsi="Times New Roman" w:cs="Times New Roman"/>
        </w:rPr>
        <w:t xml:space="preserve"> claim</w:t>
      </w:r>
      <w:r w:rsidRPr="007872A7">
        <w:rPr>
          <w:rFonts w:ascii="Times New Roman" w:hAnsi="Times New Roman" w:cs="Times New Roman"/>
        </w:rPr>
        <w:t>, then</w:t>
      </w:r>
      <w:r w:rsidR="008B6A79" w:rsidRPr="007872A7">
        <w:rPr>
          <w:rFonts w:ascii="Times New Roman" w:hAnsi="Times New Roman" w:cs="Times New Roman"/>
        </w:rPr>
        <w:t xml:space="preserve"> it </w:t>
      </w:r>
      <w:r w:rsidR="008C0830" w:rsidRPr="007872A7">
        <w:rPr>
          <w:rFonts w:ascii="Times New Roman" w:hAnsi="Times New Roman" w:cs="Times New Roman"/>
        </w:rPr>
        <w:t xml:space="preserve">suggests </w:t>
      </w:r>
      <w:r w:rsidR="004B78B7" w:rsidRPr="007872A7">
        <w:rPr>
          <w:rFonts w:ascii="Times New Roman" w:hAnsi="Times New Roman" w:cs="Times New Roman"/>
        </w:rPr>
        <w:t>that</w:t>
      </w:r>
      <w:r w:rsidR="008C0830" w:rsidRPr="007872A7">
        <w:rPr>
          <w:rFonts w:ascii="Times New Roman" w:hAnsi="Times New Roman" w:cs="Times New Roman"/>
        </w:rPr>
        <w:t xml:space="preserve"> in both Ewe and Ga</w:t>
      </w:r>
      <w:r w:rsidR="004B78B7" w:rsidRPr="007872A7">
        <w:rPr>
          <w:rFonts w:ascii="Times New Roman" w:hAnsi="Times New Roman" w:cs="Times New Roman"/>
        </w:rPr>
        <w:t xml:space="preserve"> </w:t>
      </w:r>
      <w:r w:rsidR="008B6A79" w:rsidRPr="007872A7">
        <w:rPr>
          <w:rFonts w:ascii="Times New Roman" w:hAnsi="Times New Roman" w:cs="Times New Roman"/>
        </w:rPr>
        <w:t xml:space="preserve">the possessor </w:t>
      </w:r>
      <w:r w:rsidR="008C0830" w:rsidRPr="007872A7">
        <w:rPr>
          <w:rFonts w:ascii="Times New Roman" w:hAnsi="Times New Roman" w:cs="Times New Roman"/>
        </w:rPr>
        <w:t xml:space="preserve">meaning </w:t>
      </w:r>
      <w:r w:rsidR="008B6A79" w:rsidRPr="007872A7">
        <w:rPr>
          <w:rFonts w:ascii="Times New Roman" w:hAnsi="Times New Roman" w:cs="Times New Roman"/>
        </w:rPr>
        <w:t>can be conveyed without an affix that carries the meaning</w:t>
      </w:r>
      <w:r w:rsidR="008C0830" w:rsidRPr="007872A7">
        <w:rPr>
          <w:rFonts w:ascii="Times New Roman" w:hAnsi="Times New Roman" w:cs="Times New Roman"/>
        </w:rPr>
        <w:t xml:space="preserve"> ‘possessor’</w:t>
      </w:r>
      <w:r w:rsidR="00BB18F3">
        <w:rPr>
          <w:rFonts w:ascii="Times New Roman" w:hAnsi="Times New Roman" w:cs="Times New Roman"/>
        </w:rPr>
        <w:t>/</w:t>
      </w:r>
      <w:ins w:id="944" w:author="Author">
        <w:r w:rsidR="00CB0EAD">
          <w:rPr>
            <w:rFonts w:ascii="Times New Roman" w:hAnsi="Times New Roman" w:cs="Times New Roman"/>
          </w:rPr>
          <w:t>‘</w:t>
        </w:r>
      </w:ins>
      <w:del w:id="945" w:author="Author">
        <w:r w:rsidR="00BB18F3" w:rsidDel="00CB0EAD">
          <w:rPr>
            <w:rFonts w:ascii="Times New Roman" w:hAnsi="Times New Roman" w:cs="Times New Roman"/>
          </w:rPr>
          <w:delText>’</w:delText>
        </w:r>
      </w:del>
      <w:r w:rsidR="00BB18F3">
        <w:rPr>
          <w:rFonts w:ascii="Times New Roman" w:hAnsi="Times New Roman" w:cs="Times New Roman"/>
        </w:rPr>
        <w:t>owner’</w:t>
      </w:r>
      <w:r w:rsidR="008B6A79" w:rsidRPr="007872A7">
        <w:rPr>
          <w:rFonts w:ascii="Times New Roman" w:hAnsi="Times New Roman" w:cs="Times New Roman"/>
        </w:rPr>
        <w:t>, as the examples in</w:t>
      </w:r>
      <w:r w:rsidR="004B78B7"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6A2C1E" w:rsidRPr="007872A7">
        <w:rPr>
          <w:rFonts w:ascii="Times New Roman" w:hAnsi="Times New Roman" w:cs="Times New Roman"/>
        </w:rPr>
        <w:instrText xml:space="preserve"> REF _Ref335327019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6A2C1E" w:rsidRPr="007872A7">
        <w:rPr>
          <w:rFonts w:ascii="Times New Roman" w:hAnsi="Times New Roman" w:cs="Times New Roman"/>
        </w:rPr>
        <w:t xml:space="preserve">Table </w:t>
      </w:r>
      <w:r w:rsidR="006A2C1E" w:rsidRPr="007872A7">
        <w:rPr>
          <w:rFonts w:ascii="Times New Roman" w:hAnsi="Times New Roman" w:cs="Times New Roman"/>
          <w:noProof/>
        </w:rPr>
        <w:t>2</w:t>
      </w:r>
      <w:r w:rsidR="001B797F" w:rsidRPr="007872A7">
        <w:rPr>
          <w:rFonts w:ascii="Times New Roman" w:hAnsi="Times New Roman" w:cs="Times New Roman"/>
        </w:rPr>
        <w:fldChar w:fldCharType="end"/>
      </w:r>
      <w:r w:rsidR="006A2C1E" w:rsidRPr="007872A7">
        <w:rPr>
          <w:rFonts w:ascii="Times New Roman" w:hAnsi="Times New Roman" w:cs="Times New Roman"/>
        </w:rPr>
        <w:t xml:space="preserve"> and</w:t>
      </w:r>
      <w:r w:rsidR="008B6A79"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8B6A79" w:rsidRPr="007872A7">
        <w:rPr>
          <w:rFonts w:ascii="Times New Roman" w:hAnsi="Times New Roman" w:cs="Times New Roman"/>
        </w:rPr>
        <w:instrText xml:space="preserve"> REF _Ref335307871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235412" w:rsidRPr="00C16824">
        <w:rPr>
          <w:rFonts w:ascii="Times New Roman" w:hAnsi="Times New Roman" w:cs="Times New Roman"/>
        </w:rPr>
        <w:t xml:space="preserve">Table </w:t>
      </w:r>
      <w:r w:rsidR="00235412" w:rsidRPr="00C16824">
        <w:rPr>
          <w:rFonts w:ascii="Times New Roman" w:hAnsi="Times New Roman" w:cs="Times New Roman"/>
          <w:noProof/>
        </w:rPr>
        <w:t>3</w:t>
      </w:r>
      <w:r w:rsidR="001B797F" w:rsidRPr="007872A7">
        <w:rPr>
          <w:rFonts w:ascii="Times New Roman" w:hAnsi="Times New Roman" w:cs="Times New Roman"/>
        </w:rPr>
        <w:fldChar w:fldCharType="end"/>
      </w:r>
      <w:r w:rsidR="008B6A79" w:rsidRPr="007872A7">
        <w:rPr>
          <w:rFonts w:ascii="Times New Roman" w:hAnsi="Times New Roman" w:cs="Times New Roman"/>
        </w:rPr>
        <w:t xml:space="preserve"> </w:t>
      </w:r>
      <w:r w:rsidR="00270FF4">
        <w:rPr>
          <w:rFonts w:ascii="Times New Roman" w:hAnsi="Times New Roman" w:cs="Times New Roman"/>
        </w:rPr>
        <w:t xml:space="preserve">respectively </w:t>
      </w:r>
      <w:r w:rsidR="00056D59" w:rsidRPr="007872A7">
        <w:rPr>
          <w:rFonts w:ascii="Times New Roman" w:hAnsi="Times New Roman" w:cs="Times New Roman"/>
        </w:rPr>
        <w:t>show</w:t>
      </w:r>
      <w:r w:rsidR="008B6A79" w:rsidRPr="007872A7">
        <w:rPr>
          <w:rFonts w:ascii="Times New Roman" w:hAnsi="Times New Roman" w:cs="Times New Roman"/>
        </w:rPr>
        <w:t xml:space="preserve">. </w:t>
      </w:r>
      <w:r w:rsidR="007872A7" w:rsidRPr="007872A7">
        <w:rPr>
          <w:rFonts w:ascii="Times New Roman" w:hAnsi="Times New Roman" w:cs="Times New Roman"/>
        </w:rPr>
        <w:t>However,</w:t>
      </w:r>
      <w:r w:rsidR="001B5F95" w:rsidRPr="007872A7">
        <w:rPr>
          <w:rFonts w:ascii="Times New Roman" w:hAnsi="Times New Roman" w:cs="Times New Roman"/>
        </w:rPr>
        <w:t xml:space="preserve"> </w:t>
      </w:r>
      <w:r w:rsidR="007872A7" w:rsidRPr="007872A7">
        <w:rPr>
          <w:rFonts w:ascii="Times New Roman" w:hAnsi="Times New Roman" w:cs="Times New Roman"/>
        </w:rPr>
        <w:t xml:space="preserve">there is a clear preference </w:t>
      </w:r>
      <w:r w:rsidR="008B6A79" w:rsidRPr="007872A7">
        <w:rPr>
          <w:rFonts w:ascii="Times New Roman" w:hAnsi="Times New Roman" w:cs="Times New Roman"/>
        </w:rPr>
        <w:t>f</w:t>
      </w:r>
      <w:r w:rsidR="007872A7" w:rsidRPr="007872A7">
        <w:rPr>
          <w:rFonts w:ascii="Times New Roman" w:hAnsi="Times New Roman" w:cs="Times New Roman"/>
        </w:rPr>
        <w:t>o</w:t>
      </w:r>
      <w:r w:rsidR="008B6A79" w:rsidRPr="007872A7">
        <w:rPr>
          <w:rFonts w:ascii="Times New Roman" w:hAnsi="Times New Roman" w:cs="Times New Roman"/>
        </w:rPr>
        <w:t xml:space="preserve">r </w:t>
      </w:r>
      <w:r w:rsidR="001B5F95" w:rsidRPr="007872A7">
        <w:rPr>
          <w:rFonts w:ascii="Times New Roman" w:hAnsi="Times New Roman" w:cs="Times New Roman"/>
        </w:rPr>
        <w:t xml:space="preserve">the more </w:t>
      </w:r>
      <w:r w:rsidR="006550DF" w:rsidRPr="007872A7">
        <w:rPr>
          <w:rFonts w:ascii="Times New Roman" w:hAnsi="Times New Roman" w:cs="Times New Roman"/>
        </w:rPr>
        <w:t xml:space="preserve">transparent </w:t>
      </w:r>
      <w:r w:rsidR="008B6A79" w:rsidRPr="007872A7">
        <w:rPr>
          <w:rFonts w:ascii="Times New Roman" w:hAnsi="Times New Roman" w:cs="Times New Roman"/>
        </w:rPr>
        <w:t xml:space="preserve">means of expression with </w:t>
      </w:r>
      <w:r w:rsidR="006550DF" w:rsidRPr="007872A7">
        <w:rPr>
          <w:rFonts w:ascii="Times New Roman" w:hAnsi="Times New Roman" w:cs="Times New Roman"/>
        </w:rPr>
        <w:t>the possess</w:t>
      </w:r>
      <w:r w:rsidR="001B5F95" w:rsidRPr="007872A7">
        <w:rPr>
          <w:rFonts w:ascii="Times New Roman" w:hAnsi="Times New Roman" w:cs="Times New Roman"/>
        </w:rPr>
        <w:t>or</w:t>
      </w:r>
      <w:r w:rsidR="00BB18F3">
        <w:rPr>
          <w:rFonts w:ascii="Times New Roman" w:hAnsi="Times New Roman" w:cs="Times New Roman"/>
        </w:rPr>
        <w:t>/owner</w:t>
      </w:r>
      <w:r w:rsidR="001B5F95" w:rsidRPr="007872A7">
        <w:rPr>
          <w:rFonts w:ascii="Times New Roman" w:hAnsi="Times New Roman" w:cs="Times New Roman"/>
        </w:rPr>
        <w:t xml:space="preserve"> </w:t>
      </w:r>
      <w:ins w:id="946" w:author="Author">
        <w:r w:rsidR="00F65290">
          <w:rPr>
            <w:rFonts w:ascii="Times New Roman" w:hAnsi="Times New Roman" w:cs="Times New Roman"/>
          </w:rPr>
          <w:t xml:space="preserve">meaning </w:t>
        </w:r>
      </w:ins>
      <w:r w:rsidR="001B5F95" w:rsidRPr="007872A7">
        <w:rPr>
          <w:rFonts w:ascii="Times New Roman" w:hAnsi="Times New Roman" w:cs="Times New Roman"/>
        </w:rPr>
        <w:t>overtly marked</w:t>
      </w:r>
      <w:r w:rsidR="007872A7" w:rsidRPr="007872A7">
        <w:rPr>
          <w:rFonts w:ascii="Times New Roman" w:hAnsi="Times New Roman" w:cs="Times New Roman"/>
        </w:rPr>
        <w:t xml:space="preserve"> </w:t>
      </w:r>
      <w:del w:id="947" w:author="Author">
        <w:r w:rsidR="007872A7" w:rsidRPr="007872A7" w:rsidDel="007C4DFD">
          <w:rPr>
            <w:rFonts w:ascii="Times New Roman" w:hAnsi="Times New Roman" w:cs="Times New Roman"/>
          </w:rPr>
          <w:delText xml:space="preserve">with </w:delText>
        </w:r>
      </w:del>
      <w:ins w:id="948" w:author="Author">
        <w:r w:rsidR="007C4DFD">
          <w:rPr>
            <w:rFonts w:ascii="Times New Roman" w:hAnsi="Times New Roman" w:cs="Times New Roman"/>
          </w:rPr>
          <w:t>by</w:t>
        </w:r>
        <w:r w:rsidR="007C4DFD" w:rsidRPr="007872A7">
          <w:rPr>
            <w:rFonts w:ascii="Times New Roman" w:hAnsi="Times New Roman" w:cs="Times New Roman"/>
          </w:rPr>
          <w:t xml:space="preserve"> </w:t>
        </w:r>
      </w:ins>
      <w:r w:rsidR="007872A7" w:rsidRPr="00690B28">
        <w:rPr>
          <w:rFonts w:ascii="Times New Roman" w:hAnsi="Times New Roman" w:cs="Times New Roman"/>
          <w:b/>
        </w:rPr>
        <w:t>tɔ́</w:t>
      </w:r>
      <w:r w:rsidR="007872A7" w:rsidRPr="007872A7">
        <w:rPr>
          <w:rFonts w:ascii="Times New Roman" w:hAnsi="Times New Roman" w:cs="Times New Roman"/>
        </w:rPr>
        <w:t xml:space="preserve"> in Ewe and </w:t>
      </w:r>
      <w:r w:rsidR="007872A7" w:rsidRPr="00690B28">
        <w:rPr>
          <w:rFonts w:ascii="Times New Roman" w:hAnsi="Times New Roman" w:cs="Times New Roman"/>
          <w:b/>
        </w:rPr>
        <w:t>tsɛ̀</w:t>
      </w:r>
      <w:r w:rsidR="007872A7" w:rsidRPr="007872A7">
        <w:rPr>
          <w:rFonts w:ascii="Times New Roman" w:hAnsi="Times New Roman" w:cs="Times New Roman"/>
        </w:rPr>
        <w:t xml:space="preserve"> </w:t>
      </w:r>
      <w:r w:rsidR="007E1E6F">
        <w:rPr>
          <w:rFonts w:ascii="Times New Roman" w:hAnsi="Times New Roman" w:cs="Times New Roman"/>
        </w:rPr>
        <w:t>(</w:t>
      </w:r>
      <w:r w:rsidR="007872A7" w:rsidRPr="007872A7">
        <w:rPr>
          <w:rFonts w:ascii="Times New Roman" w:hAnsi="Times New Roman" w:cs="Times New Roman"/>
        </w:rPr>
        <w:t xml:space="preserve">or </w:t>
      </w:r>
      <w:r w:rsidR="007872A7" w:rsidRPr="00690B28">
        <w:rPr>
          <w:rFonts w:ascii="Times New Roman" w:hAnsi="Times New Roman" w:cs="Times New Roman"/>
          <w:b/>
        </w:rPr>
        <w:t>lɔ́</w:t>
      </w:r>
      <w:r w:rsidR="007E1E6F">
        <w:rPr>
          <w:rFonts w:ascii="Times New Roman" w:hAnsi="Times New Roman" w:cs="Times New Roman"/>
        </w:rPr>
        <w:t xml:space="preserve">) </w:t>
      </w:r>
      <w:r w:rsidR="00357E43">
        <w:rPr>
          <w:rFonts w:ascii="Times New Roman" w:hAnsi="Times New Roman" w:cs="Times New Roman"/>
        </w:rPr>
        <w:t>in Ga</w:t>
      </w:r>
      <w:r w:rsidR="001B5F95" w:rsidRPr="007872A7">
        <w:rPr>
          <w:rFonts w:ascii="Times New Roman" w:hAnsi="Times New Roman" w:cs="Times New Roman"/>
        </w:rPr>
        <w:t>.</w:t>
      </w:r>
    </w:p>
    <w:p w14:paraId="67FA7F89" w14:textId="02B0E956" w:rsidR="001468C3" w:rsidRPr="00C16824" w:rsidRDefault="00270FF4" w:rsidP="00490AAC">
      <w:pPr>
        <w:spacing w:line="360" w:lineRule="auto"/>
        <w:ind w:firstLine="567"/>
        <w:jc w:val="both"/>
        <w:rPr>
          <w:rFonts w:ascii="Times New Roman" w:hAnsi="Times New Roman" w:cs="Times New Roman"/>
        </w:rPr>
      </w:pPr>
      <w:r>
        <w:rPr>
          <w:rFonts w:ascii="Times New Roman" w:hAnsi="Times New Roman" w:cs="Times New Roman"/>
        </w:rPr>
        <w:t xml:space="preserve">Finally, </w:t>
      </w:r>
      <w:del w:id="949" w:author="Author">
        <w:r w:rsidDel="00F65290">
          <w:rPr>
            <w:rFonts w:ascii="Times New Roman" w:hAnsi="Times New Roman" w:cs="Times New Roman"/>
          </w:rPr>
          <w:delText xml:space="preserve">we see that, </w:delText>
        </w:r>
      </w:del>
      <w:r>
        <w:rPr>
          <w:rFonts w:ascii="Times New Roman" w:hAnsi="Times New Roman" w:cs="Times New Roman"/>
        </w:rPr>
        <w:t>i</w:t>
      </w:r>
      <w:r w:rsidR="00BE24F7" w:rsidRPr="00C16824">
        <w:rPr>
          <w:rFonts w:ascii="Times New Roman" w:hAnsi="Times New Roman" w:cs="Times New Roman"/>
        </w:rPr>
        <w:t xml:space="preserve">n terms of the syntactic </w:t>
      </w:r>
      <w:r w:rsidR="00A819DD" w:rsidRPr="00C16824">
        <w:rPr>
          <w:rFonts w:ascii="Times New Roman" w:hAnsi="Times New Roman" w:cs="Times New Roman"/>
        </w:rPr>
        <w:t xml:space="preserve">category of the constituents of possessor bahuvrihi </w:t>
      </w:r>
      <w:r w:rsidR="00BE24F7" w:rsidRPr="00C16824">
        <w:rPr>
          <w:rFonts w:ascii="Times New Roman" w:hAnsi="Times New Roman" w:cs="Times New Roman"/>
        </w:rPr>
        <w:t>compounds</w:t>
      </w:r>
      <w:ins w:id="950" w:author="Author">
        <w:r w:rsidR="00F65290">
          <w:rPr>
            <w:rFonts w:ascii="Times New Roman" w:hAnsi="Times New Roman" w:cs="Times New Roman"/>
          </w:rPr>
          <w:t>,</w:t>
        </w:r>
        <w:r w:rsidR="00F65290" w:rsidRPr="00F65290">
          <w:rPr>
            <w:rFonts w:ascii="Times New Roman" w:hAnsi="Times New Roman" w:cs="Times New Roman"/>
          </w:rPr>
          <w:t xml:space="preserve"> </w:t>
        </w:r>
        <w:r w:rsidR="00F65290">
          <w:rPr>
            <w:rFonts w:ascii="Times New Roman" w:hAnsi="Times New Roman" w:cs="Times New Roman"/>
          </w:rPr>
          <w:t>we see that a</w:t>
        </w:r>
      </w:ins>
      <w:moveToRangeStart w:id="951" w:author="Author" w:name="move19036399"/>
      <w:moveTo w:id="952" w:author="Author">
        <w:del w:id="953" w:author="Author">
          <w:r w:rsidR="00F65290" w:rsidRPr="00C16824" w:rsidDel="00F65290">
            <w:rPr>
              <w:rFonts w:ascii="Times New Roman" w:hAnsi="Times New Roman" w:cs="Times New Roman"/>
            </w:rPr>
            <w:delText>A</w:delText>
          </w:r>
        </w:del>
        <w:r w:rsidR="00F65290" w:rsidRPr="00C16824">
          <w:rPr>
            <w:rFonts w:ascii="Times New Roman" w:hAnsi="Times New Roman" w:cs="Times New Roman"/>
          </w:rPr>
          <w:t xml:space="preserve">ll the Ewe </w:t>
        </w:r>
        <w:r w:rsidR="00F65290">
          <w:rPr>
            <w:rFonts w:ascii="Times New Roman" w:hAnsi="Times New Roman" w:cs="Times New Roman"/>
          </w:rPr>
          <w:t>examples are</w:t>
        </w:r>
        <w:r w:rsidR="00F65290" w:rsidRPr="00C16824">
          <w:rPr>
            <w:rFonts w:ascii="Times New Roman" w:hAnsi="Times New Roman" w:cs="Times New Roman"/>
          </w:rPr>
          <w:t xml:space="preserve"> N-A structure</w:t>
        </w:r>
        <w:r w:rsidR="00F65290">
          <w:rPr>
            <w:rFonts w:ascii="Times New Roman" w:hAnsi="Times New Roman" w:cs="Times New Roman"/>
          </w:rPr>
          <w:t>s</w:t>
        </w:r>
        <w:r w:rsidR="00F65290" w:rsidRPr="00C16824">
          <w:rPr>
            <w:rFonts w:ascii="Times New Roman" w:hAnsi="Times New Roman" w:cs="Times New Roman"/>
          </w:rPr>
          <w:t>.</w:t>
        </w:r>
      </w:moveTo>
      <w:moveToRangeEnd w:id="951"/>
      <w:del w:id="954" w:author="Author">
        <w:r w:rsidR="00BE24F7" w:rsidRPr="00C16824" w:rsidDel="00F65290">
          <w:rPr>
            <w:rFonts w:ascii="Times New Roman" w:hAnsi="Times New Roman" w:cs="Times New Roman"/>
          </w:rPr>
          <w:delText>,</w:delText>
        </w:r>
      </w:del>
      <w:r w:rsidR="00BE24F7" w:rsidRPr="00C16824">
        <w:rPr>
          <w:rFonts w:ascii="Times New Roman" w:hAnsi="Times New Roman" w:cs="Times New Roman"/>
        </w:rPr>
        <w:t xml:space="preserve"> </w:t>
      </w:r>
      <w:ins w:id="955" w:author="Author">
        <w:r w:rsidR="00F65290">
          <w:rPr>
            <w:rFonts w:ascii="Times New Roman" w:hAnsi="Times New Roman" w:cs="Times New Roman"/>
          </w:rPr>
          <w:t xml:space="preserve">On the other hand, </w:t>
        </w:r>
      </w:ins>
      <w:r w:rsidR="00BE24F7" w:rsidRPr="00C16824">
        <w:rPr>
          <w:rFonts w:ascii="Times New Roman" w:hAnsi="Times New Roman" w:cs="Times New Roman"/>
        </w:rPr>
        <w:t>Akan</w:t>
      </w:r>
      <w:r>
        <w:rPr>
          <w:rFonts w:ascii="Times New Roman" w:hAnsi="Times New Roman" w:cs="Times New Roman"/>
        </w:rPr>
        <w:t xml:space="preserve"> and Ga</w:t>
      </w:r>
      <w:r w:rsidR="00BE24F7" w:rsidRPr="00C16824">
        <w:rPr>
          <w:rFonts w:ascii="Times New Roman" w:hAnsi="Times New Roman" w:cs="Times New Roman"/>
        </w:rPr>
        <w:t xml:space="preserve"> </w:t>
      </w:r>
      <w:del w:id="956" w:author="Author">
        <w:r w:rsidRPr="00EF128B" w:rsidDel="001C0461">
          <w:rPr>
            <w:rFonts w:ascii="Times New Roman" w:hAnsi="Times New Roman" w:cs="Times New Roman"/>
            <w:highlight w:val="yellow"/>
            <w:rPrChange w:id="957" w:author="Author">
              <w:rPr>
                <w:rFonts w:ascii="Times New Roman" w:hAnsi="Times New Roman" w:cs="Times New Roman"/>
              </w:rPr>
            </w:rPrChange>
          </w:rPr>
          <w:delText>(if they are accepted as exocentric compounds)</w:delText>
        </w:r>
        <w:r w:rsidDel="001C0461">
          <w:rPr>
            <w:rFonts w:ascii="Times New Roman" w:hAnsi="Times New Roman" w:cs="Times New Roman"/>
          </w:rPr>
          <w:delText xml:space="preserve"> </w:delText>
        </w:r>
      </w:del>
      <w:r>
        <w:rPr>
          <w:rFonts w:ascii="Times New Roman" w:hAnsi="Times New Roman" w:cs="Times New Roman"/>
        </w:rPr>
        <w:t xml:space="preserve">have </w:t>
      </w:r>
      <w:del w:id="958" w:author="Author">
        <w:r w:rsidDel="00F20412">
          <w:rPr>
            <w:rFonts w:ascii="Times New Roman" w:hAnsi="Times New Roman" w:cs="Times New Roman"/>
          </w:rPr>
          <w:delText>a</w:delText>
        </w:r>
        <w:r w:rsidR="00BE24F7" w:rsidRPr="00C16824" w:rsidDel="00F20412">
          <w:rPr>
            <w:rFonts w:ascii="Times New Roman" w:hAnsi="Times New Roman" w:cs="Times New Roman"/>
          </w:rPr>
          <w:delText xml:space="preserve"> </w:delText>
        </w:r>
      </w:del>
      <w:r w:rsidR="00BE24F7" w:rsidRPr="00C16824">
        <w:rPr>
          <w:rFonts w:ascii="Times New Roman" w:hAnsi="Times New Roman" w:cs="Times New Roman"/>
        </w:rPr>
        <w:t xml:space="preserve">more diverse </w:t>
      </w:r>
      <w:del w:id="959" w:author="Author">
        <w:r w:rsidDel="00F20412">
          <w:rPr>
            <w:rFonts w:ascii="Times New Roman" w:hAnsi="Times New Roman" w:cs="Times New Roman"/>
          </w:rPr>
          <w:delText xml:space="preserve">possibility </w:delText>
        </w:r>
      </w:del>
      <w:ins w:id="960" w:author="Author">
        <w:r w:rsidR="00F20412">
          <w:rPr>
            <w:rFonts w:ascii="Times New Roman" w:hAnsi="Times New Roman" w:cs="Times New Roman"/>
          </w:rPr>
          <w:t xml:space="preserve">possibilities </w:t>
        </w:r>
      </w:ins>
      <w:r w:rsidR="00983D92" w:rsidRPr="00C16824">
        <w:rPr>
          <w:rFonts w:ascii="Times New Roman" w:hAnsi="Times New Roman" w:cs="Times New Roman"/>
        </w:rPr>
        <w:t xml:space="preserve">in that </w:t>
      </w:r>
      <w:del w:id="961" w:author="Author">
        <w:r w:rsidR="00983D92" w:rsidRPr="00C16824" w:rsidDel="00F20412">
          <w:rPr>
            <w:rFonts w:ascii="Times New Roman" w:hAnsi="Times New Roman" w:cs="Times New Roman"/>
          </w:rPr>
          <w:delText xml:space="preserve">the </w:delText>
        </w:r>
      </w:del>
      <w:ins w:id="962" w:author="Author">
        <w:r w:rsidR="00F20412">
          <w:rPr>
            <w:rFonts w:ascii="Times New Roman" w:hAnsi="Times New Roman" w:cs="Times New Roman"/>
          </w:rPr>
          <w:t>a</w:t>
        </w:r>
        <w:r w:rsidR="00F20412" w:rsidRPr="00C16824">
          <w:rPr>
            <w:rFonts w:ascii="Times New Roman" w:hAnsi="Times New Roman" w:cs="Times New Roman"/>
          </w:rPr>
          <w:t xml:space="preserve"> </w:t>
        </w:r>
      </w:ins>
      <w:r w:rsidR="00983D92" w:rsidRPr="00C16824">
        <w:rPr>
          <w:rFonts w:ascii="Times New Roman" w:hAnsi="Times New Roman" w:cs="Times New Roman"/>
        </w:rPr>
        <w:t>compound can have a noun-adjective</w:t>
      </w:r>
      <w:r w:rsidR="00576330" w:rsidRPr="00C16824">
        <w:rPr>
          <w:rFonts w:ascii="Times New Roman" w:hAnsi="Times New Roman" w:cs="Times New Roman"/>
        </w:rPr>
        <w:t xml:space="preserve"> (N-A)</w:t>
      </w:r>
      <w:r w:rsidR="00983D92" w:rsidRPr="00C16824">
        <w:rPr>
          <w:rFonts w:ascii="Times New Roman" w:hAnsi="Times New Roman" w:cs="Times New Roman"/>
        </w:rPr>
        <w:t xml:space="preserve">, noun-noun </w:t>
      </w:r>
      <w:r w:rsidR="00576330" w:rsidRPr="00C16824">
        <w:rPr>
          <w:rFonts w:ascii="Times New Roman" w:hAnsi="Times New Roman" w:cs="Times New Roman"/>
        </w:rPr>
        <w:t xml:space="preserve">(N-N) </w:t>
      </w:r>
      <w:r w:rsidR="00983D92" w:rsidRPr="00C16824">
        <w:rPr>
          <w:rFonts w:ascii="Times New Roman" w:hAnsi="Times New Roman" w:cs="Times New Roman"/>
        </w:rPr>
        <w:t xml:space="preserve">or even noun-verb </w:t>
      </w:r>
      <w:r w:rsidR="00576330" w:rsidRPr="00C16824">
        <w:rPr>
          <w:rFonts w:ascii="Times New Roman" w:hAnsi="Times New Roman" w:cs="Times New Roman"/>
        </w:rPr>
        <w:t xml:space="preserve">(N-V) </w:t>
      </w:r>
      <w:r w:rsidR="00983D92" w:rsidRPr="00C16824">
        <w:rPr>
          <w:rFonts w:ascii="Times New Roman" w:hAnsi="Times New Roman" w:cs="Times New Roman"/>
        </w:rPr>
        <w:t>structure.</w:t>
      </w:r>
      <w:r w:rsidR="00576330" w:rsidRPr="00C16824">
        <w:rPr>
          <w:rFonts w:ascii="Times New Roman" w:hAnsi="Times New Roman" w:cs="Times New Roman"/>
        </w:rPr>
        <w:t xml:space="preserve"> </w:t>
      </w:r>
      <w:moveFromRangeStart w:id="963" w:author="Author" w:name="move19036399"/>
      <w:moveFrom w:id="964" w:author="Author">
        <w:r w:rsidR="00576330" w:rsidRPr="00C16824" w:rsidDel="00F65290">
          <w:rPr>
            <w:rFonts w:ascii="Times New Roman" w:hAnsi="Times New Roman" w:cs="Times New Roman"/>
          </w:rPr>
          <w:t xml:space="preserve">All the Ewe </w:t>
        </w:r>
        <w:r w:rsidR="00FD4A4D" w:rsidDel="00F65290">
          <w:rPr>
            <w:rFonts w:ascii="Times New Roman" w:hAnsi="Times New Roman" w:cs="Times New Roman"/>
          </w:rPr>
          <w:t>examples are</w:t>
        </w:r>
        <w:r w:rsidR="00665858" w:rsidRPr="00C16824" w:rsidDel="00F65290">
          <w:rPr>
            <w:rFonts w:ascii="Times New Roman" w:hAnsi="Times New Roman" w:cs="Times New Roman"/>
          </w:rPr>
          <w:t xml:space="preserve"> N-A</w:t>
        </w:r>
        <w:r w:rsidR="00576330" w:rsidRPr="00C16824" w:rsidDel="00F65290">
          <w:rPr>
            <w:rFonts w:ascii="Times New Roman" w:hAnsi="Times New Roman" w:cs="Times New Roman"/>
          </w:rPr>
          <w:t xml:space="preserve"> structure</w:t>
        </w:r>
        <w:r w:rsidR="00FD4A4D" w:rsidDel="00F65290">
          <w:rPr>
            <w:rFonts w:ascii="Times New Roman" w:hAnsi="Times New Roman" w:cs="Times New Roman"/>
          </w:rPr>
          <w:t>s</w:t>
        </w:r>
        <w:r w:rsidR="00665858" w:rsidRPr="00C16824" w:rsidDel="00F65290">
          <w:rPr>
            <w:rFonts w:ascii="Times New Roman" w:hAnsi="Times New Roman" w:cs="Times New Roman"/>
          </w:rPr>
          <w:t>.</w:t>
        </w:r>
      </w:moveFrom>
      <w:moveFromRangeEnd w:id="963"/>
    </w:p>
    <w:p w14:paraId="6A48D4CD" w14:textId="77777777" w:rsidR="00F5062B" w:rsidRPr="00C16824" w:rsidRDefault="00F5062B" w:rsidP="00490AAC">
      <w:pPr>
        <w:spacing w:line="360" w:lineRule="auto"/>
        <w:jc w:val="both"/>
        <w:rPr>
          <w:rFonts w:ascii="Times New Roman" w:hAnsi="Times New Roman" w:cs="Times New Roman"/>
        </w:rPr>
      </w:pPr>
    </w:p>
    <w:p w14:paraId="0718A826" w14:textId="77777777" w:rsidR="00D874DB" w:rsidRPr="00C16824" w:rsidRDefault="00D874DB"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Location bahuvrihi compounds </w:t>
      </w:r>
    </w:p>
    <w:p w14:paraId="57F76DF4" w14:textId="15098395" w:rsidR="00AB3540" w:rsidRDefault="00E71B2F" w:rsidP="00EF128B">
      <w:pPr>
        <w:spacing w:line="360" w:lineRule="auto"/>
        <w:jc w:val="both"/>
        <w:rPr>
          <w:rFonts w:ascii="Times New Roman" w:hAnsi="Times New Roman" w:cs="Times New Roman"/>
        </w:rPr>
        <w:pPrChange w:id="965" w:author="Author">
          <w:pPr>
            <w:spacing w:line="360" w:lineRule="auto"/>
            <w:ind w:firstLine="567"/>
            <w:jc w:val="both"/>
          </w:pPr>
        </w:pPrChange>
      </w:pPr>
      <w:r w:rsidRPr="00C16824">
        <w:rPr>
          <w:rFonts w:ascii="Times New Roman" w:hAnsi="Times New Roman" w:cs="Times New Roman"/>
        </w:rPr>
        <w:t>A</w:t>
      </w:r>
      <w:r w:rsidR="006550DF" w:rsidRPr="00C16824">
        <w:rPr>
          <w:rFonts w:ascii="Times New Roman" w:hAnsi="Times New Roman" w:cs="Times New Roman"/>
        </w:rPr>
        <w:t xml:space="preserve"> locati</w:t>
      </w:r>
      <w:r w:rsidR="00200F05" w:rsidRPr="00C16824">
        <w:rPr>
          <w:rFonts w:ascii="Times New Roman" w:hAnsi="Times New Roman" w:cs="Times New Roman"/>
        </w:rPr>
        <w:t>on</w:t>
      </w:r>
      <w:r w:rsidR="006550DF" w:rsidRPr="00C16824">
        <w:rPr>
          <w:rFonts w:ascii="Times New Roman" w:hAnsi="Times New Roman" w:cs="Times New Roman"/>
        </w:rPr>
        <w:t xml:space="preserve"> </w:t>
      </w:r>
      <w:r w:rsidRPr="00C16824">
        <w:rPr>
          <w:rFonts w:ascii="Times New Roman" w:hAnsi="Times New Roman" w:cs="Times New Roman"/>
        </w:rPr>
        <w:t xml:space="preserve">bahuvrihi compound is the type </w:t>
      </w:r>
      <w:r w:rsidR="006550DF" w:rsidRPr="00C16824">
        <w:rPr>
          <w:rFonts w:ascii="Times New Roman" w:hAnsi="Times New Roman" w:cs="Times New Roman"/>
        </w:rPr>
        <w:t>wh</w:t>
      </w:r>
      <w:r w:rsidRPr="00C16824">
        <w:rPr>
          <w:rFonts w:ascii="Times New Roman" w:hAnsi="Times New Roman" w:cs="Times New Roman"/>
        </w:rPr>
        <w:t>i</w:t>
      </w:r>
      <w:r w:rsidR="006550DF" w:rsidRPr="00C16824">
        <w:rPr>
          <w:rFonts w:ascii="Times New Roman" w:hAnsi="Times New Roman" w:cs="Times New Roman"/>
        </w:rPr>
        <w:t>c</w:t>
      </w:r>
      <w:r w:rsidRPr="00C16824">
        <w:rPr>
          <w:rFonts w:ascii="Times New Roman" w:hAnsi="Times New Roman" w:cs="Times New Roman"/>
        </w:rPr>
        <w:t>h</w:t>
      </w:r>
      <w:r w:rsidR="006550DF" w:rsidRPr="00C16824">
        <w:rPr>
          <w:rFonts w:ascii="Times New Roman" w:hAnsi="Times New Roman" w:cs="Times New Roman"/>
        </w:rPr>
        <w:t xml:space="preserve"> usually refers to a location in time or space, </w:t>
      </w:r>
      <w:r w:rsidRPr="00C16824">
        <w:rPr>
          <w:rFonts w:ascii="Times New Roman" w:hAnsi="Times New Roman" w:cs="Times New Roman"/>
        </w:rPr>
        <w:t xml:space="preserve">but there is no </w:t>
      </w:r>
      <w:r w:rsidR="00E15077">
        <w:rPr>
          <w:rFonts w:ascii="Times New Roman" w:hAnsi="Times New Roman" w:cs="Times New Roman"/>
        </w:rPr>
        <w:t>element</w:t>
      </w:r>
      <w:r w:rsidR="00E15077" w:rsidRPr="00C16824">
        <w:rPr>
          <w:rFonts w:ascii="Times New Roman" w:hAnsi="Times New Roman" w:cs="Times New Roman"/>
        </w:rPr>
        <w:t xml:space="preserve"> </w:t>
      </w:r>
      <w:r w:rsidRPr="00C16824">
        <w:rPr>
          <w:rFonts w:ascii="Times New Roman" w:hAnsi="Times New Roman" w:cs="Times New Roman"/>
        </w:rPr>
        <w:t>that names the specific location</w:t>
      </w:r>
      <w:r w:rsidR="00BB32AE" w:rsidRPr="00C16824">
        <w:rPr>
          <w:rFonts w:ascii="Times New Roman" w:hAnsi="Times New Roman" w:cs="Times New Roman"/>
        </w:rPr>
        <w:t>. In a number of cases in Akan (</w:t>
      </w:r>
      <w:r w:rsidR="006550DF" w:rsidRPr="00C16824">
        <w:rPr>
          <w:rFonts w:ascii="Times New Roman" w:hAnsi="Times New Roman" w:cs="Times New Roman"/>
        </w:rPr>
        <w:t xml:space="preserve">as </w:t>
      </w:r>
      <w:ins w:id="966" w:author="Author">
        <w:r w:rsidR="002F370E">
          <w:rPr>
            <w:rFonts w:ascii="Times New Roman" w:hAnsi="Times New Roman" w:cs="Times New Roman"/>
          </w:rPr>
          <w:t xml:space="preserve">shown </w:t>
        </w:r>
      </w:ins>
      <w:r w:rsidR="006550DF" w:rsidRPr="00C16824">
        <w:rPr>
          <w:rFonts w:ascii="Times New Roman" w:hAnsi="Times New Roman" w:cs="Times New Roman"/>
        </w:rPr>
        <w:t>in</w:t>
      </w:r>
      <w:r w:rsidR="0055588C"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B5388B" w:rsidRPr="00C16824">
        <w:rPr>
          <w:rFonts w:ascii="Times New Roman" w:hAnsi="Times New Roman" w:cs="Times New Roman"/>
        </w:rPr>
        <w:instrText xml:space="preserve"> REF _Ref294631787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ins w:id="967" w:author="Author">
        <w:r w:rsidR="00235412" w:rsidRPr="00C16824">
          <w:rPr>
            <w:rFonts w:ascii="Times New Roman" w:hAnsi="Times New Roman" w:cs="Times New Roman"/>
          </w:rPr>
          <w:t xml:space="preserve">Table </w:t>
        </w:r>
        <w:r w:rsidR="00235412">
          <w:rPr>
            <w:rFonts w:ascii="Times New Roman" w:hAnsi="Times New Roman" w:cs="Times New Roman"/>
            <w:noProof/>
          </w:rPr>
          <w:t>4</w:t>
        </w:r>
      </w:ins>
      <w:del w:id="968" w:author="Author">
        <w:r w:rsidR="00B5388B" w:rsidRPr="00C16824" w:rsidDel="00235412">
          <w:rPr>
            <w:rFonts w:ascii="Times New Roman" w:hAnsi="Times New Roman" w:cs="Times New Roman"/>
          </w:rPr>
          <w:delText xml:space="preserve">Table </w:delText>
        </w:r>
        <w:r w:rsidR="00B5388B" w:rsidRPr="00C16824" w:rsidDel="00235412">
          <w:rPr>
            <w:rFonts w:ascii="Times New Roman" w:hAnsi="Times New Roman" w:cs="Times New Roman"/>
            <w:noProof/>
          </w:rPr>
          <w:delText>7</w:delText>
        </w:r>
      </w:del>
      <w:r w:rsidR="001B797F" w:rsidRPr="00C16824">
        <w:rPr>
          <w:rFonts w:ascii="Times New Roman" w:hAnsi="Times New Roman" w:cs="Times New Roman"/>
        </w:rPr>
        <w:fldChar w:fldCharType="end"/>
      </w:r>
      <w:r w:rsidR="00BB32AE" w:rsidRPr="00C16824">
        <w:rPr>
          <w:rFonts w:ascii="Times New Roman" w:hAnsi="Times New Roman" w:cs="Times New Roman"/>
        </w:rPr>
        <w:t xml:space="preserve">) there may be a </w:t>
      </w:r>
      <w:del w:id="969" w:author="Author">
        <w:r w:rsidR="00BB32AE" w:rsidRPr="00C16824" w:rsidDel="00C52993">
          <w:rPr>
            <w:rFonts w:ascii="Times New Roman" w:hAnsi="Times New Roman" w:cs="Times New Roman"/>
          </w:rPr>
          <w:delText xml:space="preserve">form </w:delText>
        </w:r>
      </w:del>
      <w:ins w:id="970" w:author="Author">
        <w:r w:rsidR="00FB74A7">
          <w:rPr>
            <w:rFonts w:ascii="Times New Roman" w:hAnsi="Times New Roman" w:cs="Times New Roman"/>
          </w:rPr>
          <w:t>constituent</w:t>
        </w:r>
        <w:r w:rsidR="00C52993" w:rsidRPr="00C16824">
          <w:rPr>
            <w:rFonts w:ascii="Times New Roman" w:hAnsi="Times New Roman" w:cs="Times New Roman"/>
          </w:rPr>
          <w:t xml:space="preserve"> </w:t>
        </w:r>
      </w:ins>
      <w:r w:rsidR="00BB32AE" w:rsidRPr="00C16824">
        <w:rPr>
          <w:rFonts w:ascii="Times New Roman" w:hAnsi="Times New Roman" w:cs="Times New Roman"/>
        </w:rPr>
        <w:t>that names a location</w:t>
      </w:r>
      <w:r w:rsidR="006550DF" w:rsidRPr="00C16824">
        <w:rPr>
          <w:rFonts w:ascii="Times New Roman" w:hAnsi="Times New Roman" w:cs="Times New Roman"/>
        </w:rPr>
        <w:t>.</w:t>
      </w:r>
      <w:r w:rsidR="00476C9D" w:rsidRPr="00C16824">
        <w:rPr>
          <w:rFonts w:ascii="Times New Roman" w:hAnsi="Times New Roman" w:cs="Times New Roman"/>
        </w:rPr>
        <w:t xml:space="preserve"> However, the location named by the constituent tends to be completely different from that which is named by the whole compound.</w:t>
      </w:r>
      <w:r w:rsidR="006550DF" w:rsidRPr="00C16824">
        <w:rPr>
          <w:rFonts w:ascii="Times New Roman" w:hAnsi="Times New Roman" w:cs="Times New Roman"/>
        </w:rPr>
        <w:t xml:space="preserve"> </w:t>
      </w:r>
    </w:p>
    <w:p w14:paraId="63F93B6B" w14:textId="77777777" w:rsidR="006550DF" w:rsidRPr="00C16824" w:rsidRDefault="006550DF" w:rsidP="00490AAC">
      <w:pPr>
        <w:spacing w:line="360" w:lineRule="auto"/>
        <w:jc w:val="both"/>
        <w:rPr>
          <w:rFonts w:ascii="Times New Roman" w:hAnsi="Times New Roman" w:cs="Times New Roman"/>
        </w:rPr>
      </w:pPr>
    </w:p>
    <w:p w14:paraId="6B696FD4" w14:textId="376A4948" w:rsidR="006550DF" w:rsidRPr="00EF128B" w:rsidRDefault="006550DF" w:rsidP="00C16824">
      <w:pPr>
        <w:pStyle w:val="Caption"/>
        <w:keepNext/>
        <w:spacing w:after="0"/>
        <w:rPr>
          <w:rFonts w:ascii="Times New Roman" w:hAnsi="Times New Roman" w:cs="Times New Roman"/>
          <w:b w:val="0"/>
          <w:bCs w:val="0"/>
          <w:color w:val="auto"/>
          <w:sz w:val="20"/>
          <w:szCs w:val="20"/>
          <w:rPrChange w:id="971" w:author="Author">
            <w:rPr>
              <w:rFonts w:ascii="Times New Roman" w:hAnsi="Times New Roman" w:cs="Times New Roman"/>
              <w:color w:val="auto"/>
            </w:rPr>
          </w:rPrChange>
        </w:rPr>
      </w:pPr>
      <w:bookmarkStart w:id="972" w:name="_Ref294631787"/>
      <w:bookmarkStart w:id="973" w:name="_Ref336957498"/>
      <w:r w:rsidRPr="00EF128B">
        <w:rPr>
          <w:rFonts w:ascii="Times New Roman" w:hAnsi="Times New Roman" w:cs="Times New Roman"/>
          <w:b w:val="0"/>
          <w:bCs w:val="0"/>
          <w:color w:val="auto"/>
          <w:sz w:val="20"/>
          <w:szCs w:val="20"/>
          <w:rPrChange w:id="974" w:author="Author">
            <w:rPr>
              <w:rFonts w:ascii="Times New Roman" w:hAnsi="Times New Roman" w:cs="Times New Roman"/>
              <w:color w:val="auto"/>
            </w:rPr>
          </w:rPrChange>
        </w:rPr>
        <w:lastRenderedPageBreak/>
        <w:t xml:space="preserve">Table </w:t>
      </w:r>
      <w:r w:rsidR="001B797F" w:rsidRPr="00EF128B">
        <w:rPr>
          <w:rFonts w:ascii="Times New Roman" w:hAnsi="Times New Roman" w:cs="Times New Roman"/>
          <w:b w:val="0"/>
          <w:bCs w:val="0"/>
          <w:color w:val="auto"/>
          <w:sz w:val="20"/>
          <w:szCs w:val="20"/>
          <w:rPrChange w:id="975"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976"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977" w:author="Author">
            <w:rPr>
              <w:rFonts w:ascii="Times New Roman" w:hAnsi="Times New Roman" w:cs="Times New Roman"/>
              <w:color w:val="auto"/>
            </w:rPr>
          </w:rPrChange>
        </w:rPr>
        <w:fldChar w:fldCharType="separate"/>
      </w:r>
      <w:ins w:id="978" w:author="Author">
        <w:r w:rsidR="00235412" w:rsidRPr="00EF128B">
          <w:rPr>
            <w:rFonts w:ascii="Times New Roman" w:hAnsi="Times New Roman" w:cs="Times New Roman"/>
            <w:b w:val="0"/>
            <w:bCs w:val="0"/>
            <w:noProof/>
            <w:color w:val="auto"/>
            <w:sz w:val="20"/>
            <w:szCs w:val="20"/>
            <w:rPrChange w:id="979" w:author="Author">
              <w:rPr>
                <w:rFonts w:ascii="Times New Roman" w:hAnsi="Times New Roman" w:cs="Times New Roman"/>
                <w:noProof/>
                <w:color w:val="auto"/>
              </w:rPr>
            </w:rPrChange>
          </w:rPr>
          <w:t>4</w:t>
        </w:r>
      </w:ins>
      <w:del w:id="980" w:author="Author">
        <w:r w:rsidR="00443FDB" w:rsidRPr="00EF128B" w:rsidDel="00235412">
          <w:rPr>
            <w:rFonts w:ascii="Times New Roman" w:hAnsi="Times New Roman" w:cs="Times New Roman"/>
            <w:b w:val="0"/>
            <w:bCs w:val="0"/>
            <w:noProof/>
            <w:color w:val="auto"/>
            <w:sz w:val="20"/>
            <w:szCs w:val="20"/>
            <w:rPrChange w:id="981" w:author="Author">
              <w:rPr>
                <w:rFonts w:ascii="Times New Roman" w:hAnsi="Times New Roman" w:cs="Times New Roman"/>
                <w:noProof/>
                <w:color w:val="auto"/>
              </w:rPr>
            </w:rPrChange>
          </w:rPr>
          <w:delText>7</w:delText>
        </w:r>
      </w:del>
      <w:r w:rsidR="001B797F" w:rsidRPr="00EF128B">
        <w:rPr>
          <w:rFonts w:ascii="Times New Roman" w:hAnsi="Times New Roman" w:cs="Times New Roman"/>
          <w:b w:val="0"/>
          <w:bCs w:val="0"/>
          <w:color w:val="auto"/>
          <w:sz w:val="20"/>
          <w:szCs w:val="20"/>
          <w:rPrChange w:id="982" w:author="Author">
            <w:rPr>
              <w:rFonts w:ascii="Times New Roman" w:hAnsi="Times New Roman" w:cs="Times New Roman"/>
              <w:color w:val="auto"/>
            </w:rPr>
          </w:rPrChange>
        </w:rPr>
        <w:fldChar w:fldCharType="end"/>
      </w:r>
      <w:bookmarkEnd w:id="972"/>
      <w:r w:rsidRPr="00EF128B">
        <w:rPr>
          <w:rFonts w:ascii="Times New Roman" w:hAnsi="Times New Roman" w:cs="Times New Roman"/>
          <w:b w:val="0"/>
          <w:bCs w:val="0"/>
          <w:color w:val="auto"/>
          <w:sz w:val="20"/>
          <w:szCs w:val="20"/>
          <w:rPrChange w:id="983" w:author="Author">
            <w:rPr>
              <w:rFonts w:ascii="Times New Roman" w:hAnsi="Times New Roman" w:cs="Times New Roman"/>
              <w:color w:val="auto"/>
            </w:rPr>
          </w:rPrChange>
        </w:rPr>
        <w:t>: Locati</w:t>
      </w:r>
      <w:r w:rsidR="00200F05" w:rsidRPr="00EF128B">
        <w:rPr>
          <w:rFonts w:ascii="Times New Roman" w:hAnsi="Times New Roman" w:cs="Times New Roman"/>
          <w:b w:val="0"/>
          <w:bCs w:val="0"/>
          <w:color w:val="auto"/>
          <w:sz w:val="20"/>
          <w:szCs w:val="20"/>
          <w:rPrChange w:id="984" w:author="Author">
            <w:rPr>
              <w:rFonts w:ascii="Times New Roman" w:hAnsi="Times New Roman" w:cs="Times New Roman"/>
              <w:color w:val="auto"/>
            </w:rPr>
          </w:rPrChange>
        </w:rPr>
        <w:t>on</w:t>
      </w:r>
      <w:r w:rsidRPr="00EF128B">
        <w:rPr>
          <w:rFonts w:ascii="Times New Roman" w:hAnsi="Times New Roman" w:cs="Times New Roman"/>
          <w:b w:val="0"/>
          <w:bCs w:val="0"/>
          <w:color w:val="auto"/>
          <w:sz w:val="20"/>
          <w:szCs w:val="20"/>
          <w:rPrChange w:id="985" w:author="Author">
            <w:rPr>
              <w:rFonts w:ascii="Times New Roman" w:hAnsi="Times New Roman" w:cs="Times New Roman"/>
              <w:color w:val="auto"/>
            </w:rPr>
          </w:rPrChange>
        </w:rPr>
        <w:t xml:space="preserve"> </w:t>
      </w:r>
      <w:r w:rsidR="00E6774F" w:rsidRPr="00EF128B">
        <w:rPr>
          <w:rFonts w:ascii="Times New Roman" w:hAnsi="Times New Roman" w:cs="Times New Roman"/>
          <w:b w:val="0"/>
          <w:bCs w:val="0"/>
          <w:color w:val="auto"/>
          <w:sz w:val="20"/>
          <w:szCs w:val="20"/>
          <w:rPrChange w:id="986" w:author="Author">
            <w:rPr>
              <w:rFonts w:ascii="Times New Roman" w:hAnsi="Times New Roman" w:cs="Times New Roman"/>
              <w:color w:val="auto"/>
            </w:rPr>
          </w:rPrChange>
        </w:rPr>
        <w:t>bahuvrihi</w:t>
      </w:r>
      <w:r w:rsidRPr="00EF128B">
        <w:rPr>
          <w:rFonts w:ascii="Times New Roman" w:hAnsi="Times New Roman" w:cs="Times New Roman"/>
          <w:b w:val="0"/>
          <w:bCs w:val="0"/>
          <w:color w:val="auto"/>
          <w:sz w:val="20"/>
          <w:szCs w:val="20"/>
          <w:rPrChange w:id="987" w:author="Author">
            <w:rPr>
              <w:rFonts w:ascii="Times New Roman" w:hAnsi="Times New Roman" w:cs="Times New Roman"/>
              <w:color w:val="auto"/>
            </w:rPr>
          </w:rPrChange>
        </w:rPr>
        <w:t xml:space="preserve"> compounds in Akan</w:t>
      </w:r>
      <w:bookmarkEnd w:id="973"/>
    </w:p>
    <w:tbl>
      <w:tblPr>
        <w:tblStyle w:val="TableGrid"/>
        <w:tblW w:w="0" w:type="auto"/>
        <w:tblInd w:w="108" w:type="dxa"/>
        <w:tblLook w:val="04A0" w:firstRow="1" w:lastRow="0" w:firstColumn="1" w:lastColumn="0" w:noHBand="0" w:noVBand="1"/>
      </w:tblPr>
      <w:tblGrid>
        <w:gridCol w:w="1388"/>
        <w:gridCol w:w="1504"/>
        <w:gridCol w:w="2301"/>
        <w:gridCol w:w="2650"/>
        <w:gridCol w:w="989"/>
      </w:tblGrid>
      <w:tr w:rsidR="006550DF" w:rsidRPr="00C16824" w14:paraId="7DA3A11B" w14:textId="77777777" w:rsidTr="00476C9D">
        <w:tc>
          <w:tcPr>
            <w:tcW w:w="1388" w:type="dxa"/>
            <w:tcBorders>
              <w:left w:val="nil"/>
              <w:bottom w:val="single" w:sz="4" w:space="0" w:color="auto"/>
              <w:right w:val="nil"/>
            </w:tcBorders>
            <w:shd w:val="clear" w:color="auto" w:fill="EEECE1" w:themeFill="background2"/>
          </w:tcPr>
          <w:p w14:paraId="46F410CD"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04" w:type="dxa"/>
            <w:tcBorders>
              <w:left w:val="nil"/>
              <w:bottom w:val="single" w:sz="4" w:space="0" w:color="auto"/>
              <w:right w:val="nil"/>
            </w:tcBorders>
            <w:shd w:val="clear" w:color="auto" w:fill="EEECE1" w:themeFill="background2"/>
          </w:tcPr>
          <w:p w14:paraId="1C355AD2"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2301" w:type="dxa"/>
            <w:tcBorders>
              <w:left w:val="nil"/>
              <w:bottom w:val="single" w:sz="4" w:space="0" w:color="auto"/>
              <w:right w:val="nil"/>
            </w:tcBorders>
            <w:shd w:val="clear" w:color="auto" w:fill="EEECE1" w:themeFill="background2"/>
          </w:tcPr>
          <w:p w14:paraId="45E9F5AB"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Gloss</w:t>
            </w:r>
          </w:p>
        </w:tc>
        <w:tc>
          <w:tcPr>
            <w:tcW w:w="2650" w:type="dxa"/>
            <w:tcBorders>
              <w:left w:val="nil"/>
              <w:bottom w:val="single" w:sz="4" w:space="0" w:color="auto"/>
              <w:right w:val="nil"/>
            </w:tcBorders>
            <w:shd w:val="clear" w:color="auto" w:fill="EEECE1" w:themeFill="background2"/>
          </w:tcPr>
          <w:p w14:paraId="3B82709F" w14:textId="77777777" w:rsidR="006550DF" w:rsidRPr="00C16824" w:rsidRDefault="006550DF" w:rsidP="00C16824">
            <w:pPr>
              <w:rPr>
                <w:rFonts w:ascii="Times New Roman" w:hAnsi="Times New Roman" w:cs="Times New Roman"/>
                <w:b/>
                <w:sz w:val="20"/>
                <w:szCs w:val="20"/>
              </w:rPr>
            </w:pPr>
            <w:r w:rsidRPr="00C16824">
              <w:rPr>
                <w:rFonts w:ascii="Times New Roman" w:hAnsi="Times New Roman" w:cs="Times New Roman"/>
                <w:b/>
                <w:sz w:val="20"/>
                <w:szCs w:val="20"/>
              </w:rPr>
              <w:t>Translation</w:t>
            </w:r>
          </w:p>
        </w:tc>
        <w:tc>
          <w:tcPr>
            <w:tcW w:w="989" w:type="dxa"/>
            <w:tcBorders>
              <w:left w:val="nil"/>
              <w:bottom w:val="single" w:sz="4" w:space="0" w:color="auto"/>
              <w:right w:val="nil"/>
            </w:tcBorders>
            <w:shd w:val="clear" w:color="auto" w:fill="EEECE1" w:themeFill="background2"/>
          </w:tcPr>
          <w:p w14:paraId="162752E4"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6550DF" w:rsidRPr="00C16824" w14:paraId="678D77C5" w14:textId="77777777" w:rsidTr="00476C9D">
        <w:tc>
          <w:tcPr>
            <w:tcW w:w="1388" w:type="dxa"/>
            <w:tcBorders>
              <w:top w:val="single" w:sz="4" w:space="0" w:color="auto"/>
              <w:left w:val="nil"/>
              <w:bottom w:val="nil"/>
              <w:right w:val="nil"/>
            </w:tcBorders>
          </w:tcPr>
          <w:p w14:paraId="0968966D"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àfíásé</w:t>
            </w:r>
          </w:p>
        </w:tc>
        <w:tc>
          <w:tcPr>
            <w:tcW w:w="1504" w:type="dxa"/>
            <w:tcBorders>
              <w:top w:val="single" w:sz="4" w:space="0" w:color="auto"/>
              <w:left w:val="nil"/>
              <w:bottom w:val="nil"/>
              <w:right w:val="nil"/>
            </w:tcBorders>
          </w:tcPr>
          <w:p w14:paraId="0C5F92C4" w14:textId="6C1D18A5"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àfí-</w:t>
            </w:r>
            <w:r w:rsidR="006550DF" w:rsidRPr="00C16824">
              <w:rPr>
                <w:rFonts w:ascii="Times New Roman" w:hAnsi="Times New Roman" w:cs="Times New Roman"/>
                <w:sz w:val="20"/>
                <w:szCs w:val="20"/>
              </w:rPr>
              <w:t>àsé</w:t>
            </w:r>
          </w:p>
        </w:tc>
        <w:tc>
          <w:tcPr>
            <w:tcW w:w="2301" w:type="dxa"/>
            <w:tcBorders>
              <w:top w:val="single" w:sz="4" w:space="0" w:color="auto"/>
              <w:left w:val="nil"/>
              <w:bottom w:val="nil"/>
              <w:right w:val="nil"/>
            </w:tcBorders>
          </w:tcPr>
          <w:p w14:paraId="498E2166" w14:textId="7321D51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h</w:t>
            </w:r>
            <w:r w:rsidR="00BB3865">
              <w:rPr>
                <w:rFonts w:ascii="Times New Roman" w:hAnsi="Times New Roman" w:cs="Times New Roman"/>
                <w:sz w:val="20"/>
                <w:szCs w:val="20"/>
              </w:rPr>
              <w:t>ouse-</w:t>
            </w:r>
            <w:r w:rsidRPr="00C16824">
              <w:rPr>
                <w:rFonts w:ascii="Times New Roman" w:hAnsi="Times New Roman" w:cs="Times New Roman"/>
                <w:sz w:val="20"/>
                <w:szCs w:val="20"/>
              </w:rPr>
              <w:t>under</w:t>
            </w:r>
          </w:p>
        </w:tc>
        <w:tc>
          <w:tcPr>
            <w:tcW w:w="2650" w:type="dxa"/>
            <w:tcBorders>
              <w:top w:val="single" w:sz="4" w:space="0" w:color="auto"/>
              <w:left w:val="nil"/>
              <w:bottom w:val="nil"/>
              <w:right w:val="nil"/>
            </w:tcBorders>
          </w:tcPr>
          <w:p w14:paraId="6CA428BC" w14:textId="003C399E" w:rsidR="006550DF" w:rsidRPr="00C16824" w:rsidRDefault="00E15077" w:rsidP="00C16824">
            <w:pPr>
              <w:jc w:val="both"/>
              <w:rPr>
                <w:rFonts w:ascii="Times New Roman" w:hAnsi="Times New Roman" w:cs="Times New Roman"/>
                <w:sz w:val="20"/>
                <w:szCs w:val="20"/>
              </w:rPr>
            </w:pPr>
            <w:r>
              <w:rPr>
                <w:rFonts w:ascii="Times New Roman" w:hAnsi="Times New Roman" w:cs="Times New Roman"/>
                <w:sz w:val="20"/>
                <w:szCs w:val="20"/>
              </w:rPr>
              <w:t>p</w:t>
            </w:r>
            <w:r w:rsidRPr="00C16824">
              <w:rPr>
                <w:rFonts w:ascii="Times New Roman" w:hAnsi="Times New Roman" w:cs="Times New Roman"/>
                <w:sz w:val="20"/>
                <w:szCs w:val="20"/>
              </w:rPr>
              <w:t>rison</w:t>
            </w:r>
          </w:p>
        </w:tc>
        <w:tc>
          <w:tcPr>
            <w:tcW w:w="989" w:type="dxa"/>
            <w:tcBorders>
              <w:top w:val="single" w:sz="4" w:space="0" w:color="auto"/>
              <w:left w:val="nil"/>
              <w:bottom w:val="nil"/>
              <w:right w:val="nil"/>
            </w:tcBorders>
          </w:tcPr>
          <w:p w14:paraId="70BB969A"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11013A92" w14:textId="77777777" w:rsidTr="00476C9D">
        <w:tc>
          <w:tcPr>
            <w:tcW w:w="1388" w:type="dxa"/>
            <w:tcBorders>
              <w:top w:val="nil"/>
              <w:left w:val="nil"/>
              <w:bottom w:val="nil"/>
              <w:right w:val="nil"/>
            </w:tcBorders>
          </w:tcPr>
          <w:p w14:paraId="3938BB13"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dùáásé</w:t>
            </w:r>
          </w:p>
        </w:tc>
        <w:tc>
          <w:tcPr>
            <w:tcW w:w="1504" w:type="dxa"/>
            <w:tcBorders>
              <w:top w:val="nil"/>
              <w:left w:val="nil"/>
              <w:bottom w:val="nil"/>
              <w:right w:val="nil"/>
            </w:tcBorders>
          </w:tcPr>
          <w:p w14:paraId="506DA111" w14:textId="232C931F"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dùá-</w:t>
            </w:r>
            <w:r w:rsidR="006550DF" w:rsidRPr="00C16824">
              <w:rPr>
                <w:rFonts w:ascii="Times New Roman" w:hAnsi="Times New Roman" w:cs="Times New Roman"/>
                <w:sz w:val="20"/>
                <w:szCs w:val="20"/>
              </w:rPr>
              <w:t>àsé</w:t>
            </w:r>
          </w:p>
        </w:tc>
        <w:tc>
          <w:tcPr>
            <w:tcW w:w="2301" w:type="dxa"/>
            <w:tcBorders>
              <w:top w:val="nil"/>
              <w:left w:val="nil"/>
              <w:bottom w:val="nil"/>
              <w:right w:val="nil"/>
            </w:tcBorders>
          </w:tcPr>
          <w:p w14:paraId="18C8E8DD" w14:textId="3AE98E0B"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tree-</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E9A1809"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name of a town</w:t>
            </w:r>
          </w:p>
        </w:tc>
        <w:tc>
          <w:tcPr>
            <w:tcW w:w="989" w:type="dxa"/>
            <w:tcBorders>
              <w:top w:val="nil"/>
              <w:left w:val="nil"/>
              <w:bottom w:val="nil"/>
              <w:right w:val="nil"/>
            </w:tcBorders>
          </w:tcPr>
          <w:p w14:paraId="2899027D"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6284EB24" w14:textId="77777777" w:rsidTr="00476C9D">
        <w:tc>
          <w:tcPr>
            <w:tcW w:w="1388" w:type="dxa"/>
            <w:tcBorders>
              <w:top w:val="nil"/>
              <w:left w:val="nil"/>
              <w:bottom w:val="nil"/>
              <w:right w:val="nil"/>
            </w:tcBorders>
          </w:tcPr>
          <w:p w14:paraId="7730BF9D"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m̀mòfráásé</w:t>
            </w:r>
          </w:p>
        </w:tc>
        <w:tc>
          <w:tcPr>
            <w:tcW w:w="1504" w:type="dxa"/>
            <w:tcBorders>
              <w:top w:val="nil"/>
              <w:left w:val="nil"/>
              <w:bottom w:val="nil"/>
              <w:right w:val="nil"/>
            </w:tcBorders>
          </w:tcPr>
          <w:p w14:paraId="2433DC4E" w14:textId="3DE90BFB"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m̀-mòfrá-</w:t>
            </w:r>
            <w:r w:rsidR="006550DF" w:rsidRPr="00C16824">
              <w:rPr>
                <w:rFonts w:ascii="Times New Roman" w:hAnsi="Times New Roman" w:cs="Times New Roman"/>
                <w:sz w:val="20"/>
                <w:szCs w:val="20"/>
              </w:rPr>
              <w:t>àsé</w:t>
            </w:r>
          </w:p>
        </w:tc>
        <w:tc>
          <w:tcPr>
            <w:tcW w:w="2301" w:type="dxa"/>
            <w:tcBorders>
              <w:top w:val="nil"/>
              <w:left w:val="nil"/>
              <w:bottom w:val="nil"/>
              <w:right w:val="nil"/>
            </w:tcBorders>
          </w:tcPr>
          <w:p w14:paraId="74974FF5" w14:textId="4AA7C7C1"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PL-child-</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BE36FF9"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childhood (time)</w:t>
            </w:r>
          </w:p>
        </w:tc>
        <w:tc>
          <w:tcPr>
            <w:tcW w:w="989" w:type="dxa"/>
            <w:tcBorders>
              <w:top w:val="nil"/>
              <w:left w:val="nil"/>
              <w:bottom w:val="nil"/>
              <w:right w:val="nil"/>
            </w:tcBorders>
          </w:tcPr>
          <w:p w14:paraId="0F4B9AF9"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020267E" w14:textId="77777777" w:rsidTr="00476C9D">
        <w:tc>
          <w:tcPr>
            <w:tcW w:w="1388" w:type="dxa"/>
            <w:tcBorders>
              <w:top w:val="nil"/>
              <w:left w:val="nil"/>
              <w:bottom w:val="nil"/>
              <w:right w:val="nil"/>
            </w:tcBorders>
          </w:tcPr>
          <w:p w14:paraId="203DB61F"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gáès-àsé</w:t>
            </w:r>
          </w:p>
        </w:tc>
        <w:tc>
          <w:tcPr>
            <w:tcW w:w="1504" w:type="dxa"/>
            <w:tcBorders>
              <w:top w:val="nil"/>
              <w:left w:val="nil"/>
              <w:bottom w:val="nil"/>
              <w:right w:val="nil"/>
            </w:tcBorders>
          </w:tcPr>
          <w:p w14:paraId="7A808844"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gáès-àsé</w:t>
            </w:r>
          </w:p>
        </w:tc>
        <w:tc>
          <w:tcPr>
            <w:tcW w:w="2301" w:type="dxa"/>
            <w:tcBorders>
              <w:top w:val="nil"/>
              <w:left w:val="nil"/>
              <w:bottom w:val="nil"/>
              <w:right w:val="nil"/>
            </w:tcBorders>
          </w:tcPr>
          <w:p w14:paraId="2FF8A412" w14:textId="290CDD08"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guys-</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70BB1AAE"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place where guys meet</w:t>
            </w:r>
          </w:p>
        </w:tc>
        <w:tc>
          <w:tcPr>
            <w:tcW w:w="989" w:type="dxa"/>
            <w:tcBorders>
              <w:top w:val="nil"/>
              <w:left w:val="nil"/>
              <w:bottom w:val="nil"/>
              <w:right w:val="nil"/>
            </w:tcBorders>
          </w:tcPr>
          <w:p w14:paraId="54FB84BD"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75A6914D" w14:textId="77777777" w:rsidTr="00476C9D">
        <w:tc>
          <w:tcPr>
            <w:tcW w:w="1388" w:type="dxa"/>
            <w:tcBorders>
              <w:top w:val="nil"/>
              <w:left w:val="nil"/>
              <w:bottom w:val="nil"/>
              <w:right w:val="nil"/>
            </w:tcBorders>
          </w:tcPr>
          <w:p w14:paraId="7C7195D3" w14:textId="77777777" w:rsidR="006550DF" w:rsidRPr="00FB1D82" w:rsidRDefault="006550DF" w:rsidP="00C16824">
            <w:pPr>
              <w:jc w:val="both"/>
              <w:rPr>
                <w:rFonts w:ascii="Times New Roman" w:hAnsi="Times New Roman" w:cs="Times New Roman"/>
                <w:sz w:val="20"/>
                <w:szCs w:val="20"/>
              </w:rPr>
            </w:pPr>
            <w:r w:rsidRPr="00E60745">
              <w:rPr>
                <w:rFonts w:ascii="Times New Roman" w:hAnsi="Times New Roman" w:cs="Times New Roman"/>
                <w:sz w:val="20"/>
                <w:szCs w:val="20"/>
              </w:rPr>
              <w:t>àk</w:t>
            </w:r>
            <w:r w:rsidRPr="005A6B84">
              <w:rPr>
                <w:rFonts w:ascii="Times New Roman" w:hAnsi="Times New Roman" w:cs="Times New Roman"/>
                <w:sz w:val="20"/>
                <w:szCs w:val="20"/>
              </w:rPr>
              <w:t>ɔ́ḿásé</w:t>
            </w:r>
          </w:p>
        </w:tc>
        <w:tc>
          <w:tcPr>
            <w:tcW w:w="1504" w:type="dxa"/>
            <w:tcBorders>
              <w:top w:val="nil"/>
              <w:left w:val="nil"/>
              <w:bottom w:val="nil"/>
              <w:right w:val="nil"/>
            </w:tcBorders>
          </w:tcPr>
          <w:p w14:paraId="2C8DA8A1" w14:textId="3C8ADD94" w:rsidR="006550DF" w:rsidRPr="00FB1D82" w:rsidRDefault="006550DF" w:rsidP="00C16824">
            <w:pPr>
              <w:jc w:val="both"/>
              <w:rPr>
                <w:rFonts w:ascii="Times New Roman" w:hAnsi="Times New Roman" w:cs="Times New Roman"/>
                <w:sz w:val="20"/>
                <w:szCs w:val="20"/>
              </w:rPr>
            </w:pPr>
            <w:r w:rsidRPr="005A6B84">
              <w:rPr>
                <w:rFonts w:ascii="Times New Roman" w:hAnsi="Times New Roman" w:cs="Times New Roman"/>
                <w:sz w:val="20"/>
                <w:szCs w:val="20"/>
              </w:rPr>
              <w:t>àkɔ́ḿ</w:t>
            </w:r>
            <w:r w:rsidR="00BB3865">
              <w:rPr>
                <w:rFonts w:ascii="Times New Roman" w:hAnsi="Times New Roman" w:cs="Times New Roman"/>
                <w:sz w:val="20"/>
                <w:szCs w:val="20"/>
              </w:rPr>
              <w:t>-</w:t>
            </w:r>
            <w:r w:rsidRPr="005A6B84">
              <w:rPr>
                <w:rFonts w:ascii="Times New Roman" w:hAnsi="Times New Roman" w:cs="Times New Roman"/>
                <w:sz w:val="20"/>
                <w:szCs w:val="20"/>
              </w:rPr>
              <w:t>àsé</w:t>
            </w:r>
          </w:p>
        </w:tc>
        <w:tc>
          <w:tcPr>
            <w:tcW w:w="2301" w:type="dxa"/>
            <w:tcBorders>
              <w:top w:val="nil"/>
              <w:left w:val="nil"/>
              <w:bottom w:val="nil"/>
              <w:right w:val="nil"/>
            </w:tcBorders>
          </w:tcPr>
          <w:p w14:paraId="518AEE65" w14:textId="782EF5D9"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ritual.dance-</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59E88496"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location of a ritual dance</w:t>
            </w:r>
          </w:p>
        </w:tc>
        <w:tc>
          <w:tcPr>
            <w:tcW w:w="989" w:type="dxa"/>
            <w:tcBorders>
              <w:top w:val="nil"/>
              <w:left w:val="nil"/>
              <w:bottom w:val="nil"/>
              <w:right w:val="nil"/>
            </w:tcBorders>
          </w:tcPr>
          <w:p w14:paraId="48335DE9"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93AB8C0" w14:textId="77777777" w:rsidTr="00476C9D">
        <w:tc>
          <w:tcPr>
            <w:tcW w:w="1388" w:type="dxa"/>
            <w:tcBorders>
              <w:top w:val="nil"/>
              <w:left w:val="nil"/>
              <w:bottom w:val="single" w:sz="4" w:space="0" w:color="auto"/>
              <w:right w:val="nil"/>
            </w:tcBorders>
          </w:tcPr>
          <w:p w14:paraId="12213920" w14:textId="77777777" w:rsidR="006550DF" w:rsidRPr="00FB1D82" w:rsidRDefault="006550DF" w:rsidP="00C16824">
            <w:pPr>
              <w:jc w:val="both"/>
              <w:rPr>
                <w:rFonts w:ascii="Times New Roman" w:hAnsi="Times New Roman" w:cs="Times New Roman"/>
                <w:sz w:val="20"/>
                <w:szCs w:val="20"/>
              </w:rPr>
            </w:pPr>
            <w:r w:rsidRPr="00E60745">
              <w:rPr>
                <w:rFonts w:ascii="Times New Roman" w:hAnsi="Times New Roman" w:cs="Times New Roman"/>
                <w:sz w:val="20"/>
                <w:szCs w:val="20"/>
              </w:rPr>
              <w:t>ḿ</w:t>
            </w:r>
            <w:r w:rsidRPr="005A6B84">
              <w:rPr>
                <w:rFonts w:ascii="Times New Roman" w:hAnsi="Times New Roman" w:cs="Times New Roman"/>
                <w:sz w:val="20"/>
                <w:szCs w:val="20"/>
              </w:rPr>
              <w:t>bóádúá dò</w:t>
            </w:r>
          </w:p>
        </w:tc>
        <w:tc>
          <w:tcPr>
            <w:tcW w:w="1504" w:type="dxa"/>
            <w:tcBorders>
              <w:top w:val="nil"/>
              <w:left w:val="nil"/>
              <w:bottom w:val="single" w:sz="4" w:space="0" w:color="auto"/>
              <w:right w:val="nil"/>
            </w:tcBorders>
          </w:tcPr>
          <w:p w14:paraId="1F9947BC" w14:textId="36981581" w:rsidR="006550DF" w:rsidRPr="00FB1D82" w:rsidRDefault="006550DF" w:rsidP="00C16824">
            <w:pPr>
              <w:jc w:val="both"/>
              <w:rPr>
                <w:rFonts w:ascii="Times New Roman" w:hAnsi="Times New Roman" w:cs="Times New Roman"/>
                <w:sz w:val="20"/>
                <w:szCs w:val="20"/>
              </w:rPr>
            </w:pPr>
            <w:r w:rsidRPr="005A6B84">
              <w:rPr>
                <w:rFonts w:ascii="Times New Roman" w:hAnsi="Times New Roman" w:cs="Times New Roman"/>
                <w:sz w:val="20"/>
                <w:szCs w:val="20"/>
              </w:rPr>
              <w:t>ḿ</w:t>
            </w:r>
            <w:r w:rsidR="00BB3865">
              <w:rPr>
                <w:rFonts w:ascii="Times New Roman" w:hAnsi="Times New Roman" w:cs="Times New Roman"/>
                <w:sz w:val="20"/>
                <w:szCs w:val="20"/>
              </w:rPr>
              <w:t>bóádúá-</w:t>
            </w:r>
            <w:r w:rsidRPr="005A6B84">
              <w:rPr>
                <w:rFonts w:ascii="Times New Roman" w:hAnsi="Times New Roman" w:cs="Times New Roman"/>
                <w:sz w:val="20"/>
                <w:szCs w:val="20"/>
              </w:rPr>
              <w:t>dò</w:t>
            </w:r>
          </w:p>
        </w:tc>
        <w:tc>
          <w:tcPr>
            <w:tcW w:w="2301" w:type="dxa"/>
            <w:tcBorders>
              <w:top w:val="nil"/>
              <w:left w:val="nil"/>
              <w:bottom w:val="single" w:sz="4" w:space="0" w:color="auto"/>
              <w:right w:val="nil"/>
            </w:tcBorders>
          </w:tcPr>
          <w:p w14:paraId="5661B93C" w14:textId="0575FE2A"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fishing net tree-</w:t>
            </w:r>
            <w:r w:rsidR="006550DF" w:rsidRPr="00C16824">
              <w:rPr>
                <w:rFonts w:ascii="Times New Roman" w:hAnsi="Times New Roman" w:cs="Times New Roman"/>
                <w:sz w:val="20"/>
                <w:szCs w:val="20"/>
              </w:rPr>
              <w:t>top</w:t>
            </w:r>
          </w:p>
        </w:tc>
        <w:tc>
          <w:tcPr>
            <w:tcW w:w="2650" w:type="dxa"/>
            <w:tcBorders>
              <w:top w:val="nil"/>
              <w:left w:val="nil"/>
              <w:bottom w:val="single" w:sz="4" w:space="0" w:color="auto"/>
              <w:right w:val="nil"/>
            </w:tcBorders>
          </w:tcPr>
          <w:p w14:paraId="7E0C06A3" w14:textId="34C16F03" w:rsidR="006550DF" w:rsidRPr="00C16824" w:rsidRDefault="006550DF" w:rsidP="00C16824">
            <w:pPr>
              <w:rPr>
                <w:rFonts w:ascii="Times New Roman" w:hAnsi="Times New Roman" w:cs="Times New Roman"/>
                <w:sz w:val="20"/>
                <w:szCs w:val="20"/>
              </w:rPr>
            </w:pPr>
            <w:r w:rsidRPr="00C16824">
              <w:rPr>
                <w:rFonts w:ascii="Times New Roman" w:hAnsi="Times New Roman" w:cs="Times New Roman"/>
                <w:sz w:val="20"/>
                <w:szCs w:val="20"/>
              </w:rPr>
              <w:t xml:space="preserve">place for keeping fishing nets/location of </w:t>
            </w:r>
            <w:r w:rsidR="00C507B2">
              <w:rPr>
                <w:rFonts w:ascii="Times New Roman" w:hAnsi="Times New Roman" w:cs="Times New Roman"/>
                <w:sz w:val="20"/>
                <w:szCs w:val="20"/>
              </w:rPr>
              <w:t>‘</w:t>
            </w:r>
            <w:r w:rsidRPr="00C16824">
              <w:rPr>
                <w:rFonts w:ascii="Times New Roman" w:hAnsi="Times New Roman" w:cs="Times New Roman"/>
                <w:sz w:val="20"/>
                <w:szCs w:val="20"/>
              </w:rPr>
              <w:t>mboadua</w:t>
            </w:r>
            <w:r w:rsidR="00C507B2">
              <w:rPr>
                <w:rFonts w:ascii="Times New Roman" w:hAnsi="Times New Roman" w:cs="Times New Roman"/>
                <w:sz w:val="20"/>
                <w:szCs w:val="20"/>
              </w:rPr>
              <w:t>’</w:t>
            </w:r>
          </w:p>
        </w:tc>
        <w:tc>
          <w:tcPr>
            <w:tcW w:w="989" w:type="dxa"/>
            <w:tcBorders>
              <w:top w:val="nil"/>
              <w:left w:val="nil"/>
              <w:bottom w:val="single" w:sz="4" w:space="0" w:color="auto"/>
              <w:right w:val="nil"/>
            </w:tcBorders>
          </w:tcPr>
          <w:p w14:paraId="2E67A53C"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bl>
    <w:p w14:paraId="46C087F5" w14:textId="77777777" w:rsidR="00162184" w:rsidRDefault="00162184" w:rsidP="00490AAC">
      <w:pPr>
        <w:spacing w:line="360" w:lineRule="auto"/>
        <w:ind w:firstLine="567"/>
        <w:jc w:val="both"/>
        <w:rPr>
          <w:rFonts w:ascii="Times New Roman" w:hAnsi="Times New Roman" w:cs="Times New Roman"/>
        </w:rPr>
      </w:pPr>
    </w:p>
    <w:p w14:paraId="07CA219A" w14:textId="199E6A83" w:rsidR="00162184" w:rsidRPr="00C16824" w:rsidRDefault="00162184"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The Akan location </w:t>
      </w:r>
      <w:r>
        <w:rPr>
          <w:rFonts w:ascii="Times New Roman" w:hAnsi="Times New Roman" w:cs="Times New Roman"/>
        </w:rPr>
        <w:t>bahuvrihi</w:t>
      </w:r>
      <w:r w:rsidRPr="00C16824">
        <w:rPr>
          <w:rFonts w:ascii="Times New Roman" w:hAnsi="Times New Roman" w:cs="Times New Roman"/>
        </w:rPr>
        <w:t xml:space="preserve"> compounds ha</w:t>
      </w:r>
      <w:r>
        <w:rPr>
          <w:rFonts w:ascii="Times New Roman" w:hAnsi="Times New Roman" w:cs="Times New Roman"/>
        </w:rPr>
        <w:t>ve</w:t>
      </w:r>
      <w:r w:rsidRPr="00C16824">
        <w:rPr>
          <w:rFonts w:ascii="Times New Roman" w:hAnsi="Times New Roman" w:cs="Times New Roman"/>
        </w:rPr>
        <w:t xml:space="preserve"> an N-N structure in which the left-hand constituent mostly names a concrete object such as </w:t>
      </w:r>
      <w:r w:rsidRPr="00A2162D">
        <w:rPr>
          <w:rFonts w:ascii="Times New Roman" w:hAnsi="Times New Roman" w:cs="Times New Roman"/>
          <w:b/>
        </w:rPr>
        <w:t>àfí(é)</w:t>
      </w:r>
      <w:r w:rsidRPr="00C16824">
        <w:rPr>
          <w:rFonts w:ascii="Times New Roman" w:hAnsi="Times New Roman" w:cs="Times New Roman"/>
        </w:rPr>
        <w:t xml:space="preserve"> ‘house/home’, </w:t>
      </w:r>
      <w:r w:rsidRPr="00A2162D">
        <w:rPr>
          <w:rFonts w:ascii="Times New Roman" w:hAnsi="Times New Roman" w:cs="Times New Roman"/>
          <w:b/>
        </w:rPr>
        <w:t>m̀-mòfrá</w:t>
      </w:r>
      <w:r w:rsidRPr="00C16824">
        <w:rPr>
          <w:rFonts w:ascii="Times New Roman" w:hAnsi="Times New Roman" w:cs="Times New Roman"/>
        </w:rPr>
        <w:t xml:space="preserve"> ‘children’, </w:t>
      </w:r>
      <w:r w:rsidRPr="00A2162D">
        <w:rPr>
          <w:rFonts w:ascii="Times New Roman" w:hAnsi="Times New Roman" w:cs="Times New Roman"/>
          <w:b/>
        </w:rPr>
        <w:t>dùá</w:t>
      </w:r>
      <w:r w:rsidRPr="00C16824">
        <w:rPr>
          <w:rFonts w:ascii="Times New Roman" w:hAnsi="Times New Roman" w:cs="Times New Roman"/>
        </w:rPr>
        <w:t xml:space="preserve"> ‘tree’, etc., and, in one instance, an activity – </w:t>
      </w:r>
      <w:r w:rsidRPr="00A2162D">
        <w:rPr>
          <w:rFonts w:ascii="Times New Roman" w:hAnsi="Times New Roman" w:cs="Times New Roman"/>
          <w:b/>
        </w:rPr>
        <w:t>àkɔ́ḿ</w:t>
      </w:r>
      <w:r w:rsidRPr="00C16824">
        <w:rPr>
          <w:rFonts w:ascii="Times New Roman" w:hAnsi="Times New Roman" w:cs="Times New Roman"/>
        </w:rPr>
        <w:t xml:space="preserve"> ‘ritual dance (of the traditional priest)’. The right-hand constituent, on the other hand, is usually a locative/relator noun like </w:t>
      </w:r>
      <w:r w:rsidRPr="00A2162D">
        <w:rPr>
          <w:rFonts w:ascii="Times New Roman" w:hAnsi="Times New Roman" w:cs="Times New Roman"/>
          <w:b/>
        </w:rPr>
        <w:t>àsé</w:t>
      </w:r>
      <w:r w:rsidRPr="00C16824">
        <w:rPr>
          <w:rFonts w:ascii="Times New Roman" w:hAnsi="Times New Roman" w:cs="Times New Roman"/>
        </w:rPr>
        <w:t xml:space="preserve"> ‘underside/bottom’ and </w:t>
      </w:r>
      <w:r w:rsidRPr="008A600C">
        <w:rPr>
          <w:rFonts w:ascii="Times New Roman" w:hAnsi="Times New Roman" w:cs="Times New Roman"/>
          <w:b/>
        </w:rPr>
        <w:t>dó</w:t>
      </w:r>
      <w:r w:rsidRPr="00C16824">
        <w:rPr>
          <w:rFonts w:ascii="Times New Roman" w:hAnsi="Times New Roman" w:cs="Times New Roman"/>
        </w:rPr>
        <w:t xml:space="preserve"> ‘top’</w:t>
      </w:r>
      <w:r>
        <w:rPr>
          <w:rFonts w:ascii="Times New Roman" w:hAnsi="Times New Roman" w:cs="Times New Roman"/>
        </w:rPr>
        <w:t xml:space="preserve"> </w:t>
      </w:r>
      <w:r w:rsidRPr="00C16824">
        <w:rPr>
          <w:rFonts w:ascii="Times New Roman" w:hAnsi="Times New Roman" w:cs="Times New Roman"/>
        </w:rPr>
        <w:fldChar w:fldCharType="begin"/>
      </w:r>
      <w:r w:rsidR="00532D33">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sidRPr="00C16824">
        <w:rPr>
          <w:rFonts w:ascii="Times New Roman" w:hAnsi="Times New Roman" w:cs="Times New Roman"/>
        </w:rPr>
        <w:fldChar w:fldCharType="separate"/>
      </w:r>
      <w:r w:rsidR="00532D33">
        <w:rPr>
          <w:rFonts w:ascii="Times New Roman" w:hAnsi="Times New Roman" w:cs="Times New Roman"/>
          <w:noProof/>
        </w:rPr>
        <w:t>(Osam, Duah and Blay 2011)</w:t>
      </w:r>
      <w:r w:rsidRPr="00C16824">
        <w:rPr>
          <w:rFonts w:ascii="Times New Roman" w:hAnsi="Times New Roman" w:cs="Times New Roman"/>
        </w:rPr>
        <w:fldChar w:fldCharType="end"/>
      </w:r>
      <w:r w:rsidRPr="00C16824">
        <w:rPr>
          <w:rFonts w:ascii="Times New Roman" w:hAnsi="Times New Roman" w:cs="Times New Roman"/>
        </w:rPr>
        <w:t>.</w:t>
      </w:r>
      <w:r>
        <w:rPr>
          <w:rStyle w:val="FootnoteReference"/>
          <w:rFonts w:ascii="Times New Roman" w:hAnsi="Times New Roman" w:cs="Times New Roman"/>
        </w:rPr>
        <w:footnoteReference w:id="4"/>
      </w:r>
    </w:p>
    <w:p w14:paraId="14547204" w14:textId="786B8431" w:rsidR="00B30D75" w:rsidRPr="00EF128B" w:rsidRDefault="00412377">
      <w:pPr>
        <w:spacing w:line="360" w:lineRule="auto"/>
        <w:ind w:firstLine="567"/>
        <w:jc w:val="both"/>
        <w:rPr>
          <w:rFonts w:ascii="Times New Roman" w:hAnsi="Times New Roman" w:cs="Times New Roman"/>
          <w:lang w:val="en-US"/>
          <w:rPrChange w:id="990" w:author="Author">
            <w:rPr>
              <w:rFonts w:ascii="Times New Roman" w:hAnsi="Times New Roman" w:cs="Times New Roman"/>
            </w:rPr>
          </w:rPrChange>
        </w:rPr>
      </w:pPr>
      <w:r w:rsidRPr="000D6009">
        <w:rPr>
          <w:rFonts w:ascii="Times New Roman" w:hAnsi="Times New Roman" w:cs="Times New Roman"/>
        </w:rPr>
        <w:t>The Ewe location bahuvrihi compounds refer to the place where the denotatum of the compound happens or is located</w:t>
      </w:r>
      <w:ins w:id="991" w:author="Author">
        <w:r w:rsidR="00E27D70">
          <w:rPr>
            <w:rFonts w:ascii="Times New Roman" w:hAnsi="Times New Roman" w:cs="Times New Roman"/>
          </w:rPr>
          <w:t xml:space="preserve"> (</w:t>
        </w:r>
      </w:ins>
      <w:del w:id="992" w:author="Author">
        <w:r w:rsidRPr="000D6009" w:rsidDel="00E27D70">
          <w:rPr>
            <w:rFonts w:ascii="Times New Roman" w:hAnsi="Times New Roman" w:cs="Times New Roman"/>
          </w:rPr>
          <w:delText xml:space="preserve">, as in </w:delText>
        </w:r>
      </w:del>
      <w:r w:rsidR="001B797F" w:rsidRPr="000D6009">
        <w:rPr>
          <w:rFonts w:ascii="Times New Roman" w:hAnsi="Times New Roman" w:cs="Times New Roman"/>
        </w:rPr>
        <w:fldChar w:fldCharType="begin"/>
      </w:r>
      <w:r w:rsidRPr="000D6009">
        <w:rPr>
          <w:rFonts w:ascii="Times New Roman" w:hAnsi="Times New Roman" w:cs="Times New Roman"/>
        </w:rPr>
        <w:instrText xml:space="preserve"> REF _Ref337916863 \h </w:instrText>
      </w:r>
      <w:r w:rsidR="001B797F" w:rsidRPr="000D6009">
        <w:rPr>
          <w:rFonts w:ascii="Times New Roman" w:hAnsi="Times New Roman" w:cs="Times New Roman"/>
        </w:rPr>
      </w:r>
      <w:r w:rsidR="001B797F" w:rsidRPr="000D6009">
        <w:rPr>
          <w:rFonts w:ascii="Times New Roman" w:hAnsi="Times New Roman" w:cs="Times New Roman"/>
        </w:rPr>
        <w:fldChar w:fldCharType="separate"/>
      </w:r>
      <w:ins w:id="993" w:author="Author">
        <w:r w:rsidR="00235412" w:rsidRPr="00C16824">
          <w:rPr>
            <w:rFonts w:ascii="Times New Roman" w:hAnsi="Times New Roman" w:cs="Times New Roman"/>
          </w:rPr>
          <w:t xml:space="preserve">Table </w:t>
        </w:r>
        <w:r w:rsidR="00235412">
          <w:rPr>
            <w:rFonts w:ascii="Times New Roman" w:hAnsi="Times New Roman" w:cs="Times New Roman"/>
            <w:noProof/>
          </w:rPr>
          <w:t>5</w:t>
        </w:r>
      </w:ins>
      <w:del w:id="994" w:author="Author">
        <w:r w:rsidRPr="000D6009" w:rsidDel="00235412">
          <w:rPr>
            <w:rFonts w:ascii="Times New Roman" w:hAnsi="Times New Roman" w:cs="Times New Roman"/>
          </w:rPr>
          <w:delText xml:space="preserve">Table </w:delText>
        </w:r>
        <w:r w:rsidRPr="000D6009" w:rsidDel="00235412">
          <w:rPr>
            <w:rFonts w:ascii="Times New Roman" w:hAnsi="Times New Roman" w:cs="Times New Roman"/>
            <w:noProof/>
          </w:rPr>
          <w:delText>8</w:delText>
        </w:r>
      </w:del>
      <w:r w:rsidR="001B797F" w:rsidRPr="000D6009">
        <w:rPr>
          <w:rFonts w:ascii="Times New Roman" w:hAnsi="Times New Roman" w:cs="Times New Roman"/>
        </w:rPr>
        <w:fldChar w:fldCharType="end"/>
      </w:r>
      <w:ins w:id="995" w:author="Author">
        <w:r w:rsidR="00E27D70">
          <w:rPr>
            <w:rFonts w:ascii="Times New Roman" w:hAnsi="Times New Roman" w:cs="Times New Roman"/>
          </w:rPr>
          <w:t>)</w:t>
        </w:r>
      </w:ins>
      <w:r w:rsidRPr="000D6009">
        <w:rPr>
          <w:rFonts w:ascii="Times New Roman" w:hAnsi="Times New Roman" w:cs="Times New Roman"/>
        </w:rPr>
        <w:t xml:space="preserve">. </w:t>
      </w:r>
      <w:del w:id="996" w:author="Author">
        <w:r w:rsidRPr="000D6009" w:rsidDel="00C52993">
          <w:rPr>
            <w:rFonts w:ascii="Times New Roman" w:hAnsi="Times New Roman" w:cs="Times New Roman"/>
          </w:rPr>
          <w:delText>It has to be pointed out that t</w:delText>
        </w:r>
      </w:del>
      <w:ins w:id="997" w:author="Author">
        <w:r w:rsidR="00C52993">
          <w:rPr>
            <w:rFonts w:ascii="Times New Roman" w:hAnsi="Times New Roman" w:cs="Times New Roman"/>
          </w:rPr>
          <w:t>T</w:t>
        </w:r>
      </w:ins>
      <w:r w:rsidRPr="000D6009">
        <w:rPr>
          <w:rFonts w:ascii="Times New Roman" w:hAnsi="Times New Roman" w:cs="Times New Roman"/>
        </w:rPr>
        <w:t xml:space="preserve">hese Ewe compounds </w:t>
      </w:r>
      <w:r w:rsidR="00411C6E" w:rsidRPr="000D6009">
        <w:rPr>
          <w:rFonts w:ascii="Times New Roman" w:hAnsi="Times New Roman" w:cs="Times New Roman"/>
        </w:rPr>
        <w:t>are regarded as exocentric because of their apparent contemporary non-transparency</w:t>
      </w:r>
      <w:r w:rsidR="00FB1D82">
        <w:rPr>
          <w:rFonts w:ascii="Times New Roman" w:hAnsi="Times New Roman" w:cs="Times New Roman"/>
        </w:rPr>
        <w:t>/compositionality</w:t>
      </w:r>
      <w:r w:rsidR="00411C6E" w:rsidRPr="000D6009">
        <w:rPr>
          <w:rFonts w:ascii="Times New Roman" w:hAnsi="Times New Roman" w:cs="Times New Roman"/>
        </w:rPr>
        <w:t xml:space="preserve">. There are, however, hints about the motivation for their initial formation. </w:t>
      </w:r>
      <w:r w:rsidR="00175517" w:rsidRPr="000D6009">
        <w:rPr>
          <w:rFonts w:ascii="Times New Roman" w:hAnsi="Times New Roman" w:cs="Times New Roman"/>
        </w:rPr>
        <w:t>One</w:t>
      </w:r>
      <w:r w:rsidR="00411C6E" w:rsidRPr="000D6009">
        <w:rPr>
          <w:rFonts w:ascii="Times New Roman" w:hAnsi="Times New Roman" w:cs="Times New Roman"/>
        </w:rPr>
        <w:t xml:space="preserve"> speaker </w:t>
      </w:r>
      <w:del w:id="998" w:author="Author">
        <w:r w:rsidR="00411C6E" w:rsidRPr="000D6009" w:rsidDel="00B30D75">
          <w:rPr>
            <w:rFonts w:ascii="Times New Roman" w:hAnsi="Times New Roman" w:cs="Times New Roman"/>
          </w:rPr>
          <w:delText xml:space="preserve">has </w:delText>
        </w:r>
      </w:del>
      <w:r w:rsidR="00411C6E" w:rsidRPr="000D6009">
        <w:rPr>
          <w:rFonts w:ascii="Times New Roman" w:hAnsi="Times New Roman" w:cs="Times New Roman"/>
        </w:rPr>
        <w:t xml:space="preserve">suggested that </w:t>
      </w:r>
      <w:r w:rsidR="00C507B2" w:rsidRPr="008A600C">
        <w:rPr>
          <w:rFonts w:ascii="Times New Roman" w:hAnsi="Times New Roman" w:cs="Times New Roman"/>
          <w:b/>
        </w:rPr>
        <w:t>kpódzí</w:t>
      </w:r>
      <w:r w:rsidR="00175517" w:rsidRPr="000D6009">
        <w:rPr>
          <w:rFonts w:ascii="Times New Roman" w:hAnsi="Times New Roman" w:cs="Times New Roman"/>
        </w:rPr>
        <w:t>,</w:t>
      </w:r>
      <w:r w:rsidR="00411C6E" w:rsidRPr="000D6009">
        <w:rPr>
          <w:rFonts w:ascii="Times New Roman" w:hAnsi="Times New Roman" w:cs="Times New Roman"/>
        </w:rPr>
        <w:t xml:space="preserve"> </w:t>
      </w:r>
      <w:r w:rsidR="00175517" w:rsidRPr="000D6009">
        <w:rPr>
          <w:rFonts w:ascii="Times New Roman" w:hAnsi="Times New Roman" w:cs="Times New Roman"/>
        </w:rPr>
        <w:t xml:space="preserve">for example, </w:t>
      </w:r>
      <w:r w:rsidR="00353713" w:rsidRPr="000D6009">
        <w:rPr>
          <w:rFonts w:ascii="Times New Roman" w:hAnsi="Times New Roman" w:cs="Times New Roman"/>
        </w:rPr>
        <w:t xml:space="preserve">became the name of the location of a school because </w:t>
      </w:r>
      <w:ins w:id="999" w:author="Author">
        <w:r w:rsidR="00CA361F" w:rsidRPr="000D6009">
          <w:rPr>
            <w:rFonts w:ascii="Times New Roman" w:hAnsi="Times New Roman" w:cs="Times New Roman"/>
          </w:rPr>
          <w:t xml:space="preserve">schools </w:t>
        </w:r>
      </w:ins>
      <w:del w:id="1000" w:author="Author">
        <w:r w:rsidR="00353713" w:rsidRPr="000D6009" w:rsidDel="00CA361F">
          <w:rPr>
            <w:rFonts w:ascii="Times New Roman" w:hAnsi="Times New Roman" w:cs="Times New Roman"/>
          </w:rPr>
          <w:delText xml:space="preserve">it </w:delText>
        </w:r>
      </w:del>
      <w:r w:rsidR="00353713" w:rsidRPr="000D6009">
        <w:rPr>
          <w:rFonts w:ascii="Times New Roman" w:hAnsi="Times New Roman" w:cs="Times New Roman"/>
        </w:rPr>
        <w:t xml:space="preserve">used to be </w:t>
      </w:r>
      <w:del w:id="1001" w:author="Author">
        <w:r w:rsidR="00353713" w:rsidRPr="000D6009" w:rsidDel="00CA361F">
          <w:rPr>
            <w:rFonts w:ascii="Times New Roman" w:hAnsi="Times New Roman" w:cs="Times New Roman"/>
          </w:rPr>
          <w:delText xml:space="preserve">the case that schools were </w:delText>
        </w:r>
      </w:del>
      <w:r w:rsidR="00353713" w:rsidRPr="000D6009">
        <w:rPr>
          <w:rFonts w:ascii="Times New Roman" w:hAnsi="Times New Roman" w:cs="Times New Roman"/>
        </w:rPr>
        <w:t>built on hills or elevated grounds.</w:t>
      </w:r>
      <w:r w:rsidR="000D6009" w:rsidRPr="000D6009">
        <w:rPr>
          <w:rFonts w:ascii="Times New Roman" w:hAnsi="Times New Roman" w:cs="Times New Roman"/>
        </w:rPr>
        <w:t xml:space="preserve"> The same understanding underpins </w:t>
      </w:r>
      <w:r w:rsidR="000D6009" w:rsidRPr="008A600C">
        <w:rPr>
          <w:rFonts w:ascii="Times New Roman" w:hAnsi="Times New Roman" w:cs="Times New Roman"/>
          <w:b/>
          <w:iCs/>
          <w:lang w:val="en-US"/>
        </w:rPr>
        <w:t>k</w:t>
      </w:r>
      <w:r w:rsidR="000D6009" w:rsidRPr="008A600C">
        <w:rPr>
          <w:rFonts w:ascii="Charis SIL" w:hAnsi="Charis SIL" w:cs="Charis SIL"/>
          <w:b/>
        </w:rPr>
        <w:t>ɔ́</w:t>
      </w:r>
      <w:r w:rsidR="000D6009" w:rsidRPr="008A600C">
        <w:rPr>
          <w:rFonts w:ascii="Times New Roman" w:hAnsi="Times New Roman" w:cs="Times New Roman"/>
          <w:b/>
        </w:rPr>
        <w:t>dzí</w:t>
      </w:r>
      <w:r w:rsidR="000D6009" w:rsidRPr="000D6009">
        <w:rPr>
          <w:rFonts w:ascii="Times New Roman" w:hAnsi="Times New Roman" w:cs="Times New Roman"/>
        </w:rPr>
        <w:t xml:space="preserve"> (lit. </w:t>
      </w:r>
      <w:r w:rsidR="000D6009">
        <w:rPr>
          <w:rFonts w:ascii="Times New Roman" w:hAnsi="Times New Roman" w:cs="Times New Roman"/>
          <w:lang w:val="en-US"/>
        </w:rPr>
        <w:t>mount</w:t>
      </w:r>
      <w:r w:rsidR="000D6009" w:rsidRPr="000D6009">
        <w:rPr>
          <w:rFonts w:ascii="Times New Roman" w:hAnsi="Times New Roman" w:cs="Times New Roman"/>
          <w:lang w:val="en-US"/>
        </w:rPr>
        <w:t xml:space="preserve"> top) which </w:t>
      </w:r>
      <w:r w:rsidR="000D6009">
        <w:rPr>
          <w:rFonts w:ascii="Times New Roman" w:hAnsi="Times New Roman" w:cs="Times New Roman"/>
          <w:lang w:val="en-US"/>
        </w:rPr>
        <w:t>refers to a</w:t>
      </w:r>
      <w:r w:rsidR="000D6009" w:rsidRPr="000D6009">
        <w:rPr>
          <w:rFonts w:ascii="Times New Roman" w:hAnsi="Times New Roman" w:cs="Times New Roman"/>
          <w:lang w:val="en-US"/>
        </w:rPr>
        <w:t xml:space="preserve"> hospital.</w:t>
      </w:r>
      <w:del w:id="1002" w:author="Author">
        <w:r w:rsidR="001C41C8" w:rsidDel="00B30D75">
          <w:rPr>
            <w:rStyle w:val="FootnoteReference"/>
            <w:rFonts w:ascii="Times New Roman" w:hAnsi="Times New Roman" w:cs="Times New Roman"/>
            <w:lang w:val="en-US"/>
          </w:rPr>
          <w:footnoteReference w:id="5"/>
        </w:r>
      </w:del>
      <w:ins w:id="1008" w:author="Author">
        <w:r w:rsidR="00B30D75">
          <w:rPr>
            <w:rFonts w:ascii="Times New Roman" w:hAnsi="Times New Roman" w:cs="Times New Roman"/>
            <w:lang w:val="en-US"/>
          </w:rPr>
          <w:t xml:space="preserve"> </w:t>
        </w:r>
        <w:r w:rsidR="00B30D75">
          <w:rPr>
            <w:rFonts w:ascii="Times New Roman" w:hAnsi="Times New Roman" w:cs="Times New Roman"/>
          </w:rPr>
          <w:t>Thus, i</w:t>
        </w:r>
        <w:moveToRangeStart w:id="1009" w:author="Author" w:name="move19088297"/>
        <w:r w:rsidR="00B30D75" w:rsidRPr="00B30D75">
          <w:rPr>
            <w:rFonts w:ascii="Times New Roman" w:hAnsi="Times New Roman" w:cs="Times New Roman"/>
          </w:rPr>
          <w:t xml:space="preserve">t has </w:t>
        </w:r>
        <w:r w:rsidR="00B30D75">
          <w:rPr>
            <w:rFonts w:ascii="Times New Roman" w:hAnsi="Times New Roman" w:cs="Times New Roman"/>
          </w:rPr>
          <w:t xml:space="preserve">to be </w:t>
        </w:r>
        <w:r w:rsidR="00B30D75" w:rsidRPr="00B30D75">
          <w:rPr>
            <w:rFonts w:ascii="Times New Roman" w:hAnsi="Times New Roman" w:cs="Times New Roman"/>
          </w:rPr>
          <w:t>n</w:t>
        </w:r>
        <w:r w:rsidR="00B30D75">
          <w:rPr>
            <w:rFonts w:ascii="Times New Roman" w:hAnsi="Times New Roman" w:cs="Times New Roman"/>
          </w:rPr>
          <w:t>o</w:t>
        </w:r>
        <w:r w:rsidR="00B30D75" w:rsidRPr="00B30D75">
          <w:rPr>
            <w:rFonts w:ascii="Times New Roman" w:hAnsi="Times New Roman" w:cs="Times New Roman"/>
          </w:rPr>
          <w:t>ted that the Ewe forms cited here have their primary uses as landscape terms which are transparent, before their “secondary” use as the names of institutions</w:t>
        </w:r>
        <w:r w:rsidR="00B30D75">
          <w:rPr>
            <w:rFonts w:ascii="Times New Roman" w:hAnsi="Times New Roman" w:cs="Times New Roman"/>
          </w:rPr>
          <w:t xml:space="preserve"> and that i</w:t>
        </w:r>
        <w:r w:rsidR="00B30D75" w:rsidRPr="00B30D75">
          <w:rPr>
            <w:rFonts w:ascii="Times New Roman" w:hAnsi="Times New Roman" w:cs="Times New Roman"/>
          </w:rPr>
          <w:t>t is their secondary use as the names of institutions that is at issue when we refer to their exocentric use.</w:t>
        </w:r>
        <w:moveToRangeEnd w:id="1009"/>
        <w:r w:rsidR="00402679">
          <w:rPr>
            <w:rFonts w:ascii="Times New Roman" w:hAnsi="Times New Roman" w:cs="Times New Roman"/>
          </w:rPr>
          <w:t xml:space="preserve"> This is consistent with the view that sometimes, whether a compound will be deemed to be exocentric or endocentric is a matter of interpretation </w:t>
        </w:r>
      </w:ins>
      <w:r w:rsidR="00086144">
        <w:rPr>
          <w:rFonts w:ascii="Times New Roman" w:hAnsi="Times New Roman" w:cs="Times New Roman"/>
        </w:rPr>
        <w:fldChar w:fldCharType="begin"/>
      </w:r>
      <w:r w:rsidR="00086144">
        <w:rPr>
          <w:rFonts w:ascii="Times New Roman" w:hAnsi="Times New Roman" w:cs="Times New Roman"/>
        </w:rPr>
        <w:instrText xml:space="preserve"> ADDIN EN.CITE &lt;EndNote&gt;&lt;Cite&gt;&lt;Author&gt;Fabb&lt;/Author&gt;&lt;Year&gt;1998&lt;/Year&gt;&lt;RecNum&gt;10223&lt;/RecNum&gt;&lt;DisplayText&gt;(Fabb 1998)&lt;/DisplayText&gt;&lt;record&gt;&lt;rec-number&gt;10223&lt;/rec-number&gt;&lt;foreign-keys&gt;&lt;key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086144">
        <w:rPr>
          <w:rFonts w:ascii="Times New Roman" w:hAnsi="Times New Roman" w:cs="Times New Roman"/>
        </w:rPr>
        <w:fldChar w:fldCharType="separate"/>
      </w:r>
      <w:r w:rsidR="00086144">
        <w:rPr>
          <w:rFonts w:ascii="Times New Roman" w:hAnsi="Times New Roman" w:cs="Times New Roman"/>
          <w:noProof/>
        </w:rPr>
        <w:t>(Fabb 1998)</w:t>
      </w:r>
      <w:r w:rsidR="00086144">
        <w:rPr>
          <w:rFonts w:ascii="Times New Roman" w:hAnsi="Times New Roman" w:cs="Times New Roman"/>
        </w:rPr>
        <w:fldChar w:fldCharType="end"/>
      </w:r>
      <w:ins w:id="1010" w:author="Author">
        <w:r w:rsidR="00402679">
          <w:rPr>
            <w:rFonts w:ascii="Times New Roman" w:hAnsi="Times New Roman" w:cs="Times New Roman"/>
          </w:rPr>
          <w:t>.</w:t>
        </w:r>
      </w:ins>
    </w:p>
    <w:p w14:paraId="483913CC" w14:textId="77777777" w:rsidR="00476C9D" w:rsidRPr="00C16824" w:rsidRDefault="00476C9D" w:rsidP="00490AAC">
      <w:pPr>
        <w:spacing w:line="360" w:lineRule="auto"/>
        <w:rPr>
          <w:rFonts w:ascii="Times New Roman" w:hAnsi="Times New Roman" w:cs="Times New Roman"/>
        </w:rPr>
      </w:pPr>
    </w:p>
    <w:p w14:paraId="50B9568B" w14:textId="17B7A26E" w:rsidR="007B5407" w:rsidRPr="00EF128B" w:rsidRDefault="007B5407" w:rsidP="00C16824">
      <w:pPr>
        <w:pStyle w:val="Caption"/>
        <w:keepNext/>
        <w:spacing w:after="0"/>
        <w:rPr>
          <w:rFonts w:ascii="Times New Roman" w:hAnsi="Times New Roman" w:cs="Times New Roman"/>
          <w:b w:val="0"/>
          <w:bCs w:val="0"/>
          <w:color w:val="auto"/>
          <w:sz w:val="20"/>
          <w:szCs w:val="20"/>
          <w:rPrChange w:id="1011" w:author="Author">
            <w:rPr>
              <w:rFonts w:ascii="Times New Roman" w:hAnsi="Times New Roman" w:cs="Times New Roman"/>
              <w:color w:val="auto"/>
            </w:rPr>
          </w:rPrChange>
        </w:rPr>
      </w:pPr>
      <w:bookmarkStart w:id="1012" w:name="_Ref337916863"/>
      <w:r w:rsidRPr="00EF128B">
        <w:rPr>
          <w:rFonts w:ascii="Times New Roman" w:hAnsi="Times New Roman" w:cs="Times New Roman"/>
          <w:b w:val="0"/>
          <w:bCs w:val="0"/>
          <w:color w:val="auto"/>
          <w:sz w:val="20"/>
          <w:szCs w:val="20"/>
          <w:rPrChange w:id="1013" w:author="Author">
            <w:rPr>
              <w:rFonts w:ascii="Times New Roman" w:hAnsi="Times New Roman" w:cs="Times New Roman"/>
              <w:color w:val="auto"/>
            </w:rPr>
          </w:rPrChange>
        </w:rPr>
        <w:t xml:space="preserve">Table </w:t>
      </w:r>
      <w:r w:rsidR="001B797F" w:rsidRPr="00EF128B">
        <w:rPr>
          <w:rFonts w:ascii="Times New Roman" w:hAnsi="Times New Roman" w:cs="Times New Roman"/>
          <w:b w:val="0"/>
          <w:bCs w:val="0"/>
          <w:color w:val="auto"/>
          <w:sz w:val="20"/>
          <w:szCs w:val="20"/>
          <w:rPrChange w:id="1014"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1015"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1016" w:author="Author">
            <w:rPr>
              <w:rFonts w:ascii="Times New Roman" w:hAnsi="Times New Roman" w:cs="Times New Roman"/>
              <w:color w:val="auto"/>
            </w:rPr>
          </w:rPrChange>
        </w:rPr>
        <w:fldChar w:fldCharType="separate"/>
      </w:r>
      <w:ins w:id="1017" w:author="Author">
        <w:r w:rsidR="00235412" w:rsidRPr="00EF128B">
          <w:rPr>
            <w:rFonts w:ascii="Times New Roman" w:hAnsi="Times New Roman" w:cs="Times New Roman"/>
            <w:b w:val="0"/>
            <w:bCs w:val="0"/>
            <w:noProof/>
            <w:color w:val="auto"/>
            <w:sz w:val="20"/>
            <w:szCs w:val="20"/>
            <w:rPrChange w:id="1018" w:author="Author">
              <w:rPr>
                <w:rFonts w:ascii="Times New Roman" w:hAnsi="Times New Roman" w:cs="Times New Roman"/>
                <w:noProof/>
                <w:color w:val="auto"/>
              </w:rPr>
            </w:rPrChange>
          </w:rPr>
          <w:t>5</w:t>
        </w:r>
      </w:ins>
      <w:del w:id="1019" w:author="Author">
        <w:r w:rsidR="00443FDB" w:rsidRPr="00EF128B" w:rsidDel="00235412">
          <w:rPr>
            <w:rFonts w:ascii="Times New Roman" w:hAnsi="Times New Roman" w:cs="Times New Roman"/>
            <w:b w:val="0"/>
            <w:bCs w:val="0"/>
            <w:noProof/>
            <w:color w:val="auto"/>
            <w:sz w:val="20"/>
            <w:szCs w:val="20"/>
            <w:rPrChange w:id="1020" w:author="Author">
              <w:rPr>
                <w:rFonts w:ascii="Times New Roman" w:hAnsi="Times New Roman" w:cs="Times New Roman"/>
                <w:noProof/>
                <w:color w:val="auto"/>
              </w:rPr>
            </w:rPrChange>
          </w:rPr>
          <w:delText>8</w:delText>
        </w:r>
      </w:del>
      <w:r w:rsidR="001B797F" w:rsidRPr="00EF128B">
        <w:rPr>
          <w:rFonts w:ascii="Times New Roman" w:hAnsi="Times New Roman" w:cs="Times New Roman"/>
          <w:b w:val="0"/>
          <w:bCs w:val="0"/>
          <w:color w:val="auto"/>
          <w:sz w:val="20"/>
          <w:szCs w:val="20"/>
          <w:rPrChange w:id="1021" w:author="Author">
            <w:rPr>
              <w:rFonts w:ascii="Times New Roman" w:hAnsi="Times New Roman" w:cs="Times New Roman"/>
              <w:color w:val="auto"/>
            </w:rPr>
          </w:rPrChange>
        </w:rPr>
        <w:fldChar w:fldCharType="end"/>
      </w:r>
      <w:bookmarkEnd w:id="1012"/>
      <w:r w:rsidRPr="00EF128B">
        <w:rPr>
          <w:rFonts w:ascii="Times New Roman" w:hAnsi="Times New Roman" w:cs="Times New Roman"/>
          <w:b w:val="0"/>
          <w:bCs w:val="0"/>
          <w:color w:val="auto"/>
          <w:sz w:val="20"/>
          <w:szCs w:val="20"/>
          <w:rPrChange w:id="1022" w:author="Author">
            <w:rPr>
              <w:rFonts w:ascii="Times New Roman" w:hAnsi="Times New Roman" w:cs="Times New Roman"/>
              <w:color w:val="auto"/>
            </w:rPr>
          </w:rPrChange>
        </w:rPr>
        <w:t>. Locati</w:t>
      </w:r>
      <w:r w:rsidR="00FC5F24" w:rsidRPr="00EF128B">
        <w:rPr>
          <w:rFonts w:ascii="Times New Roman" w:hAnsi="Times New Roman" w:cs="Times New Roman"/>
          <w:b w:val="0"/>
          <w:bCs w:val="0"/>
          <w:color w:val="auto"/>
          <w:sz w:val="20"/>
          <w:szCs w:val="20"/>
          <w:rPrChange w:id="1023" w:author="Author">
            <w:rPr>
              <w:rFonts w:ascii="Times New Roman" w:hAnsi="Times New Roman" w:cs="Times New Roman"/>
              <w:color w:val="auto"/>
            </w:rPr>
          </w:rPrChange>
        </w:rPr>
        <w:t>on</w:t>
      </w:r>
      <w:r w:rsidRPr="00EF128B">
        <w:rPr>
          <w:rFonts w:ascii="Times New Roman" w:hAnsi="Times New Roman" w:cs="Times New Roman"/>
          <w:b w:val="0"/>
          <w:bCs w:val="0"/>
          <w:color w:val="auto"/>
          <w:sz w:val="20"/>
          <w:szCs w:val="20"/>
          <w:rPrChange w:id="1024" w:author="Author">
            <w:rPr>
              <w:rFonts w:ascii="Times New Roman" w:hAnsi="Times New Roman" w:cs="Times New Roman"/>
              <w:color w:val="auto"/>
            </w:rPr>
          </w:rPrChange>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700AD6"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700AD6" w:rsidRDefault="007B5407" w:rsidP="00700AD6">
            <w:pPr>
              <w:jc w:val="center"/>
              <w:rPr>
                <w:rFonts w:ascii="Times New Roman" w:hAnsi="Times New Roman" w:cs="Times New Roman"/>
                <w:b/>
                <w:sz w:val="20"/>
                <w:szCs w:val="20"/>
              </w:rPr>
            </w:pPr>
            <w:r w:rsidRPr="00700AD6">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700AD6" w:rsidRDefault="007B5407" w:rsidP="00700AD6">
            <w:pPr>
              <w:jc w:val="center"/>
              <w:rPr>
                <w:rFonts w:ascii="Times New Roman" w:hAnsi="Times New Roman" w:cs="Times New Roman"/>
                <w:b/>
                <w:sz w:val="20"/>
                <w:szCs w:val="20"/>
              </w:rPr>
            </w:pPr>
            <w:r w:rsidRPr="00700AD6">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700AD6" w:rsidRDefault="007B5407" w:rsidP="00B1134B">
            <w:pPr>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700AD6" w:rsidRDefault="007B5407" w:rsidP="00B1134B">
            <w:pPr>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8E6F76" w:rsidRDefault="007B5407" w:rsidP="00700AD6">
            <w:pPr>
              <w:jc w:val="center"/>
              <w:rPr>
                <w:rFonts w:ascii="Times New Roman" w:hAnsi="Times New Roman" w:cs="Times New Roman"/>
                <w:b/>
                <w:sz w:val="20"/>
                <w:szCs w:val="20"/>
              </w:rPr>
            </w:pPr>
            <w:r w:rsidRPr="008E6F76">
              <w:rPr>
                <w:rFonts w:ascii="Times New Roman" w:hAnsi="Times New Roman" w:cs="Times New Roman"/>
                <w:b/>
                <w:sz w:val="20"/>
                <w:szCs w:val="20"/>
              </w:rPr>
              <w:t>Pattern</w:t>
            </w:r>
          </w:p>
        </w:tc>
      </w:tr>
      <w:tr w:rsidR="00700AD6" w:rsidRPr="00700AD6" w14:paraId="42C73E52" w14:textId="77777777" w:rsidTr="008A600C">
        <w:trPr>
          <w:trHeight w:val="253"/>
        </w:trPr>
        <w:tc>
          <w:tcPr>
            <w:tcW w:w="1418" w:type="dxa"/>
            <w:tcBorders>
              <w:top w:val="single" w:sz="4" w:space="0" w:color="auto"/>
            </w:tcBorders>
          </w:tcPr>
          <w:p w14:paraId="27D11BE4"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àfɔ̀dzí</w:t>
            </w:r>
          </w:p>
        </w:tc>
        <w:tc>
          <w:tcPr>
            <w:tcW w:w="992" w:type="dxa"/>
            <w:tcBorders>
              <w:top w:val="single" w:sz="4" w:space="0" w:color="auto"/>
            </w:tcBorders>
          </w:tcPr>
          <w:p w14:paraId="1C27BA7E" w14:textId="744DCD0D" w:rsidR="007B5407" w:rsidRPr="00700AD6" w:rsidRDefault="00407F03" w:rsidP="00700AD6">
            <w:pPr>
              <w:rPr>
                <w:rFonts w:ascii="Times New Roman" w:hAnsi="Times New Roman" w:cs="Times New Roman"/>
                <w:sz w:val="20"/>
                <w:szCs w:val="20"/>
              </w:rPr>
            </w:pPr>
            <w:r w:rsidRPr="00700AD6">
              <w:rPr>
                <w:rFonts w:ascii="Times New Roman" w:hAnsi="Times New Roman" w:cs="Times New Roman"/>
                <w:sz w:val="20"/>
                <w:szCs w:val="20"/>
              </w:rPr>
              <w:t>à</w:t>
            </w:r>
            <w:r w:rsidR="007B5407" w:rsidRPr="00700AD6">
              <w:rPr>
                <w:rFonts w:ascii="Times New Roman" w:hAnsi="Times New Roman" w:cs="Times New Roman"/>
                <w:sz w:val="20"/>
                <w:szCs w:val="20"/>
              </w:rPr>
              <w:t>fɔ̀</w:t>
            </w:r>
            <w:r w:rsidR="00535E73">
              <w:rPr>
                <w:rFonts w:ascii="Times New Roman" w:hAnsi="Times New Roman" w:cs="Times New Roman"/>
                <w:sz w:val="20"/>
                <w:szCs w:val="20"/>
              </w:rPr>
              <w:t>-</w:t>
            </w:r>
            <w:r w:rsidR="007B5407" w:rsidRPr="00700AD6">
              <w:rPr>
                <w:rFonts w:ascii="Times New Roman" w:hAnsi="Times New Roman" w:cs="Times New Roman"/>
                <w:sz w:val="20"/>
                <w:szCs w:val="20"/>
              </w:rPr>
              <w:t>dzí</w:t>
            </w:r>
          </w:p>
        </w:tc>
        <w:tc>
          <w:tcPr>
            <w:tcW w:w="2268" w:type="dxa"/>
            <w:tcBorders>
              <w:top w:val="single" w:sz="4" w:space="0" w:color="auto"/>
            </w:tcBorders>
          </w:tcPr>
          <w:p w14:paraId="3B2A443F" w14:textId="7EF9D225"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leg</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toilet</w:t>
            </w:r>
            <w:r w:rsidRPr="00700AD6">
              <w:rPr>
                <w:rFonts w:ascii="Times New Roman" w:hAnsi="Times New Roman" w:cs="Times New Roman"/>
                <w:sz w:val="20"/>
                <w:szCs w:val="20"/>
              </w:rPr>
              <w:tab/>
            </w:r>
            <w:r w:rsidRPr="00700AD6">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9A5501" w14:textId="77777777" w:rsidTr="008A600C">
        <w:tc>
          <w:tcPr>
            <w:tcW w:w="1418" w:type="dxa"/>
          </w:tcPr>
          <w:p w14:paraId="70AEADB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kpɔ́x</w:t>
            </w:r>
            <w:r w:rsidR="00407F03" w:rsidRPr="00407F03">
              <w:rPr>
                <w:rFonts w:ascii="Times New Roman" w:hAnsi="Times New Roman" w:cs="Times New Roman"/>
                <w:sz w:val="20"/>
                <w:szCs w:val="20"/>
              </w:rPr>
              <w:t>ā</w:t>
            </w:r>
          </w:p>
        </w:tc>
        <w:tc>
          <w:tcPr>
            <w:tcW w:w="992" w:type="dxa"/>
          </w:tcPr>
          <w:p w14:paraId="784C700B" w14:textId="023826BE"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kpɔ́</w:t>
            </w:r>
            <w:r w:rsidR="00535E73">
              <w:rPr>
                <w:rFonts w:ascii="Times New Roman" w:hAnsi="Times New Roman" w:cs="Times New Roman"/>
                <w:sz w:val="20"/>
                <w:szCs w:val="20"/>
              </w:rPr>
              <w:t>-</w:t>
            </w:r>
            <w:r w:rsidRPr="00700AD6">
              <w:rPr>
                <w:rFonts w:ascii="Times New Roman" w:hAnsi="Times New Roman" w:cs="Times New Roman"/>
                <w:sz w:val="20"/>
                <w:szCs w:val="20"/>
              </w:rPr>
              <w:t>x</w:t>
            </w:r>
            <w:r w:rsidR="00407F03" w:rsidRPr="00407F03">
              <w:rPr>
                <w:rFonts w:ascii="Times New Roman" w:hAnsi="Times New Roman" w:cs="Times New Roman"/>
                <w:sz w:val="20"/>
                <w:szCs w:val="20"/>
              </w:rPr>
              <w:t>ā</w:t>
            </w:r>
          </w:p>
        </w:tc>
        <w:tc>
          <w:tcPr>
            <w:tcW w:w="2268" w:type="dxa"/>
          </w:tcPr>
          <w:p w14:paraId="27735959" w14:textId="64E8F827" w:rsidR="007B5407" w:rsidRPr="00700AD6" w:rsidRDefault="003D3141" w:rsidP="00700AD6">
            <w:pPr>
              <w:rPr>
                <w:rFonts w:ascii="Times New Roman" w:hAnsi="Times New Roman" w:cs="Times New Roman"/>
                <w:sz w:val="20"/>
                <w:szCs w:val="20"/>
              </w:rPr>
            </w:pPr>
            <w:r w:rsidRPr="00700AD6">
              <w:rPr>
                <w:rFonts w:ascii="Times New Roman" w:hAnsi="Times New Roman" w:cs="Times New Roman"/>
                <w:sz w:val="20"/>
                <w:szCs w:val="20"/>
              </w:rPr>
              <w:t>f</w:t>
            </w:r>
            <w:r w:rsidR="007B5407" w:rsidRPr="00700AD6">
              <w:rPr>
                <w:rFonts w:ascii="Times New Roman" w:hAnsi="Times New Roman" w:cs="Times New Roman"/>
                <w:sz w:val="20"/>
                <w:szCs w:val="20"/>
              </w:rPr>
              <w:t>ence/wall</w:t>
            </w:r>
            <w:r w:rsidR="00535E73">
              <w:rPr>
                <w:rFonts w:ascii="Times New Roman" w:hAnsi="Times New Roman" w:cs="Times New Roman"/>
                <w:sz w:val="20"/>
                <w:szCs w:val="20"/>
              </w:rPr>
              <w:t>-</w:t>
            </w:r>
            <w:r w:rsidR="007B5407" w:rsidRPr="00700AD6">
              <w:rPr>
                <w:rFonts w:ascii="Times New Roman" w:hAnsi="Times New Roman" w:cs="Times New Roman"/>
                <w:sz w:val="20"/>
                <w:szCs w:val="20"/>
              </w:rPr>
              <w:t>behind</w:t>
            </w:r>
          </w:p>
        </w:tc>
        <w:tc>
          <w:tcPr>
            <w:tcW w:w="2835" w:type="dxa"/>
          </w:tcPr>
          <w:p w14:paraId="0F376ED9"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latrine</w:t>
            </w:r>
          </w:p>
        </w:tc>
        <w:tc>
          <w:tcPr>
            <w:tcW w:w="1134" w:type="dxa"/>
          </w:tcPr>
          <w:p w14:paraId="5CA42132" w14:textId="3F330344"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C7758C" w14:textId="77777777" w:rsidTr="008A600C">
        <w:tc>
          <w:tcPr>
            <w:tcW w:w="1418" w:type="dxa"/>
          </w:tcPr>
          <w:p w14:paraId="7EBBD908" w14:textId="77777777" w:rsidR="007B5407" w:rsidRPr="00700AD6" w:rsidRDefault="007B5407" w:rsidP="00700AD6">
            <w:pPr>
              <w:rPr>
                <w:rFonts w:ascii="Times New Roman" w:hAnsi="Times New Roman" w:cs="Times New Roman"/>
                <w:sz w:val="20"/>
                <w:szCs w:val="20"/>
                <w:highlight w:val="yellow"/>
              </w:rPr>
            </w:pPr>
            <w:r w:rsidRPr="00700AD6">
              <w:rPr>
                <w:rFonts w:ascii="Times New Roman" w:hAnsi="Times New Roman" w:cs="Times New Roman"/>
                <w:sz w:val="20"/>
                <w:szCs w:val="20"/>
              </w:rPr>
              <w:t>kpó dzí</w:t>
            </w:r>
            <w:r w:rsidRPr="00700AD6">
              <w:rPr>
                <w:rFonts w:ascii="Times New Roman" w:hAnsi="Times New Roman" w:cs="Times New Roman"/>
                <w:sz w:val="20"/>
                <w:szCs w:val="20"/>
              </w:rPr>
              <w:tab/>
            </w:r>
          </w:p>
        </w:tc>
        <w:tc>
          <w:tcPr>
            <w:tcW w:w="992" w:type="dxa"/>
          </w:tcPr>
          <w:p w14:paraId="078207AA" w14:textId="2D909112" w:rsidR="007B5407" w:rsidRPr="00700AD6" w:rsidRDefault="007B5407" w:rsidP="00700AD6">
            <w:pPr>
              <w:rPr>
                <w:rFonts w:ascii="Times New Roman" w:hAnsi="Times New Roman" w:cs="Times New Roman"/>
                <w:sz w:val="20"/>
                <w:szCs w:val="20"/>
                <w:highlight w:val="yellow"/>
              </w:rPr>
            </w:pPr>
            <w:r w:rsidRPr="00700AD6">
              <w:rPr>
                <w:rFonts w:ascii="Times New Roman" w:hAnsi="Times New Roman" w:cs="Times New Roman"/>
                <w:sz w:val="20"/>
                <w:szCs w:val="20"/>
              </w:rPr>
              <w:t>kpó</w:t>
            </w:r>
            <w:r w:rsidR="00535E73">
              <w:rPr>
                <w:rFonts w:ascii="Times New Roman" w:hAnsi="Times New Roman" w:cs="Times New Roman"/>
                <w:sz w:val="20"/>
                <w:szCs w:val="20"/>
              </w:rPr>
              <w:t>-</w:t>
            </w:r>
            <w:r w:rsidRPr="00700AD6">
              <w:rPr>
                <w:rFonts w:ascii="Times New Roman" w:hAnsi="Times New Roman" w:cs="Times New Roman"/>
                <w:sz w:val="20"/>
                <w:szCs w:val="20"/>
              </w:rPr>
              <w:t>dzí</w:t>
            </w:r>
          </w:p>
        </w:tc>
        <w:tc>
          <w:tcPr>
            <w:tcW w:w="2268" w:type="dxa"/>
          </w:tcPr>
          <w:p w14:paraId="226CACB2" w14:textId="4F7E446F" w:rsidR="007B5407" w:rsidRPr="00700AD6" w:rsidRDefault="007B5407" w:rsidP="00700AD6">
            <w:pPr>
              <w:rPr>
                <w:rFonts w:ascii="Times New Roman" w:hAnsi="Times New Roman" w:cs="Times New Roman"/>
                <w:sz w:val="20"/>
                <w:szCs w:val="20"/>
                <w:highlight w:val="yellow"/>
              </w:rPr>
            </w:pPr>
            <w:r w:rsidRPr="00700AD6">
              <w:rPr>
                <w:rFonts w:ascii="Times New Roman" w:hAnsi="Times New Roman" w:cs="Times New Roman"/>
                <w:sz w:val="20"/>
                <w:szCs w:val="20"/>
              </w:rPr>
              <w:t>mound</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Pr>
          <w:p w14:paraId="3E29FB63"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 xml:space="preserve">hill top, </w:t>
            </w:r>
            <w:r w:rsidR="00700AD6">
              <w:rPr>
                <w:rFonts w:ascii="Times New Roman" w:hAnsi="Times New Roman" w:cs="Times New Roman"/>
                <w:sz w:val="20"/>
                <w:szCs w:val="20"/>
              </w:rPr>
              <w:t>location</w:t>
            </w:r>
            <w:r w:rsidR="00700AD6" w:rsidRPr="00700AD6">
              <w:rPr>
                <w:rFonts w:ascii="Times New Roman" w:hAnsi="Times New Roman" w:cs="Times New Roman"/>
                <w:sz w:val="20"/>
                <w:szCs w:val="20"/>
              </w:rPr>
              <w:t xml:space="preserve"> </w:t>
            </w:r>
            <w:r w:rsidR="00700AD6">
              <w:rPr>
                <w:rFonts w:ascii="Times New Roman" w:hAnsi="Times New Roman" w:cs="Times New Roman"/>
                <w:sz w:val="20"/>
                <w:szCs w:val="20"/>
              </w:rPr>
              <w:t xml:space="preserve">of a </w:t>
            </w:r>
            <w:r w:rsidRPr="00700AD6">
              <w:rPr>
                <w:rFonts w:ascii="Times New Roman" w:hAnsi="Times New Roman" w:cs="Times New Roman"/>
                <w:sz w:val="20"/>
                <w:szCs w:val="20"/>
              </w:rPr>
              <w:t>school</w:t>
            </w:r>
          </w:p>
        </w:tc>
        <w:tc>
          <w:tcPr>
            <w:tcW w:w="1134" w:type="dxa"/>
          </w:tcPr>
          <w:p w14:paraId="6B9DCCD2" w14:textId="2311230C"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B05D876" w14:textId="77777777" w:rsidTr="008A600C">
        <w:tc>
          <w:tcPr>
            <w:tcW w:w="1418" w:type="dxa"/>
          </w:tcPr>
          <w:p w14:paraId="41F54D02" w14:textId="77777777"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ɔ́dzí</w:t>
            </w:r>
          </w:p>
        </w:tc>
        <w:tc>
          <w:tcPr>
            <w:tcW w:w="992" w:type="dxa"/>
          </w:tcPr>
          <w:p w14:paraId="7A9814B3" w14:textId="0EB84BC0"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w:t>
            </w:r>
            <w:r w:rsidR="00535E73">
              <w:rPr>
                <w:rFonts w:ascii="Times New Roman" w:hAnsi="Times New Roman" w:cs="Times New Roman"/>
                <w:sz w:val="20"/>
                <w:szCs w:val="20"/>
              </w:rPr>
              <w:t>-</w:t>
            </w:r>
            <w:r w:rsidRPr="00700AD6">
              <w:rPr>
                <w:rFonts w:ascii="Times New Roman" w:hAnsi="Times New Roman" w:cs="Times New Roman"/>
                <w:iCs/>
                <w:sz w:val="20"/>
                <w:szCs w:val="20"/>
                <w:lang w:val="en-US"/>
              </w:rPr>
              <w:t>dz</w:t>
            </w:r>
            <w:r w:rsidRPr="00700AD6">
              <w:rPr>
                <w:rFonts w:ascii="Times New Roman" w:hAnsi="Times New Roman" w:cs="Times New Roman"/>
                <w:sz w:val="20"/>
                <w:szCs w:val="20"/>
              </w:rPr>
              <w:t>í</w:t>
            </w:r>
            <w:r w:rsidRPr="00700AD6">
              <w:rPr>
                <w:rFonts w:ascii="Times New Roman" w:hAnsi="Times New Roman" w:cs="Times New Roman"/>
                <w:iCs/>
                <w:sz w:val="20"/>
                <w:szCs w:val="20"/>
                <w:lang w:val="en-US"/>
              </w:rPr>
              <w:t xml:space="preserve">     </w:t>
            </w:r>
          </w:p>
        </w:tc>
        <w:tc>
          <w:tcPr>
            <w:tcW w:w="2268" w:type="dxa"/>
          </w:tcPr>
          <w:p w14:paraId="375F021A" w14:textId="19C1BECF"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sz w:val="20"/>
                <w:szCs w:val="20"/>
                <w:lang w:val="en-US"/>
              </w:rPr>
              <w:t>mount</w:t>
            </w:r>
            <w:r w:rsidR="00535E73">
              <w:rPr>
                <w:rFonts w:ascii="Times New Roman" w:hAnsi="Times New Roman" w:cs="Times New Roman"/>
                <w:sz w:val="20"/>
                <w:szCs w:val="20"/>
                <w:lang w:val="en-US"/>
              </w:rPr>
              <w:t>-</w:t>
            </w:r>
            <w:r w:rsidRPr="00700AD6">
              <w:rPr>
                <w:rFonts w:ascii="Times New Roman" w:hAnsi="Times New Roman" w:cs="Times New Roman"/>
                <w:sz w:val="20"/>
                <w:szCs w:val="20"/>
                <w:lang w:val="en-US"/>
              </w:rPr>
              <w:t>top</w:t>
            </w:r>
          </w:p>
        </w:tc>
        <w:tc>
          <w:tcPr>
            <w:tcW w:w="2835" w:type="dxa"/>
          </w:tcPr>
          <w:p w14:paraId="52E068A6" w14:textId="77777777" w:rsidR="00797D10" w:rsidRPr="00700AD6" w:rsidRDefault="00700AD6" w:rsidP="00700AD6">
            <w:pPr>
              <w:rPr>
                <w:rFonts w:ascii="Times New Roman" w:hAnsi="Times New Roman" w:cs="Times New Roman"/>
                <w:sz w:val="20"/>
                <w:szCs w:val="20"/>
              </w:rPr>
            </w:pPr>
            <w:r w:rsidRPr="00700AD6">
              <w:rPr>
                <w:rFonts w:ascii="Times New Roman" w:hAnsi="Times New Roman" w:cs="Times New Roman"/>
                <w:sz w:val="20"/>
                <w:szCs w:val="20"/>
                <w:lang w:val="en-US"/>
              </w:rPr>
              <w:t>hospital</w:t>
            </w:r>
          </w:p>
        </w:tc>
        <w:tc>
          <w:tcPr>
            <w:tcW w:w="1134" w:type="dxa"/>
          </w:tcPr>
          <w:p w14:paraId="061B93E8" w14:textId="637A3795" w:rsidR="00797D10"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3594723" w14:textId="77777777" w:rsidTr="008A600C">
        <w:tc>
          <w:tcPr>
            <w:tcW w:w="1418" w:type="dxa"/>
          </w:tcPr>
          <w:p w14:paraId="5A4E1503"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n</w:t>
            </w:r>
            <w:r w:rsidR="00407F03" w:rsidRPr="00C16824">
              <w:rPr>
                <w:rFonts w:ascii="Times New Roman" w:hAnsi="Times New Roman" w:cs="Times New Roman"/>
                <w:sz w:val="20"/>
                <w:szCs w:val="20"/>
              </w:rPr>
              <w:t>ú</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
        </w:tc>
        <w:tc>
          <w:tcPr>
            <w:tcW w:w="992" w:type="dxa"/>
          </w:tcPr>
          <w:p w14:paraId="0088EE88" w14:textId="51E691CA"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n</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
        </w:tc>
        <w:tc>
          <w:tcPr>
            <w:tcW w:w="2268" w:type="dxa"/>
          </w:tcPr>
          <w:p w14:paraId="2033941A" w14:textId="5BBF4CD2"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thing</w:t>
            </w:r>
            <w:r w:rsidR="00535E73">
              <w:rPr>
                <w:rFonts w:ascii="Times New Roman" w:hAnsi="Times New Roman" w:cs="Times New Roman"/>
                <w:sz w:val="20"/>
                <w:szCs w:val="20"/>
              </w:rPr>
              <w:t>-</w:t>
            </w:r>
            <w:r w:rsidRPr="00700AD6">
              <w:rPr>
                <w:rFonts w:ascii="Times New Roman" w:hAnsi="Times New Roman" w:cs="Times New Roman"/>
                <w:sz w:val="20"/>
                <w:szCs w:val="20"/>
              </w:rPr>
              <w:t>behind</w:t>
            </w:r>
          </w:p>
        </w:tc>
        <w:tc>
          <w:tcPr>
            <w:tcW w:w="2835" w:type="dxa"/>
          </w:tcPr>
          <w:p w14:paraId="75C561DD"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toilet</w:t>
            </w:r>
          </w:p>
        </w:tc>
        <w:tc>
          <w:tcPr>
            <w:tcW w:w="1134" w:type="dxa"/>
          </w:tcPr>
          <w:p w14:paraId="30485E60" w14:textId="62B3401E"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324D737B" w14:textId="77777777" w:rsidTr="008A600C">
        <w:tc>
          <w:tcPr>
            <w:tcW w:w="1418" w:type="dxa"/>
          </w:tcPr>
          <w:p w14:paraId="730B07BE"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992" w:type="dxa"/>
          </w:tcPr>
          <w:p w14:paraId="0934F1CC" w14:textId="6B66492A"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2268" w:type="dxa"/>
          </w:tcPr>
          <w:p w14:paraId="4F2CD6A1" w14:textId="5562C5AA"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thatch</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632CF2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where thatch is fetched</w:t>
            </w:r>
          </w:p>
        </w:tc>
        <w:tc>
          <w:tcPr>
            <w:tcW w:w="1134" w:type="dxa"/>
          </w:tcPr>
          <w:p w14:paraId="6642F8BE" w14:textId="11AFBBCF"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7595997" w14:textId="77777777" w:rsidTr="008A600C">
        <w:tc>
          <w:tcPr>
            <w:tcW w:w="1418" w:type="dxa"/>
          </w:tcPr>
          <w:p w14:paraId="60540315"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992" w:type="dxa"/>
          </w:tcPr>
          <w:p w14:paraId="12072ED3" w14:textId="0F380C94"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2268" w:type="dxa"/>
          </w:tcPr>
          <w:p w14:paraId="389C013C" w14:textId="387282B1"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river/stream</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53E8378F" w14:textId="1A6149EA" w:rsidR="007B5407" w:rsidRPr="00700AD6" w:rsidRDefault="00453AC0" w:rsidP="00700AD6">
            <w:pPr>
              <w:rPr>
                <w:rFonts w:ascii="Times New Roman" w:hAnsi="Times New Roman" w:cs="Times New Roman"/>
                <w:sz w:val="20"/>
                <w:szCs w:val="20"/>
              </w:rPr>
            </w:pPr>
            <w:r>
              <w:rPr>
                <w:rFonts w:ascii="Times New Roman" w:hAnsi="Times New Roman" w:cs="Times New Roman"/>
                <w:sz w:val="20"/>
                <w:szCs w:val="20"/>
              </w:rPr>
              <w:t>p</w:t>
            </w:r>
            <w:r w:rsidR="007B5407" w:rsidRPr="00700AD6">
              <w:rPr>
                <w:rFonts w:ascii="Times New Roman" w:hAnsi="Times New Roman" w:cs="Times New Roman"/>
                <w:sz w:val="20"/>
                <w:szCs w:val="20"/>
              </w:rPr>
              <w:t>lace where water is fetched</w:t>
            </w:r>
          </w:p>
        </w:tc>
        <w:tc>
          <w:tcPr>
            <w:tcW w:w="1134" w:type="dxa"/>
          </w:tcPr>
          <w:p w14:paraId="0EA83DD9" w14:textId="1DC49FCF"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5F4F690D" w14:textId="77777777" w:rsidTr="008A600C">
        <w:tc>
          <w:tcPr>
            <w:tcW w:w="1418" w:type="dxa"/>
          </w:tcPr>
          <w:p w14:paraId="69CED2B0" w14:textId="77777777" w:rsidR="007B5407" w:rsidRPr="00700AD6" w:rsidRDefault="00D56BC2" w:rsidP="00700AD6">
            <w:pPr>
              <w:rPr>
                <w:rFonts w:ascii="Times New Roman" w:hAnsi="Times New Roman" w:cs="Times New Roman"/>
                <w:sz w:val="20"/>
                <w:szCs w:val="20"/>
              </w:rPr>
            </w:pPr>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
        </w:tc>
        <w:tc>
          <w:tcPr>
            <w:tcW w:w="992" w:type="dxa"/>
          </w:tcPr>
          <w:p w14:paraId="3E75AC2A" w14:textId="0EF1C8AB" w:rsidR="007B5407" w:rsidRPr="00700AD6" w:rsidRDefault="00D56BC2" w:rsidP="00700AD6">
            <w:pPr>
              <w:rPr>
                <w:rFonts w:ascii="Times New Roman" w:hAnsi="Times New Roman" w:cs="Times New Roman"/>
                <w:sz w:val="20"/>
                <w:szCs w:val="20"/>
              </w:rPr>
            </w:pPr>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535E73">
              <w:rPr>
                <w:rFonts w:ascii="Times New Roman" w:hAnsi="Times New Roman" w:cs="Times New Roman"/>
                <w:sz w:val="20"/>
                <w:szCs w:val="20"/>
              </w:rPr>
              <w:t>-</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
        </w:tc>
        <w:tc>
          <w:tcPr>
            <w:tcW w:w="2268" w:type="dxa"/>
          </w:tcPr>
          <w:p w14:paraId="435A9542" w14:textId="258E27EF"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liquor/palmwine</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51CE231"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 xml:space="preserve">place where </w:t>
            </w:r>
            <w:r w:rsidR="003506E9" w:rsidRPr="00700AD6">
              <w:rPr>
                <w:rFonts w:ascii="Times New Roman" w:hAnsi="Times New Roman" w:cs="Times New Roman"/>
                <w:sz w:val="20"/>
                <w:szCs w:val="20"/>
              </w:rPr>
              <w:t>palm wine</w:t>
            </w:r>
            <w:r w:rsidRPr="00700AD6">
              <w:rPr>
                <w:rFonts w:ascii="Times New Roman" w:hAnsi="Times New Roman" w:cs="Times New Roman"/>
                <w:sz w:val="20"/>
                <w:szCs w:val="20"/>
              </w:rPr>
              <w:t xml:space="preserve"> is made</w:t>
            </w:r>
          </w:p>
        </w:tc>
        <w:tc>
          <w:tcPr>
            <w:tcW w:w="1134" w:type="dxa"/>
          </w:tcPr>
          <w:p w14:paraId="401E23C7" w14:textId="1B33971A"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7D770CA8" w14:textId="77777777" w:rsidTr="008A600C">
        <w:tc>
          <w:tcPr>
            <w:tcW w:w="1418" w:type="dxa"/>
          </w:tcPr>
          <w:p w14:paraId="047DF6D0" w14:textId="77777777"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
        </w:tc>
        <w:tc>
          <w:tcPr>
            <w:tcW w:w="992" w:type="dxa"/>
          </w:tcPr>
          <w:p w14:paraId="6F7229EE" w14:textId="64245AA4"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
        </w:tc>
        <w:tc>
          <w:tcPr>
            <w:tcW w:w="2268" w:type="dxa"/>
          </w:tcPr>
          <w:p w14:paraId="09BF7B49" w14:textId="4D666AE9"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death</w:t>
            </w:r>
            <w:r w:rsidR="00535E73">
              <w:rPr>
                <w:rFonts w:ascii="Times New Roman" w:hAnsi="Times New Roman" w:cs="Times New Roman"/>
                <w:sz w:val="20"/>
                <w:szCs w:val="20"/>
              </w:rPr>
              <w:t>-</w:t>
            </w:r>
            <w:r w:rsidRPr="00700AD6">
              <w:rPr>
                <w:rFonts w:ascii="Times New Roman" w:hAnsi="Times New Roman" w:cs="Times New Roman"/>
                <w:sz w:val="20"/>
                <w:szCs w:val="20"/>
              </w:rPr>
              <w:t>place</w:t>
            </w:r>
          </w:p>
        </w:tc>
        <w:tc>
          <w:tcPr>
            <w:tcW w:w="2835" w:type="dxa"/>
          </w:tcPr>
          <w:p w14:paraId="11E961AF" w14:textId="77777777"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funeral</w:t>
            </w:r>
          </w:p>
        </w:tc>
        <w:tc>
          <w:tcPr>
            <w:tcW w:w="1134" w:type="dxa"/>
          </w:tcPr>
          <w:p w14:paraId="415538F6" w14:textId="77777777" w:rsidR="00D2484F" w:rsidRPr="008E6F76" w:rsidRDefault="00D2484F" w:rsidP="00700AD6">
            <w:pPr>
              <w:jc w:val="center"/>
              <w:rPr>
                <w:rFonts w:ascii="Times New Roman" w:hAnsi="Times New Roman" w:cs="Times New Roman"/>
                <w:b/>
                <w:sz w:val="20"/>
                <w:szCs w:val="20"/>
              </w:rPr>
            </w:pPr>
            <w:r w:rsidRPr="008E6F76">
              <w:rPr>
                <w:rFonts w:ascii="Times New Roman" w:hAnsi="Times New Roman" w:cs="Times New Roman"/>
                <w:sz w:val="20"/>
                <w:szCs w:val="20"/>
              </w:rPr>
              <w:t>N-N</w:t>
            </w:r>
          </w:p>
        </w:tc>
      </w:tr>
    </w:tbl>
    <w:p w14:paraId="5B2D7A52" w14:textId="77777777" w:rsidR="007B5407" w:rsidRPr="00C16824" w:rsidRDefault="007B5407" w:rsidP="00490AAC">
      <w:pPr>
        <w:spacing w:line="360" w:lineRule="auto"/>
        <w:rPr>
          <w:rFonts w:ascii="Times New Roman" w:hAnsi="Times New Roman" w:cs="Times New Roman"/>
        </w:rPr>
      </w:pPr>
    </w:p>
    <w:p w14:paraId="1ACEBC7A" w14:textId="79D23B9F" w:rsidR="00117E32" w:rsidRDefault="00117E32" w:rsidP="00EF128B">
      <w:pPr>
        <w:spacing w:line="360" w:lineRule="auto"/>
        <w:ind w:firstLine="567"/>
        <w:jc w:val="both"/>
        <w:rPr>
          <w:rFonts w:ascii="Times New Roman" w:hAnsi="Times New Roman" w:cs="Times New Roman"/>
        </w:rPr>
        <w:pPrChange w:id="1025" w:author="Author">
          <w:pPr>
            <w:spacing w:line="360" w:lineRule="auto"/>
            <w:jc w:val="both"/>
          </w:pPr>
        </w:pPrChange>
      </w:pPr>
      <w:r>
        <w:rPr>
          <w:rFonts w:ascii="Times New Roman" w:hAnsi="Times New Roman" w:cs="Times New Roman"/>
        </w:rPr>
        <w:lastRenderedPageBreak/>
        <w:t>The right-hand constituents of the Ewe location bahuvrihi compounds are regarded as postpositions</w:t>
      </w:r>
      <w:ins w:id="1026" w:author="Author">
        <w:r w:rsidR="00F72712">
          <w:rPr>
            <w:rFonts w:ascii="Times New Roman" w:hAnsi="Times New Roman" w:cs="Times New Roman"/>
          </w:rPr>
          <w:t xml:space="preserve"> </w:t>
        </w:r>
      </w:ins>
      <w:r w:rsidR="00F72712">
        <w:rPr>
          <w:rFonts w:ascii="Times New Roman" w:hAnsi="Times New Roman" w:cs="Times New Roman"/>
        </w:rPr>
        <w:fldChar w:fldCharType="begin"/>
      </w:r>
      <w:r w:rsidR="00F72712">
        <w:rPr>
          <w:rFonts w:ascii="Times New Roman" w:hAnsi="Times New Roman" w:cs="Times New Roman"/>
        </w:rPr>
        <w:instrText xml:space="preserve"> ADDIN EN.CITE &lt;EndNote&gt;&lt;Cite&gt;&lt;Author&gt;Agbadah&lt;/Author&gt;&lt;Year&gt;2017&lt;/Year&gt;&lt;RecNum&gt;25102&lt;/RecNum&gt;&lt;DisplayText&gt;(Agbadah 2017)&lt;/DisplayText&gt;&lt;record&gt;&lt;rec-number&gt;25102&lt;/rec-number&gt;&lt;foreign-keys&gt;&lt;key app="EN" db-id="e2ada9vz59tppeedxr3ppevdt950tfvezfpx" timestamp="1568621930"&gt;25102&lt;/key&gt;&lt;/foreign-keys&gt;&lt;ref-type name="Thesis"&gt;32&lt;/ref-type&gt;&lt;contributors&gt;&lt;authors&gt;&lt;author&gt;Agbadah, Anthony Kofi&lt;/author&gt;&lt;/authors&gt;&lt;/contributors&gt;&lt;titles&gt;&lt;title&gt;Compounding in Ewe&lt;/title&gt;&lt;secondary-title&gt;Department of Linguistics &lt;/secondary-title&gt;&lt;/titles&gt;&lt;volume&gt;MPhil&lt;/volume&gt;&lt;dates&gt;&lt;year&gt;2017&lt;/year&gt;&lt;/dates&gt;&lt;pub-location&gt;Accra&lt;/pub-location&gt;&lt;publisher&gt;University of Ghana&lt;/publisher&gt;&lt;work-type&gt;MPhil Thesis&lt;/work-type&gt;&lt;urls&gt;&lt;/urls&gt;&lt;/record&gt;&lt;/Cite&gt;&lt;/EndNote&gt;</w:instrText>
      </w:r>
      <w:r w:rsidR="00F72712">
        <w:rPr>
          <w:rFonts w:ascii="Times New Roman" w:hAnsi="Times New Roman" w:cs="Times New Roman"/>
        </w:rPr>
        <w:fldChar w:fldCharType="separate"/>
      </w:r>
      <w:r w:rsidR="00F72712">
        <w:rPr>
          <w:rFonts w:ascii="Times New Roman" w:hAnsi="Times New Roman" w:cs="Times New Roman"/>
          <w:noProof/>
        </w:rPr>
        <w:t>(Agbadah 2017)</w:t>
      </w:r>
      <w:r w:rsidR="00F72712">
        <w:rPr>
          <w:rFonts w:ascii="Times New Roman" w:hAnsi="Times New Roman" w:cs="Times New Roman"/>
        </w:rPr>
        <w:fldChar w:fldCharType="end"/>
      </w:r>
      <w:r>
        <w:rPr>
          <w:rFonts w:ascii="Times New Roman" w:hAnsi="Times New Roman" w:cs="Times New Roman"/>
        </w:rPr>
        <w:t>. Hence, they are noun-postposition (N-P) compounds</w:t>
      </w:r>
      <w:r w:rsidR="00BC5D3A">
        <w:rPr>
          <w:rFonts w:ascii="Times New Roman" w:hAnsi="Times New Roman" w:cs="Times New Roman"/>
        </w:rPr>
        <w:t>, except the last one which has an N-N structure</w:t>
      </w:r>
      <w:r>
        <w:rPr>
          <w:rFonts w:ascii="Times New Roman" w:hAnsi="Times New Roman" w:cs="Times New Roman"/>
        </w:rPr>
        <w:t xml:space="preserve">. </w:t>
      </w:r>
    </w:p>
    <w:p w14:paraId="7ABA8E34" w14:textId="26684B55" w:rsidR="009925E5" w:rsidRDefault="00B35A6F" w:rsidP="00490AAC">
      <w:pPr>
        <w:spacing w:line="360" w:lineRule="auto"/>
        <w:ind w:firstLine="567"/>
        <w:jc w:val="both"/>
        <w:rPr>
          <w:rFonts w:ascii="Times New Roman" w:hAnsi="Times New Roman" w:cs="Times New Roman"/>
        </w:rPr>
      </w:pPr>
      <w:r w:rsidRPr="00C16824">
        <w:rPr>
          <w:rFonts w:ascii="Times New Roman" w:hAnsi="Times New Roman" w:cs="Times New Roman"/>
        </w:rPr>
        <w:t>Ga</w:t>
      </w:r>
      <w:r>
        <w:rPr>
          <w:rFonts w:ascii="Times New Roman" w:hAnsi="Times New Roman" w:cs="Times New Roman"/>
        </w:rPr>
        <w:t xml:space="preserve"> also has </w:t>
      </w:r>
      <w:r w:rsidR="007F7185" w:rsidRPr="00C16824">
        <w:rPr>
          <w:rFonts w:ascii="Times New Roman" w:hAnsi="Times New Roman" w:cs="Times New Roman"/>
        </w:rPr>
        <w:t>locative bahuvrihi compounds</w:t>
      </w:r>
      <w:r w:rsidR="00AC5C35">
        <w:rPr>
          <w:rFonts w:ascii="Times New Roman" w:hAnsi="Times New Roman" w:cs="Times New Roman"/>
        </w:rPr>
        <w:t>,</w:t>
      </w:r>
      <w:r w:rsidR="007F7185" w:rsidRPr="00C16824">
        <w:rPr>
          <w:rFonts w:ascii="Times New Roman" w:hAnsi="Times New Roman" w:cs="Times New Roman"/>
        </w:rPr>
        <w:t xml:space="preserve"> </w:t>
      </w:r>
      <w:r w:rsidR="00A139B8">
        <w:rPr>
          <w:rFonts w:ascii="Times New Roman" w:hAnsi="Times New Roman" w:cs="Times New Roman"/>
        </w:rPr>
        <w:t xml:space="preserve">as shown in </w:t>
      </w:r>
      <w:r w:rsidR="001B797F">
        <w:rPr>
          <w:rFonts w:ascii="Times New Roman" w:hAnsi="Times New Roman" w:cs="Times New Roman"/>
        </w:rPr>
        <w:fldChar w:fldCharType="begin"/>
      </w:r>
      <w:r w:rsidR="00A139B8">
        <w:rPr>
          <w:rFonts w:ascii="Times New Roman" w:hAnsi="Times New Roman" w:cs="Times New Roman"/>
        </w:rPr>
        <w:instrText xml:space="preserve"> REF _Ref337917808 \h </w:instrText>
      </w:r>
      <w:r w:rsidR="001B797F">
        <w:rPr>
          <w:rFonts w:ascii="Times New Roman" w:hAnsi="Times New Roman" w:cs="Times New Roman"/>
        </w:rPr>
      </w:r>
      <w:r w:rsidR="001B797F">
        <w:rPr>
          <w:rFonts w:ascii="Times New Roman" w:hAnsi="Times New Roman" w:cs="Times New Roman"/>
        </w:rPr>
        <w:fldChar w:fldCharType="separate"/>
      </w:r>
      <w:ins w:id="1027" w:author="Author">
        <w:r w:rsidR="00235412" w:rsidRPr="00C16824">
          <w:rPr>
            <w:rFonts w:ascii="Times New Roman" w:hAnsi="Times New Roman" w:cs="Times New Roman"/>
          </w:rPr>
          <w:t xml:space="preserve">Table </w:t>
        </w:r>
        <w:r w:rsidR="00235412">
          <w:rPr>
            <w:rFonts w:ascii="Times New Roman" w:hAnsi="Times New Roman" w:cs="Times New Roman"/>
            <w:noProof/>
          </w:rPr>
          <w:t>6</w:t>
        </w:r>
      </w:ins>
      <w:del w:id="1028" w:author="Author">
        <w:r w:rsidR="00A139B8" w:rsidRPr="00C16824" w:rsidDel="00235412">
          <w:rPr>
            <w:rFonts w:ascii="Times New Roman" w:hAnsi="Times New Roman" w:cs="Times New Roman"/>
          </w:rPr>
          <w:delText xml:space="preserve">Table </w:delText>
        </w:r>
        <w:r w:rsidR="00A139B8" w:rsidRPr="00C16824" w:rsidDel="00235412">
          <w:rPr>
            <w:rFonts w:ascii="Times New Roman" w:hAnsi="Times New Roman" w:cs="Times New Roman"/>
            <w:noProof/>
          </w:rPr>
          <w:delText>9</w:delText>
        </w:r>
      </w:del>
      <w:r w:rsidR="001B797F">
        <w:rPr>
          <w:rFonts w:ascii="Times New Roman" w:hAnsi="Times New Roman" w:cs="Times New Roman"/>
        </w:rPr>
        <w:fldChar w:fldCharType="end"/>
      </w:r>
      <w:r w:rsidR="00AC5C35">
        <w:rPr>
          <w:rFonts w:ascii="Times New Roman" w:hAnsi="Times New Roman" w:cs="Times New Roman"/>
        </w:rPr>
        <w:t>,</w:t>
      </w:r>
      <w:r w:rsidR="00A139B8">
        <w:rPr>
          <w:rFonts w:ascii="Times New Roman" w:hAnsi="Times New Roman" w:cs="Times New Roman"/>
        </w:rPr>
        <w:t xml:space="preserve"> and they are </w:t>
      </w:r>
      <w:r w:rsidR="00AC5C35">
        <w:rPr>
          <w:rFonts w:ascii="Times New Roman" w:hAnsi="Times New Roman" w:cs="Times New Roman"/>
        </w:rPr>
        <w:t>either</w:t>
      </w:r>
      <w:r w:rsidR="00A139B8">
        <w:rPr>
          <w:rFonts w:ascii="Times New Roman" w:hAnsi="Times New Roman" w:cs="Times New Roman"/>
        </w:rPr>
        <w:t xml:space="preserve"> </w:t>
      </w:r>
      <w:r w:rsidR="00AC5C35">
        <w:rPr>
          <w:rFonts w:ascii="Times New Roman" w:hAnsi="Times New Roman" w:cs="Times New Roman"/>
        </w:rPr>
        <w:t>N-N or N-V compounds.</w:t>
      </w:r>
      <w:r w:rsidR="00CB279F">
        <w:rPr>
          <w:rFonts w:ascii="Times New Roman" w:hAnsi="Times New Roman" w:cs="Times New Roman"/>
        </w:rPr>
        <w:t xml:space="preserve"> </w:t>
      </w:r>
    </w:p>
    <w:p w14:paraId="2136D1FF" w14:textId="77777777" w:rsidR="003C6882" w:rsidRPr="00C16824" w:rsidRDefault="003C6882" w:rsidP="00490AAC">
      <w:pPr>
        <w:spacing w:line="360" w:lineRule="auto"/>
        <w:rPr>
          <w:rFonts w:ascii="Times New Roman" w:hAnsi="Times New Roman" w:cs="Times New Roman"/>
        </w:rPr>
      </w:pPr>
    </w:p>
    <w:p w14:paraId="4F22E2F3" w14:textId="56204060" w:rsidR="007F7185" w:rsidRPr="00EF128B" w:rsidRDefault="007F7185" w:rsidP="00C16824">
      <w:pPr>
        <w:pStyle w:val="Caption"/>
        <w:keepNext/>
        <w:spacing w:after="0"/>
        <w:rPr>
          <w:rFonts w:ascii="Times New Roman" w:hAnsi="Times New Roman" w:cs="Times New Roman"/>
          <w:b w:val="0"/>
          <w:bCs w:val="0"/>
          <w:color w:val="auto"/>
          <w:sz w:val="20"/>
          <w:szCs w:val="20"/>
          <w:rPrChange w:id="1029" w:author="Author">
            <w:rPr>
              <w:rFonts w:ascii="Times New Roman" w:hAnsi="Times New Roman" w:cs="Times New Roman"/>
              <w:color w:val="auto"/>
            </w:rPr>
          </w:rPrChange>
        </w:rPr>
      </w:pPr>
      <w:bookmarkStart w:id="1030" w:name="_Ref337917808"/>
      <w:r w:rsidRPr="00EF128B">
        <w:rPr>
          <w:rFonts w:ascii="Times New Roman" w:hAnsi="Times New Roman" w:cs="Times New Roman"/>
          <w:b w:val="0"/>
          <w:bCs w:val="0"/>
          <w:color w:val="auto"/>
          <w:sz w:val="20"/>
          <w:szCs w:val="20"/>
          <w:rPrChange w:id="1031" w:author="Author">
            <w:rPr>
              <w:rFonts w:ascii="Times New Roman" w:hAnsi="Times New Roman" w:cs="Times New Roman"/>
              <w:color w:val="auto"/>
            </w:rPr>
          </w:rPrChange>
        </w:rPr>
        <w:t xml:space="preserve">Table </w:t>
      </w:r>
      <w:r w:rsidR="001B797F" w:rsidRPr="00EF128B">
        <w:rPr>
          <w:rFonts w:ascii="Times New Roman" w:hAnsi="Times New Roman" w:cs="Times New Roman"/>
          <w:b w:val="0"/>
          <w:bCs w:val="0"/>
          <w:color w:val="auto"/>
          <w:sz w:val="20"/>
          <w:szCs w:val="20"/>
          <w:rPrChange w:id="1032"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1033"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1034" w:author="Author">
            <w:rPr>
              <w:rFonts w:ascii="Times New Roman" w:hAnsi="Times New Roman" w:cs="Times New Roman"/>
              <w:color w:val="auto"/>
            </w:rPr>
          </w:rPrChange>
        </w:rPr>
        <w:fldChar w:fldCharType="separate"/>
      </w:r>
      <w:ins w:id="1035" w:author="Author">
        <w:r w:rsidR="00235412" w:rsidRPr="00EF128B">
          <w:rPr>
            <w:rFonts w:ascii="Times New Roman" w:hAnsi="Times New Roman" w:cs="Times New Roman"/>
            <w:b w:val="0"/>
            <w:bCs w:val="0"/>
            <w:noProof/>
            <w:color w:val="auto"/>
            <w:sz w:val="20"/>
            <w:szCs w:val="20"/>
            <w:rPrChange w:id="1036" w:author="Author">
              <w:rPr>
                <w:rFonts w:ascii="Times New Roman" w:hAnsi="Times New Roman" w:cs="Times New Roman"/>
                <w:noProof/>
                <w:color w:val="auto"/>
              </w:rPr>
            </w:rPrChange>
          </w:rPr>
          <w:t>6</w:t>
        </w:r>
      </w:ins>
      <w:del w:id="1037" w:author="Author">
        <w:r w:rsidR="00443FDB" w:rsidRPr="00EF128B" w:rsidDel="00235412">
          <w:rPr>
            <w:rFonts w:ascii="Times New Roman" w:hAnsi="Times New Roman" w:cs="Times New Roman"/>
            <w:b w:val="0"/>
            <w:bCs w:val="0"/>
            <w:noProof/>
            <w:color w:val="auto"/>
            <w:sz w:val="20"/>
            <w:szCs w:val="20"/>
            <w:rPrChange w:id="1038" w:author="Author">
              <w:rPr>
                <w:rFonts w:ascii="Times New Roman" w:hAnsi="Times New Roman" w:cs="Times New Roman"/>
                <w:noProof/>
                <w:color w:val="auto"/>
              </w:rPr>
            </w:rPrChange>
          </w:rPr>
          <w:delText>9</w:delText>
        </w:r>
      </w:del>
      <w:r w:rsidR="001B797F" w:rsidRPr="00EF128B">
        <w:rPr>
          <w:rFonts w:ascii="Times New Roman" w:hAnsi="Times New Roman" w:cs="Times New Roman"/>
          <w:b w:val="0"/>
          <w:bCs w:val="0"/>
          <w:color w:val="auto"/>
          <w:sz w:val="20"/>
          <w:szCs w:val="20"/>
          <w:rPrChange w:id="1039" w:author="Author">
            <w:rPr>
              <w:rFonts w:ascii="Times New Roman" w:hAnsi="Times New Roman" w:cs="Times New Roman"/>
              <w:color w:val="auto"/>
            </w:rPr>
          </w:rPrChange>
        </w:rPr>
        <w:fldChar w:fldCharType="end"/>
      </w:r>
      <w:bookmarkEnd w:id="1030"/>
      <w:r w:rsidRPr="00EF128B">
        <w:rPr>
          <w:rFonts w:ascii="Times New Roman" w:hAnsi="Times New Roman" w:cs="Times New Roman"/>
          <w:b w:val="0"/>
          <w:bCs w:val="0"/>
          <w:color w:val="auto"/>
          <w:sz w:val="20"/>
          <w:szCs w:val="20"/>
          <w:rPrChange w:id="1040" w:author="Author">
            <w:rPr>
              <w:rFonts w:ascii="Times New Roman" w:hAnsi="Times New Roman" w:cs="Times New Roman"/>
              <w:color w:val="auto"/>
            </w:rPr>
          </w:rPrChange>
        </w:rPr>
        <w:t>. Locati</w:t>
      </w:r>
      <w:r w:rsidR="00BE7A52" w:rsidRPr="00EF128B">
        <w:rPr>
          <w:rFonts w:ascii="Times New Roman" w:hAnsi="Times New Roman" w:cs="Times New Roman"/>
          <w:b w:val="0"/>
          <w:bCs w:val="0"/>
          <w:color w:val="auto"/>
          <w:sz w:val="20"/>
          <w:szCs w:val="20"/>
          <w:rPrChange w:id="1041" w:author="Author">
            <w:rPr>
              <w:rFonts w:ascii="Times New Roman" w:hAnsi="Times New Roman" w:cs="Times New Roman"/>
              <w:color w:val="auto"/>
            </w:rPr>
          </w:rPrChange>
        </w:rPr>
        <w:t>on</w:t>
      </w:r>
      <w:r w:rsidRPr="00EF128B">
        <w:rPr>
          <w:rFonts w:ascii="Times New Roman" w:hAnsi="Times New Roman" w:cs="Times New Roman"/>
          <w:b w:val="0"/>
          <w:bCs w:val="0"/>
          <w:color w:val="auto"/>
          <w:sz w:val="20"/>
          <w:szCs w:val="20"/>
          <w:rPrChange w:id="1042" w:author="Author">
            <w:rPr>
              <w:rFonts w:ascii="Times New Roman" w:hAnsi="Times New Roman" w:cs="Times New Roman"/>
              <w:color w:val="auto"/>
            </w:rPr>
          </w:rPrChange>
        </w:rPr>
        <w:t xml:space="preserve"> </w:t>
      </w:r>
      <w:r w:rsidR="0038285B" w:rsidRPr="00EF128B">
        <w:rPr>
          <w:rFonts w:ascii="Times New Roman" w:hAnsi="Times New Roman" w:cs="Times New Roman"/>
          <w:b w:val="0"/>
          <w:bCs w:val="0"/>
          <w:color w:val="auto"/>
          <w:sz w:val="20"/>
          <w:szCs w:val="20"/>
          <w:rPrChange w:id="1043" w:author="Author">
            <w:rPr>
              <w:rFonts w:ascii="Times New Roman" w:hAnsi="Times New Roman" w:cs="Times New Roman"/>
              <w:color w:val="auto"/>
            </w:rPr>
          </w:rPrChange>
        </w:rPr>
        <w:t>bahuvrihi</w:t>
      </w:r>
      <w:r w:rsidRPr="00EF128B">
        <w:rPr>
          <w:rFonts w:ascii="Times New Roman" w:hAnsi="Times New Roman" w:cs="Times New Roman"/>
          <w:b w:val="0"/>
          <w:bCs w:val="0"/>
          <w:color w:val="auto"/>
          <w:sz w:val="20"/>
          <w:szCs w:val="20"/>
          <w:rPrChange w:id="1044" w:author="Author">
            <w:rPr>
              <w:rFonts w:ascii="Times New Roman" w:hAnsi="Times New Roman" w:cs="Times New Roman"/>
              <w:color w:val="auto"/>
            </w:rPr>
          </w:rPrChange>
        </w:rPr>
        <w:t xml:space="preserve"> compounds in Ga</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842"/>
        <w:gridCol w:w="1276"/>
      </w:tblGrid>
      <w:tr w:rsidR="00BB76AA" w:rsidRPr="00C16824" w14:paraId="09E1327D" w14:textId="77777777" w:rsidTr="008A600C">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824" w:rsidRDefault="007F7185" w:rsidP="00B1134B">
            <w:pPr>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Element Gloss</w:t>
            </w:r>
          </w:p>
        </w:tc>
        <w:tc>
          <w:tcPr>
            <w:tcW w:w="1842" w:type="dxa"/>
            <w:tcBorders>
              <w:top w:val="single" w:sz="4" w:space="0" w:color="auto"/>
              <w:bottom w:val="single" w:sz="4" w:space="0" w:color="auto"/>
            </w:tcBorders>
            <w:shd w:val="clear" w:color="auto" w:fill="D9D9D9" w:themeFill="background1" w:themeFillShade="D9"/>
          </w:tcPr>
          <w:p w14:paraId="01B784AE" w14:textId="77777777" w:rsidR="007F7185" w:rsidRPr="00C16824" w:rsidRDefault="007F7185" w:rsidP="00B1134B">
            <w:pPr>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9D9D9" w:themeFill="background1" w:themeFillShade="D9"/>
          </w:tcPr>
          <w:p w14:paraId="7869B211"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BB76AA" w:rsidRPr="00C16824" w14:paraId="6C19A5CC" w14:textId="77777777" w:rsidTr="008A600C">
        <w:tc>
          <w:tcPr>
            <w:tcW w:w="1701" w:type="dxa"/>
            <w:tcBorders>
              <w:top w:val="single" w:sz="4" w:space="0" w:color="auto"/>
            </w:tcBorders>
          </w:tcPr>
          <w:p w14:paraId="1F5A96A4" w14:textId="77777777" w:rsidR="007F7185" w:rsidRPr="00C16824" w:rsidRDefault="00BB76AA" w:rsidP="00C16824">
            <w:pPr>
              <w:rPr>
                <w:rFonts w:ascii="Times New Roman" w:hAnsi="Times New Roman" w:cs="Times New Roman"/>
                <w:sz w:val="20"/>
                <w:szCs w:val="20"/>
              </w:rPr>
            </w:pPr>
            <w:r w:rsidRPr="00C16824">
              <w:rPr>
                <w:rFonts w:ascii="Times New Roman" w:hAnsi="Times New Roman" w:cs="Times New Roman"/>
                <w:sz w:val="20"/>
                <w:szCs w:val="20"/>
              </w:rPr>
              <w:t>tsèí (à)shì</w:t>
            </w:r>
          </w:p>
        </w:tc>
        <w:tc>
          <w:tcPr>
            <w:tcW w:w="1701" w:type="dxa"/>
            <w:tcBorders>
              <w:top w:val="single" w:sz="4" w:space="0" w:color="auto"/>
            </w:tcBorders>
          </w:tcPr>
          <w:p w14:paraId="7151D204" w14:textId="20BF7F53" w:rsidR="007F7185" w:rsidRPr="00C16824" w:rsidRDefault="00437C99" w:rsidP="00437C99">
            <w:pPr>
              <w:rPr>
                <w:rFonts w:ascii="Times New Roman" w:hAnsi="Times New Roman" w:cs="Times New Roman"/>
                <w:sz w:val="20"/>
                <w:szCs w:val="20"/>
              </w:rPr>
            </w:pPr>
            <w:r w:rsidRPr="00C16824">
              <w:rPr>
                <w:rFonts w:ascii="Times New Roman" w:hAnsi="Times New Roman" w:cs="Times New Roman"/>
                <w:sz w:val="20"/>
                <w:szCs w:val="20"/>
              </w:rPr>
              <w:t>tsèí</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
        </w:tc>
        <w:tc>
          <w:tcPr>
            <w:tcW w:w="2127" w:type="dxa"/>
            <w:tcBorders>
              <w:top w:val="single" w:sz="4" w:space="0" w:color="auto"/>
            </w:tcBorders>
          </w:tcPr>
          <w:p w14:paraId="6AF2C562"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tree-under</w:t>
            </w:r>
          </w:p>
        </w:tc>
        <w:tc>
          <w:tcPr>
            <w:tcW w:w="1842" w:type="dxa"/>
            <w:tcBorders>
              <w:top w:val="single" w:sz="4" w:space="0" w:color="auto"/>
            </w:tcBorders>
          </w:tcPr>
          <w:p w14:paraId="7E8B2A06"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resting place</w:t>
            </w:r>
          </w:p>
        </w:tc>
        <w:tc>
          <w:tcPr>
            <w:tcW w:w="1276" w:type="dxa"/>
            <w:tcBorders>
              <w:top w:val="single" w:sz="4" w:space="0" w:color="auto"/>
            </w:tcBorders>
          </w:tcPr>
          <w:p w14:paraId="3BD817E6" w14:textId="77777777" w:rsidR="007F7185" w:rsidRPr="00C16824" w:rsidRDefault="007F7185"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BB76AA" w:rsidRPr="00C16824" w14:paraId="60FF8F41" w14:textId="77777777" w:rsidTr="008A600C">
        <w:tc>
          <w:tcPr>
            <w:tcW w:w="1701" w:type="dxa"/>
          </w:tcPr>
          <w:p w14:paraId="2EFA7BBF"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kpàtáshì</w:t>
            </w:r>
          </w:p>
        </w:tc>
        <w:tc>
          <w:tcPr>
            <w:tcW w:w="1701" w:type="dxa"/>
          </w:tcPr>
          <w:p w14:paraId="5A6A12F2" w14:textId="3821BC69" w:rsidR="007F7185" w:rsidRPr="00C16824" w:rsidRDefault="000B4CB1" w:rsidP="000B4CB1">
            <w:pPr>
              <w:rPr>
                <w:rFonts w:ascii="Times New Roman" w:hAnsi="Times New Roman" w:cs="Times New Roman"/>
                <w:sz w:val="20"/>
                <w:szCs w:val="20"/>
              </w:rPr>
            </w:pPr>
            <w:r w:rsidRPr="00C16824">
              <w:rPr>
                <w:rFonts w:ascii="Times New Roman" w:hAnsi="Times New Roman" w:cs="Times New Roman"/>
                <w:sz w:val="20"/>
                <w:szCs w:val="20"/>
              </w:rPr>
              <w:t>kpàtá</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
        </w:tc>
        <w:tc>
          <w:tcPr>
            <w:tcW w:w="2127" w:type="dxa"/>
          </w:tcPr>
          <w:p w14:paraId="3265AF79"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hut-under</w:t>
            </w:r>
          </w:p>
        </w:tc>
        <w:tc>
          <w:tcPr>
            <w:tcW w:w="1842" w:type="dxa"/>
          </w:tcPr>
          <w:p w14:paraId="02097B78"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kitchen</w:t>
            </w:r>
          </w:p>
        </w:tc>
        <w:tc>
          <w:tcPr>
            <w:tcW w:w="1276" w:type="dxa"/>
          </w:tcPr>
          <w:p w14:paraId="40D25B26" w14:textId="77777777" w:rsidR="007F7185" w:rsidRPr="00C16824" w:rsidRDefault="00437C99" w:rsidP="00C16824">
            <w:pPr>
              <w:jc w:val="center"/>
              <w:rPr>
                <w:rFonts w:ascii="Times New Roman" w:hAnsi="Times New Roman" w:cs="Times New Roman"/>
                <w:sz w:val="20"/>
                <w:szCs w:val="20"/>
              </w:rPr>
            </w:pPr>
            <w:r>
              <w:rPr>
                <w:rFonts w:ascii="Times New Roman" w:hAnsi="Times New Roman" w:cs="Times New Roman"/>
                <w:sz w:val="20"/>
                <w:szCs w:val="20"/>
              </w:rPr>
              <w:t>N-N</w:t>
            </w:r>
          </w:p>
        </w:tc>
      </w:tr>
      <w:tr w:rsidR="00BB76AA" w:rsidRPr="00C16824" w14:paraId="64785728" w14:textId="77777777" w:rsidTr="008A600C">
        <w:tc>
          <w:tcPr>
            <w:tcW w:w="1701" w:type="dxa"/>
          </w:tcPr>
          <w:p w14:paraId="4727A846" w14:textId="77777777" w:rsidR="007F7185" w:rsidRPr="00437C99" w:rsidRDefault="007F7185" w:rsidP="00C16824">
            <w:pPr>
              <w:rPr>
                <w:rFonts w:ascii="Times New Roman" w:hAnsi="Times New Roman" w:cs="Times New Roman"/>
                <w:sz w:val="20"/>
                <w:szCs w:val="20"/>
              </w:rPr>
            </w:pPr>
            <w:r w:rsidRPr="00437C99">
              <w:rPr>
                <w:rFonts w:ascii="Times New Roman" w:hAnsi="Times New Roman" w:cs="Times New Roman"/>
                <w:sz w:val="20"/>
                <w:szCs w:val="20"/>
              </w:rPr>
              <w:t>gbátsò-n</w:t>
            </w:r>
            <w:r w:rsidR="00437C99" w:rsidRPr="00437C99">
              <w:rPr>
                <w:rFonts w:ascii="Times New Roman" w:hAnsi="Times New Roman" w:cs="Times New Roman"/>
                <w:sz w:val="20"/>
                <w:szCs w:val="20"/>
              </w:rPr>
              <w:t>àà</w:t>
            </w:r>
          </w:p>
        </w:tc>
        <w:tc>
          <w:tcPr>
            <w:tcW w:w="1701" w:type="dxa"/>
          </w:tcPr>
          <w:p w14:paraId="576F6257" w14:textId="07446C52" w:rsidR="007F7185" w:rsidRPr="00437C99" w:rsidRDefault="00BB3865" w:rsidP="00C16824">
            <w:pPr>
              <w:rPr>
                <w:rFonts w:ascii="Times New Roman" w:hAnsi="Times New Roman" w:cs="Times New Roman"/>
                <w:sz w:val="20"/>
                <w:szCs w:val="20"/>
              </w:rPr>
            </w:pPr>
            <w:r>
              <w:rPr>
                <w:rFonts w:ascii="Times New Roman" w:hAnsi="Times New Roman" w:cs="Times New Roman"/>
                <w:sz w:val="20"/>
                <w:szCs w:val="20"/>
              </w:rPr>
              <w:t>gbátsò-</w:t>
            </w:r>
            <w:r w:rsidR="00437C99" w:rsidRPr="00437C99">
              <w:rPr>
                <w:rFonts w:ascii="Times New Roman" w:hAnsi="Times New Roman" w:cs="Times New Roman"/>
                <w:sz w:val="20"/>
                <w:szCs w:val="20"/>
              </w:rPr>
              <w:t>nàà</w:t>
            </w:r>
          </w:p>
        </w:tc>
        <w:tc>
          <w:tcPr>
            <w:tcW w:w="2127" w:type="dxa"/>
          </w:tcPr>
          <w:p w14:paraId="671C866F" w14:textId="3B0173B3" w:rsidR="007F7185" w:rsidRPr="00437C99" w:rsidRDefault="007F7185" w:rsidP="00C16824">
            <w:pPr>
              <w:rPr>
                <w:rFonts w:ascii="Times New Roman" w:hAnsi="Times New Roman" w:cs="Times New Roman"/>
                <w:sz w:val="20"/>
                <w:szCs w:val="20"/>
              </w:rPr>
            </w:pPr>
            <w:r w:rsidRPr="00437C99">
              <w:rPr>
                <w:rFonts w:ascii="Times New Roman" w:hAnsi="Times New Roman" w:cs="Times New Roman"/>
                <w:sz w:val="20"/>
                <w:szCs w:val="20"/>
              </w:rPr>
              <w:t>foretell-room</w:t>
            </w:r>
          </w:p>
        </w:tc>
        <w:tc>
          <w:tcPr>
            <w:tcW w:w="1842" w:type="dxa"/>
          </w:tcPr>
          <w:p w14:paraId="4C5E4091" w14:textId="25387E30" w:rsidR="007F7185" w:rsidRPr="00437C99" w:rsidRDefault="00453AC0" w:rsidP="00453AC0">
            <w:pPr>
              <w:rPr>
                <w:rFonts w:ascii="Times New Roman" w:hAnsi="Times New Roman" w:cs="Times New Roman"/>
                <w:sz w:val="20"/>
                <w:szCs w:val="20"/>
              </w:rPr>
            </w:pPr>
            <w:r>
              <w:rPr>
                <w:rFonts w:ascii="Times New Roman" w:hAnsi="Times New Roman" w:cs="Times New Roman"/>
                <w:sz w:val="20"/>
                <w:szCs w:val="20"/>
              </w:rPr>
              <w:t>p</w:t>
            </w:r>
            <w:r w:rsidR="007F7185" w:rsidRPr="00437C99">
              <w:rPr>
                <w:rFonts w:ascii="Times New Roman" w:hAnsi="Times New Roman" w:cs="Times New Roman"/>
                <w:sz w:val="20"/>
                <w:szCs w:val="20"/>
              </w:rPr>
              <w:t>rophe</w:t>
            </w:r>
            <w:r>
              <w:rPr>
                <w:rFonts w:ascii="Times New Roman" w:hAnsi="Times New Roman" w:cs="Times New Roman"/>
                <w:sz w:val="20"/>
                <w:szCs w:val="20"/>
              </w:rPr>
              <w:t>c</w:t>
            </w:r>
            <w:r w:rsidR="007F7185" w:rsidRPr="00437C99">
              <w:rPr>
                <w:rFonts w:ascii="Times New Roman" w:hAnsi="Times New Roman" w:cs="Times New Roman"/>
                <w:sz w:val="20"/>
                <w:szCs w:val="20"/>
              </w:rPr>
              <w:t>y room</w:t>
            </w:r>
          </w:p>
        </w:tc>
        <w:tc>
          <w:tcPr>
            <w:tcW w:w="1276" w:type="dxa"/>
          </w:tcPr>
          <w:p w14:paraId="56DFD843" w14:textId="77777777" w:rsidR="007F7185" w:rsidRPr="00C16824" w:rsidRDefault="00437C99" w:rsidP="00C16824">
            <w:pPr>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2289BECC" w14:textId="77777777" w:rsidTr="008A600C">
        <w:tc>
          <w:tcPr>
            <w:tcW w:w="1701" w:type="dxa"/>
          </w:tcPr>
          <w:p w14:paraId="77B48B0B" w14:textId="77777777" w:rsidR="007F7185" w:rsidRPr="00437C99" w:rsidRDefault="007F7185" w:rsidP="00C16824">
            <w:pPr>
              <w:rPr>
                <w:rFonts w:ascii="Times New Roman" w:hAnsi="Times New Roman" w:cs="Times New Roman"/>
                <w:sz w:val="20"/>
                <w:szCs w:val="20"/>
              </w:rPr>
            </w:pPr>
            <w:r w:rsidRPr="00437C99">
              <w:rPr>
                <w:rFonts w:ascii="Times New Roman" w:hAnsi="Times New Roman" w:cs="Times New Roman"/>
                <w:sz w:val="20"/>
                <w:szCs w:val="20"/>
              </w:rPr>
              <w:t>s</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l</w:t>
            </w:r>
            <w:r w:rsidR="00437C99" w:rsidRPr="00437C99">
              <w:rPr>
                <w:rFonts w:ascii="Times New Roman" w:hAnsi="Times New Roman" w:cs="Times New Roman"/>
                <w:sz w:val="20"/>
                <w:szCs w:val="20"/>
              </w:rPr>
              <w:t>è</w:t>
            </w:r>
            <w:r w:rsidRPr="00437C99">
              <w:rPr>
                <w:rFonts w:ascii="Times New Roman" w:hAnsi="Times New Roman" w:cs="Times New Roman"/>
                <w:sz w:val="20"/>
                <w:szCs w:val="20"/>
              </w:rPr>
              <w:t>m</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ts</w:t>
            </w:r>
            <w:r w:rsidR="00437C99" w:rsidRPr="00437C99">
              <w:rPr>
                <w:rFonts w:ascii="Times New Roman" w:hAnsi="Times New Roman" w:cs="Times New Roman"/>
                <w:sz w:val="20"/>
                <w:szCs w:val="20"/>
              </w:rPr>
              <w:t>ò</w:t>
            </w:r>
            <w:r w:rsidRPr="00437C99">
              <w:rPr>
                <w:rFonts w:ascii="Times New Roman" w:hAnsi="Times New Roman" w:cs="Times New Roman"/>
                <w:sz w:val="20"/>
                <w:szCs w:val="20"/>
              </w:rPr>
              <w:t>shì</w:t>
            </w:r>
          </w:p>
        </w:tc>
        <w:tc>
          <w:tcPr>
            <w:tcW w:w="1701" w:type="dxa"/>
          </w:tcPr>
          <w:p w14:paraId="64472C51" w14:textId="4B22C2C3" w:rsidR="007F7185" w:rsidRPr="00437C99" w:rsidRDefault="00437C99" w:rsidP="00C16824">
            <w:pPr>
              <w:rPr>
                <w:rFonts w:ascii="Times New Roman" w:hAnsi="Times New Roman" w:cs="Times New Roman"/>
                <w:sz w:val="20"/>
                <w:szCs w:val="20"/>
              </w:rPr>
            </w:pPr>
            <w:r w:rsidRPr="00437C99">
              <w:rPr>
                <w:rFonts w:ascii="Times New Roman" w:hAnsi="Times New Roman" w:cs="Times New Roman"/>
                <w:sz w:val="20"/>
                <w:szCs w:val="20"/>
              </w:rPr>
              <w:t>sɔ̀lèmɔ̀</w:t>
            </w:r>
            <w:r w:rsidR="00BB3865">
              <w:rPr>
                <w:rFonts w:ascii="Times New Roman" w:hAnsi="Times New Roman" w:cs="Times New Roman"/>
                <w:sz w:val="20"/>
                <w:szCs w:val="20"/>
              </w:rPr>
              <w:t>tsò-</w:t>
            </w:r>
            <w:r w:rsidRPr="00437C99">
              <w:rPr>
                <w:rFonts w:ascii="Times New Roman" w:hAnsi="Times New Roman" w:cs="Times New Roman"/>
                <w:sz w:val="20"/>
                <w:szCs w:val="20"/>
              </w:rPr>
              <w:t>shìshì</w:t>
            </w:r>
          </w:p>
        </w:tc>
        <w:tc>
          <w:tcPr>
            <w:tcW w:w="2127" w:type="dxa"/>
          </w:tcPr>
          <w:p w14:paraId="197BFB11" w14:textId="77777777" w:rsidR="007F7185" w:rsidRPr="00437C99" w:rsidRDefault="00A64673" w:rsidP="00C16824">
            <w:pPr>
              <w:rPr>
                <w:rFonts w:ascii="Times New Roman" w:hAnsi="Times New Roman" w:cs="Times New Roman"/>
                <w:sz w:val="20"/>
                <w:szCs w:val="20"/>
              </w:rPr>
            </w:pPr>
            <w:r>
              <w:rPr>
                <w:rFonts w:ascii="Times New Roman" w:hAnsi="Times New Roman" w:cs="Times New Roman"/>
                <w:sz w:val="20"/>
                <w:szCs w:val="20"/>
              </w:rPr>
              <w:t>…</w:t>
            </w:r>
            <w:r w:rsidR="00437C99" w:rsidRPr="00437C99">
              <w:rPr>
                <w:rFonts w:ascii="Times New Roman" w:hAnsi="Times New Roman" w:cs="Times New Roman"/>
                <w:sz w:val="20"/>
                <w:szCs w:val="20"/>
              </w:rPr>
              <w:t xml:space="preserve"> -under</w:t>
            </w:r>
          </w:p>
        </w:tc>
        <w:tc>
          <w:tcPr>
            <w:tcW w:w="1842" w:type="dxa"/>
          </w:tcPr>
          <w:p w14:paraId="445B7445" w14:textId="77777777" w:rsidR="007F7185" w:rsidRPr="00437C99" w:rsidRDefault="007F7185" w:rsidP="00C16824">
            <w:pPr>
              <w:rPr>
                <w:rFonts w:ascii="Times New Roman" w:hAnsi="Times New Roman" w:cs="Times New Roman"/>
                <w:sz w:val="20"/>
                <w:szCs w:val="20"/>
              </w:rPr>
            </w:pPr>
          </w:p>
        </w:tc>
        <w:tc>
          <w:tcPr>
            <w:tcW w:w="1276" w:type="dxa"/>
          </w:tcPr>
          <w:p w14:paraId="038864A5" w14:textId="77777777" w:rsidR="007F7185" w:rsidRPr="00C16824" w:rsidRDefault="007F7185" w:rsidP="00C16824">
            <w:pPr>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5375002E" w14:textId="77777777" w:rsidTr="008A600C">
        <w:tc>
          <w:tcPr>
            <w:tcW w:w="1701" w:type="dxa"/>
          </w:tcPr>
          <w:p w14:paraId="19695C12" w14:textId="204E59A5" w:rsidR="007F7185" w:rsidRPr="008E6F76" w:rsidRDefault="007F7185" w:rsidP="00C16824">
            <w:pPr>
              <w:rPr>
                <w:rFonts w:ascii="Times New Roman" w:hAnsi="Times New Roman" w:cs="Times New Roman"/>
                <w:sz w:val="20"/>
                <w:szCs w:val="20"/>
              </w:rPr>
            </w:pPr>
            <w:r w:rsidRPr="008E6F76">
              <w:rPr>
                <w:rFonts w:ascii="Times New Roman" w:hAnsi="Times New Roman" w:cs="Times New Roman"/>
                <w:sz w:val="20"/>
                <w:szCs w:val="20"/>
              </w:rPr>
              <w:t>kpá bú</w:t>
            </w:r>
            <w:r w:rsidR="008E6F76" w:rsidRPr="008E6F76">
              <w:rPr>
                <w:rFonts w:ascii="Times New Roman" w:hAnsi="Times New Roman" w:cs="Times New Roman"/>
                <w:sz w:val="20"/>
                <w:szCs w:val="20"/>
              </w:rPr>
              <w:t>ŋ̀</w:t>
            </w:r>
          </w:p>
        </w:tc>
        <w:tc>
          <w:tcPr>
            <w:tcW w:w="1701" w:type="dxa"/>
          </w:tcPr>
          <w:p w14:paraId="79FDEEB6" w14:textId="09D21F0E" w:rsidR="007F7185" w:rsidRPr="008E6F76" w:rsidRDefault="00BB3865" w:rsidP="00C16824">
            <w:pPr>
              <w:rPr>
                <w:rFonts w:ascii="Times New Roman" w:hAnsi="Times New Roman" w:cs="Times New Roman"/>
                <w:sz w:val="20"/>
                <w:szCs w:val="20"/>
              </w:rPr>
            </w:pPr>
            <w:r w:rsidRPr="008E6F76">
              <w:rPr>
                <w:rFonts w:ascii="Times New Roman" w:hAnsi="Times New Roman" w:cs="Times New Roman"/>
                <w:sz w:val="20"/>
                <w:szCs w:val="20"/>
              </w:rPr>
              <w:t>kpá-</w:t>
            </w:r>
            <w:r w:rsidR="007F7185" w:rsidRPr="008E6F76">
              <w:rPr>
                <w:rFonts w:ascii="Times New Roman" w:hAnsi="Times New Roman" w:cs="Times New Roman"/>
                <w:sz w:val="20"/>
                <w:szCs w:val="20"/>
              </w:rPr>
              <w:t>bú</w:t>
            </w:r>
            <w:r w:rsidR="008E6F76" w:rsidRPr="008E6F76">
              <w:rPr>
                <w:rFonts w:ascii="Times New Roman" w:hAnsi="Times New Roman" w:cs="Times New Roman"/>
                <w:sz w:val="20"/>
                <w:szCs w:val="20"/>
              </w:rPr>
              <w:t>ŋ̀</w:t>
            </w:r>
          </w:p>
        </w:tc>
        <w:tc>
          <w:tcPr>
            <w:tcW w:w="2127" w:type="dxa"/>
          </w:tcPr>
          <w:p w14:paraId="1DBBA398"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stop hole inside</w:t>
            </w:r>
          </w:p>
        </w:tc>
        <w:tc>
          <w:tcPr>
            <w:tcW w:w="1842" w:type="dxa"/>
          </w:tcPr>
          <w:p w14:paraId="427FD237"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prison</w:t>
            </w:r>
          </w:p>
        </w:tc>
        <w:tc>
          <w:tcPr>
            <w:tcW w:w="1276" w:type="dxa"/>
          </w:tcPr>
          <w:p w14:paraId="3CB05336" w14:textId="77777777" w:rsidR="007F7185" w:rsidRPr="00C16824" w:rsidRDefault="007F7185" w:rsidP="00C16824">
            <w:pPr>
              <w:jc w:val="center"/>
              <w:rPr>
                <w:rFonts w:ascii="Times New Roman" w:hAnsi="Times New Roman" w:cs="Times New Roman"/>
                <w:sz w:val="20"/>
                <w:szCs w:val="20"/>
              </w:rPr>
            </w:pPr>
            <w:r w:rsidRPr="00C16824">
              <w:rPr>
                <w:rFonts w:ascii="Times New Roman" w:hAnsi="Times New Roman" w:cs="Times New Roman"/>
                <w:sz w:val="20"/>
                <w:szCs w:val="20"/>
              </w:rPr>
              <w:t>V</w:t>
            </w:r>
            <w:r w:rsidR="00437C99">
              <w:rPr>
                <w:rFonts w:ascii="Times New Roman" w:hAnsi="Times New Roman" w:cs="Times New Roman"/>
                <w:sz w:val="20"/>
                <w:szCs w:val="20"/>
              </w:rPr>
              <w:t>/N</w:t>
            </w:r>
            <w:r w:rsidRPr="00C16824">
              <w:rPr>
                <w:rFonts w:ascii="Times New Roman" w:hAnsi="Times New Roman" w:cs="Times New Roman"/>
                <w:sz w:val="20"/>
                <w:szCs w:val="20"/>
              </w:rPr>
              <w:t>-N</w:t>
            </w:r>
          </w:p>
        </w:tc>
      </w:tr>
    </w:tbl>
    <w:p w14:paraId="4A94BC14" w14:textId="77777777" w:rsidR="008F78D7" w:rsidRPr="00C16824" w:rsidRDefault="008F78D7" w:rsidP="00490AAC">
      <w:pPr>
        <w:spacing w:line="360" w:lineRule="auto"/>
        <w:jc w:val="both"/>
        <w:rPr>
          <w:rFonts w:ascii="Times New Roman" w:hAnsi="Times New Roman" w:cs="Times New Roman"/>
        </w:rPr>
      </w:pPr>
    </w:p>
    <w:p w14:paraId="47001D2A" w14:textId="2FE31540" w:rsidR="00BD6E11" w:rsidRPr="00C16824" w:rsidRDefault="00BD6E11"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The foregoing discussion </w:t>
      </w:r>
      <w:ins w:id="1045" w:author="Author">
        <w:r w:rsidR="00C52993" w:rsidRPr="00C16824">
          <w:rPr>
            <w:rFonts w:ascii="Times New Roman" w:hAnsi="Times New Roman" w:cs="Times New Roman"/>
          </w:rPr>
          <w:t xml:space="preserve">of bahuvrihi compounds in the three Kwa languages </w:t>
        </w:r>
      </w:ins>
      <w:r w:rsidR="00CE7D89" w:rsidRPr="00C16824">
        <w:rPr>
          <w:rFonts w:ascii="Times New Roman" w:hAnsi="Times New Roman" w:cs="Times New Roman"/>
        </w:rPr>
        <w:t xml:space="preserve">shows the </w:t>
      </w:r>
      <w:del w:id="1046" w:author="Author">
        <w:r w:rsidRPr="00C16824" w:rsidDel="00CA361F">
          <w:rPr>
            <w:rFonts w:ascii="Times New Roman" w:hAnsi="Times New Roman" w:cs="Times New Roman"/>
          </w:rPr>
          <w:delText xml:space="preserve">following </w:delText>
        </w:r>
      </w:del>
      <w:r w:rsidR="00CE7D89" w:rsidRPr="00C16824">
        <w:rPr>
          <w:rFonts w:ascii="Times New Roman" w:hAnsi="Times New Roman" w:cs="Times New Roman"/>
        </w:rPr>
        <w:t>pattern</w:t>
      </w:r>
      <w:ins w:id="1047" w:author="Author">
        <w:r w:rsidR="00C03E7E">
          <w:rPr>
            <w:rFonts w:ascii="Times New Roman" w:hAnsi="Times New Roman" w:cs="Times New Roman"/>
          </w:rPr>
          <w:t xml:space="preserve"> </w:t>
        </w:r>
        <w:r w:rsidR="00CA361F">
          <w:rPr>
            <w:rFonts w:ascii="Times New Roman" w:hAnsi="Times New Roman" w:cs="Times New Roman"/>
          </w:rPr>
          <w:t xml:space="preserve">in </w:t>
        </w:r>
        <w:r w:rsidR="00440517">
          <w:rPr>
            <w:rFonts w:ascii="Times New Roman" w:hAnsi="Times New Roman" w:cs="Times New Roman"/>
          </w:rPr>
          <w:fldChar w:fldCharType="begin"/>
        </w:r>
        <w:r w:rsidR="00440517">
          <w:rPr>
            <w:rFonts w:ascii="Times New Roman" w:hAnsi="Times New Roman" w:cs="Times New Roman"/>
          </w:rPr>
          <w:instrText xml:space="preserve"> REF _Ref18772455 \h </w:instrText>
        </w:r>
      </w:ins>
      <w:r w:rsidR="00440517">
        <w:rPr>
          <w:rFonts w:ascii="Times New Roman" w:hAnsi="Times New Roman" w:cs="Times New Roman"/>
        </w:rPr>
      </w:r>
      <w:r w:rsidR="00440517">
        <w:rPr>
          <w:rFonts w:ascii="Times New Roman" w:hAnsi="Times New Roman" w:cs="Times New Roman"/>
        </w:rPr>
        <w:fldChar w:fldCharType="separate"/>
      </w:r>
      <w:ins w:id="1048" w:author="Author">
        <w:r w:rsidR="00440517" w:rsidRPr="00C16824">
          <w:rPr>
            <w:rFonts w:ascii="Times New Roman" w:hAnsi="Times New Roman" w:cs="Times New Roman"/>
          </w:rPr>
          <w:t xml:space="preserve">Table </w:t>
        </w:r>
        <w:r w:rsidR="00440517">
          <w:rPr>
            <w:rFonts w:ascii="Times New Roman" w:hAnsi="Times New Roman" w:cs="Times New Roman"/>
            <w:noProof/>
          </w:rPr>
          <w:t>7</w:t>
        </w:r>
        <w:r w:rsidR="00440517">
          <w:rPr>
            <w:rFonts w:ascii="Times New Roman" w:hAnsi="Times New Roman" w:cs="Times New Roman"/>
          </w:rPr>
          <w:fldChar w:fldCharType="end"/>
        </w:r>
      </w:ins>
      <w:del w:id="1049" w:author="Author">
        <w:r w:rsidR="00890EE0" w:rsidDel="00C52993">
          <w:rPr>
            <w:rFonts w:ascii="Times New Roman" w:hAnsi="Times New Roman" w:cs="Times New Roman"/>
          </w:rPr>
          <w:delText>,</w:delText>
        </w:r>
        <w:r w:rsidR="00CE7D89" w:rsidRPr="00C16824" w:rsidDel="00C52993">
          <w:rPr>
            <w:rFonts w:ascii="Times New Roman" w:hAnsi="Times New Roman" w:cs="Times New Roman"/>
          </w:rPr>
          <w:delText xml:space="preserve"> as far as the typ</w:delText>
        </w:r>
        <w:r w:rsidR="00BE7A52" w:rsidRPr="00C16824" w:rsidDel="00C52993">
          <w:rPr>
            <w:rFonts w:ascii="Times New Roman" w:hAnsi="Times New Roman" w:cs="Times New Roman"/>
          </w:rPr>
          <w:delText>es</w:delText>
        </w:r>
        <w:r w:rsidR="00CE7D89" w:rsidRPr="00C16824" w:rsidDel="00C52993">
          <w:rPr>
            <w:rFonts w:ascii="Times New Roman" w:hAnsi="Times New Roman" w:cs="Times New Roman"/>
          </w:rPr>
          <w:delText xml:space="preserve"> of bahuvrihi compounds </w:delText>
        </w:r>
        <w:r w:rsidR="00BE7A52" w:rsidRPr="00C16824" w:rsidDel="00C52993">
          <w:rPr>
            <w:rFonts w:ascii="Times New Roman" w:hAnsi="Times New Roman" w:cs="Times New Roman"/>
          </w:rPr>
          <w:delText xml:space="preserve">in the three Kwa languages </w:delText>
        </w:r>
        <w:r w:rsidR="00CE7D89" w:rsidRPr="00C16824" w:rsidDel="00C52993">
          <w:rPr>
            <w:rFonts w:ascii="Times New Roman" w:hAnsi="Times New Roman" w:cs="Times New Roman"/>
          </w:rPr>
          <w:delText>are concerned</w:delText>
        </w:r>
      </w:del>
      <w:r w:rsidR="00CE7D89" w:rsidRPr="00C16824">
        <w:rPr>
          <w:rFonts w:ascii="Times New Roman" w:hAnsi="Times New Roman" w:cs="Times New Roman"/>
        </w:rPr>
        <w:t>.</w:t>
      </w:r>
      <w:r w:rsidR="00B541DA" w:rsidRPr="00C16824">
        <w:rPr>
          <w:rFonts w:ascii="Times New Roman" w:hAnsi="Times New Roman" w:cs="Times New Roman"/>
        </w:rPr>
        <w:t xml:space="preserve"> </w:t>
      </w:r>
      <w:r w:rsidR="00216444">
        <w:rPr>
          <w:rFonts w:ascii="Times New Roman" w:hAnsi="Times New Roman" w:cs="Times New Roman"/>
        </w:rPr>
        <w:t xml:space="preserve">Of the </w:t>
      </w:r>
      <w:del w:id="1050" w:author="Author">
        <w:r w:rsidR="00B541DA" w:rsidRPr="00C16824" w:rsidDel="00347CB4">
          <w:rPr>
            <w:rFonts w:ascii="Times New Roman" w:hAnsi="Times New Roman" w:cs="Times New Roman"/>
          </w:rPr>
          <w:delText xml:space="preserve">three </w:delText>
        </w:r>
      </w:del>
      <w:ins w:id="1051" w:author="Author">
        <w:r w:rsidR="00347CB4">
          <w:rPr>
            <w:rFonts w:ascii="Times New Roman" w:hAnsi="Times New Roman" w:cs="Times New Roman"/>
          </w:rPr>
          <w:t>two</w:t>
        </w:r>
        <w:r w:rsidR="00347CB4" w:rsidRPr="00C16824">
          <w:rPr>
            <w:rFonts w:ascii="Times New Roman" w:hAnsi="Times New Roman" w:cs="Times New Roman"/>
          </w:rPr>
          <w:t xml:space="preserve"> </w:t>
        </w:r>
      </w:ins>
      <w:r w:rsidR="00B541DA" w:rsidRPr="00C16824">
        <w:rPr>
          <w:rFonts w:ascii="Times New Roman" w:hAnsi="Times New Roman" w:cs="Times New Roman"/>
        </w:rPr>
        <w:t xml:space="preserve">subtypes of bahuvrihi compounds </w:t>
      </w:r>
      <w:r w:rsidR="00216444">
        <w:rPr>
          <w:rFonts w:ascii="Times New Roman" w:hAnsi="Times New Roman" w:cs="Times New Roman"/>
        </w:rPr>
        <w:t>identified for Akan</w:t>
      </w:r>
      <w:r w:rsidR="008B3D09">
        <w:rPr>
          <w:rFonts w:ascii="Times New Roman" w:hAnsi="Times New Roman" w:cs="Times New Roman"/>
        </w:rPr>
        <w:t xml:space="preserve"> (</w:t>
      </w:r>
      <w:r w:rsidR="00B541DA" w:rsidRPr="00C16824">
        <w:rPr>
          <w:rFonts w:ascii="Times New Roman" w:hAnsi="Times New Roman" w:cs="Times New Roman"/>
        </w:rPr>
        <w:t>possessor</w:t>
      </w:r>
      <w:del w:id="1052" w:author="Author">
        <w:r w:rsidR="00B541DA" w:rsidRPr="00C16824" w:rsidDel="00AF59A3">
          <w:rPr>
            <w:rFonts w:ascii="Times New Roman" w:hAnsi="Times New Roman" w:cs="Times New Roman"/>
          </w:rPr>
          <w:delText>,</w:delText>
        </w:r>
      </w:del>
      <w:r w:rsidR="00B541DA" w:rsidRPr="00C16824">
        <w:rPr>
          <w:rFonts w:ascii="Times New Roman" w:hAnsi="Times New Roman" w:cs="Times New Roman"/>
        </w:rPr>
        <w:t xml:space="preserve"> </w:t>
      </w:r>
      <w:del w:id="1053" w:author="Author">
        <w:r w:rsidR="00B541DA" w:rsidRPr="00C16824" w:rsidDel="00AF59A3">
          <w:rPr>
            <w:rFonts w:ascii="Times New Roman" w:hAnsi="Times New Roman" w:cs="Times New Roman"/>
          </w:rPr>
          <w:delText xml:space="preserve">property </w:delText>
        </w:r>
      </w:del>
      <w:r w:rsidR="00B541DA" w:rsidRPr="00C16824">
        <w:rPr>
          <w:rFonts w:ascii="Times New Roman" w:hAnsi="Times New Roman" w:cs="Times New Roman"/>
        </w:rPr>
        <w:t>and location</w:t>
      </w:r>
      <w:r w:rsidR="008B3D09">
        <w:rPr>
          <w:rFonts w:ascii="Times New Roman" w:hAnsi="Times New Roman" w:cs="Times New Roman"/>
        </w:rPr>
        <w:t>)</w:t>
      </w:r>
      <w:r w:rsidR="00B541DA" w:rsidRPr="00C16824">
        <w:rPr>
          <w:rFonts w:ascii="Times New Roman" w:hAnsi="Times New Roman" w:cs="Times New Roman"/>
        </w:rPr>
        <w:t xml:space="preserve"> </w:t>
      </w:r>
      <w:r w:rsidR="00026096" w:rsidRPr="00C16824">
        <w:rPr>
          <w:rFonts w:ascii="Times New Roman" w:hAnsi="Times New Roman" w:cs="Times New Roman"/>
        </w:rPr>
        <w:t xml:space="preserve">Ewe and </w:t>
      </w:r>
      <w:r w:rsidR="00216444">
        <w:rPr>
          <w:rFonts w:ascii="Times New Roman" w:hAnsi="Times New Roman" w:cs="Times New Roman"/>
        </w:rPr>
        <w:t xml:space="preserve">Ga </w:t>
      </w:r>
      <w:r w:rsidR="008B3D09" w:rsidRPr="00C16824">
        <w:rPr>
          <w:rFonts w:ascii="Times New Roman" w:hAnsi="Times New Roman" w:cs="Times New Roman"/>
        </w:rPr>
        <w:t xml:space="preserve">definitely </w:t>
      </w:r>
      <w:r w:rsidR="00216444">
        <w:rPr>
          <w:rFonts w:ascii="Times New Roman" w:hAnsi="Times New Roman" w:cs="Times New Roman"/>
        </w:rPr>
        <w:t>have</w:t>
      </w:r>
      <w:r w:rsidR="00B541DA" w:rsidRPr="00C16824">
        <w:rPr>
          <w:rFonts w:ascii="Times New Roman" w:hAnsi="Times New Roman" w:cs="Times New Roman"/>
        </w:rPr>
        <w:t xml:space="preserve"> </w:t>
      </w:r>
      <w:del w:id="1054" w:author="Author">
        <w:r w:rsidR="00B541DA" w:rsidRPr="00C16824" w:rsidDel="00AF59A3">
          <w:rPr>
            <w:rFonts w:ascii="Times New Roman" w:hAnsi="Times New Roman" w:cs="Times New Roman"/>
          </w:rPr>
          <w:delText>two</w:delText>
        </w:r>
        <w:r w:rsidR="008B3D09" w:rsidDel="00AF59A3">
          <w:rPr>
            <w:rFonts w:ascii="Times New Roman" w:hAnsi="Times New Roman" w:cs="Times New Roman"/>
          </w:rPr>
          <w:delText xml:space="preserve"> </w:delText>
        </w:r>
      </w:del>
      <w:ins w:id="1055" w:author="Author">
        <w:r w:rsidR="00C52993">
          <w:rPr>
            <w:rFonts w:ascii="Times New Roman" w:hAnsi="Times New Roman" w:cs="Times New Roman"/>
          </w:rPr>
          <w:t>th</w:t>
        </w:r>
        <w:r w:rsidR="00AF59A3">
          <w:rPr>
            <w:rFonts w:ascii="Times New Roman" w:hAnsi="Times New Roman" w:cs="Times New Roman"/>
          </w:rPr>
          <w:t xml:space="preserve">e </w:t>
        </w:r>
      </w:ins>
      <w:del w:id="1056" w:author="Author">
        <w:r w:rsidR="00B541DA" w:rsidRPr="00C16824" w:rsidDel="00C52993">
          <w:rPr>
            <w:rFonts w:ascii="Times New Roman" w:hAnsi="Times New Roman" w:cs="Times New Roman"/>
          </w:rPr>
          <w:delText>–</w:delText>
        </w:r>
        <w:r w:rsidR="00B541DA" w:rsidRPr="00C16824" w:rsidDel="00AF59A3">
          <w:rPr>
            <w:rFonts w:ascii="Times New Roman" w:hAnsi="Times New Roman" w:cs="Times New Roman"/>
          </w:rPr>
          <w:delText xml:space="preserve"> property and</w:delText>
        </w:r>
        <w:r w:rsidR="00B541DA" w:rsidRPr="00C16824" w:rsidDel="00C52993">
          <w:rPr>
            <w:rFonts w:ascii="Times New Roman" w:hAnsi="Times New Roman" w:cs="Times New Roman"/>
          </w:rPr>
          <w:delText xml:space="preserve"> </w:delText>
        </w:r>
      </w:del>
      <w:r w:rsidR="00B541DA" w:rsidRPr="00C16824">
        <w:rPr>
          <w:rFonts w:ascii="Times New Roman" w:hAnsi="Times New Roman" w:cs="Times New Roman"/>
        </w:rPr>
        <w:t>location</w:t>
      </w:r>
      <w:ins w:id="1057" w:author="Author">
        <w:r w:rsidR="00C52993">
          <w:rPr>
            <w:rFonts w:ascii="Times New Roman" w:hAnsi="Times New Roman" w:cs="Times New Roman"/>
          </w:rPr>
          <w:t xml:space="preserve"> type</w:t>
        </w:r>
      </w:ins>
      <w:r w:rsidR="00B541DA" w:rsidRPr="00C16824">
        <w:rPr>
          <w:rFonts w:ascii="Times New Roman" w:hAnsi="Times New Roman" w:cs="Times New Roman"/>
        </w:rPr>
        <w:t xml:space="preserve">. The status of the </w:t>
      </w:r>
      <w:r w:rsidR="00216444">
        <w:rPr>
          <w:rFonts w:ascii="Times New Roman" w:hAnsi="Times New Roman" w:cs="Times New Roman"/>
        </w:rPr>
        <w:t>possessor type is</w:t>
      </w:r>
      <w:r w:rsidR="00847F61" w:rsidRPr="00C16824">
        <w:rPr>
          <w:rFonts w:ascii="Times New Roman" w:hAnsi="Times New Roman" w:cs="Times New Roman"/>
        </w:rPr>
        <w:t xml:space="preserve"> not certain</w:t>
      </w:r>
      <w:r w:rsidR="008B3D09">
        <w:rPr>
          <w:rFonts w:ascii="Times New Roman" w:hAnsi="Times New Roman" w:cs="Times New Roman"/>
        </w:rPr>
        <w:t xml:space="preserve">, although </w:t>
      </w:r>
      <w:r w:rsidR="00810278">
        <w:rPr>
          <w:rFonts w:ascii="Times New Roman" w:hAnsi="Times New Roman" w:cs="Times New Roman"/>
        </w:rPr>
        <w:t xml:space="preserve">one </w:t>
      </w:r>
      <w:r w:rsidR="008B3D09">
        <w:rPr>
          <w:rFonts w:ascii="Times New Roman" w:hAnsi="Times New Roman" w:cs="Times New Roman"/>
        </w:rPr>
        <w:t>cannot rule them out completely because some speakers accept them</w:t>
      </w:r>
      <w:r w:rsidR="002E4A17" w:rsidRPr="00C16824">
        <w:rPr>
          <w:rFonts w:ascii="Times New Roman" w:hAnsi="Times New Roman" w:cs="Times New Roman"/>
        </w:rPr>
        <w:t xml:space="preserve">. What is </w:t>
      </w:r>
      <w:r w:rsidR="00847F61" w:rsidRPr="00C16824">
        <w:rPr>
          <w:rFonts w:ascii="Times New Roman" w:hAnsi="Times New Roman" w:cs="Times New Roman"/>
        </w:rPr>
        <w:t>not in doubt</w:t>
      </w:r>
      <w:r w:rsidR="002E4A17" w:rsidRPr="00C16824">
        <w:rPr>
          <w:rFonts w:ascii="Times New Roman" w:hAnsi="Times New Roman" w:cs="Times New Roman"/>
        </w:rPr>
        <w:t xml:space="preserve">, </w:t>
      </w:r>
      <w:r w:rsidR="008B3D09">
        <w:rPr>
          <w:rFonts w:ascii="Times New Roman" w:hAnsi="Times New Roman" w:cs="Times New Roman"/>
        </w:rPr>
        <w:t>however</w:t>
      </w:r>
      <w:r w:rsidR="00847F61" w:rsidRPr="00C16824">
        <w:rPr>
          <w:rFonts w:ascii="Times New Roman" w:hAnsi="Times New Roman" w:cs="Times New Roman"/>
        </w:rPr>
        <w:t>,</w:t>
      </w:r>
      <w:r w:rsidR="002E4A17" w:rsidRPr="00C16824">
        <w:rPr>
          <w:rFonts w:ascii="Times New Roman" w:hAnsi="Times New Roman" w:cs="Times New Roman"/>
        </w:rPr>
        <w:t xml:space="preserve"> is that </w:t>
      </w:r>
      <w:r w:rsidR="00216444">
        <w:rPr>
          <w:rFonts w:ascii="Times New Roman" w:hAnsi="Times New Roman" w:cs="Times New Roman"/>
        </w:rPr>
        <w:t xml:space="preserve">Ewe and </w:t>
      </w:r>
      <w:r w:rsidR="002E4A17" w:rsidRPr="00C16824">
        <w:rPr>
          <w:rFonts w:ascii="Times New Roman" w:hAnsi="Times New Roman" w:cs="Times New Roman"/>
        </w:rPr>
        <w:t>Ga speakers prefer correspondin</w:t>
      </w:r>
      <w:r w:rsidR="00443FDB">
        <w:rPr>
          <w:rFonts w:ascii="Times New Roman" w:hAnsi="Times New Roman" w:cs="Times New Roman"/>
        </w:rPr>
        <w:t xml:space="preserve">g more transparent constructions </w:t>
      </w:r>
      <w:r w:rsidR="002E4A17" w:rsidRPr="00C16824">
        <w:rPr>
          <w:rFonts w:ascii="Times New Roman" w:hAnsi="Times New Roman" w:cs="Times New Roman"/>
        </w:rPr>
        <w:t>w</w:t>
      </w:r>
      <w:r w:rsidR="00AE133C">
        <w:rPr>
          <w:rFonts w:ascii="Times New Roman" w:hAnsi="Times New Roman" w:cs="Times New Roman"/>
        </w:rPr>
        <w:t>it</w:t>
      </w:r>
      <w:r w:rsidR="002E4A17" w:rsidRPr="00C16824">
        <w:rPr>
          <w:rFonts w:ascii="Times New Roman" w:hAnsi="Times New Roman" w:cs="Times New Roman"/>
        </w:rPr>
        <w:t xml:space="preserve">h </w:t>
      </w:r>
      <w:r w:rsidR="00847F61" w:rsidRPr="00C16824">
        <w:rPr>
          <w:rFonts w:ascii="Times New Roman" w:hAnsi="Times New Roman" w:cs="Times New Roman"/>
        </w:rPr>
        <w:t>the</w:t>
      </w:r>
      <w:r w:rsidR="002E4A17" w:rsidRPr="00C16824">
        <w:rPr>
          <w:rFonts w:ascii="Times New Roman" w:hAnsi="Times New Roman" w:cs="Times New Roman"/>
        </w:rPr>
        <w:t xml:space="preserve"> for</w:t>
      </w:r>
      <w:r w:rsidR="00847F61" w:rsidRPr="00C16824">
        <w:rPr>
          <w:rFonts w:ascii="Times New Roman" w:hAnsi="Times New Roman" w:cs="Times New Roman"/>
        </w:rPr>
        <w:t>m</w:t>
      </w:r>
      <w:r w:rsidR="008B3D09">
        <w:rPr>
          <w:rFonts w:ascii="Times New Roman" w:hAnsi="Times New Roman" w:cs="Times New Roman"/>
        </w:rPr>
        <w:t>s</w:t>
      </w:r>
      <w:r w:rsidR="00AE133C">
        <w:rPr>
          <w:rFonts w:ascii="Times New Roman" w:hAnsi="Times New Roman" w:cs="Times New Roman"/>
        </w:rPr>
        <w:t xml:space="preserve"> </w:t>
      </w:r>
      <w:r w:rsidR="00AE133C" w:rsidRPr="007872A7">
        <w:rPr>
          <w:rFonts w:ascii="Times New Roman" w:hAnsi="Times New Roman" w:cs="Times New Roman"/>
          <w:i/>
        </w:rPr>
        <w:t>tɔ́</w:t>
      </w:r>
      <w:r w:rsidR="002E4A17" w:rsidRPr="00C16824">
        <w:rPr>
          <w:rFonts w:ascii="Times New Roman" w:hAnsi="Times New Roman" w:cs="Times New Roman"/>
        </w:rPr>
        <w:t xml:space="preserve"> </w:t>
      </w:r>
      <w:r w:rsidR="00AE133C">
        <w:rPr>
          <w:rFonts w:ascii="Times New Roman" w:hAnsi="Times New Roman" w:cs="Times New Roman"/>
        </w:rPr>
        <w:t xml:space="preserve">and </w:t>
      </w:r>
      <w:r w:rsidR="006278AC" w:rsidRPr="00C16824">
        <w:rPr>
          <w:rFonts w:ascii="Times New Roman" w:hAnsi="Times New Roman" w:cs="Times New Roman"/>
          <w:i/>
        </w:rPr>
        <w:t>tsɛ̀</w:t>
      </w:r>
      <w:r w:rsidR="00B11739">
        <w:rPr>
          <w:rFonts w:ascii="Times New Roman" w:hAnsi="Times New Roman" w:cs="Times New Roman"/>
          <w:i/>
        </w:rPr>
        <w:t>/l</w:t>
      </w:r>
      <w:r w:rsidR="00B11739" w:rsidRPr="00C16824">
        <w:rPr>
          <w:rFonts w:ascii="Times New Roman" w:hAnsi="Times New Roman" w:cs="Times New Roman"/>
          <w:i/>
        </w:rPr>
        <w:t>ɔ́</w:t>
      </w:r>
      <w:r w:rsidR="006278AC" w:rsidRPr="00C16824">
        <w:rPr>
          <w:rFonts w:ascii="Times New Roman" w:hAnsi="Times New Roman" w:cs="Times New Roman"/>
        </w:rPr>
        <w:t xml:space="preserve"> </w:t>
      </w:r>
      <w:r w:rsidR="00AE133C">
        <w:rPr>
          <w:rFonts w:ascii="Times New Roman" w:hAnsi="Times New Roman" w:cs="Times New Roman"/>
        </w:rPr>
        <w:t>respectively</w:t>
      </w:r>
      <w:r w:rsidR="006278AC" w:rsidRPr="00C16824">
        <w:rPr>
          <w:rFonts w:ascii="Times New Roman" w:hAnsi="Times New Roman" w:cs="Times New Roman"/>
        </w:rPr>
        <w:t xml:space="preserve"> mark</w:t>
      </w:r>
      <w:r w:rsidR="00AE133C">
        <w:rPr>
          <w:rFonts w:ascii="Times New Roman" w:hAnsi="Times New Roman" w:cs="Times New Roman"/>
        </w:rPr>
        <w:t>ing</w:t>
      </w:r>
      <w:r w:rsidR="006278AC" w:rsidRPr="00C16824">
        <w:rPr>
          <w:rFonts w:ascii="Times New Roman" w:hAnsi="Times New Roman" w:cs="Times New Roman"/>
        </w:rPr>
        <w:t xml:space="preserve"> </w:t>
      </w:r>
      <w:r w:rsidR="00AE133C">
        <w:rPr>
          <w:rFonts w:ascii="Times New Roman" w:hAnsi="Times New Roman" w:cs="Times New Roman"/>
        </w:rPr>
        <w:t xml:space="preserve">the </w:t>
      </w:r>
      <w:r w:rsidR="00AE133C" w:rsidRPr="00C16824">
        <w:rPr>
          <w:rFonts w:ascii="Times New Roman" w:hAnsi="Times New Roman" w:cs="Times New Roman"/>
        </w:rPr>
        <w:t>‘possessor/owner of’</w:t>
      </w:r>
      <w:r w:rsidR="00AE133C">
        <w:rPr>
          <w:rFonts w:ascii="Times New Roman" w:hAnsi="Times New Roman" w:cs="Times New Roman"/>
        </w:rPr>
        <w:t xml:space="preserve"> meaning</w:t>
      </w:r>
      <w:r w:rsidR="008B3D09" w:rsidRPr="008B3D09">
        <w:rPr>
          <w:rFonts w:ascii="Times New Roman" w:hAnsi="Times New Roman" w:cs="Times New Roman"/>
        </w:rPr>
        <w:t xml:space="preserve"> </w:t>
      </w:r>
      <w:r w:rsidR="008B3D09" w:rsidRPr="00443FDB">
        <w:rPr>
          <w:rFonts w:ascii="Times New Roman" w:hAnsi="Times New Roman" w:cs="Times New Roman"/>
        </w:rPr>
        <w:t>overtly</w:t>
      </w:r>
      <w:r w:rsidR="006278AC" w:rsidRPr="00C16824">
        <w:rPr>
          <w:rFonts w:ascii="Times New Roman" w:hAnsi="Times New Roman" w:cs="Times New Roman"/>
        </w:rPr>
        <w:t>.</w:t>
      </w:r>
    </w:p>
    <w:p w14:paraId="6A6B9C30" w14:textId="77777777" w:rsidR="004B29EC" w:rsidRPr="00C16824" w:rsidRDefault="004B29EC" w:rsidP="00490AAC">
      <w:pPr>
        <w:spacing w:line="360" w:lineRule="auto"/>
        <w:jc w:val="both"/>
        <w:rPr>
          <w:rFonts w:ascii="Times New Roman" w:hAnsi="Times New Roman" w:cs="Times New Roman"/>
        </w:rPr>
      </w:pPr>
    </w:p>
    <w:p w14:paraId="3D53C5AA" w14:textId="7E948785" w:rsidR="00CE7D89" w:rsidRPr="00EF128B" w:rsidRDefault="00CE7D89" w:rsidP="00C16824">
      <w:pPr>
        <w:pStyle w:val="Caption"/>
        <w:keepNext/>
        <w:spacing w:after="0"/>
        <w:rPr>
          <w:rFonts w:ascii="Times New Roman" w:hAnsi="Times New Roman" w:cs="Times New Roman"/>
          <w:b w:val="0"/>
          <w:bCs w:val="0"/>
          <w:color w:val="auto"/>
          <w:sz w:val="20"/>
          <w:szCs w:val="20"/>
          <w:rPrChange w:id="1058" w:author="Author">
            <w:rPr>
              <w:rFonts w:ascii="Times New Roman" w:hAnsi="Times New Roman" w:cs="Times New Roman"/>
              <w:color w:val="auto"/>
            </w:rPr>
          </w:rPrChange>
        </w:rPr>
      </w:pPr>
      <w:bookmarkStart w:id="1059" w:name="_Ref18772455"/>
      <w:r w:rsidRPr="00EF128B">
        <w:rPr>
          <w:rFonts w:ascii="Times New Roman" w:hAnsi="Times New Roman" w:cs="Times New Roman"/>
          <w:b w:val="0"/>
          <w:bCs w:val="0"/>
          <w:color w:val="auto"/>
          <w:sz w:val="20"/>
          <w:szCs w:val="20"/>
          <w:rPrChange w:id="1060" w:author="Author">
            <w:rPr>
              <w:rFonts w:ascii="Times New Roman" w:hAnsi="Times New Roman" w:cs="Times New Roman"/>
              <w:color w:val="auto"/>
            </w:rPr>
          </w:rPrChange>
        </w:rPr>
        <w:t xml:space="preserve">Table </w:t>
      </w:r>
      <w:r w:rsidR="001B797F" w:rsidRPr="00EF128B">
        <w:rPr>
          <w:rFonts w:ascii="Times New Roman" w:hAnsi="Times New Roman" w:cs="Times New Roman"/>
          <w:b w:val="0"/>
          <w:bCs w:val="0"/>
          <w:color w:val="auto"/>
          <w:sz w:val="20"/>
          <w:szCs w:val="20"/>
          <w:rPrChange w:id="1061"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1062"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1063" w:author="Author">
            <w:rPr>
              <w:rFonts w:ascii="Times New Roman" w:hAnsi="Times New Roman" w:cs="Times New Roman"/>
              <w:color w:val="auto"/>
            </w:rPr>
          </w:rPrChange>
        </w:rPr>
        <w:fldChar w:fldCharType="separate"/>
      </w:r>
      <w:ins w:id="1064" w:author="Author">
        <w:r w:rsidR="00235412" w:rsidRPr="00EF128B">
          <w:rPr>
            <w:rFonts w:ascii="Times New Roman" w:hAnsi="Times New Roman" w:cs="Times New Roman"/>
            <w:b w:val="0"/>
            <w:bCs w:val="0"/>
            <w:noProof/>
            <w:color w:val="auto"/>
            <w:sz w:val="20"/>
            <w:szCs w:val="20"/>
            <w:rPrChange w:id="1065" w:author="Author">
              <w:rPr>
                <w:rFonts w:ascii="Times New Roman" w:hAnsi="Times New Roman" w:cs="Times New Roman"/>
                <w:noProof/>
                <w:color w:val="auto"/>
              </w:rPr>
            </w:rPrChange>
          </w:rPr>
          <w:t>7</w:t>
        </w:r>
      </w:ins>
      <w:del w:id="1066" w:author="Author">
        <w:r w:rsidR="00443FDB" w:rsidRPr="00EF128B" w:rsidDel="00235412">
          <w:rPr>
            <w:rFonts w:ascii="Times New Roman" w:hAnsi="Times New Roman" w:cs="Times New Roman"/>
            <w:b w:val="0"/>
            <w:bCs w:val="0"/>
            <w:noProof/>
            <w:color w:val="auto"/>
            <w:sz w:val="20"/>
            <w:szCs w:val="20"/>
            <w:rPrChange w:id="1067" w:author="Author">
              <w:rPr>
                <w:rFonts w:ascii="Times New Roman" w:hAnsi="Times New Roman" w:cs="Times New Roman"/>
                <w:noProof/>
                <w:color w:val="auto"/>
              </w:rPr>
            </w:rPrChange>
          </w:rPr>
          <w:delText>10</w:delText>
        </w:r>
      </w:del>
      <w:r w:rsidR="001B797F" w:rsidRPr="00EF128B">
        <w:rPr>
          <w:rFonts w:ascii="Times New Roman" w:hAnsi="Times New Roman" w:cs="Times New Roman"/>
          <w:b w:val="0"/>
          <w:bCs w:val="0"/>
          <w:color w:val="auto"/>
          <w:sz w:val="20"/>
          <w:szCs w:val="20"/>
          <w:rPrChange w:id="1068" w:author="Author">
            <w:rPr>
              <w:rFonts w:ascii="Times New Roman" w:hAnsi="Times New Roman" w:cs="Times New Roman"/>
              <w:color w:val="auto"/>
            </w:rPr>
          </w:rPrChange>
        </w:rPr>
        <w:fldChar w:fldCharType="end"/>
      </w:r>
      <w:bookmarkEnd w:id="1059"/>
      <w:r w:rsidRPr="00EF128B">
        <w:rPr>
          <w:rFonts w:ascii="Times New Roman" w:hAnsi="Times New Roman" w:cs="Times New Roman"/>
          <w:b w:val="0"/>
          <w:bCs w:val="0"/>
          <w:color w:val="auto"/>
          <w:sz w:val="20"/>
          <w:szCs w:val="20"/>
          <w:rPrChange w:id="1069" w:author="Author">
            <w:rPr>
              <w:rFonts w:ascii="Times New Roman" w:hAnsi="Times New Roman" w:cs="Times New Roman"/>
              <w:color w:val="auto"/>
            </w:rPr>
          </w:rPrChange>
        </w:rPr>
        <w:t>. Bahuvrihi compounds in Kwa</w:t>
      </w:r>
    </w:p>
    <w:tbl>
      <w:tblPr>
        <w:tblStyle w:val="TableGrid"/>
        <w:tblW w:w="7371" w:type="dxa"/>
        <w:tblInd w:w="108" w:type="dxa"/>
        <w:tblLook w:val="0420" w:firstRow="1" w:lastRow="0" w:firstColumn="0" w:lastColumn="0" w:noHBand="0" w:noVBand="1"/>
        <w:tblPrChange w:id="1070" w:author="Author">
          <w:tblPr>
            <w:tblStyle w:val="TableGrid"/>
            <w:tblW w:w="8080" w:type="dxa"/>
            <w:tblInd w:w="108" w:type="dxa"/>
            <w:tblLook w:val="0420" w:firstRow="1" w:lastRow="0" w:firstColumn="0" w:lastColumn="0" w:noHBand="0" w:noVBand="1"/>
          </w:tblPr>
        </w:tblPrChange>
      </w:tblPr>
      <w:tblGrid>
        <w:gridCol w:w="1701"/>
        <w:gridCol w:w="2410"/>
        <w:gridCol w:w="3260"/>
        <w:tblGridChange w:id="1071">
          <w:tblGrid>
            <w:gridCol w:w="1701"/>
            <w:gridCol w:w="1701"/>
            <w:gridCol w:w="2410"/>
          </w:tblGrid>
        </w:tblGridChange>
      </w:tblGrid>
      <w:tr w:rsidR="00DA7F30" w:rsidRPr="00C16824" w14:paraId="0468F3C7" w14:textId="77777777" w:rsidTr="00EF128B">
        <w:trPr>
          <w:trHeight w:val="83"/>
          <w:trPrChange w:id="1072" w:author="Author">
            <w:trPr>
              <w:trHeight w:val="83"/>
            </w:trPr>
          </w:trPrChange>
        </w:trPr>
        <w:tc>
          <w:tcPr>
            <w:tcW w:w="1701" w:type="dxa"/>
            <w:shd w:val="clear" w:color="auto" w:fill="D9D9D9" w:themeFill="background1" w:themeFillShade="D9"/>
            <w:hideMark/>
            <w:tcPrChange w:id="1073" w:author="Author">
              <w:tcPr>
                <w:tcW w:w="1701" w:type="dxa"/>
                <w:shd w:val="clear" w:color="auto" w:fill="D9D9D9" w:themeFill="background1" w:themeFillShade="D9"/>
                <w:hideMark/>
              </w:tcPr>
            </w:tcPrChange>
          </w:tcPr>
          <w:p w14:paraId="51D2D7A2" w14:textId="77777777" w:rsidR="00DA7F30" w:rsidRPr="00C16824" w:rsidRDefault="00DA7F30" w:rsidP="00DA7F30">
            <w:pPr>
              <w:jc w:val="center"/>
              <w:rPr>
                <w:rFonts w:ascii="Times New Roman" w:eastAsia="Times New Roman" w:hAnsi="Times New Roman" w:cs="Times New Roman"/>
                <w:b/>
                <w:bCs/>
                <w:color w:val="4F81BD" w:themeColor="accent1"/>
                <w:sz w:val="24"/>
                <w:szCs w:val="24"/>
              </w:rPr>
            </w:pPr>
            <w:r w:rsidRPr="00C16824">
              <w:rPr>
                <w:rFonts w:ascii="Times New Roman" w:hAnsi="Times New Roman" w:cs="Times New Roman"/>
                <w:kern w:val="24"/>
                <w:lang w:val="en-US"/>
              </w:rPr>
              <w:t>Language</w:t>
            </w:r>
          </w:p>
        </w:tc>
        <w:tc>
          <w:tcPr>
            <w:tcW w:w="2410" w:type="dxa"/>
            <w:shd w:val="clear" w:color="auto" w:fill="D9D9D9" w:themeFill="background1" w:themeFillShade="D9"/>
            <w:tcPrChange w:id="1074" w:author="Author">
              <w:tcPr>
                <w:tcW w:w="1701" w:type="dxa"/>
                <w:shd w:val="clear" w:color="auto" w:fill="D9D9D9" w:themeFill="background1" w:themeFillShade="D9"/>
              </w:tcPr>
            </w:tcPrChange>
          </w:tcPr>
          <w:p w14:paraId="20A749A1" w14:textId="77777777" w:rsidR="00DA7F30" w:rsidRPr="00C16824" w:rsidRDefault="00DA7F30" w:rsidP="00B1134B">
            <w:pPr>
              <w:tabs>
                <w:tab w:val="left" w:pos="256"/>
                <w:tab w:val="center" w:pos="964"/>
              </w:tabs>
              <w:jc w:val="center"/>
              <w:rPr>
                <w:rFonts w:ascii="Times New Roman" w:eastAsia="Times New Roman" w:hAnsi="Times New Roman" w:cs="Times New Roman"/>
                <w:sz w:val="24"/>
                <w:szCs w:val="24"/>
              </w:rPr>
            </w:pPr>
            <w:r w:rsidRPr="00C16824">
              <w:rPr>
                <w:rFonts w:ascii="Times New Roman" w:eastAsia="Times New Roman" w:hAnsi="Times New Roman" w:cs="Times New Roman"/>
              </w:rPr>
              <w:t>Possessor</w:t>
            </w:r>
          </w:p>
        </w:tc>
        <w:tc>
          <w:tcPr>
            <w:tcW w:w="3260" w:type="dxa"/>
            <w:shd w:val="clear" w:color="auto" w:fill="D9D9D9" w:themeFill="background1" w:themeFillShade="D9"/>
            <w:tcPrChange w:id="1075" w:author="Author">
              <w:tcPr>
                <w:tcW w:w="2410" w:type="dxa"/>
                <w:shd w:val="clear" w:color="auto" w:fill="D9D9D9" w:themeFill="background1" w:themeFillShade="D9"/>
              </w:tcPr>
            </w:tcPrChange>
          </w:tcPr>
          <w:p w14:paraId="0D6C0783" w14:textId="77777777" w:rsidR="00DA7F30" w:rsidRPr="00C16824" w:rsidRDefault="00DA7F30" w:rsidP="000F1CFF">
            <w:pPr>
              <w:jc w:val="center"/>
              <w:rPr>
                <w:rFonts w:ascii="Times New Roman" w:eastAsia="Times New Roman" w:hAnsi="Times New Roman" w:cs="Times New Roman"/>
              </w:rPr>
            </w:pPr>
            <w:r w:rsidRPr="00C16824">
              <w:rPr>
                <w:rFonts w:ascii="Times New Roman" w:eastAsia="Times New Roman" w:hAnsi="Times New Roman" w:cs="Times New Roman"/>
              </w:rPr>
              <w:t>Location</w:t>
            </w:r>
          </w:p>
        </w:tc>
      </w:tr>
      <w:tr w:rsidR="00DA7F30" w:rsidRPr="00C16824" w14:paraId="749C9D22" w14:textId="77777777" w:rsidTr="00EF128B">
        <w:trPr>
          <w:trHeight w:val="209"/>
          <w:trPrChange w:id="1076" w:author="Author">
            <w:trPr>
              <w:trHeight w:val="209"/>
            </w:trPr>
          </w:trPrChange>
        </w:trPr>
        <w:tc>
          <w:tcPr>
            <w:tcW w:w="1701" w:type="dxa"/>
            <w:hideMark/>
            <w:tcPrChange w:id="1077" w:author="Author">
              <w:tcPr>
                <w:tcW w:w="1701" w:type="dxa"/>
                <w:hideMark/>
              </w:tcPr>
            </w:tcPrChange>
          </w:tcPr>
          <w:p w14:paraId="495CBBD6" w14:textId="77777777" w:rsidR="00DA7F30" w:rsidRPr="00C16824" w:rsidRDefault="00DA7F30" w:rsidP="00EF128B">
            <w:pPr>
              <w:jc w:val="center"/>
              <w:rPr>
                <w:rFonts w:ascii="Times New Roman" w:hAnsi="Times New Roman" w:cs="Times New Roman"/>
              </w:rPr>
              <w:pPrChange w:id="1078" w:author="Author">
                <w:pPr/>
              </w:pPrChange>
            </w:pPr>
            <w:r w:rsidRPr="00C16824">
              <w:rPr>
                <w:rFonts w:ascii="Times New Roman" w:hAnsi="Times New Roman" w:cs="Times New Roman"/>
                <w:color w:val="000000"/>
                <w:kern w:val="24"/>
                <w:lang w:val="en-US"/>
              </w:rPr>
              <w:t>Akan</w:t>
            </w:r>
          </w:p>
        </w:tc>
        <w:tc>
          <w:tcPr>
            <w:tcW w:w="2410" w:type="dxa"/>
            <w:tcPrChange w:id="1079" w:author="Author">
              <w:tcPr>
                <w:tcW w:w="1701" w:type="dxa"/>
              </w:tcPr>
            </w:tcPrChange>
          </w:tcPr>
          <w:p w14:paraId="059ED078" w14:textId="77777777" w:rsidR="00DA7F30" w:rsidRPr="00C16824" w:rsidRDefault="00DA7F30"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3260" w:type="dxa"/>
            <w:tcPrChange w:id="1080" w:author="Author">
              <w:tcPr>
                <w:tcW w:w="2410" w:type="dxa"/>
              </w:tcPr>
            </w:tcPrChange>
          </w:tcPr>
          <w:p w14:paraId="5DF7559F" w14:textId="77777777" w:rsidR="00DA7F30" w:rsidRPr="00C16824" w:rsidRDefault="00DA7F30"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DA7F30" w:rsidRPr="00C16824" w14:paraId="2F35852B" w14:textId="77777777" w:rsidTr="00EF128B">
        <w:trPr>
          <w:trHeight w:val="73"/>
          <w:trPrChange w:id="1081" w:author="Author">
            <w:trPr>
              <w:trHeight w:val="73"/>
            </w:trPr>
          </w:trPrChange>
        </w:trPr>
        <w:tc>
          <w:tcPr>
            <w:tcW w:w="1701" w:type="dxa"/>
            <w:hideMark/>
            <w:tcPrChange w:id="1082" w:author="Author">
              <w:tcPr>
                <w:tcW w:w="1701" w:type="dxa"/>
                <w:hideMark/>
              </w:tcPr>
            </w:tcPrChange>
          </w:tcPr>
          <w:p w14:paraId="37452287" w14:textId="77777777" w:rsidR="00DA7F30" w:rsidRPr="00C16824" w:rsidRDefault="00DA7F30" w:rsidP="00EF128B">
            <w:pPr>
              <w:jc w:val="center"/>
              <w:rPr>
                <w:rFonts w:ascii="Times New Roman" w:hAnsi="Times New Roman" w:cs="Times New Roman"/>
              </w:rPr>
              <w:pPrChange w:id="1083" w:author="Author">
                <w:pPr/>
              </w:pPrChange>
            </w:pPr>
            <w:r w:rsidRPr="00C16824">
              <w:rPr>
                <w:rFonts w:ascii="Times New Roman" w:hAnsi="Times New Roman" w:cs="Times New Roman"/>
                <w:color w:val="000000"/>
                <w:kern w:val="24"/>
                <w:lang w:val="en-US"/>
              </w:rPr>
              <w:t>Ewe</w:t>
            </w:r>
          </w:p>
        </w:tc>
        <w:tc>
          <w:tcPr>
            <w:tcW w:w="2410" w:type="dxa"/>
            <w:tcPrChange w:id="1084" w:author="Author">
              <w:tcPr>
                <w:tcW w:w="1701" w:type="dxa"/>
              </w:tcPr>
            </w:tcPrChange>
          </w:tcPr>
          <w:p w14:paraId="724A7493" w14:textId="77777777" w:rsidR="00DA7F30" w:rsidRPr="00C16824" w:rsidRDefault="00DA7F30" w:rsidP="00C16824">
            <w:pPr>
              <w:jc w:val="center"/>
              <w:rPr>
                <w:rFonts w:ascii="Times New Roman" w:hAnsi="Times New Roman" w:cs="Times New Roman"/>
              </w:rPr>
            </w:pPr>
            <w:r w:rsidRPr="00C16824">
              <w:rPr>
                <w:rFonts w:ascii="Times New Roman" w:hAnsi="Times New Roman" w:cs="Times New Roman"/>
                <w:color w:val="FF0000"/>
                <w:kern w:val="24"/>
                <w:lang w:val="en-US"/>
              </w:rPr>
              <w:t>?</w:t>
            </w:r>
            <w:r w:rsidRPr="00C16824">
              <w:rPr>
                <w:rFonts w:ascii="Menlo Regular" w:eastAsia="Zapf Dingbats" w:hAnsi="Menlo Regular" w:cs="Menlo Regular"/>
                <w:color w:val="000000"/>
                <w:kern w:val="24"/>
                <w:lang w:val="en-US"/>
              </w:rPr>
              <w:t>✔</w:t>
            </w:r>
          </w:p>
        </w:tc>
        <w:tc>
          <w:tcPr>
            <w:tcW w:w="3260" w:type="dxa"/>
            <w:tcPrChange w:id="1085" w:author="Author">
              <w:tcPr>
                <w:tcW w:w="2410" w:type="dxa"/>
              </w:tcPr>
            </w:tcPrChange>
          </w:tcPr>
          <w:p w14:paraId="67A7E628" w14:textId="77777777" w:rsidR="00DA7F30" w:rsidRPr="00C16824" w:rsidRDefault="00DA7F30"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DA7F30" w:rsidRPr="00C16824" w14:paraId="38B8E980" w14:textId="77777777" w:rsidTr="00EF128B">
        <w:trPr>
          <w:trHeight w:val="79"/>
          <w:trPrChange w:id="1086" w:author="Author">
            <w:trPr>
              <w:trHeight w:val="79"/>
            </w:trPr>
          </w:trPrChange>
        </w:trPr>
        <w:tc>
          <w:tcPr>
            <w:tcW w:w="1701" w:type="dxa"/>
            <w:hideMark/>
            <w:tcPrChange w:id="1087" w:author="Author">
              <w:tcPr>
                <w:tcW w:w="1701" w:type="dxa"/>
                <w:hideMark/>
              </w:tcPr>
            </w:tcPrChange>
          </w:tcPr>
          <w:p w14:paraId="33428708" w14:textId="77777777" w:rsidR="00DA7F30" w:rsidRPr="00C16824" w:rsidRDefault="00DA7F30" w:rsidP="00EF128B">
            <w:pPr>
              <w:jc w:val="center"/>
              <w:rPr>
                <w:rFonts w:ascii="Times New Roman" w:hAnsi="Times New Roman" w:cs="Times New Roman"/>
              </w:rPr>
              <w:pPrChange w:id="1088" w:author="Author">
                <w:pPr/>
              </w:pPrChange>
            </w:pPr>
            <w:r w:rsidRPr="00C16824">
              <w:rPr>
                <w:rFonts w:ascii="Times New Roman" w:hAnsi="Times New Roman" w:cs="Times New Roman"/>
                <w:color w:val="000000"/>
                <w:kern w:val="24"/>
                <w:lang w:val="en-US"/>
              </w:rPr>
              <w:t>Ga</w:t>
            </w:r>
          </w:p>
        </w:tc>
        <w:tc>
          <w:tcPr>
            <w:tcW w:w="2410" w:type="dxa"/>
            <w:tcPrChange w:id="1089" w:author="Author">
              <w:tcPr>
                <w:tcW w:w="1701" w:type="dxa"/>
              </w:tcPr>
            </w:tcPrChange>
          </w:tcPr>
          <w:p w14:paraId="1A431187" w14:textId="77777777" w:rsidR="00DA7F30" w:rsidRPr="00C16824" w:rsidRDefault="00DA7F30" w:rsidP="00C16824">
            <w:pPr>
              <w:jc w:val="center"/>
              <w:rPr>
                <w:rFonts w:ascii="Times New Roman" w:hAnsi="Times New Roman" w:cs="Times New Roman"/>
              </w:rPr>
            </w:pPr>
            <w:r w:rsidRPr="00C16824">
              <w:rPr>
                <w:rFonts w:ascii="Times New Roman" w:hAnsi="Times New Roman" w:cs="Times New Roman"/>
                <w:color w:val="FF0000"/>
                <w:kern w:val="24"/>
                <w:lang w:val="en-US"/>
              </w:rPr>
              <w:t>?</w:t>
            </w:r>
            <w:r w:rsidRPr="00C16824">
              <w:rPr>
                <w:rFonts w:ascii="Menlo Regular" w:eastAsia="Zapf Dingbats" w:hAnsi="Menlo Regular" w:cs="Menlo Regular"/>
                <w:color w:val="000000"/>
                <w:kern w:val="24"/>
                <w:lang w:val="en-US"/>
              </w:rPr>
              <w:t>✔</w:t>
            </w:r>
          </w:p>
        </w:tc>
        <w:tc>
          <w:tcPr>
            <w:tcW w:w="3260" w:type="dxa"/>
            <w:tcPrChange w:id="1090" w:author="Author">
              <w:tcPr>
                <w:tcW w:w="2410" w:type="dxa"/>
              </w:tcPr>
            </w:tcPrChange>
          </w:tcPr>
          <w:p w14:paraId="2EB6DFEA" w14:textId="77777777" w:rsidR="00DA7F30" w:rsidRPr="00C16824" w:rsidRDefault="00DA7F30"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bl>
    <w:p w14:paraId="2BCC3388" w14:textId="77777777" w:rsidR="00CB69E2" w:rsidRPr="00C16824" w:rsidRDefault="00CB69E2" w:rsidP="00CB69E2">
      <w:pPr>
        <w:spacing w:line="360" w:lineRule="auto"/>
        <w:jc w:val="both"/>
        <w:rPr>
          <w:rFonts w:ascii="Times New Roman" w:hAnsi="Times New Roman" w:cs="Times New Roman"/>
        </w:rPr>
      </w:pPr>
    </w:p>
    <w:p w14:paraId="53E1B103" w14:textId="4AD6664B" w:rsidR="00CB69E2" w:rsidRPr="00C16824" w:rsidRDefault="00CB69E2" w:rsidP="00EF128B">
      <w:pPr>
        <w:pStyle w:val="ListParagraph"/>
        <w:numPr>
          <w:ilvl w:val="1"/>
          <w:numId w:val="1"/>
        </w:numPr>
        <w:spacing w:line="360" w:lineRule="auto"/>
        <w:ind w:left="426"/>
        <w:jc w:val="both"/>
        <w:rPr>
          <w:rFonts w:ascii="Times New Roman" w:hAnsi="Times New Roman" w:cs="Times New Roman"/>
          <w:b/>
        </w:rPr>
        <w:pPrChange w:id="1091" w:author="Author">
          <w:pPr>
            <w:pStyle w:val="ListParagraph"/>
            <w:numPr>
              <w:ilvl w:val="2"/>
              <w:numId w:val="1"/>
            </w:numPr>
            <w:spacing w:line="360" w:lineRule="auto"/>
            <w:ind w:left="567" w:hanging="567"/>
            <w:jc w:val="both"/>
          </w:pPr>
        </w:pPrChange>
      </w:pPr>
      <w:del w:id="1092" w:author="Author">
        <w:r w:rsidRPr="00C16824" w:rsidDel="00CB69E2">
          <w:rPr>
            <w:rFonts w:ascii="Times New Roman" w:hAnsi="Times New Roman" w:cs="Times New Roman"/>
            <w:b/>
          </w:rPr>
          <w:delText>Property bahuvrihi</w:delText>
        </w:r>
      </w:del>
      <w:ins w:id="1093" w:author="Author">
        <w:r>
          <w:rPr>
            <w:rFonts w:ascii="Times New Roman" w:hAnsi="Times New Roman" w:cs="Times New Roman"/>
            <w:b/>
          </w:rPr>
          <w:t>Metaphorical</w:t>
        </w:r>
      </w:ins>
      <w:r w:rsidRPr="00C16824">
        <w:rPr>
          <w:rFonts w:ascii="Times New Roman" w:hAnsi="Times New Roman" w:cs="Times New Roman"/>
          <w:b/>
        </w:rPr>
        <w:t xml:space="preserve"> compounds </w:t>
      </w:r>
    </w:p>
    <w:p w14:paraId="14509A4E" w14:textId="1F0C25D2" w:rsidR="00CB69E2" w:rsidRPr="00C16824" w:rsidRDefault="00C9056D" w:rsidP="00EF128B">
      <w:pPr>
        <w:spacing w:line="360" w:lineRule="auto"/>
        <w:jc w:val="both"/>
        <w:rPr>
          <w:rFonts w:ascii="Times New Roman" w:hAnsi="Times New Roman" w:cs="Times New Roman"/>
        </w:rPr>
        <w:pPrChange w:id="1094" w:author="Author">
          <w:pPr>
            <w:spacing w:line="360" w:lineRule="auto"/>
            <w:ind w:firstLine="567"/>
            <w:jc w:val="both"/>
          </w:pPr>
        </w:pPrChange>
      </w:pPr>
      <w:ins w:id="1095" w:author="Author">
        <w:r>
          <w:rPr>
            <w:rFonts w:ascii="Times New Roman" w:hAnsi="Times New Roman" w:cs="Times New Roman"/>
          </w:rPr>
          <w:t xml:space="preserve">As described by </w:t>
        </w:r>
      </w:ins>
      <w:r w:rsidR="005A2D6E">
        <w:rPr>
          <w:rFonts w:ascii="Times New Roman" w:hAnsi="Times New Roman" w:cs="Times New Roman"/>
        </w:rPr>
        <w:fldChar w:fldCharType="begin"/>
      </w:r>
      <w:r w:rsidR="007E2BCC">
        <w:rPr>
          <w:rFonts w:ascii="Times New Roman" w:hAnsi="Times New Roman" w:cs="Times New Roman"/>
        </w:rPr>
        <w:instrText xml:space="preserve"> ADDIN EN.CITE &lt;EndNote&gt;&lt;Cite AuthorYear="1"&gt;&lt;Author&gt;Bauer&lt;/Author&gt;&lt;Year&gt;2008&lt;/Year&gt;&lt;RecNum&gt;12019&lt;/RecNum&gt;&lt;Pages&gt;65&lt;/Pages&gt;&lt;DisplayText&gt;Bauer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5A2D6E">
        <w:rPr>
          <w:rFonts w:ascii="Times New Roman" w:hAnsi="Times New Roman" w:cs="Times New Roman"/>
        </w:rPr>
        <w:fldChar w:fldCharType="separate"/>
      </w:r>
      <w:r w:rsidR="007E2BCC">
        <w:rPr>
          <w:rFonts w:ascii="Times New Roman" w:hAnsi="Times New Roman" w:cs="Times New Roman"/>
          <w:noProof/>
        </w:rPr>
        <w:t>Bauer (2008a:65)</w:t>
      </w:r>
      <w:r w:rsidR="005A2D6E">
        <w:rPr>
          <w:rFonts w:ascii="Times New Roman" w:hAnsi="Times New Roman" w:cs="Times New Roman"/>
        </w:rPr>
        <w:fldChar w:fldCharType="end"/>
      </w:r>
      <w:ins w:id="1096" w:author="Author">
        <w:r w:rsidR="00511F15">
          <w:rPr>
            <w:rFonts w:ascii="Times New Roman" w:hAnsi="Times New Roman" w:cs="Times New Roman"/>
          </w:rPr>
          <w:t xml:space="preserve">, </w:t>
        </w:r>
      </w:ins>
      <w:del w:id="1097" w:author="Author">
        <w:r w:rsidR="00CB69E2" w:rsidDel="00511F15">
          <w:rPr>
            <w:rFonts w:ascii="Times New Roman" w:hAnsi="Times New Roman" w:cs="Times New Roman"/>
          </w:rPr>
          <w:delText>I</w:delText>
        </w:r>
        <w:r w:rsidR="00CB69E2" w:rsidDel="000F124F">
          <w:rPr>
            <w:rFonts w:ascii="Times New Roman" w:hAnsi="Times New Roman" w:cs="Times New Roman"/>
          </w:rPr>
          <w:delText xml:space="preserve">n </w:delText>
        </w:r>
      </w:del>
      <w:r w:rsidR="00CB69E2">
        <w:rPr>
          <w:rFonts w:ascii="Times New Roman" w:hAnsi="Times New Roman" w:cs="Times New Roman"/>
        </w:rPr>
        <w:t xml:space="preserve">a </w:t>
      </w:r>
      <w:ins w:id="1098" w:author="Author">
        <w:r w:rsidR="000F124F">
          <w:rPr>
            <w:rFonts w:ascii="Times New Roman" w:hAnsi="Times New Roman" w:cs="Times New Roman"/>
          </w:rPr>
          <w:t>meta</w:t>
        </w:r>
      </w:ins>
      <w:r w:rsidR="00CB69E2" w:rsidRPr="00C16824">
        <w:rPr>
          <w:rFonts w:ascii="Times New Roman" w:hAnsi="Times New Roman" w:cs="Times New Roman"/>
        </w:rPr>
        <w:t>p</w:t>
      </w:r>
      <w:ins w:id="1099" w:author="Author">
        <w:r w:rsidR="000F124F">
          <w:rPr>
            <w:rFonts w:ascii="Times New Roman" w:hAnsi="Times New Roman" w:cs="Times New Roman"/>
          </w:rPr>
          <w:t>h</w:t>
        </w:r>
      </w:ins>
      <w:del w:id="1100" w:author="Author">
        <w:r w:rsidR="00CB69E2" w:rsidRPr="00C16824" w:rsidDel="000F124F">
          <w:rPr>
            <w:rFonts w:ascii="Times New Roman" w:hAnsi="Times New Roman" w:cs="Times New Roman"/>
          </w:rPr>
          <w:delText>r</w:delText>
        </w:r>
      </w:del>
      <w:r w:rsidR="00CB69E2" w:rsidRPr="00C16824">
        <w:rPr>
          <w:rFonts w:ascii="Times New Roman" w:hAnsi="Times New Roman" w:cs="Times New Roman"/>
        </w:rPr>
        <w:t>o</w:t>
      </w:r>
      <w:del w:id="1101" w:author="Author">
        <w:r w:rsidR="00CB69E2" w:rsidRPr="00C16824" w:rsidDel="000F124F">
          <w:rPr>
            <w:rFonts w:ascii="Times New Roman" w:hAnsi="Times New Roman" w:cs="Times New Roman"/>
          </w:rPr>
          <w:delText>pe</w:delText>
        </w:r>
      </w:del>
      <w:r w:rsidR="00CB69E2" w:rsidRPr="00C16824">
        <w:rPr>
          <w:rFonts w:ascii="Times New Roman" w:hAnsi="Times New Roman" w:cs="Times New Roman"/>
        </w:rPr>
        <w:t>r</w:t>
      </w:r>
      <w:del w:id="1102" w:author="Author">
        <w:r w:rsidR="00CB69E2" w:rsidRPr="00C16824" w:rsidDel="000F124F">
          <w:rPr>
            <w:rFonts w:ascii="Times New Roman" w:hAnsi="Times New Roman" w:cs="Times New Roman"/>
          </w:rPr>
          <w:delText>ty</w:delText>
        </w:r>
      </w:del>
      <w:ins w:id="1103" w:author="Author">
        <w:r w:rsidR="000F124F">
          <w:rPr>
            <w:rFonts w:ascii="Times New Roman" w:hAnsi="Times New Roman" w:cs="Times New Roman"/>
          </w:rPr>
          <w:t xml:space="preserve">ical </w:t>
        </w:r>
      </w:ins>
      <w:del w:id="1104" w:author="Author">
        <w:r w:rsidR="00CB69E2" w:rsidDel="000F124F">
          <w:rPr>
            <w:rFonts w:ascii="Times New Roman" w:hAnsi="Times New Roman" w:cs="Times New Roman"/>
          </w:rPr>
          <w:delText xml:space="preserve"> bahuvrihi </w:delText>
        </w:r>
      </w:del>
      <w:r w:rsidR="00CB69E2">
        <w:rPr>
          <w:rFonts w:ascii="Times New Roman" w:hAnsi="Times New Roman" w:cs="Times New Roman"/>
        </w:rPr>
        <w:t>compound</w:t>
      </w:r>
      <w:ins w:id="1105" w:author="Author">
        <w:r w:rsidR="000F124F">
          <w:rPr>
            <w:rFonts w:ascii="Times New Roman" w:hAnsi="Times New Roman" w:cs="Times New Roman"/>
          </w:rPr>
          <w:t xml:space="preserve"> is a type of </w:t>
        </w:r>
        <w:r w:rsidR="000F124F" w:rsidRPr="000F124F">
          <w:rPr>
            <w:rFonts w:ascii="Times New Roman" w:hAnsi="Times New Roman" w:cs="Times New Roman"/>
          </w:rPr>
          <w:t>exocentric compound</w:t>
        </w:r>
        <w:r w:rsidR="000F124F">
          <w:rPr>
            <w:rFonts w:ascii="Times New Roman" w:hAnsi="Times New Roman" w:cs="Times New Roman"/>
          </w:rPr>
          <w:t xml:space="preserve"> “</w:t>
        </w:r>
        <w:r w:rsidR="000F124F" w:rsidRPr="000F124F">
          <w:rPr>
            <w:rFonts w:ascii="Times New Roman" w:hAnsi="Times New Roman" w:cs="Times New Roman"/>
          </w:rPr>
          <w:t>which name</w:t>
        </w:r>
        <w:r w:rsidR="00CA361F">
          <w:rPr>
            <w:rFonts w:ascii="Times New Roman" w:hAnsi="Times New Roman" w:cs="Times New Roman"/>
          </w:rPr>
          <w:t>s</w:t>
        </w:r>
        <w:r w:rsidR="000F124F" w:rsidRPr="000F124F">
          <w:rPr>
            <w:rFonts w:ascii="Times New Roman" w:hAnsi="Times New Roman" w:cs="Times New Roman"/>
          </w:rPr>
          <w:t xml:space="preserve"> an entity to</w:t>
        </w:r>
        <w:r w:rsidR="000F124F">
          <w:rPr>
            <w:rFonts w:ascii="Times New Roman" w:hAnsi="Times New Roman" w:cs="Times New Roman"/>
          </w:rPr>
          <w:t xml:space="preserve"> </w:t>
        </w:r>
        <w:r w:rsidR="000F124F" w:rsidRPr="000F124F">
          <w:rPr>
            <w:rFonts w:ascii="Times New Roman" w:hAnsi="Times New Roman" w:cs="Times New Roman"/>
          </w:rPr>
          <w:t>which the denotatum of the compound is compared.</w:t>
        </w:r>
        <w:r w:rsidR="000F124F">
          <w:rPr>
            <w:rFonts w:ascii="Times New Roman" w:hAnsi="Times New Roman" w:cs="Times New Roman"/>
          </w:rPr>
          <w:t>” That is</w:t>
        </w:r>
        <w:r w:rsidR="00440517">
          <w:rPr>
            <w:rFonts w:ascii="Times New Roman" w:hAnsi="Times New Roman" w:cs="Times New Roman"/>
          </w:rPr>
          <w:t>,</w:t>
        </w:r>
      </w:ins>
      <w:del w:id="1106" w:author="Author">
        <w:r w:rsidR="00CB69E2" w:rsidRPr="00C16824" w:rsidDel="000F124F">
          <w:rPr>
            <w:rFonts w:ascii="Times New Roman" w:hAnsi="Times New Roman" w:cs="Times New Roman"/>
          </w:rPr>
          <w:delText>,</w:delText>
        </w:r>
      </w:del>
      <w:r w:rsidR="00CB69E2" w:rsidRPr="00C16824">
        <w:rPr>
          <w:rFonts w:ascii="Times New Roman" w:hAnsi="Times New Roman" w:cs="Times New Roman"/>
        </w:rPr>
        <w:t xml:space="preserve"> a property of the </w:t>
      </w:r>
      <w:r w:rsidR="00CB69E2">
        <w:rPr>
          <w:rFonts w:ascii="Times New Roman" w:hAnsi="Times New Roman" w:cs="Times New Roman"/>
        </w:rPr>
        <w:t xml:space="preserve">compositional meaning </w:t>
      </w:r>
      <w:r w:rsidR="00CB69E2" w:rsidRPr="00C16824">
        <w:rPr>
          <w:rFonts w:ascii="Times New Roman" w:hAnsi="Times New Roman" w:cs="Times New Roman"/>
        </w:rPr>
        <w:t xml:space="preserve">of the compound is compared to a property of the </w:t>
      </w:r>
      <w:r w:rsidR="00CB69E2">
        <w:rPr>
          <w:rFonts w:ascii="Times New Roman" w:hAnsi="Times New Roman" w:cs="Times New Roman"/>
        </w:rPr>
        <w:t xml:space="preserve">actual </w:t>
      </w:r>
      <w:r w:rsidR="00CB69E2" w:rsidRPr="00C16824">
        <w:rPr>
          <w:rFonts w:ascii="Times New Roman" w:hAnsi="Times New Roman" w:cs="Times New Roman"/>
        </w:rPr>
        <w:t xml:space="preserve">referent of the compound. </w:t>
      </w:r>
      <w:r w:rsidR="00CB69E2">
        <w:rPr>
          <w:rFonts w:ascii="Times New Roman" w:hAnsi="Times New Roman" w:cs="Times New Roman"/>
        </w:rPr>
        <w:t>This is done without an overt marker of comparison</w:t>
      </w:r>
      <w:ins w:id="1107" w:author="Author">
        <w:r w:rsidR="004B0338">
          <w:rPr>
            <w:rFonts w:ascii="Times New Roman" w:hAnsi="Times New Roman" w:cs="Times New Roman"/>
          </w:rPr>
          <w:t>.</w:t>
        </w:r>
      </w:ins>
      <w:r w:rsidR="00CB69E2">
        <w:rPr>
          <w:rFonts w:ascii="Times New Roman" w:hAnsi="Times New Roman" w:cs="Times New Roman"/>
        </w:rPr>
        <w:t xml:space="preserve"> </w:t>
      </w:r>
      <w:ins w:id="1108" w:author="Author">
        <w:r w:rsidR="004B0338">
          <w:rPr>
            <w:rFonts w:ascii="Times New Roman" w:hAnsi="Times New Roman" w:cs="Times New Roman"/>
          </w:rPr>
          <w:t>Thu</w:t>
        </w:r>
      </w:ins>
      <w:r w:rsidR="00CB69E2">
        <w:rPr>
          <w:rFonts w:ascii="Times New Roman" w:hAnsi="Times New Roman" w:cs="Times New Roman"/>
        </w:rPr>
        <w:t>s</w:t>
      </w:r>
      <w:ins w:id="1109" w:author="Author">
        <w:r w:rsidR="004B0338">
          <w:rPr>
            <w:rFonts w:ascii="Times New Roman" w:hAnsi="Times New Roman" w:cs="Times New Roman"/>
          </w:rPr>
          <w:t>,</w:t>
        </w:r>
      </w:ins>
      <w:del w:id="1110" w:author="Author">
        <w:r w:rsidR="00CB69E2" w:rsidDel="004B0338">
          <w:rPr>
            <w:rFonts w:ascii="Times New Roman" w:hAnsi="Times New Roman" w:cs="Times New Roman"/>
          </w:rPr>
          <w:delText>o</w:delText>
        </w:r>
      </w:del>
      <w:r w:rsidR="00CB69E2">
        <w:rPr>
          <w:rFonts w:ascii="Times New Roman" w:hAnsi="Times New Roman" w:cs="Times New Roman"/>
        </w:rPr>
        <w:t xml:space="preserve"> the compound</w:t>
      </w:r>
      <w:ins w:id="1111" w:author="Author">
        <w:r w:rsidR="00CA361F">
          <w:rPr>
            <w:rFonts w:ascii="Times New Roman" w:hAnsi="Times New Roman" w:cs="Times New Roman"/>
          </w:rPr>
          <w:t>s</w:t>
        </w:r>
      </w:ins>
      <w:r w:rsidR="00CB69E2">
        <w:rPr>
          <w:rFonts w:ascii="Times New Roman" w:hAnsi="Times New Roman" w:cs="Times New Roman"/>
        </w:rPr>
        <w:t xml:space="preserve"> </w:t>
      </w:r>
      <w:del w:id="1112" w:author="Author">
        <w:r w:rsidR="00CB69E2" w:rsidDel="004B0338">
          <w:rPr>
            <w:rFonts w:ascii="Times New Roman" w:hAnsi="Times New Roman" w:cs="Times New Roman"/>
          </w:rPr>
          <w:delText>might hav</w:delText>
        </w:r>
      </w:del>
      <w:ins w:id="1113" w:author="Author">
        <w:r w:rsidR="004B0338">
          <w:rPr>
            <w:rFonts w:ascii="Times New Roman" w:hAnsi="Times New Roman" w:cs="Times New Roman"/>
          </w:rPr>
          <w:t>ar</w:t>
        </w:r>
      </w:ins>
      <w:r w:rsidR="00CB69E2">
        <w:rPr>
          <w:rFonts w:ascii="Times New Roman" w:hAnsi="Times New Roman" w:cs="Times New Roman"/>
        </w:rPr>
        <w:t xml:space="preserve">e to be interpreted metaphorically or by some other figure of speech like synecdoche </w:t>
      </w:r>
      <w:r w:rsidR="00CB69E2">
        <w:rPr>
          <w:rFonts w:ascii="Times New Roman" w:hAnsi="Times New Roman" w:cs="Times New Roman"/>
        </w:rPr>
        <w:fldChar w:fldCharType="begin"/>
      </w:r>
      <w:r w:rsidR="00CB69E2">
        <w:rPr>
          <w:rFonts w:ascii="Times New Roman" w:hAnsi="Times New Roman" w:cs="Times New Roman"/>
        </w:rPr>
        <w:instrText xml:space="preserve"> ADDIN EN.CITE &lt;EndNote&gt;&lt;Cite&gt;&lt;Author&gt;Bauer&lt;/Author&gt;&lt;Year&gt;2016&lt;/Year&gt;&lt;RecNum&gt;25098&lt;/RecNum&gt;&lt;DisplayText&gt;(Bauer 2016)&lt;/DisplayText&gt;&lt;record&gt;&lt;rec-number&gt;25098&lt;/rec-number&gt;&lt;foreign-keys&gt;&lt;key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CB69E2">
        <w:rPr>
          <w:rFonts w:ascii="Times New Roman" w:hAnsi="Times New Roman" w:cs="Times New Roman"/>
        </w:rPr>
        <w:fldChar w:fldCharType="separate"/>
      </w:r>
      <w:r w:rsidR="00CB69E2">
        <w:rPr>
          <w:rFonts w:ascii="Times New Roman" w:hAnsi="Times New Roman" w:cs="Times New Roman"/>
          <w:noProof/>
        </w:rPr>
        <w:t>(Bauer 2016)</w:t>
      </w:r>
      <w:r w:rsidR="00CB69E2">
        <w:rPr>
          <w:rFonts w:ascii="Times New Roman" w:hAnsi="Times New Roman" w:cs="Times New Roman"/>
        </w:rPr>
        <w:fldChar w:fldCharType="end"/>
      </w:r>
      <w:r w:rsidR="00CB69E2">
        <w:rPr>
          <w:rFonts w:ascii="Times New Roman" w:hAnsi="Times New Roman" w:cs="Times New Roman"/>
        </w:rPr>
        <w:t xml:space="preserve">. </w:t>
      </w:r>
      <w:r w:rsidR="00CB69E2" w:rsidRPr="00C16824">
        <w:rPr>
          <w:rFonts w:ascii="Times New Roman" w:hAnsi="Times New Roman" w:cs="Times New Roman"/>
        </w:rPr>
        <w:t xml:space="preserve">For example, the referent of Akan </w:t>
      </w:r>
      <w:r w:rsidR="00CB69E2" w:rsidRPr="00690B28">
        <w:rPr>
          <w:rFonts w:ascii="Times New Roman" w:hAnsi="Times New Roman" w:cs="Times New Roman"/>
          <w:b/>
        </w:rPr>
        <w:t>àbírékyíré ábɔ́dwèsɛ́</w:t>
      </w:r>
      <w:r w:rsidR="00CB69E2" w:rsidRPr="00C16824">
        <w:rPr>
          <w:rFonts w:ascii="Times New Roman" w:hAnsi="Times New Roman" w:cs="Times New Roman"/>
        </w:rPr>
        <w:t xml:space="preserve"> ‘</w:t>
      </w:r>
      <w:r w:rsidR="00CB69E2">
        <w:rPr>
          <w:rFonts w:ascii="Times New Roman" w:hAnsi="Times New Roman" w:cs="Times New Roman"/>
        </w:rPr>
        <w:t>crab</w:t>
      </w:r>
      <w:del w:id="1114" w:author="Author">
        <w:r w:rsidR="00CB69E2" w:rsidRPr="00C16824" w:rsidDel="00A115B8">
          <w:rPr>
            <w:rFonts w:ascii="Times New Roman" w:hAnsi="Times New Roman" w:cs="Times New Roman"/>
          </w:rPr>
          <w:delText xml:space="preserve"> </w:delText>
        </w:r>
      </w:del>
      <w:r w:rsidR="00CB69E2" w:rsidRPr="00C16824">
        <w:rPr>
          <w:rFonts w:ascii="Times New Roman" w:hAnsi="Times New Roman" w:cs="Times New Roman"/>
        </w:rPr>
        <w:t xml:space="preserve">grass’ </w:t>
      </w:r>
      <w:del w:id="1115" w:author="Author">
        <w:r w:rsidR="00CB69E2" w:rsidRPr="00C16824" w:rsidDel="00CA361F">
          <w:rPr>
            <w:rFonts w:ascii="Times New Roman" w:hAnsi="Times New Roman" w:cs="Times New Roman"/>
          </w:rPr>
          <w:delText>(</w:delText>
        </w:r>
      </w:del>
      <w:ins w:id="1116" w:author="Author">
        <w:r w:rsidR="00CA361F">
          <w:rPr>
            <w:rFonts w:ascii="Times New Roman" w:hAnsi="Times New Roman" w:cs="Times New Roman"/>
          </w:rPr>
          <w:t>[</w:t>
        </w:r>
      </w:ins>
      <w:r w:rsidR="00CB69E2" w:rsidRPr="00C16824">
        <w:rPr>
          <w:rFonts w:ascii="Times New Roman" w:hAnsi="Times New Roman" w:cs="Times New Roman"/>
        </w:rPr>
        <w:t>lit. goat beard</w:t>
      </w:r>
      <w:del w:id="1117" w:author="Author">
        <w:r w:rsidR="00CB69E2" w:rsidRPr="00C16824" w:rsidDel="00CA361F">
          <w:rPr>
            <w:rFonts w:ascii="Times New Roman" w:hAnsi="Times New Roman" w:cs="Times New Roman"/>
          </w:rPr>
          <w:delText xml:space="preserve">) </w:delText>
        </w:r>
      </w:del>
      <w:ins w:id="1118" w:author="Author">
        <w:r w:rsidR="00CA361F">
          <w:rPr>
            <w:rFonts w:ascii="Times New Roman" w:hAnsi="Times New Roman" w:cs="Times New Roman"/>
          </w:rPr>
          <w:t>]</w:t>
        </w:r>
        <w:r w:rsidR="00CA361F" w:rsidRPr="00C16824">
          <w:rPr>
            <w:rFonts w:ascii="Times New Roman" w:hAnsi="Times New Roman" w:cs="Times New Roman"/>
          </w:rPr>
          <w:t xml:space="preserve"> </w:t>
        </w:r>
      </w:ins>
      <w:r w:rsidR="00CB69E2" w:rsidRPr="00C16824">
        <w:rPr>
          <w:rFonts w:ascii="Times New Roman" w:hAnsi="Times New Roman" w:cs="Times New Roman"/>
        </w:rPr>
        <w:t xml:space="preserve">in </w:t>
      </w:r>
      <w:r w:rsidR="00CB69E2" w:rsidRPr="00C16824">
        <w:rPr>
          <w:rFonts w:ascii="Times New Roman" w:hAnsi="Times New Roman" w:cs="Times New Roman"/>
        </w:rPr>
        <w:fldChar w:fldCharType="begin"/>
      </w:r>
      <w:r w:rsidR="00CB69E2" w:rsidRPr="00C16824">
        <w:rPr>
          <w:rFonts w:ascii="Times New Roman" w:hAnsi="Times New Roman" w:cs="Times New Roman"/>
        </w:rPr>
        <w:instrText xml:space="preserve"> REF _Ref293954797 \h </w:instrText>
      </w:r>
      <w:r w:rsidR="00CB69E2" w:rsidRPr="00C16824">
        <w:rPr>
          <w:rFonts w:ascii="Times New Roman" w:hAnsi="Times New Roman" w:cs="Times New Roman"/>
        </w:rPr>
      </w:r>
      <w:r w:rsidR="00CB69E2" w:rsidRPr="00C16824">
        <w:rPr>
          <w:rFonts w:ascii="Times New Roman" w:hAnsi="Times New Roman" w:cs="Times New Roman"/>
        </w:rPr>
        <w:fldChar w:fldCharType="separate"/>
      </w:r>
      <w:r w:rsidR="00315CA3" w:rsidRPr="00C16824">
        <w:rPr>
          <w:rFonts w:ascii="Times New Roman" w:hAnsi="Times New Roman" w:cs="Times New Roman"/>
        </w:rPr>
        <w:t xml:space="preserve">Table </w:t>
      </w:r>
      <w:r w:rsidR="00315CA3">
        <w:rPr>
          <w:rFonts w:ascii="Times New Roman" w:hAnsi="Times New Roman" w:cs="Times New Roman"/>
          <w:noProof/>
        </w:rPr>
        <w:t>8</w:t>
      </w:r>
      <w:del w:id="1119" w:author="Author">
        <w:r w:rsidR="00CB69E2" w:rsidRPr="00C16824" w:rsidDel="00315CA3">
          <w:rPr>
            <w:rFonts w:ascii="Times New Roman" w:hAnsi="Times New Roman" w:cs="Times New Roman"/>
          </w:rPr>
          <w:delText xml:space="preserve">Table </w:delText>
        </w:r>
        <w:r w:rsidR="00CB69E2" w:rsidRPr="00C16824" w:rsidDel="00315CA3">
          <w:rPr>
            <w:rFonts w:ascii="Times New Roman" w:hAnsi="Times New Roman" w:cs="Times New Roman"/>
            <w:noProof/>
          </w:rPr>
          <w:delText>4</w:delText>
        </w:r>
      </w:del>
      <w:r w:rsidR="00CB69E2" w:rsidRPr="00C16824">
        <w:rPr>
          <w:rFonts w:ascii="Times New Roman" w:hAnsi="Times New Roman" w:cs="Times New Roman"/>
        </w:rPr>
        <w:fldChar w:fldCharType="end"/>
      </w:r>
      <w:r w:rsidR="00CB69E2">
        <w:rPr>
          <w:rFonts w:ascii="Times New Roman" w:hAnsi="Times New Roman" w:cs="Times New Roman"/>
        </w:rPr>
        <w:t xml:space="preserve"> </w:t>
      </w:r>
      <w:r w:rsidR="00CB69E2" w:rsidRPr="00C16824">
        <w:rPr>
          <w:rFonts w:ascii="Times New Roman" w:hAnsi="Times New Roman" w:cs="Times New Roman"/>
        </w:rPr>
        <w:t xml:space="preserve">is assumed to either look like or be as strong as the beard of a goat – </w:t>
      </w:r>
      <w:r w:rsidR="00CB69E2" w:rsidRPr="00690B28">
        <w:rPr>
          <w:rFonts w:ascii="Times New Roman" w:hAnsi="Times New Roman" w:cs="Times New Roman"/>
          <w:b/>
        </w:rPr>
        <w:t>àbírékyíré ábɔ́dwèsɛ́</w:t>
      </w:r>
      <w:r w:rsidR="00CB69E2" w:rsidRPr="008E6F76">
        <w:rPr>
          <w:rFonts w:ascii="Times New Roman" w:hAnsi="Times New Roman" w:cs="Times New Roman"/>
        </w:rPr>
        <w:t>.</w:t>
      </w:r>
      <w:del w:id="1120" w:author="Author">
        <w:r w:rsidR="00CB69E2" w:rsidRPr="008E6F76" w:rsidDel="001A7A41">
          <w:rPr>
            <w:rStyle w:val="FootnoteReference"/>
            <w:rFonts w:ascii="Times New Roman" w:hAnsi="Times New Roman" w:cs="Times New Roman"/>
          </w:rPr>
          <w:footnoteReference w:id="6"/>
        </w:r>
      </w:del>
    </w:p>
    <w:p w14:paraId="733C707C" w14:textId="77777777" w:rsidR="00CB69E2" w:rsidRPr="00C16824" w:rsidRDefault="00CB69E2" w:rsidP="00CB69E2">
      <w:pPr>
        <w:tabs>
          <w:tab w:val="left" w:pos="1425"/>
        </w:tabs>
        <w:spacing w:line="360" w:lineRule="auto"/>
        <w:jc w:val="both"/>
        <w:rPr>
          <w:rFonts w:ascii="Times New Roman" w:hAnsi="Times New Roman" w:cs="Times New Roman"/>
        </w:rPr>
      </w:pPr>
      <w:r w:rsidRPr="00C16824">
        <w:rPr>
          <w:rFonts w:ascii="Times New Roman" w:hAnsi="Times New Roman" w:cs="Times New Roman"/>
        </w:rPr>
        <w:t xml:space="preserve"> </w:t>
      </w:r>
    </w:p>
    <w:p w14:paraId="70B43031" w14:textId="7BD731A2" w:rsidR="00CB69E2" w:rsidRPr="00EF128B" w:rsidRDefault="00CB69E2" w:rsidP="00CB69E2">
      <w:pPr>
        <w:pStyle w:val="Caption"/>
        <w:keepNext/>
        <w:spacing w:after="0"/>
        <w:rPr>
          <w:rFonts w:ascii="Times New Roman" w:hAnsi="Times New Roman" w:cs="Times New Roman"/>
          <w:b w:val="0"/>
          <w:bCs w:val="0"/>
          <w:color w:val="auto"/>
          <w:sz w:val="20"/>
          <w:szCs w:val="20"/>
          <w:rPrChange w:id="1125" w:author="Author">
            <w:rPr>
              <w:rFonts w:ascii="Times New Roman" w:hAnsi="Times New Roman" w:cs="Times New Roman"/>
              <w:color w:val="auto"/>
            </w:rPr>
          </w:rPrChange>
        </w:rPr>
      </w:pPr>
      <w:bookmarkStart w:id="1126" w:name="_Ref293954797"/>
      <w:r w:rsidRPr="00EF128B">
        <w:rPr>
          <w:rFonts w:ascii="Times New Roman" w:hAnsi="Times New Roman" w:cs="Times New Roman"/>
          <w:b w:val="0"/>
          <w:bCs w:val="0"/>
          <w:color w:val="auto"/>
          <w:sz w:val="20"/>
          <w:szCs w:val="20"/>
          <w:rPrChange w:id="1127" w:author="Author">
            <w:rPr>
              <w:rFonts w:ascii="Times New Roman" w:hAnsi="Times New Roman" w:cs="Times New Roman"/>
              <w:color w:val="auto"/>
            </w:rPr>
          </w:rPrChange>
        </w:rPr>
        <w:lastRenderedPageBreak/>
        <w:t xml:space="preserve">Table </w:t>
      </w:r>
      <w:r w:rsidRPr="00EF128B">
        <w:rPr>
          <w:rFonts w:ascii="Times New Roman" w:hAnsi="Times New Roman" w:cs="Times New Roman"/>
          <w:b w:val="0"/>
          <w:bCs w:val="0"/>
          <w:color w:val="auto"/>
          <w:sz w:val="20"/>
          <w:szCs w:val="20"/>
          <w:rPrChange w:id="1128"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1129" w:author="Author">
            <w:rPr>
              <w:rFonts w:ascii="Times New Roman" w:hAnsi="Times New Roman" w:cs="Times New Roman"/>
              <w:color w:val="auto"/>
            </w:rPr>
          </w:rPrChange>
        </w:rPr>
        <w:instrText xml:space="preserve"> SEQ Table \* ARABIC </w:instrText>
      </w:r>
      <w:r w:rsidRPr="00EF128B">
        <w:rPr>
          <w:rFonts w:ascii="Times New Roman" w:hAnsi="Times New Roman" w:cs="Times New Roman"/>
          <w:b w:val="0"/>
          <w:bCs w:val="0"/>
          <w:color w:val="auto"/>
          <w:sz w:val="20"/>
          <w:szCs w:val="20"/>
          <w:rPrChange w:id="1130" w:author="Author">
            <w:rPr>
              <w:rFonts w:ascii="Times New Roman" w:hAnsi="Times New Roman" w:cs="Times New Roman"/>
              <w:color w:val="auto"/>
            </w:rPr>
          </w:rPrChange>
        </w:rPr>
        <w:fldChar w:fldCharType="separate"/>
      </w:r>
      <w:ins w:id="1131" w:author="Author">
        <w:r w:rsidR="00315CA3" w:rsidRPr="00EF128B">
          <w:rPr>
            <w:rFonts w:ascii="Times New Roman" w:hAnsi="Times New Roman" w:cs="Times New Roman"/>
            <w:b w:val="0"/>
            <w:bCs w:val="0"/>
            <w:noProof/>
            <w:color w:val="auto"/>
            <w:sz w:val="20"/>
            <w:szCs w:val="20"/>
            <w:rPrChange w:id="1132" w:author="Author">
              <w:rPr>
                <w:rFonts w:ascii="Times New Roman" w:hAnsi="Times New Roman" w:cs="Times New Roman"/>
                <w:noProof/>
                <w:color w:val="auto"/>
              </w:rPr>
            </w:rPrChange>
          </w:rPr>
          <w:t>8</w:t>
        </w:r>
      </w:ins>
      <w:del w:id="1133" w:author="Author">
        <w:r w:rsidRPr="00EF128B" w:rsidDel="00315CA3">
          <w:rPr>
            <w:rFonts w:ascii="Times New Roman" w:hAnsi="Times New Roman" w:cs="Times New Roman"/>
            <w:b w:val="0"/>
            <w:bCs w:val="0"/>
            <w:noProof/>
            <w:color w:val="auto"/>
            <w:sz w:val="20"/>
            <w:szCs w:val="20"/>
            <w:rPrChange w:id="1134" w:author="Author">
              <w:rPr>
                <w:rFonts w:ascii="Times New Roman" w:hAnsi="Times New Roman" w:cs="Times New Roman"/>
                <w:noProof/>
                <w:color w:val="auto"/>
              </w:rPr>
            </w:rPrChange>
          </w:rPr>
          <w:delText>4</w:delText>
        </w:r>
      </w:del>
      <w:r w:rsidRPr="00EF128B">
        <w:rPr>
          <w:rFonts w:ascii="Times New Roman" w:hAnsi="Times New Roman" w:cs="Times New Roman"/>
          <w:b w:val="0"/>
          <w:bCs w:val="0"/>
          <w:color w:val="auto"/>
          <w:sz w:val="20"/>
          <w:szCs w:val="20"/>
          <w:rPrChange w:id="1135" w:author="Author">
            <w:rPr>
              <w:rFonts w:ascii="Times New Roman" w:hAnsi="Times New Roman" w:cs="Times New Roman"/>
              <w:color w:val="auto"/>
            </w:rPr>
          </w:rPrChange>
        </w:rPr>
        <w:fldChar w:fldCharType="end"/>
      </w:r>
      <w:bookmarkEnd w:id="1126"/>
      <w:r w:rsidRPr="00EF128B">
        <w:rPr>
          <w:rFonts w:ascii="Times New Roman" w:hAnsi="Times New Roman" w:cs="Times New Roman"/>
          <w:b w:val="0"/>
          <w:bCs w:val="0"/>
          <w:color w:val="auto"/>
          <w:sz w:val="20"/>
          <w:szCs w:val="20"/>
          <w:rPrChange w:id="1136" w:author="Author">
            <w:rPr>
              <w:rFonts w:ascii="Times New Roman" w:hAnsi="Times New Roman" w:cs="Times New Roman"/>
              <w:color w:val="auto"/>
            </w:rPr>
          </w:rPrChange>
        </w:rPr>
        <w:t xml:space="preserve">: </w:t>
      </w:r>
      <w:del w:id="1137" w:author="Author">
        <w:r w:rsidRPr="00EF128B" w:rsidDel="000F124F">
          <w:rPr>
            <w:rFonts w:ascii="Times New Roman" w:hAnsi="Times New Roman" w:cs="Times New Roman"/>
            <w:b w:val="0"/>
            <w:bCs w:val="0"/>
            <w:color w:val="auto"/>
            <w:sz w:val="20"/>
            <w:szCs w:val="20"/>
            <w:rPrChange w:id="1138" w:author="Author">
              <w:rPr>
                <w:rFonts w:ascii="Times New Roman" w:hAnsi="Times New Roman" w:cs="Times New Roman"/>
                <w:color w:val="auto"/>
              </w:rPr>
            </w:rPrChange>
          </w:rPr>
          <w:delText>Property type of bahuvrihi</w:delText>
        </w:r>
      </w:del>
      <w:ins w:id="1139" w:author="Author">
        <w:r w:rsidR="000F124F" w:rsidRPr="00EF128B">
          <w:rPr>
            <w:rFonts w:ascii="Times New Roman" w:hAnsi="Times New Roman" w:cs="Times New Roman"/>
            <w:b w:val="0"/>
            <w:bCs w:val="0"/>
            <w:color w:val="auto"/>
            <w:sz w:val="20"/>
            <w:szCs w:val="20"/>
            <w:rPrChange w:id="1140" w:author="Author">
              <w:rPr>
                <w:rFonts w:ascii="Times New Roman" w:hAnsi="Times New Roman" w:cs="Times New Roman"/>
                <w:color w:val="auto"/>
              </w:rPr>
            </w:rPrChange>
          </w:rPr>
          <w:t>Metaphorical</w:t>
        </w:r>
      </w:ins>
      <w:r w:rsidRPr="00EF128B">
        <w:rPr>
          <w:rFonts w:ascii="Times New Roman" w:hAnsi="Times New Roman" w:cs="Times New Roman"/>
          <w:b w:val="0"/>
          <w:bCs w:val="0"/>
          <w:color w:val="auto"/>
          <w:sz w:val="20"/>
          <w:szCs w:val="20"/>
          <w:rPrChange w:id="1141" w:author="Author">
            <w:rPr>
              <w:rFonts w:ascii="Times New Roman" w:hAnsi="Times New Roman" w:cs="Times New Roman"/>
              <w:color w:val="auto"/>
            </w:rPr>
          </w:rPrChange>
        </w:rPr>
        <w:t xml:space="preserve"> compounds in Akan</w:t>
      </w:r>
    </w:p>
    <w:tbl>
      <w:tblPr>
        <w:tblStyle w:val="TableGrid"/>
        <w:tblW w:w="8931"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268"/>
        <w:gridCol w:w="1559"/>
        <w:gridCol w:w="2410"/>
        <w:gridCol w:w="851"/>
      </w:tblGrid>
      <w:tr w:rsidR="00CB69E2" w:rsidRPr="00C16824" w14:paraId="1D983D47" w14:textId="77777777" w:rsidTr="00972A3F">
        <w:tc>
          <w:tcPr>
            <w:tcW w:w="1843" w:type="dxa"/>
            <w:tcBorders>
              <w:top w:val="single" w:sz="4" w:space="0" w:color="auto"/>
              <w:bottom w:val="single" w:sz="4" w:space="0" w:color="auto"/>
            </w:tcBorders>
            <w:shd w:val="clear" w:color="auto" w:fill="EEECE1" w:themeFill="background2"/>
          </w:tcPr>
          <w:p w14:paraId="4BA9BE69" w14:textId="77777777" w:rsidR="00CB69E2" w:rsidRPr="00C16824" w:rsidRDefault="00CB69E2" w:rsidP="00972A3F">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2268" w:type="dxa"/>
            <w:tcBorders>
              <w:top w:val="single" w:sz="4" w:space="0" w:color="auto"/>
              <w:bottom w:val="single" w:sz="4" w:space="0" w:color="auto"/>
            </w:tcBorders>
            <w:shd w:val="clear" w:color="auto" w:fill="EEECE1" w:themeFill="background2"/>
          </w:tcPr>
          <w:p w14:paraId="49FAB0AA" w14:textId="77777777" w:rsidR="00CB69E2" w:rsidRPr="00C16824" w:rsidRDefault="00CB69E2" w:rsidP="00972A3F">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31584087" w14:textId="77777777" w:rsidR="00CB69E2" w:rsidRPr="00C16824" w:rsidRDefault="00CB69E2" w:rsidP="00972A3F">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410" w:type="dxa"/>
            <w:tcBorders>
              <w:top w:val="single" w:sz="4" w:space="0" w:color="auto"/>
              <w:bottom w:val="single" w:sz="4" w:space="0" w:color="auto"/>
            </w:tcBorders>
            <w:shd w:val="clear" w:color="auto" w:fill="EEECE1" w:themeFill="background2"/>
          </w:tcPr>
          <w:p w14:paraId="21B03B8F" w14:textId="77777777" w:rsidR="00CB69E2" w:rsidRPr="00C16824" w:rsidRDefault="00CB69E2" w:rsidP="00972A3F">
            <w:pPr>
              <w:tabs>
                <w:tab w:val="left" w:pos="258"/>
                <w:tab w:val="center" w:pos="1212"/>
              </w:tabs>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00E99F7D" w14:textId="77777777" w:rsidR="00CB69E2" w:rsidRPr="00C16824" w:rsidRDefault="00CB69E2" w:rsidP="00972A3F">
            <w:pPr>
              <w:jc w:val="both"/>
              <w:rPr>
                <w:rFonts w:ascii="Times New Roman" w:hAnsi="Times New Roman" w:cs="Times New Roman"/>
                <w:sz w:val="20"/>
                <w:szCs w:val="20"/>
              </w:rPr>
            </w:pPr>
            <w:r w:rsidRPr="00C16824">
              <w:rPr>
                <w:rFonts w:ascii="Times New Roman" w:hAnsi="Times New Roman" w:cs="Times New Roman"/>
                <w:sz w:val="20"/>
                <w:szCs w:val="20"/>
              </w:rPr>
              <w:t>Pattern</w:t>
            </w:r>
          </w:p>
        </w:tc>
      </w:tr>
      <w:tr w:rsidR="00CB69E2" w:rsidRPr="00C16824" w14:paraId="59DD0A56" w14:textId="77777777" w:rsidTr="00972A3F">
        <w:tc>
          <w:tcPr>
            <w:tcW w:w="1843" w:type="dxa"/>
            <w:tcBorders>
              <w:top w:val="single" w:sz="4" w:space="0" w:color="auto"/>
            </w:tcBorders>
          </w:tcPr>
          <w:p w14:paraId="74738F7A" w14:textId="77777777" w:rsidR="00CB69E2" w:rsidRPr="00C16824" w:rsidRDefault="00CB69E2" w:rsidP="00972A3F">
            <w:pPr>
              <w:ind w:right="-108"/>
              <w:rPr>
                <w:rFonts w:ascii="Times New Roman" w:hAnsi="Times New Roman" w:cs="Times New Roman"/>
                <w:sz w:val="20"/>
                <w:szCs w:val="20"/>
              </w:rPr>
            </w:pPr>
            <w:r w:rsidRPr="00C16824">
              <w:rPr>
                <w:rFonts w:ascii="Times New Roman" w:hAnsi="Times New Roman" w:cs="Times New Roman"/>
                <w:sz w:val="20"/>
                <w:szCs w:val="20"/>
              </w:rPr>
              <w:t>àbírékyíré ábɔ́dwèsɛ́</w:t>
            </w:r>
          </w:p>
        </w:tc>
        <w:tc>
          <w:tcPr>
            <w:tcW w:w="2268" w:type="dxa"/>
            <w:tcBorders>
              <w:top w:val="single" w:sz="4" w:space="0" w:color="auto"/>
            </w:tcBorders>
          </w:tcPr>
          <w:p w14:paraId="105439FD"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àbírékyíré</w:t>
            </w:r>
            <w:r>
              <w:rPr>
                <w:rFonts w:ascii="Times New Roman" w:hAnsi="Times New Roman" w:cs="Times New Roman"/>
                <w:sz w:val="20"/>
                <w:szCs w:val="20"/>
              </w:rPr>
              <w:t>-</w:t>
            </w:r>
            <w:r w:rsidRPr="00C16824">
              <w:rPr>
                <w:rFonts w:ascii="Times New Roman" w:hAnsi="Times New Roman" w:cs="Times New Roman"/>
                <w:sz w:val="20"/>
                <w:szCs w:val="20"/>
              </w:rPr>
              <w:t>àbɔ̀dwèsɛ́</w:t>
            </w:r>
          </w:p>
        </w:tc>
        <w:tc>
          <w:tcPr>
            <w:tcW w:w="1559" w:type="dxa"/>
            <w:tcBorders>
              <w:top w:val="single" w:sz="4" w:space="0" w:color="auto"/>
            </w:tcBorders>
          </w:tcPr>
          <w:p w14:paraId="0A41681E"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goat</w:t>
            </w:r>
            <w:r>
              <w:rPr>
                <w:rFonts w:ascii="Times New Roman" w:hAnsi="Times New Roman" w:cs="Times New Roman"/>
                <w:sz w:val="20"/>
                <w:szCs w:val="20"/>
              </w:rPr>
              <w:t>-</w:t>
            </w:r>
            <w:r w:rsidRPr="00C16824">
              <w:rPr>
                <w:rFonts w:ascii="Times New Roman" w:hAnsi="Times New Roman" w:cs="Times New Roman"/>
                <w:sz w:val="20"/>
                <w:szCs w:val="20"/>
              </w:rPr>
              <w:t>beard</w:t>
            </w:r>
          </w:p>
        </w:tc>
        <w:tc>
          <w:tcPr>
            <w:tcW w:w="2410" w:type="dxa"/>
            <w:tcBorders>
              <w:top w:val="single" w:sz="4" w:space="0" w:color="auto"/>
            </w:tcBorders>
          </w:tcPr>
          <w:p w14:paraId="0A440C23" w14:textId="6815BC27" w:rsidR="00CB69E2" w:rsidRPr="00EF128B" w:rsidRDefault="00CB69E2" w:rsidP="00972A3F">
            <w:pPr>
              <w:rPr>
                <w:rFonts w:ascii="Times New Roman" w:hAnsi="Times New Roman" w:cs="Times New Roman"/>
                <w:sz w:val="20"/>
                <w:szCs w:val="20"/>
                <w:lang w:val="en-US"/>
                <w:rPrChange w:id="1142" w:author="Author">
                  <w:rPr>
                    <w:rFonts w:ascii="Times New Roman" w:hAnsi="Times New Roman" w:cs="Times New Roman"/>
                    <w:sz w:val="20"/>
                    <w:szCs w:val="20"/>
                  </w:rPr>
                </w:rPrChange>
              </w:rPr>
            </w:pPr>
            <w:r>
              <w:rPr>
                <w:rFonts w:ascii="Times New Roman" w:hAnsi="Times New Roman" w:cs="Times New Roman"/>
                <w:sz w:val="20"/>
                <w:szCs w:val="20"/>
              </w:rPr>
              <w:t>crab</w:t>
            </w:r>
            <w:del w:id="1143" w:author="Author">
              <w:r w:rsidRPr="00C16824" w:rsidDel="00A115B8">
                <w:rPr>
                  <w:rFonts w:ascii="Times New Roman" w:hAnsi="Times New Roman" w:cs="Times New Roman"/>
                  <w:sz w:val="20"/>
                  <w:szCs w:val="20"/>
                </w:rPr>
                <w:delText xml:space="preserve"> </w:delText>
              </w:r>
            </w:del>
            <w:r w:rsidRPr="00C16824">
              <w:rPr>
                <w:rFonts w:ascii="Times New Roman" w:hAnsi="Times New Roman" w:cs="Times New Roman"/>
                <w:sz w:val="20"/>
                <w:szCs w:val="20"/>
              </w:rPr>
              <w:t>grass</w:t>
            </w:r>
            <w:ins w:id="1144" w:author="Author">
              <w:r w:rsidR="00861F92">
                <w:rPr>
                  <w:rFonts w:ascii="Times New Roman" w:hAnsi="Times New Roman" w:cs="Times New Roman"/>
                  <w:sz w:val="20"/>
                  <w:szCs w:val="20"/>
                </w:rPr>
                <w:t xml:space="preserve"> (</w:t>
              </w:r>
              <w:r w:rsidR="00861F92">
                <w:rPr>
                  <w:rFonts w:ascii="Times New Roman" w:hAnsi="Times New Roman" w:cs="Times New Roman"/>
                  <w:sz w:val="20"/>
                  <w:szCs w:val="20"/>
                  <w:lang w:val="en-US"/>
                </w:rPr>
                <w:t>d</w:t>
              </w:r>
              <w:r w:rsidR="00861F92" w:rsidRPr="00861F92">
                <w:rPr>
                  <w:rFonts w:ascii="Times New Roman" w:hAnsi="Times New Roman" w:cs="Times New Roman"/>
                  <w:sz w:val="20"/>
                  <w:szCs w:val="20"/>
                  <w:lang w:val="en-US"/>
                </w:rPr>
                <w:t>igitaria</w:t>
              </w:r>
              <w:r w:rsidR="00861F92">
                <w:rPr>
                  <w:rFonts w:ascii="Times New Roman" w:hAnsi="Times New Roman" w:cs="Times New Roman"/>
                  <w:sz w:val="20"/>
                  <w:szCs w:val="20"/>
                  <w:lang w:val="en-US"/>
                </w:rPr>
                <w:t>)</w:t>
              </w:r>
            </w:ins>
          </w:p>
        </w:tc>
        <w:tc>
          <w:tcPr>
            <w:tcW w:w="851" w:type="dxa"/>
            <w:tcBorders>
              <w:top w:val="single" w:sz="4" w:space="0" w:color="auto"/>
            </w:tcBorders>
          </w:tcPr>
          <w:p w14:paraId="6F9247E5" w14:textId="77777777" w:rsidR="00CB69E2" w:rsidRPr="00C16824" w:rsidRDefault="00CB69E2" w:rsidP="00972A3F">
            <w:pPr>
              <w:rPr>
                <w:rFonts w:ascii="Times New Roman" w:eastAsiaTheme="minorEastAsia" w:hAnsi="Times New Roman" w:cs="Times New Roman"/>
                <w:color w:val="404040" w:themeColor="text1" w:themeTint="BF"/>
                <w:sz w:val="20"/>
                <w:szCs w:val="20"/>
              </w:rPr>
            </w:pPr>
            <w:r w:rsidRPr="00C16824">
              <w:rPr>
                <w:rFonts w:ascii="Times New Roman" w:hAnsi="Times New Roman" w:cs="Times New Roman"/>
                <w:sz w:val="20"/>
                <w:szCs w:val="20"/>
              </w:rPr>
              <w:t>N-N</w:t>
            </w:r>
          </w:p>
        </w:tc>
      </w:tr>
      <w:tr w:rsidR="00CB69E2" w:rsidRPr="00C16824" w14:paraId="767FE896" w14:textId="77777777" w:rsidTr="00972A3F">
        <w:tc>
          <w:tcPr>
            <w:tcW w:w="1843" w:type="dxa"/>
          </w:tcPr>
          <w:p w14:paraId="0FE25FAF"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ànòkórɔ́</w:t>
            </w:r>
          </w:p>
        </w:tc>
        <w:tc>
          <w:tcPr>
            <w:tcW w:w="2268" w:type="dxa"/>
          </w:tcPr>
          <w:p w14:paraId="7A7D7943"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ànó</w:t>
            </w:r>
            <w:r>
              <w:rPr>
                <w:rFonts w:ascii="Times New Roman" w:hAnsi="Times New Roman" w:cs="Times New Roman"/>
                <w:sz w:val="20"/>
                <w:szCs w:val="20"/>
              </w:rPr>
              <w:t>-</w:t>
            </w:r>
            <w:r w:rsidRPr="00C16824">
              <w:rPr>
                <w:rFonts w:ascii="Times New Roman" w:hAnsi="Times New Roman" w:cs="Times New Roman"/>
                <w:sz w:val="20"/>
                <w:szCs w:val="20"/>
              </w:rPr>
              <w:t>kórɔ́</w:t>
            </w:r>
          </w:p>
        </w:tc>
        <w:tc>
          <w:tcPr>
            <w:tcW w:w="1559" w:type="dxa"/>
          </w:tcPr>
          <w:p w14:paraId="3AA2047D"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mouth</w:t>
            </w:r>
            <w:r>
              <w:rPr>
                <w:rFonts w:ascii="Times New Roman" w:hAnsi="Times New Roman" w:cs="Times New Roman"/>
                <w:sz w:val="20"/>
                <w:szCs w:val="20"/>
              </w:rPr>
              <w:t>-</w:t>
            </w:r>
            <w:r w:rsidRPr="00C16824">
              <w:rPr>
                <w:rFonts w:ascii="Times New Roman" w:hAnsi="Times New Roman" w:cs="Times New Roman"/>
                <w:sz w:val="20"/>
                <w:szCs w:val="20"/>
              </w:rPr>
              <w:t>one</w:t>
            </w:r>
          </w:p>
        </w:tc>
        <w:tc>
          <w:tcPr>
            <w:tcW w:w="2410" w:type="dxa"/>
          </w:tcPr>
          <w:p w14:paraId="749300B4"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unity</w:t>
            </w:r>
          </w:p>
        </w:tc>
        <w:tc>
          <w:tcPr>
            <w:tcW w:w="851" w:type="dxa"/>
          </w:tcPr>
          <w:p w14:paraId="468EFCAA" w14:textId="77777777" w:rsidR="00CB69E2" w:rsidRPr="00C16824" w:rsidRDefault="00CB69E2" w:rsidP="00972A3F">
            <w:pPr>
              <w:jc w:val="center"/>
              <w:rPr>
                <w:rFonts w:ascii="Times New Roman" w:hAnsi="Times New Roman" w:cs="Times New Roman"/>
                <w:sz w:val="20"/>
                <w:szCs w:val="20"/>
              </w:rPr>
            </w:pPr>
            <w:r w:rsidRPr="00C16824">
              <w:rPr>
                <w:rFonts w:ascii="Times New Roman" w:hAnsi="Times New Roman" w:cs="Times New Roman"/>
                <w:sz w:val="20"/>
                <w:szCs w:val="20"/>
              </w:rPr>
              <w:t>N-Num</w:t>
            </w:r>
          </w:p>
        </w:tc>
      </w:tr>
      <w:tr w:rsidR="00CB69E2" w:rsidRPr="00C16824" w14:paraId="7974EF75" w14:textId="77777777" w:rsidTr="00972A3F">
        <w:tc>
          <w:tcPr>
            <w:tcW w:w="1843" w:type="dxa"/>
          </w:tcPr>
          <w:p w14:paraId="240AB2BD"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hwèǹtéáá</w:t>
            </w:r>
          </w:p>
        </w:tc>
        <w:tc>
          <w:tcPr>
            <w:tcW w:w="2268" w:type="dxa"/>
          </w:tcPr>
          <w:p w14:paraId="4977B408"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hwéné</w:t>
            </w:r>
            <w:r>
              <w:rPr>
                <w:rFonts w:ascii="Times New Roman" w:hAnsi="Times New Roman" w:cs="Times New Roman"/>
                <w:sz w:val="20"/>
                <w:szCs w:val="20"/>
              </w:rPr>
              <w:t>-</w:t>
            </w:r>
            <w:r w:rsidRPr="00C16824">
              <w:rPr>
                <w:rFonts w:ascii="Times New Roman" w:hAnsi="Times New Roman" w:cs="Times New Roman"/>
                <w:sz w:val="20"/>
                <w:szCs w:val="20"/>
              </w:rPr>
              <w:t>téáá</w:t>
            </w:r>
          </w:p>
        </w:tc>
        <w:tc>
          <w:tcPr>
            <w:tcW w:w="1559" w:type="dxa"/>
          </w:tcPr>
          <w:p w14:paraId="104279AA"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nose</w:t>
            </w:r>
            <w:r>
              <w:rPr>
                <w:rFonts w:ascii="Times New Roman" w:hAnsi="Times New Roman" w:cs="Times New Roman"/>
                <w:sz w:val="20"/>
                <w:szCs w:val="20"/>
              </w:rPr>
              <w:t>-</w:t>
            </w:r>
            <w:r w:rsidRPr="00C16824">
              <w:rPr>
                <w:rFonts w:ascii="Times New Roman" w:hAnsi="Times New Roman" w:cs="Times New Roman"/>
                <w:sz w:val="20"/>
                <w:szCs w:val="20"/>
              </w:rPr>
              <w:t>slim</w:t>
            </w:r>
          </w:p>
        </w:tc>
        <w:tc>
          <w:tcPr>
            <w:tcW w:w="2410" w:type="dxa"/>
          </w:tcPr>
          <w:p w14:paraId="614231AB"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rosemary, a spice</w:t>
            </w:r>
          </w:p>
        </w:tc>
        <w:tc>
          <w:tcPr>
            <w:tcW w:w="851" w:type="dxa"/>
          </w:tcPr>
          <w:p w14:paraId="43784ED4" w14:textId="77777777" w:rsidR="00CB69E2" w:rsidRPr="00C16824" w:rsidRDefault="00CB69E2" w:rsidP="00EF128B">
            <w:pPr>
              <w:rPr>
                <w:rFonts w:ascii="Times New Roman" w:hAnsi="Times New Roman" w:cs="Times New Roman"/>
                <w:sz w:val="20"/>
                <w:szCs w:val="20"/>
              </w:rPr>
              <w:pPrChange w:id="1145" w:author="Author">
                <w:pPr>
                  <w:jc w:val="center"/>
                </w:pPr>
              </w:pPrChange>
            </w:pPr>
            <w:r w:rsidRPr="00C16824">
              <w:rPr>
                <w:rFonts w:ascii="Times New Roman" w:hAnsi="Times New Roman" w:cs="Times New Roman"/>
                <w:sz w:val="20"/>
                <w:szCs w:val="20"/>
              </w:rPr>
              <w:t>N-A</w:t>
            </w:r>
          </w:p>
        </w:tc>
      </w:tr>
      <w:tr w:rsidR="00CB69E2" w:rsidRPr="00C16824" w14:paraId="14F05909" w14:textId="77777777" w:rsidTr="00972A3F">
        <w:tc>
          <w:tcPr>
            <w:tcW w:w="1843" w:type="dxa"/>
          </w:tcPr>
          <w:p w14:paraId="1613508B"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m̀móá náń</w:t>
            </w:r>
          </w:p>
        </w:tc>
        <w:tc>
          <w:tcPr>
            <w:tcW w:w="2268" w:type="dxa"/>
          </w:tcPr>
          <w:p w14:paraId="7E05B3D7"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m̀-móá</w:t>
            </w:r>
            <w:r>
              <w:rPr>
                <w:rFonts w:ascii="Times New Roman" w:hAnsi="Times New Roman" w:cs="Times New Roman"/>
                <w:sz w:val="20"/>
                <w:szCs w:val="20"/>
              </w:rPr>
              <w:t>-</w:t>
            </w:r>
            <w:r w:rsidRPr="00C16824">
              <w:rPr>
                <w:rFonts w:ascii="Times New Roman" w:hAnsi="Times New Roman" w:cs="Times New Roman"/>
                <w:sz w:val="20"/>
                <w:szCs w:val="20"/>
              </w:rPr>
              <w:t>náń</w:t>
            </w:r>
          </w:p>
        </w:tc>
        <w:tc>
          <w:tcPr>
            <w:tcW w:w="1559" w:type="dxa"/>
          </w:tcPr>
          <w:p w14:paraId="3BD14D05"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PL-animal</w:t>
            </w:r>
            <w:r>
              <w:rPr>
                <w:rFonts w:ascii="Times New Roman" w:hAnsi="Times New Roman" w:cs="Times New Roman"/>
                <w:sz w:val="20"/>
                <w:szCs w:val="20"/>
              </w:rPr>
              <w:t>-</w:t>
            </w:r>
            <w:r w:rsidRPr="00C16824">
              <w:rPr>
                <w:rFonts w:ascii="Times New Roman" w:hAnsi="Times New Roman" w:cs="Times New Roman"/>
                <w:sz w:val="20"/>
                <w:szCs w:val="20"/>
              </w:rPr>
              <w:t>leg</w:t>
            </w:r>
          </w:p>
        </w:tc>
        <w:tc>
          <w:tcPr>
            <w:tcW w:w="2410" w:type="dxa"/>
          </w:tcPr>
          <w:p w14:paraId="678493DA"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lost course</w:t>
            </w:r>
          </w:p>
        </w:tc>
        <w:tc>
          <w:tcPr>
            <w:tcW w:w="851" w:type="dxa"/>
          </w:tcPr>
          <w:p w14:paraId="642906A2" w14:textId="77777777" w:rsidR="00CB69E2" w:rsidRPr="00C16824" w:rsidRDefault="00CB69E2" w:rsidP="00EF128B">
            <w:pPr>
              <w:rPr>
                <w:rFonts w:ascii="Times New Roman" w:hAnsi="Times New Roman" w:cs="Times New Roman"/>
                <w:sz w:val="20"/>
                <w:szCs w:val="20"/>
              </w:rPr>
              <w:pPrChange w:id="1146" w:author="Author">
                <w:pPr>
                  <w:jc w:val="center"/>
                </w:pPr>
              </w:pPrChange>
            </w:pPr>
            <w:r w:rsidRPr="00C16824">
              <w:rPr>
                <w:rFonts w:ascii="Times New Roman" w:hAnsi="Times New Roman" w:cs="Times New Roman"/>
                <w:sz w:val="20"/>
                <w:szCs w:val="20"/>
              </w:rPr>
              <w:t>N-N</w:t>
            </w:r>
          </w:p>
        </w:tc>
      </w:tr>
      <w:tr w:rsidR="00CB69E2" w:rsidRPr="00C16824" w14:paraId="3E61FCB8" w14:textId="77777777" w:rsidTr="00972A3F">
        <w:tc>
          <w:tcPr>
            <w:tcW w:w="1843" w:type="dxa"/>
          </w:tcPr>
          <w:p w14:paraId="63945C20"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ǹtr̀ɔ̀bànáḿ</w:t>
            </w:r>
          </w:p>
        </w:tc>
        <w:tc>
          <w:tcPr>
            <w:tcW w:w="2268" w:type="dxa"/>
          </w:tcPr>
          <w:p w14:paraId="4D9F17C2"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ǹtr̀ɔ́bá</w:t>
            </w:r>
            <w:r>
              <w:rPr>
                <w:rFonts w:ascii="Times New Roman" w:hAnsi="Times New Roman" w:cs="Times New Roman"/>
                <w:sz w:val="20"/>
                <w:szCs w:val="20"/>
              </w:rPr>
              <w:t>-</w:t>
            </w:r>
            <w:r w:rsidRPr="00C16824">
              <w:rPr>
                <w:rFonts w:ascii="Times New Roman" w:hAnsi="Times New Roman" w:cs="Times New Roman"/>
                <w:sz w:val="20"/>
                <w:szCs w:val="20"/>
              </w:rPr>
              <w:t>náḿ</w:t>
            </w:r>
          </w:p>
        </w:tc>
        <w:tc>
          <w:tcPr>
            <w:tcW w:w="1559" w:type="dxa"/>
          </w:tcPr>
          <w:p w14:paraId="6B5F4909"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egg plant</w:t>
            </w:r>
            <w:r>
              <w:rPr>
                <w:rFonts w:ascii="Times New Roman" w:hAnsi="Times New Roman" w:cs="Times New Roman"/>
                <w:sz w:val="20"/>
                <w:szCs w:val="20"/>
              </w:rPr>
              <w:t>-</w:t>
            </w:r>
            <w:r w:rsidRPr="00C16824">
              <w:rPr>
                <w:rFonts w:ascii="Times New Roman" w:hAnsi="Times New Roman" w:cs="Times New Roman"/>
                <w:sz w:val="20"/>
                <w:szCs w:val="20"/>
              </w:rPr>
              <w:t>fish</w:t>
            </w:r>
          </w:p>
        </w:tc>
        <w:tc>
          <w:tcPr>
            <w:tcW w:w="2410" w:type="dxa"/>
          </w:tcPr>
          <w:p w14:paraId="4181DD20"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weakling</w:t>
            </w:r>
          </w:p>
        </w:tc>
        <w:tc>
          <w:tcPr>
            <w:tcW w:w="851" w:type="dxa"/>
          </w:tcPr>
          <w:p w14:paraId="2E0CDC08" w14:textId="77777777" w:rsidR="00CB69E2" w:rsidRPr="00C16824" w:rsidRDefault="00CB69E2" w:rsidP="00EF128B">
            <w:pPr>
              <w:rPr>
                <w:rFonts w:ascii="Times New Roman" w:hAnsi="Times New Roman" w:cs="Times New Roman"/>
                <w:sz w:val="20"/>
                <w:szCs w:val="20"/>
              </w:rPr>
              <w:pPrChange w:id="1147" w:author="Author">
                <w:pPr>
                  <w:jc w:val="center"/>
                </w:pPr>
              </w:pPrChange>
            </w:pPr>
            <w:r w:rsidRPr="00C16824">
              <w:rPr>
                <w:rFonts w:ascii="Times New Roman" w:hAnsi="Times New Roman" w:cs="Times New Roman"/>
                <w:sz w:val="20"/>
                <w:szCs w:val="20"/>
              </w:rPr>
              <w:t>N-N</w:t>
            </w:r>
          </w:p>
        </w:tc>
      </w:tr>
      <w:tr w:rsidR="00CB69E2" w:rsidRPr="00C16824" w14:paraId="48064B15" w14:textId="77777777" w:rsidTr="00972A3F">
        <w:tc>
          <w:tcPr>
            <w:tcW w:w="1843" w:type="dxa"/>
          </w:tcPr>
          <w:p w14:paraId="5028E234"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òdwáńkɔ́kɔ̀ɔ́</w:t>
            </w:r>
          </w:p>
        </w:tc>
        <w:tc>
          <w:tcPr>
            <w:tcW w:w="2268" w:type="dxa"/>
          </w:tcPr>
          <w:p w14:paraId="4B7ACA0B"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òdwáń</w:t>
            </w:r>
            <w:r>
              <w:rPr>
                <w:rFonts w:ascii="Times New Roman" w:hAnsi="Times New Roman" w:cs="Times New Roman"/>
                <w:sz w:val="20"/>
                <w:szCs w:val="20"/>
              </w:rPr>
              <w:t>-</w:t>
            </w:r>
            <w:r w:rsidRPr="00C16824">
              <w:rPr>
                <w:rFonts w:ascii="Times New Roman" w:hAnsi="Times New Roman" w:cs="Times New Roman"/>
                <w:sz w:val="20"/>
                <w:szCs w:val="20"/>
              </w:rPr>
              <w:t>kɔ̀kɔ̀ɔ́</w:t>
            </w:r>
          </w:p>
        </w:tc>
        <w:tc>
          <w:tcPr>
            <w:tcW w:w="1559" w:type="dxa"/>
          </w:tcPr>
          <w:p w14:paraId="40A5EA14"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sheep</w:t>
            </w:r>
            <w:r>
              <w:rPr>
                <w:rFonts w:ascii="Times New Roman" w:hAnsi="Times New Roman" w:cs="Times New Roman"/>
                <w:sz w:val="20"/>
                <w:szCs w:val="20"/>
              </w:rPr>
              <w:t>-</w:t>
            </w:r>
            <w:r w:rsidRPr="00C16824">
              <w:rPr>
                <w:rFonts w:ascii="Times New Roman" w:hAnsi="Times New Roman" w:cs="Times New Roman"/>
                <w:sz w:val="20"/>
                <w:szCs w:val="20"/>
              </w:rPr>
              <w:t>red</w:t>
            </w:r>
          </w:p>
        </w:tc>
        <w:tc>
          <w:tcPr>
            <w:tcW w:w="2410" w:type="dxa"/>
          </w:tcPr>
          <w:p w14:paraId="3811D230"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dog (for the Kwahu tribe)</w:t>
            </w:r>
          </w:p>
        </w:tc>
        <w:tc>
          <w:tcPr>
            <w:tcW w:w="851" w:type="dxa"/>
          </w:tcPr>
          <w:p w14:paraId="1EB95BDF" w14:textId="77777777" w:rsidR="00CB69E2" w:rsidRPr="00C16824" w:rsidRDefault="00CB69E2" w:rsidP="00EF128B">
            <w:pPr>
              <w:rPr>
                <w:rFonts w:ascii="Times New Roman" w:hAnsi="Times New Roman" w:cs="Times New Roman"/>
                <w:sz w:val="20"/>
                <w:szCs w:val="20"/>
              </w:rPr>
              <w:pPrChange w:id="1148" w:author="Author">
                <w:pPr>
                  <w:jc w:val="center"/>
                </w:pPr>
              </w:pPrChange>
            </w:pPr>
            <w:r w:rsidRPr="00C16824">
              <w:rPr>
                <w:rFonts w:ascii="Times New Roman" w:hAnsi="Times New Roman" w:cs="Times New Roman"/>
                <w:sz w:val="20"/>
                <w:szCs w:val="20"/>
              </w:rPr>
              <w:t>N-A</w:t>
            </w:r>
          </w:p>
        </w:tc>
      </w:tr>
    </w:tbl>
    <w:p w14:paraId="347B5300" w14:textId="77777777" w:rsidR="00CB69E2" w:rsidRPr="00C16824" w:rsidRDefault="00CB69E2" w:rsidP="00CB69E2">
      <w:pPr>
        <w:spacing w:line="360" w:lineRule="auto"/>
        <w:rPr>
          <w:rFonts w:ascii="Times New Roman" w:hAnsi="Times New Roman" w:cs="Times New Roman"/>
        </w:rPr>
      </w:pPr>
    </w:p>
    <w:p w14:paraId="7A2BEFD4" w14:textId="0676A72C" w:rsidR="00CB69E2" w:rsidRDefault="00861F92" w:rsidP="00EF128B">
      <w:pPr>
        <w:spacing w:line="360" w:lineRule="auto"/>
        <w:ind w:firstLine="567"/>
        <w:jc w:val="both"/>
        <w:rPr>
          <w:rFonts w:ascii="Times New Roman" w:hAnsi="Times New Roman" w:cs="Times New Roman"/>
        </w:rPr>
        <w:pPrChange w:id="1149" w:author="Author">
          <w:pPr>
            <w:spacing w:line="360" w:lineRule="auto"/>
            <w:jc w:val="both"/>
          </w:pPr>
        </w:pPrChange>
      </w:pPr>
      <w:ins w:id="1150" w:author="Author">
        <w:r>
          <w:rPr>
            <w:rFonts w:ascii="Times New Roman" w:hAnsi="Times New Roman" w:cs="Times New Roman"/>
          </w:rPr>
          <w:t xml:space="preserve">The </w:t>
        </w:r>
      </w:ins>
      <w:r w:rsidR="00CB69E2" w:rsidRPr="00C16824">
        <w:rPr>
          <w:rFonts w:ascii="Times New Roman" w:hAnsi="Times New Roman" w:cs="Times New Roman"/>
        </w:rPr>
        <w:t xml:space="preserve">Ewe </w:t>
      </w:r>
      <w:del w:id="1151" w:author="Author">
        <w:r w:rsidR="00CB69E2" w:rsidRPr="00C16824" w:rsidDel="00861F92">
          <w:rPr>
            <w:rFonts w:ascii="Times New Roman" w:hAnsi="Times New Roman" w:cs="Times New Roman"/>
          </w:rPr>
          <w:delText xml:space="preserve">has </w:delText>
        </w:r>
      </w:del>
      <w:r w:rsidR="00CB69E2" w:rsidRPr="00C16824">
        <w:rPr>
          <w:rFonts w:ascii="Times New Roman" w:hAnsi="Times New Roman" w:cs="Times New Roman"/>
        </w:rPr>
        <w:t xml:space="preserve">compounds </w:t>
      </w:r>
      <w:del w:id="1152" w:author="Author">
        <w:r w:rsidR="00CB69E2" w:rsidRPr="00C16824" w:rsidDel="00861F92">
          <w:rPr>
            <w:rFonts w:ascii="Times New Roman" w:hAnsi="Times New Roman" w:cs="Times New Roman"/>
          </w:rPr>
          <w:delText>that</w:delText>
        </w:r>
      </w:del>
      <w:ins w:id="1153" w:author="Author">
        <w:r>
          <w:rPr>
            <w:rFonts w:ascii="Times New Roman" w:hAnsi="Times New Roman" w:cs="Times New Roman"/>
          </w:rPr>
          <w:t>in</w:t>
        </w:r>
        <w:r w:rsidRPr="00C16824">
          <w:rPr>
            <w:rFonts w:ascii="Times New Roman" w:hAnsi="Times New Roman" w:cs="Times New Roman"/>
          </w:rPr>
          <w:t xml:space="preserve"> </w:t>
        </w:r>
        <w:r w:rsidRPr="00C16824">
          <w:rPr>
            <w:rFonts w:ascii="Times New Roman" w:hAnsi="Times New Roman" w:cs="Times New Roman"/>
          </w:rPr>
          <w:fldChar w:fldCharType="begin"/>
        </w:r>
        <w:r w:rsidRPr="00C16824">
          <w:rPr>
            <w:rFonts w:ascii="Times New Roman" w:hAnsi="Times New Roman" w:cs="Times New Roman"/>
          </w:rPr>
          <w:instrText xml:space="preserve"> REF _Ref335793622 \h </w:instrText>
        </w:r>
      </w:ins>
      <w:r w:rsidRPr="00C16824">
        <w:rPr>
          <w:rFonts w:ascii="Times New Roman" w:hAnsi="Times New Roman" w:cs="Times New Roman"/>
        </w:rPr>
      </w:r>
      <w:ins w:id="1154" w:author="Author">
        <w:r w:rsidRPr="00C16824">
          <w:rPr>
            <w:rFonts w:ascii="Times New Roman" w:hAnsi="Times New Roman" w:cs="Times New Roman"/>
          </w:rPr>
          <w:fldChar w:fldCharType="separate"/>
        </w:r>
        <w:r w:rsidRPr="00C16824">
          <w:rPr>
            <w:rFonts w:ascii="Times New Roman" w:hAnsi="Times New Roman" w:cs="Times New Roman"/>
          </w:rPr>
          <w:t xml:space="preserve">Table </w:t>
        </w:r>
        <w:r>
          <w:rPr>
            <w:rFonts w:ascii="Times New Roman" w:hAnsi="Times New Roman" w:cs="Times New Roman"/>
            <w:noProof/>
          </w:rPr>
          <w:t>9</w:t>
        </w:r>
        <w:r w:rsidRPr="00C16824">
          <w:rPr>
            <w:rFonts w:ascii="Times New Roman" w:hAnsi="Times New Roman" w:cs="Times New Roman"/>
          </w:rPr>
          <w:fldChar w:fldCharType="end"/>
        </w:r>
      </w:ins>
      <w:r w:rsidR="00CB69E2" w:rsidRPr="00C16824">
        <w:rPr>
          <w:rFonts w:ascii="Times New Roman" w:hAnsi="Times New Roman" w:cs="Times New Roman"/>
        </w:rPr>
        <w:t xml:space="preserve"> fit the </w:t>
      </w:r>
      <w:r w:rsidR="00CB69E2">
        <w:rPr>
          <w:rFonts w:ascii="Times New Roman" w:hAnsi="Times New Roman" w:cs="Times New Roman"/>
        </w:rPr>
        <w:t>description</w:t>
      </w:r>
      <w:r w:rsidR="00CB69E2" w:rsidRPr="00C16824">
        <w:rPr>
          <w:rFonts w:ascii="Times New Roman" w:hAnsi="Times New Roman" w:cs="Times New Roman"/>
        </w:rPr>
        <w:t xml:space="preserve"> of </w:t>
      </w:r>
      <w:del w:id="1155" w:author="Author">
        <w:r w:rsidR="00CB69E2" w:rsidRPr="00C16824" w:rsidDel="00CE1C4F">
          <w:rPr>
            <w:rFonts w:ascii="Times New Roman" w:hAnsi="Times New Roman" w:cs="Times New Roman"/>
          </w:rPr>
          <w:delText>property bahuvrihi</w:delText>
        </w:r>
      </w:del>
      <w:ins w:id="1156" w:author="Author">
        <w:r w:rsidR="00CE1C4F">
          <w:rPr>
            <w:rFonts w:ascii="Times New Roman" w:hAnsi="Times New Roman" w:cs="Times New Roman"/>
          </w:rPr>
          <w:t>metaphorical</w:t>
        </w:r>
      </w:ins>
      <w:r w:rsidR="00CB69E2" w:rsidRPr="00C16824">
        <w:rPr>
          <w:rFonts w:ascii="Times New Roman" w:hAnsi="Times New Roman" w:cs="Times New Roman"/>
        </w:rPr>
        <w:t xml:space="preserve"> compounds</w:t>
      </w:r>
      <w:r w:rsidR="00CB69E2">
        <w:rPr>
          <w:rFonts w:ascii="Times New Roman" w:hAnsi="Times New Roman" w:cs="Times New Roman"/>
        </w:rPr>
        <w:t>.</w:t>
      </w:r>
      <w:ins w:id="1157" w:author="Author">
        <w:r>
          <w:rPr>
            <w:rFonts w:ascii="Times New Roman" w:hAnsi="Times New Roman" w:cs="Times New Roman"/>
          </w:rPr>
          <w:t xml:space="preserve"> For example, a</w:t>
        </w:r>
      </w:ins>
      <w:del w:id="1158" w:author="Author">
        <w:r w:rsidR="00CB69E2" w:rsidDel="00861F92">
          <w:rPr>
            <w:rFonts w:ascii="Times New Roman" w:hAnsi="Times New Roman" w:cs="Times New Roman"/>
          </w:rPr>
          <w:delText xml:space="preserve"> They are exemplified in</w:delText>
        </w:r>
        <w:r w:rsidR="00CB69E2" w:rsidRPr="00C16824" w:rsidDel="00861F92">
          <w:rPr>
            <w:rFonts w:ascii="Times New Roman" w:hAnsi="Times New Roman" w:cs="Times New Roman"/>
          </w:rPr>
          <w:delText xml:space="preserve"> </w:delText>
        </w:r>
        <w:r w:rsidR="00CB69E2" w:rsidRPr="00C16824" w:rsidDel="00861F92">
          <w:rPr>
            <w:rFonts w:ascii="Times New Roman" w:hAnsi="Times New Roman" w:cs="Times New Roman"/>
          </w:rPr>
          <w:fldChar w:fldCharType="begin"/>
        </w:r>
        <w:r w:rsidR="00CB69E2" w:rsidRPr="00C16824" w:rsidDel="00861F92">
          <w:rPr>
            <w:rFonts w:ascii="Times New Roman" w:hAnsi="Times New Roman" w:cs="Times New Roman"/>
          </w:rPr>
          <w:delInstrText xml:space="preserve"> REF _Ref335793622 \h </w:delInstrText>
        </w:r>
        <w:r w:rsidR="00CB69E2" w:rsidRPr="00C16824" w:rsidDel="00861F92">
          <w:rPr>
            <w:rFonts w:ascii="Times New Roman" w:hAnsi="Times New Roman" w:cs="Times New Roman"/>
          </w:rPr>
        </w:r>
        <w:r w:rsidR="00CB69E2" w:rsidRPr="00C16824" w:rsidDel="00861F92">
          <w:rPr>
            <w:rFonts w:ascii="Times New Roman" w:hAnsi="Times New Roman" w:cs="Times New Roman"/>
          </w:rPr>
          <w:fldChar w:fldCharType="separate"/>
        </w:r>
        <w:r w:rsidR="00CB69E2" w:rsidRPr="00C16824" w:rsidDel="00315CA3">
          <w:rPr>
            <w:rFonts w:ascii="Times New Roman" w:hAnsi="Times New Roman" w:cs="Times New Roman"/>
          </w:rPr>
          <w:delText xml:space="preserve">Table </w:delText>
        </w:r>
        <w:r w:rsidR="00CB69E2" w:rsidRPr="00C16824" w:rsidDel="00315CA3">
          <w:rPr>
            <w:rFonts w:ascii="Times New Roman" w:hAnsi="Times New Roman" w:cs="Times New Roman"/>
            <w:noProof/>
          </w:rPr>
          <w:delText>5</w:delText>
        </w:r>
        <w:r w:rsidR="00CB69E2" w:rsidRPr="00C16824" w:rsidDel="00861F92">
          <w:rPr>
            <w:rFonts w:ascii="Times New Roman" w:hAnsi="Times New Roman" w:cs="Times New Roman"/>
          </w:rPr>
          <w:fldChar w:fldCharType="end"/>
        </w:r>
        <w:r w:rsidR="00CB69E2" w:rsidRPr="00C16824" w:rsidDel="00861F92">
          <w:rPr>
            <w:rFonts w:ascii="Times New Roman" w:hAnsi="Times New Roman" w:cs="Times New Roman"/>
          </w:rPr>
          <w:delText>.</w:delText>
        </w:r>
      </w:del>
      <w:ins w:id="1159" w:author="Author">
        <w:r w:rsidR="003D619F">
          <w:rPr>
            <w:rFonts w:ascii="Times New Roman" w:hAnsi="Times New Roman" w:cs="Times New Roman"/>
          </w:rPr>
          <w:t xml:space="preserve"> wrinkle is characterised as ‘monkey tribal mark’. In many African cultures, people are identified by their tribal marks which are made mostly on the forehead or the cheeks of the person. Thus, the wrinkle </w:t>
        </w:r>
        <w:r w:rsidR="00475F2E">
          <w:rPr>
            <w:rFonts w:ascii="Times New Roman" w:hAnsi="Times New Roman" w:cs="Times New Roman"/>
          </w:rPr>
          <w:t>i</w:t>
        </w:r>
        <w:r w:rsidR="003D619F">
          <w:rPr>
            <w:rFonts w:ascii="Times New Roman" w:hAnsi="Times New Roman" w:cs="Times New Roman"/>
          </w:rPr>
          <w:t xml:space="preserve">n the </w:t>
        </w:r>
        <w:r w:rsidR="00475F2E">
          <w:rPr>
            <w:rFonts w:ascii="Times New Roman" w:hAnsi="Times New Roman" w:cs="Times New Roman"/>
          </w:rPr>
          <w:t>face of a person is referred to by comparing it to that which occurs on the forehead</w:t>
        </w:r>
        <w:r>
          <w:rPr>
            <w:rFonts w:ascii="Times New Roman" w:hAnsi="Times New Roman" w:cs="Times New Roman"/>
          </w:rPr>
          <w:t>s</w:t>
        </w:r>
        <w:r w:rsidR="00475F2E">
          <w:rPr>
            <w:rFonts w:ascii="Times New Roman" w:hAnsi="Times New Roman" w:cs="Times New Roman"/>
          </w:rPr>
          <w:t xml:space="preserve"> of monkeys.</w:t>
        </w:r>
      </w:ins>
    </w:p>
    <w:p w14:paraId="029C8723" w14:textId="77777777" w:rsidR="00CB69E2" w:rsidRPr="00C16824" w:rsidRDefault="00CB69E2" w:rsidP="00CB69E2">
      <w:pPr>
        <w:spacing w:line="360" w:lineRule="auto"/>
        <w:rPr>
          <w:rFonts w:ascii="Times New Roman" w:hAnsi="Times New Roman" w:cs="Times New Roman"/>
        </w:rPr>
      </w:pPr>
    </w:p>
    <w:p w14:paraId="49F90B94" w14:textId="4A305C8B" w:rsidR="00CB69E2" w:rsidRPr="00EF128B" w:rsidRDefault="00CB69E2" w:rsidP="00CB69E2">
      <w:pPr>
        <w:pStyle w:val="Caption"/>
        <w:keepNext/>
        <w:spacing w:after="0"/>
        <w:rPr>
          <w:rFonts w:ascii="Times New Roman" w:hAnsi="Times New Roman" w:cs="Times New Roman"/>
          <w:b w:val="0"/>
          <w:bCs w:val="0"/>
          <w:color w:val="auto"/>
          <w:sz w:val="20"/>
          <w:szCs w:val="20"/>
          <w:rPrChange w:id="1160" w:author="Author">
            <w:rPr>
              <w:rFonts w:ascii="Times New Roman" w:hAnsi="Times New Roman" w:cs="Times New Roman"/>
              <w:color w:val="auto"/>
            </w:rPr>
          </w:rPrChange>
        </w:rPr>
      </w:pPr>
      <w:bookmarkStart w:id="1161" w:name="_Ref335793622"/>
      <w:r w:rsidRPr="00EF128B">
        <w:rPr>
          <w:rFonts w:ascii="Times New Roman" w:hAnsi="Times New Roman" w:cs="Times New Roman"/>
          <w:b w:val="0"/>
          <w:bCs w:val="0"/>
          <w:color w:val="auto"/>
          <w:sz w:val="20"/>
          <w:szCs w:val="20"/>
          <w:rPrChange w:id="1162" w:author="Author">
            <w:rPr>
              <w:rFonts w:ascii="Times New Roman" w:hAnsi="Times New Roman" w:cs="Times New Roman"/>
              <w:color w:val="auto"/>
            </w:rPr>
          </w:rPrChange>
        </w:rPr>
        <w:t xml:space="preserve">Table </w:t>
      </w:r>
      <w:r w:rsidRPr="00EF128B">
        <w:rPr>
          <w:rFonts w:ascii="Times New Roman" w:hAnsi="Times New Roman" w:cs="Times New Roman"/>
          <w:b w:val="0"/>
          <w:bCs w:val="0"/>
          <w:color w:val="auto"/>
          <w:sz w:val="20"/>
          <w:szCs w:val="20"/>
          <w:rPrChange w:id="1163"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1164" w:author="Author">
            <w:rPr>
              <w:rFonts w:ascii="Times New Roman" w:hAnsi="Times New Roman" w:cs="Times New Roman"/>
              <w:color w:val="auto"/>
            </w:rPr>
          </w:rPrChange>
        </w:rPr>
        <w:instrText xml:space="preserve"> SEQ Table \* ARABIC </w:instrText>
      </w:r>
      <w:r w:rsidRPr="00EF128B">
        <w:rPr>
          <w:rFonts w:ascii="Times New Roman" w:hAnsi="Times New Roman" w:cs="Times New Roman"/>
          <w:b w:val="0"/>
          <w:bCs w:val="0"/>
          <w:color w:val="auto"/>
          <w:sz w:val="20"/>
          <w:szCs w:val="20"/>
          <w:rPrChange w:id="1165" w:author="Author">
            <w:rPr>
              <w:rFonts w:ascii="Times New Roman" w:hAnsi="Times New Roman" w:cs="Times New Roman"/>
              <w:color w:val="auto"/>
            </w:rPr>
          </w:rPrChange>
        </w:rPr>
        <w:fldChar w:fldCharType="separate"/>
      </w:r>
      <w:ins w:id="1166" w:author="Author">
        <w:r w:rsidR="00315CA3" w:rsidRPr="00EF128B">
          <w:rPr>
            <w:rFonts w:ascii="Times New Roman" w:hAnsi="Times New Roman" w:cs="Times New Roman"/>
            <w:b w:val="0"/>
            <w:bCs w:val="0"/>
            <w:noProof/>
            <w:color w:val="auto"/>
            <w:sz w:val="20"/>
            <w:szCs w:val="20"/>
            <w:rPrChange w:id="1167" w:author="Author">
              <w:rPr>
                <w:rFonts w:ascii="Times New Roman" w:hAnsi="Times New Roman" w:cs="Times New Roman"/>
                <w:noProof/>
                <w:color w:val="auto"/>
              </w:rPr>
            </w:rPrChange>
          </w:rPr>
          <w:t>9</w:t>
        </w:r>
      </w:ins>
      <w:del w:id="1168" w:author="Author">
        <w:r w:rsidRPr="00EF128B" w:rsidDel="00315CA3">
          <w:rPr>
            <w:rFonts w:ascii="Times New Roman" w:hAnsi="Times New Roman" w:cs="Times New Roman"/>
            <w:b w:val="0"/>
            <w:bCs w:val="0"/>
            <w:noProof/>
            <w:color w:val="auto"/>
            <w:sz w:val="20"/>
            <w:szCs w:val="20"/>
            <w:rPrChange w:id="1169" w:author="Author">
              <w:rPr>
                <w:rFonts w:ascii="Times New Roman" w:hAnsi="Times New Roman" w:cs="Times New Roman"/>
                <w:noProof/>
                <w:color w:val="auto"/>
              </w:rPr>
            </w:rPrChange>
          </w:rPr>
          <w:delText>5</w:delText>
        </w:r>
      </w:del>
      <w:r w:rsidRPr="00EF128B">
        <w:rPr>
          <w:rFonts w:ascii="Times New Roman" w:hAnsi="Times New Roman" w:cs="Times New Roman"/>
          <w:b w:val="0"/>
          <w:bCs w:val="0"/>
          <w:color w:val="auto"/>
          <w:sz w:val="20"/>
          <w:szCs w:val="20"/>
          <w:rPrChange w:id="1170" w:author="Author">
            <w:rPr>
              <w:rFonts w:ascii="Times New Roman" w:hAnsi="Times New Roman" w:cs="Times New Roman"/>
              <w:color w:val="auto"/>
            </w:rPr>
          </w:rPrChange>
        </w:rPr>
        <w:fldChar w:fldCharType="end"/>
      </w:r>
      <w:bookmarkEnd w:id="1161"/>
      <w:r w:rsidRPr="00EF128B">
        <w:rPr>
          <w:rFonts w:ascii="Times New Roman" w:hAnsi="Times New Roman" w:cs="Times New Roman"/>
          <w:b w:val="0"/>
          <w:bCs w:val="0"/>
          <w:color w:val="auto"/>
          <w:sz w:val="20"/>
          <w:szCs w:val="20"/>
          <w:rPrChange w:id="1171" w:author="Author">
            <w:rPr>
              <w:rFonts w:ascii="Times New Roman" w:hAnsi="Times New Roman" w:cs="Times New Roman"/>
              <w:color w:val="auto"/>
            </w:rPr>
          </w:rPrChange>
        </w:rPr>
        <w:t xml:space="preserve">. </w:t>
      </w:r>
      <w:del w:id="1172" w:author="Author">
        <w:r w:rsidRPr="00EF128B" w:rsidDel="00CE1C4F">
          <w:rPr>
            <w:rFonts w:ascii="Times New Roman" w:hAnsi="Times New Roman" w:cs="Times New Roman"/>
            <w:b w:val="0"/>
            <w:bCs w:val="0"/>
            <w:color w:val="auto"/>
            <w:sz w:val="20"/>
            <w:szCs w:val="20"/>
            <w:rPrChange w:id="1173" w:author="Author">
              <w:rPr>
                <w:rFonts w:ascii="Times New Roman" w:hAnsi="Times New Roman" w:cs="Times New Roman"/>
                <w:color w:val="auto"/>
              </w:rPr>
            </w:rPrChange>
          </w:rPr>
          <w:delText>Property bahuvrihi</w:delText>
        </w:r>
      </w:del>
      <w:ins w:id="1174" w:author="Author">
        <w:r w:rsidR="00CE1C4F" w:rsidRPr="00EF128B">
          <w:rPr>
            <w:rFonts w:ascii="Times New Roman" w:hAnsi="Times New Roman" w:cs="Times New Roman"/>
            <w:b w:val="0"/>
            <w:bCs w:val="0"/>
            <w:color w:val="auto"/>
            <w:sz w:val="20"/>
            <w:szCs w:val="20"/>
            <w:rPrChange w:id="1175" w:author="Author">
              <w:rPr>
                <w:rFonts w:ascii="Times New Roman" w:hAnsi="Times New Roman" w:cs="Times New Roman"/>
                <w:color w:val="auto"/>
              </w:rPr>
            </w:rPrChange>
          </w:rPr>
          <w:t>Metaphorical</w:t>
        </w:r>
      </w:ins>
      <w:r w:rsidRPr="00EF128B">
        <w:rPr>
          <w:rFonts w:ascii="Times New Roman" w:hAnsi="Times New Roman" w:cs="Times New Roman"/>
          <w:b w:val="0"/>
          <w:bCs w:val="0"/>
          <w:color w:val="auto"/>
          <w:sz w:val="20"/>
          <w:szCs w:val="20"/>
          <w:rPrChange w:id="1176" w:author="Author">
            <w:rPr>
              <w:rFonts w:ascii="Times New Roman" w:hAnsi="Times New Roman" w:cs="Times New Roman"/>
              <w:color w:val="auto"/>
            </w:rPr>
          </w:rPrChange>
        </w:rPr>
        <w:t xml:space="preserve"> compounds in Ewe</w:t>
      </w:r>
    </w:p>
    <w:tbl>
      <w:tblPr>
        <w:tblStyle w:val="TableGrid"/>
        <w:tblW w:w="8364"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2835"/>
        <w:gridCol w:w="1276"/>
        <w:gridCol w:w="1276"/>
        <w:tblGridChange w:id="1177">
          <w:tblGrid>
            <w:gridCol w:w="1560"/>
            <w:gridCol w:w="1417"/>
            <w:gridCol w:w="2835"/>
            <w:gridCol w:w="1276"/>
            <w:gridCol w:w="1276"/>
          </w:tblGrid>
        </w:tblGridChange>
      </w:tblGrid>
      <w:tr w:rsidR="00CB69E2" w:rsidRPr="00773573" w14:paraId="0BC2F5F9" w14:textId="77777777" w:rsidTr="00972A3F">
        <w:tc>
          <w:tcPr>
            <w:tcW w:w="1560" w:type="dxa"/>
            <w:tcBorders>
              <w:top w:val="single" w:sz="4" w:space="0" w:color="auto"/>
              <w:bottom w:val="single" w:sz="4" w:space="0" w:color="auto"/>
            </w:tcBorders>
            <w:shd w:val="clear" w:color="auto" w:fill="DDD9C3" w:themeFill="background2" w:themeFillShade="E6"/>
          </w:tcPr>
          <w:p w14:paraId="723DF9A4" w14:textId="77777777" w:rsidR="00CB69E2" w:rsidRPr="00773573" w:rsidRDefault="00CB69E2" w:rsidP="00972A3F">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Compound</w:t>
            </w:r>
          </w:p>
        </w:tc>
        <w:tc>
          <w:tcPr>
            <w:tcW w:w="1417" w:type="dxa"/>
            <w:tcBorders>
              <w:top w:val="single" w:sz="4" w:space="0" w:color="auto"/>
              <w:bottom w:val="single" w:sz="4" w:space="0" w:color="auto"/>
            </w:tcBorders>
            <w:shd w:val="clear" w:color="auto" w:fill="DDD9C3" w:themeFill="background2" w:themeFillShade="E6"/>
          </w:tcPr>
          <w:p w14:paraId="4E9F075B" w14:textId="77777777" w:rsidR="00CB69E2" w:rsidRPr="00773573" w:rsidRDefault="00CB69E2" w:rsidP="00972A3F">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Element</w:t>
            </w:r>
          </w:p>
        </w:tc>
        <w:tc>
          <w:tcPr>
            <w:tcW w:w="2835" w:type="dxa"/>
            <w:tcBorders>
              <w:top w:val="single" w:sz="4" w:space="0" w:color="auto"/>
              <w:bottom w:val="single" w:sz="4" w:space="0" w:color="auto"/>
            </w:tcBorders>
            <w:shd w:val="clear" w:color="auto" w:fill="DDD9C3" w:themeFill="background2" w:themeFillShade="E6"/>
          </w:tcPr>
          <w:p w14:paraId="45EA14C9" w14:textId="77777777" w:rsidR="00CB69E2" w:rsidRPr="00773573" w:rsidRDefault="00CB69E2" w:rsidP="00972A3F">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Element Gloss</w:t>
            </w:r>
          </w:p>
        </w:tc>
        <w:tc>
          <w:tcPr>
            <w:tcW w:w="1276" w:type="dxa"/>
            <w:tcBorders>
              <w:top w:val="single" w:sz="4" w:space="0" w:color="auto"/>
              <w:bottom w:val="single" w:sz="4" w:space="0" w:color="auto"/>
            </w:tcBorders>
            <w:shd w:val="clear" w:color="auto" w:fill="DDD9C3" w:themeFill="background2" w:themeFillShade="E6"/>
          </w:tcPr>
          <w:p w14:paraId="402C3DFC" w14:textId="77777777" w:rsidR="00CB69E2" w:rsidRPr="00773573" w:rsidRDefault="00CB69E2" w:rsidP="00972A3F">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DD9C3" w:themeFill="background2" w:themeFillShade="E6"/>
          </w:tcPr>
          <w:p w14:paraId="7C52B3A7" w14:textId="77777777" w:rsidR="00CB69E2" w:rsidRPr="00773573" w:rsidRDefault="00CB69E2" w:rsidP="00972A3F">
            <w:pPr>
              <w:rPr>
                <w:rFonts w:ascii="Times New Roman" w:eastAsiaTheme="minorEastAsia" w:hAnsi="Times New Roman" w:cs="Times New Roman"/>
                <w:b/>
                <w:bCs/>
                <w:color w:val="243F60" w:themeColor="accent1" w:themeShade="7F"/>
                <w:sz w:val="20"/>
                <w:szCs w:val="20"/>
              </w:rPr>
            </w:pPr>
            <w:r w:rsidRPr="00773573">
              <w:rPr>
                <w:rFonts w:ascii="Times New Roman" w:hAnsi="Times New Roman" w:cs="Times New Roman"/>
                <w:b/>
                <w:sz w:val="20"/>
                <w:szCs w:val="20"/>
              </w:rPr>
              <w:t>Pattern</w:t>
            </w:r>
          </w:p>
        </w:tc>
      </w:tr>
      <w:tr w:rsidR="00CB69E2" w:rsidRPr="00773573" w14:paraId="572421C0" w14:textId="77777777" w:rsidTr="00972A3F">
        <w:tc>
          <w:tcPr>
            <w:tcW w:w="1560" w:type="dxa"/>
            <w:tcBorders>
              <w:top w:val="single" w:sz="4" w:space="0" w:color="auto"/>
            </w:tcBorders>
          </w:tcPr>
          <w:p w14:paraId="5162FEF0"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kèsé-(à)kàbà</w:t>
            </w:r>
          </w:p>
        </w:tc>
        <w:tc>
          <w:tcPr>
            <w:tcW w:w="1417" w:type="dxa"/>
            <w:tcBorders>
              <w:top w:val="single" w:sz="4" w:space="0" w:color="auto"/>
            </w:tcBorders>
          </w:tcPr>
          <w:p w14:paraId="5DDB20D7" w14:textId="77777777" w:rsidR="00CB69E2" w:rsidRPr="00773573" w:rsidRDefault="00CB69E2" w:rsidP="00972A3F">
            <w:pPr>
              <w:rPr>
                <w:rFonts w:ascii="Times New Roman" w:hAnsi="Times New Roman" w:cs="Times New Roman"/>
                <w:sz w:val="20"/>
                <w:szCs w:val="20"/>
              </w:rPr>
            </w:pPr>
            <w:r>
              <w:rPr>
                <w:rFonts w:ascii="Times New Roman" w:hAnsi="Times New Roman" w:cs="Times New Roman"/>
                <w:sz w:val="20"/>
                <w:szCs w:val="20"/>
              </w:rPr>
              <w:t>kèsé-à</w:t>
            </w:r>
            <w:r w:rsidRPr="00773573">
              <w:rPr>
                <w:rFonts w:ascii="Times New Roman" w:hAnsi="Times New Roman" w:cs="Times New Roman"/>
                <w:sz w:val="20"/>
                <w:szCs w:val="20"/>
              </w:rPr>
              <w:t>kàbà</w:t>
            </w:r>
          </w:p>
        </w:tc>
        <w:tc>
          <w:tcPr>
            <w:tcW w:w="2835" w:type="dxa"/>
            <w:tcBorders>
              <w:top w:val="single" w:sz="4" w:space="0" w:color="auto"/>
            </w:tcBorders>
          </w:tcPr>
          <w:p w14:paraId="3A87C846" w14:textId="77777777" w:rsidR="00CB69E2" w:rsidRPr="00773573" w:rsidRDefault="00CB69E2" w:rsidP="00972A3F">
            <w:pPr>
              <w:rPr>
                <w:rFonts w:ascii="Times New Roman" w:hAnsi="Times New Roman" w:cs="Times New Roman"/>
                <w:sz w:val="20"/>
                <w:szCs w:val="20"/>
              </w:rPr>
            </w:pPr>
            <w:r>
              <w:rPr>
                <w:rFonts w:ascii="Times New Roman" w:hAnsi="Times New Roman" w:cs="Times New Roman"/>
                <w:sz w:val="20"/>
                <w:szCs w:val="20"/>
              </w:rPr>
              <w:t>monkey-</w:t>
            </w:r>
            <w:r w:rsidRPr="00773573">
              <w:rPr>
                <w:rFonts w:ascii="Times New Roman" w:hAnsi="Times New Roman" w:cs="Times New Roman"/>
                <w:sz w:val="20"/>
                <w:szCs w:val="20"/>
              </w:rPr>
              <w:t>tribal mark</w:t>
            </w:r>
          </w:p>
        </w:tc>
        <w:tc>
          <w:tcPr>
            <w:tcW w:w="1276" w:type="dxa"/>
            <w:tcBorders>
              <w:top w:val="single" w:sz="4" w:space="0" w:color="auto"/>
            </w:tcBorders>
          </w:tcPr>
          <w:p w14:paraId="061AFC0D"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wrinkle</w:t>
            </w:r>
          </w:p>
        </w:tc>
        <w:tc>
          <w:tcPr>
            <w:tcW w:w="1276" w:type="dxa"/>
            <w:tcBorders>
              <w:top w:val="single" w:sz="4" w:space="0" w:color="auto"/>
            </w:tcBorders>
          </w:tcPr>
          <w:p w14:paraId="5444314C"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N-N</w:t>
            </w:r>
          </w:p>
        </w:tc>
      </w:tr>
      <w:tr w:rsidR="00CB69E2" w:rsidRPr="00773573" w14:paraId="0EC9ED84" w14:textId="77777777" w:rsidTr="00972A3F">
        <w:tc>
          <w:tcPr>
            <w:tcW w:w="1560" w:type="dxa"/>
          </w:tcPr>
          <w:p w14:paraId="202FA73B"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ŋɔ̀l</w:t>
            </w:r>
            <w:r w:rsidRPr="00773573">
              <w:rPr>
                <w:rFonts w:ascii="Times New Roman" w:hAnsi="Times New Roman" w:cs="Times New Roman"/>
                <w:iCs/>
                <w:sz w:val="20"/>
                <w:szCs w:val="20"/>
                <w:lang w:val="en-US"/>
              </w:rPr>
              <w:t>ì</w:t>
            </w:r>
            <w:r w:rsidRPr="00773573">
              <w:rPr>
                <w:rFonts w:ascii="Times New Roman" w:hAnsi="Times New Roman" w:cs="Times New Roman"/>
                <w:sz w:val="20"/>
                <w:szCs w:val="20"/>
              </w:rPr>
              <w:t xml:space="preserve"> xè</w:t>
            </w:r>
            <w:r>
              <w:rPr>
                <w:rFonts w:ascii="Times New Roman" w:hAnsi="Times New Roman" w:cs="Times New Roman"/>
                <w:sz w:val="20"/>
                <w:szCs w:val="20"/>
              </w:rPr>
              <w:t>γ</w:t>
            </w:r>
            <w:r w:rsidRPr="00773573">
              <w:rPr>
                <w:rFonts w:ascii="Times New Roman" w:hAnsi="Times New Roman" w:cs="Times New Roman"/>
                <w:sz w:val="20"/>
                <w:szCs w:val="20"/>
              </w:rPr>
              <w:t>í</w:t>
            </w:r>
          </w:p>
        </w:tc>
        <w:tc>
          <w:tcPr>
            <w:tcW w:w="1417" w:type="dxa"/>
          </w:tcPr>
          <w:p w14:paraId="5F2F4C29"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ŋ</w:t>
            </w:r>
            <w:r w:rsidRPr="00773573">
              <w:rPr>
                <w:rFonts w:ascii="MS Mincho" w:eastAsia="MS Mincho" w:hAnsi="MS Mincho" w:cs="MS Mincho" w:hint="eastAsia"/>
                <w:sz w:val="20"/>
                <w:szCs w:val="20"/>
              </w:rPr>
              <w:t>ɔ</w:t>
            </w:r>
            <w:r w:rsidRPr="00773573">
              <w:rPr>
                <w:rFonts w:ascii="Times New Roman" w:hAnsi="Times New Roman" w:cs="Times New Roman"/>
                <w:sz w:val="20"/>
                <w:szCs w:val="20"/>
              </w:rPr>
              <w:t>̀l</w:t>
            </w:r>
            <w:r w:rsidRPr="00773573">
              <w:rPr>
                <w:rFonts w:ascii="Times New Roman" w:hAnsi="Times New Roman" w:cs="Times New Roman"/>
                <w:iCs/>
                <w:sz w:val="20"/>
                <w:szCs w:val="20"/>
                <w:lang w:val="en-US"/>
              </w:rPr>
              <w:t>ì</w:t>
            </w:r>
            <w:r>
              <w:rPr>
                <w:rFonts w:ascii="Times New Roman" w:hAnsi="Times New Roman" w:cs="Times New Roman"/>
                <w:sz w:val="20"/>
                <w:szCs w:val="20"/>
              </w:rPr>
              <w:t>-</w:t>
            </w:r>
            <w:r w:rsidRPr="00773573">
              <w:rPr>
                <w:rFonts w:ascii="Times New Roman" w:hAnsi="Times New Roman" w:cs="Times New Roman"/>
                <w:sz w:val="20"/>
                <w:szCs w:val="20"/>
              </w:rPr>
              <w:t>xè</w:t>
            </w:r>
            <w:r>
              <w:rPr>
                <w:rFonts w:ascii="Times New Roman" w:hAnsi="Times New Roman" w:cs="Times New Roman"/>
                <w:sz w:val="20"/>
                <w:szCs w:val="20"/>
              </w:rPr>
              <w:t>x</w:t>
            </w:r>
            <w:r w:rsidRPr="00773573">
              <w:rPr>
                <w:rFonts w:ascii="Times New Roman" w:hAnsi="Times New Roman" w:cs="Times New Roman"/>
                <w:sz w:val="20"/>
                <w:szCs w:val="20"/>
              </w:rPr>
              <w:t>í</w:t>
            </w:r>
          </w:p>
        </w:tc>
        <w:tc>
          <w:tcPr>
            <w:tcW w:w="2835" w:type="dxa"/>
          </w:tcPr>
          <w:p w14:paraId="3489B6E8" w14:textId="77777777" w:rsidR="00CB69E2" w:rsidRPr="00773573" w:rsidRDefault="00CB69E2" w:rsidP="00972A3F">
            <w:pPr>
              <w:rPr>
                <w:rFonts w:ascii="Times New Roman" w:hAnsi="Times New Roman" w:cs="Times New Roman"/>
                <w:sz w:val="20"/>
                <w:szCs w:val="20"/>
              </w:rPr>
            </w:pPr>
            <w:r>
              <w:rPr>
                <w:rFonts w:ascii="Times New Roman" w:hAnsi="Times New Roman" w:cs="Times New Roman"/>
                <w:sz w:val="20"/>
                <w:szCs w:val="20"/>
              </w:rPr>
              <w:t>ghost-</w:t>
            </w:r>
            <w:r w:rsidRPr="00773573">
              <w:rPr>
                <w:rFonts w:ascii="Times New Roman" w:hAnsi="Times New Roman" w:cs="Times New Roman"/>
                <w:sz w:val="20"/>
                <w:szCs w:val="20"/>
              </w:rPr>
              <w:t>umbrella</w:t>
            </w:r>
          </w:p>
        </w:tc>
        <w:tc>
          <w:tcPr>
            <w:tcW w:w="1276" w:type="dxa"/>
          </w:tcPr>
          <w:p w14:paraId="223ABF58"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mushroom</w:t>
            </w:r>
          </w:p>
        </w:tc>
        <w:tc>
          <w:tcPr>
            <w:tcW w:w="1276" w:type="dxa"/>
          </w:tcPr>
          <w:p w14:paraId="42CB5D5F"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N-N</w:t>
            </w:r>
          </w:p>
        </w:tc>
      </w:tr>
      <w:tr w:rsidR="00CB69E2" w:rsidRPr="00773573" w14:paraId="49AF75A2" w14:textId="77777777" w:rsidTr="00972A3F">
        <w:tc>
          <w:tcPr>
            <w:tcW w:w="1560" w:type="dxa"/>
          </w:tcPr>
          <w:p w14:paraId="73A998EC" w14:textId="77777777" w:rsidR="00CB69E2" w:rsidRPr="008E6F76" w:rsidRDefault="00CB69E2" w:rsidP="00972A3F">
            <w:pPr>
              <w:rPr>
                <w:rFonts w:ascii="Times New Roman" w:hAnsi="Times New Roman" w:cs="Times New Roman"/>
                <w:sz w:val="20"/>
                <w:szCs w:val="20"/>
              </w:rPr>
            </w:pPr>
            <w:r w:rsidRPr="008E6F76">
              <w:rPr>
                <w:rFonts w:ascii="Times New Roman" w:hAnsi="Times New Roman" w:cs="Times New Roman"/>
                <w:sz w:val="20"/>
                <w:szCs w:val="20"/>
              </w:rPr>
              <w:t>àŋɔ́tō</w:t>
            </w:r>
          </w:p>
        </w:tc>
        <w:tc>
          <w:tcPr>
            <w:tcW w:w="1417" w:type="dxa"/>
          </w:tcPr>
          <w:p w14:paraId="4C5C89DF" w14:textId="77777777" w:rsidR="00CB69E2" w:rsidRPr="008E6F76" w:rsidRDefault="00CB69E2" w:rsidP="00972A3F">
            <w:pPr>
              <w:rPr>
                <w:rFonts w:ascii="Times New Roman" w:hAnsi="Times New Roman" w:cs="Times New Roman"/>
                <w:sz w:val="20"/>
                <w:szCs w:val="20"/>
              </w:rPr>
            </w:pPr>
            <w:r w:rsidRPr="008E6F76">
              <w:rPr>
                <w:rFonts w:ascii="Times New Roman" w:hAnsi="Times New Roman" w:cs="Times New Roman"/>
                <w:sz w:val="20"/>
                <w:szCs w:val="20"/>
              </w:rPr>
              <w:t>àŋ</w:t>
            </w:r>
            <w:r w:rsidRPr="008E6F76">
              <w:rPr>
                <w:rFonts w:ascii="Charis SIL" w:hAnsi="Charis SIL" w:cs="Charis SIL"/>
                <w:sz w:val="20"/>
                <w:szCs w:val="20"/>
              </w:rPr>
              <w:t>ɔ̀</w:t>
            </w:r>
            <w:r w:rsidRPr="008E6F76">
              <w:rPr>
                <w:rFonts w:ascii="Times New Roman" w:hAnsi="Times New Roman" w:cs="Times New Roman"/>
                <w:sz w:val="20"/>
                <w:szCs w:val="20"/>
              </w:rPr>
              <w:t>-tō</w:t>
            </w:r>
          </w:p>
        </w:tc>
        <w:tc>
          <w:tcPr>
            <w:tcW w:w="2835" w:type="dxa"/>
          </w:tcPr>
          <w:p w14:paraId="15221ED5" w14:textId="77777777" w:rsidR="00CB69E2" w:rsidRPr="008E6F76" w:rsidRDefault="00CB69E2" w:rsidP="00972A3F">
            <w:pPr>
              <w:rPr>
                <w:rFonts w:ascii="Times New Roman" w:hAnsi="Times New Roman" w:cs="Times New Roman"/>
                <w:sz w:val="20"/>
                <w:szCs w:val="20"/>
              </w:rPr>
            </w:pPr>
            <w:r w:rsidRPr="008E6F76">
              <w:rPr>
                <w:rFonts w:ascii="Times New Roman" w:hAnsi="Times New Roman" w:cs="Times New Roman"/>
                <w:sz w:val="20"/>
                <w:szCs w:val="20"/>
              </w:rPr>
              <w:t>paint or bitumen</w:t>
            </w:r>
            <w:del w:id="1178" w:author="Author">
              <w:r w:rsidRPr="008E6F76" w:rsidDel="00700BB0">
                <w:rPr>
                  <w:rFonts w:ascii="Times New Roman" w:hAnsi="Times New Roman" w:cs="Times New Roman"/>
                  <w:sz w:val="20"/>
                  <w:szCs w:val="20"/>
                </w:rPr>
                <w:delText xml:space="preserve"> </w:delText>
              </w:r>
            </w:del>
            <w:r w:rsidRPr="008E6F76">
              <w:rPr>
                <w:rFonts w:ascii="Times New Roman" w:hAnsi="Times New Roman" w:cs="Times New Roman"/>
                <w:sz w:val="20"/>
                <w:szCs w:val="20"/>
              </w:rPr>
              <w:t>-ear</w:t>
            </w:r>
          </w:p>
        </w:tc>
        <w:tc>
          <w:tcPr>
            <w:tcW w:w="1276" w:type="dxa"/>
          </w:tcPr>
          <w:p w14:paraId="59059DA8" w14:textId="77777777" w:rsidR="00CB69E2" w:rsidRPr="008E6F76" w:rsidRDefault="00CB69E2" w:rsidP="00972A3F">
            <w:pPr>
              <w:rPr>
                <w:rFonts w:ascii="Times New Roman" w:hAnsi="Times New Roman" w:cs="Times New Roman"/>
                <w:sz w:val="20"/>
                <w:szCs w:val="20"/>
              </w:rPr>
            </w:pPr>
            <w:r w:rsidRPr="008E6F76">
              <w:rPr>
                <w:rFonts w:ascii="Times New Roman" w:hAnsi="Times New Roman" w:cs="Times New Roman"/>
                <w:sz w:val="20"/>
                <w:szCs w:val="20"/>
              </w:rPr>
              <w:t>dandelion</w:t>
            </w:r>
          </w:p>
        </w:tc>
        <w:tc>
          <w:tcPr>
            <w:tcW w:w="1276" w:type="dxa"/>
          </w:tcPr>
          <w:p w14:paraId="477E0C6C" w14:textId="77777777" w:rsidR="00CB69E2" w:rsidRPr="00773573" w:rsidRDefault="00CB69E2" w:rsidP="00972A3F">
            <w:pPr>
              <w:rPr>
                <w:rFonts w:ascii="Times New Roman" w:hAnsi="Times New Roman" w:cs="Times New Roman"/>
                <w:sz w:val="20"/>
                <w:szCs w:val="20"/>
              </w:rPr>
            </w:pPr>
            <w:r w:rsidRPr="008E6F76">
              <w:rPr>
                <w:rFonts w:ascii="Times New Roman" w:hAnsi="Times New Roman" w:cs="Times New Roman"/>
                <w:sz w:val="20"/>
                <w:szCs w:val="20"/>
              </w:rPr>
              <w:t>N-N</w:t>
            </w:r>
          </w:p>
        </w:tc>
      </w:tr>
      <w:tr w:rsidR="00BA4BB9" w:rsidRPr="00773573" w14:paraId="4BF3B116" w14:textId="77777777" w:rsidTr="00BE347C">
        <w:tc>
          <w:tcPr>
            <w:tcW w:w="1560" w:type="dxa"/>
          </w:tcPr>
          <w:p w14:paraId="4CA8496A" w14:textId="77777777" w:rsidR="00BA4BB9" w:rsidRPr="00773573" w:rsidRDefault="00BA4BB9" w:rsidP="00BE347C">
            <w:pPr>
              <w:rPr>
                <w:moveTo w:id="1179" w:author="Author"/>
                <w:rFonts w:ascii="Times New Roman" w:hAnsi="Times New Roman" w:cs="Times New Roman"/>
                <w:sz w:val="20"/>
                <w:szCs w:val="20"/>
              </w:rPr>
            </w:pPr>
            <w:moveToRangeStart w:id="1180" w:author="Author" w:name="move19288885"/>
            <w:moveTo w:id="1181" w:author="Author">
              <w:r w:rsidRPr="00773573">
                <w:rPr>
                  <w:rFonts w:ascii="Times New Roman" w:hAnsi="Times New Roman" w:cs="Times New Roman"/>
                  <w:sz w:val="20"/>
                  <w:szCs w:val="20"/>
                </w:rPr>
                <w:t xml:space="preserve">kèsé-kúkú  </w:t>
              </w:r>
            </w:moveTo>
          </w:p>
        </w:tc>
        <w:tc>
          <w:tcPr>
            <w:tcW w:w="1417" w:type="dxa"/>
          </w:tcPr>
          <w:p w14:paraId="6F15483D" w14:textId="77777777" w:rsidR="00BA4BB9" w:rsidRPr="00773573" w:rsidRDefault="00BA4BB9" w:rsidP="00BE347C">
            <w:pPr>
              <w:rPr>
                <w:moveTo w:id="1182" w:author="Author"/>
                <w:rFonts w:ascii="Times New Roman" w:hAnsi="Times New Roman" w:cs="Times New Roman"/>
                <w:sz w:val="20"/>
                <w:szCs w:val="20"/>
              </w:rPr>
            </w:pPr>
            <w:moveTo w:id="1183" w:author="Author">
              <w:r w:rsidRPr="00773573">
                <w:rPr>
                  <w:rFonts w:ascii="Times New Roman" w:hAnsi="Times New Roman" w:cs="Times New Roman"/>
                  <w:sz w:val="20"/>
                  <w:szCs w:val="20"/>
                </w:rPr>
                <w:t>kèsé</w:t>
              </w:r>
              <w:r>
                <w:rPr>
                  <w:rFonts w:ascii="Times New Roman" w:hAnsi="Times New Roman" w:cs="Times New Roman"/>
                  <w:sz w:val="20"/>
                  <w:szCs w:val="20"/>
                </w:rPr>
                <w:t>-</w:t>
              </w:r>
              <w:r w:rsidRPr="00773573">
                <w:rPr>
                  <w:rFonts w:ascii="Times New Roman" w:hAnsi="Times New Roman" w:cs="Times New Roman"/>
                  <w:sz w:val="20"/>
                  <w:szCs w:val="20"/>
                </w:rPr>
                <w:t xml:space="preserve">kúkú  </w:t>
              </w:r>
            </w:moveTo>
          </w:p>
        </w:tc>
        <w:tc>
          <w:tcPr>
            <w:tcW w:w="2835" w:type="dxa"/>
          </w:tcPr>
          <w:p w14:paraId="1E81391C" w14:textId="77777777" w:rsidR="00BA4BB9" w:rsidRPr="00773573" w:rsidRDefault="00BA4BB9" w:rsidP="00BE347C">
            <w:pPr>
              <w:rPr>
                <w:moveTo w:id="1184" w:author="Author"/>
                <w:rFonts w:ascii="Times New Roman" w:hAnsi="Times New Roman" w:cs="Times New Roman"/>
                <w:sz w:val="20"/>
                <w:szCs w:val="20"/>
              </w:rPr>
            </w:pPr>
            <w:moveTo w:id="1185" w:author="Author">
              <w:r>
                <w:rPr>
                  <w:rFonts w:ascii="Times New Roman" w:hAnsi="Times New Roman" w:cs="Times New Roman"/>
                  <w:sz w:val="20"/>
                  <w:szCs w:val="20"/>
                </w:rPr>
                <w:t>monkey-</w:t>
              </w:r>
              <w:r w:rsidRPr="00773573">
                <w:rPr>
                  <w:rFonts w:ascii="Times New Roman" w:hAnsi="Times New Roman" w:cs="Times New Roman"/>
                  <w:sz w:val="20"/>
                  <w:szCs w:val="20"/>
                </w:rPr>
                <w:t xml:space="preserve">hat </w:t>
              </w:r>
              <w:r w:rsidRPr="00773573">
                <w:rPr>
                  <w:rFonts w:ascii="Times New Roman" w:hAnsi="Times New Roman" w:cs="Times New Roman"/>
                  <w:sz w:val="20"/>
                  <w:szCs w:val="20"/>
                </w:rPr>
                <w:tab/>
              </w:r>
            </w:moveTo>
          </w:p>
        </w:tc>
        <w:tc>
          <w:tcPr>
            <w:tcW w:w="1276" w:type="dxa"/>
          </w:tcPr>
          <w:p w14:paraId="5E789ED8" w14:textId="77777777" w:rsidR="00BA4BB9" w:rsidRPr="00773573" w:rsidRDefault="00BA4BB9" w:rsidP="00BE347C">
            <w:pPr>
              <w:rPr>
                <w:moveTo w:id="1186" w:author="Author"/>
                <w:rFonts w:ascii="Times New Roman" w:hAnsi="Times New Roman" w:cs="Times New Roman"/>
                <w:sz w:val="20"/>
                <w:szCs w:val="20"/>
              </w:rPr>
            </w:pPr>
            <w:moveTo w:id="1187" w:author="Author">
              <w:r w:rsidRPr="00773573">
                <w:rPr>
                  <w:rFonts w:ascii="Times New Roman" w:hAnsi="Times New Roman" w:cs="Times New Roman"/>
                  <w:sz w:val="20"/>
                  <w:szCs w:val="20"/>
                </w:rPr>
                <w:t>mockery</w:t>
              </w:r>
            </w:moveTo>
          </w:p>
        </w:tc>
        <w:tc>
          <w:tcPr>
            <w:tcW w:w="1276" w:type="dxa"/>
          </w:tcPr>
          <w:p w14:paraId="54729CBC" w14:textId="77777777" w:rsidR="00BA4BB9" w:rsidRPr="00773573" w:rsidRDefault="00BA4BB9" w:rsidP="00BE347C">
            <w:pPr>
              <w:rPr>
                <w:moveTo w:id="1188" w:author="Author"/>
                <w:rFonts w:ascii="Times New Roman" w:hAnsi="Times New Roman" w:cs="Times New Roman"/>
                <w:sz w:val="20"/>
                <w:szCs w:val="20"/>
              </w:rPr>
            </w:pPr>
            <w:moveTo w:id="1189" w:author="Author">
              <w:r w:rsidRPr="00773573">
                <w:rPr>
                  <w:rFonts w:ascii="Times New Roman" w:hAnsi="Times New Roman" w:cs="Times New Roman"/>
                  <w:sz w:val="20"/>
                  <w:szCs w:val="20"/>
                </w:rPr>
                <w:t>N-N</w:t>
              </w:r>
            </w:moveTo>
          </w:p>
        </w:tc>
      </w:tr>
      <w:moveToRangeEnd w:id="1180"/>
      <w:tr w:rsidR="00BA4BB9" w:rsidRPr="00773573" w14:paraId="35DA1016" w14:textId="77777777" w:rsidTr="00BE347C">
        <w:trPr>
          <w:ins w:id="1190" w:author="Author"/>
        </w:trPr>
        <w:tc>
          <w:tcPr>
            <w:tcW w:w="1560" w:type="dxa"/>
          </w:tcPr>
          <w:p w14:paraId="392DD40E" w14:textId="239B9D20" w:rsidR="00BA4BB9" w:rsidRPr="00773573" w:rsidRDefault="00BA4BB9" w:rsidP="00BE347C">
            <w:pPr>
              <w:rPr>
                <w:ins w:id="1191" w:author="Author"/>
                <w:rFonts w:ascii="Times New Roman" w:hAnsi="Times New Roman" w:cs="Times New Roman"/>
                <w:sz w:val="20"/>
                <w:szCs w:val="20"/>
              </w:rPr>
            </w:pPr>
            <w:ins w:id="1192" w:author="Author">
              <w:r w:rsidRPr="00BA4BB9">
                <w:rPr>
                  <w:rFonts w:ascii="Times New Roman" w:hAnsi="Times New Roman" w:cs="Times New Roman"/>
                  <w:sz w:val="20"/>
                  <w:szCs w:val="20"/>
                </w:rPr>
                <w:t>zãnú</w:t>
              </w:r>
            </w:ins>
          </w:p>
        </w:tc>
        <w:tc>
          <w:tcPr>
            <w:tcW w:w="1417" w:type="dxa"/>
          </w:tcPr>
          <w:p w14:paraId="2E2CF068" w14:textId="10DEB9B0" w:rsidR="00BA4BB9" w:rsidRPr="00773573" w:rsidRDefault="00BA4BB9" w:rsidP="00BE347C">
            <w:pPr>
              <w:rPr>
                <w:ins w:id="1193" w:author="Author"/>
                <w:rFonts w:ascii="Times New Roman" w:hAnsi="Times New Roman" w:cs="Times New Roman"/>
                <w:sz w:val="20"/>
                <w:szCs w:val="20"/>
              </w:rPr>
            </w:pPr>
            <w:ins w:id="1194" w:author="Author">
              <w:r w:rsidRPr="00BA4BB9">
                <w:rPr>
                  <w:rFonts w:ascii="Times New Roman" w:hAnsi="Times New Roman" w:cs="Times New Roman"/>
                  <w:sz w:val="20"/>
                  <w:szCs w:val="20"/>
                </w:rPr>
                <w:t>zã</w:t>
              </w:r>
              <w:r>
                <w:rPr>
                  <w:rFonts w:ascii="Times New Roman" w:hAnsi="Times New Roman" w:cs="Times New Roman"/>
                  <w:sz w:val="20"/>
                  <w:szCs w:val="20"/>
                </w:rPr>
                <w:t>-</w:t>
              </w:r>
              <w:r w:rsidRPr="00BA4BB9">
                <w:rPr>
                  <w:rFonts w:ascii="Times New Roman" w:hAnsi="Times New Roman" w:cs="Times New Roman"/>
                  <w:sz w:val="20"/>
                  <w:szCs w:val="20"/>
                </w:rPr>
                <w:t>nú</w:t>
              </w:r>
            </w:ins>
          </w:p>
        </w:tc>
        <w:tc>
          <w:tcPr>
            <w:tcW w:w="2835" w:type="dxa"/>
          </w:tcPr>
          <w:p w14:paraId="0D0F9F06" w14:textId="7E973ADC" w:rsidR="00BA4BB9" w:rsidRDefault="00BA4BB9" w:rsidP="00BE347C">
            <w:pPr>
              <w:rPr>
                <w:ins w:id="1195" w:author="Author"/>
                <w:rFonts w:ascii="Times New Roman" w:hAnsi="Times New Roman" w:cs="Times New Roman"/>
                <w:sz w:val="20"/>
                <w:szCs w:val="20"/>
              </w:rPr>
            </w:pPr>
            <w:ins w:id="1196" w:author="Author">
              <w:r>
                <w:rPr>
                  <w:rFonts w:ascii="Times New Roman" w:hAnsi="Times New Roman" w:cs="Times New Roman"/>
                  <w:sz w:val="20"/>
                  <w:szCs w:val="20"/>
                </w:rPr>
                <w:t>night-thing</w:t>
              </w:r>
            </w:ins>
          </w:p>
        </w:tc>
        <w:tc>
          <w:tcPr>
            <w:tcW w:w="1276" w:type="dxa"/>
          </w:tcPr>
          <w:p w14:paraId="2B546978" w14:textId="340D88D5" w:rsidR="00BA4BB9" w:rsidRPr="00773573" w:rsidRDefault="00BA4BB9" w:rsidP="00BE347C">
            <w:pPr>
              <w:rPr>
                <w:ins w:id="1197" w:author="Author"/>
                <w:rFonts w:ascii="Times New Roman" w:hAnsi="Times New Roman" w:cs="Times New Roman"/>
                <w:sz w:val="20"/>
                <w:szCs w:val="20"/>
              </w:rPr>
            </w:pPr>
            <w:ins w:id="1198" w:author="Author">
              <w:r>
                <w:rPr>
                  <w:rFonts w:ascii="Times New Roman" w:hAnsi="Times New Roman" w:cs="Times New Roman"/>
                  <w:sz w:val="20"/>
                  <w:szCs w:val="20"/>
                </w:rPr>
                <w:t>bribe</w:t>
              </w:r>
            </w:ins>
          </w:p>
        </w:tc>
        <w:tc>
          <w:tcPr>
            <w:tcW w:w="1276" w:type="dxa"/>
          </w:tcPr>
          <w:p w14:paraId="605EF496" w14:textId="5CB160CF" w:rsidR="00BA4BB9" w:rsidRPr="00773573" w:rsidRDefault="00BA4BB9" w:rsidP="00BE347C">
            <w:pPr>
              <w:rPr>
                <w:ins w:id="1199" w:author="Author"/>
                <w:rFonts w:ascii="Times New Roman" w:hAnsi="Times New Roman" w:cs="Times New Roman"/>
                <w:sz w:val="20"/>
                <w:szCs w:val="20"/>
              </w:rPr>
            </w:pPr>
            <w:ins w:id="1200" w:author="Author">
              <w:r>
                <w:rPr>
                  <w:rFonts w:ascii="Times New Roman" w:hAnsi="Times New Roman" w:cs="Times New Roman"/>
                  <w:sz w:val="20"/>
                  <w:szCs w:val="20"/>
                </w:rPr>
                <w:t>N-N</w:t>
              </w:r>
            </w:ins>
          </w:p>
        </w:tc>
      </w:tr>
      <w:tr w:rsidR="00CB69E2" w:rsidRPr="00773573" w14:paraId="4E74D9A4" w14:textId="77777777" w:rsidTr="00972A3F">
        <w:tc>
          <w:tcPr>
            <w:tcW w:w="1560" w:type="dxa"/>
          </w:tcPr>
          <w:p w14:paraId="6B409EFE" w14:textId="16DD7A4A" w:rsidR="00CB69E2" w:rsidRPr="00773573" w:rsidRDefault="00BA4BB9" w:rsidP="00972A3F">
            <w:pPr>
              <w:rPr>
                <w:rFonts w:ascii="Times New Roman" w:hAnsi="Times New Roman" w:cs="Times New Roman"/>
                <w:sz w:val="20"/>
                <w:szCs w:val="20"/>
              </w:rPr>
            </w:pPr>
            <w:ins w:id="1201" w:author="Author">
              <w:r w:rsidRPr="00BA4BB9">
                <w:rPr>
                  <w:rFonts w:ascii="Times New Roman" w:hAnsi="Times New Roman" w:cs="Times New Roman"/>
                  <w:sz w:val="20"/>
                  <w:szCs w:val="20"/>
                </w:rPr>
                <w:t>gbèvú</w:t>
              </w:r>
              <w:r w:rsidRPr="00BA4BB9" w:rsidDel="00BA4BB9">
                <w:rPr>
                  <w:rFonts w:ascii="Times New Roman" w:hAnsi="Times New Roman" w:cs="Times New Roman"/>
                  <w:sz w:val="20"/>
                  <w:szCs w:val="20"/>
                </w:rPr>
                <w:t xml:space="preserve"> </w:t>
              </w:r>
            </w:ins>
            <w:del w:id="1202" w:author="Author">
              <w:r w:rsidR="00CB69E2" w:rsidRPr="00773573" w:rsidDel="00BA4BB9">
                <w:rPr>
                  <w:rFonts w:ascii="Times New Roman" w:hAnsi="Times New Roman" w:cs="Times New Roman"/>
                  <w:sz w:val="20"/>
                  <w:szCs w:val="20"/>
                </w:rPr>
                <w:delText>túkpúí</w:delText>
              </w:r>
            </w:del>
          </w:p>
        </w:tc>
        <w:tc>
          <w:tcPr>
            <w:tcW w:w="1417" w:type="dxa"/>
          </w:tcPr>
          <w:p w14:paraId="292059A1" w14:textId="186F8724" w:rsidR="00CB69E2" w:rsidRPr="00773573" w:rsidRDefault="00BA4BB9" w:rsidP="00972A3F">
            <w:pPr>
              <w:rPr>
                <w:rFonts w:ascii="Times New Roman" w:hAnsi="Times New Roman" w:cs="Times New Roman"/>
                <w:sz w:val="20"/>
                <w:szCs w:val="20"/>
              </w:rPr>
            </w:pPr>
            <w:ins w:id="1203" w:author="Author">
              <w:r w:rsidRPr="00BA4BB9">
                <w:rPr>
                  <w:rFonts w:ascii="Times New Roman" w:hAnsi="Times New Roman" w:cs="Times New Roman"/>
                  <w:sz w:val="20"/>
                  <w:szCs w:val="20"/>
                </w:rPr>
                <w:t>gbè</w:t>
              </w:r>
              <w:r>
                <w:rPr>
                  <w:rFonts w:ascii="Times New Roman" w:hAnsi="Times New Roman" w:cs="Times New Roman"/>
                  <w:sz w:val="20"/>
                  <w:szCs w:val="20"/>
                </w:rPr>
                <w:t>-</w:t>
              </w:r>
              <w:r w:rsidRPr="00BA4BB9">
                <w:rPr>
                  <w:rFonts w:ascii="Times New Roman" w:hAnsi="Times New Roman" w:cs="Times New Roman"/>
                  <w:sz w:val="20"/>
                  <w:szCs w:val="20"/>
                </w:rPr>
                <w:t>àvú</w:t>
              </w:r>
              <w:r w:rsidRPr="00BA4BB9" w:rsidDel="00BA4BB9">
                <w:rPr>
                  <w:rFonts w:ascii="Times New Roman" w:hAnsi="Times New Roman" w:cs="Times New Roman"/>
                  <w:sz w:val="20"/>
                  <w:szCs w:val="20"/>
                </w:rPr>
                <w:t xml:space="preserve"> </w:t>
              </w:r>
            </w:ins>
            <w:del w:id="1204" w:author="Author">
              <w:r w:rsidR="00CB69E2" w:rsidDel="00BA4BB9">
                <w:rPr>
                  <w:rFonts w:ascii="Times New Roman" w:hAnsi="Times New Roman" w:cs="Times New Roman"/>
                  <w:sz w:val="20"/>
                  <w:szCs w:val="20"/>
                </w:rPr>
                <w:delText>tú-</w:delText>
              </w:r>
              <w:r w:rsidR="00CB69E2" w:rsidRPr="00773573" w:rsidDel="00BA4BB9">
                <w:rPr>
                  <w:rFonts w:ascii="Times New Roman" w:hAnsi="Times New Roman" w:cs="Times New Roman"/>
                  <w:sz w:val="20"/>
                  <w:szCs w:val="20"/>
                </w:rPr>
                <w:delText>kpuie</w:delText>
              </w:r>
            </w:del>
          </w:p>
        </w:tc>
        <w:tc>
          <w:tcPr>
            <w:tcW w:w="2835" w:type="dxa"/>
          </w:tcPr>
          <w:p w14:paraId="591B49EE" w14:textId="0C489919" w:rsidR="00CB69E2" w:rsidRPr="00773573" w:rsidRDefault="00BA4BB9" w:rsidP="00972A3F">
            <w:pPr>
              <w:rPr>
                <w:rFonts w:ascii="Times New Roman" w:hAnsi="Times New Roman" w:cs="Times New Roman"/>
                <w:sz w:val="20"/>
                <w:szCs w:val="20"/>
              </w:rPr>
            </w:pPr>
            <w:ins w:id="1205" w:author="Author">
              <w:r>
                <w:rPr>
                  <w:rFonts w:ascii="Times New Roman" w:hAnsi="Times New Roman" w:cs="Times New Roman"/>
                  <w:sz w:val="20"/>
                  <w:szCs w:val="20"/>
                </w:rPr>
                <w:t>bush-dog</w:t>
              </w:r>
            </w:ins>
            <w:del w:id="1206" w:author="Author">
              <w:r w:rsidR="00CB69E2" w:rsidDel="00BA4BB9">
                <w:rPr>
                  <w:rFonts w:ascii="Times New Roman" w:hAnsi="Times New Roman" w:cs="Times New Roman"/>
                  <w:sz w:val="20"/>
                  <w:szCs w:val="20"/>
                </w:rPr>
                <w:delText>gun-</w:delText>
              </w:r>
              <w:r w:rsidR="00CB69E2" w:rsidRPr="00773573" w:rsidDel="00BA4BB9">
                <w:rPr>
                  <w:rFonts w:ascii="Times New Roman" w:hAnsi="Times New Roman" w:cs="Times New Roman"/>
                  <w:sz w:val="20"/>
                  <w:szCs w:val="20"/>
                </w:rPr>
                <w:delText>short</w:delText>
              </w:r>
            </w:del>
          </w:p>
        </w:tc>
        <w:tc>
          <w:tcPr>
            <w:tcW w:w="1276" w:type="dxa"/>
          </w:tcPr>
          <w:p w14:paraId="06F02481" w14:textId="5B914FD8" w:rsidR="00CB69E2" w:rsidRPr="00773573" w:rsidRDefault="00CB69E2" w:rsidP="00972A3F">
            <w:pPr>
              <w:rPr>
                <w:rFonts w:ascii="Times New Roman" w:hAnsi="Times New Roman" w:cs="Times New Roman"/>
                <w:sz w:val="20"/>
                <w:szCs w:val="20"/>
              </w:rPr>
            </w:pPr>
            <w:del w:id="1207" w:author="Author">
              <w:r w:rsidDel="00BA4BB9">
                <w:rPr>
                  <w:rFonts w:ascii="Times New Roman" w:hAnsi="Times New Roman" w:cs="Times New Roman"/>
                  <w:sz w:val="20"/>
                  <w:szCs w:val="20"/>
                </w:rPr>
                <w:delText>j</w:delText>
              </w:r>
              <w:r w:rsidRPr="00773573" w:rsidDel="00BA4BB9">
                <w:rPr>
                  <w:rFonts w:ascii="Times New Roman" w:hAnsi="Times New Roman" w:cs="Times New Roman"/>
                  <w:sz w:val="20"/>
                  <w:szCs w:val="20"/>
                </w:rPr>
                <w:delText>uju/charm</w:delText>
              </w:r>
            </w:del>
            <w:ins w:id="1208" w:author="Author">
              <w:r w:rsidR="00BA4BB9">
                <w:rPr>
                  <w:rFonts w:ascii="Times New Roman" w:hAnsi="Times New Roman" w:cs="Times New Roman"/>
                  <w:sz w:val="20"/>
                  <w:szCs w:val="20"/>
                </w:rPr>
                <w:t>ruffian</w:t>
              </w:r>
            </w:ins>
          </w:p>
        </w:tc>
        <w:tc>
          <w:tcPr>
            <w:tcW w:w="1276" w:type="dxa"/>
          </w:tcPr>
          <w:p w14:paraId="45B511B3" w14:textId="2D1A2568" w:rsidR="00CB69E2" w:rsidRPr="00773573" w:rsidRDefault="00CB69E2" w:rsidP="00972A3F">
            <w:pPr>
              <w:rPr>
                <w:rFonts w:ascii="Times New Roman" w:hAnsi="Times New Roman" w:cs="Times New Roman"/>
                <w:sz w:val="20"/>
                <w:szCs w:val="20"/>
              </w:rPr>
            </w:pPr>
            <w:del w:id="1209" w:author="Author">
              <w:r w:rsidRPr="00773573" w:rsidDel="00BA4BB9">
                <w:rPr>
                  <w:rFonts w:ascii="Times New Roman" w:hAnsi="Times New Roman" w:cs="Times New Roman"/>
                  <w:sz w:val="20"/>
                  <w:szCs w:val="20"/>
                </w:rPr>
                <w:delText>N-A</w:delText>
              </w:r>
            </w:del>
            <w:ins w:id="1210" w:author="Author">
              <w:r w:rsidR="00BA4BB9">
                <w:rPr>
                  <w:rFonts w:ascii="Times New Roman" w:hAnsi="Times New Roman" w:cs="Times New Roman"/>
                  <w:sz w:val="20"/>
                  <w:szCs w:val="20"/>
                </w:rPr>
                <w:t>N-N</w:t>
              </w:r>
            </w:ins>
          </w:p>
        </w:tc>
      </w:tr>
      <w:tr w:rsidR="00CB69E2" w:rsidRPr="00773573" w14:paraId="73F10EDD" w14:textId="77777777" w:rsidTr="00972A3F">
        <w:tc>
          <w:tcPr>
            <w:tcW w:w="1560" w:type="dxa"/>
          </w:tcPr>
          <w:p w14:paraId="73CE4BB5" w14:textId="77777777" w:rsidR="00CB69E2" w:rsidRPr="0068120C" w:rsidRDefault="00CB69E2" w:rsidP="00972A3F">
            <w:pPr>
              <w:rPr>
                <w:rFonts w:ascii="Times New Roman" w:hAnsi="Times New Roman" w:cs="Times New Roman"/>
                <w:sz w:val="20"/>
                <w:szCs w:val="20"/>
              </w:rPr>
            </w:pPr>
            <w:r w:rsidRPr="0068120C">
              <w:rPr>
                <w:rFonts w:ascii="Times New Roman" w:hAnsi="Times New Roman" w:cs="Times New Roman"/>
                <w:sz w:val="20"/>
                <w:szCs w:val="20"/>
              </w:rPr>
              <w:t>zã̀υú</w:t>
            </w:r>
          </w:p>
        </w:tc>
        <w:tc>
          <w:tcPr>
            <w:tcW w:w="1417" w:type="dxa"/>
          </w:tcPr>
          <w:p w14:paraId="4C3B4482"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z</w:t>
            </w:r>
            <w:r w:rsidRPr="0068120C">
              <w:rPr>
                <w:rFonts w:ascii="Times New Roman" w:hAnsi="Times New Roman" w:cs="Times New Roman"/>
                <w:sz w:val="20"/>
                <w:szCs w:val="20"/>
              </w:rPr>
              <w:t>ã̀</w:t>
            </w:r>
            <w:r>
              <w:rPr>
                <w:rFonts w:ascii="Times New Roman" w:hAnsi="Times New Roman" w:cs="Times New Roman"/>
                <w:sz w:val="20"/>
                <w:szCs w:val="20"/>
              </w:rPr>
              <w:t>-</w:t>
            </w:r>
            <w:r w:rsidRPr="00773573">
              <w:rPr>
                <w:rFonts w:ascii="Times New Roman" w:hAnsi="Times New Roman" w:cs="Times New Roman"/>
                <w:sz w:val="20"/>
                <w:szCs w:val="20"/>
              </w:rPr>
              <w:t>υú</w:t>
            </w:r>
          </w:p>
        </w:tc>
        <w:tc>
          <w:tcPr>
            <w:tcW w:w="2835" w:type="dxa"/>
          </w:tcPr>
          <w:p w14:paraId="18BFFC7B" w14:textId="77777777" w:rsidR="00CB69E2" w:rsidRPr="00773573" w:rsidRDefault="00CB69E2" w:rsidP="00972A3F">
            <w:pPr>
              <w:rPr>
                <w:rFonts w:ascii="Times New Roman" w:hAnsi="Times New Roman" w:cs="Times New Roman"/>
                <w:sz w:val="20"/>
                <w:szCs w:val="20"/>
              </w:rPr>
            </w:pPr>
            <w:r>
              <w:rPr>
                <w:rFonts w:ascii="Times New Roman" w:hAnsi="Times New Roman" w:cs="Times New Roman"/>
                <w:sz w:val="20"/>
                <w:szCs w:val="20"/>
              </w:rPr>
              <w:t>night-</w:t>
            </w:r>
            <w:r w:rsidRPr="00773573">
              <w:rPr>
                <w:rFonts w:ascii="Times New Roman" w:hAnsi="Times New Roman" w:cs="Times New Roman"/>
                <w:sz w:val="20"/>
                <w:szCs w:val="20"/>
              </w:rPr>
              <w:t>car</w:t>
            </w:r>
          </w:p>
        </w:tc>
        <w:tc>
          <w:tcPr>
            <w:tcW w:w="1276" w:type="dxa"/>
          </w:tcPr>
          <w:p w14:paraId="1845B894"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deceit</w:t>
            </w:r>
          </w:p>
        </w:tc>
        <w:tc>
          <w:tcPr>
            <w:tcW w:w="1276" w:type="dxa"/>
          </w:tcPr>
          <w:p w14:paraId="45C6BA97"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N-N</w:t>
            </w:r>
          </w:p>
        </w:tc>
      </w:tr>
      <w:tr w:rsidR="00CB69E2" w:rsidRPr="00773573" w14:paraId="7F937DE8" w14:textId="77777777" w:rsidTr="00972A3F">
        <w:tc>
          <w:tcPr>
            <w:tcW w:w="1560" w:type="dxa"/>
          </w:tcPr>
          <w:p w14:paraId="01D43697" w14:textId="77777777" w:rsidR="00CB69E2" w:rsidRPr="0068120C" w:rsidRDefault="00CB69E2" w:rsidP="00972A3F">
            <w:pPr>
              <w:rPr>
                <w:rFonts w:ascii="Times New Roman" w:hAnsi="Times New Roman" w:cs="Times New Roman"/>
                <w:sz w:val="20"/>
                <w:szCs w:val="20"/>
              </w:rPr>
            </w:pPr>
            <w:r w:rsidRPr="0068120C">
              <w:rPr>
                <w:rFonts w:ascii="Times New Roman" w:hAnsi="Times New Roman" w:cs="Times New Roman"/>
                <w:sz w:val="20"/>
                <w:szCs w:val="20"/>
              </w:rPr>
              <w:t>ŋ̀k</w:t>
            </w:r>
            <w:r>
              <w:rPr>
                <w:rFonts w:ascii="Times New Roman" w:hAnsi="Times New Roman" w:cs="Times New Roman"/>
                <w:sz w:val="20"/>
                <w:szCs w:val="20"/>
              </w:rPr>
              <w:t>ú</w:t>
            </w:r>
            <w:r w:rsidRPr="0068120C">
              <w:rPr>
                <w:rFonts w:ascii="Times New Roman" w:hAnsi="Times New Roman" w:cs="Times New Roman"/>
                <w:sz w:val="20"/>
                <w:szCs w:val="20"/>
              </w:rPr>
              <w:t>gã́</w:t>
            </w:r>
          </w:p>
        </w:tc>
        <w:tc>
          <w:tcPr>
            <w:tcW w:w="1417" w:type="dxa"/>
          </w:tcPr>
          <w:p w14:paraId="453EED89" w14:textId="77777777" w:rsidR="00CB69E2" w:rsidRPr="00773573" w:rsidRDefault="00CB69E2" w:rsidP="00972A3F">
            <w:pPr>
              <w:rPr>
                <w:rFonts w:ascii="Times New Roman" w:hAnsi="Times New Roman" w:cs="Times New Roman"/>
                <w:sz w:val="20"/>
                <w:szCs w:val="20"/>
              </w:rPr>
            </w:pPr>
            <w:r w:rsidRPr="0068120C">
              <w:rPr>
                <w:rFonts w:ascii="Times New Roman" w:hAnsi="Times New Roman" w:cs="Times New Roman"/>
                <w:sz w:val="20"/>
                <w:szCs w:val="20"/>
              </w:rPr>
              <w:t>ŋ̀</w:t>
            </w:r>
            <w:r w:rsidRPr="00773573">
              <w:rPr>
                <w:rFonts w:ascii="Times New Roman" w:hAnsi="Times New Roman" w:cs="Times New Roman"/>
                <w:sz w:val="20"/>
                <w:szCs w:val="20"/>
              </w:rPr>
              <w:t>k</w:t>
            </w:r>
            <w:r>
              <w:rPr>
                <w:rFonts w:ascii="Times New Roman" w:hAnsi="Times New Roman" w:cs="Times New Roman"/>
                <w:sz w:val="20"/>
                <w:szCs w:val="20"/>
              </w:rPr>
              <w:t>ú-</w:t>
            </w:r>
            <w:r w:rsidRPr="00773573">
              <w:rPr>
                <w:rFonts w:ascii="Times New Roman" w:hAnsi="Times New Roman" w:cs="Times New Roman"/>
                <w:sz w:val="20"/>
                <w:szCs w:val="20"/>
              </w:rPr>
              <w:t>g</w:t>
            </w:r>
            <w:r w:rsidRPr="0068120C">
              <w:rPr>
                <w:rFonts w:ascii="Times New Roman" w:hAnsi="Times New Roman" w:cs="Times New Roman"/>
                <w:sz w:val="20"/>
                <w:szCs w:val="20"/>
              </w:rPr>
              <w:t>ã́</w:t>
            </w:r>
          </w:p>
        </w:tc>
        <w:tc>
          <w:tcPr>
            <w:tcW w:w="2835" w:type="dxa"/>
          </w:tcPr>
          <w:p w14:paraId="1A2B80D5"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eye</w:t>
            </w:r>
            <w:r>
              <w:rPr>
                <w:rFonts w:ascii="Times New Roman" w:hAnsi="Times New Roman" w:cs="Times New Roman"/>
                <w:sz w:val="20"/>
                <w:szCs w:val="20"/>
              </w:rPr>
              <w:t>-</w:t>
            </w:r>
            <w:r w:rsidRPr="00773573">
              <w:rPr>
                <w:rFonts w:ascii="Times New Roman" w:hAnsi="Times New Roman" w:cs="Times New Roman"/>
                <w:sz w:val="20"/>
                <w:szCs w:val="20"/>
              </w:rPr>
              <w:t>big</w:t>
            </w:r>
          </w:p>
        </w:tc>
        <w:tc>
          <w:tcPr>
            <w:tcW w:w="1276" w:type="dxa"/>
          </w:tcPr>
          <w:p w14:paraId="11FA309E"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greed</w:t>
            </w:r>
          </w:p>
        </w:tc>
        <w:tc>
          <w:tcPr>
            <w:tcW w:w="1276" w:type="dxa"/>
          </w:tcPr>
          <w:p w14:paraId="4627CA95" w14:textId="77777777" w:rsidR="00CB69E2" w:rsidRPr="00773573" w:rsidRDefault="00CB69E2" w:rsidP="00972A3F">
            <w:pPr>
              <w:rPr>
                <w:rFonts w:ascii="Times New Roman" w:hAnsi="Times New Roman" w:cs="Times New Roman"/>
                <w:sz w:val="20"/>
                <w:szCs w:val="20"/>
              </w:rPr>
            </w:pPr>
            <w:r w:rsidRPr="00773573">
              <w:rPr>
                <w:rFonts w:ascii="Times New Roman" w:hAnsi="Times New Roman" w:cs="Times New Roman"/>
                <w:sz w:val="20"/>
                <w:szCs w:val="20"/>
              </w:rPr>
              <w:t>N-A</w:t>
            </w:r>
          </w:p>
        </w:tc>
      </w:tr>
      <w:tr w:rsidR="00CB69E2" w:rsidRPr="00773573" w:rsidDel="00056A18" w14:paraId="1A25899D" w14:textId="1F68DD6B" w:rsidTr="00EF128B">
        <w:tblPrEx>
          <w:tblW w:w="8364" w:type="dxa"/>
          <w:tblInd w:w="108" w:type="dxa"/>
          <w:tblBorders>
            <w:left w:val="none" w:sz="0" w:space="0" w:color="auto"/>
            <w:right w:val="none" w:sz="0" w:space="0" w:color="auto"/>
            <w:insideH w:val="none" w:sz="0" w:space="0" w:color="auto"/>
            <w:insideV w:val="none" w:sz="0" w:space="0" w:color="auto"/>
          </w:tblBorders>
          <w:tblLayout w:type="fixed"/>
          <w:tblPrExChange w:id="1211" w:author="Author">
            <w:tblPrEx>
              <w:tblW w:w="8364" w:type="dxa"/>
              <w:tblInd w:w="108" w:type="dxa"/>
              <w:tblBorders>
                <w:left w:val="none" w:sz="0" w:space="0" w:color="auto"/>
                <w:right w:val="none" w:sz="0" w:space="0" w:color="auto"/>
                <w:insideH w:val="none" w:sz="0" w:space="0" w:color="auto"/>
                <w:insideV w:val="none" w:sz="0" w:space="0" w:color="auto"/>
              </w:tblBorders>
              <w:tblLayout w:type="fixed"/>
            </w:tblPrEx>
          </w:tblPrExChange>
        </w:tblPrEx>
        <w:trPr>
          <w:trHeight w:val="55"/>
          <w:del w:id="1212" w:author="Author"/>
        </w:trPr>
        <w:tc>
          <w:tcPr>
            <w:tcW w:w="1560" w:type="dxa"/>
            <w:tcPrChange w:id="1213" w:author="Author">
              <w:tcPr>
                <w:tcW w:w="1560" w:type="dxa"/>
              </w:tcPr>
            </w:tcPrChange>
          </w:tcPr>
          <w:p w14:paraId="58522DEF" w14:textId="68742B4B" w:rsidR="00CB69E2" w:rsidRPr="00773573" w:rsidDel="00056A18" w:rsidRDefault="00CB69E2" w:rsidP="00972A3F">
            <w:pPr>
              <w:rPr>
                <w:del w:id="1214" w:author="Author"/>
                <w:moveFrom w:id="1215" w:author="Author"/>
                <w:rFonts w:ascii="Times New Roman" w:hAnsi="Times New Roman" w:cs="Times New Roman"/>
                <w:sz w:val="20"/>
                <w:szCs w:val="20"/>
              </w:rPr>
            </w:pPr>
            <w:moveFromRangeStart w:id="1216" w:author="Author" w:name="move19288885"/>
            <w:moveFrom w:id="1217" w:author="Author">
              <w:del w:id="1218" w:author="Author">
                <w:r w:rsidRPr="00773573" w:rsidDel="00056A18">
                  <w:rPr>
                    <w:rFonts w:ascii="Times New Roman" w:hAnsi="Times New Roman" w:cs="Times New Roman"/>
                    <w:sz w:val="20"/>
                    <w:szCs w:val="20"/>
                  </w:rPr>
                  <w:delText xml:space="preserve">kèsé-kúkú  </w:delText>
                </w:r>
              </w:del>
            </w:moveFrom>
          </w:p>
        </w:tc>
        <w:tc>
          <w:tcPr>
            <w:tcW w:w="1417" w:type="dxa"/>
            <w:tcPrChange w:id="1219" w:author="Author">
              <w:tcPr>
                <w:tcW w:w="1417" w:type="dxa"/>
              </w:tcPr>
            </w:tcPrChange>
          </w:tcPr>
          <w:p w14:paraId="63B8FF04" w14:textId="5DFC2C5A" w:rsidR="00CB69E2" w:rsidRPr="00773573" w:rsidDel="00056A18" w:rsidRDefault="00CB69E2" w:rsidP="00972A3F">
            <w:pPr>
              <w:rPr>
                <w:del w:id="1220" w:author="Author"/>
                <w:moveFrom w:id="1221" w:author="Author"/>
                <w:rFonts w:ascii="Times New Roman" w:hAnsi="Times New Roman" w:cs="Times New Roman"/>
                <w:sz w:val="20"/>
                <w:szCs w:val="20"/>
              </w:rPr>
            </w:pPr>
            <w:moveFrom w:id="1222" w:author="Author">
              <w:del w:id="1223" w:author="Author">
                <w:r w:rsidRPr="00773573" w:rsidDel="00056A18">
                  <w:rPr>
                    <w:rFonts w:ascii="Times New Roman" w:hAnsi="Times New Roman" w:cs="Times New Roman"/>
                    <w:sz w:val="20"/>
                    <w:szCs w:val="20"/>
                  </w:rPr>
                  <w:delText>kèsé</w:delText>
                </w:r>
                <w:r w:rsidDel="00056A18">
                  <w:rPr>
                    <w:rFonts w:ascii="Times New Roman" w:hAnsi="Times New Roman" w:cs="Times New Roman"/>
                    <w:sz w:val="20"/>
                    <w:szCs w:val="20"/>
                  </w:rPr>
                  <w:delText>-</w:delText>
                </w:r>
                <w:r w:rsidRPr="00773573" w:rsidDel="00056A18">
                  <w:rPr>
                    <w:rFonts w:ascii="Times New Roman" w:hAnsi="Times New Roman" w:cs="Times New Roman"/>
                    <w:sz w:val="20"/>
                    <w:szCs w:val="20"/>
                  </w:rPr>
                  <w:delText xml:space="preserve">kúkú  </w:delText>
                </w:r>
              </w:del>
            </w:moveFrom>
          </w:p>
        </w:tc>
        <w:tc>
          <w:tcPr>
            <w:tcW w:w="2835" w:type="dxa"/>
            <w:tcPrChange w:id="1224" w:author="Author">
              <w:tcPr>
                <w:tcW w:w="2835" w:type="dxa"/>
              </w:tcPr>
            </w:tcPrChange>
          </w:tcPr>
          <w:p w14:paraId="4B1C2A73" w14:textId="08126F1B" w:rsidR="00CB69E2" w:rsidRPr="00773573" w:rsidDel="00056A18" w:rsidRDefault="00CB69E2" w:rsidP="00972A3F">
            <w:pPr>
              <w:rPr>
                <w:del w:id="1225" w:author="Author"/>
                <w:moveFrom w:id="1226" w:author="Author"/>
                <w:rFonts w:ascii="Times New Roman" w:hAnsi="Times New Roman" w:cs="Times New Roman"/>
                <w:sz w:val="20"/>
                <w:szCs w:val="20"/>
              </w:rPr>
            </w:pPr>
            <w:moveFrom w:id="1227" w:author="Author">
              <w:del w:id="1228" w:author="Author">
                <w:r w:rsidDel="00056A18">
                  <w:rPr>
                    <w:rFonts w:ascii="Times New Roman" w:hAnsi="Times New Roman" w:cs="Times New Roman"/>
                    <w:sz w:val="20"/>
                    <w:szCs w:val="20"/>
                  </w:rPr>
                  <w:delText>monkey-</w:delText>
                </w:r>
                <w:r w:rsidRPr="00773573" w:rsidDel="00056A18">
                  <w:rPr>
                    <w:rFonts w:ascii="Times New Roman" w:hAnsi="Times New Roman" w:cs="Times New Roman"/>
                    <w:sz w:val="20"/>
                    <w:szCs w:val="20"/>
                  </w:rPr>
                  <w:delText xml:space="preserve">hat </w:delText>
                </w:r>
                <w:r w:rsidRPr="00773573" w:rsidDel="00056A18">
                  <w:rPr>
                    <w:rFonts w:ascii="Times New Roman" w:hAnsi="Times New Roman" w:cs="Times New Roman"/>
                    <w:sz w:val="20"/>
                    <w:szCs w:val="20"/>
                  </w:rPr>
                  <w:tab/>
                </w:r>
              </w:del>
            </w:moveFrom>
          </w:p>
        </w:tc>
        <w:tc>
          <w:tcPr>
            <w:tcW w:w="1276" w:type="dxa"/>
            <w:tcPrChange w:id="1229" w:author="Author">
              <w:tcPr>
                <w:tcW w:w="1276" w:type="dxa"/>
              </w:tcPr>
            </w:tcPrChange>
          </w:tcPr>
          <w:p w14:paraId="12954A22" w14:textId="32E74A2E" w:rsidR="00CB69E2" w:rsidRPr="00773573" w:rsidDel="00056A18" w:rsidRDefault="00CB69E2" w:rsidP="00972A3F">
            <w:pPr>
              <w:rPr>
                <w:del w:id="1230" w:author="Author"/>
                <w:moveFrom w:id="1231" w:author="Author"/>
                <w:rFonts w:ascii="Times New Roman" w:hAnsi="Times New Roman" w:cs="Times New Roman"/>
                <w:sz w:val="20"/>
                <w:szCs w:val="20"/>
              </w:rPr>
            </w:pPr>
            <w:moveFrom w:id="1232" w:author="Author">
              <w:del w:id="1233" w:author="Author">
                <w:r w:rsidRPr="00773573" w:rsidDel="00056A18">
                  <w:rPr>
                    <w:rFonts w:ascii="Times New Roman" w:hAnsi="Times New Roman" w:cs="Times New Roman"/>
                    <w:sz w:val="20"/>
                    <w:szCs w:val="20"/>
                  </w:rPr>
                  <w:delText>mockery</w:delText>
                </w:r>
              </w:del>
            </w:moveFrom>
          </w:p>
        </w:tc>
        <w:tc>
          <w:tcPr>
            <w:tcW w:w="1276" w:type="dxa"/>
            <w:tcPrChange w:id="1234" w:author="Author">
              <w:tcPr>
                <w:tcW w:w="1276" w:type="dxa"/>
              </w:tcPr>
            </w:tcPrChange>
          </w:tcPr>
          <w:p w14:paraId="0449B15A" w14:textId="4D39045A" w:rsidR="00CB69E2" w:rsidRPr="00773573" w:rsidDel="00056A18" w:rsidRDefault="00CB69E2" w:rsidP="00972A3F">
            <w:pPr>
              <w:rPr>
                <w:del w:id="1235" w:author="Author"/>
                <w:moveFrom w:id="1236" w:author="Author"/>
                <w:rFonts w:ascii="Times New Roman" w:hAnsi="Times New Roman" w:cs="Times New Roman"/>
                <w:sz w:val="20"/>
                <w:szCs w:val="20"/>
              </w:rPr>
            </w:pPr>
            <w:moveFrom w:id="1237" w:author="Author">
              <w:del w:id="1238" w:author="Author">
                <w:r w:rsidRPr="00773573" w:rsidDel="00056A18">
                  <w:rPr>
                    <w:rFonts w:ascii="Times New Roman" w:hAnsi="Times New Roman" w:cs="Times New Roman"/>
                    <w:sz w:val="20"/>
                    <w:szCs w:val="20"/>
                  </w:rPr>
                  <w:delText>N-N</w:delText>
                </w:r>
              </w:del>
            </w:moveFrom>
          </w:p>
        </w:tc>
      </w:tr>
      <w:moveFromRangeEnd w:id="1216"/>
      <w:tr w:rsidR="00BA4BB9" w:rsidRPr="00773573" w14:paraId="4D808B15" w14:textId="77777777" w:rsidTr="00EF128B">
        <w:tblPrEx>
          <w:tblW w:w="8364" w:type="dxa"/>
          <w:tblInd w:w="108" w:type="dxa"/>
          <w:tblBorders>
            <w:left w:val="none" w:sz="0" w:space="0" w:color="auto"/>
            <w:right w:val="none" w:sz="0" w:space="0" w:color="auto"/>
            <w:insideH w:val="none" w:sz="0" w:space="0" w:color="auto"/>
            <w:insideV w:val="none" w:sz="0" w:space="0" w:color="auto"/>
          </w:tblBorders>
          <w:tblLayout w:type="fixed"/>
          <w:tblPrExChange w:id="1239" w:author="Author">
            <w:tblPrEx>
              <w:tblW w:w="8364" w:type="dxa"/>
              <w:tblInd w:w="108" w:type="dxa"/>
              <w:tblBorders>
                <w:left w:val="none" w:sz="0" w:space="0" w:color="auto"/>
                <w:right w:val="none" w:sz="0" w:space="0" w:color="auto"/>
                <w:insideH w:val="none" w:sz="0" w:space="0" w:color="auto"/>
                <w:insideV w:val="none" w:sz="0" w:space="0" w:color="auto"/>
              </w:tblBorders>
              <w:tblLayout w:type="fixed"/>
            </w:tblPrEx>
          </w:tblPrExChange>
        </w:tblPrEx>
        <w:trPr>
          <w:trHeight w:val="55"/>
          <w:ins w:id="1240" w:author="Author"/>
        </w:trPr>
        <w:tc>
          <w:tcPr>
            <w:tcW w:w="1560" w:type="dxa"/>
            <w:tcPrChange w:id="1241" w:author="Author">
              <w:tcPr>
                <w:tcW w:w="1560" w:type="dxa"/>
              </w:tcPr>
            </w:tcPrChange>
          </w:tcPr>
          <w:p w14:paraId="3FF896DF" w14:textId="655DF087" w:rsidR="00BA4BB9" w:rsidRPr="00773573" w:rsidRDefault="00BA4BB9" w:rsidP="00BA4BB9">
            <w:pPr>
              <w:rPr>
                <w:ins w:id="1242" w:author="Author"/>
                <w:rFonts w:ascii="Times New Roman" w:hAnsi="Times New Roman" w:cs="Times New Roman"/>
                <w:sz w:val="20"/>
                <w:szCs w:val="20"/>
              </w:rPr>
            </w:pPr>
            <w:ins w:id="1243" w:author="Author">
              <w:r w:rsidRPr="00773573">
                <w:rPr>
                  <w:rFonts w:ascii="Times New Roman" w:hAnsi="Times New Roman" w:cs="Times New Roman"/>
                  <w:sz w:val="20"/>
                  <w:szCs w:val="20"/>
                </w:rPr>
                <w:t>túkpúí</w:t>
              </w:r>
            </w:ins>
          </w:p>
        </w:tc>
        <w:tc>
          <w:tcPr>
            <w:tcW w:w="1417" w:type="dxa"/>
            <w:tcPrChange w:id="1244" w:author="Author">
              <w:tcPr>
                <w:tcW w:w="1417" w:type="dxa"/>
              </w:tcPr>
            </w:tcPrChange>
          </w:tcPr>
          <w:p w14:paraId="3EC0CEEA" w14:textId="5FE15B5C" w:rsidR="00BA4BB9" w:rsidRPr="00773573" w:rsidRDefault="00BA4BB9" w:rsidP="00BA4BB9">
            <w:pPr>
              <w:rPr>
                <w:ins w:id="1245" w:author="Author"/>
                <w:rFonts w:ascii="Times New Roman" w:hAnsi="Times New Roman" w:cs="Times New Roman"/>
                <w:sz w:val="20"/>
                <w:szCs w:val="20"/>
              </w:rPr>
            </w:pPr>
            <w:ins w:id="1246" w:author="Author">
              <w:r>
                <w:rPr>
                  <w:rFonts w:ascii="Times New Roman" w:hAnsi="Times New Roman" w:cs="Times New Roman"/>
                  <w:sz w:val="20"/>
                  <w:szCs w:val="20"/>
                </w:rPr>
                <w:t>tú-</w:t>
              </w:r>
              <w:r w:rsidRPr="00773573">
                <w:rPr>
                  <w:rFonts w:ascii="Times New Roman" w:hAnsi="Times New Roman" w:cs="Times New Roman"/>
                  <w:sz w:val="20"/>
                  <w:szCs w:val="20"/>
                </w:rPr>
                <w:t>kpuie</w:t>
              </w:r>
            </w:ins>
          </w:p>
        </w:tc>
        <w:tc>
          <w:tcPr>
            <w:tcW w:w="2835" w:type="dxa"/>
            <w:tcPrChange w:id="1247" w:author="Author">
              <w:tcPr>
                <w:tcW w:w="2835" w:type="dxa"/>
              </w:tcPr>
            </w:tcPrChange>
          </w:tcPr>
          <w:p w14:paraId="05CEC20D" w14:textId="637ABCF9" w:rsidR="00BA4BB9" w:rsidRDefault="00BA4BB9" w:rsidP="00BA4BB9">
            <w:pPr>
              <w:rPr>
                <w:ins w:id="1248" w:author="Author"/>
                <w:rFonts w:ascii="Times New Roman" w:hAnsi="Times New Roman" w:cs="Times New Roman"/>
                <w:sz w:val="20"/>
                <w:szCs w:val="20"/>
              </w:rPr>
            </w:pPr>
            <w:ins w:id="1249" w:author="Author">
              <w:r>
                <w:rPr>
                  <w:rFonts w:ascii="Times New Roman" w:hAnsi="Times New Roman" w:cs="Times New Roman"/>
                  <w:sz w:val="20"/>
                  <w:szCs w:val="20"/>
                </w:rPr>
                <w:t>gun-</w:t>
              </w:r>
              <w:r w:rsidRPr="00773573">
                <w:rPr>
                  <w:rFonts w:ascii="Times New Roman" w:hAnsi="Times New Roman" w:cs="Times New Roman"/>
                  <w:sz w:val="20"/>
                  <w:szCs w:val="20"/>
                </w:rPr>
                <w:t>short</w:t>
              </w:r>
            </w:ins>
          </w:p>
        </w:tc>
        <w:tc>
          <w:tcPr>
            <w:tcW w:w="1276" w:type="dxa"/>
            <w:tcPrChange w:id="1250" w:author="Author">
              <w:tcPr>
                <w:tcW w:w="1276" w:type="dxa"/>
              </w:tcPr>
            </w:tcPrChange>
          </w:tcPr>
          <w:p w14:paraId="67F7146F" w14:textId="76B09384" w:rsidR="00BA4BB9" w:rsidRPr="00773573" w:rsidRDefault="00BA4BB9" w:rsidP="00BA4BB9">
            <w:pPr>
              <w:rPr>
                <w:ins w:id="1251" w:author="Author"/>
                <w:rFonts w:ascii="Times New Roman" w:hAnsi="Times New Roman" w:cs="Times New Roman"/>
                <w:sz w:val="20"/>
                <w:szCs w:val="20"/>
              </w:rPr>
            </w:pPr>
            <w:ins w:id="1252" w:author="Author">
              <w:r>
                <w:rPr>
                  <w:rFonts w:ascii="Times New Roman" w:hAnsi="Times New Roman" w:cs="Times New Roman"/>
                  <w:sz w:val="20"/>
                  <w:szCs w:val="20"/>
                </w:rPr>
                <w:t>j</w:t>
              </w:r>
              <w:r w:rsidRPr="00773573">
                <w:rPr>
                  <w:rFonts w:ascii="Times New Roman" w:hAnsi="Times New Roman" w:cs="Times New Roman"/>
                  <w:sz w:val="20"/>
                  <w:szCs w:val="20"/>
                </w:rPr>
                <w:t>uju/charm</w:t>
              </w:r>
            </w:ins>
          </w:p>
        </w:tc>
        <w:tc>
          <w:tcPr>
            <w:tcW w:w="1276" w:type="dxa"/>
            <w:tcPrChange w:id="1253" w:author="Author">
              <w:tcPr>
                <w:tcW w:w="1276" w:type="dxa"/>
              </w:tcPr>
            </w:tcPrChange>
          </w:tcPr>
          <w:p w14:paraId="0CD7CA82" w14:textId="6F1820D7" w:rsidR="00BA4BB9" w:rsidRPr="00773573" w:rsidRDefault="00BA4BB9" w:rsidP="00BA4BB9">
            <w:pPr>
              <w:rPr>
                <w:ins w:id="1254" w:author="Author"/>
                <w:rFonts w:ascii="Times New Roman" w:hAnsi="Times New Roman" w:cs="Times New Roman"/>
                <w:sz w:val="20"/>
                <w:szCs w:val="20"/>
              </w:rPr>
            </w:pPr>
            <w:ins w:id="1255" w:author="Author">
              <w:r w:rsidRPr="00773573">
                <w:rPr>
                  <w:rFonts w:ascii="Times New Roman" w:hAnsi="Times New Roman" w:cs="Times New Roman"/>
                  <w:sz w:val="20"/>
                  <w:szCs w:val="20"/>
                </w:rPr>
                <w:t>N-A</w:t>
              </w:r>
            </w:ins>
          </w:p>
        </w:tc>
      </w:tr>
    </w:tbl>
    <w:p w14:paraId="2D1CFD31" w14:textId="77777777" w:rsidR="00CB69E2" w:rsidRPr="00C16824" w:rsidRDefault="00CB69E2" w:rsidP="00CB69E2">
      <w:pPr>
        <w:spacing w:line="360" w:lineRule="auto"/>
        <w:rPr>
          <w:rFonts w:ascii="Times New Roman" w:hAnsi="Times New Roman" w:cs="Times New Roman"/>
        </w:rPr>
      </w:pPr>
    </w:p>
    <w:p w14:paraId="4C29FA45" w14:textId="722EA00C" w:rsidR="00CB69E2" w:rsidRPr="00C16824" w:rsidRDefault="00CB69E2" w:rsidP="00EF128B">
      <w:pPr>
        <w:spacing w:line="360" w:lineRule="auto"/>
        <w:ind w:firstLine="567"/>
        <w:jc w:val="both"/>
        <w:rPr>
          <w:rFonts w:ascii="Times New Roman" w:hAnsi="Times New Roman" w:cs="Times New Roman"/>
        </w:rPr>
        <w:pPrChange w:id="1256" w:author="Author">
          <w:pPr>
            <w:spacing w:line="360" w:lineRule="auto"/>
            <w:jc w:val="both"/>
          </w:pPr>
        </w:pPrChange>
      </w:pPr>
      <w:r w:rsidRPr="00C16824">
        <w:rPr>
          <w:rFonts w:ascii="Times New Roman" w:hAnsi="Times New Roman" w:cs="Times New Roman"/>
        </w:rPr>
        <w:t xml:space="preserve">Ga </w:t>
      </w:r>
      <w:del w:id="1257" w:author="Author">
        <w:r w:rsidRPr="00C16824" w:rsidDel="0058273A">
          <w:rPr>
            <w:rFonts w:ascii="Times New Roman" w:hAnsi="Times New Roman" w:cs="Times New Roman"/>
          </w:rPr>
          <w:delText xml:space="preserve">property </w:delText>
        </w:r>
        <w:r w:rsidRPr="00C16824" w:rsidDel="00CE1C4F">
          <w:rPr>
            <w:rFonts w:ascii="Times New Roman" w:hAnsi="Times New Roman" w:cs="Times New Roman"/>
          </w:rPr>
          <w:delText xml:space="preserve">bahuvrihi </w:delText>
        </w:r>
      </w:del>
      <w:ins w:id="1258" w:author="Author">
        <w:r w:rsidR="0058273A">
          <w:rPr>
            <w:rFonts w:ascii="Times New Roman" w:hAnsi="Times New Roman" w:cs="Times New Roman"/>
          </w:rPr>
          <w:t xml:space="preserve">exocentric </w:t>
        </w:r>
      </w:ins>
      <w:r w:rsidRPr="00C16824">
        <w:rPr>
          <w:rFonts w:ascii="Times New Roman" w:hAnsi="Times New Roman" w:cs="Times New Roman"/>
        </w:rPr>
        <w:t xml:space="preserve">compounds </w:t>
      </w:r>
      <w:ins w:id="1259" w:author="Author">
        <w:r w:rsidR="0058273A">
          <w:rPr>
            <w:rFonts w:ascii="Times New Roman" w:hAnsi="Times New Roman" w:cs="Times New Roman"/>
          </w:rPr>
          <w:t>that are metaphorical</w:t>
        </w:r>
        <w:r w:rsidR="0058273A" w:rsidRPr="00C16824">
          <w:rPr>
            <w:rFonts w:ascii="Times New Roman" w:hAnsi="Times New Roman" w:cs="Times New Roman"/>
          </w:rPr>
          <w:t xml:space="preserve"> </w:t>
        </w:r>
        <w:r w:rsidR="0058273A">
          <w:rPr>
            <w:rFonts w:ascii="Times New Roman" w:hAnsi="Times New Roman" w:cs="Times New Roman"/>
          </w:rPr>
          <w:t>in nature</w:t>
        </w:r>
        <w:r w:rsidR="00861F92">
          <w:rPr>
            <w:rFonts w:ascii="Times New Roman" w:hAnsi="Times New Roman" w:cs="Times New Roman"/>
          </w:rPr>
          <w:t xml:space="preserve">, as shown in </w:t>
        </w:r>
        <w:r w:rsidR="00861F92" w:rsidRPr="00C16824">
          <w:rPr>
            <w:rFonts w:ascii="Times New Roman" w:hAnsi="Times New Roman" w:cs="Times New Roman"/>
          </w:rPr>
          <w:fldChar w:fldCharType="begin"/>
        </w:r>
        <w:r w:rsidR="00861F92" w:rsidRPr="00C16824">
          <w:rPr>
            <w:rFonts w:ascii="Times New Roman" w:hAnsi="Times New Roman" w:cs="Times New Roman"/>
          </w:rPr>
          <w:instrText xml:space="preserve"> REF _Ref335793630 \h </w:instrText>
        </w:r>
      </w:ins>
      <w:r w:rsidR="00861F92" w:rsidRPr="00C16824">
        <w:rPr>
          <w:rFonts w:ascii="Times New Roman" w:hAnsi="Times New Roman" w:cs="Times New Roman"/>
        </w:rPr>
      </w:r>
      <w:ins w:id="1260" w:author="Author">
        <w:r w:rsidR="00861F92" w:rsidRPr="00C16824">
          <w:rPr>
            <w:rFonts w:ascii="Times New Roman" w:hAnsi="Times New Roman" w:cs="Times New Roman"/>
          </w:rPr>
          <w:fldChar w:fldCharType="separate"/>
        </w:r>
        <w:r w:rsidR="00861F92" w:rsidRPr="00C16824">
          <w:rPr>
            <w:rFonts w:ascii="Times New Roman" w:hAnsi="Times New Roman" w:cs="Times New Roman"/>
          </w:rPr>
          <w:t xml:space="preserve">Table </w:t>
        </w:r>
        <w:r w:rsidR="00861F92">
          <w:rPr>
            <w:rFonts w:ascii="Times New Roman" w:hAnsi="Times New Roman" w:cs="Times New Roman"/>
            <w:noProof/>
          </w:rPr>
          <w:t>10</w:t>
        </w:r>
        <w:r w:rsidR="00861F92" w:rsidRPr="00C16824">
          <w:rPr>
            <w:rFonts w:ascii="Times New Roman" w:hAnsi="Times New Roman" w:cs="Times New Roman"/>
          </w:rPr>
          <w:fldChar w:fldCharType="end"/>
        </w:r>
        <w:r w:rsidR="00861F92">
          <w:rPr>
            <w:rFonts w:ascii="Times New Roman" w:hAnsi="Times New Roman" w:cs="Times New Roman"/>
          </w:rPr>
          <w:t>,</w:t>
        </w:r>
        <w:r w:rsidR="0058273A">
          <w:rPr>
            <w:rFonts w:ascii="Times New Roman" w:hAnsi="Times New Roman" w:cs="Times New Roman"/>
          </w:rPr>
          <w:t xml:space="preserve"> </w:t>
        </w:r>
      </w:ins>
      <w:r w:rsidRPr="00C16824">
        <w:rPr>
          <w:rFonts w:ascii="Times New Roman" w:hAnsi="Times New Roman" w:cs="Times New Roman"/>
        </w:rPr>
        <w:t>are very much like the Akan equivalents</w:t>
      </w:r>
      <w:del w:id="1261" w:author="Author">
        <w:r w:rsidDel="00DD0D11">
          <w:rPr>
            <w:rFonts w:ascii="Times New Roman" w:hAnsi="Times New Roman" w:cs="Times New Roman"/>
          </w:rPr>
          <w:delText>.</w:delText>
        </w:r>
        <w:r w:rsidDel="00861F92">
          <w:rPr>
            <w:rFonts w:ascii="Times New Roman" w:hAnsi="Times New Roman" w:cs="Times New Roman"/>
          </w:rPr>
          <w:delText xml:space="preserve"> See </w:delText>
        </w:r>
        <w:r w:rsidRPr="00C16824" w:rsidDel="00861F92">
          <w:rPr>
            <w:rFonts w:ascii="Times New Roman" w:hAnsi="Times New Roman" w:cs="Times New Roman"/>
          </w:rPr>
          <w:fldChar w:fldCharType="begin"/>
        </w:r>
        <w:r w:rsidRPr="00C16824" w:rsidDel="00861F92">
          <w:rPr>
            <w:rFonts w:ascii="Times New Roman" w:hAnsi="Times New Roman" w:cs="Times New Roman"/>
          </w:rPr>
          <w:delInstrText xml:space="preserve"> REF _Ref335793630 \h </w:delInstrText>
        </w:r>
        <w:r w:rsidRPr="00C16824" w:rsidDel="00861F92">
          <w:rPr>
            <w:rFonts w:ascii="Times New Roman" w:hAnsi="Times New Roman" w:cs="Times New Roman"/>
          </w:rPr>
        </w:r>
        <w:r w:rsidRPr="00C16824" w:rsidDel="00861F92">
          <w:rPr>
            <w:rFonts w:ascii="Times New Roman" w:hAnsi="Times New Roman" w:cs="Times New Roman"/>
          </w:rPr>
          <w:fldChar w:fldCharType="separate"/>
        </w:r>
        <w:r w:rsidRPr="00C16824" w:rsidDel="00315CA3">
          <w:rPr>
            <w:rFonts w:ascii="Times New Roman" w:hAnsi="Times New Roman" w:cs="Times New Roman"/>
          </w:rPr>
          <w:delText xml:space="preserve">Table </w:delText>
        </w:r>
        <w:r w:rsidRPr="00C16824" w:rsidDel="00315CA3">
          <w:rPr>
            <w:rFonts w:ascii="Times New Roman" w:hAnsi="Times New Roman" w:cs="Times New Roman"/>
            <w:noProof/>
          </w:rPr>
          <w:delText>6</w:delText>
        </w:r>
        <w:r w:rsidRPr="00C16824" w:rsidDel="00861F92">
          <w:rPr>
            <w:rFonts w:ascii="Times New Roman" w:hAnsi="Times New Roman" w:cs="Times New Roman"/>
          </w:rPr>
          <w:fldChar w:fldCharType="end"/>
        </w:r>
      </w:del>
      <w:r w:rsidRPr="00C16824">
        <w:rPr>
          <w:rFonts w:ascii="Times New Roman" w:hAnsi="Times New Roman" w:cs="Times New Roman"/>
        </w:rPr>
        <w:t xml:space="preserve">. </w:t>
      </w:r>
      <w:ins w:id="1262" w:author="Author">
        <w:r w:rsidR="0058273A">
          <w:rPr>
            <w:rFonts w:ascii="Times New Roman" w:hAnsi="Times New Roman" w:cs="Times New Roman"/>
          </w:rPr>
          <w:t xml:space="preserve">For example, a location that is difficult to access is referred to by comparing it with the anus of a tortoise which, given the tendency of the tortoise </w:t>
        </w:r>
        <w:r w:rsidR="00CA361F">
          <w:rPr>
            <w:rFonts w:ascii="Times New Roman" w:hAnsi="Times New Roman" w:cs="Times New Roman"/>
          </w:rPr>
          <w:t>to</w:t>
        </w:r>
        <w:r w:rsidR="0058273A">
          <w:rPr>
            <w:rFonts w:ascii="Times New Roman" w:hAnsi="Times New Roman" w:cs="Times New Roman"/>
          </w:rPr>
          <w:t xml:space="preserve"> hide securely in its shell, is almost impossible to access without extreme inducement or </w:t>
        </w:r>
        <w:r w:rsidR="00CA361F">
          <w:rPr>
            <w:rFonts w:ascii="Times New Roman" w:hAnsi="Times New Roman" w:cs="Times New Roman"/>
          </w:rPr>
          <w:t xml:space="preserve">first </w:t>
        </w:r>
        <w:r w:rsidR="0058273A">
          <w:rPr>
            <w:rFonts w:ascii="Times New Roman" w:hAnsi="Times New Roman" w:cs="Times New Roman"/>
          </w:rPr>
          <w:t>killing the tortoise.</w:t>
        </w:r>
      </w:ins>
    </w:p>
    <w:p w14:paraId="01730F1F" w14:textId="77777777" w:rsidR="00CB69E2" w:rsidRPr="00C16824" w:rsidRDefault="00CB69E2" w:rsidP="00CB69E2">
      <w:pPr>
        <w:spacing w:line="360" w:lineRule="auto"/>
        <w:jc w:val="both"/>
        <w:rPr>
          <w:rFonts w:ascii="Times New Roman" w:hAnsi="Times New Roman" w:cs="Times New Roman"/>
        </w:rPr>
      </w:pPr>
    </w:p>
    <w:p w14:paraId="3617DAE0" w14:textId="7F50B16C" w:rsidR="00CB69E2" w:rsidRPr="00EF128B" w:rsidRDefault="00CB69E2" w:rsidP="00CB69E2">
      <w:pPr>
        <w:pStyle w:val="Caption"/>
        <w:keepNext/>
        <w:spacing w:after="0"/>
        <w:rPr>
          <w:rFonts w:ascii="Times New Roman" w:hAnsi="Times New Roman" w:cs="Times New Roman"/>
          <w:b w:val="0"/>
          <w:bCs w:val="0"/>
          <w:color w:val="auto"/>
          <w:sz w:val="20"/>
          <w:szCs w:val="20"/>
          <w:rPrChange w:id="1263" w:author="Author">
            <w:rPr>
              <w:rFonts w:ascii="Times New Roman" w:hAnsi="Times New Roman" w:cs="Times New Roman"/>
              <w:color w:val="auto"/>
            </w:rPr>
          </w:rPrChange>
        </w:rPr>
      </w:pPr>
      <w:bookmarkStart w:id="1264" w:name="_Ref335793630"/>
      <w:r w:rsidRPr="00EF128B">
        <w:rPr>
          <w:rFonts w:ascii="Times New Roman" w:hAnsi="Times New Roman" w:cs="Times New Roman"/>
          <w:b w:val="0"/>
          <w:bCs w:val="0"/>
          <w:color w:val="auto"/>
          <w:sz w:val="20"/>
          <w:szCs w:val="20"/>
          <w:rPrChange w:id="1265" w:author="Author">
            <w:rPr>
              <w:rFonts w:ascii="Times New Roman" w:hAnsi="Times New Roman" w:cs="Times New Roman"/>
              <w:color w:val="auto"/>
            </w:rPr>
          </w:rPrChange>
        </w:rPr>
        <w:t xml:space="preserve">Table </w:t>
      </w:r>
      <w:r w:rsidRPr="00EF128B">
        <w:rPr>
          <w:rFonts w:ascii="Times New Roman" w:hAnsi="Times New Roman" w:cs="Times New Roman"/>
          <w:b w:val="0"/>
          <w:bCs w:val="0"/>
          <w:color w:val="auto"/>
          <w:sz w:val="20"/>
          <w:szCs w:val="20"/>
          <w:rPrChange w:id="1266"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1267" w:author="Author">
            <w:rPr>
              <w:rFonts w:ascii="Times New Roman" w:hAnsi="Times New Roman" w:cs="Times New Roman"/>
              <w:color w:val="auto"/>
            </w:rPr>
          </w:rPrChange>
        </w:rPr>
        <w:instrText xml:space="preserve"> SEQ Table \* ARABIC </w:instrText>
      </w:r>
      <w:r w:rsidRPr="00EF128B">
        <w:rPr>
          <w:rFonts w:ascii="Times New Roman" w:hAnsi="Times New Roman" w:cs="Times New Roman"/>
          <w:b w:val="0"/>
          <w:bCs w:val="0"/>
          <w:color w:val="auto"/>
          <w:sz w:val="20"/>
          <w:szCs w:val="20"/>
          <w:rPrChange w:id="1268" w:author="Author">
            <w:rPr>
              <w:rFonts w:ascii="Times New Roman" w:hAnsi="Times New Roman" w:cs="Times New Roman"/>
              <w:color w:val="auto"/>
            </w:rPr>
          </w:rPrChange>
        </w:rPr>
        <w:fldChar w:fldCharType="separate"/>
      </w:r>
      <w:ins w:id="1269" w:author="Author">
        <w:r w:rsidR="00315CA3" w:rsidRPr="00EF128B">
          <w:rPr>
            <w:rFonts w:ascii="Times New Roman" w:hAnsi="Times New Roman" w:cs="Times New Roman"/>
            <w:b w:val="0"/>
            <w:bCs w:val="0"/>
            <w:noProof/>
            <w:color w:val="auto"/>
            <w:sz w:val="20"/>
            <w:szCs w:val="20"/>
            <w:rPrChange w:id="1270" w:author="Author">
              <w:rPr>
                <w:rFonts w:ascii="Times New Roman" w:hAnsi="Times New Roman" w:cs="Times New Roman"/>
                <w:noProof/>
                <w:color w:val="auto"/>
              </w:rPr>
            </w:rPrChange>
          </w:rPr>
          <w:t>10</w:t>
        </w:r>
      </w:ins>
      <w:del w:id="1271" w:author="Author">
        <w:r w:rsidRPr="00EF128B" w:rsidDel="00315CA3">
          <w:rPr>
            <w:rFonts w:ascii="Times New Roman" w:hAnsi="Times New Roman" w:cs="Times New Roman"/>
            <w:b w:val="0"/>
            <w:bCs w:val="0"/>
            <w:noProof/>
            <w:color w:val="auto"/>
            <w:sz w:val="20"/>
            <w:szCs w:val="20"/>
            <w:rPrChange w:id="1272" w:author="Author">
              <w:rPr>
                <w:rFonts w:ascii="Times New Roman" w:hAnsi="Times New Roman" w:cs="Times New Roman"/>
                <w:noProof/>
                <w:color w:val="auto"/>
              </w:rPr>
            </w:rPrChange>
          </w:rPr>
          <w:delText>6</w:delText>
        </w:r>
      </w:del>
      <w:r w:rsidRPr="00EF128B">
        <w:rPr>
          <w:rFonts w:ascii="Times New Roman" w:hAnsi="Times New Roman" w:cs="Times New Roman"/>
          <w:b w:val="0"/>
          <w:bCs w:val="0"/>
          <w:color w:val="auto"/>
          <w:sz w:val="20"/>
          <w:szCs w:val="20"/>
          <w:rPrChange w:id="1273" w:author="Author">
            <w:rPr>
              <w:rFonts w:ascii="Times New Roman" w:hAnsi="Times New Roman" w:cs="Times New Roman"/>
              <w:color w:val="auto"/>
            </w:rPr>
          </w:rPrChange>
        </w:rPr>
        <w:fldChar w:fldCharType="end"/>
      </w:r>
      <w:bookmarkEnd w:id="1264"/>
      <w:r w:rsidRPr="00EF128B">
        <w:rPr>
          <w:rFonts w:ascii="Times New Roman" w:hAnsi="Times New Roman" w:cs="Times New Roman"/>
          <w:b w:val="0"/>
          <w:bCs w:val="0"/>
          <w:color w:val="auto"/>
          <w:sz w:val="20"/>
          <w:szCs w:val="20"/>
          <w:rPrChange w:id="1274" w:author="Author">
            <w:rPr>
              <w:rFonts w:ascii="Times New Roman" w:hAnsi="Times New Roman" w:cs="Times New Roman"/>
              <w:color w:val="auto"/>
            </w:rPr>
          </w:rPrChange>
        </w:rPr>
        <w:t xml:space="preserve">. </w:t>
      </w:r>
      <w:del w:id="1275" w:author="Author">
        <w:r w:rsidRPr="00EF128B" w:rsidDel="00CE1C4F">
          <w:rPr>
            <w:rFonts w:ascii="Times New Roman" w:hAnsi="Times New Roman" w:cs="Times New Roman"/>
            <w:b w:val="0"/>
            <w:bCs w:val="0"/>
            <w:color w:val="auto"/>
            <w:sz w:val="20"/>
            <w:szCs w:val="20"/>
            <w:rPrChange w:id="1276" w:author="Author">
              <w:rPr>
                <w:rFonts w:ascii="Times New Roman" w:hAnsi="Times New Roman" w:cs="Times New Roman"/>
                <w:color w:val="auto"/>
              </w:rPr>
            </w:rPrChange>
          </w:rPr>
          <w:delText>Property bahuvrihi</w:delText>
        </w:r>
      </w:del>
      <w:ins w:id="1277" w:author="Author">
        <w:r w:rsidR="00CE1C4F" w:rsidRPr="00EF128B">
          <w:rPr>
            <w:rFonts w:ascii="Times New Roman" w:hAnsi="Times New Roman" w:cs="Times New Roman"/>
            <w:b w:val="0"/>
            <w:bCs w:val="0"/>
            <w:color w:val="auto"/>
            <w:sz w:val="20"/>
            <w:szCs w:val="20"/>
            <w:rPrChange w:id="1278" w:author="Author">
              <w:rPr>
                <w:rFonts w:ascii="Times New Roman" w:hAnsi="Times New Roman" w:cs="Times New Roman"/>
                <w:color w:val="auto"/>
              </w:rPr>
            </w:rPrChange>
          </w:rPr>
          <w:t>Metaphorical</w:t>
        </w:r>
      </w:ins>
      <w:r w:rsidRPr="00EF128B">
        <w:rPr>
          <w:rFonts w:ascii="Times New Roman" w:hAnsi="Times New Roman" w:cs="Times New Roman"/>
          <w:b w:val="0"/>
          <w:bCs w:val="0"/>
          <w:color w:val="auto"/>
          <w:sz w:val="20"/>
          <w:szCs w:val="20"/>
          <w:rPrChange w:id="1279" w:author="Author">
            <w:rPr>
              <w:rFonts w:ascii="Times New Roman" w:hAnsi="Times New Roman" w:cs="Times New Roman"/>
              <w:color w:val="auto"/>
            </w:rPr>
          </w:rPrChange>
        </w:rPr>
        <w:t xml:space="preserve"> compounds in Ga</w:t>
      </w:r>
    </w:p>
    <w:tbl>
      <w:tblPr>
        <w:tblStyle w:val="TableGrid"/>
        <w:tblW w:w="8789" w:type="dxa"/>
        <w:tblLook w:val="04A0" w:firstRow="1" w:lastRow="0" w:firstColumn="1" w:lastColumn="0" w:noHBand="0" w:noVBand="1"/>
      </w:tblPr>
      <w:tblGrid>
        <w:gridCol w:w="1276"/>
        <w:gridCol w:w="1242"/>
        <w:gridCol w:w="2126"/>
        <w:gridCol w:w="2869"/>
        <w:gridCol w:w="1276"/>
      </w:tblGrid>
      <w:tr w:rsidR="00CB69E2" w:rsidRPr="00C16824" w14:paraId="5360D45C" w14:textId="77777777" w:rsidTr="00972A3F">
        <w:tc>
          <w:tcPr>
            <w:tcW w:w="1276" w:type="dxa"/>
            <w:tcBorders>
              <w:left w:val="nil"/>
              <w:bottom w:val="single" w:sz="4" w:space="0" w:color="auto"/>
              <w:right w:val="nil"/>
            </w:tcBorders>
            <w:shd w:val="clear" w:color="auto" w:fill="DDD9C3" w:themeFill="background2" w:themeFillShade="E6"/>
          </w:tcPr>
          <w:p w14:paraId="4C348935" w14:textId="77777777" w:rsidR="00CB69E2" w:rsidRPr="00C16824" w:rsidRDefault="00CB69E2" w:rsidP="00972A3F">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1680A6A6" w14:textId="77777777" w:rsidR="00CB69E2" w:rsidRPr="00C16824" w:rsidRDefault="00CB69E2" w:rsidP="00972A3F">
            <w:pP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DDD9C3" w:themeFill="background2" w:themeFillShade="E6"/>
          </w:tcPr>
          <w:p w14:paraId="6085F376" w14:textId="77777777" w:rsidR="00CB69E2" w:rsidRPr="00C16824" w:rsidRDefault="00CB69E2" w:rsidP="00972A3F">
            <w:pPr>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2869" w:type="dxa"/>
            <w:tcBorders>
              <w:left w:val="nil"/>
              <w:bottom w:val="single" w:sz="4" w:space="0" w:color="auto"/>
              <w:right w:val="nil"/>
            </w:tcBorders>
            <w:shd w:val="clear" w:color="auto" w:fill="DDD9C3" w:themeFill="background2" w:themeFillShade="E6"/>
          </w:tcPr>
          <w:p w14:paraId="0DD9E8D0" w14:textId="77777777" w:rsidR="00CB69E2" w:rsidRPr="00C16824" w:rsidRDefault="00CB69E2" w:rsidP="00972A3F">
            <w:pPr>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7BC51919" w14:textId="77777777" w:rsidR="00CB69E2" w:rsidRPr="00C16824" w:rsidRDefault="00CB69E2" w:rsidP="00972A3F">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CB69E2" w:rsidRPr="00C16824" w14:paraId="6DC4D387" w14:textId="77777777" w:rsidTr="00972A3F">
        <w:tc>
          <w:tcPr>
            <w:tcW w:w="1276" w:type="dxa"/>
            <w:tcBorders>
              <w:top w:val="single" w:sz="4" w:space="0" w:color="auto"/>
              <w:left w:val="nil"/>
              <w:bottom w:val="nil"/>
              <w:right w:val="nil"/>
            </w:tcBorders>
          </w:tcPr>
          <w:p w14:paraId="44BFA610"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tòò lílɛ́í</w:t>
            </w:r>
          </w:p>
        </w:tc>
        <w:tc>
          <w:tcPr>
            <w:tcW w:w="1242" w:type="dxa"/>
            <w:tcBorders>
              <w:top w:val="single" w:sz="4" w:space="0" w:color="auto"/>
              <w:left w:val="nil"/>
              <w:bottom w:val="nil"/>
              <w:right w:val="nil"/>
            </w:tcBorders>
          </w:tcPr>
          <w:p w14:paraId="07528916"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tòò</w:t>
            </w:r>
            <w:r>
              <w:rPr>
                <w:rFonts w:ascii="Times New Roman" w:hAnsi="Times New Roman" w:cs="Times New Roman"/>
                <w:sz w:val="20"/>
                <w:szCs w:val="20"/>
              </w:rPr>
              <w:t>-</w:t>
            </w:r>
            <w:r w:rsidRPr="00C16824">
              <w:rPr>
                <w:rFonts w:ascii="Times New Roman" w:hAnsi="Times New Roman" w:cs="Times New Roman"/>
                <w:sz w:val="20"/>
                <w:szCs w:val="20"/>
              </w:rPr>
              <w:t>lílɛ́í</w:t>
            </w:r>
          </w:p>
        </w:tc>
        <w:tc>
          <w:tcPr>
            <w:tcW w:w="2126" w:type="dxa"/>
            <w:tcBorders>
              <w:top w:val="single" w:sz="4" w:space="0" w:color="auto"/>
              <w:left w:val="nil"/>
              <w:bottom w:val="nil"/>
              <w:right w:val="nil"/>
            </w:tcBorders>
          </w:tcPr>
          <w:p w14:paraId="0461B93C"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goat-tongue</w:t>
            </w:r>
          </w:p>
        </w:tc>
        <w:tc>
          <w:tcPr>
            <w:tcW w:w="2869" w:type="dxa"/>
            <w:tcBorders>
              <w:top w:val="single" w:sz="4" w:space="0" w:color="auto"/>
              <w:left w:val="nil"/>
              <w:bottom w:val="nil"/>
              <w:right w:val="nil"/>
            </w:tcBorders>
          </w:tcPr>
          <w:p w14:paraId="340BD4AA"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44EA5B7E" w14:textId="77777777" w:rsidR="00CB69E2" w:rsidRPr="00C16824" w:rsidRDefault="00CB69E2" w:rsidP="00972A3F">
            <w:pPr>
              <w:jc w:val="center"/>
              <w:rPr>
                <w:rFonts w:ascii="Times New Roman" w:hAnsi="Times New Roman" w:cs="Times New Roman"/>
                <w:sz w:val="20"/>
                <w:szCs w:val="20"/>
              </w:rPr>
            </w:pPr>
            <w:r w:rsidRPr="00C16824">
              <w:rPr>
                <w:rFonts w:ascii="Times New Roman" w:hAnsi="Times New Roman" w:cs="Times New Roman"/>
                <w:sz w:val="20"/>
                <w:szCs w:val="20"/>
              </w:rPr>
              <w:t>N</w:t>
            </w:r>
            <w:r>
              <w:rPr>
                <w:rFonts w:ascii="Times New Roman" w:hAnsi="Times New Roman" w:cs="Times New Roman"/>
                <w:sz w:val="20"/>
                <w:szCs w:val="20"/>
              </w:rPr>
              <w:t>-</w:t>
            </w:r>
            <w:r w:rsidRPr="00C16824">
              <w:rPr>
                <w:rFonts w:ascii="Times New Roman" w:hAnsi="Times New Roman" w:cs="Times New Roman"/>
                <w:sz w:val="20"/>
                <w:szCs w:val="20"/>
              </w:rPr>
              <w:t>N</w:t>
            </w:r>
          </w:p>
        </w:tc>
      </w:tr>
      <w:tr w:rsidR="00CB69E2" w:rsidRPr="00C16824" w14:paraId="65818B53" w14:textId="77777777" w:rsidTr="00972A3F">
        <w:tc>
          <w:tcPr>
            <w:tcW w:w="1276" w:type="dxa"/>
            <w:tcBorders>
              <w:top w:val="nil"/>
              <w:left w:val="nil"/>
              <w:bottom w:val="nil"/>
              <w:right w:val="nil"/>
            </w:tcBorders>
          </w:tcPr>
          <w:p w14:paraId="32F3CB51"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tòò gbɛ́í</w:t>
            </w:r>
          </w:p>
        </w:tc>
        <w:tc>
          <w:tcPr>
            <w:tcW w:w="1242" w:type="dxa"/>
            <w:tcBorders>
              <w:top w:val="nil"/>
              <w:left w:val="nil"/>
              <w:bottom w:val="nil"/>
              <w:right w:val="nil"/>
            </w:tcBorders>
          </w:tcPr>
          <w:p w14:paraId="4DCBC435"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tòò</w:t>
            </w:r>
            <w:r>
              <w:rPr>
                <w:rFonts w:ascii="Times New Roman" w:hAnsi="Times New Roman" w:cs="Times New Roman"/>
                <w:sz w:val="20"/>
                <w:szCs w:val="20"/>
              </w:rPr>
              <w:t>-</w:t>
            </w:r>
            <w:r w:rsidRPr="00C16824">
              <w:rPr>
                <w:rFonts w:ascii="Times New Roman" w:hAnsi="Times New Roman" w:cs="Times New Roman"/>
                <w:sz w:val="20"/>
                <w:szCs w:val="20"/>
              </w:rPr>
              <w:t>gbɛ́í</w:t>
            </w:r>
          </w:p>
        </w:tc>
        <w:tc>
          <w:tcPr>
            <w:tcW w:w="2126" w:type="dxa"/>
            <w:tcBorders>
              <w:top w:val="nil"/>
              <w:left w:val="nil"/>
              <w:bottom w:val="nil"/>
              <w:right w:val="nil"/>
            </w:tcBorders>
          </w:tcPr>
          <w:p w14:paraId="1D3300AB"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goat-testicles</w:t>
            </w:r>
          </w:p>
        </w:tc>
        <w:tc>
          <w:tcPr>
            <w:tcW w:w="2869" w:type="dxa"/>
            <w:tcBorders>
              <w:top w:val="nil"/>
              <w:left w:val="nil"/>
              <w:bottom w:val="nil"/>
              <w:right w:val="nil"/>
            </w:tcBorders>
          </w:tcPr>
          <w:p w14:paraId="48AD6AAD"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doughnut</w:t>
            </w:r>
          </w:p>
        </w:tc>
        <w:tc>
          <w:tcPr>
            <w:tcW w:w="1276" w:type="dxa"/>
            <w:tcBorders>
              <w:top w:val="nil"/>
              <w:left w:val="nil"/>
              <w:bottom w:val="nil"/>
              <w:right w:val="nil"/>
            </w:tcBorders>
          </w:tcPr>
          <w:p w14:paraId="3FE23E6C" w14:textId="77777777" w:rsidR="00CB69E2" w:rsidRPr="00C16824" w:rsidRDefault="00CB69E2" w:rsidP="00972A3F">
            <w:pPr>
              <w:jc w:val="center"/>
              <w:rPr>
                <w:rFonts w:ascii="Times New Roman" w:hAnsi="Times New Roman" w:cs="Times New Roman"/>
                <w:sz w:val="20"/>
                <w:szCs w:val="20"/>
              </w:rPr>
            </w:pPr>
            <w:r w:rsidRPr="00C16824">
              <w:rPr>
                <w:rFonts w:ascii="Times New Roman" w:hAnsi="Times New Roman" w:cs="Times New Roman"/>
                <w:sz w:val="20"/>
                <w:szCs w:val="20"/>
              </w:rPr>
              <w:t>N</w:t>
            </w:r>
            <w:r>
              <w:rPr>
                <w:rFonts w:ascii="Times New Roman" w:hAnsi="Times New Roman" w:cs="Times New Roman"/>
                <w:sz w:val="20"/>
                <w:szCs w:val="20"/>
              </w:rPr>
              <w:t>-</w:t>
            </w:r>
            <w:r w:rsidRPr="00C16824">
              <w:rPr>
                <w:rFonts w:ascii="Times New Roman" w:hAnsi="Times New Roman" w:cs="Times New Roman"/>
                <w:sz w:val="20"/>
                <w:szCs w:val="20"/>
              </w:rPr>
              <w:t>N</w:t>
            </w:r>
          </w:p>
        </w:tc>
      </w:tr>
      <w:tr w:rsidR="00CB69E2" w:rsidRPr="00C16824" w14:paraId="488AE961" w14:textId="77777777" w:rsidTr="00972A3F">
        <w:tc>
          <w:tcPr>
            <w:tcW w:w="1276" w:type="dxa"/>
            <w:tcBorders>
              <w:top w:val="nil"/>
              <w:left w:val="nil"/>
              <w:bottom w:val="nil"/>
              <w:right w:val="nil"/>
            </w:tcBorders>
          </w:tcPr>
          <w:p w14:paraId="35CAE40B"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bàâ drɔ̀</w:t>
            </w:r>
          </w:p>
        </w:tc>
        <w:tc>
          <w:tcPr>
            <w:tcW w:w="1242" w:type="dxa"/>
            <w:tcBorders>
              <w:top w:val="nil"/>
              <w:left w:val="nil"/>
              <w:bottom w:val="nil"/>
              <w:right w:val="nil"/>
            </w:tcBorders>
          </w:tcPr>
          <w:p w14:paraId="439B3B42" w14:textId="77777777" w:rsidR="00CB69E2" w:rsidRPr="00C16824" w:rsidRDefault="00CB69E2" w:rsidP="00972A3F">
            <w:pPr>
              <w:jc w:val="both"/>
              <w:rPr>
                <w:rFonts w:ascii="Times New Roman" w:hAnsi="Times New Roman" w:cs="Times New Roman"/>
                <w:sz w:val="20"/>
                <w:szCs w:val="20"/>
              </w:rPr>
            </w:pPr>
            <w:r w:rsidRPr="00C16824">
              <w:rPr>
                <w:rFonts w:ascii="Times New Roman" w:hAnsi="Times New Roman" w:cs="Times New Roman"/>
                <w:sz w:val="20"/>
                <w:szCs w:val="20"/>
              </w:rPr>
              <w:t>bàâ</w:t>
            </w:r>
            <w:r>
              <w:rPr>
                <w:rFonts w:ascii="Times New Roman" w:hAnsi="Times New Roman" w:cs="Times New Roman"/>
                <w:sz w:val="20"/>
                <w:szCs w:val="20"/>
              </w:rPr>
              <w:t>-</w:t>
            </w:r>
            <w:r w:rsidRPr="00C16824">
              <w:rPr>
                <w:rFonts w:ascii="Times New Roman" w:hAnsi="Times New Roman" w:cs="Times New Roman"/>
                <w:sz w:val="20"/>
                <w:szCs w:val="20"/>
              </w:rPr>
              <w:t>drɔ̀</w:t>
            </w:r>
          </w:p>
        </w:tc>
        <w:tc>
          <w:tcPr>
            <w:tcW w:w="2126" w:type="dxa"/>
            <w:tcBorders>
              <w:top w:val="nil"/>
              <w:left w:val="nil"/>
              <w:bottom w:val="nil"/>
              <w:right w:val="nil"/>
            </w:tcBorders>
          </w:tcPr>
          <w:p w14:paraId="353D34D5" w14:textId="77777777" w:rsidR="00CB69E2" w:rsidRPr="00C16824" w:rsidRDefault="00CB69E2" w:rsidP="00972A3F">
            <w:pPr>
              <w:rPr>
                <w:rFonts w:ascii="Times New Roman" w:hAnsi="Times New Roman" w:cs="Times New Roman"/>
                <w:sz w:val="20"/>
                <w:szCs w:val="20"/>
              </w:rPr>
            </w:pPr>
            <w:r w:rsidRPr="00C16824">
              <w:rPr>
                <w:rFonts w:ascii="Times New Roman" w:hAnsi="Times New Roman" w:cs="Times New Roman"/>
                <w:sz w:val="20"/>
                <w:szCs w:val="20"/>
              </w:rPr>
              <w:t>crocodile</w:t>
            </w:r>
            <w:r>
              <w:rPr>
                <w:rFonts w:ascii="Times New Roman" w:hAnsi="Times New Roman" w:cs="Times New Roman"/>
                <w:sz w:val="20"/>
                <w:szCs w:val="20"/>
              </w:rPr>
              <w:t>-</w:t>
            </w:r>
            <w:r w:rsidRPr="00C16824">
              <w:rPr>
                <w:rFonts w:ascii="Times New Roman" w:hAnsi="Times New Roman" w:cs="Times New Roman"/>
                <w:sz w:val="20"/>
                <w:szCs w:val="20"/>
              </w:rPr>
              <w:t>bile</w:t>
            </w:r>
          </w:p>
        </w:tc>
        <w:tc>
          <w:tcPr>
            <w:tcW w:w="2869" w:type="dxa"/>
            <w:tcBorders>
              <w:top w:val="nil"/>
              <w:left w:val="nil"/>
              <w:bottom w:val="nil"/>
              <w:right w:val="nil"/>
            </w:tcBorders>
          </w:tcPr>
          <w:p w14:paraId="0820B1C3" w14:textId="77777777" w:rsidR="00CB69E2" w:rsidRPr="00C16824" w:rsidRDefault="00CB69E2" w:rsidP="00972A3F">
            <w:pPr>
              <w:rPr>
                <w:rFonts w:ascii="Times New Roman" w:hAnsi="Times New Roman" w:cs="Times New Roman"/>
                <w:sz w:val="20"/>
                <w:szCs w:val="20"/>
              </w:rPr>
            </w:pPr>
            <w:r>
              <w:rPr>
                <w:rFonts w:ascii="Times New Roman" w:hAnsi="Times New Roman" w:cs="Times New Roman"/>
                <w:sz w:val="20"/>
                <w:szCs w:val="20"/>
              </w:rPr>
              <w:t>Something that is very bitter</w:t>
            </w:r>
          </w:p>
        </w:tc>
        <w:tc>
          <w:tcPr>
            <w:tcW w:w="1276" w:type="dxa"/>
            <w:tcBorders>
              <w:top w:val="nil"/>
              <w:left w:val="nil"/>
              <w:bottom w:val="nil"/>
              <w:right w:val="nil"/>
            </w:tcBorders>
          </w:tcPr>
          <w:p w14:paraId="69504C45" w14:textId="77777777" w:rsidR="00CB69E2" w:rsidRPr="00C16824" w:rsidRDefault="00CB69E2" w:rsidP="00972A3F">
            <w:pPr>
              <w:jc w:val="center"/>
              <w:rPr>
                <w:rFonts w:ascii="Times New Roman" w:hAnsi="Times New Roman" w:cs="Times New Roman"/>
                <w:sz w:val="20"/>
                <w:szCs w:val="20"/>
              </w:rPr>
            </w:pPr>
            <w:r w:rsidRPr="00C16824">
              <w:rPr>
                <w:rFonts w:ascii="Times New Roman" w:hAnsi="Times New Roman" w:cs="Times New Roman"/>
                <w:sz w:val="20"/>
                <w:szCs w:val="20"/>
              </w:rPr>
              <w:t>N</w:t>
            </w:r>
            <w:r>
              <w:rPr>
                <w:rFonts w:ascii="Times New Roman" w:hAnsi="Times New Roman" w:cs="Times New Roman"/>
                <w:sz w:val="20"/>
                <w:szCs w:val="20"/>
              </w:rPr>
              <w:t>-</w:t>
            </w:r>
            <w:r w:rsidRPr="00C16824">
              <w:rPr>
                <w:rFonts w:ascii="Times New Roman" w:hAnsi="Times New Roman" w:cs="Times New Roman"/>
                <w:sz w:val="20"/>
                <w:szCs w:val="20"/>
              </w:rPr>
              <w:t>N</w:t>
            </w:r>
          </w:p>
        </w:tc>
      </w:tr>
      <w:tr w:rsidR="00CB69E2" w:rsidRPr="00C16824" w14:paraId="0F32C599" w14:textId="77777777" w:rsidTr="00972A3F">
        <w:tc>
          <w:tcPr>
            <w:tcW w:w="1276" w:type="dxa"/>
            <w:tcBorders>
              <w:top w:val="nil"/>
              <w:left w:val="nil"/>
              <w:bottom w:val="single" w:sz="4" w:space="0" w:color="auto"/>
              <w:right w:val="nil"/>
            </w:tcBorders>
          </w:tcPr>
          <w:p w14:paraId="142800D0" w14:textId="77777777" w:rsidR="00CB69E2" w:rsidRPr="000B4CB1" w:rsidRDefault="00CB69E2" w:rsidP="00972A3F">
            <w:pPr>
              <w:rPr>
                <w:rFonts w:ascii="Times New Roman" w:hAnsi="Times New Roman" w:cs="Times New Roman"/>
                <w:sz w:val="20"/>
                <w:szCs w:val="20"/>
              </w:rPr>
            </w:pPr>
            <w:r>
              <w:rPr>
                <w:rFonts w:ascii="Times New Roman" w:hAnsi="Times New Roman" w:cs="Times New Roman"/>
                <w:sz w:val="20"/>
                <w:szCs w:val="20"/>
              </w:rPr>
              <w:t>hálá dún</w:t>
            </w:r>
            <w:r w:rsidRPr="000B4CB1">
              <w:rPr>
                <w:rFonts w:ascii="Times New Roman" w:hAnsi="Times New Roman" w:cs="Times New Roman"/>
                <w:sz w:val="20"/>
                <w:szCs w:val="20"/>
              </w:rPr>
              <w:t>à</w:t>
            </w:r>
          </w:p>
        </w:tc>
        <w:tc>
          <w:tcPr>
            <w:tcW w:w="1242" w:type="dxa"/>
            <w:tcBorders>
              <w:top w:val="nil"/>
              <w:left w:val="nil"/>
              <w:bottom w:val="single" w:sz="4" w:space="0" w:color="auto"/>
              <w:right w:val="nil"/>
            </w:tcBorders>
          </w:tcPr>
          <w:p w14:paraId="5DB3E57B" w14:textId="77777777" w:rsidR="00CB69E2" w:rsidRPr="000B4CB1" w:rsidRDefault="00CB69E2" w:rsidP="00972A3F">
            <w:pPr>
              <w:jc w:val="both"/>
              <w:rPr>
                <w:rFonts w:ascii="Times New Roman" w:hAnsi="Times New Roman" w:cs="Times New Roman"/>
                <w:sz w:val="20"/>
                <w:szCs w:val="20"/>
              </w:rPr>
            </w:pPr>
            <w:r w:rsidRPr="000B4CB1">
              <w:rPr>
                <w:rFonts w:ascii="Times New Roman" w:hAnsi="Times New Roman" w:cs="Times New Roman"/>
                <w:sz w:val="20"/>
                <w:szCs w:val="20"/>
              </w:rPr>
              <w:t>h</w:t>
            </w:r>
            <w:r>
              <w:rPr>
                <w:rFonts w:ascii="Times New Roman" w:hAnsi="Times New Roman" w:cs="Times New Roman"/>
                <w:sz w:val="20"/>
                <w:szCs w:val="20"/>
              </w:rPr>
              <w:t>á</w:t>
            </w:r>
            <w:r w:rsidRPr="000B4CB1">
              <w:rPr>
                <w:rFonts w:ascii="Times New Roman" w:hAnsi="Times New Roman" w:cs="Times New Roman"/>
                <w:sz w:val="20"/>
                <w:szCs w:val="20"/>
              </w:rPr>
              <w:t>l</w:t>
            </w:r>
            <w:r>
              <w:rPr>
                <w:rFonts w:ascii="Times New Roman" w:hAnsi="Times New Roman" w:cs="Times New Roman"/>
                <w:sz w:val="20"/>
                <w:szCs w:val="20"/>
              </w:rPr>
              <w:t>á</w:t>
            </w:r>
            <w:r w:rsidRPr="000B4CB1">
              <w:rPr>
                <w:rFonts w:ascii="Times New Roman" w:hAnsi="Times New Roman" w:cs="Times New Roman"/>
                <w:sz w:val="20"/>
                <w:szCs w:val="20"/>
              </w:rPr>
              <w:t>-</w:t>
            </w:r>
            <w:r>
              <w:rPr>
                <w:rFonts w:ascii="Times New Roman" w:hAnsi="Times New Roman" w:cs="Times New Roman"/>
                <w:sz w:val="20"/>
                <w:szCs w:val="20"/>
              </w:rPr>
              <w:t>dún</w:t>
            </w:r>
            <w:r w:rsidRPr="000B4CB1">
              <w:rPr>
                <w:rFonts w:ascii="Times New Roman" w:hAnsi="Times New Roman" w:cs="Times New Roman"/>
                <w:sz w:val="20"/>
                <w:szCs w:val="20"/>
              </w:rPr>
              <w:t>à</w:t>
            </w:r>
          </w:p>
        </w:tc>
        <w:tc>
          <w:tcPr>
            <w:tcW w:w="2126" w:type="dxa"/>
            <w:tcBorders>
              <w:top w:val="nil"/>
              <w:left w:val="nil"/>
              <w:bottom w:val="single" w:sz="4" w:space="0" w:color="auto"/>
              <w:right w:val="nil"/>
            </w:tcBorders>
          </w:tcPr>
          <w:p w14:paraId="5977892E" w14:textId="77777777" w:rsidR="00CB69E2" w:rsidRPr="00C16824" w:rsidRDefault="00CB69E2" w:rsidP="00972A3F">
            <w:pPr>
              <w:rPr>
                <w:rFonts w:ascii="Times New Roman" w:hAnsi="Times New Roman" w:cs="Times New Roman"/>
                <w:sz w:val="20"/>
                <w:szCs w:val="20"/>
              </w:rPr>
            </w:pPr>
            <w:r>
              <w:rPr>
                <w:rFonts w:ascii="Times New Roman" w:hAnsi="Times New Roman" w:cs="Times New Roman"/>
                <w:sz w:val="20"/>
                <w:szCs w:val="20"/>
              </w:rPr>
              <w:t>tortoise-anus</w:t>
            </w:r>
          </w:p>
        </w:tc>
        <w:tc>
          <w:tcPr>
            <w:tcW w:w="2869" w:type="dxa"/>
            <w:tcBorders>
              <w:top w:val="nil"/>
              <w:left w:val="nil"/>
              <w:bottom w:val="single" w:sz="4" w:space="0" w:color="auto"/>
              <w:right w:val="nil"/>
            </w:tcBorders>
          </w:tcPr>
          <w:p w14:paraId="59D6A052" w14:textId="77777777" w:rsidR="00CB69E2" w:rsidRPr="00C16824" w:rsidRDefault="00CB69E2" w:rsidP="00972A3F">
            <w:pPr>
              <w:rPr>
                <w:rFonts w:ascii="Times New Roman" w:hAnsi="Times New Roman" w:cs="Times New Roman"/>
                <w:sz w:val="20"/>
                <w:szCs w:val="20"/>
              </w:rPr>
            </w:pPr>
            <w:r>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19D1583C" w14:textId="77777777" w:rsidR="00CB69E2" w:rsidRPr="00C16824" w:rsidRDefault="00CB69E2" w:rsidP="00972A3F">
            <w:pPr>
              <w:jc w:val="center"/>
              <w:rPr>
                <w:rFonts w:ascii="Times New Roman" w:hAnsi="Times New Roman" w:cs="Times New Roman"/>
                <w:sz w:val="20"/>
                <w:szCs w:val="20"/>
              </w:rPr>
            </w:pPr>
            <w:r>
              <w:rPr>
                <w:rFonts w:ascii="Times New Roman" w:hAnsi="Times New Roman" w:cs="Times New Roman"/>
                <w:sz w:val="20"/>
                <w:szCs w:val="20"/>
              </w:rPr>
              <w:t>N-N</w:t>
            </w:r>
          </w:p>
        </w:tc>
      </w:tr>
    </w:tbl>
    <w:p w14:paraId="29D34338" w14:textId="77777777" w:rsidR="00CB69E2" w:rsidRDefault="00CB69E2" w:rsidP="00CB69E2">
      <w:pPr>
        <w:spacing w:line="360" w:lineRule="auto"/>
        <w:jc w:val="both"/>
        <w:rPr>
          <w:rFonts w:ascii="Times New Roman" w:hAnsi="Times New Roman" w:cs="Times New Roman"/>
        </w:rPr>
      </w:pPr>
    </w:p>
    <w:p w14:paraId="28C67D82" w14:textId="313763EB" w:rsidR="00CB69E2" w:rsidRDefault="00E74061" w:rsidP="00CB69E2">
      <w:pPr>
        <w:spacing w:line="360" w:lineRule="auto"/>
        <w:ind w:firstLine="567"/>
        <w:jc w:val="both"/>
        <w:rPr>
          <w:rFonts w:ascii="Times New Roman" w:hAnsi="Times New Roman" w:cs="Times New Roman"/>
        </w:rPr>
      </w:pPr>
      <w:ins w:id="1280" w:author="Author">
        <w:r>
          <w:rPr>
            <w:rFonts w:ascii="Times New Roman" w:hAnsi="Times New Roman" w:cs="Times New Roman"/>
          </w:rPr>
          <w:t xml:space="preserve">We observe from the discussion in this section that all the three Kwa languages have metaphorical </w:t>
        </w:r>
        <w:r w:rsidR="00F4291A">
          <w:rPr>
            <w:rFonts w:ascii="Times New Roman" w:hAnsi="Times New Roman" w:cs="Times New Roman"/>
          </w:rPr>
          <w:t>compounds whose referent vary widely, including, human beings, plants, locations and abstract concepts.</w:t>
        </w:r>
        <w:r>
          <w:rPr>
            <w:rFonts w:ascii="Times New Roman" w:hAnsi="Times New Roman" w:cs="Times New Roman"/>
          </w:rPr>
          <w:t xml:space="preserve"> </w:t>
        </w:r>
      </w:ins>
      <w:r w:rsidR="00CB69E2" w:rsidRPr="00C16824">
        <w:rPr>
          <w:rFonts w:ascii="Times New Roman" w:hAnsi="Times New Roman" w:cs="Times New Roman"/>
        </w:rPr>
        <w:t xml:space="preserve">In terms of the syntactic categories of the constituents, we see that </w:t>
      </w:r>
      <w:ins w:id="1281" w:author="Author">
        <w:r w:rsidR="0040339C" w:rsidRPr="00C16824">
          <w:rPr>
            <w:rFonts w:ascii="Times New Roman" w:hAnsi="Times New Roman" w:cs="Times New Roman"/>
          </w:rPr>
          <w:t xml:space="preserve">Ga </w:t>
        </w:r>
        <w:r w:rsidR="0040339C">
          <w:rPr>
            <w:rFonts w:ascii="Times New Roman" w:hAnsi="Times New Roman" w:cs="Times New Roman"/>
          </w:rPr>
          <w:t>metaphorical compounds are all</w:t>
        </w:r>
        <w:r w:rsidR="0040339C" w:rsidRPr="00C16824">
          <w:rPr>
            <w:rFonts w:ascii="Times New Roman" w:hAnsi="Times New Roman" w:cs="Times New Roman"/>
          </w:rPr>
          <w:t xml:space="preserve"> N-N com</w:t>
        </w:r>
        <w:r w:rsidR="0040339C">
          <w:rPr>
            <w:rFonts w:ascii="Times New Roman" w:hAnsi="Times New Roman" w:cs="Times New Roman"/>
          </w:rPr>
          <w:t>bi</w:t>
        </w:r>
        <w:r w:rsidR="0040339C" w:rsidRPr="00C16824">
          <w:rPr>
            <w:rFonts w:ascii="Times New Roman" w:hAnsi="Times New Roman" w:cs="Times New Roman"/>
          </w:rPr>
          <w:t>n</w:t>
        </w:r>
        <w:r w:rsidR="0040339C">
          <w:rPr>
            <w:rFonts w:ascii="Times New Roman" w:hAnsi="Times New Roman" w:cs="Times New Roman"/>
          </w:rPr>
          <w:t>ation</w:t>
        </w:r>
        <w:r w:rsidR="0040339C" w:rsidRPr="00C16824">
          <w:rPr>
            <w:rFonts w:ascii="Times New Roman" w:hAnsi="Times New Roman" w:cs="Times New Roman"/>
          </w:rPr>
          <w:t>s.</w:t>
        </w:r>
        <w:r w:rsidR="0040339C">
          <w:rPr>
            <w:rFonts w:ascii="Times New Roman" w:hAnsi="Times New Roman" w:cs="Times New Roman"/>
          </w:rPr>
          <w:t xml:space="preserve"> </w:t>
        </w:r>
      </w:ins>
      <w:r w:rsidR="00CB69E2" w:rsidRPr="00C16824">
        <w:rPr>
          <w:rFonts w:ascii="Times New Roman" w:hAnsi="Times New Roman" w:cs="Times New Roman"/>
        </w:rPr>
        <w:t xml:space="preserve">Ewe </w:t>
      </w:r>
      <w:r w:rsidR="00CB69E2">
        <w:rPr>
          <w:rFonts w:ascii="Times New Roman" w:hAnsi="Times New Roman" w:cs="Times New Roman"/>
        </w:rPr>
        <w:t>and Akan</w:t>
      </w:r>
      <w:ins w:id="1282" w:author="Author">
        <w:r w:rsidR="0040339C">
          <w:rPr>
            <w:rFonts w:ascii="Times New Roman" w:hAnsi="Times New Roman" w:cs="Times New Roman"/>
          </w:rPr>
          <w:t>, on the other hand,</w:t>
        </w:r>
      </w:ins>
      <w:r w:rsidR="00CB69E2">
        <w:rPr>
          <w:rFonts w:ascii="Times New Roman" w:hAnsi="Times New Roman" w:cs="Times New Roman"/>
        </w:rPr>
        <w:t xml:space="preserve"> are</w:t>
      </w:r>
      <w:r w:rsidR="00CB69E2" w:rsidRPr="00C16824">
        <w:rPr>
          <w:rFonts w:ascii="Times New Roman" w:hAnsi="Times New Roman" w:cs="Times New Roman"/>
        </w:rPr>
        <w:t xml:space="preserve"> </w:t>
      </w:r>
      <w:ins w:id="1283" w:author="Author">
        <w:r w:rsidR="00CA361F">
          <w:rPr>
            <w:rFonts w:ascii="Times New Roman" w:hAnsi="Times New Roman" w:cs="Times New Roman"/>
          </w:rPr>
          <w:t xml:space="preserve">a bit </w:t>
        </w:r>
      </w:ins>
      <w:r w:rsidR="00CB69E2" w:rsidRPr="00C16824">
        <w:rPr>
          <w:rFonts w:ascii="Times New Roman" w:hAnsi="Times New Roman" w:cs="Times New Roman"/>
        </w:rPr>
        <w:t>more diverse in the syntactic</w:t>
      </w:r>
      <w:r w:rsidR="00CB69E2">
        <w:rPr>
          <w:rFonts w:ascii="Times New Roman" w:hAnsi="Times New Roman" w:cs="Times New Roman"/>
        </w:rPr>
        <w:t xml:space="preserve"> categories of the constituents,</w:t>
      </w:r>
      <w:r w:rsidR="00CB69E2" w:rsidRPr="00C16824">
        <w:rPr>
          <w:rFonts w:ascii="Times New Roman" w:hAnsi="Times New Roman" w:cs="Times New Roman"/>
        </w:rPr>
        <w:t xml:space="preserve"> </w:t>
      </w:r>
      <w:r w:rsidR="00CB69E2">
        <w:rPr>
          <w:rFonts w:ascii="Times New Roman" w:hAnsi="Times New Roman" w:cs="Times New Roman"/>
        </w:rPr>
        <w:t>with</w:t>
      </w:r>
      <w:r w:rsidR="00CB69E2" w:rsidRPr="00C16824">
        <w:rPr>
          <w:rFonts w:ascii="Times New Roman" w:hAnsi="Times New Roman" w:cs="Times New Roman"/>
        </w:rPr>
        <w:t xml:space="preserve"> </w:t>
      </w:r>
      <w:ins w:id="1284" w:author="Author">
        <w:r w:rsidR="004C0D9F">
          <w:rPr>
            <w:rFonts w:ascii="Times New Roman" w:hAnsi="Times New Roman" w:cs="Times New Roman"/>
          </w:rPr>
          <w:t xml:space="preserve">two </w:t>
        </w:r>
        <w:r w:rsidR="004C0D9F" w:rsidRPr="00C16824">
          <w:rPr>
            <w:rFonts w:ascii="Times New Roman" w:hAnsi="Times New Roman" w:cs="Times New Roman"/>
          </w:rPr>
          <w:t xml:space="preserve">different </w:t>
        </w:r>
        <w:r w:rsidR="004C0D9F" w:rsidRPr="00C16824">
          <w:rPr>
            <w:rFonts w:ascii="Times New Roman" w:hAnsi="Times New Roman" w:cs="Times New Roman"/>
          </w:rPr>
          <w:lastRenderedPageBreak/>
          <w:t>combinations of word classes</w:t>
        </w:r>
        <w:r w:rsidR="004C0D9F">
          <w:rPr>
            <w:rFonts w:ascii="Times New Roman" w:hAnsi="Times New Roman" w:cs="Times New Roman"/>
          </w:rPr>
          <w:t xml:space="preserve"> for Ewe</w:t>
        </w:r>
        <w:r w:rsidR="004C0D9F" w:rsidRPr="00C16824">
          <w:rPr>
            <w:rFonts w:ascii="Times New Roman" w:hAnsi="Times New Roman" w:cs="Times New Roman"/>
          </w:rPr>
          <w:t xml:space="preserve"> </w:t>
        </w:r>
        <w:r w:rsidR="004C0D9F">
          <w:rPr>
            <w:rFonts w:ascii="Times New Roman" w:hAnsi="Times New Roman" w:cs="Times New Roman"/>
          </w:rPr>
          <w:t>(N-N</w:t>
        </w:r>
        <w:r w:rsidR="004C0D9F" w:rsidRPr="00C16824">
          <w:rPr>
            <w:rFonts w:ascii="Times New Roman" w:hAnsi="Times New Roman" w:cs="Times New Roman"/>
          </w:rPr>
          <w:t xml:space="preserve"> </w:t>
        </w:r>
        <w:r w:rsidR="004C0D9F">
          <w:rPr>
            <w:rFonts w:ascii="Times New Roman" w:hAnsi="Times New Roman" w:cs="Times New Roman"/>
          </w:rPr>
          <w:t xml:space="preserve">&amp; </w:t>
        </w:r>
        <w:r w:rsidR="004C0D9F" w:rsidRPr="00C16824">
          <w:rPr>
            <w:rFonts w:ascii="Times New Roman" w:hAnsi="Times New Roman" w:cs="Times New Roman"/>
          </w:rPr>
          <w:t>N-A</w:t>
        </w:r>
        <w:r w:rsidR="004C0D9F">
          <w:rPr>
            <w:rFonts w:ascii="Times New Roman" w:hAnsi="Times New Roman" w:cs="Times New Roman"/>
          </w:rPr>
          <w:t xml:space="preserve">) and </w:t>
        </w:r>
      </w:ins>
      <w:r w:rsidR="00CB69E2">
        <w:rPr>
          <w:rFonts w:ascii="Times New Roman" w:hAnsi="Times New Roman" w:cs="Times New Roman"/>
        </w:rPr>
        <w:t>three</w:t>
      </w:r>
      <w:r w:rsidR="00CB69E2" w:rsidRPr="00C16824">
        <w:rPr>
          <w:rFonts w:ascii="Times New Roman" w:hAnsi="Times New Roman" w:cs="Times New Roman"/>
        </w:rPr>
        <w:t xml:space="preserve"> </w:t>
      </w:r>
      <w:del w:id="1285" w:author="Author">
        <w:r w:rsidR="00CB69E2" w:rsidRPr="00C16824" w:rsidDel="004C0D9F">
          <w:rPr>
            <w:rFonts w:ascii="Times New Roman" w:hAnsi="Times New Roman" w:cs="Times New Roman"/>
          </w:rPr>
          <w:delText>different combinations of word classes</w:delText>
        </w:r>
        <w:r w:rsidR="00CB69E2" w:rsidDel="004C0D9F">
          <w:rPr>
            <w:rFonts w:ascii="Times New Roman" w:hAnsi="Times New Roman" w:cs="Times New Roman"/>
          </w:rPr>
          <w:delText xml:space="preserve"> </w:delText>
        </w:r>
      </w:del>
      <w:r w:rsidR="00CB69E2">
        <w:rPr>
          <w:rFonts w:ascii="Times New Roman" w:hAnsi="Times New Roman" w:cs="Times New Roman"/>
        </w:rPr>
        <w:t>for Akan (N-N, N-A &amp;</w:t>
      </w:r>
      <w:r w:rsidR="00CB69E2" w:rsidRPr="00C16824">
        <w:rPr>
          <w:rFonts w:ascii="Times New Roman" w:hAnsi="Times New Roman" w:cs="Times New Roman"/>
        </w:rPr>
        <w:t xml:space="preserve"> N-Num</w:t>
      </w:r>
      <w:del w:id="1286" w:author="Author">
        <w:r w:rsidR="00CB69E2" w:rsidDel="00C513E5">
          <w:rPr>
            <w:rFonts w:ascii="Times New Roman" w:hAnsi="Times New Roman" w:cs="Times New Roman"/>
          </w:rPr>
          <w:delText xml:space="preserve">), </w:delText>
        </w:r>
      </w:del>
      <w:ins w:id="1287" w:author="Author">
        <w:r w:rsidR="00C513E5">
          <w:rPr>
            <w:rFonts w:ascii="Times New Roman" w:hAnsi="Times New Roman" w:cs="Times New Roman"/>
          </w:rPr>
          <w:t xml:space="preserve">). </w:t>
        </w:r>
      </w:ins>
      <w:del w:id="1288" w:author="Author">
        <w:r w:rsidR="00CB69E2" w:rsidDel="004C0D9F">
          <w:rPr>
            <w:rFonts w:ascii="Times New Roman" w:hAnsi="Times New Roman" w:cs="Times New Roman"/>
          </w:rPr>
          <w:delText>and two for Ewe</w:delText>
        </w:r>
        <w:r w:rsidR="00CB69E2" w:rsidRPr="00C16824" w:rsidDel="004C0D9F">
          <w:rPr>
            <w:rFonts w:ascii="Times New Roman" w:hAnsi="Times New Roman" w:cs="Times New Roman"/>
          </w:rPr>
          <w:delText xml:space="preserve"> </w:delText>
        </w:r>
        <w:r w:rsidR="00CB69E2" w:rsidDel="004C0D9F">
          <w:rPr>
            <w:rFonts w:ascii="Times New Roman" w:hAnsi="Times New Roman" w:cs="Times New Roman"/>
          </w:rPr>
          <w:delText>(N-N</w:delText>
        </w:r>
        <w:r w:rsidR="00CB69E2" w:rsidRPr="00C16824" w:rsidDel="004C0D9F">
          <w:rPr>
            <w:rFonts w:ascii="Times New Roman" w:hAnsi="Times New Roman" w:cs="Times New Roman"/>
          </w:rPr>
          <w:delText xml:space="preserve"> </w:delText>
        </w:r>
        <w:r w:rsidR="00CB69E2" w:rsidDel="004C0D9F">
          <w:rPr>
            <w:rFonts w:ascii="Times New Roman" w:hAnsi="Times New Roman" w:cs="Times New Roman"/>
          </w:rPr>
          <w:delText xml:space="preserve">&amp; </w:delText>
        </w:r>
        <w:r w:rsidR="00CB69E2" w:rsidRPr="00C16824" w:rsidDel="004C0D9F">
          <w:rPr>
            <w:rFonts w:ascii="Times New Roman" w:hAnsi="Times New Roman" w:cs="Times New Roman"/>
          </w:rPr>
          <w:delText>N-A</w:delText>
        </w:r>
        <w:r w:rsidR="00CB69E2" w:rsidDel="004C0D9F">
          <w:rPr>
            <w:rFonts w:ascii="Times New Roman" w:hAnsi="Times New Roman" w:cs="Times New Roman"/>
          </w:rPr>
          <w:delText>)</w:delText>
        </w:r>
        <w:r w:rsidR="00CB69E2" w:rsidRPr="00C16824" w:rsidDel="004C0D9F">
          <w:rPr>
            <w:rFonts w:ascii="Times New Roman" w:hAnsi="Times New Roman" w:cs="Times New Roman"/>
          </w:rPr>
          <w:delText>. H</w:delText>
        </w:r>
      </w:del>
      <w:ins w:id="1289" w:author="Author">
        <w:r w:rsidR="00C513E5">
          <w:rPr>
            <w:rFonts w:ascii="Times New Roman" w:hAnsi="Times New Roman" w:cs="Times New Roman"/>
          </w:rPr>
          <w:t>H</w:t>
        </w:r>
      </w:ins>
      <w:r w:rsidR="00CB69E2" w:rsidRPr="00C16824">
        <w:rPr>
          <w:rFonts w:ascii="Times New Roman" w:hAnsi="Times New Roman" w:cs="Times New Roman"/>
        </w:rPr>
        <w:t>ere</w:t>
      </w:r>
      <w:del w:id="1290" w:author="Author">
        <w:r w:rsidR="00CB69E2" w:rsidRPr="00C16824" w:rsidDel="004C0D9F">
          <w:rPr>
            <w:rFonts w:ascii="Times New Roman" w:hAnsi="Times New Roman" w:cs="Times New Roman"/>
          </w:rPr>
          <w:delText>,</w:delText>
        </w:r>
      </w:del>
      <w:r w:rsidR="00CB69E2" w:rsidRPr="00C16824">
        <w:rPr>
          <w:rFonts w:ascii="Times New Roman" w:hAnsi="Times New Roman" w:cs="Times New Roman"/>
        </w:rPr>
        <w:t xml:space="preserve"> </w:t>
      </w:r>
      <w:del w:id="1291" w:author="Author">
        <w:r w:rsidR="00CB69E2" w:rsidRPr="00C16824" w:rsidDel="007A7101">
          <w:rPr>
            <w:rFonts w:ascii="Times New Roman" w:hAnsi="Times New Roman" w:cs="Times New Roman"/>
          </w:rPr>
          <w:delText xml:space="preserve">I treat </w:delText>
        </w:r>
      </w:del>
      <w:r w:rsidR="00CB69E2" w:rsidRPr="00C16824">
        <w:rPr>
          <w:rFonts w:ascii="Times New Roman" w:hAnsi="Times New Roman" w:cs="Times New Roman"/>
        </w:rPr>
        <w:t xml:space="preserve">numerals </w:t>
      </w:r>
      <w:ins w:id="1292" w:author="Author">
        <w:r w:rsidR="007A7101">
          <w:rPr>
            <w:rFonts w:ascii="Times New Roman" w:hAnsi="Times New Roman" w:cs="Times New Roman"/>
          </w:rPr>
          <w:t>are</w:t>
        </w:r>
        <w:r w:rsidR="007A7101" w:rsidRPr="00C16824">
          <w:rPr>
            <w:rFonts w:ascii="Times New Roman" w:hAnsi="Times New Roman" w:cs="Times New Roman"/>
          </w:rPr>
          <w:t xml:space="preserve"> </w:t>
        </w:r>
        <w:r w:rsidR="0075057B" w:rsidRPr="00C16824">
          <w:rPr>
            <w:rFonts w:ascii="Times New Roman" w:hAnsi="Times New Roman" w:cs="Times New Roman"/>
          </w:rPr>
          <w:t>treated</w:t>
        </w:r>
        <w:r w:rsidR="007A7101" w:rsidRPr="00C16824">
          <w:rPr>
            <w:rFonts w:ascii="Times New Roman" w:hAnsi="Times New Roman" w:cs="Times New Roman"/>
          </w:rPr>
          <w:t xml:space="preserve"> </w:t>
        </w:r>
      </w:ins>
      <w:r w:rsidR="00CB69E2" w:rsidRPr="00C16824">
        <w:rPr>
          <w:rFonts w:ascii="Times New Roman" w:hAnsi="Times New Roman" w:cs="Times New Roman"/>
        </w:rPr>
        <w:t>as</w:t>
      </w:r>
      <w:ins w:id="1293" w:author="Author">
        <w:r w:rsidR="00D2288F">
          <w:rPr>
            <w:rFonts w:ascii="Times New Roman" w:hAnsi="Times New Roman" w:cs="Times New Roman"/>
          </w:rPr>
          <w:t xml:space="preserve"> constituting</w:t>
        </w:r>
      </w:ins>
      <w:r w:rsidR="00CB69E2" w:rsidRPr="00C16824">
        <w:rPr>
          <w:rFonts w:ascii="Times New Roman" w:hAnsi="Times New Roman" w:cs="Times New Roman"/>
        </w:rPr>
        <w:t xml:space="preserve"> a separate word class. </w:t>
      </w:r>
      <w:del w:id="1294" w:author="Author">
        <w:r w:rsidR="00CB69E2" w:rsidRPr="00C16824" w:rsidDel="0040339C">
          <w:rPr>
            <w:rFonts w:ascii="Times New Roman" w:hAnsi="Times New Roman" w:cs="Times New Roman"/>
          </w:rPr>
          <w:delText xml:space="preserve">Ga </w:delText>
        </w:r>
        <w:r w:rsidR="00CB69E2" w:rsidDel="001A7A41">
          <w:rPr>
            <w:rFonts w:ascii="Times New Roman" w:hAnsi="Times New Roman" w:cs="Times New Roman"/>
          </w:rPr>
          <w:delText>property bahuvrihi</w:delText>
        </w:r>
        <w:r w:rsidR="00CB69E2" w:rsidDel="0040339C">
          <w:rPr>
            <w:rFonts w:ascii="Times New Roman" w:hAnsi="Times New Roman" w:cs="Times New Roman"/>
          </w:rPr>
          <w:delText xml:space="preserve"> compounds are all</w:delText>
        </w:r>
        <w:r w:rsidR="00CB69E2" w:rsidRPr="00C16824" w:rsidDel="0040339C">
          <w:rPr>
            <w:rFonts w:ascii="Times New Roman" w:hAnsi="Times New Roman" w:cs="Times New Roman"/>
          </w:rPr>
          <w:delText xml:space="preserve"> N-N com</w:delText>
        </w:r>
        <w:r w:rsidR="00CB69E2" w:rsidDel="0040339C">
          <w:rPr>
            <w:rFonts w:ascii="Times New Roman" w:hAnsi="Times New Roman" w:cs="Times New Roman"/>
          </w:rPr>
          <w:delText>bi</w:delText>
        </w:r>
        <w:r w:rsidR="00CB69E2" w:rsidRPr="00C16824" w:rsidDel="0040339C">
          <w:rPr>
            <w:rFonts w:ascii="Times New Roman" w:hAnsi="Times New Roman" w:cs="Times New Roman"/>
          </w:rPr>
          <w:delText>n</w:delText>
        </w:r>
        <w:r w:rsidR="00CB69E2" w:rsidDel="0040339C">
          <w:rPr>
            <w:rFonts w:ascii="Times New Roman" w:hAnsi="Times New Roman" w:cs="Times New Roman"/>
          </w:rPr>
          <w:delText>ation</w:delText>
        </w:r>
        <w:r w:rsidR="00CB69E2" w:rsidRPr="00C16824" w:rsidDel="0040339C">
          <w:rPr>
            <w:rFonts w:ascii="Times New Roman" w:hAnsi="Times New Roman" w:cs="Times New Roman"/>
          </w:rPr>
          <w:delText>s.</w:delText>
        </w:r>
      </w:del>
    </w:p>
    <w:p w14:paraId="42409CB3" w14:textId="6C483308" w:rsidR="00AF59A3" w:rsidDel="00C569EE" w:rsidRDefault="00AF59A3" w:rsidP="00CB69E2">
      <w:pPr>
        <w:spacing w:line="360" w:lineRule="auto"/>
        <w:ind w:firstLine="567"/>
        <w:jc w:val="both"/>
        <w:rPr>
          <w:del w:id="1295" w:author="Author"/>
          <w:rFonts w:ascii="Times New Roman" w:hAnsi="Times New Roman" w:cs="Times New Roman"/>
        </w:rPr>
      </w:pPr>
    </w:p>
    <w:p w14:paraId="583CB99B" w14:textId="5F5D1624" w:rsidR="00AF59A3" w:rsidRPr="00C16824" w:rsidDel="00C569EE" w:rsidRDefault="00AF59A3" w:rsidP="00AF59A3">
      <w:pPr>
        <w:spacing w:line="360" w:lineRule="auto"/>
        <w:jc w:val="both"/>
        <w:rPr>
          <w:del w:id="1296" w:author="Author"/>
          <w:rFonts w:ascii="Times New Roman" w:hAnsi="Times New Roman" w:cs="Times New Roman"/>
        </w:rPr>
      </w:pPr>
    </w:p>
    <w:p w14:paraId="2CA95463" w14:textId="37F26E19" w:rsidR="00AF59A3" w:rsidRPr="00C16824" w:rsidDel="00C569EE" w:rsidRDefault="00AF59A3" w:rsidP="00AF59A3">
      <w:pPr>
        <w:pStyle w:val="Caption"/>
        <w:keepNext/>
        <w:spacing w:after="0"/>
        <w:rPr>
          <w:del w:id="1297" w:author="Author"/>
          <w:rFonts w:ascii="Times New Roman" w:hAnsi="Times New Roman" w:cs="Times New Roman"/>
          <w:color w:val="auto"/>
        </w:rPr>
      </w:pPr>
      <w:del w:id="1298" w:author="Author">
        <w:r w:rsidRPr="00C16824" w:rsidDel="00C569EE">
          <w:rPr>
            <w:rFonts w:ascii="Times New Roman" w:hAnsi="Times New Roman" w:cs="Times New Roman"/>
            <w:color w:val="auto"/>
          </w:rPr>
          <w:delText xml:space="preserve">Table </w:delText>
        </w:r>
        <w:r w:rsidRPr="00C16824" w:rsidDel="00C569EE">
          <w:rPr>
            <w:rFonts w:ascii="Times New Roman" w:hAnsi="Times New Roman" w:cs="Times New Roman"/>
          </w:rPr>
          <w:fldChar w:fldCharType="begin"/>
        </w:r>
        <w:r w:rsidRPr="00C16824" w:rsidDel="00C569EE">
          <w:rPr>
            <w:rFonts w:ascii="Times New Roman" w:hAnsi="Times New Roman" w:cs="Times New Roman"/>
            <w:color w:val="auto"/>
          </w:rPr>
          <w:delInstrText xml:space="preserve"> SEQ Table \* ARABIC </w:delInstrText>
        </w:r>
        <w:r w:rsidRPr="00C16824" w:rsidDel="00C569EE">
          <w:rPr>
            <w:rFonts w:ascii="Times New Roman" w:hAnsi="Times New Roman" w:cs="Times New Roman"/>
          </w:rPr>
          <w:fldChar w:fldCharType="separate"/>
        </w:r>
        <w:r w:rsidDel="00AF59A3">
          <w:rPr>
            <w:rFonts w:ascii="Times New Roman" w:hAnsi="Times New Roman" w:cs="Times New Roman"/>
            <w:noProof/>
            <w:color w:val="auto"/>
          </w:rPr>
          <w:delText>10</w:delText>
        </w:r>
        <w:r w:rsidRPr="00C16824" w:rsidDel="00C569EE">
          <w:rPr>
            <w:rFonts w:ascii="Times New Roman" w:hAnsi="Times New Roman" w:cs="Times New Roman"/>
          </w:rPr>
          <w:fldChar w:fldCharType="end"/>
        </w:r>
        <w:r w:rsidRPr="00C16824" w:rsidDel="00C569EE">
          <w:rPr>
            <w:rFonts w:ascii="Times New Roman" w:hAnsi="Times New Roman" w:cs="Times New Roman"/>
            <w:color w:val="auto"/>
          </w:rPr>
          <w:delText xml:space="preserve">. </w:delText>
        </w:r>
        <w:r w:rsidRPr="00C16824" w:rsidDel="00AF59A3">
          <w:rPr>
            <w:rFonts w:ascii="Times New Roman" w:hAnsi="Times New Roman" w:cs="Times New Roman"/>
            <w:color w:val="auto"/>
          </w:rPr>
          <w:delText>Ba</w:delText>
        </w:r>
        <w:r w:rsidRPr="00C16824" w:rsidDel="00C569EE">
          <w:rPr>
            <w:rFonts w:ascii="Times New Roman" w:hAnsi="Times New Roman" w:cs="Times New Roman"/>
            <w:color w:val="auto"/>
          </w:rPr>
          <w:delText>h</w:delText>
        </w:r>
        <w:r w:rsidRPr="00C16824" w:rsidDel="00AF59A3">
          <w:rPr>
            <w:rFonts w:ascii="Times New Roman" w:hAnsi="Times New Roman" w:cs="Times New Roman"/>
            <w:color w:val="auto"/>
          </w:rPr>
          <w:delText>uv</w:delText>
        </w:r>
        <w:r w:rsidRPr="00C16824" w:rsidDel="00C569EE">
          <w:rPr>
            <w:rFonts w:ascii="Times New Roman" w:hAnsi="Times New Roman" w:cs="Times New Roman"/>
            <w:color w:val="auto"/>
          </w:rPr>
          <w:delText>ri</w:delText>
        </w:r>
        <w:r w:rsidRPr="00C16824" w:rsidDel="00AF59A3">
          <w:rPr>
            <w:rFonts w:ascii="Times New Roman" w:hAnsi="Times New Roman" w:cs="Times New Roman"/>
            <w:color w:val="auto"/>
          </w:rPr>
          <w:delText>hi</w:delText>
        </w:r>
        <w:r w:rsidRPr="00C16824" w:rsidDel="00C569EE">
          <w:rPr>
            <w:rFonts w:ascii="Times New Roman" w:hAnsi="Times New Roman" w:cs="Times New Roman"/>
            <w:color w:val="auto"/>
          </w:rPr>
          <w:delText xml:space="preserve"> compounds in Kwa</w:delText>
        </w:r>
      </w:del>
    </w:p>
    <w:tbl>
      <w:tblPr>
        <w:tblStyle w:val="TableGrid"/>
        <w:tblW w:w="7797" w:type="dxa"/>
        <w:tblInd w:w="108" w:type="dxa"/>
        <w:tblLook w:val="0420" w:firstRow="1" w:lastRow="0" w:firstColumn="0" w:lastColumn="0" w:noHBand="0" w:noVBand="1"/>
        <w:tblPrChange w:id="1299" w:author="Author">
          <w:tblPr>
            <w:tblStyle w:val="TableGrid"/>
            <w:tblW w:w="8364" w:type="dxa"/>
            <w:tblInd w:w="108" w:type="dxa"/>
            <w:tblLook w:val="0420" w:firstRow="1" w:lastRow="0" w:firstColumn="0" w:lastColumn="0" w:noHBand="0" w:noVBand="1"/>
          </w:tblPr>
        </w:tblPrChange>
      </w:tblPr>
      <w:tblGrid>
        <w:gridCol w:w="2268"/>
        <w:gridCol w:w="5529"/>
        <w:tblGridChange w:id="1300">
          <w:tblGrid>
            <w:gridCol w:w="2268"/>
            <w:gridCol w:w="2835"/>
          </w:tblGrid>
        </w:tblGridChange>
      </w:tblGrid>
      <w:tr w:rsidR="00AF59A3" w:rsidRPr="00C16824" w:rsidDel="00C569EE" w14:paraId="3FD23331" w14:textId="07B620C0" w:rsidTr="00EF128B">
        <w:trPr>
          <w:trHeight w:val="83"/>
          <w:del w:id="1301" w:author="Author"/>
          <w:trPrChange w:id="1302" w:author="Author">
            <w:trPr>
              <w:trHeight w:val="83"/>
            </w:trPr>
          </w:trPrChange>
        </w:trPr>
        <w:tc>
          <w:tcPr>
            <w:tcW w:w="2268" w:type="dxa"/>
            <w:shd w:val="clear" w:color="auto" w:fill="D9D9D9" w:themeFill="background1" w:themeFillShade="D9"/>
            <w:hideMark/>
            <w:tcPrChange w:id="1303" w:author="Author">
              <w:tcPr>
                <w:tcW w:w="2268" w:type="dxa"/>
                <w:shd w:val="clear" w:color="auto" w:fill="D9D9D9" w:themeFill="background1" w:themeFillShade="D9"/>
                <w:hideMark/>
              </w:tcPr>
            </w:tcPrChange>
          </w:tcPr>
          <w:p w14:paraId="77173513" w14:textId="5D5C3330" w:rsidR="00AF59A3" w:rsidRPr="00C16824" w:rsidDel="00C569EE" w:rsidRDefault="00AF59A3">
            <w:pPr>
              <w:rPr>
                <w:del w:id="1304" w:author="Author"/>
                <w:rFonts w:ascii="Times New Roman" w:eastAsia="Times New Roman" w:hAnsi="Times New Roman" w:cs="Times New Roman"/>
                <w:b/>
                <w:bCs/>
                <w:color w:val="4F81BD" w:themeColor="accent1"/>
                <w:sz w:val="24"/>
                <w:szCs w:val="24"/>
              </w:rPr>
              <w:pPrChange w:id="1305" w:author="APPAH CLEMENT KWAMINA INSAIDOO" w:date="2019-09-01T21:22:00Z">
                <w:pPr>
                  <w:jc w:val="center"/>
                </w:pPr>
              </w:pPrChange>
            </w:pPr>
            <w:del w:id="1306" w:author="Author">
              <w:r w:rsidRPr="00C16824" w:rsidDel="00C569EE">
                <w:rPr>
                  <w:rFonts w:ascii="Times New Roman" w:hAnsi="Times New Roman" w:cs="Times New Roman"/>
                  <w:kern w:val="24"/>
                  <w:lang w:val="en-US"/>
                </w:rPr>
                <w:delText>Language</w:delText>
              </w:r>
            </w:del>
          </w:p>
        </w:tc>
        <w:tc>
          <w:tcPr>
            <w:tcW w:w="5529" w:type="dxa"/>
            <w:shd w:val="clear" w:color="auto" w:fill="D9D9D9" w:themeFill="background1" w:themeFillShade="D9"/>
            <w:tcPrChange w:id="1307" w:author="Author">
              <w:tcPr>
                <w:tcW w:w="2835" w:type="dxa"/>
                <w:shd w:val="clear" w:color="auto" w:fill="D9D9D9" w:themeFill="background1" w:themeFillShade="D9"/>
              </w:tcPr>
            </w:tcPrChange>
          </w:tcPr>
          <w:p w14:paraId="77AA57D4" w14:textId="57237E6E" w:rsidR="00AF59A3" w:rsidRPr="001C39EE" w:rsidDel="00C569EE" w:rsidRDefault="00AF59A3" w:rsidP="00972A3F">
            <w:pPr>
              <w:jc w:val="center"/>
              <w:rPr>
                <w:del w:id="1308" w:author="Author"/>
                <w:rFonts w:ascii="Times New Roman" w:eastAsia="Times New Roman" w:hAnsi="Times New Roman" w:cs="Times New Roman"/>
                <w:highlight w:val="yellow"/>
              </w:rPr>
            </w:pPr>
            <w:del w:id="1309" w:author="Author">
              <w:r w:rsidRPr="001C39EE" w:rsidDel="00C569EE">
                <w:rPr>
                  <w:rFonts w:ascii="Times New Roman" w:hAnsi="Times New Roman" w:cs="Times New Roman"/>
                  <w:b/>
                  <w:bCs/>
                  <w:kern w:val="24"/>
                  <w:highlight w:val="yellow"/>
                  <w:lang w:val="en-US"/>
                </w:rPr>
                <w:delText>Property</w:delText>
              </w:r>
            </w:del>
          </w:p>
        </w:tc>
      </w:tr>
      <w:tr w:rsidR="00AF59A3" w:rsidRPr="00C16824" w:rsidDel="00C569EE" w14:paraId="394A20F9" w14:textId="4857E781" w:rsidTr="00EF128B">
        <w:trPr>
          <w:trHeight w:val="209"/>
          <w:del w:id="1310" w:author="Author"/>
          <w:trPrChange w:id="1311" w:author="Author">
            <w:trPr>
              <w:trHeight w:val="209"/>
            </w:trPr>
          </w:trPrChange>
        </w:trPr>
        <w:tc>
          <w:tcPr>
            <w:tcW w:w="2268" w:type="dxa"/>
            <w:hideMark/>
            <w:tcPrChange w:id="1312" w:author="Author">
              <w:tcPr>
                <w:tcW w:w="2268" w:type="dxa"/>
                <w:hideMark/>
              </w:tcPr>
            </w:tcPrChange>
          </w:tcPr>
          <w:p w14:paraId="7E02B411" w14:textId="0371069E" w:rsidR="00AF59A3" w:rsidRPr="00C16824" w:rsidDel="00C569EE" w:rsidRDefault="00AF59A3" w:rsidP="00AF59A3">
            <w:pPr>
              <w:rPr>
                <w:del w:id="1313" w:author="Author"/>
                <w:rFonts w:ascii="Times New Roman" w:hAnsi="Times New Roman" w:cs="Times New Roman"/>
              </w:rPr>
            </w:pPr>
            <w:del w:id="1314" w:author="Author">
              <w:r w:rsidRPr="00C16824" w:rsidDel="00C569EE">
                <w:rPr>
                  <w:rFonts w:ascii="Times New Roman" w:hAnsi="Times New Roman" w:cs="Times New Roman"/>
                  <w:color w:val="000000"/>
                  <w:kern w:val="24"/>
                  <w:lang w:val="en-US"/>
                </w:rPr>
                <w:delText>Akan</w:delText>
              </w:r>
            </w:del>
          </w:p>
        </w:tc>
        <w:tc>
          <w:tcPr>
            <w:tcW w:w="5529" w:type="dxa"/>
            <w:tcPrChange w:id="1315" w:author="Author">
              <w:tcPr>
                <w:tcW w:w="2835" w:type="dxa"/>
              </w:tcPr>
            </w:tcPrChange>
          </w:tcPr>
          <w:p w14:paraId="77DD5E61" w14:textId="7ECAE248" w:rsidR="00AF59A3" w:rsidRPr="001C39EE" w:rsidDel="00C569EE" w:rsidRDefault="00AF59A3" w:rsidP="00972A3F">
            <w:pPr>
              <w:jc w:val="center"/>
              <w:rPr>
                <w:del w:id="1316" w:author="Author"/>
                <w:rFonts w:ascii="Times New Roman" w:hAnsi="Times New Roman" w:cs="Times New Roman"/>
                <w:highlight w:val="yellow"/>
              </w:rPr>
            </w:pPr>
            <w:del w:id="1317" w:author="Author">
              <w:r w:rsidRPr="001C39EE" w:rsidDel="00C569EE">
                <w:rPr>
                  <w:rFonts w:ascii="Menlo Regular" w:eastAsia="Zapf Dingbats" w:hAnsi="Menlo Regular" w:cs="Menlo Regular"/>
                  <w:color w:val="000000"/>
                  <w:kern w:val="24"/>
                  <w:highlight w:val="yellow"/>
                  <w:lang w:val="en-US"/>
                </w:rPr>
                <w:delText>✔</w:delText>
              </w:r>
            </w:del>
          </w:p>
        </w:tc>
      </w:tr>
      <w:tr w:rsidR="00AF59A3" w:rsidRPr="00C16824" w:rsidDel="00C569EE" w14:paraId="7556DECB" w14:textId="5C5DBFC4" w:rsidTr="00EF128B">
        <w:trPr>
          <w:trHeight w:val="73"/>
          <w:del w:id="1318" w:author="Author"/>
          <w:trPrChange w:id="1319" w:author="Author">
            <w:trPr>
              <w:trHeight w:val="73"/>
            </w:trPr>
          </w:trPrChange>
        </w:trPr>
        <w:tc>
          <w:tcPr>
            <w:tcW w:w="2268" w:type="dxa"/>
            <w:hideMark/>
            <w:tcPrChange w:id="1320" w:author="Author">
              <w:tcPr>
                <w:tcW w:w="2268" w:type="dxa"/>
                <w:hideMark/>
              </w:tcPr>
            </w:tcPrChange>
          </w:tcPr>
          <w:p w14:paraId="6BDFB3BE" w14:textId="4AA30463" w:rsidR="00AF59A3" w:rsidRPr="00C16824" w:rsidDel="00C569EE" w:rsidRDefault="00AF59A3" w:rsidP="00AF59A3">
            <w:pPr>
              <w:rPr>
                <w:del w:id="1321" w:author="Author"/>
                <w:rFonts w:ascii="Times New Roman" w:hAnsi="Times New Roman" w:cs="Times New Roman"/>
              </w:rPr>
            </w:pPr>
            <w:del w:id="1322" w:author="Author">
              <w:r w:rsidRPr="00C16824" w:rsidDel="00C569EE">
                <w:rPr>
                  <w:rFonts w:ascii="Times New Roman" w:hAnsi="Times New Roman" w:cs="Times New Roman"/>
                  <w:color w:val="000000"/>
                  <w:kern w:val="24"/>
                  <w:lang w:val="en-US"/>
                </w:rPr>
                <w:delText>Ewe</w:delText>
              </w:r>
            </w:del>
          </w:p>
        </w:tc>
        <w:tc>
          <w:tcPr>
            <w:tcW w:w="5529" w:type="dxa"/>
            <w:tcPrChange w:id="1323" w:author="Author">
              <w:tcPr>
                <w:tcW w:w="2835" w:type="dxa"/>
              </w:tcPr>
            </w:tcPrChange>
          </w:tcPr>
          <w:p w14:paraId="064075C2" w14:textId="00266783" w:rsidR="00AF59A3" w:rsidRPr="001C39EE" w:rsidDel="00C569EE" w:rsidRDefault="00AF59A3" w:rsidP="00972A3F">
            <w:pPr>
              <w:jc w:val="center"/>
              <w:rPr>
                <w:del w:id="1324" w:author="Author"/>
                <w:rFonts w:ascii="Times New Roman" w:hAnsi="Times New Roman" w:cs="Times New Roman"/>
                <w:highlight w:val="yellow"/>
              </w:rPr>
            </w:pPr>
            <w:del w:id="1325" w:author="Author">
              <w:r w:rsidRPr="001C39EE" w:rsidDel="00C569EE">
                <w:rPr>
                  <w:rFonts w:ascii="Menlo Regular" w:eastAsia="Zapf Dingbats" w:hAnsi="Menlo Regular" w:cs="Menlo Regular"/>
                  <w:color w:val="000000"/>
                  <w:kern w:val="24"/>
                  <w:highlight w:val="yellow"/>
                  <w:lang w:val="en-US"/>
                </w:rPr>
                <w:delText>✔</w:delText>
              </w:r>
            </w:del>
          </w:p>
        </w:tc>
      </w:tr>
      <w:tr w:rsidR="00AF59A3" w:rsidRPr="00C16824" w:rsidDel="00C569EE" w14:paraId="2A6023B8" w14:textId="6D645C1F" w:rsidTr="00EF128B">
        <w:trPr>
          <w:trHeight w:val="79"/>
          <w:del w:id="1326" w:author="Author"/>
          <w:trPrChange w:id="1327" w:author="Author">
            <w:trPr>
              <w:trHeight w:val="79"/>
            </w:trPr>
          </w:trPrChange>
        </w:trPr>
        <w:tc>
          <w:tcPr>
            <w:tcW w:w="2268" w:type="dxa"/>
            <w:hideMark/>
            <w:tcPrChange w:id="1328" w:author="Author">
              <w:tcPr>
                <w:tcW w:w="2268" w:type="dxa"/>
                <w:hideMark/>
              </w:tcPr>
            </w:tcPrChange>
          </w:tcPr>
          <w:p w14:paraId="20AE12DA" w14:textId="7AD24E0B" w:rsidR="00AF59A3" w:rsidRPr="00C16824" w:rsidDel="00C569EE" w:rsidRDefault="00AF59A3" w:rsidP="00AF59A3">
            <w:pPr>
              <w:rPr>
                <w:del w:id="1329" w:author="Author"/>
                <w:rFonts w:ascii="Times New Roman" w:hAnsi="Times New Roman" w:cs="Times New Roman"/>
              </w:rPr>
            </w:pPr>
            <w:del w:id="1330" w:author="Author">
              <w:r w:rsidRPr="00C16824" w:rsidDel="00C569EE">
                <w:rPr>
                  <w:rFonts w:ascii="Times New Roman" w:hAnsi="Times New Roman" w:cs="Times New Roman"/>
                  <w:color w:val="000000"/>
                  <w:kern w:val="24"/>
                  <w:lang w:val="en-US"/>
                </w:rPr>
                <w:delText>Ga</w:delText>
              </w:r>
            </w:del>
          </w:p>
        </w:tc>
        <w:tc>
          <w:tcPr>
            <w:tcW w:w="5529" w:type="dxa"/>
            <w:tcPrChange w:id="1331" w:author="Author">
              <w:tcPr>
                <w:tcW w:w="2835" w:type="dxa"/>
              </w:tcPr>
            </w:tcPrChange>
          </w:tcPr>
          <w:p w14:paraId="505DE23A" w14:textId="7E11011B" w:rsidR="00AF59A3" w:rsidRPr="001C39EE" w:rsidDel="00C569EE" w:rsidRDefault="00AF59A3" w:rsidP="00972A3F">
            <w:pPr>
              <w:jc w:val="center"/>
              <w:rPr>
                <w:del w:id="1332" w:author="Author"/>
                <w:rFonts w:ascii="Times New Roman" w:hAnsi="Times New Roman" w:cs="Times New Roman"/>
                <w:highlight w:val="yellow"/>
              </w:rPr>
            </w:pPr>
            <w:del w:id="1333" w:author="Author">
              <w:r w:rsidRPr="001C39EE" w:rsidDel="00C569EE">
                <w:rPr>
                  <w:rFonts w:ascii="Menlo Regular" w:eastAsia="Zapf Dingbats" w:hAnsi="Menlo Regular" w:cs="Menlo Regular"/>
                  <w:color w:val="000000"/>
                  <w:kern w:val="24"/>
                  <w:highlight w:val="yellow"/>
                  <w:lang w:val="en-US"/>
                </w:rPr>
                <w:delText>✔</w:delText>
              </w:r>
            </w:del>
          </w:p>
        </w:tc>
      </w:tr>
    </w:tbl>
    <w:p w14:paraId="45470137" w14:textId="3E2F0015" w:rsidR="00AF59A3" w:rsidRPr="00C16824" w:rsidDel="00C569EE" w:rsidRDefault="00AF59A3" w:rsidP="00AF59A3">
      <w:pPr>
        <w:spacing w:line="360" w:lineRule="auto"/>
        <w:jc w:val="both"/>
        <w:rPr>
          <w:del w:id="1334" w:author="Author"/>
          <w:rFonts w:ascii="Times New Roman" w:hAnsi="Times New Roman" w:cs="Times New Roman"/>
        </w:rPr>
      </w:pPr>
    </w:p>
    <w:p w14:paraId="28DAB3E4" w14:textId="77777777" w:rsidR="00AF59A3" w:rsidRPr="00C16824" w:rsidDel="000A2E4E" w:rsidRDefault="00AF59A3">
      <w:pPr>
        <w:spacing w:line="360" w:lineRule="auto"/>
        <w:jc w:val="both"/>
        <w:rPr>
          <w:del w:id="1335" w:author="Author"/>
          <w:rFonts w:ascii="Times New Roman" w:hAnsi="Times New Roman" w:cs="Times New Roman"/>
        </w:rPr>
        <w:pPrChange w:id="1336" w:author="APPAH CLEMENT KWAMINA INSAIDOO" w:date="2019-09-01T22:00:00Z">
          <w:pPr>
            <w:spacing w:line="360" w:lineRule="auto"/>
            <w:ind w:firstLine="567"/>
            <w:jc w:val="both"/>
          </w:pPr>
        </w:pPrChange>
      </w:pPr>
    </w:p>
    <w:p w14:paraId="28E2B702" w14:textId="77777777" w:rsidR="00815131" w:rsidRPr="00C16824" w:rsidRDefault="00815131" w:rsidP="00490AAC">
      <w:pPr>
        <w:spacing w:line="360" w:lineRule="auto"/>
        <w:jc w:val="both"/>
        <w:rPr>
          <w:rFonts w:ascii="Times New Roman" w:hAnsi="Times New Roman" w:cs="Times New Roman"/>
        </w:rPr>
      </w:pPr>
    </w:p>
    <w:p w14:paraId="1C938399" w14:textId="77777777" w:rsidR="00676B1F" w:rsidRPr="00C16824" w:rsidRDefault="008F78D7" w:rsidP="00490AAC">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 xml:space="preserve">Exocentric synthetic compounds </w:t>
      </w:r>
    </w:p>
    <w:p w14:paraId="622C3D14" w14:textId="10AD02B7" w:rsidR="00F64F15" w:rsidRPr="00C16824" w:rsidRDefault="00902938" w:rsidP="00203F92">
      <w:pPr>
        <w:spacing w:line="360" w:lineRule="auto"/>
        <w:ind w:left="-6"/>
        <w:jc w:val="both"/>
        <w:rPr>
          <w:rFonts w:ascii="Times New Roman" w:hAnsi="Times New Roman" w:cs="Times New Roman"/>
        </w:rPr>
      </w:pPr>
      <w:r w:rsidRPr="0046673B">
        <w:rPr>
          <w:rFonts w:ascii="Times New Roman" w:hAnsi="Times New Roman" w:cs="Times New Roman"/>
        </w:rPr>
        <w:t>T</w:t>
      </w:r>
      <w:r w:rsidR="00F64F15" w:rsidRPr="0046673B">
        <w:rPr>
          <w:rFonts w:ascii="Times New Roman" w:hAnsi="Times New Roman" w:cs="Times New Roman"/>
        </w:rPr>
        <w:t xml:space="preserve">he exocentric synthetic compound was </w:t>
      </w:r>
      <w:r w:rsidR="004D2458" w:rsidRPr="0046673B">
        <w:rPr>
          <w:rFonts w:ascii="Times New Roman" w:hAnsi="Times New Roman" w:cs="Times New Roman"/>
        </w:rPr>
        <w:t>originally</w:t>
      </w:r>
      <w:r w:rsidR="00F64F15" w:rsidRPr="0046673B">
        <w:rPr>
          <w:rFonts w:ascii="Times New Roman" w:hAnsi="Times New Roman" w:cs="Times New Roman"/>
        </w:rPr>
        <w:t xml:space="preserve"> characterised as </w:t>
      </w:r>
      <w:r w:rsidR="004D2458" w:rsidRPr="0046673B">
        <w:rPr>
          <w:rFonts w:ascii="Times New Roman" w:hAnsi="Times New Roman" w:cs="Times New Roman"/>
        </w:rPr>
        <w:t xml:space="preserve">the type in which </w:t>
      </w:r>
      <w:r w:rsidR="005979C0" w:rsidRPr="0046673B">
        <w:rPr>
          <w:rFonts w:ascii="Times New Roman" w:hAnsi="Times New Roman" w:cs="Times New Roman"/>
        </w:rPr>
        <w:t xml:space="preserve">a verb and its object (internal argument) form a compound that refers to the subject </w:t>
      </w:r>
      <w:del w:id="1337" w:author="Author">
        <w:r w:rsidR="005979C0" w:rsidRPr="0046673B" w:rsidDel="00CA361F">
          <w:rPr>
            <w:rFonts w:ascii="Times New Roman" w:hAnsi="Times New Roman" w:cs="Times New Roman"/>
          </w:rPr>
          <w:delText>(</w:delText>
        </w:r>
      </w:del>
      <w:ins w:id="1338" w:author="Author">
        <w:r w:rsidR="00CA361F" w:rsidRPr="0046673B">
          <w:rPr>
            <w:rFonts w:ascii="Times New Roman" w:hAnsi="Times New Roman" w:cs="Times New Roman"/>
          </w:rPr>
          <w:t xml:space="preserve">or </w:t>
        </w:r>
      </w:ins>
      <w:r w:rsidR="005979C0" w:rsidRPr="0046673B">
        <w:rPr>
          <w:rFonts w:ascii="Times New Roman" w:hAnsi="Times New Roman" w:cs="Times New Roman"/>
        </w:rPr>
        <w:t>external argument</w:t>
      </w:r>
      <w:del w:id="1339" w:author="Author">
        <w:r w:rsidR="005979C0" w:rsidRPr="0046673B" w:rsidDel="00CA361F">
          <w:rPr>
            <w:rFonts w:ascii="Times New Roman" w:hAnsi="Times New Roman" w:cs="Times New Roman"/>
          </w:rPr>
          <w:delText>)</w:delText>
        </w:r>
      </w:del>
      <w:r w:rsidR="00490C2A" w:rsidRPr="0046673B">
        <w:rPr>
          <w:rFonts w:ascii="Times New Roman" w:hAnsi="Times New Roman" w:cs="Times New Roman"/>
        </w:rPr>
        <w:t xml:space="preserve"> of the verb</w:t>
      </w:r>
      <w:ins w:id="1340" w:author="Author">
        <w:r w:rsidR="00616404" w:rsidRPr="0046673B">
          <w:rPr>
            <w:rFonts w:ascii="Times New Roman" w:hAnsi="Times New Roman" w:cs="Times New Roman"/>
          </w:rPr>
          <w:t xml:space="preserve"> </w:t>
        </w:r>
      </w:ins>
      <w:r w:rsidR="00616404" w:rsidRPr="00EF128B">
        <w:rPr>
          <w:rFonts w:ascii="Times New Roman" w:hAnsi="Times New Roman" w:cs="Times New Roman"/>
        </w:rPr>
        <w:fldChar w:fldCharType="begin"/>
      </w:r>
      <w:r w:rsidR="007E2BCC">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616404" w:rsidRPr="00EF128B">
        <w:rPr>
          <w:rFonts w:ascii="Times New Roman" w:hAnsi="Times New Roman" w:cs="Times New Roman"/>
          <w:rPrChange w:id="1341" w:author="Author">
            <w:rPr>
              <w:rFonts w:ascii="Times New Roman" w:hAnsi="Times New Roman" w:cs="Times New Roman"/>
            </w:rPr>
          </w:rPrChange>
        </w:rPr>
        <w:fldChar w:fldCharType="separate"/>
      </w:r>
      <w:r w:rsidR="007E2BCC">
        <w:rPr>
          <w:rFonts w:ascii="Times New Roman" w:hAnsi="Times New Roman" w:cs="Times New Roman"/>
          <w:noProof/>
        </w:rPr>
        <w:t>(Bauer 2008a)</w:t>
      </w:r>
      <w:r w:rsidR="00616404" w:rsidRPr="00EF128B">
        <w:rPr>
          <w:rFonts w:ascii="Times New Roman" w:hAnsi="Times New Roman" w:cs="Times New Roman"/>
          <w:rPrChange w:id="1342" w:author="Author">
            <w:rPr>
              <w:rFonts w:ascii="Times New Roman" w:hAnsi="Times New Roman" w:cs="Times New Roman"/>
            </w:rPr>
          </w:rPrChange>
        </w:rPr>
        <w:fldChar w:fldCharType="end"/>
      </w:r>
      <w:r w:rsidR="005979C0" w:rsidRPr="0046673B">
        <w:rPr>
          <w:rFonts w:ascii="Times New Roman" w:hAnsi="Times New Roman" w:cs="Times New Roman"/>
        </w:rPr>
        <w:t xml:space="preserve">. The examples that Bauer provides are all agentive nominals. </w:t>
      </w:r>
      <w:r w:rsidR="00E044BB" w:rsidRPr="0046673B">
        <w:rPr>
          <w:rFonts w:ascii="Times New Roman" w:hAnsi="Times New Roman" w:cs="Times New Roman"/>
        </w:rPr>
        <w:t>However,</w:t>
      </w:r>
      <w:del w:id="1343" w:author="Author">
        <w:r w:rsidR="00456161" w:rsidRPr="0046673B" w:rsidDel="00616404">
          <w:rPr>
            <w:rFonts w:ascii="Times New Roman" w:hAnsi="Times New Roman" w:cs="Times New Roman"/>
          </w:rPr>
          <w:delText xml:space="preserve"> </w:delText>
        </w:r>
      </w:del>
      <w:ins w:id="1344" w:author="Author">
        <w:r w:rsidR="00616404" w:rsidRPr="0046673B">
          <w:rPr>
            <w:rFonts w:ascii="Times New Roman" w:hAnsi="Times New Roman" w:cs="Times New Roman"/>
          </w:rPr>
          <w:t xml:space="preserve"> </w:t>
        </w:r>
      </w:ins>
      <w:r w:rsidR="00616404" w:rsidRPr="00EF128B">
        <w:rPr>
          <w:rFonts w:ascii="Times New Roman" w:hAnsi="Times New Roman" w:cs="Times New Roman"/>
        </w:rPr>
        <w:fldChar w:fldCharType="begin"/>
      </w:r>
      <w:r w:rsidR="007511E8">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616404" w:rsidRPr="00EF128B">
        <w:rPr>
          <w:rFonts w:ascii="Times New Roman" w:hAnsi="Times New Roman" w:cs="Times New Roman"/>
          <w:rPrChange w:id="1345" w:author="Author">
            <w:rPr>
              <w:rFonts w:ascii="Times New Roman" w:hAnsi="Times New Roman" w:cs="Times New Roman"/>
            </w:rPr>
          </w:rPrChange>
        </w:rPr>
        <w:fldChar w:fldCharType="separate"/>
      </w:r>
      <w:r w:rsidR="007511E8">
        <w:rPr>
          <w:rFonts w:ascii="Times New Roman" w:hAnsi="Times New Roman" w:cs="Times New Roman"/>
          <w:noProof/>
        </w:rPr>
        <w:t>Appah (2016b)</w:t>
      </w:r>
      <w:r w:rsidR="00616404" w:rsidRPr="00EF128B">
        <w:rPr>
          <w:rFonts w:ascii="Times New Roman" w:hAnsi="Times New Roman" w:cs="Times New Roman"/>
          <w:rPrChange w:id="1346" w:author="Author">
            <w:rPr>
              <w:rFonts w:ascii="Times New Roman" w:hAnsi="Times New Roman" w:cs="Times New Roman"/>
            </w:rPr>
          </w:rPrChange>
        </w:rPr>
        <w:fldChar w:fldCharType="end"/>
      </w:r>
      <w:del w:id="1347" w:author="Author">
        <w:r w:rsidR="00456161" w:rsidRPr="00EF128B" w:rsidDel="00616404">
          <w:rPr>
            <w:rFonts w:ascii="Times New Roman" w:hAnsi="Times New Roman" w:cs="Times New Roman"/>
            <w:rPrChange w:id="1348" w:author="Author">
              <w:rPr>
                <w:rFonts w:ascii="Times New Roman" w:hAnsi="Times New Roman" w:cs="Times New Roman"/>
              </w:rPr>
            </w:rPrChange>
          </w:rPr>
          <w:fldChar w:fldCharType="begin"/>
        </w:r>
        <w:r w:rsidR="00374E94" w:rsidRPr="0046673B" w:rsidDel="00616404">
          <w:rPr>
            <w:rFonts w:ascii="Times New Roman" w:hAnsi="Times New Roman" w:cs="Times New Roman"/>
          </w:rPr>
          <w:delInstrText xml:space="preserve"> ADDIN EN.CITE &lt;EndNote&gt;&lt;Cite AuthorYear="1"&gt;&lt;Author&gt;Appah&lt;/Author&gt;&lt;Year&gt;2017&lt;/Year&gt;&lt;RecNum&gt;12069&lt;/RecNum&gt;&lt;DisplayText&gt;Appah (2017a)&lt;/DisplayText&gt;&lt;record&gt;&lt;rec-number&gt;12069&lt;/rec-number&gt;&lt;foreign-keys&gt;&lt;key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delInstrText>
        </w:r>
        <w:r w:rsidR="00456161" w:rsidRPr="00EF128B" w:rsidDel="00616404">
          <w:rPr>
            <w:rFonts w:ascii="Times New Roman" w:hAnsi="Times New Roman" w:cs="Times New Roman"/>
            <w:rPrChange w:id="1349" w:author="Author">
              <w:rPr>
                <w:rFonts w:ascii="Times New Roman" w:hAnsi="Times New Roman" w:cs="Times New Roman"/>
              </w:rPr>
            </w:rPrChange>
          </w:rPr>
          <w:fldChar w:fldCharType="separate"/>
        </w:r>
        <w:r w:rsidR="00374E94" w:rsidRPr="0046673B" w:rsidDel="00616404">
          <w:rPr>
            <w:rFonts w:ascii="Times New Roman" w:hAnsi="Times New Roman" w:cs="Times New Roman"/>
            <w:noProof/>
          </w:rPr>
          <w:delText>Appah (2017a)</w:delText>
        </w:r>
        <w:r w:rsidR="00456161" w:rsidRPr="00EF128B" w:rsidDel="00616404">
          <w:rPr>
            <w:rFonts w:ascii="Times New Roman" w:hAnsi="Times New Roman" w:cs="Times New Roman"/>
            <w:rPrChange w:id="1350" w:author="Author">
              <w:rPr>
                <w:rFonts w:ascii="Times New Roman" w:hAnsi="Times New Roman" w:cs="Times New Roman"/>
              </w:rPr>
            </w:rPrChange>
          </w:rPr>
          <w:fldChar w:fldCharType="end"/>
        </w:r>
        <w:r w:rsidR="005626AF" w:rsidRPr="0046673B" w:rsidDel="00203F92">
          <w:rPr>
            <w:rFonts w:ascii="Times New Roman" w:hAnsi="Times New Roman" w:cs="Times New Roman"/>
          </w:rPr>
          <w:delText xml:space="preserve"> </w:delText>
        </w:r>
      </w:del>
      <w:r w:rsidRPr="0046673B">
        <w:rPr>
          <w:rFonts w:ascii="Times New Roman" w:hAnsi="Times New Roman" w:cs="Times New Roman"/>
        </w:rPr>
        <w:t xml:space="preserve"> </w:t>
      </w:r>
      <w:r w:rsidR="00E044BB" w:rsidRPr="0046673B">
        <w:rPr>
          <w:rFonts w:ascii="Times New Roman" w:hAnsi="Times New Roman" w:cs="Times New Roman"/>
        </w:rPr>
        <w:t xml:space="preserve">distinguishes </w:t>
      </w:r>
      <w:r w:rsidRPr="0046673B">
        <w:rPr>
          <w:rFonts w:ascii="Times New Roman" w:hAnsi="Times New Roman" w:cs="Times New Roman"/>
        </w:rPr>
        <w:t xml:space="preserve">three different subtypes of </w:t>
      </w:r>
      <w:r w:rsidR="00803669" w:rsidRPr="0046673B">
        <w:rPr>
          <w:rFonts w:ascii="Times New Roman" w:hAnsi="Times New Roman" w:cs="Times New Roman"/>
        </w:rPr>
        <w:t>exocentric synthetic</w:t>
      </w:r>
      <w:r w:rsidR="00E044BB" w:rsidRPr="0046673B">
        <w:rPr>
          <w:rFonts w:ascii="Times New Roman" w:hAnsi="Times New Roman" w:cs="Times New Roman"/>
        </w:rPr>
        <w:t xml:space="preserve"> compounds that </w:t>
      </w:r>
      <w:r w:rsidRPr="0046673B">
        <w:rPr>
          <w:rFonts w:ascii="Times New Roman" w:hAnsi="Times New Roman" w:cs="Times New Roman"/>
        </w:rPr>
        <w:t>may be grouped into two –</w:t>
      </w:r>
      <w:r w:rsidR="001C469A" w:rsidRPr="0046673B">
        <w:rPr>
          <w:rFonts w:ascii="Times New Roman" w:hAnsi="Times New Roman" w:cs="Times New Roman"/>
        </w:rPr>
        <w:t xml:space="preserve"> action/event and participants (agentive and patient). I show how </w:t>
      </w:r>
      <w:del w:id="1351" w:author="Author">
        <w:r w:rsidR="001C469A" w:rsidRPr="0046673B" w:rsidDel="00A3312F">
          <w:rPr>
            <w:rFonts w:ascii="Times New Roman" w:hAnsi="Times New Roman" w:cs="Times New Roman"/>
          </w:rPr>
          <w:delText xml:space="preserve">these </w:delText>
        </w:r>
      </w:del>
      <w:ins w:id="1352" w:author="Author">
        <w:r w:rsidR="00A3312F" w:rsidRPr="0046673B">
          <w:rPr>
            <w:rFonts w:ascii="Times New Roman" w:hAnsi="Times New Roman" w:cs="Times New Roman"/>
          </w:rPr>
          <w:t xml:space="preserve">they </w:t>
        </w:r>
      </w:ins>
      <w:r w:rsidR="001C469A" w:rsidRPr="0046673B">
        <w:rPr>
          <w:rFonts w:ascii="Times New Roman" w:hAnsi="Times New Roman" w:cs="Times New Roman"/>
        </w:rPr>
        <w:t>manifest in the th</w:t>
      </w:r>
      <w:ins w:id="1353" w:author="Author">
        <w:r w:rsidR="00757D3B" w:rsidRPr="0046673B">
          <w:rPr>
            <w:rFonts w:ascii="Times New Roman" w:hAnsi="Times New Roman" w:cs="Times New Roman"/>
          </w:rPr>
          <w:t>ree</w:t>
        </w:r>
      </w:ins>
      <w:del w:id="1354" w:author="Author">
        <w:r w:rsidR="001C469A" w:rsidRPr="0046673B" w:rsidDel="00757D3B">
          <w:rPr>
            <w:rFonts w:ascii="Times New Roman" w:hAnsi="Times New Roman" w:cs="Times New Roman"/>
          </w:rPr>
          <w:delText>r</w:delText>
        </w:r>
        <w:r w:rsidR="001C469A" w:rsidRPr="0046673B" w:rsidDel="00616404">
          <w:rPr>
            <w:rFonts w:ascii="Times New Roman" w:hAnsi="Times New Roman" w:cs="Times New Roman"/>
          </w:rPr>
          <w:delText>ee</w:delText>
        </w:r>
      </w:del>
      <w:r w:rsidR="001C469A" w:rsidRPr="0046673B">
        <w:rPr>
          <w:rFonts w:ascii="Times New Roman" w:hAnsi="Times New Roman" w:cs="Times New Roman"/>
        </w:rPr>
        <w:t xml:space="preserve"> Kwa languages</w:t>
      </w:r>
      <w:ins w:id="1355" w:author="Author">
        <w:r w:rsidR="00203F92" w:rsidRPr="0046673B">
          <w:rPr>
            <w:rFonts w:ascii="Times New Roman" w:hAnsi="Times New Roman" w:cs="Times New Roman"/>
          </w:rPr>
          <w:t xml:space="preserve"> below</w:t>
        </w:r>
      </w:ins>
      <w:r w:rsidR="001C469A" w:rsidRPr="0046673B">
        <w:rPr>
          <w:rFonts w:ascii="Times New Roman" w:hAnsi="Times New Roman" w:cs="Times New Roman"/>
        </w:rPr>
        <w:t>.</w:t>
      </w:r>
    </w:p>
    <w:p w14:paraId="56300075" w14:textId="77777777" w:rsidR="00295C59" w:rsidRPr="00C16824" w:rsidRDefault="00295C59" w:rsidP="00490AAC">
      <w:pPr>
        <w:spacing w:line="360" w:lineRule="auto"/>
        <w:ind w:left="-6"/>
        <w:jc w:val="both"/>
        <w:rPr>
          <w:rFonts w:ascii="Times New Roman" w:hAnsi="Times New Roman" w:cs="Times New Roman"/>
        </w:rPr>
      </w:pPr>
    </w:p>
    <w:p w14:paraId="0A8E5A54" w14:textId="77777777" w:rsidR="00676B1F" w:rsidRPr="00C16824" w:rsidRDefault="00676B1F"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 </w:t>
      </w:r>
      <w:r w:rsidR="00812814" w:rsidRPr="00C16824">
        <w:rPr>
          <w:rFonts w:ascii="Times New Roman" w:hAnsi="Times New Roman" w:cs="Times New Roman"/>
          <w:b/>
        </w:rPr>
        <w:t>Action exocentric synthetic</w:t>
      </w:r>
      <w:r w:rsidRPr="00C16824">
        <w:rPr>
          <w:rFonts w:ascii="Times New Roman" w:hAnsi="Times New Roman" w:cs="Times New Roman"/>
          <w:b/>
        </w:rPr>
        <w:t xml:space="preserve"> compounds </w:t>
      </w:r>
    </w:p>
    <w:p w14:paraId="122C097B" w14:textId="0A3D6A7F" w:rsidR="00C244B2" w:rsidRDefault="00652A7C" w:rsidP="00FC00AD">
      <w:pPr>
        <w:spacing w:line="360" w:lineRule="auto"/>
        <w:jc w:val="both"/>
        <w:rPr>
          <w:rFonts w:ascii="Times New Roman" w:hAnsi="Times New Roman" w:cs="Times New Roman"/>
        </w:rPr>
      </w:pPr>
      <w:r w:rsidRPr="00C16824">
        <w:rPr>
          <w:rFonts w:ascii="Times New Roman" w:hAnsi="Times New Roman" w:cs="Times New Roman"/>
        </w:rPr>
        <w:t xml:space="preserve">This is the </w:t>
      </w:r>
      <w:r w:rsidR="005E59B8" w:rsidRPr="00C16824">
        <w:rPr>
          <w:rFonts w:ascii="Times New Roman" w:hAnsi="Times New Roman" w:cs="Times New Roman"/>
        </w:rPr>
        <w:t>t</w:t>
      </w:r>
      <w:r w:rsidRPr="00C16824">
        <w:rPr>
          <w:rFonts w:ascii="Times New Roman" w:hAnsi="Times New Roman" w:cs="Times New Roman"/>
        </w:rPr>
        <w:t>yp</w:t>
      </w:r>
      <w:r w:rsidR="005E59B8" w:rsidRPr="00C16824">
        <w:rPr>
          <w:rFonts w:ascii="Times New Roman" w:hAnsi="Times New Roman" w:cs="Times New Roman"/>
        </w:rPr>
        <w:t>e of exocentric synthetic compounds that refer</w:t>
      </w:r>
      <w:r w:rsidRPr="00C16824">
        <w:rPr>
          <w:rFonts w:ascii="Times New Roman" w:hAnsi="Times New Roman" w:cs="Times New Roman"/>
        </w:rPr>
        <w:t>s</w:t>
      </w:r>
      <w:r w:rsidR="005E59B8" w:rsidRPr="00C16824">
        <w:rPr>
          <w:rFonts w:ascii="Times New Roman" w:hAnsi="Times New Roman" w:cs="Times New Roman"/>
        </w:rPr>
        <w:t xml:space="preserve"> to </w:t>
      </w:r>
      <w:r w:rsidRPr="00C16824">
        <w:rPr>
          <w:rFonts w:ascii="Times New Roman" w:hAnsi="Times New Roman" w:cs="Times New Roman"/>
        </w:rPr>
        <w:t>an</w:t>
      </w:r>
      <w:r w:rsidR="005E59B8" w:rsidRPr="00C16824">
        <w:rPr>
          <w:rFonts w:ascii="Times New Roman" w:hAnsi="Times New Roman" w:cs="Times New Roman"/>
        </w:rPr>
        <w:t xml:space="preserve"> action/event, manner of carrying out the action, the fact of the action occurring, the result of the action, etc</w:t>
      </w:r>
      <w:ins w:id="1356" w:author="Author">
        <w:r w:rsidR="007E2BCC">
          <w:rPr>
            <w:rFonts w:ascii="Times New Roman" w:hAnsi="Times New Roman" w:cs="Times New Roman"/>
          </w:rPr>
          <w:t xml:space="preserve">. </w:t>
        </w:r>
      </w:ins>
      <w:r w:rsidR="007E2BCC">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Pr>
          <w:rFonts w:ascii="Times New Roman" w:hAnsi="Times New Roman" w:cs="Times New Roman"/>
        </w:rPr>
        <w:instrText xml:space="preserve"> ADDIN EN.CITE </w:instrText>
      </w:r>
      <w:r w:rsidR="007511E8">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Pr>
          <w:rFonts w:ascii="Times New Roman" w:hAnsi="Times New Roman" w:cs="Times New Roman"/>
        </w:rPr>
        <w:instrText xml:space="preserve"> ADDIN EN.CITE.DATA </w:instrText>
      </w:r>
      <w:r w:rsidR="007511E8">
        <w:rPr>
          <w:rFonts w:ascii="Times New Roman" w:hAnsi="Times New Roman" w:cs="Times New Roman"/>
        </w:rPr>
      </w:r>
      <w:r w:rsidR="007511E8">
        <w:rPr>
          <w:rFonts w:ascii="Times New Roman" w:hAnsi="Times New Roman" w:cs="Times New Roman"/>
        </w:rPr>
        <w:fldChar w:fldCharType="end"/>
      </w:r>
      <w:r w:rsidR="007E2BCC">
        <w:rPr>
          <w:rFonts w:ascii="Times New Roman" w:hAnsi="Times New Roman" w:cs="Times New Roman"/>
        </w:rPr>
      </w:r>
      <w:r w:rsidR="007E2BCC">
        <w:rPr>
          <w:rFonts w:ascii="Times New Roman" w:hAnsi="Times New Roman" w:cs="Times New Roman"/>
        </w:rPr>
        <w:fldChar w:fldCharType="separate"/>
      </w:r>
      <w:r w:rsidR="007511E8">
        <w:rPr>
          <w:rFonts w:ascii="Times New Roman" w:hAnsi="Times New Roman" w:cs="Times New Roman"/>
          <w:noProof/>
        </w:rPr>
        <w:t>(Appah 2017b, Koptjevskaja-Tamm 2005, 2006)</w:t>
      </w:r>
      <w:r w:rsidR="007E2BCC">
        <w:rPr>
          <w:rFonts w:ascii="Times New Roman" w:hAnsi="Times New Roman" w:cs="Times New Roman"/>
        </w:rPr>
        <w:fldChar w:fldCharType="end"/>
      </w:r>
      <w:r w:rsidR="005E59B8" w:rsidRPr="00C16824">
        <w:rPr>
          <w:rFonts w:ascii="Times New Roman" w:hAnsi="Times New Roman" w:cs="Times New Roman"/>
        </w:rPr>
        <w:t xml:space="preserve">. </w:t>
      </w:r>
      <w:r w:rsidRPr="00C16824">
        <w:rPr>
          <w:rFonts w:ascii="Times New Roman" w:hAnsi="Times New Roman" w:cs="Times New Roman"/>
        </w:rPr>
        <w:t xml:space="preserve">Akan examples </w:t>
      </w:r>
      <w:r w:rsidR="000C1C8A">
        <w:rPr>
          <w:rFonts w:ascii="Times New Roman" w:hAnsi="Times New Roman" w:cs="Times New Roman"/>
        </w:rPr>
        <w:t xml:space="preserve">from the Fante dialect </w:t>
      </w:r>
      <w:r w:rsidRPr="00C16824">
        <w:rPr>
          <w:rFonts w:ascii="Times New Roman" w:hAnsi="Times New Roman" w:cs="Times New Roman"/>
        </w:rPr>
        <w:t>are in</w:t>
      </w:r>
      <w:r w:rsidR="001F17E2"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07395" w:rsidRPr="00C16824">
        <w:rPr>
          <w:rFonts w:ascii="Times New Roman" w:hAnsi="Times New Roman" w:cs="Times New Roman"/>
        </w:rPr>
        <w:instrText xml:space="preserve"> REF _Ref336509773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607395" w:rsidRPr="00C16824">
        <w:rPr>
          <w:rFonts w:ascii="Times New Roman" w:hAnsi="Times New Roman" w:cs="Times New Roman"/>
        </w:rPr>
        <w:t xml:space="preserve">Table </w:t>
      </w:r>
      <w:r w:rsidR="00607395" w:rsidRPr="00C16824">
        <w:rPr>
          <w:rFonts w:ascii="Times New Roman" w:hAnsi="Times New Roman" w:cs="Times New Roman"/>
          <w:noProof/>
        </w:rPr>
        <w:t>11</w:t>
      </w:r>
      <w:r w:rsidR="001B797F" w:rsidRPr="00C16824">
        <w:rPr>
          <w:rFonts w:ascii="Times New Roman" w:hAnsi="Times New Roman" w:cs="Times New Roman"/>
        </w:rPr>
        <w:fldChar w:fldCharType="end"/>
      </w:r>
      <w:r w:rsidR="005E59B8" w:rsidRPr="00C16824">
        <w:rPr>
          <w:rFonts w:ascii="Times New Roman" w:hAnsi="Times New Roman" w:cs="Times New Roman"/>
        </w:rPr>
        <w:t>.</w:t>
      </w:r>
      <w:r w:rsidR="00C67278" w:rsidRPr="00C67278">
        <w:rPr>
          <w:rFonts w:ascii="Times New Roman" w:hAnsi="Times New Roman" w:cs="Times New Roman"/>
        </w:rPr>
        <w:t xml:space="preserve"> </w:t>
      </w:r>
      <w:r w:rsidR="00C67278" w:rsidRPr="00C16824">
        <w:rPr>
          <w:rFonts w:ascii="Times New Roman" w:hAnsi="Times New Roman" w:cs="Times New Roman"/>
        </w:rPr>
        <w:t>In these compounds, the internal argument of the verb assumes a generic non-referential function and the meaning of the whole compound can usually be worked out from the meanings of the constituent verb and its argument</w:t>
      </w:r>
      <w:r w:rsidR="00456161">
        <w:rPr>
          <w:rFonts w:ascii="Times New Roman" w:hAnsi="Times New Roman" w:cs="Times New Roman"/>
        </w:rPr>
        <w:t xml:space="preserve"> </w:t>
      </w:r>
      <w:r w:rsidR="00E80379">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Pr>
          <w:rFonts w:ascii="Times New Roman" w:hAnsi="Times New Roman" w:cs="Times New Roman"/>
        </w:rPr>
        <w:instrText xml:space="preserve"> ADDIN EN.CITE </w:instrText>
      </w:r>
      <w:r w:rsidR="007511E8">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Pr>
          <w:rFonts w:ascii="Times New Roman" w:hAnsi="Times New Roman" w:cs="Times New Roman"/>
        </w:rPr>
        <w:instrText xml:space="preserve"> ADDIN EN.CITE.DATA </w:instrText>
      </w:r>
      <w:r w:rsidR="007511E8">
        <w:rPr>
          <w:rFonts w:ascii="Times New Roman" w:hAnsi="Times New Roman" w:cs="Times New Roman"/>
        </w:rPr>
      </w:r>
      <w:r w:rsidR="007511E8">
        <w:rPr>
          <w:rFonts w:ascii="Times New Roman" w:hAnsi="Times New Roman" w:cs="Times New Roman"/>
        </w:rPr>
        <w:fldChar w:fldCharType="end"/>
      </w:r>
      <w:r w:rsidR="00E80379">
        <w:rPr>
          <w:rFonts w:ascii="Times New Roman" w:hAnsi="Times New Roman" w:cs="Times New Roman"/>
        </w:rPr>
      </w:r>
      <w:r w:rsidR="00E80379">
        <w:rPr>
          <w:rFonts w:ascii="Times New Roman" w:hAnsi="Times New Roman" w:cs="Times New Roman"/>
        </w:rPr>
        <w:fldChar w:fldCharType="separate"/>
      </w:r>
      <w:r w:rsidR="007511E8">
        <w:rPr>
          <w:rFonts w:ascii="Times New Roman" w:hAnsi="Times New Roman" w:cs="Times New Roman"/>
          <w:noProof/>
        </w:rPr>
        <w:t>(Appah 2016b, 2017b, Appah, Duah and Kambon 2017)</w:t>
      </w:r>
      <w:r w:rsidR="00E80379">
        <w:rPr>
          <w:rFonts w:ascii="Times New Roman" w:hAnsi="Times New Roman" w:cs="Times New Roman"/>
        </w:rPr>
        <w:fldChar w:fldCharType="end"/>
      </w:r>
      <w:r w:rsidR="00C67278" w:rsidRPr="00C16824">
        <w:rPr>
          <w:rFonts w:ascii="Times New Roman" w:hAnsi="Times New Roman" w:cs="Times New Roman"/>
        </w:rPr>
        <w:t xml:space="preserve">. However, they are </w:t>
      </w:r>
      <w:r w:rsidR="006E2D04" w:rsidRPr="00C16824">
        <w:rPr>
          <w:rFonts w:ascii="Times New Roman" w:hAnsi="Times New Roman" w:cs="Times New Roman"/>
        </w:rPr>
        <w:t>e</w:t>
      </w:r>
      <w:r w:rsidR="006E2D04">
        <w:rPr>
          <w:rFonts w:ascii="Times New Roman" w:hAnsi="Times New Roman" w:cs="Times New Roman"/>
        </w:rPr>
        <w:t>x</w:t>
      </w:r>
      <w:r w:rsidR="006E2D04" w:rsidRPr="00C16824">
        <w:rPr>
          <w:rFonts w:ascii="Times New Roman" w:hAnsi="Times New Roman" w:cs="Times New Roman"/>
        </w:rPr>
        <w:t xml:space="preserve">ocentric </w:t>
      </w:r>
      <w:r w:rsidR="00C67278" w:rsidRPr="00C16824">
        <w:rPr>
          <w:rFonts w:ascii="Times New Roman" w:hAnsi="Times New Roman" w:cs="Times New Roman"/>
        </w:rPr>
        <w:t xml:space="preserve">because they fail the hyponymy test in that </w:t>
      </w:r>
      <w:r w:rsidR="000626F9">
        <w:rPr>
          <w:rFonts w:ascii="Times New Roman" w:hAnsi="Times New Roman" w:cs="Times New Roman"/>
        </w:rPr>
        <w:t xml:space="preserve">the whole compound is not a subtype of </w:t>
      </w:r>
      <w:r w:rsidR="000D0F67">
        <w:rPr>
          <w:rFonts w:ascii="Times New Roman" w:hAnsi="Times New Roman" w:cs="Times New Roman"/>
        </w:rPr>
        <w:t xml:space="preserve">either the nominal constituent or </w:t>
      </w:r>
      <w:r w:rsidR="00C67278" w:rsidRPr="00C16824">
        <w:rPr>
          <w:rFonts w:ascii="Times New Roman" w:hAnsi="Times New Roman" w:cs="Times New Roman"/>
        </w:rPr>
        <w:t>the potential head</w:t>
      </w:r>
      <w:ins w:id="1357" w:author="Author">
        <w:r w:rsidR="00A3312F">
          <w:rPr>
            <w:rFonts w:ascii="Times New Roman" w:hAnsi="Times New Roman" w:cs="Times New Roman"/>
          </w:rPr>
          <w:t>/selecting</w:t>
        </w:r>
      </w:ins>
      <w:r w:rsidR="000626F9">
        <w:rPr>
          <w:rFonts w:ascii="Times New Roman" w:hAnsi="Times New Roman" w:cs="Times New Roman"/>
        </w:rPr>
        <w:t xml:space="preserve"> </w:t>
      </w:r>
      <w:r w:rsidR="000C1C8A">
        <w:rPr>
          <w:rFonts w:ascii="Times New Roman" w:hAnsi="Times New Roman" w:cs="Times New Roman"/>
        </w:rPr>
        <w:t xml:space="preserve">element </w:t>
      </w:r>
      <w:r w:rsidR="000626F9">
        <w:rPr>
          <w:rFonts w:ascii="Times New Roman" w:hAnsi="Times New Roman" w:cs="Times New Roman"/>
        </w:rPr>
        <w:t>which</w:t>
      </w:r>
      <w:r w:rsidR="00C67278" w:rsidRPr="00C16824">
        <w:rPr>
          <w:rFonts w:ascii="Times New Roman" w:hAnsi="Times New Roman" w:cs="Times New Roman"/>
        </w:rPr>
        <w:t xml:space="preserve"> is a verb</w:t>
      </w:r>
      <w:ins w:id="1358" w:author="Author">
        <w:r w:rsidR="00A3312F">
          <w:rPr>
            <w:rFonts w:ascii="Times New Roman" w:hAnsi="Times New Roman" w:cs="Times New Roman"/>
          </w:rPr>
          <w:t xml:space="preserve"> </w:t>
        </w:r>
      </w:ins>
      <w:r w:rsidR="00A3312F">
        <w:rPr>
          <w:rFonts w:ascii="Times New Roman" w:hAnsi="Times New Roman" w:cs="Times New Roman"/>
        </w:rPr>
        <w:fldChar w:fldCharType="begin"/>
      </w:r>
      <w:r w:rsidR="00FC00AD">
        <w:rPr>
          <w:rFonts w:ascii="Times New Roman" w:hAnsi="Times New Roman" w:cs="Times New Roman"/>
        </w:rPr>
        <w:instrText xml:space="preserve"> ADDIN EN.CITE &lt;EndNote&gt;&lt;Cite&gt;&lt;Author&gt;Bisetto&lt;/Author&gt;&lt;Year&gt;2007&lt;/Year&gt;&lt;RecNum&gt;12055&lt;/RecNum&gt;&lt;Prefix&gt;cf. &lt;/Prefix&gt;&lt;DisplayText&gt;(cf. Bisetto and Scalise 2007)&lt;/DisplayText&gt;&lt;record&gt;&lt;rec-number&gt;12055&lt;/rec-number&gt;&lt;foreign-keys&gt;&lt;key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A3312F">
        <w:rPr>
          <w:rFonts w:ascii="Times New Roman" w:hAnsi="Times New Roman" w:cs="Times New Roman"/>
        </w:rPr>
        <w:fldChar w:fldCharType="separate"/>
      </w:r>
      <w:r w:rsidR="00FC00AD">
        <w:rPr>
          <w:rFonts w:ascii="Times New Roman" w:hAnsi="Times New Roman" w:cs="Times New Roman"/>
          <w:noProof/>
        </w:rPr>
        <w:t>(cf. Bisetto and Scalise 2007)</w:t>
      </w:r>
      <w:r w:rsidR="00A3312F">
        <w:rPr>
          <w:rFonts w:ascii="Times New Roman" w:hAnsi="Times New Roman" w:cs="Times New Roman"/>
        </w:rPr>
        <w:fldChar w:fldCharType="end"/>
      </w:r>
      <w:del w:id="1359" w:author="Author">
        <w:r w:rsidR="000D0F67" w:rsidDel="0046673B">
          <w:rPr>
            <w:rFonts w:ascii="Times New Roman" w:hAnsi="Times New Roman" w:cs="Times New Roman"/>
          </w:rPr>
          <w:delText>,</w:delText>
        </w:r>
      </w:del>
      <w:r w:rsidR="00C67278" w:rsidRPr="00C16824">
        <w:rPr>
          <w:rFonts w:ascii="Times New Roman" w:hAnsi="Times New Roman" w:cs="Times New Roman"/>
        </w:rPr>
        <w:t xml:space="preserve"> </w:t>
      </w:r>
      <w:r w:rsidR="000D0F67">
        <w:rPr>
          <w:rFonts w:ascii="Times New Roman" w:hAnsi="Times New Roman" w:cs="Times New Roman"/>
        </w:rPr>
        <w:t>because</w:t>
      </w:r>
      <w:r w:rsidR="000D0F67" w:rsidRPr="00C16824">
        <w:rPr>
          <w:rFonts w:ascii="Times New Roman" w:hAnsi="Times New Roman" w:cs="Times New Roman"/>
        </w:rPr>
        <w:t xml:space="preserve"> </w:t>
      </w:r>
      <w:r w:rsidR="00C67278" w:rsidRPr="00C16824">
        <w:rPr>
          <w:rFonts w:ascii="Times New Roman" w:hAnsi="Times New Roman" w:cs="Times New Roman"/>
        </w:rPr>
        <w:t>the compound is a noun</w:t>
      </w:r>
      <w:r w:rsidR="005626AF">
        <w:rPr>
          <w:rFonts w:ascii="Times New Roman" w:hAnsi="Times New Roman" w:cs="Times New Roman"/>
        </w:rPr>
        <w:t xml:space="preserve"> </w:t>
      </w:r>
      <w:r w:rsidR="005626AF" w:rsidRPr="00C16824">
        <w:rPr>
          <w:rFonts w:ascii="Times New Roman" w:hAnsi="Times New Roman" w:cs="Times New Roman"/>
        </w:rPr>
        <w:fldChar w:fldCharType="begin"/>
      </w:r>
      <w:r w:rsidR="007E2BCC">
        <w:rPr>
          <w:rFonts w:ascii="Times New Roman" w:hAnsi="Times New Roman" w:cs="Times New Roman"/>
        </w:rPr>
        <w:instrText xml:space="preserve"> ADDIN EN.CITE &lt;EndNote&gt;&lt;Cite&gt;&lt;Author&gt;Bauer&lt;/Author&gt;&lt;Year&gt;2008&lt;/Year&gt;&lt;RecNum&gt;12019&lt;/RecNum&gt;&lt;Prefix&gt;cf. &lt;/Prefix&gt;&lt;DisplayText&gt;(cf. 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5626AF" w:rsidRPr="00C16824">
        <w:rPr>
          <w:rFonts w:ascii="Times New Roman" w:hAnsi="Times New Roman" w:cs="Times New Roman"/>
        </w:rPr>
        <w:fldChar w:fldCharType="separate"/>
      </w:r>
      <w:r w:rsidR="007E2BCC">
        <w:rPr>
          <w:rFonts w:ascii="Times New Roman" w:hAnsi="Times New Roman" w:cs="Times New Roman"/>
          <w:noProof/>
        </w:rPr>
        <w:t>(cf. Bauer 2008a, 2010)</w:t>
      </w:r>
      <w:r w:rsidR="005626AF" w:rsidRPr="00C16824">
        <w:rPr>
          <w:rFonts w:ascii="Times New Roman" w:hAnsi="Times New Roman" w:cs="Times New Roman"/>
        </w:rPr>
        <w:fldChar w:fldCharType="end"/>
      </w:r>
      <w:r w:rsidR="00C67278" w:rsidRPr="00C16824">
        <w:rPr>
          <w:rFonts w:ascii="Times New Roman" w:hAnsi="Times New Roman" w:cs="Times New Roman"/>
        </w:rPr>
        <w:t xml:space="preserve">. </w:t>
      </w:r>
    </w:p>
    <w:p w14:paraId="3E7479AB" w14:textId="77777777" w:rsidR="00C244B2" w:rsidRPr="00C16824" w:rsidRDefault="00C244B2" w:rsidP="00490AAC">
      <w:pPr>
        <w:spacing w:line="360" w:lineRule="auto"/>
        <w:jc w:val="both"/>
        <w:rPr>
          <w:rFonts w:ascii="Times New Roman" w:hAnsi="Times New Roman" w:cs="Times New Roman"/>
        </w:rPr>
      </w:pPr>
    </w:p>
    <w:p w14:paraId="156C61A0" w14:textId="77777777" w:rsidR="005E59B8" w:rsidRPr="00EF128B" w:rsidRDefault="005E59B8" w:rsidP="00C16824">
      <w:pPr>
        <w:pStyle w:val="Caption"/>
        <w:keepNext/>
        <w:spacing w:after="0"/>
        <w:rPr>
          <w:rFonts w:ascii="Times New Roman" w:hAnsi="Times New Roman" w:cs="Times New Roman"/>
          <w:b w:val="0"/>
          <w:bCs w:val="0"/>
          <w:color w:val="auto"/>
          <w:sz w:val="20"/>
          <w:szCs w:val="20"/>
          <w:rPrChange w:id="1360" w:author="Author">
            <w:rPr>
              <w:rFonts w:ascii="Times New Roman" w:hAnsi="Times New Roman" w:cs="Times New Roman"/>
              <w:color w:val="auto"/>
            </w:rPr>
          </w:rPrChange>
        </w:rPr>
      </w:pPr>
      <w:bookmarkStart w:id="1361" w:name="_Ref295335520"/>
      <w:r w:rsidRPr="00EF128B">
        <w:rPr>
          <w:rFonts w:ascii="Times New Roman" w:hAnsi="Times New Roman" w:cs="Times New Roman"/>
          <w:b w:val="0"/>
          <w:bCs w:val="0"/>
          <w:color w:val="auto"/>
          <w:sz w:val="20"/>
          <w:szCs w:val="20"/>
          <w:rPrChange w:id="1362" w:author="Author">
            <w:rPr>
              <w:rFonts w:ascii="Times New Roman" w:hAnsi="Times New Roman" w:cs="Times New Roman"/>
              <w:color w:val="auto"/>
            </w:rPr>
          </w:rPrChange>
        </w:rPr>
        <w:t xml:space="preserve"> </w:t>
      </w:r>
      <w:bookmarkStart w:id="1363" w:name="_Ref336509773"/>
      <w:r w:rsidRPr="00EF128B">
        <w:rPr>
          <w:rFonts w:ascii="Times New Roman" w:hAnsi="Times New Roman" w:cs="Times New Roman"/>
          <w:b w:val="0"/>
          <w:bCs w:val="0"/>
          <w:color w:val="auto"/>
          <w:sz w:val="20"/>
          <w:szCs w:val="20"/>
          <w:rPrChange w:id="1364" w:author="Author">
            <w:rPr>
              <w:rFonts w:ascii="Times New Roman" w:hAnsi="Times New Roman" w:cs="Times New Roman"/>
              <w:color w:val="auto"/>
            </w:rPr>
          </w:rPrChange>
        </w:rPr>
        <w:t xml:space="preserve">Table </w:t>
      </w:r>
      <w:r w:rsidR="001B797F" w:rsidRPr="00EF128B">
        <w:rPr>
          <w:rFonts w:ascii="Times New Roman" w:hAnsi="Times New Roman" w:cs="Times New Roman"/>
          <w:b w:val="0"/>
          <w:bCs w:val="0"/>
          <w:color w:val="auto"/>
          <w:sz w:val="20"/>
          <w:szCs w:val="20"/>
          <w:rPrChange w:id="1365"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1366"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1367" w:author="Author">
            <w:rPr>
              <w:rFonts w:ascii="Times New Roman" w:hAnsi="Times New Roman" w:cs="Times New Roman"/>
              <w:color w:val="auto"/>
            </w:rPr>
          </w:rPrChange>
        </w:rPr>
        <w:fldChar w:fldCharType="separate"/>
      </w:r>
      <w:r w:rsidR="00693B83" w:rsidRPr="00EF128B">
        <w:rPr>
          <w:rFonts w:ascii="Times New Roman" w:hAnsi="Times New Roman" w:cs="Times New Roman"/>
          <w:b w:val="0"/>
          <w:bCs w:val="0"/>
          <w:noProof/>
          <w:color w:val="auto"/>
          <w:sz w:val="20"/>
          <w:szCs w:val="20"/>
          <w:rPrChange w:id="1368" w:author="Author">
            <w:rPr>
              <w:rFonts w:ascii="Times New Roman" w:hAnsi="Times New Roman" w:cs="Times New Roman"/>
              <w:noProof/>
              <w:color w:val="auto"/>
            </w:rPr>
          </w:rPrChange>
        </w:rPr>
        <w:t>11</w:t>
      </w:r>
      <w:r w:rsidR="001B797F" w:rsidRPr="00EF128B">
        <w:rPr>
          <w:rFonts w:ascii="Times New Roman" w:hAnsi="Times New Roman" w:cs="Times New Roman"/>
          <w:b w:val="0"/>
          <w:bCs w:val="0"/>
          <w:color w:val="auto"/>
          <w:sz w:val="20"/>
          <w:szCs w:val="20"/>
          <w:rPrChange w:id="1369" w:author="Author">
            <w:rPr>
              <w:rFonts w:ascii="Times New Roman" w:hAnsi="Times New Roman" w:cs="Times New Roman"/>
              <w:color w:val="auto"/>
            </w:rPr>
          </w:rPrChange>
        </w:rPr>
        <w:fldChar w:fldCharType="end"/>
      </w:r>
      <w:bookmarkEnd w:id="1361"/>
      <w:bookmarkEnd w:id="1363"/>
      <w:r w:rsidRPr="00EF128B">
        <w:rPr>
          <w:rFonts w:ascii="Times New Roman" w:hAnsi="Times New Roman" w:cs="Times New Roman"/>
          <w:b w:val="0"/>
          <w:bCs w:val="0"/>
          <w:color w:val="auto"/>
          <w:sz w:val="20"/>
          <w:szCs w:val="20"/>
          <w:rPrChange w:id="1370" w:author="Author">
            <w:rPr>
              <w:rFonts w:ascii="Times New Roman" w:hAnsi="Times New Roman" w:cs="Times New Roman"/>
              <w:color w:val="auto"/>
            </w:rPr>
          </w:rPrChange>
        </w:rPr>
        <w:t>: Action nominal exocentric synthetic compounds in Akan</w:t>
      </w:r>
    </w:p>
    <w:tbl>
      <w:tblPr>
        <w:tblStyle w:val="TableGrid"/>
        <w:tblpPr w:leftFromText="180" w:rightFromText="180" w:vertAnchor="text" w:horzAnchor="page" w:tblpX="1511" w:tblpY="101"/>
        <w:tblW w:w="8472" w:type="dxa"/>
        <w:tblLayout w:type="fixed"/>
        <w:tblLook w:val="04A0" w:firstRow="1" w:lastRow="0" w:firstColumn="1" w:lastColumn="0" w:noHBand="0" w:noVBand="1"/>
      </w:tblPr>
      <w:tblGrid>
        <w:gridCol w:w="1224"/>
        <w:gridCol w:w="1701"/>
        <w:gridCol w:w="2126"/>
        <w:gridCol w:w="2552"/>
        <w:gridCol w:w="869"/>
      </w:tblGrid>
      <w:tr w:rsidR="00C244B2" w:rsidRPr="00A57B0E" w14:paraId="7A3E72FA" w14:textId="77777777" w:rsidTr="00C244B2">
        <w:tc>
          <w:tcPr>
            <w:tcW w:w="1224" w:type="dxa"/>
            <w:tcBorders>
              <w:left w:val="nil"/>
              <w:bottom w:val="single" w:sz="4" w:space="0" w:color="auto"/>
              <w:right w:val="nil"/>
            </w:tcBorders>
            <w:shd w:val="clear" w:color="auto" w:fill="EEECE1" w:themeFill="background2"/>
          </w:tcPr>
          <w:p w14:paraId="79E9FC0E" w14:textId="12719D08" w:rsidR="00C244B2" w:rsidRPr="00A57B0E" w:rsidRDefault="00C244B2" w:rsidP="00C244B2">
            <w:pPr>
              <w:jc w:val="both"/>
              <w:rPr>
                <w:rFonts w:ascii="Times New Roman" w:hAnsi="Times New Roman" w:cs="Times New Roman"/>
                <w:b/>
                <w:sz w:val="20"/>
                <w:szCs w:val="20"/>
              </w:rPr>
            </w:pPr>
            <w:bookmarkStart w:id="1371" w:name="_Ref293687779"/>
            <w:r w:rsidRPr="00A57B0E">
              <w:rPr>
                <w:rFonts w:ascii="Times New Roman" w:hAnsi="Times New Roman" w:cs="Times New Roman"/>
                <w:b/>
                <w:sz w:val="20"/>
                <w:szCs w:val="20"/>
              </w:rPr>
              <w:t>Compound</w:t>
            </w:r>
            <w:moveToRangeStart w:id="1372" w:author="Author" w:name="move18780725"/>
            <w:moveTo w:id="1373" w:author="Author">
              <w:del w:id="1374" w:author="Author">
                <w:r w:rsidR="00A3312F" w:rsidDel="00A3312F">
                  <w:rPr>
                    <w:rStyle w:val="FootnoteReference"/>
                    <w:rFonts w:ascii="Times New Roman" w:hAnsi="Times New Roman" w:cs="Times New Roman"/>
                  </w:rPr>
                  <w:footnoteReference w:id="7"/>
                </w:r>
              </w:del>
            </w:moveTo>
            <w:moveToRangeEnd w:id="1372"/>
          </w:p>
        </w:tc>
        <w:tc>
          <w:tcPr>
            <w:tcW w:w="1701" w:type="dxa"/>
            <w:tcBorders>
              <w:left w:val="nil"/>
              <w:bottom w:val="single" w:sz="4" w:space="0" w:color="auto"/>
              <w:right w:val="nil"/>
            </w:tcBorders>
            <w:shd w:val="clear" w:color="auto" w:fill="EEECE1" w:themeFill="background2"/>
          </w:tcPr>
          <w:p w14:paraId="2077A97D"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Constituents</w:t>
            </w:r>
          </w:p>
        </w:tc>
        <w:tc>
          <w:tcPr>
            <w:tcW w:w="2126" w:type="dxa"/>
            <w:tcBorders>
              <w:left w:val="nil"/>
              <w:bottom w:val="single" w:sz="4" w:space="0" w:color="auto"/>
              <w:right w:val="nil"/>
            </w:tcBorders>
            <w:shd w:val="clear" w:color="auto" w:fill="EEECE1" w:themeFill="background2"/>
          </w:tcPr>
          <w:p w14:paraId="29ADD264"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Gloss</w:t>
            </w:r>
          </w:p>
        </w:tc>
        <w:tc>
          <w:tcPr>
            <w:tcW w:w="2552" w:type="dxa"/>
            <w:tcBorders>
              <w:left w:val="nil"/>
              <w:bottom w:val="single" w:sz="4" w:space="0" w:color="auto"/>
              <w:right w:val="nil"/>
            </w:tcBorders>
            <w:shd w:val="clear" w:color="auto" w:fill="EEECE1" w:themeFill="background2"/>
          </w:tcPr>
          <w:p w14:paraId="0C6CFFBA"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Translation</w:t>
            </w:r>
          </w:p>
        </w:tc>
        <w:tc>
          <w:tcPr>
            <w:tcW w:w="869" w:type="dxa"/>
            <w:tcBorders>
              <w:left w:val="nil"/>
              <w:bottom w:val="single" w:sz="4" w:space="0" w:color="auto"/>
              <w:right w:val="nil"/>
            </w:tcBorders>
            <w:shd w:val="clear" w:color="auto" w:fill="EEECE1" w:themeFill="background2"/>
          </w:tcPr>
          <w:p w14:paraId="4C9B3B4A" w14:textId="77777777" w:rsidR="00C244B2" w:rsidRPr="00A57B0E" w:rsidRDefault="00C244B2" w:rsidP="00C244B2">
            <w:pPr>
              <w:rPr>
                <w:rFonts w:ascii="Times New Roman" w:hAnsi="Times New Roman" w:cs="Times New Roman"/>
                <w:b/>
                <w:sz w:val="20"/>
                <w:szCs w:val="20"/>
              </w:rPr>
            </w:pPr>
            <w:r w:rsidRPr="00A57B0E">
              <w:rPr>
                <w:rFonts w:ascii="Times New Roman" w:hAnsi="Times New Roman" w:cs="Times New Roman"/>
                <w:b/>
                <w:sz w:val="20"/>
                <w:szCs w:val="20"/>
              </w:rPr>
              <w:t>Pattern</w:t>
            </w:r>
          </w:p>
        </w:tc>
      </w:tr>
      <w:tr w:rsidR="00C244B2" w:rsidRPr="00C16824" w14:paraId="07437061" w14:textId="77777777" w:rsidTr="00C244B2">
        <w:trPr>
          <w:trHeight w:val="173"/>
        </w:trPr>
        <w:tc>
          <w:tcPr>
            <w:tcW w:w="1224" w:type="dxa"/>
            <w:tcBorders>
              <w:top w:val="nil"/>
              <w:left w:val="nil"/>
              <w:bottom w:val="nil"/>
              <w:right w:val="nil"/>
            </w:tcBorders>
          </w:tcPr>
          <w:p w14:paraId="48CDCCA4" w14:textId="39EB8AB9" w:rsidR="00C244B2" w:rsidRPr="00C16824" w:rsidRDefault="00C244B2" w:rsidP="00C244B2">
            <w:pPr>
              <w:pStyle w:val="Standard"/>
              <w:ind w:left="15"/>
              <w:jc w:val="both"/>
              <w:rPr>
                <w:sz w:val="20"/>
                <w:szCs w:val="20"/>
              </w:rPr>
            </w:pPr>
            <w:r w:rsidRPr="00C16824">
              <w:rPr>
                <w:sz w:val="20"/>
                <w:szCs w:val="20"/>
              </w:rPr>
              <w:t>àdzè-s</w:t>
            </w:r>
            <w:r w:rsidRPr="00C16824">
              <w:rPr>
                <w:rFonts w:eastAsia="MS Mincho"/>
                <w:sz w:val="20"/>
                <w:szCs w:val="20"/>
              </w:rPr>
              <w:t>ɛ́</w:t>
            </w:r>
            <w:r w:rsidRPr="00C16824">
              <w:rPr>
                <w:rFonts w:eastAsia="MS Mincho"/>
                <w:sz w:val="20"/>
                <w:szCs w:val="20"/>
                <w:vertAlign w:val="superscript"/>
              </w:rPr>
              <w:t>!</w:t>
            </w:r>
            <w:r w:rsidRPr="00C16824">
              <w:rPr>
                <w:sz w:val="20"/>
                <w:szCs w:val="20"/>
              </w:rPr>
              <w:t>é</w:t>
            </w:r>
            <w:ins w:id="1379" w:author="Author">
              <w:r w:rsidR="00A3312F">
                <w:rPr>
                  <w:rStyle w:val="FootnoteReference"/>
                </w:rPr>
                <w:footnoteReference w:id="8"/>
              </w:r>
            </w:ins>
          </w:p>
        </w:tc>
        <w:tc>
          <w:tcPr>
            <w:tcW w:w="1701" w:type="dxa"/>
            <w:tcBorders>
              <w:top w:val="nil"/>
              <w:left w:val="nil"/>
              <w:bottom w:val="nil"/>
              <w:right w:val="nil"/>
            </w:tcBorders>
          </w:tcPr>
          <w:p w14:paraId="1A30981B" w14:textId="25F0C099" w:rsidR="00C244B2" w:rsidRPr="00C16824" w:rsidRDefault="00C244B2" w:rsidP="00C244B2">
            <w:pPr>
              <w:pStyle w:val="Standard"/>
              <w:jc w:val="both"/>
              <w:rPr>
                <w:sz w:val="20"/>
                <w:szCs w:val="20"/>
              </w:rPr>
            </w:pPr>
            <w:r w:rsidRPr="00C16824">
              <w:rPr>
                <w:sz w:val="20"/>
                <w:szCs w:val="20"/>
              </w:rPr>
              <w:t>àdzé</w:t>
            </w:r>
            <w:r w:rsidR="00E961E2">
              <w:rPr>
                <w:sz w:val="20"/>
                <w:szCs w:val="20"/>
              </w:rPr>
              <w:t>-</w:t>
            </w:r>
            <w:r w:rsidR="00FB5C14">
              <w:rPr>
                <w:sz w:val="20"/>
                <w:szCs w:val="20"/>
              </w:rPr>
              <w:t>s</w:t>
            </w:r>
            <w:r w:rsidR="00FB5C14" w:rsidRPr="0004616F">
              <w:rPr>
                <w:rFonts w:eastAsia="MS Mincho"/>
                <w:sz w:val="20"/>
                <w:szCs w:val="20"/>
              </w:rPr>
              <w:t>ɛ̀</w:t>
            </w:r>
            <w:r w:rsidR="00FB5C14" w:rsidRPr="000217FF">
              <w:rPr>
                <w:sz w:val="20"/>
                <w:szCs w:val="20"/>
              </w:rPr>
              <w:t>è</w:t>
            </w:r>
          </w:p>
        </w:tc>
        <w:tc>
          <w:tcPr>
            <w:tcW w:w="2126" w:type="dxa"/>
            <w:tcBorders>
              <w:top w:val="nil"/>
              <w:left w:val="nil"/>
              <w:bottom w:val="nil"/>
              <w:right w:val="nil"/>
            </w:tcBorders>
          </w:tcPr>
          <w:p w14:paraId="55480632" w14:textId="2CCD135F" w:rsidR="00C244B2" w:rsidRPr="00C16824" w:rsidRDefault="00C244B2" w:rsidP="00C244B2">
            <w:pPr>
              <w:pStyle w:val="Standard"/>
              <w:ind w:left="15"/>
              <w:jc w:val="both"/>
              <w:rPr>
                <w:sz w:val="20"/>
                <w:szCs w:val="20"/>
              </w:rPr>
            </w:pPr>
            <w:r w:rsidRPr="00C16824">
              <w:rPr>
                <w:sz w:val="20"/>
                <w:szCs w:val="20"/>
              </w:rPr>
              <w:t>thing</w:t>
            </w:r>
            <w:r w:rsidR="00E961E2">
              <w:rPr>
                <w:sz w:val="20"/>
                <w:szCs w:val="20"/>
              </w:rPr>
              <w:t>-</w:t>
            </w:r>
            <w:r w:rsidRPr="00C16824">
              <w:rPr>
                <w:sz w:val="20"/>
                <w:szCs w:val="20"/>
              </w:rPr>
              <w:t>to destroy</w:t>
            </w:r>
          </w:p>
        </w:tc>
        <w:tc>
          <w:tcPr>
            <w:tcW w:w="2552" w:type="dxa"/>
            <w:tcBorders>
              <w:top w:val="nil"/>
              <w:left w:val="nil"/>
              <w:bottom w:val="nil"/>
              <w:right w:val="nil"/>
            </w:tcBorders>
          </w:tcPr>
          <w:p w14:paraId="47228375" w14:textId="2946401B" w:rsidR="00C244B2" w:rsidRPr="00C16824" w:rsidRDefault="00761FBA" w:rsidP="00C244B2">
            <w:pPr>
              <w:jc w:val="both"/>
              <w:rPr>
                <w:rFonts w:ascii="Times New Roman" w:hAnsi="Times New Roman" w:cs="Times New Roman"/>
                <w:sz w:val="20"/>
                <w:szCs w:val="20"/>
              </w:rPr>
            </w:pPr>
            <w:r>
              <w:rPr>
                <w:rFonts w:ascii="Times New Roman" w:hAnsi="Times New Roman" w:cs="Times New Roman"/>
                <w:sz w:val="20"/>
                <w:szCs w:val="20"/>
              </w:rPr>
              <w:t>w</w:t>
            </w:r>
            <w:r w:rsidR="00C244B2" w:rsidRPr="00C16824">
              <w:rPr>
                <w:rFonts w:ascii="Times New Roman" w:hAnsi="Times New Roman" w:cs="Times New Roman"/>
                <w:sz w:val="20"/>
                <w:szCs w:val="20"/>
              </w:rPr>
              <w:t>astefulness</w:t>
            </w:r>
          </w:p>
        </w:tc>
        <w:tc>
          <w:tcPr>
            <w:tcW w:w="869" w:type="dxa"/>
            <w:tcBorders>
              <w:top w:val="nil"/>
              <w:left w:val="nil"/>
              <w:bottom w:val="nil"/>
              <w:right w:val="nil"/>
            </w:tcBorders>
          </w:tcPr>
          <w:p w14:paraId="1219EA6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D45DED" w14:textId="77777777" w:rsidTr="00C244B2">
        <w:tc>
          <w:tcPr>
            <w:tcW w:w="1224" w:type="dxa"/>
            <w:tcBorders>
              <w:top w:val="nil"/>
              <w:left w:val="nil"/>
              <w:bottom w:val="nil"/>
              <w:right w:val="nil"/>
            </w:tcBorders>
          </w:tcPr>
          <w:p w14:paraId="413AFABA"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èdzìbàǹdzí</w:t>
            </w:r>
          </w:p>
        </w:tc>
        <w:tc>
          <w:tcPr>
            <w:tcW w:w="1701" w:type="dxa"/>
            <w:tcBorders>
              <w:top w:val="nil"/>
              <w:left w:val="nil"/>
              <w:bottom w:val="nil"/>
              <w:right w:val="nil"/>
            </w:tcBorders>
          </w:tcPr>
          <w:p w14:paraId="0EB181F9" w14:textId="7A8BC81E"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dzí</w:t>
            </w:r>
          </w:p>
        </w:tc>
        <w:tc>
          <w:tcPr>
            <w:tcW w:w="2126" w:type="dxa"/>
            <w:tcBorders>
              <w:top w:val="nil"/>
              <w:left w:val="nil"/>
              <w:bottom w:val="nil"/>
              <w:right w:val="nil"/>
            </w:tcBorders>
          </w:tcPr>
          <w:p w14:paraId="4AD3DD1C" w14:textId="11C96DCF"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eat</w:t>
            </w:r>
          </w:p>
        </w:tc>
        <w:tc>
          <w:tcPr>
            <w:tcW w:w="2552" w:type="dxa"/>
            <w:tcBorders>
              <w:top w:val="nil"/>
              <w:left w:val="nil"/>
              <w:bottom w:val="nil"/>
              <w:right w:val="nil"/>
            </w:tcBorders>
          </w:tcPr>
          <w:p w14:paraId="3CD66918"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eating</w:t>
            </w:r>
          </w:p>
        </w:tc>
        <w:tc>
          <w:tcPr>
            <w:tcW w:w="869" w:type="dxa"/>
            <w:tcBorders>
              <w:top w:val="nil"/>
              <w:left w:val="nil"/>
              <w:bottom w:val="nil"/>
              <w:right w:val="nil"/>
            </w:tcBorders>
          </w:tcPr>
          <w:p w14:paraId="088A831B"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74DF34FF" w14:textId="77777777" w:rsidTr="00C244B2">
        <w:tc>
          <w:tcPr>
            <w:tcW w:w="1224" w:type="dxa"/>
            <w:tcBorders>
              <w:top w:val="nil"/>
              <w:left w:val="nil"/>
              <w:bottom w:val="nil"/>
              <w:right w:val="nil"/>
            </w:tcBorders>
          </w:tcPr>
          <w:p w14:paraId="22243301"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àdzè-tɔ́</w:t>
            </w:r>
          </w:p>
        </w:tc>
        <w:tc>
          <w:tcPr>
            <w:tcW w:w="1701" w:type="dxa"/>
            <w:tcBorders>
              <w:top w:val="nil"/>
              <w:left w:val="nil"/>
              <w:bottom w:val="nil"/>
              <w:right w:val="nil"/>
            </w:tcBorders>
          </w:tcPr>
          <w:p w14:paraId="61C56209" w14:textId="3D7D434B"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àdzé</w:t>
            </w:r>
            <w:r w:rsidR="00E961E2">
              <w:rPr>
                <w:rFonts w:ascii="Times New Roman" w:hAnsi="Times New Roman" w:cs="Times New Roman"/>
                <w:sz w:val="20"/>
                <w:szCs w:val="20"/>
              </w:rPr>
              <w:t>-</w:t>
            </w:r>
            <w:r w:rsidRPr="00C16824">
              <w:rPr>
                <w:rFonts w:ascii="Times New Roman" w:hAnsi="Times New Roman" w:cs="Times New Roman"/>
                <w:sz w:val="20"/>
                <w:szCs w:val="20"/>
              </w:rPr>
              <w:t>tɔ́</w:t>
            </w:r>
          </w:p>
        </w:tc>
        <w:tc>
          <w:tcPr>
            <w:tcW w:w="2126" w:type="dxa"/>
            <w:tcBorders>
              <w:top w:val="nil"/>
              <w:left w:val="nil"/>
              <w:bottom w:val="nil"/>
              <w:right w:val="nil"/>
            </w:tcBorders>
          </w:tcPr>
          <w:p w14:paraId="6C4EE7B5" w14:textId="62241FA3"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buy</w:t>
            </w:r>
          </w:p>
        </w:tc>
        <w:tc>
          <w:tcPr>
            <w:tcW w:w="2552" w:type="dxa"/>
            <w:tcBorders>
              <w:top w:val="nil"/>
              <w:left w:val="nil"/>
              <w:bottom w:val="nil"/>
              <w:right w:val="nil"/>
            </w:tcBorders>
          </w:tcPr>
          <w:p w14:paraId="2A1BEEEF"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buying</w:t>
            </w:r>
          </w:p>
        </w:tc>
        <w:tc>
          <w:tcPr>
            <w:tcW w:w="869" w:type="dxa"/>
            <w:tcBorders>
              <w:top w:val="nil"/>
              <w:left w:val="nil"/>
              <w:bottom w:val="nil"/>
              <w:right w:val="nil"/>
            </w:tcBorders>
          </w:tcPr>
          <w:p w14:paraId="0CAA1B1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239F0032" w14:textId="77777777" w:rsidTr="00C244B2">
        <w:tc>
          <w:tcPr>
            <w:tcW w:w="1224" w:type="dxa"/>
            <w:tcBorders>
              <w:top w:val="nil"/>
              <w:left w:val="nil"/>
              <w:bottom w:val="nil"/>
              <w:right w:val="nil"/>
            </w:tcBorders>
          </w:tcPr>
          <w:p w14:paraId="32011871"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àdzè-tɔ́ń</w:t>
            </w:r>
          </w:p>
        </w:tc>
        <w:tc>
          <w:tcPr>
            <w:tcW w:w="1701" w:type="dxa"/>
            <w:tcBorders>
              <w:top w:val="nil"/>
              <w:left w:val="nil"/>
              <w:bottom w:val="nil"/>
              <w:right w:val="nil"/>
            </w:tcBorders>
          </w:tcPr>
          <w:p w14:paraId="6F137FFD" w14:textId="7D8BF04D"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àdzé</w:t>
            </w:r>
            <w:r w:rsidR="00E961E2">
              <w:rPr>
                <w:rFonts w:ascii="Times New Roman" w:hAnsi="Times New Roman" w:cs="Times New Roman"/>
                <w:sz w:val="20"/>
                <w:szCs w:val="20"/>
              </w:rPr>
              <w:t>-</w:t>
            </w:r>
            <w:r w:rsidRPr="00C16824">
              <w:rPr>
                <w:rFonts w:ascii="Times New Roman" w:hAnsi="Times New Roman" w:cs="Times New Roman"/>
                <w:sz w:val="20"/>
                <w:szCs w:val="20"/>
              </w:rPr>
              <w:t>tɔ́ń</w:t>
            </w:r>
          </w:p>
        </w:tc>
        <w:tc>
          <w:tcPr>
            <w:tcW w:w="2126" w:type="dxa"/>
            <w:tcBorders>
              <w:top w:val="nil"/>
              <w:left w:val="nil"/>
              <w:bottom w:val="nil"/>
              <w:right w:val="nil"/>
            </w:tcBorders>
          </w:tcPr>
          <w:p w14:paraId="5A21FE0D" w14:textId="400B2B9A"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sell</w:t>
            </w:r>
          </w:p>
        </w:tc>
        <w:tc>
          <w:tcPr>
            <w:tcW w:w="2552" w:type="dxa"/>
            <w:tcBorders>
              <w:top w:val="nil"/>
              <w:left w:val="nil"/>
              <w:bottom w:val="nil"/>
              <w:right w:val="nil"/>
            </w:tcBorders>
          </w:tcPr>
          <w:p w14:paraId="651C1D59"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selling</w:t>
            </w:r>
          </w:p>
        </w:tc>
        <w:tc>
          <w:tcPr>
            <w:tcW w:w="869" w:type="dxa"/>
            <w:tcBorders>
              <w:top w:val="nil"/>
              <w:left w:val="nil"/>
              <w:bottom w:val="nil"/>
              <w:right w:val="nil"/>
            </w:tcBorders>
          </w:tcPr>
          <w:p w14:paraId="029EDD5E"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3F8F859F" w14:textId="77777777" w:rsidTr="00C244B2">
        <w:tc>
          <w:tcPr>
            <w:tcW w:w="1224" w:type="dxa"/>
            <w:tcBorders>
              <w:top w:val="nil"/>
              <w:left w:val="nil"/>
              <w:bottom w:val="nil"/>
              <w:right w:val="nil"/>
            </w:tcBorders>
          </w:tcPr>
          <w:p w14:paraId="25D7359E"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èdzìbàǹnòá</w:t>
            </w:r>
          </w:p>
        </w:tc>
        <w:tc>
          <w:tcPr>
            <w:tcW w:w="1701" w:type="dxa"/>
            <w:tcBorders>
              <w:top w:val="nil"/>
              <w:left w:val="nil"/>
              <w:bottom w:val="nil"/>
              <w:right w:val="nil"/>
            </w:tcBorders>
          </w:tcPr>
          <w:p w14:paraId="4C30A266" w14:textId="01FF2826"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nòà</w:t>
            </w:r>
          </w:p>
        </w:tc>
        <w:tc>
          <w:tcPr>
            <w:tcW w:w="2126" w:type="dxa"/>
            <w:tcBorders>
              <w:top w:val="nil"/>
              <w:left w:val="nil"/>
              <w:bottom w:val="nil"/>
              <w:right w:val="nil"/>
            </w:tcBorders>
          </w:tcPr>
          <w:p w14:paraId="00D2FF25" w14:textId="6A48C315"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cook</w:t>
            </w:r>
          </w:p>
        </w:tc>
        <w:tc>
          <w:tcPr>
            <w:tcW w:w="2552" w:type="dxa"/>
            <w:tcBorders>
              <w:top w:val="nil"/>
              <w:left w:val="nil"/>
              <w:bottom w:val="nil"/>
              <w:right w:val="nil"/>
            </w:tcBorders>
          </w:tcPr>
          <w:p w14:paraId="3992EAFC"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cooking</w:t>
            </w:r>
          </w:p>
        </w:tc>
        <w:tc>
          <w:tcPr>
            <w:tcW w:w="869" w:type="dxa"/>
            <w:tcBorders>
              <w:top w:val="nil"/>
              <w:left w:val="nil"/>
              <w:bottom w:val="nil"/>
              <w:right w:val="nil"/>
            </w:tcBorders>
          </w:tcPr>
          <w:p w14:paraId="544D9665"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3765EC" w14:textId="77777777" w:rsidTr="00C244B2">
        <w:tc>
          <w:tcPr>
            <w:tcW w:w="1224" w:type="dxa"/>
            <w:tcBorders>
              <w:top w:val="nil"/>
              <w:left w:val="nil"/>
              <w:bottom w:val="nil"/>
              <w:right w:val="nil"/>
            </w:tcBorders>
          </w:tcPr>
          <w:p w14:paraId="0005F1F1"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bàkà-nú</w:t>
            </w:r>
          </w:p>
        </w:tc>
        <w:tc>
          <w:tcPr>
            <w:tcW w:w="1701" w:type="dxa"/>
            <w:tcBorders>
              <w:top w:val="nil"/>
              <w:left w:val="nil"/>
              <w:bottom w:val="nil"/>
              <w:right w:val="nil"/>
            </w:tcBorders>
          </w:tcPr>
          <w:p w14:paraId="7F1F6178" w14:textId="47951ABC"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bàká</w:t>
            </w:r>
            <w:r w:rsidR="00E961E2">
              <w:rPr>
                <w:rFonts w:ascii="Times New Roman" w:hAnsi="Times New Roman" w:cs="Times New Roman"/>
                <w:sz w:val="20"/>
                <w:szCs w:val="20"/>
              </w:rPr>
              <w:t>-</w:t>
            </w:r>
            <w:r w:rsidRPr="00C16824">
              <w:rPr>
                <w:rFonts w:ascii="Times New Roman" w:hAnsi="Times New Roman" w:cs="Times New Roman"/>
                <w:sz w:val="20"/>
                <w:szCs w:val="20"/>
              </w:rPr>
              <w:t>nú</w:t>
            </w:r>
          </w:p>
        </w:tc>
        <w:tc>
          <w:tcPr>
            <w:tcW w:w="2126" w:type="dxa"/>
            <w:tcBorders>
              <w:top w:val="nil"/>
              <w:left w:val="nil"/>
              <w:bottom w:val="nil"/>
              <w:right w:val="nil"/>
            </w:tcBorders>
          </w:tcPr>
          <w:p w14:paraId="71EB3E44" w14:textId="3F03E23C"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lagoon</w:t>
            </w:r>
            <w:r w:rsidR="00E961E2">
              <w:rPr>
                <w:rFonts w:ascii="Times New Roman" w:hAnsi="Times New Roman" w:cs="Times New Roman"/>
                <w:sz w:val="20"/>
                <w:szCs w:val="20"/>
              </w:rPr>
              <w:t>-</w:t>
            </w:r>
            <w:r w:rsidRPr="00C16824">
              <w:rPr>
                <w:rFonts w:ascii="Times New Roman" w:hAnsi="Times New Roman" w:cs="Times New Roman"/>
                <w:sz w:val="20"/>
                <w:szCs w:val="20"/>
              </w:rPr>
              <w:t>to stir</w:t>
            </w:r>
          </w:p>
        </w:tc>
        <w:tc>
          <w:tcPr>
            <w:tcW w:w="2552" w:type="dxa"/>
            <w:tcBorders>
              <w:top w:val="nil"/>
              <w:left w:val="nil"/>
              <w:bottom w:val="nil"/>
              <w:right w:val="nil"/>
            </w:tcBorders>
          </w:tcPr>
          <w:p w14:paraId="68C0A046"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fishing in a lagoon</w:t>
            </w:r>
          </w:p>
        </w:tc>
        <w:tc>
          <w:tcPr>
            <w:tcW w:w="869" w:type="dxa"/>
            <w:tcBorders>
              <w:top w:val="nil"/>
              <w:left w:val="nil"/>
              <w:bottom w:val="nil"/>
              <w:right w:val="nil"/>
            </w:tcBorders>
          </w:tcPr>
          <w:p w14:paraId="40D19B16"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13F88C34" w14:textId="77777777" w:rsidTr="00C244B2">
        <w:tc>
          <w:tcPr>
            <w:tcW w:w="1224" w:type="dxa"/>
            <w:tcBorders>
              <w:top w:val="nil"/>
              <w:left w:val="nil"/>
              <w:bottom w:val="nil"/>
              <w:right w:val="nil"/>
            </w:tcBorders>
          </w:tcPr>
          <w:p w14:paraId="1C4DDACA"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àdzè-sùá</w:t>
            </w:r>
          </w:p>
        </w:tc>
        <w:tc>
          <w:tcPr>
            <w:tcW w:w="1701" w:type="dxa"/>
            <w:tcBorders>
              <w:top w:val="nil"/>
              <w:left w:val="nil"/>
              <w:bottom w:val="nil"/>
              <w:right w:val="nil"/>
            </w:tcBorders>
          </w:tcPr>
          <w:p w14:paraId="71CF38DE" w14:textId="3BF2DF2D"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àdzé</w:t>
            </w:r>
            <w:r w:rsidR="00E961E2">
              <w:rPr>
                <w:rFonts w:ascii="Times New Roman" w:hAnsi="Times New Roman" w:cs="Times New Roman"/>
                <w:sz w:val="20"/>
                <w:szCs w:val="20"/>
              </w:rPr>
              <w:t>-</w:t>
            </w:r>
            <w:r w:rsidRPr="00C16824">
              <w:rPr>
                <w:rFonts w:ascii="Times New Roman" w:hAnsi="Times New Roman" w:cs="Times New Roman"/>
                <w:sz w:val="20"/>
                <w:szCs w:val="20"/>
              </w:rPr>
              <w:t>sùà</w:t>
            </w:r>
          </w:p>
        </w:tc>
        <w:tc>
          <w:tcPr>
            <w:tcW w:w="2126" w:type="dxa"/>
            <w:tcBorders>
              <w:top w:val="nil"/>
              <w:left w:val="nil"/>
              <w:bottom w:val="nil"/>
              <w:right w:val="nil"/>
            </w:tcBorders>
          </w:tcPr>
          <w:p w14:paraId="35C59369" w14:textId="19E6EB24"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learn</w:t>
            </w:r>
          </w:p>
        </w:tc>
        <w:tc>
          <w:tcPr>
            <w:tcW w:w="2552" w:type="dxa"/>
            <w:tcBorders>
              <w:top w:val="nil"/>
              <w:left w:val="nil"/>
              <w:bottom w:val="nil"/>
              <w:right w:val="nil"/>
            </w:tcBorders>
          </w:tcPr>
          <w:p w14:paraId="77B4F93C"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education, learning</w:t>
            </w:r>
          </w:p>
        </w:tc>
        <w:tc>
          <w:tcPr>
            <w:tcW w:w="869" w:type="dxa"/>
            <w:tcBorders>
              <w:top w:val="nil"/>
              <w:left w:val="nil"/>
              <w:bottom w:val="nil"/>
              <w:right w:val="nil"/>
            </w:tcBorders>
          </w:tcPr>
          <w:p w14:paraId="74CA67A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6A2FDFEC" w14:textId="77777777" w:rsidTr="00C244B2">
        <w:tc>
          <w:tcPr>
            <w:tcW w:w="1224" w:type="dxa"/>
            <w:tcBorders>
              <w:top w:val="nil"/>
              <w:left w:val="nil"/>
              <w:right w:val="nil"/>
            </w:tcBorders>
          </w:tcPr>
          <w:p w14:paraId="41276275"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àsè-kyèr</w:t>
            </w:r>
            <w:r w:rsidRPr="00C16824">
              <w:rPr>
                <w:rFonts w:ascii="Times New Roman" w:eastAsia="MS Mincho" w:hAnsi="Times New Roman" w:cs="Times New Roman"/>
                <w:sz w:val="20"/>
                <w:szCs w:val="20"/>
              </w:rPr>
              <w:t>ɛ</w:t>
            </w:r>
            <w:r w:rsidRPr="00C16824">
              <w:rPr>
                <w:rFonts w:ascii="Times New Roman" w:hAnsi="Times New Roman" w:cs="Times New Roman"/>
                <w:sz w:val="20"/>
                <w:szCs w:val="20"/>
              </w:rPr>
              <w:t>́</w:t>
            </w:r>
          </w:p>
        </w:tc>
        <w:tc>
          <w:tcPr>
            <w:tcW w:w="1701" w:type="dxa"/>
            <w:tcBorders>
              <w:top w:val="nil"/>
              <w:left w:val="nil"/>
              <w:right w:val="nil"/>
            </w:tcBorders>
          </w:tcPr>
          <w:p w14:paraId="1EF90BDB" w14:textId="55C2CF3C"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àsè</w:t>
            </w:r>
            <w:r w:rsidR="00E961E2">
              <w:rPr>
                <w:rFonts w:ascii="Times New Roman" w:hAnsi="Times New Roman" w:cs="Times New Roman"/>
                <w:sz w:val="20"/>
                <w:szCs w:val="20"/>
              </w:rPr>
              <w:t>-</w:t>
            </w:r>
            <w:r w:rsidRPr="00C16824">
              <w:rPr>
                <w:rFonts w:ascii="Times New Roman" w:hAnsi="Times New Roman" w:cs="Times New Roman"/>
                <w:sz w:val="20"/>
                <w:szCs w:val="20"/>
              </w:rPr>
              <w:t>kyèr</w:t>
            </w:r>
            <w:r w:rsidRPr="00C16824">
              <w:rPr>
                <w:rFonts w:ascii="Times New Roman" w:eastAsia="MS Mincho" w:hAnsi="Times New Roman" w:cs="Times New Roman"/>
                <w:sz w:val="20"/>
                <w:szCs w:val="20"/>
              </w:rPr>
              <w:t>ɛ</w:t>
            </w:r>
            <w:r w:rsidRPr="00C16824">
              <w:rPr>
                <w:rFonts w:ascii="Times New Roman" w:hAnsi="Times New Roman" w:cs="Times New Roman"/>
                <w:sz w:val="20"/>
                <w:szCs w:val="20"/>
              </w:rPr>
              <w:t>́</w:t>
            </w:r>
          </w:p>
        </w:tc>
        <w:tc>
          <w:tcPr>
            <w:tcW w:w="2126" w:type="dxa"/>
            <w:tcBorders>
              <w:top w:val="nil"/>
              <w:left w:val="nil"/>
              <w:right w:val="nil"/>
            </w:tcBorders>
          </w:tcPr>
          <w:p w14:paraId="534892DF" w14:textId="30578E29"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meaning</w:t>
            </w:r>
            <w:r w:rsidR="00E961E2">
              <w:rPr>
                <w:rFonts w:ascii="Times New Roman" w:hAnsi="Times New Roman" w:cs="Times New Roman"/>
                <w:sz w:val="20"/>
                <w:szCs w:val="20"/>
              </w:rPr>
              <w:t>-</w:t>
            </w:r>
            <w:r w:rsidRPr="00C16824">
              <w:rPr>
                <w:rFonts w:ascii="Times New Roman" w:hAnsi="Times New Roman" w:cs="Times New Roman"/>
                <w:sz w:val="20"/>
                <w:szCs w:val="20"/>
              </w:rPr>
              <w:t>to show</w:t>
            </w:r>
          </w:p>
        </w:tc>
        <w:tc>
          <w:tcPr>
            <w:tcW w:w="2552" w:type="dxa"/>
            <w:tcBorders>
              <w:top w:val="nil"/>
              <w:left w:val="nil"/>
              <w:right w:val="nil"/>
            </w:tcBorders>
          </w:tcPr>
          <w:p w14:paraId="22374556"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interpretation/explanation</w:t>
            </w:r>
          </w:p>
        </w:tc>
        <w:tc>
          <w:tcPr>
            <w:tcW w:w="869" w:type="dxa"/>
            <w:tcBorders>
              <w:top w:val="nil"/>
              <w:left w:val="nil"/>
              <w:right w:val="nil"/>
            </w:tcBorders>
          </w:tcPr>
          <w:p w14:paraId="3D6BC34B"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bookmarkEnd w:id="1371"/>
    </w:tbl>
    <w:p w14:paraId="49AE4C1B" w14:textId="77777777" w:rsidR="005E59B8" w:rsidRPr="00C16824" w:rsidRDefault="005E59B8" w:rsidP="00490AAC">
      <w:pPr>
        <w:spacing w:line="360" w:lineRule="auto"/>
        <w:jc w:val="both"/>
        <w:rPr>
          <w:rFonts w:ascii="Times New Roman" w:hAnsi="Times New Roman" w:cs="Times New Roman"/>
        </w:rPr>
      </w:pPr>
    </w:p>
    <w:p w14:paraId="18F622DA" w14:textId="0732E6C9" w:rsidR="00893D06" w:rsidRDefault="00063FAC"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Here, </w:t>
      </w:r>
      <w:ins w:id="1382" w:author="Author">
        <w:r w:rsidR="00F900C3" w:rsidRPr="00C16824">
          <w:rPr>
            <w:rFonts w:ascii="Times New Roman" w:hAnsi="Times New Roman" w:cs="Times New Roman"/>
          </w:rPr>
          <w:t>contra previous analysis</w:t>
        </w:r>
        <w:r w:rsidR="00F900C3">
          <w:rPr>
            <w:rFonts w:ascii="Times New Roman" w:hAnsi="Times New Roman" w:cs="Times New Roman"/>
          </w:rPr>
          <w:t xml:space="preserve">, </w:t>
        </w:r>
      </w:ins>
      <w:r w:rsidRPr="00C16824">
        <w:rPr>
          <w:rFonts w:ascii="Times New Roman" w:hAnsi="Times New Roman" w:cs="Times New Roman"/>
        </w:rPr>
        <w:t>I assume</w:t>
      </w:r>
      <w:del w:id="1383" w:author="Author">
        <w:r w:rsidRPr="00C16824" w:rsidDel="00F900C3">
          <w:rPr>
            <w:rFonts w:ascii="Times New Roman" w:hAnsi="Times New Roman" w:cs="Times New Roman"/>
          </w:rPr>
          <w:delText>,</w:delText>
        </w:r>
      </w:del>
      <w:r w:rsidRPr="00C16824">
        <w:rPr>
          <w:rFonts w:ascii="Times New Roman" w:hAnsi="Times New Roman" w:cs="Times New Roman"/>
        </w:rPr>
        <w:t xml:space="preserve"> </w:t>
      </w:r>
      <w:del w:id="1384" w:author="Author">
        <w:r w:rsidRPr="00C16824" w:rsidDel="00F900C3">
          <w:rPr>
            <w:rFonts w:ascii="Times New Roman" w:hAnsi="Times New Roman" w:cs="Times New Roman"/>
          </w:rPr>
          <w:delText>contra previous analysis</w:delText>
        </w:r>
        <w:r w:rsidDel="00F900C3">
          <w:rPr>
            <w:rFonts w:ascii="Times New Roman" w:hAnsi="Times New Roman" w:cs="Times New Roman"/>
          </w:rPr>
          <w:delText xml:space="preserve"> </w:delText>
        </w:r>
        <w:r w:rsidRPr="00C16824" w:rsidDel="00F900C3">
          <w:rPr>
            <w:rFonts w:ascii="Times New Roman" w:hAnsi="Times New Roman" w:cs="Times New Roman"/>
          </w:rPr>
          <w:fldChar w:fldCharType="begin"/>
        </w:r>
        <w:r w:rsidR="00532D33" w:rsidDel="00F900C3">
          <w:rPr>
            <w:rFonts w:ascii="Times New Roman" w:hAnsi="Times New Roman" w:cs="Times New Roman"/>
          </w:rPr>
          <w:delInstrText xml:space="preserve"> ADDIN EN.CITE &lt;EndNote&gt;&lt;Cite&gt;&lt;Author&gt;Obeng&lt;/Author&gt;&lt;Year&gt;2009&lt;/Year&gt;&lt;RecNum&gt;7138&lt;/RecNum&gt;&lt;DisplayText&gt;(Anderson 2013, Obeng 2009)&lt;/DisplayText&gt;&lt;record&gt;&lt;rec-number&gt;7138&lt;/rec-number&gt;&lt;foreign-keys&gt;&lt;key app="EN" db-id="e2ada9vz59tppeedxr3ppevdt950tfvezfpx" timestamp="0"&gt;7138&lt;/key&gt;&lt;/foreign-keys&gt;&lt;ref-type name="Book Section"&gt;5&lt;/ref-type&gt;&lt;contributors&gt;&lt;authors&gt;&lt;author&gt;Obeng, Samuel Gyasi&lt;/author&gt;&lt;/authors&gt;&lt;secondary-authors&gt;&lt;author&gt;Obeng, S. G.&lt;/author&gt;&lt;/secondary-authors&gt;&lt;/contributors&gt;&lt;titles&gt;&lt;title&gt;Akan deverbal nouns&lt;/title&gt;&lt;secondary-title&gt;Topics in Descriptive and African Linguistics: Essays in Honor of Distinguished Professor Paul Newman&lt;/secondary-title&gt;&lt;/titles&gt;&lt;pages&gt;96-110&lt;/pages&gt;&lt;dates&gt;&lt;year&gt;2009&lt;/year&gt;&lt;/dates&gt;&lt;pub-location&gt;Muenchen&lt;/pub-location&gt;&lt;publisher&gt;LINCOM Europa&lt;/publisher&gt;&lt;urls&gt;&lt;/urls&gt;&lt;/record&gt;&lt;/Cite&gt;&lt;Cite&gt;&lt;Author&gt;Anderson&lt;/Author&gt;&lt;Year&gt;2013&lt;/Year&gt;&lt;RecNum&gt;10345&lt;/RecNum&gt;&lt;record&gt;&lt;rec-number&gt;10345&lt;/rec-number&gt;&lt;foreign-keys&gt;&lt;key app="EN" db-id="e2ada9vz59tppeedxr3ppevdt950tfvezfpx" timestamp="0"&gt;10345&lt;/key&gt;&lt;/foreign-keys&gt;&lt;ref-type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languages&lt;/secondary-title&gt;&lt;/titles&gt;&lt;periodical&gt;&lt;full-title&gt;Journal of West African Languages&lt;/full-title&gt;&lt;/periodical&gt;&lt;pages&gt;89-104&lt;/pages&gt;&lt;volume&gt;XL&lt;/volume&gt;&lt;number&gt;1&lt;/number&gt;&lt;dates&gt;&lt;year&gt;2013&lt;/year&gt;&lt;/dates&gt;&lt;urls&gt;&lt;/urls&gt;&lt;/record&gt;&lt;/Cite&gt;&lt;/EndNote&gt;</w:delInstrText>
        </w:r>
        <w:r w:rsidRPr="00C16824" w:rsidDel="00F900C3">
          <w:rPr>
            <w:rFonts w:ascii="Times New Roman" w:hAnsi="Times New Roman" w:cs="Times New Roman"/>
          </w:rPr>
          <w:fldChar w:fldCharType="separate"/>
        </w:r>
        <w:r w:rsidR="00532D33" w:rsidDel="00F900C3">
          <w:rPr>
            <w:rFonts w:ascii="Times New Roman" w:hAnsi="Times New Roman" w:cs="Times New Roman"/>
            <w:noProof/>
          </w:rPr>
          <w:delText>(Anderson 2013, Obeng 2009)</w:delText>
        </w:r>
        <w:r w:rsidRPr="00C16824" w:rsidDel="00F900C3">
          <w:rPr>
            <w:rFonts w:ascii="Times New Roman" w:hAnsi="Times New Roman" w:cs="Times New Roman"/>
          </w:rPr>
          <w:fldChar w:fldCharType="end"/>
        </w:r>
        <w:r w:rsidRPr="00C16824" w:rsidDel="00F900C3">
          <w:rPr>
            <w:rFonts w:ascii="Times New Roman" w:hAnsi="Times New Roman" w:cs="Times New Roman"/>
          </w:rPr>
          <w:delText>,</w:delText>
        </w:r>
      </w:del>
      <w:r w:rsidRPr="00C16824">
        <w:rPr>
          <w:rFonts w:ascii="Times New Roman" w:hAnsi="Times New Roman" w:cs="Times New Roman"/>
        </w:rPr>
        <w:t xml:space="preserve"> that the right-hand constituent </w:t>
      </w:r>
      <w:ins w:id="1385" w:author="Author">
        <w:r w:rsidR="007E29CB">
          <w:rPr>
            <w:rFonts w:ascii="Times New Roman" w:hAnsi="Times New Roman" w:cs="Times New Roman"/>
          </w:rPr>
          <w:t>of the</w:t>
        </w:r>
        <w:r w:rsidR="00F74422">
          <w:rPr>
            <w:rFonts w:ascii="Times New Roman" w:hAnsi="Times New Roman" w:cs="Times New Roman"/>
          </w:rPr>
          <w:t>se</w:t>
        </w:r>
        <w:r w:rsidR="007E29CB">
          <w:rPr>
            <w:rFonts w:ascii="Times New Roman" w:hAnsi="Times New Roman" w:cs="Times New Roman"/>
          </w:rPr>
          <w:t xml:space="preserve"> N-V compound </w:t>
        </w:r>
      </w:ins>
      <w:r w:rsidRPr="00C16824">
        <w:rPr>
          <w:rFonts w:ascii="Times New Roman" w:hAnsi="Times New Roman" w:cs="Times New Roman"/>
        </w:rPr>
        <w:t>is not nominalized</w:t>
      </w:r>
      <w:r w:rsidR="00E80379">
        <w:rPr>
          <w:rFonts w:ascii="Times New Roman" w:hAnsi="Times New Roman" w:cs="Times New Roman"/>
        </w:rPr>
        <w:t xml:space="preserve"> </w:t>
      </w:r>
      <w:r w:rsidR="00990FC8">
        <w:rPr>
          <w:rFonts w:ascii="Times New Roman" w:hAnsi="Times New Roman" w:cs="Times New Roman"/>
        </w:rPr>
        <w:fldChar w:fldCharType="begin"/>
      </w:r>
      <w:r w:rsidR="007511E8">
        <w:rPr>
          <w:rFonts w:ascii="Times New Roman" w:hAnsi="Times New Roman" w:cs="Times New Roman"/>
        </w:rPr>
        <w:instrText xml:space="preserve"> ADDIN EN.CITE &lt;EndNote&gt;&lt;Cite&gt;&lt;Author&gt;Appah&lt;/Author&gt;&lt;Year&gt;2017&lt;/Year&gt;&lt;RecNum&gt;12069&lt;/RecNum&gt;&lt;Prefix&gt;cf. &lt;/Prefix&gt;&lt;DisplayText&gt;(cf. 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90FC8">
        <w:rPr>
          <w:rFonts w:ascii="Times New Roman" w:hAnsi="Times New Roman" w:cs="Times New Roman"/>
        </w:rPr>
        <w:fldChar w:fldCharType="separate"/>
      </w:r>
      <w:r w:rsidR="007511E8">
        <w:rPr>
          <w:rFonts w:ascii="Times New Roman" w:hAnsi="Times New Roman" w:cs="Times New Roman"/>
          <w:noProof/>
        </w:rPr>
        <w:t>(cf. Appah 2017b)</w:t>
      </w:r>
      <w:r w:rsidR="00990FC8">
        <w:rPr>
          <w:rFonts w:ascii="Times New Roman" w:hAnsi="Times New Roman" w:cs="Times New Roman"/>
        </w:rPr>
        <w:fldChar w:fldCharType="end"/>
      </w:r>
      <w:r w:rsidRPr="00C16824">
        <w:rPr>
          <w:rFonts w:ascii="Times New Roman" w:hAnsi="Times New Roman" w:cs="Times New Roman"/>
        </w:rPr>
        <w:t>.</w:t>
      </w:r>
      <w:r>
        <w:rPr>
          <w:rFonts w:ascii="Times New Roman" w:hAnsi="Times New Roman" w:cs="Times New Roman"/>
        </w:rPr>
        <w:t xml:space="preserve"> </w:t>
      </w:r>
      <w:r w:rsidR="00382C04">
        <w:rPr>
          <w:rFonts w:ascii="Times New Roman" w:hAnsi="Times New Roman" w:cs="Times New Roman"/>
        </w:rPr>
        <w:t xml:space="preserve">Previous analysts </w:t>
      </w:r>
      <w:r w:rsidR="00ED5746">
        <w:rPr>
          <w:rFonts w:ascii="Times New Roman" w:hAnsi="Times New Roman" w:cs="Times New Roman"/>
        </w:rPr>
        <w:fldChar w:fldCharType="begin"/>
      </w:r>
      <w:r w:rsidR="00532D33">
        <w:rPr>
          <w:rFonts w:ascii="Times New Roman" w:hAnsi="Times New Roman" w:cs="Times New Roman"/>
        </w:rPr>
        <w:instrText xml:space="preserve"> ADDIN EN.CITE &lt;EndNote&gt;&lt;Cite&gt;&lt;Author&gt;Anyidoho&lt;/Author&gt;&lt;Year&gt;1990&lt;/Year&gt;&lt;RecNum&gt;23171&lt;/RecNum&gt;&lt;DisplayText&gt;(Anderson 2013, Anyidoho 1990)&lt;/DisplayText&gt;&lt;record&gt;&lt;rec-number&gt;23171&lt;/rec-number&gt;&lt;foreign-keys&gt;&lt;key app="EN" db-id="e2ada9vz59tppeedxr3ppevdt950tfvezfpx" timestamp="1559729367"&gt;23171&lt;/key&gt;&lt;/foreign-keys&gt;&lt;ref-type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db-id="e2ada9vz59tppeedxr3ppevdt950tfvezfpx" timestamp="0"&gt;10345&lt;/key&gt;&lt;/foreign-keys&gt;&lt;ref-type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languages&lt;/secondary-title&gt;&lt;/titles&gt;&lt;periodical&gt;&lt;full-title&gt;Journal of West African Languages&lt;/full-title&gt;&lt;/periodical&gt;&lt;pages&gt;89-104&lt;/pages&gt;&lt;volume&gt;XL&lt;/volume&gt;&lt;number&gt;1&lt;/number&gt;&lt;dates&gt;&lt;year&gt;2013&lt;/year&gt;&lt;/dates&gt;&lt;urls&gt;&lt;/urls&gt;&lt;/record&gt;&lt;/Cite&gt;&lt;/EndNote&gt;</w:instrText>
      </w:r>
      <w:r w:rsidR="00ED5746">
        <w:rPr>
          <w:rFonts w:ascii="Times New Roman" w:hAnsi="Times New Roman" w:cs="Times New Roman"/>
        </w:rPr>
        <w:fldChar w:fldCharType="separate"/>
      </w:r>
      <w:r w:rsidR="00532D33">
        <w:rPr>
          <w:rFonts w:ascii="Times New Roman" w:hAnsi="Times New Roman" w:cs="Times New Roman"/>
          <w:noProof/>
        </w:rPr>
        <w:t>(Anderson 2013, Anyidoho 1990)</w:t>
      </w:r>
      <w:r w:rsidR="00ED5746">
        <w:rPr>
          <w:rFonts w:ascii="Times New Roman" w:hAnsi="Times New Roman" w:cs="Times New Roman"/>
        </w:rPr>
        <w:fldChar w:fldCharType="end"/>
      </w:r>
      <w:r w:rsidR="00382C04">
        <w:rPr>
          <w:rFonts w:ascii="Times New Roman" w:hAnsi="Times New Roman" w:cs="Times New Roman"/>
        </w:rPr>
        <w:t xml:space="preserve"> assumed th</w:t>
      </w:r>
      <w:r w:rsidR="00722EAC">
        <w:rPr>
          <w:rFonts w:ascii="Times New Roman" w:hAnsi="Times New Roman" w:cs="Times New Roman"/>
        </w:rPr>
        <w:t>e</w:t>
      </w:r>
      <w:r w:rsidR="00382C04">
        <w:rPr>
          <w:rFonts w:ascii="Times New Roman" w:hAnsi="Times New Roman" w:cs="Times New Roman"/>
        </w:rPr>
        <w:t xml:space="preserve"> </w:t>
      </w:r>
      <w:r w:rsidR="009520F1">
        <w:rPr>
          <w:rFonts w:ascii="Times New Roman" w:hAnsi="Times New Roman" w:cs="Times New Roman"/>
        </w:rPr>
        <w:t xml:space="preserve">prior nominalization </w:t>
      </w:r>
      <w:r w:rsidR="00722EAC">
        <w:rPr>
          <w:rFonts w:ascii="Times New Roman" w:hAnsi="Times New Roman" w:cs="Times New Roman"/>
        </w:rPr>
        <w:t xml:space="preserve">of </w:t>
      </w:r>
      <w:r w:rsidR="00382C04">
        <w:rPr>
          <w:rFonts w:ascii="Times New Roman" w:hAnsi="Times New Roman" w:cs="Times New Roman"/>
        </w:rPr>
        <w:t xml:space="preserve">the right-hand constituents of </w:t>
      </w:r>
      <w:r w:rsidR="00284A42">
        <w:rPr>
          <w:rFonts w:ascii="Times New Roman" w:hAnsi="Times New Roman" w:cs="Times New Roman"/>
        </w:rPr>
        <w:t>such</w:t>
      </w:r>
      <w:r w:rsidR="00382C04">
        <w:rPr>
          <w:rFonts w:ascii="Times New Roman" w:hAnsi="Times New Roman" w:cs="Times New Roman"/>
        </w:rPr>
        <w:t xml:space="preserve"> </w:t>
      </w:r>
      <w:r w:rsidR="00382C04">
        <w:rPr>
          <w:rFonts w:ascii="Times New Roman" w:hAnsi="Times New Roman" w:cs="Times New Roman"/>
        </w:rPr>
        <w:lastRenderedPageBreak/>
        <w:t>compounds</w:t>
      </w:r>
      <w:ins w:id="1386" w:author="Author">
        <w:r w:rsidR="00991829">
          <w:rPr>
            <w:rFonts w:ascii="Times New Roman" w:hAnsi="Times New Roman" w:cs="Times New Roman"/>
          </w:rPr>
          <w:t>, making them endocentric,</w:t>
        </w:r>
      </w:ins>
      <w:r w:rsidR="009520F1">
        <w:rPr>
          <w:rFonts w:ascii="Times New Roman" w:hAnsi="Times New Roman" w:cs="Times New Roman"/>
        </w:rPr>
        <w:t xml:space="preserve"> based mainly on a patter</w:t>
      </w:r>
      <w:r w:rsidR="00D42F9B">
        <w:rPr>
          <w:rFonts w:ascii="Times New Roman" w:hAnsi="Times New Roman" w:cs="Times New Roman"/>
        </w:rPr>
        <w:t>n</w:t>
      </w:r>
      <w:r w:rsidR="009520F1">
        <w:rPr>
          <w:rFonts w:ascii="Times New Roman" w:hAnsi="Times New Roman" w:cs="Times New Roman"/>
        </w:rPr>
        <w:t xml:space="preserve"> of downstep observed on </w:t>
      </w:r>
      <w:r w:rsidR="000626F9">
        <w:rPr>
          <w:rFonts w:ascii="Times New Roman" w:hAnsi="Times New Roman" w:cs="Times New Roman"/>
        </w:rPr>
        <w:t xml:space="preserve">the </w:t>
      </w:r>
      <w:r w:rsidR="009520F1">
        <w:rPr>
          <w:rFonts w:ascii="Times New Roman" w:hAnsi="Times New Roman" w:cs="Times New Roman"/>
        </w:rPr>
        <w:t>first syllable of the right constituents of some compounds of this type,</w:t>
      </w:r>
      <w:r w:rsidR="00D42F9B">
        <w:rPr>
          <w:rFonts w:ascii="Times New Roman" w:hAnsi="Times New Roman" w:cs="Times New Roman"/>
        </w:rPr>
        <w:t xml:space="preserve"> as observed in</w:t>
      </w:r>
      <w:r w:rsidR="007E51A1">
        <w:rPr>
          <w:rFonts w:ascii="Times New Roman" w:hAnsi="Times New Roman" w:cs="Times New Roman"/>
        </w:rPr>
        <w:t xml:space="preserve"> </w:t>
      </w:r>
      <w:r w:rsidR="00B329A5">
        <w:rPr>
          <w:rFonts w:ascii="Times New Roman" w:hAnsi="Times New Roman" w:cs="Times New Roman"/>
        </w:rPr>
        <w:fldChar w:fldCharType="begin"/>
      </w:r>
      <w:r w:rsidR="00B329A5">
        <w:rPr>
          <w:rFonts w:ascii="Times New Roman" w:hAnsi="Times New Roman" w:cs="Times New Roman"/>
        </w:rPr>
        <w:instrText xml:space="preserve"> REF _Ref351310509 \n \h </w:instrText>
      </w:r>
      <w:r w:rsidR="00B329A5">
        <w:rPr>
          <w:rFonts w:ascii="Times New Roman" w:hAnsi="Times New Roman" w:cs="Times New Roman"/>
        </w:rPr>
      </w:r>
      <w:r w:rsidR="00B329A5">
        <w:rPr>
          <w:rFonts w:ascii="Times New Roman" w:hAnsi="Times New Roman" w:cs="Times New Roman"/>
        </w:rPr>
        <w:fldChar w:fldCharType="separate"/>
      </w:r>
      <w:ins w:id="1387" w:author="Author">
        <w:r w:rsidR="00757D3B">
          <w:rPr>
            <w:rFonts w:ascii="Times New Roman" w:hAnsi="Times New Roman" w:cs="Times New Roman"/>
          </w:rPr>
          <w:t>(3)</w:t>
        </w:r>
      </w:ins>
      <w:del w:id="1388" w:author="Author">
        <w:r w:rsidR="00B329A5" w:rsidDel="00757D3B">
          <w:rPr>
            <w:rFonts w:ascii="Times New Roman" w:hAnsi="Times New Roman" w:cs="Times New Roman"/>
          </w:rPr>
          <w:delText>(4)</w:delText>
        </w:r>
      </w:del>
      <w:r w:rsidR="00B329A5">
        <w:rPr>
          <w:rFonts w:ascii="Times New Roman" w:hAnsi="Times New Roman" w:cs="Times New Roman"/>
        </w:rPr>
        <w:fldChar w:fldCharType="end"/>
      </w:r>
      <w:r w:rsidR="00D42F9B">
        <w:rPr>
          <w:rFonts w:ascii="Times New Roman" w:hAnsi="Times New Roman" w:cs="Times New Roman"/>
        </w:rPr>
        <w:t>.</w:t>
      </w:r>
      <w:moveFromRangeStart w:id="1389" w:author="Author" w:name="move18780725"/>
      <w:moveFrom w:id="1390" w:author="Author">
        <w:r w:rsidR="00967B30" w:rsidDel="00A3312F">
          <w:rPr>
            <w:rStyle w:val="FootnoteReference"/>
            <w:rFonts w:ascii="Times New Roman" w:hAnsi="Times New Roman" w:cs="Times New Roman"/>
          </w:rPr>
          <w:footnoteReference w:id="9"/>
        </w:r>
      </w:moveFrom>
      <w:moveFromRangeEnd w:id="1389"/>
      <w:r w:rsidR="00D42F9B">
        <w:rPr>
          <w:rFonts w:ascii="Times New Roman" w:hAnsi="Times New Roman" w:cs="Times New Roman"/>
        </w:rPr>
        <w:t xml:space="preserve"> </w:t>
      </w:r>
    </w:p>
    <w:p w14:paraId="5BEF5865" w14:textId="77777777" w:rsidR="00893D06" w:rsidRPr="00C16824" w:rsidRDefault="00893D06" w:rsidP="00490AAC">
      <w:pPr>
        <w:spacing w:line="360" w:lineRule="auto"/>
        <w:jc w:val="both"/>
        <w:rPr>
          <w:rFonts w:ascii="Times New Roman" w:hAnsi="Times New Roman" w:cs="Times New Roman"/>
        </w:rPr>
      </w:pPr>
    </w:p>
    <w:p w14:paraId="624E5327" w14:textId="3117A299" w:rsidR="00893D06" w:rsidRPr="00B1134B" w:rsidRDefault="00893D06" w:rsidP="006F443C">
      <w:pPr>
        <w:numPr>
          <w:ilvl w:val="0"/>
          <w:numId w:val="2"/>
        </w:numPr>
        <w:spacing w:line="276" w:lineRule="auto"/>
        <w:ind w:left="426" w:hanging="426"/>
        <w:jc w:val="both"/>
        <w:rPr>
          <w:rFonts w:ascii="Times New Roman" w:hAnsi="Times New Roman" w:cs="Times New Roman"/>
        </w:rPr>
      </w:pPr>
      <w:r w:rsidRPr="00C16824">
        <w:rPr>
          <w:rFonts w:ascii="Times New Roman" w:hAnsi="Times New Roman" w:cs="Times New Roman"/>
        </w:rPr>
        <w:t xml:space="preserve"> </w:t>
      </w:r>
      <w:bookmarkStart w:id="1393" w:name="_Ref312494940"/>
      <w:r>
        <w:rPr>
          <w:rFonts w:ascii="Times New Roman" w:hAnsi="Times New Roman" w:cs="Times New Roman"/>
        </w:rPr>
        <w:tab/>
      </w:r>
      <w:bookmarkStart w:id="1394" w:name="_Ref351310509"/>
      <w:ins w:id="1395" w:author="Author">
        <w:r w:rsidR="00C513E5" w:rsidRPr="00B1134B">
          <w:rPr>
            <w:rFonts w:ascii="Times New Roman" w:hAnsi="Times New Roman" w:cs="Times New Roman"/>
            <w:i/>
          </w:rPr>
          <w:t>ò</w:t>
        </w:r>
      </w:ins>
      <w:r w:rsidRPr="00B1134B">
        <w:rPr>
          <w:rFonts w:ascii="Times New Roman" w:hAnsi="Times New Roman" w:cs="Times New Roman"/>
          <w:i/>
        </w:rPr>
        <w:t>sé-</w:t>
      </w:r>
      <w:r w:rsidRPr="00B1134B">
        <w:rPr>
          <w:rFonts w:ascii="Times New Roman" w:hAnsi="Times New Roman" w:cs="Times New Roman"/>
          <w:i/>
          <w:vertAlign w:val="superscript"/>
        </w:rPr>
        <w:t>!</w:t>
      </w:r>
      <w:r w:rsidRPr="00B1134B">
        <w:rPr>
          <w:rFonts w:ascii="Times New Roman" w:hAnsi="Times New Roman" w:cs="Times New Roman"/>
          <w:i/>
        </w:rPr>
        <w:t>bɔ́</w:t>
      </w:r>
      <w:r w:rsidRPr="00B1134B">
        <w:rPr>
          <w:rFonts w:ascii="Times New Roman" w:hAnsi="Times New Roman" w:cs="Times New Roman"/>
        </w:rPr>
        <w:tab/>
        <w:t xml:space="preserve"> </w:t>
      </w:r>
      <w:r w:rsidRPr="00B1134B">
        <w:rPr>
          <w:rFonts w:ascii="Times New Roman" w:hAnsi="Times New Roman" w:cs="Times New Roman"/>
        </w:rPr>
        <w:tab/>
        <w:t>‘jubilation’</w:t>
      </w:r>
      <w:r w:rsidRPr="00B1134B">
        <w:rPr>
          <w:rFonts w:ascii="Times New Roman" w:hAnsi="Times New Roman" w:cs="Times New Roman"/>
        </w:rPr>
        <w:tab/>
      </w:r>
      <w:r w:rsidRPr="00B1134B">
        <w:rPr>
          <w:rFonts w:ascii="Times New Roman" w:hAnsi="Times New Roman" w:cs="Times New Roman"/>
          <w:i/>
        </w:rPr>
        <w:t>from</w:t>
      </w:r>
      <w:r w:rsidRPr="00B1134B">
        <w:rPr>
          <w:rFonts w:ascii="Times New Roman" w:hAnsi="Times New Roman" w:cs="Times New Roman"/>
        </w:rPr>
        <w:tab/>
      </w:r>
      <w:r w:rsidRPr="00B1134B">
        <w:rPr>
          <w:rFonts w:ascii="Times New Roman" w:hAnsi="Times New Roman" w:cs="Times New Roman"/>
          <w:i/>
        </w:rPr>
        <w:t>òsé</w:t>
      </w:r>
      <w:r w:rsidRPr="00B1134B">
        <w:rPr>
          <w:rFonts w:ascii="Times New Roman" w:hAnsi="Times New Roman" w:cs="Times New Roman"/>
        </w:rPr>
        <w:t xml:space="preserve"> </w:t>
      </w:r>
      <w:r w:rsidRPr="00B1134B">
        <w:rPr>
          <w:rFonts w:ascii="Times New Roman" w:hAnsi="Times New Roman" w:cs="Times New Roman"/>
        </w:rPr>
        <w:tab/>
        <w:t>‘outry’</w:t>
      </w:r>
      <w:r w:rsidRPr="00B1134B">
        <w:rPr>
          <w:rFonts w:ascii="Times New Roman" w:hAnsi="Times New Roman" w:cs="Times New Roman"/>
        </w:rPr>
        <w:tab/>
      </w:r>
      <w:r w:rsidRPr="00B1134B">
        <w:rPr>
          <w:rFonts w:ascii="Times New Roman" w:hAnsi="Times New Roman" w:cs="Times New Roman"/>
        </w:rPr>
        <w:tab/>
      </w:r>
      <w:r w:rsidRPr="00B1134B">
        <w:rPr>
          <w:rFonts w:ascii="Times New Roman" w:hAnsi="Times New Roman" w:cs="Times New Roman"/>
          <w:i/>
        </w:rPr>
        <w:t>bɔ́</w:t>
      </w:r>
      <w:r w:rsidRPr="00B1134B">
        <w:rPr>
          <w:rFonts w:ascii="Times New Roman" w:hAnsi="Times New Roman" w:cs="Times New Roman"/>
        </w:rPr>
        <w:t xml:space="preserve"> </w:t>
      </w:r>
      <w:r w:rsidRPr="00B1134B">
        <w:rPr>
          <w:rFonts w:ascii="Times New Roman" w:hAnsi="Times New Roman" w:cs="Times New Roman"/>
        </w:rPr>
        <w:tab/>
        <w:t>‘make’</w:t>
      </w:r>
      <w:bookmarkEnd w:id="1393"/>
      <w:bookmarkEnd w:id="1394"/>
    </w:p>
    <w:p w14:paraId="71D8FCE5" w14:textId="77777777" w:rsidR="00893D06" w:rsidRPr="00146672" w:rsidRDefault="00893D06" w:rsidP="006F443C">
      <w:pPr>
        <w:pStyle w:val="ListParagraph"/>
        <w:spacing w:line="276" w:lineRule="auto"/>
        <w:ind w:left="426"/>
        <w:jc w:val="both"/>
        <w:rPr>
          <w:rFonts w:ascii="Times New Roman" w:hAnsi="Times New Roman" w:cs="Times New Roman"/>
        </w:rPr>
      </w:pPr>
      <w:r w:rsidRPr="00146672">
        <w:rPr>
          <w:rFonts w:ascii="Times New Roman" w:hAnsi="Times New Roman" w:cs="Times New Roman"/>
        </w:rPr>
        <w:tab/>
      </w:r>
      <w:r w:rsidRPr="00146672">
        <w:rPr>
          <w:rFonts w:ascii="Times New Roman" w:hAnsi="Times New Roman" w:cs="Times New Roman"/>
          <w:i/>
        </w:rPr>
        <w:t>àhá-</w:t>
      </w:r>
      <w:r w:rsidRPr="00146672">
        <w:rPr>
          <w:rFonts w:ascii="Times New Roman" w:hAnsi="Times New Roman" w:cs="Times New Roman"/>
          <w:i/>
          <w:vertAlign w:val="superscript"/>
        </w:rPr>
        <w:t>!</w:t>
      </w:r>
      <w:r w:rsidRPr="00146672">
        <w:rPr>
          <w:rFonts w:ascii="Times New Roman" w:hAnsi="Times New Roman" w:cs="Times New Roman"/>
          <w:i/>
        </w:rPr>
        <w:t>yɔ́</w:t>
      </w:r>
      <w:r w:rsidRPr="00146672">
        <w:rPr>
          <w:rFonts w:ascii="Times New Roman" w:hAnsi="Times New Roman" w:cs="Times New Roman"/>
        </w:rPr>
        <w:tab/>
      </w:r>
      <w:r w:rsidRPr="00146672">
        <w:rPr>
          <w:rFonts w:ascii="Times New Roman" w:hAnsi="Times New Roman" w:cs="Times New Roman"/>
        </w:rPr>
        <w:tab/>
        <w:t>‘hunting’</w:t>
      </w:r>
      <w:r w:rsidRPr="00146672">
        <w:rPr>
          <w:rFonts w:ascii="Times New Roman" w:hAnsi="Times New Roman" w:cs="Times New Roman"/>
        </w:rPr>
        <w:tab/>
        <w:t xml:space="preserve">  ”</w:t>
      </w:r>
      <w:r w:rsidRPr="00146672">
        <w:rPr>
          <w:rFonts w:ascii="Times New Roman" w:hAnsi="Times New Roman" w:cs="Times New Roman"/>
        </w:rPr>
        <w:tab/>
      </w:r>
      <w:r w:rsidRPr="00146672">
        <w:rPr>
          <w:rFonts w:ascii="Times New Roman" w:hAnsi="Times New Roman" w:cs="Times New Roman"/>
          <w:i/>
        </w:rPr>
        <w:t>ɛ̀há</w:t>
      </w:r>
      <w:r w:rsidRPr="00146672">
        <w:rPr>
          <w:rFonts w:ascii="Times New Roman" w:hAnsi="Times New Roman" w:cs="Times New Roman"/>
        </w:rPr>
        <w:tab/>
        <w:t>‘hunting’</w:t>
      </w:r>
      <w:r w:rsidRPr="00146672">
        <w:rPr>
          <w:rFonts w:ascii="Times New Roman" w:hAnsi="Times New Roman" w:cs="Times New Roman"/>
        </w:rPr>
        <w:tab/>
      </w:r>
      <w:r w:rsidRPr="00146672">
        <w:rPr>
          <w:rFonts w:ascii="Times New Roman" w:hAnsi="Times New Roman" w:cs="Times New Roman"/>
          <w:i/>
        </w:rPr>
        <w:t>yɛ́</w:t>
      </w:r>
      <w:r w:rsidRPr="00146672">
        <w:rPr>
          <w:rFonts w:ascii="Times New Roman" w:hAnsi="Times New Roman" w:cs="Times New Roman"/>
        </w:rPr>
        <w:t>/</w:t>
      </w:r>
      <w:r w:rsidRPr="00146672">
        <w:rPr>
          <w:rFonts w:ascii="Times New Roman" w:hAnsi="Times New Roman" w:cs="Times New Roman"/>
          <w:i/>
        </w:rPr>
        <w:t>yɔ́</w:t>
      </w:r>
      <w:r w:rsidRPr="00146672">
        <w:rPr>
          <w:rFonts w:ascii="Times New Roman" w:hAnsi="Times New Roman" w:cs="Times New Roman"/>
        </w:rPr>
        <w:tab/>
        <w:t>‘do’</w:t>
      </w:r>
    </w:p>
    <w:p w14:paraId="68D52AE5" w14:textId="0E721494" w:rsidR="00893D06" w:rsidRDefault="00893D06" w:rsidP="006F443C">
      <w:pPr>
        <w:pStyle w:val="ListParagraph"/>
        <w:spacing w:line="276" w:lineRule="auto"/>
        <w:ind w:left="425"/>
        <w:jc w:val="both"/>
        <w:rPr>
          <w:rFonts w:ascii="Times New Roman" w:hAnsi="Times New Roman" w:cs="Times New Roman"/>
        </w:rPr>
      </w:pPr>
      <w:r w:rsidRPr="00146672">
        <w:rPr>
          <w:rFonts w:ascii="Times New Roman" w:hAnsi="Times New Roman" w:cs="Times New Roman"/>
        </w:rPr>
        <w:tab/>
      </w:r>
      <w:r w:rsidRPr="00146672">
        <w:rPr>
          <w:rFonts w:ascii="Times New Roman" w:hAnsi="Times New Roman" w:cs="Times New Roman"/>
          <w:i/>
        </w:rPr>
        <w:t>ǹtɛ́ḿ-</w:t>
      </w:r>
      <w:r w:rsidRPr="00146672">
        <w:rPr>
          <w:rFonts w:ascii="Times New Roman" w:hAnsi="Times New Roman" w:cs="Times New Roman"/>
          <w:i/>
          <w:vertAlign w:val="superscript"/>
        </w:rPr>
        <w:t>!</w:t>
      </w:r>
      <w:r w:rsidRPr="00146672">
        <w:rPr>
          <w:rFonts w:ascii="Times New Roman" w:hAnsi="Times New Roman" w:cs="Times New Roman"/>
          <w:i/>
        </w:rPr>
        <w:t>pɛ́</w:t>
      </w:r>
      <w:r w:rsidRPr="00146672">
        <w:rPr>
          <w:rFonts w:ascii="Times New Roman" w:hAnsi="Times New Roman" w:cs="Times New Roman"/>
        </w:rPr>
        <w:tab/>
        <w:t>‘haste’</w:t>
      </w:r>
      <w:r w:rsidRPr="00146672">
        <w:rPr>
          <w:rFonts w:ascii="Times New Roman" w:hAnsi="Times New Roman" w:cs="Times New Roman"/>
        </w:rPr>
        <w:tab/>
      </w:r>
      <w:r w:rsidRPr="00146672">
        <w:rPr>
          <w:rFonts w:ascii="Times New Roman" w:hAnsi="Times New Roman" w:cs="Times New Roman"/>
        </w:rPr>
        <w:tab/>
        <w:t xml:space="preserve">  ”</w:t>
      </w:r>
      <w:r w:rsidRPr="00146672">
        <w:rPr>
          <w:rFonts w:ascii="Times New Roman" w:hAnsi="Times New Roman" w:cs="Times New Roman"/>
        </w:rPr>
        <w:tab/>
      </w:r>
      <w:r w:rsidRPr="00146672">
        <w:rPr>
          <w:rFonts w:ascii="Times New Roman" w:hAnsi="Times New Roman" w:cs="Times New Roman"/>
          <w:i/>
        </w:rPr>
        <w:t>ǹtɛ́ḿ</w:t>
      </w:r>
      <w:r w:rsidRPr="00146672">
        <w:rPr>
          <w:rFonts w:ascii="Times New Roman" w:hAnsi="Times New Roman" w:cs="Times New Roman"/>
        </w:rPr>
        <w:tab/>
        <w:t>‘quickly’</w:t>
      </w:r>
      <w:r w:rsidRPr="00146672">
        <w:rPr>
          <w:rFonts w:ascii="Times New Roman" w:hAnsi="Times New Roman" w:cs="Times New Roman"/>
        </w:rPr>
        <w:tab/>
      </w:r>
      <w:r w:rsidRPr="00146672">
        <w:rPr>
          <w:rFonts w:ascii="Times New Roman" w:hAnsi="Times New Roman" w:cs="Times New Roman"/>
          <w:i/>
        </w:rPr>
        <w:t>pɛ́</w:t>
      </w:r>
      <w:r w:rsidRPr="00146672">
        <w:rPr>
          <w:rFonts w:ascii="Times New Roman" w:hAnsi="Times New Roman" w:cs="Times New Roman"/>
        </w:rPr>
        <w:tab/>
        <w:t>‘want’</w:t>
      </w:r>
    </w:p>
    <w:p w14:paraId="2177DC6F" w14:textId="247A5410" w:rsidR="00803669" w:rsidRPr="00B1134B" w:rsidRDefault="009C6EA6" w:rsidP="00490AAC">
      <w:pPr>
        <w:spacing w:line="360" w:lineRule="auto"/>
        <w:jc w:val="right"/>
        <w:rPr>
          <w:rFonts w:ascii="Times New Roman" w:hAnsi="Times New Roman" w:cs="Times New Roman"/>
        </w:rPr>
      </w:pPr>
      <w:r>
        <w:rPr>
          <w:rFonts w:ascii="Times New Roman" w:hAnsi="Times New Roman" w:cs="Times New Roman"/>
        </w:rPr>
        <w:fldChar w:fldCharType="begin"/>
      </w:r>
      <w:r w:rsidR="00532D33">
        <w:rPr>
          <w:rFonts w:ascii="Times New Roman" w:hAnsi="Times New Roman" w:cs="Times New Roman"/>
        </w:rPr>
        <w:instrText xml:space="preserve"> ADDIN EN.CITE &lt;EndNote&gt;&lt;Cite&gt;&lt;Author&gt;Dolphyne&lt;/Author&gt;&lt;Year&gt;1988&lt;/Year&gt;&lt;RecNum&gt;6996&lt;/RecNum&gt;&lt;Pages&gt;123&lt;/Pages&gt;&lt;DisplayText&gt;(Dolphyne 1988:123)&lt;/DisplayText&gt;&lt;record&gt;&lt;rec-number&gt;6996&lt;/rec-number&gt;&lt;foreign-keys&gt;&lt;key app="EN" db-id="e2ada9vz59tppeedxr3ppevdt950tfvezfpx" timestamp="0"&gt;6996&lt;/key&gt;&lt;/foreign-keys&gt;&lt;ref-type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Pr>
          <w:rFonts w:ascii="Times New Roman" w:hAnsi="Times New Roman" w:cs="Times New Roman"/>
        </w:rPr>
        <w:fldChar w:fldCharType="separate"/>
      </w:r>
      <w:r w:rsidR="00532D33">
        <w:rPr>
          <w:rFonts w:ascii="Times New Roman" w:hAnsi="Times New Roman" w:cs="Times New Roman"/>
          <w:noProof/>
        </w:rPr>
        <w:t>(Dolphyne 1988:123)</w:t>
      </w:r>
      <w:r>
        <w:rPr>
          <w:rFonts w:ascii="Times New Roman" w:hAnsi="Times New Roman" w:cs="Times New Roman"/>
        </w:rPr>
        <w:fldChar w:fldCharType="end"/>
      </w:r>
    </w:p>
    <w:p w14:paraId="0A281A1D" w14:textId="77777777" w:rsidR="00893D06" w:rsidRDefault="00893D06" w:rsidP="00490AAC">
      <w:pPr>
        <w:pStyle w:val="ListParagraph"/>
        <w:spacing w:line="360" w:lineRule="auto"/>
        <w:ind w:left="425"/>
        <w:jc w:val="both"/>
        <w:rPr>
          <w:rFonts w:ascii="Times New Roman" w:hAnsi="Times New Roman" w:cs="Times New Roman"/>
        </w:rPr>
      </w:pPr>
    </w:p>
    <w:p w14:paraId="30B2A483" w14:textId="73EF5B9E" w:rsidR="00D42F9B" w:rsidRDefault="00D42F9B" w:rsidP="002D4F19">
      <w:pPr>
        <w:spacing w:line="360" w:lineRule="auto"/>
        <w:ind w:firstLine="567"/>
        <w:jc w:val="both"/>
        <w:rPr>
          <w:rFonts w:ascii="Times New Roman" w:hAnsi="Times New Roman" w:cs="Times New Roman"/>
        </w:rPr>
      </w:pPr>
      <w:r>
        <w:rPr>
          <w:rFonts w:ascii="Times New Roman" w:hAnsi="Times New Roman" w:cs="Times New Roman"/>
        </w:rPr>
        <w:t xml:space="preserve">Proponents of the prior nominalization </w:t>
      </w:r>
      <w:r w:rsidR="0081534F">
        <w:rPr>
          <w:rFonts w:ascii="Times New Roman" w:hAnsi="Times New Roman" w:cs="Times New Roman"/>
        </w:rPr>
        <w:t xml:space="preserve">view </w:t>
      </w:r>
      <w:r w:rsidR="009520F1">
        <w:rPr>
          <w:rFonts w:ascii="Times New Roman" w:hAnsi="Times New Roman" w:cs="Times New Roman"/>
        </w:rPr>
        <w:t>argue</w:t>
      </w:r>
      <w:r>
        <w:rPr>
          <w:rFonts w:ascii="Times New Roman" w:hAnsi="Times New Roman" w:cs="Times New Roman"/>
        </w:rPr>
        <w:t xml:space="preserve"> </w:t>
      </w:r>
      <w:r w:rsidR="009520F1">
        <w:rPr>
          <w:rFonts w:ascii="Times New Roman" w:hAnsi="Times New Roman" w:cs="Times New Roman"/>
        </w:rPr>
        <w:t xml:space="preserve">that it is the floating low tone of </w:t>
      </w:r>
      <w:r w:rsidR="00CB5843">
        <w:rPr>
          <w:rFonts w:ascii="Times New Roman" w:hAnsi="Times New Roman" w:cs="Times New Roman"/>
        </w:rPr>
        <w:t>a</w:t>
      </w:r>
      <w:r w:rsidR="009520F1">
        <w:rPr>
          <w:rFonts w:ascii="Times New Roman" w:hAnsi="Times New Roman" w:cs="Times New Roman"/>
        </w:rPr>
        <w:t xml:space="preserve"> deleted nominal(izing) prefix that </w:t>
      </w:r>
      <w:r w:rsidR="00761049">
        <w:rPr>
          <w:rFonts w:ascii="Times New Roman" w:hAnsi="Times New Roman" w:cs="Times New Roman"/>
        </w:rPr>
        <w:t>exerts</w:t>
      </w:r>
      <w:r w:rsidR="009520F1">
        <w:rPr>
          <w:rFonts w:ascii="Times New Roman" w:hAnsi="Times New Roman" w:cs="Times New Roman"/>
        </w:rPr>
        <w:t xml:space="preserve"> a lowering effect on the following high </w:t>
      </w:r>
      <w:r>
        <w:rPr>
          <w:rFonts w:ascii="Times New Roman" w:hAnsi="Times New Roman" w:cs="Times New Roman"/>
        </w:rPr>
        <w:t>t</w:t>
      </w:r>
      <w:r w:rsidR="009520F1">
        <w:rPr>
          <w:rFonts w:ascii="Times New Roman" w:hAnsi="Times New Roman" w:cs="Times New Roman"/>
        </w:rPr>
        <w:t>one</w:t>
      </w:r>
      <w:r w:rsidR="00761049">
        <w:rPr>
          <w:rFonts w:ascii="Times New Roman" w:hAnsi="Times New Roman" w:cs="Times New Roman"/>
        </w:rPr>
        <w:t>. For those compounds that do not show the downstep,</w:t>
      </w:r>
      <w:r>
        <w:rPr>
          <w:rFonts w:ascii="Times New Roman" w:hAnsi="Times New Roman" w:cs="Times New Roman"/>
        </w:rPr>
        <w:t xml:space="preserve"> like those in </w:t>
      </w:r>
      <w:r w:rsidRPr="00C16824">
        <w:rPr>
          <w:rFonts w:ascii="Times New Roman" w:hAnsi="Times New Roman" w:cs="Times New Roman"/>
        </w:rPr>
        <w:fldChar w:fldCharType="begin"/>
      </w:r>
      <w:r w:rsidRPr="00C16824">
        <w:rPr>
          <w:rFonts w:ascii="Times New Roman" w:hAnsi="Times New Roman" w:cs="Times New Roman"/>
        </w:rPr>
        <w:instrText xml:space="preserve"> REF _Ref336509773 \h </w:instrText>
      </w:r>
      <w:r w:rsidRPr="00C16824">
        <w:rPr>
          <w:rFonts w:ascii="Times New Roman" w:hAnsi="Times New Roman" w:cs="Times New Roman"/>
        </w:rPr>
      </w:r>
      <w:r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11</w:t>
      </w:r>
      <w:r w:rsidRPr="00C16824">
        <w:rPr>
          <w:rFonts w:ascii="Times New Roman" w:hAnsi="Times New Roman" w:cs="Times New Roman"/>
        </w:rPr>
        <w:fldChar w:fldCharType="end"/>
      </w:r>
      <w:r>
        <w:rPr>
          <w:rFonts w:ascii="Times New Roman" w:hAnsi="Times New Roman" w:cs="Times New Roman"/>
        </w:rPr>
        <w:t>, it is rightly argued that t</w:t>
      </w:r>
      <w:r w:rsidR="00C14707">
        <w:rPr>
          <w:rFonts w:ascii="Times New Roman" w:hAnsi="Times New Roman" w:cs="Times New Roman"/>
        </w:rPr>
        <w:t>here</w:t>
      </w:r>
      <w:r>
        <w:rPr>
          <w:rFonts w:ascii="Times New Roman" w:hAnsi="Times New Roman" w:cs="Times New Roman"/>
        </w:rPr>
        <w:t xml:space="preserve"> is </w:t>
      </w:r>
      <w:r w:rsidR="00C14707">
        <w:rPr>
          <w:rFonts w:ascii="Times New Roman" w:hAnsi="Times New Roman" w:cs="Times New Roman"/>
        </w:rPr>
        <w:t xml:space="preserve">no downstep </w:t>
      </w:r>
      <w:r>
        <w:rPr>
          <w:rFonts w:ascii="Times New Roman" w:hAnsi="Times New Roman" w:cs="Times New Roman"/>
        </w:rPr>
        <w:t>because</w:t>
      </w:r>
      <w:r w:rsidR="00761049">
        <w:rPr>
          <w:rFonts w:ascii="Times New Roman" w:hAnsi="Times New Roman" w:cs="Times New Roman"/>
        </w:rPr>
        <w:t xml:space="preserve"> the</w:t>
      </w:r>
      <w:r w:rsidR="00C14707">
        <w:rPr>
          <w:rFonts w:ascii="Times New Roman" w:hAnsi="Times New Roman" w:cs="Times New Roman"/>
        </w:rPr>
        <w:t xml:space="preserve">re is </w:t>
      </w:r>
      <w:r w:rsidR="00761049">
        <w:rPr>
          <w:rFonts w:ascii="Times New Roman" w:hAnsi="Times New Roman" w:cs="Times New Roman"/>
        </w:rPr>
        <w:t>no high tone on the final syllable of the</w:t>
      </w:r>
      <w:ins w:id="1396" w:author="Author">
        <w:r w:rsidR="009C2E11">
          <w:rPr>
            <w:rFonts w:ascii="Times New Roman" w:hAnsi="Times New Roman" w:cs="Times New Roman"/>
          </w:rPr>
          <w:t>ir</w:t>
        </w:r>
      </w:ins>
      <w:r w:rsidR="00761049">
        <w:rPr>
          <w:rFonts w:ascii="Times New Roman" w:hAnsi="Times New Roman" w:cs="Times New Roman"/>
        </w:rPr>
        <w:t xml:space="preserve"> first constituents. This way</w:t>
      </w:r>
      <w:r w:rsidR="00C14707">
        <w:rPr>
          <w:rFonts w:ascii="Times New Roman" w:hAnsi="Times New Roman" w:cs="Times New Roman"/>
        </w:rPr>
        <w:t>,</w:t>
      </w:r>
      <w:r w:rsidR="00761049">
        <w:rPr>
          <w:rFonts w:ascii="Times New Roman" w:hAnsi="Times New Roman" w:cs="Times New Roman"/>
        </w:rPr>
        <w:t xml:space="preserve"> the phonological condition for the downstep is not met. However,</w:t>
      </w:r>
      <w:r w:rsidR="00990FC8">
        <w:rPr>
          <w:rFonts w:ascii="Times New Roman" w:hAnsi="Times New Roman" w:cs="Times New Roman"/>
        </w:rPr>
        <w:t xml:space="preserve"> </w:t>
      </w:r>
      <w:r w:rsidR="003914FC">
        <w:rPr>
          <w:rFonts w:ascii="Times New Roman" w:hAnsi="Times New Roman" w:cs="Times New Roman"/>
        </w:rPr>
        <w:fldChar w:fldCharType="begin"/>
      </w:r>
      <w:r w:rsidR="004C6290">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rsidR="003914FC">
        <w:rPr>
          <w:rFonts w:ascii="Times New Roman" w:hAnsi="Times New Roman" w:cs="Times New Roman"/>
        </w:rPr>
        <w:fldChar w:fldCharType="separate"/>
      </w:r>
      <w:r w:rsidR="003914FC">
        <w:rPr>
          <w:rFonts w:ascii="Times New Roman" w:hAnsi="Times New Roman" w:cs="Times New Roman"/>
          <w:noProof/>
        </w:rPr>
        <w:t>Appah, Duah and Kambon (2017)</w:t>
      </w:r>
      <w:r w:rsidR="003914FC">
        <w:rPr>
          <w:rFonts w:ascii="Times New Roman" w:hAnsi="Times New Roman" w:cs="Times New Roman"/>
        </w:rPr>
        <w:fldChar w:fldCharType="end"/>
      </w:r>
      <w:r w:rsidR="00761049">
        <w:rPr>
          <w:rFonts w:ascii="Times New Roman" w:hAnsi="Times New Roman" w:cs="Times New Roman"/>
        </w:rPr>
        <w:t xml:space="preserve"> </w:t>
      </w:r>
      <w:r w:rsidR="00E800D3">
        <w:rPr>
          <w:rFonts w:ascii="Times New Roman" w:hAnsi="Times New Roman" w:cs="Times New Roman"/>
        </w:rPr>
        <w:t>argue</w:t>
      </w:r>
      <w:r w:rsidR="00761049">
        <w:rPr>
          <w:rFonts w:ascii="Times New Roman" w:hAnsi="Times New Roman" w:cs="Times New Roman"/>
        </w:rPr>
        <w:t xml:space="preserve"> that there are many more places where the structural condition for the application of the purported nominalization-signalling downstep is met and yet the downstep does not apply. Thus, </w:t>
      </w:r>
      <w:ins w:id="1397" w:author="Author">
        <w:r w:rsidR="00757D3B">
          <w:rPr>
            <w:rFonts w:ascii="Times New Roman" w:hAnsi="Times New Roman" w:cs="Times New Roman"/>
          </w:rPr>
          <w:t xml:space="preserve">it is suggested that </w:t>
        </w:r>
      </w:ins>
      <w:r w:rsidR="00761049">
        <w:rPr>
          <w:rFonts w:ascii="Times New Roman" w:hAnsi="Times New Roman" w:cs="Times New Roman"/>
        </w:rPr>
        <w:t xml:space="preserve">evidence for the </w:t>
      </w:r>
      <w:ins w:id="1398" w:author="Author">
        <w:r w:rsidR="00757D3B">
          <w:rPr>
            <w:rFonts w:ascii="Times New Roman" w:hAnsi="Times New Roman" w:cs="Times New Roman"/>
          </w:rPr>
          <w:t xml:space="preserve">prior </w:t>
        </w:r>
      </w:ins>
      <w:r w:rsidR="00761049">
        <w:rPr>
          <w:rFonts w:ascii="Times New Roman" w:hAnsi="Times New Roman" w:cs="Times New Roman"/>
        </w:rPr>
        <w:t>nominalization of the right-hand constituent is at best weak.</w:t>
      </w:r>
      <w:r w:rsidR="004C034A">
        <w:rPr>
          <w:rFonts w:ascii="Times New Roman" w:hAnsi="Times New Roman" w:cs="Times New Roman"/>
        </w:rPr>
        <w:t xml:space="preserve"> Therefore, following</w:t>
      </w:r>
      <w:r w:rsidR="007854A7">
        <w:rPr>
          <w:rFonts w:ascii="Times New Roman" w:hAnsi="Times New Roman" w:cs="Times New Roman"/>
        </w:rPr>
        <w:t xml:space="preserve"> </w:t>
      </w:r>
      <w:r w:rsidR="009739B5">
        <w:rPr>
          <w:rFonts w:ascii="Times New Roman" w:hAnsi="Times New Roman" w:cs="Times New Roman"/>
        </w:rPr>
        <w:fldChar w:fldCharType="begin"/>
      </w:r>
      <w:r w:rsidR="009739B5">
        <w:rPr>
          <w:rFonts w:ascii="Times New Roman" w:hAnsi="Times New Roman" w:cs="Times New Roman"/>
        </w:rPr>
        <w:instrText xml:space="preserve"> ADDIN EN.CITE &lt;EndNote&gt;&lt;Cite AuthorYear="1"&gt;&lt;Author&gt;Appah&lt;/Author&gt;&lt;Year&gt;2015&lt;/Year&gt;&lt;RecNum&gt;18451&lt;/RecNum&gt;&lt;DisplayText&gt;Appah (2015)&lt;/DisplayText&gt;&lt;record&gt;&lt;rec-number&gt;18451&lt;/rec-number&gt;&lt;foreign-keys&gt;&lt;key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9739B5">
        <w:rPr>
          <w:rFonts w:ascii="Times New Roman" w:hAnsi="Times New Roman" w:cs="Times New Roman"/>
        </w:rPr>
        <w:fldChar w:fldCharType="separate"/>
      </w:r>
      <w:r w:rsidR="009739B5">
        <w:rPr>
          <w:rFonts w:ascii="Times New Roman" w:hAnsi="Times New Roman" w:cs="Times New Roman"/>
          <w:noProof/>
        </w:rPr>
        <w:t>Appah (2015)</w:t>
      </w:r>
      <w:r w:rsidR="009739B5">
        <w:rPr>
          <w:rFonts w:ascii="Times New Roman" w:hAnsi="Times New Roman" w:cs="Times New Roman"/>
        </w:rPr>
        <w:fldChar w:fldCharType="end"/>
      </w:r>
      <w:r w:rsidR="004D738D">
        <w:rPr>
          <w:rFonts w:ascii="Times New Roman" w:hAnsi="Times New Roman" w:cs="Times New Roman"/>
        </w:rPr>
        <w:t xml:space="preserve">, it is argued that </w:t>
      </w:r>
      <w:ins w:id="1399" w:author="Author">
        <w:r w:rsidR="00F74422">
          <w:rPr>
            <w:rFonts w:ascii="Times New Roman" w:hAnsi="Times New Roman" w:cs="Times New Roman"/>
          </w:rPr>
          <w:t xml:space="preserve">the compounds are exocentric and that </w:t>
        </w:r>
      </w:ins>
      <w:r w:rsidR="004D738D">
        <w:rPr>
          <w:rFonts w:ascii="Times New Roman" w:hAnsi="Times New Roman" w:cs="Times New Roman"/>
        </w:rPr>
        <w:t xml:space="preserve">the nominal syntactic category </w:t>
      </w:r>
      <w:del w:id="1400" w:author="Author">
        <w:r w:rsidR="004D738D" w:rsidDel="00F74422">
          <w:rPr>
            <w:rFonts w:ascii="Times New Roman" w:hAnsi="Times New Roman" w:cs="Times New Roman"/>
          </w:rPr>
          <w:delText>of the</w:delText>
        </w:r>
        <w:r w:rsidR="00E800D3" w:rsidDel="00F74422">
          <w:rPr>
            <w:rFonts w:ascii="Times New Roman" w:hAnsi="Times New Roman" w:cs="Times New Roman"/>
          </w:rPr>
          <w:delText xml:space="preserve"> compound </w:delText>
        </w:r>
      </w:del>
      <w:r w:rsidR="00E800D3">
        <w:rPr>
          <w:rFonts w:ascii="Times New Roman" w:hAnsi="Times New Roman" w:cs="Times New Roman"/>
        </w:rPr>
        <w:t>has</w:t>
      </w:r>
      <w:r w:rsidR="004D738D">
        <w:rPr>
          <w:rFonts w:ascii="Times New Roman" w:hAnsi="Times New Roman" w:cs="Times New Roman"/>
        </w:rPr>
        <w:t xml:space="preserve"> to be seen as </w:t>
      </w:r>
      <w:r w:rsidR="00FD2CBE">
        <w:rPr>
          <w:rFonts w:ascii="Times New Roman" w:hAnsi="Times New Roman" w:cs="Times New Roman"/>
        </w:rPr>
        <w:t xml:space="preserve">a </w:t>
      </w:r>
      <w:r w:rsidR="004D738D">
        <w:rPr>
          <w:rFonts w:ascii="Times New Roman" w:hAnsi="Times New Roman" w:cs="Times New Roman"/>
        </w:rPr>
        <w:t xml:space="preserve">holistic property of Akan compounds in general. </w:t>
      </w:r>
      <w:del w:id="1401" w:author="Author">
        <w:r w:rsidR="00761049" w:rsidDel="00757D3B">
          <w:rPr>
            <w:rFonts w:ascii="Times New Roman" w:hAnsi="Times New Roman" w:cs="Times New Roman"/>
          </w:rPr>
          <w:delText>I take t</w:delText>
        </w:r>
      </w:del>
      <w:ins w:id="1402" w:author="Author">
        <w:r w:rsidR="00757D3B">
          <w:rPr>
            <w:rFonts w:ascii="Times New Roman" w:hAnsi="Times New Roman" w:cs="Times New Roman"/>
          </w:rPr>
          <w:t>T</w:t>
        </w:r>
      </w:ins>
      <w:r w:rsidR="00761049">
        <w:rPr>
          <w:rFonts w:ascii="Times New Roman" w:hAnsi="Times New Roman" w:cs="Times New Roman"/>
        </w:rPr>
        <w:t>h</w:t>
      </w:r>
      <w:del w:id="1403" w:author="Author">
        <w:r w:rsidR="00761049" w:rsidDel="00757D3B">
          <w:rPr>
            <w:rFonts w:ascii="Times New Roman" w:hAnsi="Times New Roman" w:cs="Times New Roman"/>
          </w:rPr>
          <w:delText>e</w:delText>
        </w:r>
      </w:del>
      <w:ins w:id="1404" w:author="Author">
        <w:r w:rsidR="00757D3B">
          <w:rPr>
            <w:rFonts w:ascii="Times New Roman" w:hAnsi="Times New Roman" w:cs="Times New Roman"/>
          </w:rPr>
          <w:t>is</w:t>
        </w:r>
      </w:ins>
      <w:r w:rsidR="00761049">
        <w:rPr>
          <w:rFonts w:ascii="Times New Roman" w:hAnsi="Times New Roman" w:cs="Times New Roman"/>
        </w:rPr>
        <w:t xml:space="preserve"> </w:t>
      </w:r>
      <w:del w:id="1405" w:author="Author">
        <w:r w:rsidR="00761049" w:rsidDel="00FC00AD">
          <w:rPr>
            <w:rFonts w:ascii="Times New Roman" w:hAnsi="Times New Roman" w:cs="Times New Roman"/>
          </w:rPr>
          <w:delText xml:space="preserve">no </w:delText>
        </w:r>
      </w:del>
      <w:ins w:id="1406" w:author="Author">
        <w:r w:rsidR="00FC00AD">
          <w:rPr>
            <w:rFonts w:ascii="Times New Roman" w:hAnsi="Times New Roman" w:cs="Times New Roman"/>
          </w:rPr>
          <w:t>no-</w:t>
        </w:r>
      </w:ins>
      <w:del w:id="1407" w:author="Author">
        <w:r w:rsidR="00761049" w:rsidDel="00FC00AD">
          <w:rPr>
            <w:rFonts w:ascii="Times New Roman" w:hAnsi="Times New Roman" w:cs="Times New Roman"/>
          </w:rPr>
          <w:delText xml:space="preserve">prior </w:delText>
        </w:r>
      </w:del>
      <w:ins w:id="1408" w:author="Author">
        <w:r w:rsidR="00FC00AD">
          <w:rPr>
            <w:rFonts w:ascii="Times New Roman" w:hAnsi="Times New Roman" w:cs="Times New Roman"/>
          </w:rPr>
          <w:t>prior-</w:t>
        </w:r>
      </w:ins>
      <w:r w:rsidR="00761049">
        <w:rPr>
          <w:rFonts w:ascii="Times New Roman" w:hAnsi="Times New Roman" w:cs="Times New Roman"/>
        </w:rPr>
        <w:t xml:space="preserve">nominalization view </w:t>
      </w:r>
      <w:ins w:id="1409" w:author="Author">
        <w:r w:rsidR="00757D3B">
          <w:rPr>
            <w:rFonts w:ascii="Times New Roman" w:hAnsi="Times New Roman" w:cs="Times New Roman"/>
          </w:rPr>
          <w:t xml:space="preserve">is the </w:t>
        </w:r>
      </w:ins>
      <w:del w:id="1410" w:author="Author">
        <w:r w:rsidR="00761049" w:rsidDel="00757D3B">
          <w:rPr>
            <w:rFonts w:ascii="Times New Roman" w:hAnsi="Times New Roman" w:cs="Times New Roman"/>
          </w:rPr>
          <w:delText xml:space="preserve">as a </w:delText>
        </w:r>
      </w:del>
      <w:r w:rsidR="00761049">
        <w:rPr>
          <w:rFonts w:ascii="Times New Roman" w:hAnsi="Times New Roman" w:cs="Times New Roman"/>
        </w:rPr>
        <w:t>point of departure in th</w:t>
      </w:r>
      <w:ins w:id="1411" w:author="Author">
        <w:r w:rsidR="006A7E02">
          <w:rPr>
            <w:rFonts w:ascii="Times New Roman" w:hAnsi="Times New Roman" w:cs="Times New Roman"/>
          </w:rPr>
          <w:t>e pre</w:t>
        </w:r>
      </w:ins>
      <w:del w:id="1412" w:author="Author">
        <w:r w:rsidR="00761049" w:rsidDel="006A7E02">
          <w:rPr>
            <w:rFonts w:ascii="Times New Roman" w:hAnsi="Times New Roman" w:cs="Times New Roman"/>
          </w:rPr>
          <w:delText>i</w:delText>
        </w:r>
      </w:del>
      <w:r w:rsidR="00761049">
        <w:rPr>
          <w:rFonts w:ascii="Times New Roman" w:hAnsi="Times New Roman" w:cs="Times New Roman"/>
        </w:rPr>
        <w:t>s</w:t>
      </w:r>
      <w:ins w:id="1413" w:author="Author">
        <w:r w:rsidR="006A7E02">
          <w:rPr>
            <w:rFonts w:ascii="Times New Roman" w:hAnsi="Times New Roman" w:cs="Times New Roman"/>
          </w:rPr>
          <w:t>ent</w:t>
        </w:r>
      </w:ins>
      <w:r w:rsidR="00761049">
        <w:rPr>
          <w:rFonts w:ascii="Times New Roman" w:hAnsi="Times New Roman" w:cs="Times New Roman"/>
        </w:rPr>
        <w:t xml:space="preserve"> paper. </w:t>
      </w:r>
    </w:p>
    <w:p w14:paraId="73AFCBA2" w14:textId="530DF218" w:rsidR="00C67CE9" w:rsidDel="004E2768" w:rsidRDefault="003B2198" w:rsidP="00EF128B">
      <w:pPr>
        <w:spacing w:line="360" w:lineRule="auto"/>
        <w:ind w:firstLine="567"/>
        <w:jc w:val="both"/>
        <w:rPr>
          <w:del w:id="1414" w:author="Author"/>
          <w:rFonts w:ascii="Times New Roman" w:hAnsi="Times New Roman" w:cs="Times New Roman"/>
        </w:rPr>
        <w:pPrChange w:id="1415" w:author="Author">
          <w:pPr>
            <w:spacing w:line="360" w:lineRule="auto"/>
            <w:jc w:val="both"/>
          </w:pPr>
        </w:pPrChange>
      </w:pPr>
      <w:r w:rsidRPr="00C16824">
        <w:rPr>
          <w:rFonts w:ascii="Times New Roman" w:hAnsi="Times New Roman" w:cs="Times New Roman"/>
        </w:rPr>
        <w:t>My consultants did not provide such compounds for Ewe and Ga. I suppose that this is because</w:t>
      </w:r>
      <w:r w:rsidR="00890EE0">
        <w:rPr>
          <w:rFonts w:ascii="Times New Roman" w:hAnsi="Times New Roman" w:cs="Times New Roman"/>
        </w:rPr>
        <w:t>,</w:t>
      </w:r>
      <w:r w:rsidRPr="00C16824">
        <w:rPr>
          <w:rFonts w:ascii="Times New Roman" w:hAnsi="Times New Roman" w:cs="Times New Roman"/>
        </w:rPr>
        <w:t xml:space="preserve"> </w:t>
      </w:r>
      <w:r w:rsidR="00890EE0">
        <w:rPr>
          <w:rFonts w:ascii="Times New Roman" w:hAnsi="Times New Roman" w:cs="Times New Roman"/>
        </w:rPr>
        <w:t xml:space="preserve">in </w:t>
      </w:r>
      <w:r w:rsidR="00890EE0" w:rsidRPr="00C16824">
        <w:rPr>
          <w:rFonts w:ascii="Times New Roman" w:hAnsi="Times New Roman" w:cs="Times New Roman"/>
        </w:rPr>
        <w:t>these languages</w:t>
      </w:r>
      <w:r w:rsidR="00890EE0">
        <w:rPr>
          <w:rFonts w:ascii="Times New Roman" w:hAnsi="Times New Roman" w:cs="Times New Roman"/>
        </w:rPr>
        <w:t xml:space="preserve">, </w:t>
      </w:r>
      <w:r w:rsidR="0081534F" w:rsidRPr="00C16824">
        <w:rPr>
          <w:rFonts w:ascii="Times New Roman" w:hAnsi="Times New Roman" w:cs="Times New Roman"/>
        </w:rPr>
        <w:t xml:space="preserve">the right-hand constituents </w:t>
      </w:r>
      <w:r w:rsidR="0081534F">
        <w:rPr>
          <w:rFonts w:ascii="Times New Roman" w:hAnsi="Times New Roman" w:cs="Times New Roman"/>
        </w:rPr>
        <w:t xml:space="preserve">of </w:t>
      </w:r>
      <w:r w:rsidR="00B60E25">
        <w:rPr>
          <w:rFonts w:ascii="Times New Roman" w:hAnsi="Times New Roman" w:cs="Times New Roman"/>
        </w:rPr>
        <w:t xml:space="preserve">such </w:t>
      </w:r>
      <w:r>
        <w:rPr>
          <w:rFonts w:ascii="Times New Roman" w:hAnsi="Times New Roman" w:cs="Times New Roman"/>
        </w:rPr>
        <w:t xml:space="preserve">compounds </w:t>
      </w:r>
      <w:r w:rsidRPr="00C16824">
        <w:rPr>
          <w:rFonts w:ascii="Times New Roman" w:hAnsi="Times New Roman" w:cs="Times New Roman"/>
        </w:rPr>
        <w:t xml:space="preserve">are </w:t>
      </w:r>
      <w:r w:rsidR="0081534F" w:rsidRPr="00C16824">
        <w:rPr>
          <w:rFonts w:ascii="Times New Roman" w:hAnsi="Times New Roman" w:cs="Times New Roman"/>
        </w:rPr>
        <w:t>assume</w:t>
      </w:r>
      <w:r w:rsidR="0081534F">
        <w:rPr>
          <w:rFonts w:ascii="Times New Roman" w:hAnsi="Times New Roman" w:cs="Times New Roman"/>
        </w:rPr>
        <w:t>d</w:t>
      </w:r>
      <w:r w:rsidR="0081534F" w:rsidRPr="00C16824">
        <w:rPr>
          <w:rFonts w:ascii="Times New Roman" w:hAnsi="Times New Roman" w:cs="Times New Roman"/>
        </w:rPr>
        <w:t xml:space="preserve"> </w:t>
      </w:r>
      <w:r w:rsidR="00B60E25">
        <w:rPr>
          <w:rFonts w:ascii="Times New Roman" w:hAnsi="Times New Roman" w:cs="Times New Roman"/>
        </w:rPr>
        <w:t>to be</w:t>
      </w:r>
      <w:r w:rsidR="0081534F" w:rsidRPr="00C16824">
        <w:rPr>
          <w:rFonts w:ascii="Times New Roman" w:hAnsi="Times New Roman" w:cs="Times New Roman"/>
        </w:rPr>
        <w:t xml:space="preserve"> </w:t>
      </w:r>
      <w:r w:rsidRPr="00C16824">
        <w:rPr>
          <w:rFonts w:ascii="Times New Roman" w:hAnsi="Times New Roman" w:cs="Times New Roman"/>
        </w:rPr>
        <w:t>nominalized, m</w:t>
      </w:r>
      <w:r w:rsidR="00FE5B7B">
        <w:rPr>
          <w:rFonts w:ascii="Times New Roman" w:hAnsi="Times New Roman" w:cs="Times New Roman"/>
        </w:rPr>
        <w:t>akin</w:t>
      </w:r>
      <w:r w:rsidR="00FE5B7B" w:rsidRPr="007662F8">
        <w:rPr>
          <w:rFonts w:ascii="Times New Roman" w:hAnsi="Times New Roman" w:cs="Times New Roman"/>
        </w:rPr>
        <w:t>g the</w:t>
      </w:r>
      <w:r w:rsidR="00B60E25">
        <w:rPr>
          <w:rFonts w:ascii="Times New Roman" w:hAnsi="Times New Roman" w:cs="Times New Roman"/>
        </w:rPr>
        <w:t>m</w:t>
      </w:r>
      <w:r w:rsidR="00FE5B7B" w:rsidRPr="007662F8">
        <w:rPr>
          <w:rFonts w:ascii="Times New Roman" w:hAnsi="Times New Roman" w:cs="Times New Roman"/>
        </w:rPr>
        <w:t xml:space="preserve"> endocentric, much like previous accounts of the Akan N-V compounds.</w:t>
      </w:r>
      <w:r w:rsidR="00C67CE9" w:rsidRPr="007662F8">
        <w:rPr>
          <w:rFonts w:ascii="Times New Roman" w:hAnsi="Times New Roman" w:cs="Times New Roman"/>
        </w:rPr>
        <w:t xml:space="preserve"> For example, </w:t>
      </w:r>
      <w:r w:rsidR="00FE5B7B" w:rsidRPr="007662F8">
        <w:rPr>
          <w:rFonts w:ascii="Times New Roman" w:hAnsi="Times New Roman" w:cs="Times New Roman"/>
        </w:rPr>
        <w:t xml:space="preserve">the </w:t>
      </w:r>
      <w:r w:rsidR="00C67CE9" w:rsidRPr="00B1134B">
        <w:rPr>
          <w:rFonts w:ascii="Times New Roman" w:hAnsi="Times New Roman" w:cs="Times New Roman"/>
        </w:rPr>
        <w:t xml:space="preserve">Ewe </w:t>
      </w:r>
      <w:r w:rsidR="00FE5B7B" w:rsidRPr="007662F8">
        <w:rPr>
          <w:rFonts w:ascii="Times New Roman" w:hAnsi="Times New Roman" w:cs="Times New Roman"/>
        </w:rPr>
        <w:t>compounds in</w:t>
      </w:r>
      <w:r w:rsidR="00B760D6" w:rsidRPr="007662F8">
        <w:rPr>
          <w:rFonts w:ascii="Times New Roman" w:hAnsi="Times New Roman" w:cs="Times New Roman"/>
        </w:rPr>
        <w:t xml:space="preserve"> </w:t>
      </w:r>
      <w:r w:rsidR="001B797F" w:rsidRPr="007662F8">
        <w:rPr>
          <w:rFonts w:ascii="Times New Roman" w:hAnsi="Times New Roman" w:cs="Times New Roman"/>
        </w:rPr>
        <w:fldChar w:fldCharType="begin"/>
      </w:r>
      <w:r w:rsidR="00B760D6" w:rsidRPr="007662F8">
        <w:rPr>
          <w:rFonts w:ascii="Times New Roman" w:hAnsi="Times New Roman" w:cs="Times New Roman"/>
        </w:rPr>
        <w:instrText xml:space="preserve"> REF _Ref338092512 \h </w:instrText>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B760D6" w:rsidRPr="007662F8">
        <w:rPr>
          <w:rFonts w:ascii="Times New Roman" w:hAnsi="Times New Roman" w:cs="Times New Roman"/>
        </w:rPr>
        <w:t xml:space="preserve">Table </w:t>
      </w:r>
      <w:r w:rsidR="00B760D6" w:rsidRPr="007662F8">
        <w:rPr>
          <w:rFonts w:ascii="Times New Roman" w:hAnsi="Times New Roman" w:cs="Times New Roman"/>
          <w:noProof/>
        </w:rPr>
        <w:t>12</w:t>
      </w:r>
      <w:r w:rsidR="001B797F" w:rsidRPr="007662F8">
        <w:rPr>
          <w:rFonts w:ascii="Times New Roman" w:hAnsi="Times New Roman" w:cs="Times New Roman"/>
        </w:rPr>
        <w:fldChar w:fldCharType="end"/>
      </w:r>
      <w:ins w:id="1416" w:author="Author">
        <w:r w:rsidR="002D6ED6">
          <w:rPr>
            <w:rFonts w:ascii="Times New Roman" w:hAnsi="Times New Roman" w:cs="Times New Roman"/>
          </w:rPr>
          <w:t>,</w:t>
        </w:r>
      </w:ins>
      <w:r w:rsidR="00FE5B7B" w:rsidRPr="007662F8">
        <w:rPr>
          <w:rFonts w:ascii="Times New Roman" w:hAnsi="Times New Roman" w:cs="Times New Roman"/>
        </w:rPr>
        <w:t xml:space="preserve"> </w:t>
      </w:r>
      <w:r w:rsidR="00C67CE9" w:rsidRPr="00B1134B">
        <w:rPr>
          <w:rFonts w:ascii="Times New Roman" w:hAnsi="Times New Roman" w:cs="Times New Roman"/>
        </w:rPr>
        <w:t>which have the same semantic import as the</w:t>
      </w:r>
      <w:r w:rsidR="00C67CE9" w:rsidRPr="007662F8">
        <w:rPr>
          <w:rFonts w:ascii="Times New Roman" w:hAnsi="Times New Roman" w:cs="Times New Roman"/>
        </w:rPr>
        <w:t xml:space="preserve"> Akan N-V compounds in </w:t>
      </w:r>
      <w:r w:rsidR="00C67CE9" w:rsidRPr="007662F8">
        <w:rPr>
          <w:rFonts w:ascii="Times New Roman" w:hAnsi="Times New Roman" w:cs="Times New Roman"/>
        </w:rPr>
        <w:fldChar w:fldCharType="begin"/>
      </w:r>
      <w:r w:rsidR="00C67CE9" w:rsidRPr="007662F8">
        <w:rPr>
          <w:rFonts w:ascii="Times New Roman" w:hAnsi="Times New Roman" w:cs="Times New Roman"/>
        </w:rPr>
        <w:instrText xml:space="preserve"> REF _Ref336509773 \h </w:instrText>
      </w:r>
      <w:r w:rsidR="00C67CE9" w:rsidRPr="007662F8">
        <w:rPr>
          <w:rFonts w:ascii="Times New Roman" w:hAnsi="Times New Roman" w:cs="Times New Roman"/>
        </w:rPr>
      </w:r>
      <w:r w:rsidR="00C67CE9" w:rsidRPr="007662F8">
        <w:rPr>
          <w:rFonts w:ascii="Times New Roman" w:hAnsi="Times New Roman" w:cs="Times New Roman"/>
        </w:rPr>
        <w:fldChar w:fldCharType="separate"/>
      </w:r>
      <w:r w:rsidR="00C67CE9" w:rsidRPr="007662F8">
        <w:rPr>
          <w:rFonts w:ascii="Times New Roman" w:hAnsi="Times New Roman" w:cs="Times New Roman"/>
        </w:rPr>
        <w:t xml:space="preserve">Table </w:t>
      </w:r>
      <w:r w:rsidR="00C67CE9" w:rsidRPr="007662F8">
        <w:rPr>
          <w:rFonts w:ascii="Times New Roman" w:hAnsi="Times New Roman" w:cs="Times New Roman"/>
          <w:noProof/>
        </w:rPr>
        <w:t>11</w:t>
      </w:r>
      <w:r w:rsidR="00C67CE9" w:rsidRPr="007662F8">
        <w:rPr>
          <w:rFonts w:ascii="Times New Roman" w:hAnsi="Times New Roman" w:cs="Times New Roman"/>
        </w:rPr>
        <w:fldChar w:fldCharType="end"/>
      </w:r>
      <w:r w:rsidR="00C67CE9" w:rsidRPr="007662F8">
        <w:rPr>
          <w:rFonts w:ascii="Times New Roman" w:hAnsi="Times New Roman" w:cs="Times New Roman"/>
        </w:rPr>
        <w:t xml:space="preserve">, are analysed as noun-noun </w:t>
      </w:r>
      <w:r w:rsidR="00C67CE9" w:rsidRPr="00B1134B">
        <w:rPr>
          <w:rFonts w:ascii="Times New Roman" w:hAnsi="Times New Roman" w:cs="Times New Roman"/>
        </w:rPr>
        <w:t>action nominal</w:t>
      </w:r>
      <w:r w:rsidR="00C67CE9" w:rsidRPr="007662F8">
        <w:rPr>
          <w:rFonts w:ascii="Times New Roman" w:hAnsi="Times New Roman" w:cs="Times New Roman"/>
        </w:rPr>
        <w:t xml:space="preserve"> constructs</w:t>
      </w:r>
      <w:r w:rsidR="0091709E" w:rsidRPr="007662F8">
        <w:rPr>
          <w:rFonts w:ascii="Times New Roman" w:hAnsi="Times New Roman" w:cs="Times New Roman"/>
        </w:rPr>
        <w:t xml:space="preserve"> in which the r</w:t>
      </w:r>
      <w:r w:rsidR="000A4DEE" w:rsidRPr="007662F8">
        <w:rPr>
          <w:rFonts w:ascii="Times New Roman" w:hAnsi="Times New Roman" w:cs="Times New Roman"/>
        </w:rPr>
        <w:t xml:space="preserve">ight-hand constituents are nominalized through reduplication </w:t>
      </w:r>
      <w:r w:rsidR="00B923FF" w:rsidRPr="007662F8">
        <w:rPr>
          <w:rFonts w:ascii="Times New Roman" w:hAnsi="Times New Roman" w:cs="Times New Roman"/>
        </w:rPr>
        <w:fldChar w:fldCharType="begin"/>
      </w:r>
      <w:r w:rsidR="00532D33">
        <w:rPr>
          <w:rFonts w:ascii="Times New Roman" w:hAnsi="Times New Roman" w:cs="Times New Roman"/>
        </w:rPr>
        <w:instrText xml:space="preserve"> ADDIN EN.CITE &lt;EndNote&gt;&lt;Cite&gt;&lt;Author&gt;Ofori&lt;/Author&gt;&lt;Year&gt;2002&lt;/Year&gt;&lt;RecNum&gt;18360&lt;/RecNum&gt;&lt;DisplayText&gt;(Ameka 1999, 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db-id="e2ada9vz59tppeedxr3ppevdt950tfvezfpx" timestamp="0"&gt;8890&lt;/key&gt;&lt;/foreign-keys&gt;&lt;ref-type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linguistics&lt;/secondary-title&gt;&lt;/titles&gt;&lt;periodical&gt;&lt;full-title&gt;Anthropological linguistics&lt;/full-title&gt;&lt;/periodical&gt;&lt;pages&gt;75-106&lt;/pages&gt;&lt;volume&gt;41&lt;/volume&gt;&lt;number&gt;1&lt;/number&gt;&lt;dates&gt;&lt;year&gt;1999&lt;/year&gt;&lt;/dates&gt;&lt;isbn&gt;0003-5483&lt;/isbn&gt;&lt;urls&gt;&lt;/urls&gt;&lt;/record&gt;&lt;/Cite&gt;&lt;/EndNote&gt;</w:instrText>
      </w:r>
      <w:r w:rsidR="00B923FF" w:rsidRPr="007662F8">
        <w:rPr>
          <w:rFonts w:ascii="Times New Roman" w:hAnsi="Times New Roman" w:cs="Times New Roman"/>
        </w:rPr>
        <w:fldChar w:fldCharType="separate"/>
      </w:r>
      <w:r w:rsidR="00532D33">
        <w:rPr>
          <w:rFonts w:ascii="Times New Roman" w:hAnsi="Times New Roman" w:cs="Times New Roman"/>
          <w:noProof/>
        </w:rPr>
        <w:t>(Ameka 1999, Ofori 2002)</w:t>
      </w:r>
      <w:r w:rsidR="00B923FF" w:rsidRPr="007662F8">
        <w:rPr>
          <w:rFonts w:ascii="Times New Roman" w:hAnsi="Times New Roman" w:cs="Times New Roman"/>
        </w:rPr>
        <w:fldChar w:fldCharType="end"/>
      </w:r>
      <w:r w:rsidR="000A4DEE" w:rsidRPr="007662F8">
        <w:rPr>
          <w:rFonts w:ascii="Times New Roman" w:hAnsi="Times New Roman" w:cs="Times New Roman"/>
        </w:rPr>
        <w:t>.</w:t>
      </w:r>
    </w:p>
    <w:p w14:paraId="688B40A4" w14:textId="413BC326" w:rsidR="00580973" w:rsidRDefault="00580973" w:rsidP="00EF128B">
      <w:pPr>
        <w:spacing w:line="360" w:lineRule="auto"/>
        <w:ind w:firstLine="567"/>
        <w:jc w:val="both"/>
        <w:rPr>
          <w:ins w:id="1417" w:author="Author"/>
          <w:rFonts w:ascii="Times New Roman" w:hAnsi="Times New Roman" w:cs="Times New Roman"/>
        </w:rPr>
        <w:pPrChange w:id="1418" w:author="Author">
          <w:pPr>
            <w:spacing w:line="360" w:lineRule="auto"/>
            <w:jc w:val="both"/>
          </w:pPr>
        </w:pPrChange>
      </w:pPr>
    </w:p>
    <w:p w14:paraId="2CBA4E0A" w14:textId="77777777" w:rsidR="00580973" w:rsidRPr="007662F8" w:rsidRDefault="00580973">
      <w:pPr>
        <w:spacing w:line="360" w:lineRule="auto"/>
        <w:jc w:val="both"/>
        <w:rPr>
          <w:rFonts w:ascii="Times New Roman" w:hAnsi="Times New Roman" w:cs="Times New Roman"/>
        </w:rPr>
      </w:pPr>
    </w:p>
    <w:p w14:paraId="5B62A58B" w14:textId="7D7E5511" w:rsidR="00B76371" w:rsidRPr="00EF128B" w:rsidRDefault="00B76371" w:rsidP="00B1134B">
      <w:pPr>
        <w:jc w:val="both"/>
        <w:rPr>
          <w:rFonts w:ascii="Times New Roman" w:hAnsi="Times New Roman" w:cs="Times New Roman"/>
          <w:sz w:val="20"/>
          <w:szCs w:val="20"/>
          <w:rPrChange w:id="1419" w:author="Author">
            <w:rPr>
              <w:rFonts w:ascii="Times New Roman" w:hAnsi="Times New Roman" w:cs="Times New Roman"/>
            </w:rPr>
          </w:rPrChange>
        </w:rPr>
      </w:pPr>
      <w:r w:rsidRPr="00EF128B">
        <w:rPr>
          <w:rFonts w:ascii="Times New Roman" w:hAnsi="Times New Roman" w:cs="Times New Roman"/>
          <w:sz w:val="20"/>
          <w:szCs w:val="20"/>
          <w:rPrChange w:id="1420" w:author="Author">
            <w:rPr>
              <w:rFonts w:ascii="Times New Roman" w:hAnsi="Times New Roman" w:cs="Times New Roman"/>
            </w:rPr>
          </w:rPrChange>
        </w:rPr>
        <w:t xml:space="preserve"> </w:t>
      </w:r>
      <w:bookmarkStart w:id="1421" w:name="_Ref338092512"/>
      <w:r w:rsidRPr="00EF128B">
        <w:rPr>
          <w:rFonts w:ascii="Times New Roman" w:hAnsi="Times New Roman" w:cs="Times New Roman"/>
          <w:sz w:val="20"/>
          <w:szCs w:val="20"/>
          <w:rPrChange w:id="1422" w:author="Author">
            <w:rPr>
              <w:rFonts w:ascii="Times New Roman" w:hAnsi="Times New Roman" w:cs="Times New Roman"/>
            </w:rPr>
          </w:rPrChange>
        </w:rPr>
        <w:t xml:space="preserve">Table </w:t>
      </w:r>
      <w:r w:rsidR="001B797F" w:rsidRPr="00EF128B">
        <w:rPr>
          <w:rFonts w:ascii="Times New Roman" w:hAnsi="Times New Roman" w:cs="Times New Roman"/>
          <w:sz w:val="20"/>
          <w:szCs w:val="20"/>
          <w:rPrChange w:id="1423" w:author="Author">
            <w:rPr>
              <w:rFonts w:ascii="Times New Roman" w:hAnsi="Times New Roman" w:cs="Times New Roman"/>
            </w:rPr>
          </w:rPrChange>
        </w:rPr>
        <w:fldChar w:fldCharType="begin"/>
      </w:r>
      <w:r w:rsidRPr="00EF128B">
        <w:rPr>
          <w:rFonts w:ascii="Times New Roman" w:hAnsi="Times New Roman" w:cs="Times New Roman"/>
          <w:sz w:val="20"/>
          <w:szCs w:val="20"/>
          <w:rPrChange w:id="1424" w:author="Author">
            <w:rPr>
              <w:rFonts w:ascii="Times New Roman" w:hAnsi="Times New Roman" w:cs="Times New Roman"/>
            </w:rPr>
          </w:rPrChange>
        </w:rPr>
        <w:instrText xml:space="preserve"> SEQ Table \* ARABIC </w:instrText>
      </w:r>
      <w:r w:rsidR="001B797F" w:rsidRPr="00EF128B">
        <w:rPr>
          <w:rFonts w:ascii="Times New Roman" w:hAnsi="Times New Roman" w:cs="Times New Roman"/>
          <w:sz w:val="20"/>
          <w:szCs w:val="20"/>
          <w:rPrChange w:id="1425" w:author="Author">
            <w:rPr>
              <w:rFonts w:ascii="Times New Roman" w:hAnsi="Times New Roman" w:cs="Times New Roman"/>
            </w:rPr>
          </w:rPrChange>
        </w:rPr>
        <w:fldChar w:fldCharType="separate"/>
      </w:r>
      <w:r w:rsidRPr="00EF128B">
        <w:rPr>
          <w:rFonts w:ascii="Times New Roman" w:hAnsi="Times New Roman" w:cs="Times New Roman"/>
          <w:noProof/>
          <w:sz w:val="20"/>
          <w:szCs w:val="20"/>
          <w:rPrChange w:id="1426" w:author="Author">
            <w:rPr>
              <w:rFonts w:ascii="Times New Roman" w:hAnsi="Times New Roman" w:cs="Times New Roman"/>
              <w:noProof/>
            </w:rPr>
          </w:rPrChange>
        </w:rPr>
        <w:t>12</w:t>
      </w:r>
      <w:r w:rsidR="001B797F" w:rsidRPr="00EF128B">
        <w:rPr>
          <w:rFonts w:ascii="Times New Roman" w:hAnsi="Times New Roman" w:cs="Times New Roman"/>
          <w:sz w:val="20"/>
          <w:szCs w:val="20"/>
          <w:rPrChange w:id="1427" w:author="Author">
            <w:rPr>
              <w:rFonts w:ascii="Times New Roman" w:hAnsi="Times New Roman" w:cs="Times New Roman"/>
            </w:rPr>
          </w:rPrChange>
        </w:rPr>
        <w:fldChar w:fldCharType="end"/>
      </w:r>
      <w:bookmarkEnd w:id="1421"/>
      <w:r w:rsidRPr="00EF128B">
        <w:rPr>
          <w:rFonts w:ascii="Times New Roman" w:hAnsi="Times New Roman" w:cs="Times New Roman"/>
          <w:sz w:val="20"/>
          <w:szCs w:val="20"/>
          <w:rPrChange w:id="1428" w:author="Author">
            <w:rPr>
              <w:rFonts w:ascii="Times New Roman" w:hAnsi="Times New Roman" w:cs="Times New Roman"/>
            </w:rPr>
          </w:rPrChange>
        </w:rPr>
        <w:t xml:space="preserve">: </w:t>
      </w:r>
      <w:r w:rsidR="00B923FF" w:rsidRPr="00EF128B">
        <w:rPr>
          <w:rFonts w:ascii="Times New Roman" w:hAnsi="Times New Roman" w:cs="Times New Roman"/>
          <w:sz w:val="20"/>
          <w:szCs w:val="20"/>
          <w:rPrChange w:id="1429" w:author="Author">
            <w:rPr>
              <w:rFonts w:ascii="Times New Roman" w:hAnsi="Times New Roman" w:cs="Times New Roman"/>
            </w:rPr>
          </w:rPrChange>
        </w:rPr>
        <w:t xml:space="preserve">Action </w:t>
      </w:r>
      <w:r w:rsidRPr="00EF128B">
        <w:rPr>
          <w:rFonts w:ascii="Times New Roman" w:hAnsi="Times New Roman" w:cs="Times New Roman"/>
          <w:sz w:val="20"/>
          <w:szCs w:val="20"/>
          <w:rPrChange w:id="1430" w:author="Author">
            <w:rPr>
              <w:rFonts w:ascii="Times New Roman" w:hAnsi="Times New Roman" w:cs="Times New Roman"/>
            </w:rPr>
          </w:rPrChange>
        </w:rPr>
        <w:t>nominal in Ewe</w:t>
      </w:r>
    </w:p>
    <w:tbl>
      <w:tblPr>
        <w:tblStyle w:val="TableGrid"/>
        <w:tblpPr w:leftFromText="180" w:rightFromText="180" w:vertAnchor="text" w:horzAnchor="margin" w:tblpY="102"/>
        <w:tblW w:w="8755" w:type="dxa"/>
        <w:tblLayout w:type="fixed"/>
        <w:tblLook w:val="04A0" w:firstRow="1" w:lastRow="0" w:firstColumn="1" w:lastColumn="0" w:noHBand="0" w:noVBand="1"/>
      </w:tblPr>
      <w:tblGrid>
        <w:gridCol w:w="1526"/>
        <w:gridCol w:w="1559"/>
        <w:gridCol w:w="2268"/>
        <w:gridCol w:w="2126"/>
        <w:gridCol w:w="1276"/>
      </w:tblGrid>
      <w:tr w:rsidR="004E2768" w:rsidRPr="00B1134B" w14:paraId="63B3A9A9" w14:textId="77777777" w:rsidTr="004E2768">
        <w:tc>
          <w:tcPr>
            <w:tcW w:w="1526" w:type="dxa"/>
            <w:tcBorders>
              <w:left w:val="nil"/>
              <w:bottom w:val="single" w:sz="4" w:space="0" w:color="auto"/>
              <w:right w:val="nil"/>
            </w:tcBorders>
            <w:shd w:val="clear" w:color="auto" w:fill="EEECE1" w:themeFill="background2"/>
          </w:tcPr>
          <w:p w14:paraId="3582E7CE" w14:textId="77777777" w:rsidR="004E2768" w:rsidRPr="001C473F" w:rsidRDefault="004E2768" w:rsidP="004E2768">
            <w:pPr>
              <w:jc w:val="both"/>
              <w:rPr>
                <w:ins w:id="1431" w:author="Author"/>
                <w:rFonts w:ascii="Times New Roman" w:eastAsiaTheme="minorEastAsia" w:hAnsi="Times New Roman" w:cs="Times New Roman"/>
                <w:sz w:val="20"/>
                <w:szCs w:val="20"/>
              </w:rPr>
            </w:pPr>
            <w:ins w:id="1432" w:author="Author">
              <w:r w:rsidRPr="001C473F">
                <w:rPr>
                  <w:rFonts w:ascii="Times New Roman" w:hAnsi="Times New Roman" w:cs="Times New Roman"/>
                  <w:sz w:val="20"/>
                  <w:szCs w:val="20"/>
                </w:rPr>
                <w:t>Compound</w:t>
              </w:r>
            </w:ins>
          </w:p>
        </w:tc>
        <w:tc>
          <w:tcPr>
            <w:tcW w:w="1559" w:type="dxa"/>
            <w:tcBorders>
              <w:left w:val="nil"/>
              <w:bottom w:val="single" w:sz="4" w:space="0" w:color="auto"/>
              <w:right w:val="nil"/>
            </w:tcBorders>
            <w:shd w:val="clear" w:color="auto" w:fill="EEECE1" w:themeFill="background2"/>
          </w:tcPr>
          <w:p w14:paraId="7A03876C" w14:textId="77777777" w:rsidR="004E2768" w:rsidRPr="001C473F" w:rsidRDefault="004E2768" w:rsidP="004E2768">
            <w:pPr>
              <w:jc w:val="both"/>
              <w:rPr>
                <w:ins w:id="1433" w:author="Author"/>
                <w:rFonts w:ascii="Times New Roman" w:eastAsiaTheme="minorEastAsia" w:hAnsi="Times New Roman" w:cs="Times New Roman"/>
                <w:sz w:val="20"/>
                <w:szCs w:val="20"/>
              </w:rPr>
            </w:pPr>
            <w:ins w:id="1434" w:author="Author">
              <w:r w:rsidRPr="001C473F">
                <w:rPr>
                  <w:rFonts w:ascii="Times New Roman" w:hAnsi="Times New Roman" w:cs="Times New Roman"/>
                  <w:sz w:val="20"/>
                  <w:szCs w:val="20"/>
                </w:rPr>
                <w:t>Constituents</w:t>
              </w:r>
            </w:ins>
          </w:p>
        </w:tc>
        <w:tc>
          <w:tcPr>
            <w:tcW w:w="2268" w:type="dxa"/>
            <w:tcBorders>
              <w:left w:val="nil"/>
              <w:bottom w:val="single" w:sz="4" w:space="0" w:color="auto"/>
              <w:right w:val="nil"/>
            </w:tcBorders>
            <w:shd w:val="clear" w:color="auto" w:fill="EEECE1" w:themeFill="background2"/>
          </w:tcPr>
          <w:p w14:paraId="746F4646" w14:textId="77777777" w:rsidR="004E2768" w:rsidRPr="001C473F" w:rsidRDefault="004E2768" w:rsidP="004E2768">
            <w:pPr>
              <w:jc w:val="both"/>
              <w:rPr>
                <w:ins w:id="1435" w:author="Author"/>
                <w:rFonts w:ascii="Times New Roman" w:eastAsiaTheme="minorEastAsia" w:hAnsi="Times New Roman" w:cs="Times New Roman"/>
                <w:sz w:val="20"/>
                <w:szCs w:val="20"/>
              </w:rPr>
            </w:pPr>
            <w:ins w:id="1436" w:author="Author">
              <w:r w:rsidRPr="001C473F">
                <w:rPr>
                  <w:rFonts w:ascii="Times New Roman" w:hAnsi="Times New Roman" w:cs="Times New Roman"/>
                  <w:sz w:val="20"/>
                  <w:szCs w:val="20"/>
                </w:rPr>
                <w:t>Gloss</w:t>
              </w:r>
            </w:ins>
          </w:p>
        </w:tc>
        <w:tc>
          <w:tcPr>
            <w:tcW w:w="2126" w:type="dxa"/>
            <w:tcBorders>
              <w:left w:val="nil"/>
              <w:bottom w:val="single" w:sz="4" w:space="0" w:color="auto"/>
              <w:right w:val="nil"/>
            </w:tcBorders>
            <w:shd w:val="clear" w:color="auto" w:fill="EEECE1" w:themeFill="background2"/>
          </w:tcPr>
          <w:p w14:paraId="6BE7D800" w14:textId="77777777" w:rsidR="004E2768" w:rsidRPr="001C473F" w:rsidRDefault="004E2768" w:rsidP="004E2768">
            <w:pPr>
              <w:jc w:val="both"/>
              <w:rPr>
                <w:ins w:id="1437" w:author="Author"/>
                <w:rFonts w:ascii="Times New Roman" w:eastAsiaTheme="majorEastAsia" w:hAnsi="Times New Roman" w:cs="Times New Roman"/>
                <w:b/>
                <w:bCs/>
                <w:i/>
                <w:iCs/>
                <w:color w:val="4F81BD" w:themeColor="accent1"/>
                <w:sz w:val="20"/>
                <w:szCs w:val="20"/>
              </w:rPr>
            </w:pPr>
            <w:ins w:id="1438" w:author="Author">
              <w:r w:rsidRPr="001C473F">
                <w:rPr>
                  <w:rFonts w:ascii="Times New Roman" w:hAnsi="Times New Roman" w:cs="Times New Roman"/>
                  <w:sz w:val="20"/>
                  <w:szCs w:val="20"/>
                </w:rPr>
                <w:t>Translation</w:t>
              </w:r>
            </w:ins>
          </w:p>
        </w:tc>
        <w:tc>
          <w:tcPr>
            <w:tcW w:w="1276" w:type="dxa"/>
            <w:tcBorders>
              <w:left w:val="nil"/>
              <w:bottom w:val="single" w:sz="4" w:space="0" w:color="auto"/>
              <w:right w:val="nil"/>
            </w:tcBorders>
            <w:shd w:val="clear" w:color="auto" w:fill="EEECE1" w:themeFill="background2"/>
          </w:tcPr>
          <w:p w14:paraId="3856597C" w14:textId="77777777" w:rsidR="004E2768" w:rsidRPr="001C473F" w:rsidRDefault="004E2768" w:rsidP="004E2768">
            <w:pPr>
              <w:jc w:val="both"/>
              <w:rPr>
                <w:ins w:id="1439" w:author="Author"/>
                <w:rFonts w:ascii="Times New Roman" w:eastAsiaTheme="minorEastAsia" w:hAnsi="Times New Roman" w:cs="Times New Roman"/>
                <w:color w:val="404040" w:themeColor="text1" w:themeTint="BF"/>
                <w:sz w:val="20"/>
                <w:szCs w:val="20"/>
              </w:rPr>
            </w:pPr>
            <w:ins w:id="1440" w:author="Author">
              <w:r w:rsidRPr="001C473F">
                <w:rPr>
                  <w:rFonts w:ascii="Times New Roman" w:hAnsi="Times New Roman" w:cs="Times New Roman"/>
                  <w:sz w:val="20"/>
                  <w:szCs w:val="20"/>
                </w:rPr>
                <w:t>Pattern</w:t>
              </w:r>
            </w:ins>
          </w:p>
        </w:tc>
      </w:tr>
      <w:tr w:rsidR="004E2768" w:rsidRPr="00B1134B" w14:paraId="5D6633A1" w14:textId="77777777" w:rsidTr="004E2768">
        <w:trPr>
          <w:trHeight w:val="173"/>
        </w:trPr>
        <w:tc>
          <w:tcPr>
            <w:tcW w:w="1526" w:type="dxa"/>
            <w:tcBorders>
              <w:left w:val="nil"/>
              <w:bottom w:val="nil"/>
              <w:right w:val="nil"/>
            </w:tcBorders>
          </w:tcPr>
          <w:p w14:paraId="7E809A66" w14:textId="77777777" w:rsidR="004E2768" w:rsidRPr="00B1134B" w:rsidRDefault="004E2768" w:rsidP="004E2768">
            <w:pPr>
              <w:jc w:val="both"/>
              <w:rPr>
                <w:ins w:id="1441" w:author="Author"/>
                <w:rFonts w:ascii="Times New Roman" w:hAnsi="Times New Roman" w:cs="Times New Roman"/>
                <w:iCs/>
                <w:sz w:val="20"/>
                <w:szCs w:val="20"/>
                <w:lang w:val="en-US"/>
              </w:rPr>
            </w:pPr>
            <w:ins w:id="1442" w:author="Author">
              <w:r w:rsidRPr="00B1134B">
                <w:rPr>
                  <w:rFonts w:ascii="Times New Roman" w:eastAsiaTheme="minorEastAsia" w:hAnsi="Times New Roman" w:cs="Times New Roman"/>
                  <w:iCs/>
                  <w:sz w:val="20"/>
                  <w:szCs w:val="20"/>
                </w:rPr>
                <w:t>n</w:t>
              </w:r>
              <w:r w:rsidRPr="00B1134B">
                <w:rPr>
                  <w:rFonts w:ascii="Times New Roman" w:eastAsiaTheme="minorEastAsia" w:hAnsi="Times New Roman" w:cs="Times New Roman"/>
                  <w:iCs/>
                  <w:sz w:val="20"/>
                  <w:szCs w:val="20"/>
                  <w:lang w:val="pt-BR"/>
                </w:rPr>
                <w:t>ú-</w:t>
              </w:r>
              <w:r w:rsidRPr="00B1134B">
                <w:rPr>
                  <w:rFonts w:ascii="Times New Roman" w:eastAsiaTheme="minorEastAsia" w:hAnsi="Times New Roman" w:cs="Times New Roman"/>
                  <w:sz w:val="20"/>
                  <w:szCs w:val="20"/>
                </w:rPr>
                <w:t>ɖūɖū</w:t>
              </w:r>
            </w:ins>
          </w:p>
        </w:tc>
        <w:tc>
          <w:tcPr>
            <w:tcW w:w="1559" w:type="dxa"/>
            <w:tcBorders>
              <w:left w:val="nil"/>
              <w:bottom w:val="nil"/>
              <w:right w:val="nil"/>
            </w:tcBorders>
          </w:tcPr>
          <w:p w14:paraId="26B02B60" w14:textId="77777777" w:rsidR="004E2768" w:rsidRPr="00B1134B" w:rsidRDefault="004E2768" w:rsidP="004E2768">
            <w:pPr>
              <w:jc w:val="both"/>
              <w:rPr>
                <w:ins w:id="1443" w:author="Author"/>
                <w:rFonts w:ascii="Times New Roman" w:hAnsi="Times New Roman" w:cs="Times New Roman"/>
                <w:iCs/>
                <w:sz w:val="20"/>
                <w:szCs w:val="20"/>
              </w:rPr>
            </w:pPr>
            <w:ins w:id="1444" w:author="Author">
              <w:r w:rsidRPr="00B1134B">
                <w:rPr>
                  <w:rFonts w:ascii="Times New Roman" w:eastAsiaTheme="minorEastAsia" w:hAnsi="Times New Roman" w:cs="Times New Roman"/>
                  <w:sz w:val="20"/>
                  <w:szCs w:val="20"/>
                </w:rPr>
                <w:t>ɖù-n</w:t>
              </w:r>
              <w:r w:rsidRPr="00B1134B">
                <w:rPr>
                  <w:rFonts w:ascii="Times New Roman" w:eastAsiaTheme="minorEastAsia" w:hAnsi="Times New Roman" w:cs="Times New Roman"/>
                  <w:iCs/>
                  <w:sz w:val="20"/>
                  <w:szCs w:val="20"/>
                  <w:lang w:val="pt-BR"/>
                </w:rPr>
                <w:t>ú</w:t>
              </w:r>
            </w:ins>
          </w:p>
        </w:tc>
        <w:tc>
          <w:tcPr>
            <w:tcW w:w="2268" w:type="dxa"/>
            <w:tcBorders>
              <w:left w:val="nil"/>
              <w:bottom w:val="nil"/>
              <w:right w:val="nil"/>
            </w:tcBorders>
          </w:tcPr>
          <w:p w14:paraId="4F7CC024" w14:textId="77777777" w:rsidR="004E2768" w:rsidRPr="00B1134B" w:rsidRDefault="004E2768" w:rsidP="004E2768">
            <w:pPr>
              <w:jc w:val="both"/>
              <w:rPr>
                <w:ins w:id="1445" w:author="Author"/>
                <w:rFonts w:ascii="Times New Roman" w:hAnsi="Times New Roman" w:cs="Times New Roman"/>
                <w:sz w:val="20"/>
                <w:szCs w:val="20"/>
                <w:lang w:val="en-US"/>
              </w:rPr>
            </w:pPr>
            <w:ins w:id="1446" w:author="Author">
              <w:r w:rsidRPr="00B1134B">
                <w:rPr>
                  <w:rFonts w:ascii="Times New Roman" w:eastAsiaTheme="minorEastAsia" w:hAnsi="Times New Roman" w:cs="Times New Roman"/>
                  <w:sz w:val="20"/>
                  <w:szCs w:val="20"/>
                </w:rPr>
                <w:t>thing-eat</w:t>
              </w:r>
            </w:ins>
          </w:p>
        </w:tc>
        <w:tc>
          <w:tcPr>
            <w:tcW w:w="2126" w:type="dxa"/>
            <w:tcBorders>
              <w:left w:val="nil"/>
              <w:bottom w:val="nil"/>
              <w:right w:val="nil"/>
            </w:tcBorders>
          </w:tcPr>
          <w:p w14:paraId="7FE3FCBE" w14:textId="77777777" w:rsidR="004E2768" w:rsidRPr="001C473F" w:rsidRDefault="004E2768" w:rsidP="004E2768">
            <w:pPr>
              <w:jc w:val="both"/>
              <w:rPr>
                <w:ins w:id="1447" w:author="Author"/>
                <w:rFonts w:ascii="Times New Roman" w:eastAsiaTheme="minorEastAsia" w:hAnsi="Times New Roman" w:cs="Times New Roman"/>
                <w:sz w:val="20"/>
                <w:szCs w:val="20"/>
                <w:lang w:val="en-US"/>
              </w:rPr>
            </w:pPr>
            <w:ins w:id="1448" w:author="Author">
              <w:r w:rsidRPr="001C473F">
                <w:rPr>
                  <w:rFonts w:ascii="Times New Roman" w:hAnsi="Times New Roman" w:cs="Times New Roman"/>
                  <w:sz w:val="20"/>
                  <w:szCs w:val="20"/>
                  <w:lang w:val="en-US"/>
                </w:rPr>
                <w:t>eating</w:t>
              </w:r>
            </w:ins>
          </w:p>
        </w:tc>
        <w:tc>
          <w:tcPr>
            <w:tcW w:w="1276" w:type="dxa"/>
            <w:tcBorders>
              <w:left w:val="nil"/>
              <w:bottom w:val="nil"/>
              <w:right w:val="nil"/>
            </w:tcBorders>
          </w:tcPr>
          <w:p w14:paraId="6863F2CB" w14:textId="77777777" w:rsidR="004E2768" w:rsidRPr="001C473F" w:rsidRDefault="004E2768" w:rsidP="004E2768">
            <w:pPr>
              <w:jc w:val="both"/>
              <w:rPr>
                <w:ins w:id="1449" w:author="Author"/>
                <w:rFonts w:ascii="Times New Roman" w:eastAsiaTheme="minorEastAsia" w:hAnsi="Times New Roman" w:cs="Times New Roman"/>
                <w:color w:val="404040" w:themeColor="text1" w:themeTint="BF"/>
                <w:sz w:val="20"/>
                <w:szCs w:val="20"/>
              </w:rPr>
            </w:pPr>
            <w:ins w:id="1450" w:author="Author">
              <w:r w:rsidRPr="001C473F">
                <w:rPr>
                  <w:rFonts w:ascii="Times New Roman" w:hAnsi="Times New Roman" w:cs="Times New Roman"/>
                  <w:sz w:val="20"/>
                  <w:szCs w:val="20"/>
                </w:rPr>
                <w:t>N-</w:t>
              </w:r>
              <w:r w:rsidRPr="00B1134B">
                <w:rPr>
                  <w:rFonts w:ascii="Times New Roman" w:hAnsi="Times New Roman" w:cs="Times New Roman"/>
                  <w:sz w:val="20"/>
                  <w:szCs w:val="20"/>
                </w:rPr>
                <w:t>N</w:t>
              </w:r>
            </w:ins>
          </w:p>
        </w:tc>
      </w:tr>
      <w:tr w:rsidR="004E2768" w:rsidRPr="00B1134B" w14:paraId="08C8F61C" w14:textId="77777777" w:rsidTr="004E2768">
        <w:trPr>
          <w:trHeight w:val="173"/>
        </w:trPr>
        <w:tc>
          <w:tcPr>
            <w:tcW w:w="1526" w:type="dxa"/>
            <w:tcBorders>
              <w:top w:val="nil"/>
              <w:left w:val="nil"/>
              <w:bottom w:val="nil"/>
              <w:right w:val="nil"/>
            </w:tcBorders>
          </w:tcPr>
          <w:p w14:paraId="34D7982E" w14:textId="77777777" w:rsidR="004E2768" w:rsidRPr="00B1134B" w:rsidRDefault="004E2768" w:rsidP="004E2768">
            <w:pPr>
              <w:jc w:val="both"/>
              <w:rPr>
                <w:ins w:id="1451" w:author="Author"/>
                <w:rFonts w:ascii="Times New Roman" w:hAnsi="Times New Roman" w:cs="Times New Roman"/>
                <w:iCs/>
                <w:sz w:val="20"/>
                <w:szCs w:val="20"/>
                <w:lang w:val="en-US"/>
              </w:rPr>
            </w:pPr>
            <w:ins w:id="1452" w:author="Author">
              <w:r w:rsidRPr="00B1134B">
                <w:rPr>
                  <w:rFonts w:ascii="Times New Roman" w:eastAsiaTheme="minorEastAsia" w:hAnsi="Times New Roman" w:cs="Times New Roman"/>
                  <w:iCs/>
                  <w:sz w:val="20"/>
                  <w:szCs w:val="20"/>
                </w:rPr>
                <w:t>kp</w:t>
              </w:r>
              <w:r w:rsidRPr="00B1134B">
                <w:rPr>
                  <w:rFonts w:ascii="Times New Roman" w:eastAsiaTheme="minorEastAsia" w:hAnsi="Times New Roman" w:cs="Times New Roman"/>
                  <w:iCs/>
                  <w:sz w:val="20"/>
                  <w:szCs w:val="20"/>
                  <w:lang w:val="en-US"/>
                </w:rPr>
                <w:t>ó-t</w:t>
              </w:r>
              <w:r w:rsidRPr="00B1134B">
                <w:rPr>
                  <w:rFonts w:ascii="Times New Roman" w:eastAsiaTheme="minorEastAsia" w:hAnsi="Times New Roman" w:cs="Times New Roman"/>
                  <w:sz w:val="20"/>
                  <w:szCs w:val="20"/>
                </w:rPr>
                <w:t>ítí</w:t>
              </w:r>
            </w:ins>
          </w:p>
        </w:tc>
        <w:tc>
          <w:tcPr>
            <w:tcW w:w="1559" w:type="dxa"/>
            <w:tcBorders>
              <w:top w:val="nil"/>
              <w:left w:val="nil"/>
              <w:bottom w:val="nil"/>
              <w:right w:val="nil"/>
            </w:tcBorders>
          </w:tcPr>
          <w:p w14:paraId="4DF5FDBE" w14:textId="77777777" w:rsidR="004E2768" w:rsidRPr="00B1134B" w:rsidRDefault="004E2768" w:rsidP="004E2768">
            <w:pPr>
              <w:jc w:val="both"/>
              <w:rPr>
                <w:ins w:id="1453" w:author="Author"/>
                <w:rFonts w:ascii="Times New Roman" w:hAnsi="Times New Roman" w:cs="Times New Roman"/>
                <w:iCs/>
                <w:sz w:val="20"/>
                <w:szCs w:val="20"/>
              </w:rPr>
            </w:pPr>
            <w:ins w:id="1454" w:author="Author">
              <w:r w:rsidRPr="00B1134B">
                <w:rPr>
                  <w:rFonts w:ascii="Times New Roman" w:eastAsiaTheme="minorEastAsia" w:hAnsi="Times New Roman" w:cs="Times New Roman"/>
                  <w:sz w:val="20"/>
                  <w:szCs w:val="20"/>
                </w:rPr>
                <w:t>tí-</w:t>
              </w:r>
              <w:r w:rsidRPr="00B1134B">
                <w:rPr>
                  <w:rFonts w:ascii="Times New Roman" w:eastAsiaTheme="minorEastAsia" w:hAnsi="Times New Roman" w:cs="Times New Roman"/>
                  <w:iCs/>
                  <w:sz w:val="20"/>
                  <w:szCs w:val="20"/>
                </w:rPr>
                <w:t>kpó</w:t>
              </w:r>
            </w:ins>
          </w:p>
        </w:tc>
        <w:tc>
          <w:tcPr>
            <w:tcW w:w="2268" w:type="dxa"/>
            <w:tcBorders>
              <w:top w:val="nil"/>
              <w:left w:val="nil"/>
              <w:bottom w:val="nil"/>
              <w:right w:val="nil"/>
            </w:tcBorders>
          </w:tcPr>
          <w:p w14:paraId="7114447A" w14:textId="77777777" w:rsidR="004E2768" w:rsidRPr="00B1134B" w:rsidRDefault="004E2768" w:rsidP="004E2768">
            <w:pPr>
              <w:jc w:val="both"/>
              <w:rPr>
                <w:ins w:id="1455" w:author="Author"/>
                <w:rFonts w:ascii="Times New Roman" w:hAnsi="Times New Roman" w:cs="Times New Roman"/>
                <w:sz w:val="20"/>
                <w:szCs w:val="20"/>
                <w:lang w:val="en-US"/>
              </w:rPr>
            </w:pPr>
            <w:ins w:id="1456" w:author="Author">
              <w:r w:rsidRPr="00B1134B">
                <w:rPr>
                  <w:rFonts w:ascii="Times New Roman" w:eastAsiaTheme="minorEastAsia" w:hAnsi="Times New Roman" w:cs="Times New Roman"/>
                  <w:sz w:val="20"/>
                  <w:szCs w:val="20"/>
                </w:rPr>
                <w:t>jump-?</w:t>
              </w:r>
            </w:ins>
          </w:p>
        </w:tc>
        <w:tc>
          <w:tcPr>
            <w:tcW w:w="2126" w:type="dxa"/>
            <w:tcBorders>
              <w:top w:val="nil"/>
              <w:left w:val="nil"/>
              <w:bottom w:val="nil"/>
              <w:right w:val="nil"/>
            </w:tcBorders>
          </w:tcPr>
          <w:p w14:paraId="3193F016" w14:textId="77777777" w:rsidR="004E2768" w:rsidRPr="001C473F" w:rsidRDefault="004E2768" w:rsidP="004E2768">
            <w:pPr>
              <w:jc w:val="both"/>
              <w:rPr>
                <w:ins w:id="1457" w:author="Author"/>
                <w:rFonts w:ascii="Times New Roman" w:eastAsiaTheme="minorEastAsia" w:hAnsi="Times New Roman" w:cs="Times New Roman"/>
                <w:sz w:val="20"/>
                <w:szCs w:val="20"/>
                <w:lang w:val="en-US"/>
              </w:rPr>
            </w:pPr>
            <w:ins w:id="1458" w:author="Author">
              <w:r w:rsidRPr="001C473F">
                <w:rPr>
                  <w:rFonts w:ascii="Times New Roman" w:hAnsi="Times New Roman" w:cs="Times New Roman"/>
                  <w:sz w:val="20"/>
                  <w:szCs w:val="20"/>
                  <w:lang w:val="en-US"/>
                </w:rPr>
                <w:t>jumping</w:t>
              </w:r>
            </w:ins>
          </w:p>
        </w:tc>
        <w:tc>
          <w:tcPr>
            <w:tcW w:w="1276" w:type="dxa"/>
            <w:tcBorders>
              <w:top w:val="nil"/>
              <w:left w:val="nil"/>
              <w:bottom w:val="nil"/>
              <w:right w:val="nil"/>
            </w:tcBorders>
          </w:tcPr>
          <w:p w14:paraId="136E47E6" w14:textId="77777777" w:rsidR="004E2768" w:rsidRPr="001C473F" w:rsidRDefault="004E2768" w:rsidP="004E2768">
            <w:pPr>
              <w:jc w:val="both"/>
              <w:rPr>
                <w:ins w:id="1459" w:author="Author"/>
                <w:rFonts w:ascii="Times New Roman" w:eastAsiaTheme="minorEastAsia" w:hAnsi="Times New Roman" w:cs="Times New Roman"/>
                <w:color w:val="404040" w:themeColor="text1" w:themeTint="BF"/>
                <w:sz w:val="20"/>
                <w:szCs w:val="20"/>
              </w:rPr>
            </w:pPr>
            <w:ins w:id="1460" w:author="Author">
              <w:r w:rsidRPr="001C473F">
                <w:rPr>
                  <w:rFonts w:ascii="Times New Roman" w:hAnsi="Times New Roman" w:cs="Times New Roman"/>
                  <w:sz w:val="20"/>
                  <w:szCs w:val="20"/>
                </w:rPr>
                <w:t>N-</w:t>
              </w:r>
              <w:r w:rsidRPr="00B1134B">
                <w:rPr>
                  <w:rFonts w:ascii="Times New Roman" w:hAnsi="Times New Roman" w:cs="Times New Roman"/>
                  <w:sz w:val="20"/>
                  <w:szCs w:val="20"/>
                </w:rPr>
                <w:t>N</w:t>
              </w:r>
            </w:ins>
          </w:p>
        </w:tc>
      </w:tr>
      <w:tr w:rsidR="004E2768" w:rsidRPr="00B1134B" w14:paraId="7C964F2E" w14:textId="77777777" w:rsidTr="004E2768">
        <w:trPr>
          <w:trHeight w:val="173"/>
        </w:trPr>
        <w:tc>
          <w:tcPr>
            <w:tcW w:w="1526" w:type="dxa"/>
            <w:tcBorders>
              <w:top w:val="nil"/>
              <w:left w:val="nil"/>
              <w:bottom w:val="nil"/>
              <w:right w:val="nil"/>
            </w:tcBorders>
          </w:tcPr>
          <w:p w14:paraId="20964273" w14:textId="77777777" w:rsidR="004E2768" w:rsidRPr="00B1134B" w:rsidRDefault="004E2768" w:rsidP="004E2768">
            <w:pPr>
              <w:jc w:val="both"/>
              <w:rPr>
                <w:ins w:id="1461" w:author="Author"/>
                <w:rFonts w:ascii="Times New Roman" w:hAnsi="Times New Roman" w:cs="Times New Roman"/>
                <w:iCs/>
                <w:sz w:val="20"/>
                <w:szCs w:val="20"/>
                <w:lang w:val="en-US"/>
              </w:rPr>
            </w:pPr>
            <w:ins w:id="1462" w:author="Author">
              <w:r w:rsidRPr="00B1134B">
                <w:rPr>
                  <w:rFonts w:ascii="Times New Roman" w:eastAsiaTheme="minorEastAsia" w:hAnsi="Times New Roman" w:cs="Times New Roman"/>
                  <w:iCs/>
                  <w:sz w:val="20"/>
                  <w:szCs w:val="20"/>
                </w:rPr>
                <w:t>ts</w:t>
              </w:r>
              <w:r w:rsidRPr="00B1134B">
                <w:rPr>
                  <w:rFonts w:ascii="Times New Roman" w:eastAsiaTheme="minorEastAsia" w:hAnsi="Times New Roman" w:cs="Times New Roman"/>
                  <w:iCs/>
                  <w:sz w:val="20"/>
                  <w:szCs w:val="20"/>
                  <w:lang w:val="en-US"/>
                </w:rPr>
                <w:t>ì-k</w:t>
              </w:r>
              <w:r w:rsidRPr="00B1134B">
                <w:rPr>
                  <w:rFonts w:ascii="Times New Roman" w:eastAsiaTheme="minorEastAsia" w:hAnsi="Times New Roman" w:cs="Times New Roman"/>
                  <w:sz w:val="20"/>
                  <w:szCs w:val="20"/>
                </w:rPr>
                <w:t>ù</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iCs/>
                  <w:sz w:val="20"/>
                  <w:szCs w:val="20"/>
                  <w:lang w:val="pt-BR"/>
                </w:rPr>
                <w:t>ú</w:t>
              </w:r>
            </w:ins>
          </w:p>
        </w:tc>
        <w:tc>
          <w:tcPr>
            <w:tcW w:w="1559" w:type="dxa"/>
            <w:tcBorders>
              <w:top w:val="nil"/>
              <w:left w:val="nil"/>
              <w:bottom w:val="nil"/>
              <w:right w:val="nil"/>
            </w:tcBorders>
          </w:tcPr>
          <w:p w14:paraId="3F800B0C" w14:textId="77777777" w:rsidR="004E2768" w:rsidRPr="00B1134B" w:rsidRDefault="004E2768" w:rsidP="004E2768">
            <w:pPr>
              <w:jc w:val="both"/>
              <w:rPr>
                <w:ins w:id="1463" w:author="Author"/>
                <w:rFonts w:ascii="Times New Roman" w:hAnsi="Times New Roman" w:cs="Times New Roman"/>
                <w:iCs/>
                <w:sz w:val="20"/>
                <w:szCs w:val="20"/>
              </w:rPr>
            </w:pPr>
            <w:ins w:id="1464" w:author="Author">
              <w:r w:rsidRPr="00B1134B">
                <w:rPr>
                  <w:rFonts w:ascii="Times New Roman" w:eastAsiaTheme="minorEastAsia" w:hAnsi="Times New Roman" w:cs="Times New Roman"/>
                  <w:iCs/>
                  <w:sz w:val="20"/>
                  <w:szCs w:val="20"/>
                </w:rPr>
                <w:t>k</w:t>
              </w:r>
              <w:r w:rsidRPr="00B1134B">
                <w:rPr>
                  <w:rFonts w:ascii="Times New Roman" w:eastAsiaTheme="minorEastAsia" w:hAnsi="Times New Roman" w:cs="Times New Roman"/>
                  <w:sz w:val="20"/>
                  <w:szCs w:val="20"/>
                </w:rPr>
                <w:t>ù-</w:t>
              </w:r>
              <w:r w:rsidRPr="00B1134B">
                <w:rPr>
                  <w:rFonts w:ascii="Times New Roman" w:eastAsiaTheme="minorEastAsia" w:hAnsi="Times New Roman" w:cs="Times New Roman"/>
                  <w:iCs/>
                  <w:sz w:val="20"/>
                  <w:szCs w:val="20"/>
                </w:rPr>
                <w:t>tsì</w:t>
              </w:r>
            </w:ins>
          </w:p>
        </w:tc>
        <w:tc>
          <w:tcPr>
            <w:tcW w:w="2268" w:type="dxa"/>
            <w:tcBorders>
              <w:top w:val="nil"/>
              <w:left w:val="nil"/>
              <w:bottom w:val="nil"/>
              <w:right w:val="nil"/>
            </w:tcBorders>
          </w:tcPr>
          <w:p w14:paraId="2E3499F6" w14:textId="77777777" w:rsidR="004E2768" w:rsidRPr="00B1134B" w:rsidRDefault="004E2768" w:rsidP="004E2768">
            <w:pPr>
              <w:jc w:val="both"/>
              <w:rPr>
                <w:ins w:id="1465" w:author="Author"/>
                <w:rFonts w:ascii="Times New Roman" w:hAnsi="Times New Roman" w:cs="Times New Roman"/>
                <w:sz w:val="20"/>
                <w:szCs w:val="20"/>
                <w:lang w:val="en-US"/>
              </w:rPr>
            </w:pPr>
            <w:ins w:id="1466" w:author="Author">
              <w:r w:rsidRPr="00B1134B">
                <w:rPr>
                  <w:rFonts w:ascii="Times New Roman" w:eastAsiaTheme="minorEastAsia" w:hAnsi="Times New Roman" w:cs="Times New Roman"/>
                  <w:sz w:val="20"/>
                  <w:szCs w:val="20"/>
                </w:rPr>
                <w:t>fetch-water</w:t>
              </w:r>
            </w:ins>
          </w:p>
        </w:tc>
        <w:tc>
          <w:tcPr>
            <w:tcW w:w="2126" w:type="dxa"/>
            <w:tcBorders>
              <w:top w:val="nil"/>
              <w:left w:val="nil"/>
              <w:bottom w:val="nil"/>
              <w:right w:val="nil"/>
            </w:tcBorders>
          </w:tcPr>
          <w:p w14:paraId="33033A99" w14:textId="77777777" w:rsidR="004E2768" w:rsidRPr="001C473F" w:rsidRDefault="004E2768" w:rsidP="004E2768">
            <w:pPr>
              <w:jc w:val="both"/>
              <w:rPr>
                <w:ins w:id="1467" w:author="Author"/>
                <w:rFonts w:ascii="Times New Roman" w:eastAsiaTheme="minorEastAsia" w:hAnsi="Times New Roman" w:cs="Times New Roman"/>
                <w:sz w:val="20"/>
                <w:szCs w:val="20"/>
                <w:lang w:val="en-US"/>
              </w:rPr>
            </w:pPr>
            <w:ins w:id="1468" w:author="Author">
              <w:r w:rsidRPr="001C473F">
                <w:rPr>
                  <w:rFonts w:ascii="Times New Roman" w:hAnsi="Times New Roman" w:cs="Times New Roman"/>
                  <w:sz w:val="20"/>
                  <w:szCs w:val="20"/>
                  <w:lang w:val="en-US"/>
                </w:rPr>
                <w:t>testing</w:t>
              </w:r>
            </w:ins>
          </w:p>
        </w:tc>
        <w:tc>
          <w:tcPr>
            <w:tcW w:w="1276" w:type="dxa"/>
            <w:tcBorders>
              <w:top w:val="nil"/>
              <w:left w:val="nil"/>
              <w:bottom w:val="nil"/>
              <w:right w:val="nil"/>
            </w:tcBorders>
          </w:tcPr>
          <w:p w14:paraId="1DEBDD52" w14:textId="77777777" w:rsidR="004E2768" w:rsidRPr="001C473F" w:rsidRDefault="004E2768" w:rsidP="004E2768">
            <w:pPr>
              <w:jc w:val="both"/>
              <w:rPr>
                <w:ins w:id="1469" w:author="Author"/>
                <w:rFonts w:ascii="Times New Roman" w:eastAsiaTheme="minorEastAsia" w:hAnsi="Times New Roman" w:cs="Times New Roman"/>
                <w:color w:val="404040" w:themeColor="text1" w:themeTint="BF"/>
                <w:sz w:val="20"/>
                <w:szCs w:val="20"/>
              </w:rPr>
            </w:pPr>
            <w:ins w:id="1470" w:author="Author">
              <w:r w:rsidRPr="001C473F">
                <w:rPr>
                  <w:rFonts w:ascii="Times New Roman" w:hAnsi="Times New Roman" w:cs="Times New Roman"/>
                  <w:sz w:val="20"/>
                  <w:szCs w:val="20"/>
                </w:rPr>
                <w:t>N-</w:t>
              </w:r>
              <w:r w:rsidRPr="00B1134B">
                <w:rPr>
                  <w:rFonts w:ascii="Times New Roman" w:hAnsi="Times New Roman" w:cs="Times New Roman"/>
                  <w:sz w:val="20"/>
                  <w:szCs w:val="20"/>
                </w:rPr>
                <w:t>N</w:t>
              </w:r>
            </w:ins>
          </w:p>
        </w:tc>
      </w:tr>
      <w:tr w:rsidR="004E2768" w:rsidRPr="00B1134B" w14:paraId="5E314EA2" w14:textId="77777777" w:rsidTr="004E2768">
        <w:trPr>
          <w:trHeight w:val="173"/>
        </w:trPr>
        <w:tc>
          <w:tcPr>
            <w:tcW w:w="1526" w:type="dxa"/>
            <w:tcBorders>
              <w:top w:val="nil"/>
              <w:left w:val="nil"/>
              <w:bottom w:val="nil"/>
              <w:right w:val="nil"/>
            </w:tcBorders>
          </w:tcPr>
          <w:p w14:paraId="2D6880FD" w14:textId="77777777" w:rsidR="004E2768" w:rsidRPr="00B1134B" w:rsidRDefault="004E2768" w:rsidP="004E2768">
            <w:pPr>
              <w:jc w:val="both"/>
              <w:rPr>
                <w:ins w:id="1471" w:author="Author"/>
                <w:rFonts w:ascii="Times New Roman" w:hAnsi="Times New Roman" w:cs="Times New Roman"/>
                <w:iCs/>
                <w:sz w:val="20"/>
                <w:szCs w:val="20"/>
                <w:lang w:val="en-US"/>
              </w:rPr>
            </w:pPr>
            <w:ins w:id="1472" w:author="Author">
              <w:r w:rsidRPr="00B1134B">
                <w:rPr>
                  <w:rFonts w:ascii="Times New Roman" w:eastAsiaTheme="minorEastAsia" w:hAnsi="Times New Roman" w:cs="Times New Roman"/>
                  <w:iCs/>
                  <w:sz w:val="20"/>
                  <w:szCs w:val="20"/>
                </w:rPr>
                <w:t>h</w:t>
              </w:r>
              <w:r w:rsidRPr="00B1134B">
                <w:rPr>
                  <w:rFonts w:ascii="Times New Roman" w:eastAsiaTheme="minorEastAsia" w:hAnsi="Times New Roman" w:cs="Times New Roman"/>
                  <w:sz w:val="20"/>
                  <w:szCs w:val="20"/>
                </w:rPr>
                <w:t>à</w:t>
              </w:r>
              <w:r w:rsidRPr="00B1134B">
                <w:rPr>
                  <w:rFonts w:ascii="Times New Roman" w:eastAsiaTheme="minorEastAsia" w:hAnsi="Times New Roman" w:cs="Times New Roman"/>
                  <w:iCs/>
                  <w:sz w:val="20"/>
                  <w:szCs w:val="20"/>
                  <w:lang w:val="en-US"/>
                </w:rPr>
                <w:t>-dzìdzì</w:t>
              </w:r>
            </w:ins>
          </w:p>
        </w:tc>
        <w:tc>
          <w:tcPr>
            <w:tcW w:w="1559" w:type="dxa"/>
            <w:tcBorders>
              <w:top w:val="nil"/>
              <w:left w:val="nil"/>
              <w:bottom w:val="nil"/>
              <w:right w:val="nil"/>
            </w:tcBorders>
          </w:tcPr>
          <w:p w14:paraId="1D292555" w14:textId="77777777" w:rsidR="004E2768" w:rsidRPr="00B1134B" w:rsidRDefault="004E2768" w:rsidP="004E2768">
            <w:pPr>
              <w:jc w:val="both"/>
              <w:rPr>
                <w:ins w:id="1473" w:author="Author"/>
                <w:rFonts w:ascii="Times New Roman" w:hAnsi="Times New Roman" w:cs="Times New Roman"/>
                <w:iCs/>
                <w:sz w:val="20"/>
                <w:szCs w:val="20"/>
              </w:rPr>
            </w:pPr>
            <w:ins w:id="1474" w:author="Author">
              <w:r w:rsidRPr="00B1134B">
                <w:rPr>
                  <w:rFonts w:ascii="Times New Roman" w:eastAsiaTheme="minorEastAsia" w:hAnsi="Times New Roman" w:cs="Times New Roman"/>
                  <w:iCs/>
                  <w:sz w:val="20"/>
                  <w:szCs w:val="20"/>
                </w:rPr>
                <w:t>dzì-h</w:t>
              </w:r>
              <w:r w:rsidRPr="00B1134B">
                <w:rPr>
                  <w:rFonts w:ascii="Times New Roman" w:eastAsiaTheme="minorEastAsia" w:hAnsi="Times New Roman" w:cs="Times New Roman"/>
                  <w:sz w:val="20"/>
                  <w:szCs w:val="20"/>
                </w:rPr>
                <w:t>à</w:t>
              </w:r>
            </w:ins>
          </w:p>
        </w:tc>
        <w:tc>
          <w:tcPr>
            <w:tcW w:w="2268" w:type="dxa"/>
            <w:tcBorders>
              <w:top w:val="nil"/>
              <w:left w:val="nil"/>
              <w:bottom w:val="nil"/>
              <w:right w:val="nil"/>
            </w:tcBorders>
          </w:tcPr>
          <w:p w14:paraId="4E89E2ED" w14:textId="77777777" w:rsidR="004E2768" w:rsidRPr="00B1134B" w:rsidRDefault="004E2768" w:rsidP="004E2768">
            <w:pPr>
              <w:jc w:val="both"/>
              <w:rPr>
                <w:ins w:id="1475" w:author="Author"/>
                <w:rFonts w:ascii="Times New Roman" w:hAnsi="Times New Roman" w:cs="Times New Roman"/>
                <w:sz w:val="20"/>
                <w:szCs w:val="20"/>
                <w:lang w:val="en-US"/>
              </w:rPr>
            </w:pPr>
            <w:ins w:id="1476" w:author="Author">
              <w:r w:rsidRPr="00B1134B">
                <w:rPr>
                  <w:rFonts w:ascii="Times New Roman" w:eastAsiaTheme="minorEastAsia" w:hAnsi="Times New Roman" w:cs="Times New Roman"/>
                  <w:sz w:val="20"/>
                  <w:szCs w:val="20"/>
                </w:rPr>
                <w:t>sing-song</w:t>
              </w:r>
            </w:ins>
          </w:p>
        </w:tc>
        <w:tc>
          <w:tcPr>
            <w:tcW w:w="2126" w:type="dxa"/>
            <w:tcBorders>
              <w:top w:val="nil"/>
              <w:left w:val="nil"/>
              <w:bottom w:val="nil"/>
              <w:right w:val="nil"/>
            </w:tcBorders>
          </w:tcPr>
          <w:p w14:paraId="1AD38F04" w14:textId="77777777" w:rsidR="004E2768" w:rsidRPr="001C473F" w:rsidRDefault="004E2768" w:rsidP="004E2768">
            <w:pPr>
              <w:jc w:val="both"/>
              <w:rPr>
                <w:ins w:id="1477" w:author="Author"/>
                <w:rFonts w:ascii="Times New Roman" w:eastAsiaTheme="minorEastAsia" w:hAnsi="Times New Roman" w:cs="Times New Roman"/>
                <w:b/>
                <w:bCs/>
                <w:i/>
                <w:iCs/>
                <w:color w:val="4F81BD" w:themeColor="accent1"/>
                <w:sz w:val="20"/>
                <w:szCs w:val="20"/>
                <w:lang w:val="en-US"/>
              </w:rPr>
            </w:pPr>
            <w:ins w:id="1478" w:author="Author">
              <w:r w:rsidRPr="001C473F">
                <w:rPr>
                  <w:rFonts w:ascii="Times New Roman" w:hAnsi="Times New Roman" w:cs="Times New Roman"/>
                  <w:sz w:val="20"/>
                  <w:szCs w:val="20"/>
                  <w:lang w:val="en-US"/>
                </w:rPr>
                <w:t>singing</w:t>
              </w:r>
            </w:ins>
          </w:p>
        </w:tc>
        <w:tc>
          <w:tcPr>
            <w:tcW w:w="1276" w:type="dxa"/>
            <w:tcBorders>
              <w:top w:val="nil"/>
              <w:left w:val="nil"/>
              <w:bottom w:val="nil"/>
              <w:right w:val="nil"/>
            </w:tcBorders>
          </w:tcPr>
          <w:p w14:paraId="41225C07" w14:textId="77777777" w:rsidR="004E2768" w:rsidRPr="001C473F" w:rsidRDefault="004E2768" w:rsidP="004E2768">
            <w:pPr>
              <w:jc w:val="both"/>
              <w:rPr>
                <w:ins w:id="1479" w:author="Author"/>
                <w:rFonts w:ascii="Times New Roman" w:eastAsiaTheme="majorEastAsia" w:hAnsi="Times New Roman" w:cs="Times New Roman"/>
                <w:b/>
                <w:bCs/>
                <w:i/>
                <w:iCs/>
                <w:color w:val="4F81BD" w:themeColor="accent1"/>
                <w:sz w:val="20"/>
                <w:szCs w:val="20"/>
              </w:rPr>
            </w:pPr>
            <w:ins w:id="1480" w:author="Author">
              <w:r w:rsidRPr="001C473F">
                <w:rPr>
                  <w:rFonts w:ascii="Times New Roman" w:hAnsi="Times New Roman" w:cs="Times New Roman"/>
                  <w:sz w:val="20"/>
                  <w:szCs w:val="20"/>
                </w:rPr>
                <w:t>N-</w:t>
              </w:r>
              <w:r w:rsidRPr="00B1134B">
                <w:rPr>
                  <w:rFonts w:ascii="Times New Roman" w:hAnsi="Times New Roman" w:cs="Times New Roman"/>
                  <w:sz w:val="20"/>
                  <w:szCs w:val="20"/>
                </w:rPr>
                <w:t>N</w:t>
              </w:r>
            </w:ins>
          </w:p>
        </w:tc>
      </w:tr>
      <w:tr w:rsidR="004E2768" w:rsidRPr="00B1134B" w14:paraId="4C702C18" w14:textId="77777777" w:rsidTr="004E2768">
        <w:tc>
          <w:tcPr>
            <w:tcW w:w="1526" w:type="dxa"/>
            <w:tcBorders>
              <w:top w:val="nil"/>
              <w:left w:val="nil"/>
              <w:bottom w:val="nil"/>
              <w:right w:val="nil"/>
            </w:tcBorders>
          </w:tcPr>
          <w:p w14:paraId="24A291BE" w14:textId="77777777" w:rsidR="004E2768" w:rsidRPr="001C473F" w:rsidRDefault="004E2768" w:rsidP="004E2768">
            <w:pPr>
              <w:jc w:val="both"/>
              <w:rPr>
                <w:ins w:id="1481" w:author="Author"/>
                <w:rFonts w:ascii="Times New Roman" w:eastAsiaTheme="minorEastAsia" w:hAnsi="Times New Roman" w:cs="Times New Roman"/>
                <w:sz w:val="20"/>
                <w:szCs w:val="20"/>
              </w:rPr>
            </w:pPr>
            <w:ins w:id="1482" w:author="Author">
              <w:r w:rsidRPr="001C473F">
                <w:rPr>
                  <w:rFonts w:ascii="Times New Roman" w:hAnsi="Times New Roman" w:cs="Times New Roman"/>
                  <w:sz w:val="20"/>
                  <w:szCs w:val="20"/>
                </w:rPr>
                <w:t>υù</w:t>
              </w:r>
              <w:r w:rsidRPr="00B1134B">
                <w:rPr>
                  <w:rFonts w:ascii="Times New Roman" w:hAnsi="Times New Roman" w:cs="Times New Roman"/>
                  <w:sz w:val="20"/>
                  <w:szCs w:val="20"/>
                </w:rPr>
                <w:t>-</w:t>
              </w: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Pr="001C473F">
                <w:rPr>
                  <w:rFonts w:ascii="Times New Roman" w:hAnsi="Times New Roman" w:cs="Times New Roman"/>
                  <w:sz w:val="20"/>
                  <w:szCs w:val="20"/>
                </w:rPr>
                <w:t>ƒō</w:t>
              </w:r>
            </w:ins>
          </w:p>
        </w:tc>
        <w:tc>
          <w:tcPr>
            <w:tcW w:w="1559" w:type="dxa"/>
            <w:tcBorders>
              <w:top w:val="nil"/>
              <w:left w:val="nil"/>
              <w:bottom w:val="nil"/>
              <w:right w:val="nil"/>
            </w:tcBorders>
          </w:tcPr>
          <w:p w14:paraId="0BBDE74A" w14:textId="77777777" w:rsidR="004E2768" w:rsidRPr="00B1134B" w:rsidRDefault="004E2768" w:rsidP="004E2768">
            <w:pPr>
              <w:jc w:val="both"/>
              <w:rPr>
                <w:ins w:id="1483" w:author="Author"/>
                <w:rFonts w:ascii="Times New Roman" w:hAnsi="Times New Roman" w:cs="Times New Roman"/>
                <w:sz w:val="20"/>
                <w:szCs w:val="20"/>
              </w:rPr>
            </w:pPr>
            <w:ins w:id="1484" w:author="Autho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Pr="00B1134B">
                <w:rPr>
                  <w:rFonts w:ascii="Times New Roman" w:hAnsi="Times New Roman" w:cs="Times New Roman"/>
                  <w:iCs/>
                  <w:sz w:val="20"/>
                  <w:szCs w:val="20"/>
                  <w:lang w:val="en-US"/>
                </w:rPr>
                <w:t>-</w:t>
              </w:r>
              <w:r w:rsidRPr="00B1134B">
                <w:rPr>
                  <w:rFonts w:ascii="Times New Roman" w:hAnsi="Times New Roman" w:cs="Times New Roman"/>
                  <w:sz w:val="20"/>
                  <w:szCs w:val="20"/>
                </w:rPr>
                <w:t>υ</w:t>
              </w:r>
              <w:r w:rsidRPr="001C473F">
                <w:rPr>
                  <w:rFonts w:ascii="Times New Roman" w:hAnsi="Times New Roman" w:cs="Times New Roman"/>
                  <w:sz w:val="20"/>
                  <w:szCs w:val="20"/>
                </w:rPr>
                <w:t>ù</w:t>
              </w:r>
            </w:ins>
          </w:p>
        </w:tc>
        <w:tc>
          <w:tcPr>
            <w:tcW w:w="2268" w:type="dxa"/>
            <w:tcBorders>
              <w:top w:val="nil"/>
              <w:left w:val="nil"/>
              <w:bottom w:val="nil"/>
              <w:right w:val="nil"/>
            </w:tcBorders>
          </w:tcPr>
          <w:p w14:paraId="0F5EBD61" w14:textId="77777777" w:rsidR="004E2768" w:rsidRPr="001C473F" w:rsidRDefault="004E2768" w:rsidP="004E2768">
            <w:pPr>
              <w:jc w:val="both"/>
              <w:rPr>
                <w:ins w:id="1485" w:author="Author"/>
                <w:rFonts w:ascii="Times New Roman" w:eastAsiaTheme="minorEastAsia" w:hAnsi="Times New Roman" w:cs="Times New Roman"/>
                <w:sz w:val="20"/>
                <w:szCs w:val="20"/>
              </w:rPr>
            </w:pPr>
            <w:ins w:id="1486" w:author="Author">
              <w:r w:rsidRPr="001C473F">
                <w:rPr>
                  <w:rFonts w:ascii="Times New Roman" w:hAnsi="Times New Roman" w:cs="Times New Roman"/>
                  <w:sz w:val="20"/>
                  <w:szCs w:val="20"/>
                </w:rPr>
                <w:t>beat</w:t>
              </w:r>
              <w:r w:rsidRPr="00B1134B">
                <w:rPr>
                  <w:rFonts w:ascii="Times New Roman" w:hAnsi="Times New Roman" w:cs="Times New Roman"/>
                  <w:sz w:val="20"/>
                  <w:szCs w:val="20"/>
                </w:rPr>
                <w:t>-</w:t>
              </w:r>
              <w:r w:rsidRPr="001C473F">
                <w:rPr>
                  <w:rFonts w:ascii="Times New Roman" w:hAnsi="Times New Roman" w:cs="Times New Roman"/>
                  <w:sz w:val="20"/>
                  <w:szCs w:val="20"/>
                </w:rPr>
                <w:t>drum</w:t>
              </w:r>
            </w:ins>
          </w:p>
        </w:tc>
        <w:tc>
          <w:tcPr>
            <w:tcW w:w="2126" w:type="dxa"/>
            <w:tcBorders>
              <w:top w:val="nil"/>
              <w:left w:val="nil"/>
              <w:bottom w:val="nil"/>
              <w:right w:val="nil"/>
            </w:tcBorders>
          </w:tcPr>
          <w:p w14:paraId="4093EE42" w14:textId="77777777" w:rsidR="004E2768" w:rsidRPr="001C473F" w:rsidRDefault="004E2768" w:rsidP="004E2768">
            <w:pPr>
              <w:jc w:val="both"/>
              <w:rPr>
                <w:ins w:id="1487" w:author="Author"/>
                <w:rFonts w:ascii="Times New Roman" w:eastAsiaTheme="minorEastAsia" w:hAnsi="Times New Roman" w:cs="Times New Roman"/>
                <w:sz w:val="20"/>
                <w:szCs w:val="20"/>
              </w:rPr>
            </w:pPr>
            <w:ins w:id="1488" w:author="Author">
              <w:r w:rsidRPr="001C473F">
                <w:rPr>
                  <w:rFonts w:ascii="Times New Roman" w:hAnsi="Times New Roman" w:cs="Times New Roman"/>
                  <w:sz w:val="20"/>
                  <w:szCs w:val="20"/>
                </w:rPr>
                <w:t>drumming</w:t>
              </w:r>
            </w:ins>
          </w:p>
        </w:tc>
        <w:tc>
          <w:tcPr>
            <w:tcW w:w="1276" w:type="dxa"/>
            <w:tcBorders>
              <w:top w:val="nil"/>
              <w:left w:val="nil"/>
              <w:bottom w:val="nil"/>
              <w:right w:val="nil"/>
            </w:tcBorders>
          </w:tcPr>
          <w:p w14:paraId="0628206A" w14:textId="77777777" w:rsidR="004E2768" w:rsidRPr="001C473F" w:rsidRDefault="004E2768" w:rsidP="004E2768">
            <w:pPr>
              <w:jc w:val="both"/>
              <w:rPr>
                <w:ins w:id="1489" w:author="Author"/>
                <w:rFonts w:ascii="Times New Roman" w:eastAsiaTheme="minorEastAsia" w:hAnsi="Times New Roman" w:cs="Times New Roman"/>
                <w:color w:val="404040" w:themeColor="text1" w:themeTint="BF"/>
                <w:sz w:val="20"/>
                <w:szCs w:val="20"/>
              </w:rPr>
            </w:pPr>
            <w:ins w:id="1490" w:author="Author">
              <w:r w:rsidRPr="001C473F">
                <w:rPr>
                  <w:rFonts w:ascii="Times New Roman" w:hAnsi="Times New Roman" w:cs="Times New Roman"/>
                  <w:sz w:val="20"/>
                  <w:szCs w:val="20"/>
                </w:rPr>
                <w:t>N-</w:t>
              </w:r>
              <w:r w:rsidRPr="00B1134B">
                <w:rPr>
                  <w:rFonts w:ascii="Times New Roman" w:hAnsi="Times New Roman" w:cs="Times New Roman"/>
                  <w:sz w:val="20"/>
                  <w:szCs w:val="20"/>
                </w:rPr>
                <w:t>N</w:t>
              </w:r>
            </w:ins>
          </w:p>
        </w:tc>
      </w:tr>
      <w:tr w:rsidR="004E2768" w:rsidRPr="00B1134B" w14:paraId="33DDF978" w14:textId="77777777" w:rsidTr="004E2768">
        <w:trPr>
          <w:trHeight w:val="173"/>
        </w:trPr>
        <w:tc>
          <w:tcPr>
            <w:tcW w:w="1526" w:type="dxa"/>
            <w:tcBorders>
              <w:top w:val="nil"/>
              <w:left w:val="nil"/>
              <w:bottom w:val="nil"/>
              <w:right w:val="nil"/>
            </w:tcBorders>
          </w:tcPr>
          <w:p w14:paraId="0658674B" w14:textId="77777777" w:rsidR="004E2768" w:rsidRPr="00B1134B" w:rsidRDefault="004E2768" w:rsidP="004E2768">
            <w:pPr>
              <w:jc w:val="both"/>
              <w:rPr>
                <w:ins w:id="1491" w:author="Author"/>
                <w:rFonts w:ascii="Times New Roman" w:hAnsi="Times New Roman" w:cs="Times New Roman"/>
                <w:sz w:val="20"/>
                <w:szCs w:val="20"/>
                <w:lang w:val="en-US"/>
              </w:rPr>
            </w:pPr>
            <w:ins w:id="1492" w:author="Author">
              <w:r w:rsidRPr="00B1134B">
                <w:rPr>
                  <w:rFonts w:ascii="Times New Roman" w:eastAsiaTheme="minorEastAsia" w:hAnsi="Times New Roman" w:cs="Times New Roman"/>
                  <w:iCs/>
                  <w:sz w:val="20"/>
                  <w:szCs w:val="20"/>
                  <w:lang w:val="en-US"/>
                </w:rPr>
                <w:t>dzì-dódó</w:t>
              </w:r>
            </w:ins>
          </w:p>
        </w:tc>
        <w:tc>
          <w:tcPr>
            <w:tcW w:w="1559" w:type="dxa"/>
            <w:tcBorders>
              <w:top w:val="nil"/>
              <w:left w:val="nil"/>
              <w:bottom w:val="nil"/>
              <w:right w:val="nil"/>
            </w:tcBorders>
          </w:tcPr>
          <w:p w14:paraId="087F622B" w14:textId="77777777" w:rsidR="004E2768" w:rsidRPr="00B1134B" w:rsidRDefault="004E2768" w:rsidP="004E2768">
            <w:pPr>
              <w:jc w:val="both"/>
              <w:rPr>
                <w:ins w:id="1493" w:author="Author"/>
                <w:rFonts w:ascii="Times New Roman" w:hAnsi="Times New Roman" w:cs="Times New Roman"/>
                <w:sz w:val="20"/>
                <w:szCs w:val="20"/>
              </w:rPr>
            </w:pPr>
            <w:ins w:id="1494" w:author="Author">
              <w:r w:rsidRPr="00B1134B">
                <w:rPr>
                  <w:rFonts w:ascii="Times New Roman" w:eastAsiaTheme="minorEastAsia" w:hAnsi="Times New Roman" w:cs="Times New Roman"/>
                  <w:iCs/>
                  <w:sz w:val="20"/>
                  <w:szCs w:val="20"/>
                </w:rPr>
                <w:t>dó-dzì</w:t>
              </w:r>
            </w:ins>
          </w:p>
        </w:tc>
        <w:tc>
          <w:tcPr>
            <w:tcW w:w="2268" w:type="dxa"/>
            <w:tcBorders>
              <w:top w:val="nil"/>
              <w:left w:val="nil"/>
              <w:bottom w:val="nil"/>
              <w:right w:val="nil"/>
            </w:tcBorders>
          </w:tcPr>
          <w:p w14:paraId="19E5CEC2" w14:textId="77777777" w:rsidR="004E2768" w:rsidRPr="00B1134B" w:rsidRDefault="004E2768" w:rsidP="004E2768">
            <w:pPr>
              <w:jc w:val="both"/>
              <w:rPr>
                <w:ins w:id="1495" w:author="Author"/>
                <w:rFonts w:ascii="Times New Roman" w:hAnsi="Times New Roman" w:cs="Times New Roman"/>
                <w:sz w:val="20"/>
                <w:szCs w:val="20"/>
                <w:lang w:val="en-US"/>
              </w:rPr>
            </w:pPr>
            <w:ins w:id="1496" w:author="Author">
              <w:r w:rsidRPr="00B1134B">
                <w:rPr>
                  <w:rFonts w:ascii="Times New Roman" w:eastAsiaTheme="minorEastAsia" w:hAnsi="Times New Roman" w:cs="Times New Roman"/>
                  <w:sz w:val="20"/>
                  <w:szCs w:val="20"/>
                  <w:lang w:val="en-US"/>
                </w:rPr>
                <w:t xml:space="preserve">plant-heart </w:t>
              </w:r>
            </w:ins>
          </w:p>
        </w:tc>
        <w:tc>
          <w:tcPr>
            <w:tcW w:w="2126" w:type="dxa"/>
            <w:tcBorders>
              <w:top w:val="nil"/>
              <w:left w:val="nil"/>
              <w:bottom w:val="nil"/>
              <w:right w:val="nil"/>
            </w:tcBorders>
          </w:tcPr>
          <w:p w14:paraId="2039B8BA" w14:textId="77777777" w:rsidR="004E2768" w:rsidRPr="001C473F" w:rsidRDefault="004E2768" w:rsidP="004E2768">
            <w:pPr>
              <w:jc w:val="both"/>
              <w:rPr>
                <w:ins w:id="1497" w:author="Author"/>
                <w:rFonts w:ascii="Times New Roman" w:eastAsiaTheme="minorEastAsia" w:hAnsi="Times New Roman" w:cs="Times New Roman"/>
                <w:sz w:val="20"/>
                <w:szCs w:val="20"/>
              </w:rPr>
            </w:pPr>
            <w:ins w:id="1498" w:author="Author">
              <w:r w:rsidRPr="001C473F">
                <w:rPr>
                  <w:rFonts w:ascii="Times New Roman" w:hAnsi="Times New Roman" w:cs="Times New Roman"/>
                  <w:sz w:val="20"/>
                  <w:szCs w:val="20"/>
                  <w:lang w:val="en-US"/>
                </w:rPr>
                <w:t>endurance</w:t>
              </w:r>
            </w:ins>
          </w:p>
        </w:tc>
        <w:tc>
          <w:tcPr>
            <w:tcW w:w="1276" w:type="dxa"/>
            <w:tcBorders>
              <w:top w:val="nil"/>
              <w:left w:val="nil"/>
              <w:bottom w:val="nil"/>
              <w:right w:val="nil"/>
            </w:tcBorders>
          </w:tcPr>
          <w:p w14:paraId="61707FA6" w14:textId="77777777" w:rsidR="004E2768" w:rsidRPr="001C473F" w:rsidRDefault="004E2768" w:rsidP="004E2768">
            <w:pPr>
              <w:jc w:val="both"/>
              <w:rPr>
                <w:ins w:id="1499" w:author="Author"/>
                <w:rFonts w:ascii="Times New Roman" w:eastAsiaTheme="minorEastAsia" w:hAnsi="Times New Roman" w:cs="Times New Roman"/>
                <w:color w:val="404040" w:themeColor="text1" w:themeTint="BF"/>
                <w:sz w:val="20"/>
                <w:szCs w:val="20"/>
              </w:rPr>
            </w:pPr>
            <w:ins w:id="1500" w:author="Author">
              <w:r w:rsidRPr="001C473F">
                <w:rPr>
                  <w:rFonts w:ascii="Times New Roman" w:hAnsi="Times New Roman" w:cs="Times New Roman"/>
                  <w:sz w:val="20"/>
                  <w:szCs w:val="20"/>
                </w:rPr>
                <w:t>N-</w:t>
              </w:r>
              <w:r w:rsidRPr="00B1134B">
                <w:rPr>
                  <w:rFonts w:ascii="Times New Roman" w:hAnsi="Times New Roman" w:cs="Times New Roman"/>
                  <w:sz w:val="20"/>
                  <w:szCs w:val="20"/>
                </w:rPr>
                <w:t>N</w:t>
              </w:r>
            </w:ins>
          </w:p>
        </w:tc>
      </w:tr>
      <w:tr w:rsidR="004E2768" w:rsidRPr="00B1134B" w14:paraId="1D086B3F" w14:textId="77777777" w:rsidTr="004E2768">
        <w:tc>
          <w:tcPr>
            <w:tcW w:w="1526" w:type="dxa"/>
            <w:tcBorders>
              <w:top w:val="nil"/>
              <w:left w:val="nil"/>
              <w:bottom w:val="single" w:sz="4" w:space="0" w:color="auto"/>
              <w:right w:val="nil"/>
            </w:tcBorders>
          </w:tcPr>
          <w:p w14:paraId="65B8353A" w14:textId="77777777" w:rsidR="004E2768" w:rsidRPr="001C473F" w:rsidRDefault="004E2768" w:rsidP="004E2768">
            <w:pPr>
              <w:jc w:val="both"/>
              <w:rPr>
                <w:ins w:id="1501" w:author="Author"/>
                <w:rFonts w:ascii="Times New Roman" w:eastAsiaTheme="minorEastAsia" w:hAnsi="Times New Roman" w:cs="Times New Roman"/>
                <w:color w:val="404040" w:themeColor="text1" w:themeTint="BF"/>
                <w:sz w:val="20"/>
                <w:szCs w:val="20"/>
              </w:rPr>
            </w:pPr>
            <w:ins w:id="1502" w:author="Author">
              <w:r w:rsidRPr="001C473F">
                <w:rPr>
                  <w:rFonts w:ascii="Times New Roman" w:hAnsi="Times New Roman" w:cs="Times New Roman"/>
                  <w:iCs/>
                  <w:sz w:val="20"/>
                  <w:szCs w:val="20"/>
                  <w:lang w:val="en-US"/>
                </w:rPr>
                <w:t>kókó</w:t>
              </w:r>
              <w:r w:rsidRPr="00B1134B">
                <w:rPr>
                  <w:rFonts w:ascii="Times New Roman" w:hAnsi="Times New Roman" w:cs="Times New Roman"/>
                  <w:iCs/>
                  <w:sz w:val="20"/>
                  <w:szCs w:val="20"/>
                  <w:lang w:val="en-US"/>
                </w:rPr>
                <w:t>-</w:t>
              </w: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Pr="001C473F">
                <w:rPr>
                  <w:rFonts w:ascii="Times New Roman" w:hAnsi="Times New Roman" w:cs="Times New Roman"/>
                  <w:sz w:val="20"/>
                  <w:szCs w:val="20"/>
                </w:rPr>
                <w:t>ƒō</w:t>
              </w:r>
            </w:ins>
          </w:p>
        </w:tc>
        <w:tc>
          <w:tcPr>
            <w:tcW w:w="1559" w:type="dxa"/>
            <w:tcBorders>
              <w:top w:val="nil"/>
              <w:left w:val="nil"/>
              <w:bottom w:val="single" w:sz="4" w:space="0" w:color="auto"/>
              <w:right w:val="nil"/>
            </w:tcBorders>
          </w:tcPr>
          <w:p w14:paraId="66DEDA98" w14:textId="77777777" w:rsidR="004E2768" w:rsidRPr="00B1134B" w:rsidRDefault="004E2768" w:rsidP="004E2768">
            <w:pPr>
              <w:jc w:val="both"/>
              <w:rPr>
                <w:ins w:id="1503" w:author="Author"/>
                <w:rFonts w:ascii="Times New Roman" w:hAnsi="Times New Roman" w:cs="Times New Roman"/>
                <w:sz w:val="20"/>
                <w:szCs w:val="20"/>
              </w:rPr>
            </w:pPr>
            <w:ins w:id="1504" w:author="Autho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Pr="00B1134B">
                <w:rPr>
                  <w:rFonts w:ascii="Times New Roman" w:hAnsi="Times New Roman" w:cs="Times New Roman"/>
                  <w:iCs/>
                  <w:sz w:val="20"/>
                  <w:szCs w:val="20"/>
                  <w:lang w:val="en-US"/>
                </w:rPr>
                <w:t>-</w:t>
              </w:r>
              <w:r w:rsidRPr="001C473F">
                <w:rPr>
                  <w:rFonts w:ascii="Times New Roman" w:hAnsi="Times New Roman" w:cs="Times New Roman"/>
                  <w:iCs/>
                  <w:sz w:val="20"/>
                  <w:szCs w:val="20"/>
                  <w:lang w:val="en-US"/>
                </w:rPr>
                <w:t>kókó</w:t>
              </w:r>
            </w:ins>
          </w:p>
        </w:tc>
        <w:tc>
          <w:tcPr>
            <w:tcW w:w="2268" w:type="dxa"/>
            <w:tcBorders>
              <w:top w:val="nil"/>
              <w:left w:val="nil"/>
              <w:bottom w:val="single" w:sz="4" w:space="0" w:color="auto"/>
              <w:right w:val="nil"/>
            </w:tcBorders>
          </w:tcPr>
          <w:p w14:paraId="0E74E1F9" w14:textId="77777777" w:rsidR="004E2768" w:rsidRPr="001C473F" w:rsidRDefault="004E2768" w:rsidP="004E2768">
            <w:pPr>
              <w:jc w:val="both"/>
              <w:rPr>
                <w:ins w:id="1505" w:author="Author"/>
                <w:rFonts w:ascii="Times New Roman" w:eastAsiaTheme="minorEastAsia" w:hAnsi="Times New Roman" w:cs="Times New Roman"/>
                <w:b/>
                <w:bCs/>
                <w:i/>
                <w:iCs/>
                <w:color w:val="4F81BD" w:themeColor="accent1"/>
                <w:sz w:val="20"/>
                <w:szCs w:val="20"/>
              </w:rPr>
            </w:pPr>
            <w:ins w:id="1506" w:author="Author">
              <w:r w:rsidRPr="001C473F">
                <w:rPr>
                  <w:rFonts w:ascii="Times New Roman" w:hAnsi="Times New Roman" w:cs="Times New Roman"/>
                  <w:sz w:val="20"/>
                  <w:szCs w:val="20"/>
                  <w:lang w:val="en-US"/>
                </w:rPr>
                <w:t>cook</w:t>
              </w:r>
              <w:r w:rsidRPr="00B1134B">
                <w:rPr>
                  <w:rFonts w:ascii="Times New Roman" w:hAnsi="Times New Roman" w:cs="Times New Roman"/>
                  <w:sz w:val="20"/>
                  <w:szCs w:val="20"/>
                  <w:lang w:val="en-US"/>
                </w:rPr>
                <w:t>-</w:t>
              </w:r>
              <w:r w:rsidRPr="001C473F">
                <w:rPr>
                  <w:rFonts w:ascii="Times New Roman" w:hAnsi="Times New Roman" w:cs="Times New Roman"/>
                  <w:sz w:val="20"/>
                  <w:szCs w:val="20"/>
                  <w:lang w:val="en-US"/>
                </w:rPr>
                <w:t>porridge</w:t>
              </w:r>
            </w:ins>
          </w:p>
        </w:tc>
        <w:tc>
          <w:tcPr>
            <w:tcW w:w="2126" w:type="dxa"/>
            <w:tcBorders>
              <w:top w:val="nil"/>
              <w:left w:val="nil"/>
              <w:bottom w:val="single" w:sz="4" w:space="0" w:color="auto"/>
              <w:right w:val="nil"/>
            </w:tcBorders>
          </w:tcPr>
          <w:p w14:paraId="350DBE63" w14:textId="77777777" w:rsidR="004E2768" w:rsidRPr="001C473F" w:rsidRDefault="004E2768" w:rsidP="004E2768">
            <w:pPr>
              <w:jc w:val="both"/>
              <w:rPr>
                <w:ins w:id="1507" w:author="Author"/>
                <w:rFonts w:ascii="Times New Roman" w:eastAsiaTheme="minorEastAsia" w:hAnsi="Times New Roman" w:cs="Times New Roman"/>
                <w:b/>
                <w:bCs/>
                <w:i/>
                <w:iCs/>
                <w:color w:val="4F81BD" w:themeColor="accent1"/>
                <w:sz w:val="20"/>
                <w:szCs w:val="20"/>
              </w:rPr>
            </w:pPr>
            <w:ins w:id="1508" w:author="Author">
              <w:r w:rsidRPr="001C473F">
                <w:rPr>
                  <w:rFonts w:ascii="Times New Roman" w:hAnsi="Times New Roman" w:cs="Times New Roman"/>
                  <w:sz w:val="20"/>
                  <w:szCs w:val="20"/>
                  <w:lang w:val="en-US"/>
                </w:rPr>
                <w:t>pleading</w:t>
              </w:r>
            </w:ins>
          </w:p>
        </w:tc>
        <w:tc>
          <w:tcPr>
            <w:tcW w:w="1276" w:type="dxa"/>
            <w:tcBorders>
              <w:top w:val="nil"/>
              <w:left w:val="nil"/>
              <w:bottom w:val="single" w:sz="4" w:space="0" w:color="auto"/>
              <w:right w:val="nil"/>
            </w:tcBorders>
          </w:tcPr>
          <w:p w14:paraId="6B4DA6E4" w14:textId="77777777" w:rsidR="004E2768" w:rsidRPr="001C473F" w:rsidRDefault="004E2768" w:rsidP="004E2768">
            <w:pPr>
              <w:jc w:val="both"/>
              <w:rPr>
                <w:ins w:id="1509" w:author="Author"/>
                <w:rFonts w:ascii="Times New Roman" w:eastAsiaTheme="minorEastAsia" w:hAnsi="Times New Roman" w:cs="Times New Roman"/>
                <w:color w:val="404040" w:themeColor="text1" w:themeTint="BF"/>
                <w:sz w:val="20"/>
                <w:szCs w:val="20"/>
              </w:rPr>
            </w:pPr>
            <w:ins w:id="1510" w:author="Author">
              <w:r w:rsidRPr="001C473F">
                <w:rPr>
                  <w:rFonts w:ascii="Times New Roman" w:hAnsi="Times New Roman" w:cs="Times New Roman"/>
                  <w:sz w:val="20"/>
                  <w:szCs w:val="20"/>
                </w:rPr>
                <w:t>N-</w:t>
              </w:r>
              <w:r w:rsidRPr="00B1134B">
                <w:rPr>
                  <w:rFonts w:ascii="Times New Roman" w:hAnsi="Times New Roman" w:cs="Times New Roman"/>
                  <w:sz w:val="20"/>
                  <w:szCs w:val="20"/>
                </w:rPr>
                <w:t>N</w:t>
              </w:r>
            </w:ins>
          </w:p>
        </w:tc>
      </w:tr>
    </w:tbl>
    <w:p w14:paraId="7275BC41" w14:textId="676AF00D" w:rsidR="00FB3AEF" w:rsidRPr="00B1134B" w:rsidRDefault="00FB3AEF" w:rsidP="00490AAC">
      <w:pPr>
        <w:spacing w:line="360" w:lineRule="auto"/>
        <w:jc w:val="both"/>
        <w:rPr>
          <w:rFonts w:ascii="Times New Roman" w:hAnsi="Times New Roman" w:cs="Times New Roman"/>
          <w:highlight w:val="yellow"/>
        </w:rPr>
      </w:pPr>
    </w:p>
    <w:p w14:paraId="6026CF31" w14:textId="0C05F224" w:rsidR="00A91C07" w:rsidRPr="00BF6EF8" w:rsidRDefault="00FB3AEF" w:rsidP="002D4F19">
      <w:pPr>
        <w:spacing w:line="360" w:lineRule="auto"/>
        <w:ind w:firstLine="567"/>
        <w:jc w:val="both"/>
        <w:rPr>
          <w:rFonts w:ascii="Times New Roman" w:hAnsi="Times New Roman" w:cs="Times New Roman"/>
        </w:rPr>
      </w:pPr>
      <w:r w:rsidRPr="007662F8">
        <w:rPr>
          <w:rFonts w:ascii="Times New Roman" w:hAnsi="Times New Roman" w:cs="Times New Roman"/>
        </w:rPr>
        <w:lastRenderedPageBreak/>
        <w:t xml:space="preserve">In the literature on action nominalization, this type of compound falls under </w:t>
      </w:r>
      <w:del w:id="1511" w:author="Author">
        <w:r w:rsidRPr="00EF128B" w:rsidDel="00CA361F">
          <w:rPr>
            <w:rFonts w:ascii="Times New Roman" w:hAnsi="Times New Roman" w:cs="Times New Roman"/>
            <w:highlight w:val="yellow"/>
            <w:rPrChange w:id="1512" w:author="Author">
              <w:rPr>
                <w:rFonts w:ascii="Times New Roman" w:hAnsi="Times New Roman" w:cs="Times New Roman"/>
              </w:rPr>
            </w:rPrChange>
          </w:rPr>
          <w:delText>what is referred to as</w:delText>
        </w:r>
        <w:r w:rsidRPr="007662F8" w:rsidDel="00CA361F">
          <w:rPr>
            <w:rFonts w:ascii="Times New Roman" w:hAnsi="Times New Roman" w:cs="Times New Roman"/>
          </w:rPr>
          <w:delText xml:space="preserve"> </w:delText>
        </w:r>
      </w:del>
      <w:r w:rsidRPr="007662F8">
        <w:rPr>
          <w:rFonts w:ascii="Times New Roman" w:hAnsi="Times New Roman" w:cs="Times New Roman"/>
        </w:rPr>
        <w:t xml:space="preserve">the valency-lowering type in which a transitive verb and its internal argument form a composite whose only argument will be the external argument of the verb </w:t>
      </w:r>
      <w:r w:rsidR="001B797F" w:rsidRPr="007662F8">
        <w:rPr>
          <w:rFonts w:ascii="Times New Roman" w:hAnsi="Times New Roman" w:cs="Times New Roman"/>
        </w:rPr>
        <w:fldChar w:fldCharType="begin"/>
      </w:r>
      <w:r w:rsidR="00532D33">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1993:184-85)&lt;/DisplayText&gt;&lt;record&gt;&lt;rec-number&gt;8765&lt;/rec-number&gt;&lt;foreign-keys&gt;&lt;key app="EN" db-id="e2ada9vz59tppeedxr3ppevdt950tfvezfpx" timestamp="0"&gt;8765&lt;/key&gt;&lt;/foreign-keys&gt;&lt;ref-type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7662F8">
        <w:rPr>
          <w:rFonts w:ascii="Times New Roman" w:hAnsi="Times New Roman" w:cs="Times New Roman"/>
        </w:rPr>
        <w:fldChar w:fldCharType="separate"/>
      </w:r>
      <w:r w:rsidR="00532D33">
        <w:rPr>
          <w:rFonts w:ascii="Times New Roman" w:hAnsi="Times New Roman" w:cs="Times New Roman"/>
          <w:noProof/>
        </w:rPr>
        <w:t>(Koptjevskaja-Tamm 1993:184-85)</w:t>
      </w:r>
      <w:r w:rsidR="001B797F" w:rsidRPr="007662F8">
        <w:rPr>
          <w:rFonts w:ascii="Times New Roman" w:hAnsi="Times New Roman" w:cs="Times New Roman"/>
        </w:rPr>
        <w:fldChar w:fldCharType="end"/>
      </w:r>
      <w:r w:rsidRPr="007662F8">
        <w:rPr>
          <w:rFonts w:ascii="Times New Roman" w:hAnsi="Times New Roman" w:cs="Times New Roman"/>
        </w:rPr>
        <w:t>. Here</w:t>
      </w:r>
      <w:r w:rsidR="00FC2F7E">
        <w:rPr>
          <w:rFonts w:ascii="Times New Roman" w:hAnsi="Times New Roman" w:cs="Times New Roman"/>
        </w:rPr>
        <w:t>,</w:t>
      </w:r>
      <w:r w:rsidRPr="007662F8">
        <w:rPr>
          <w:rFonts w:ascii="Times New Roman" w:hAnsi="Times New Roman" w:cs="Times New Roman"/>
        </w:rPr>
        <w:t xml:space="preserve"> it is assumed that the verb is first nominalized and the nominalized verb inherits the internal argument of the underlying verb, as argued </w:t>
      </w:r>
      <w:ins w:id="1513" w:author="Author">
        <w:r w:rsidR="00CA361F">
          <w:rPr>
            <w:rFonts w:ascii="Times New Roman" w:hAnsi="Times New Roman" w:cs="Times New Roman"/>
          </w:rPr>
          <w:t xml:space="preserve">for </w:t>
        </w:r>
      </w:ins>
      <w:r w:rsidRPr="007662F8">
        <w:rPr>
          <w:rFonts w:ascii="Times New Roman" w:hAnsi="Times New Roman" w:cs="Times New Roman"/>
        </w:rPr>
        <w:t xml:space="preserve">in the literature on derived nominals </w:t>
      </w:r>
      <w:r w:rsidR="001B797F" w:rsidRPr="007662F8">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Pr>
          <w:rFonts w:ascii="Times New Roman" w:hAnsi="Times New Roman" w:cs="Times New Roman"/>
        </w:rPr>
        <w:instrText xml:space="preserve"> ADDIN EN.CITE </w:instrText>
      </w:r>
      <w:r w:rsidR="00CA361F">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Pr>
          <w:rFonts w:ascii="Times New Roman" w:hAnsi="Times New Roman" w:cs="Times New Roman"/>
        </w:rPr>
        <w:instrText xml:space="preserve"> ADDIN EN.CITE.DATA </w:instrText>
      </w:r>
      <w:r w:rsidR="00CA361F">
        <w:rPr>
          <w:rFonts w:ascii="Times New Roman" w:hAnsi="Times New Roman" w:cs="Times New Roman"/>
        </w:rPr>
      </w:r>
      <w:r w:rsidR="00CA361F">
        <w:rPr>
          <w:rFonts w:ascii="Times New Roman" w:hAnsi="Times New Roman" w:cs="Times New Roman"/>
        </w:rPr>
        <w:fldChar w:fldCharType="end"/>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CA361F">
        <w:rPr>
          <w:rFonts w:ascii="Times New Roman" w:hAnsi="Times New Roman" w:cs="Times New Roman"/>
          <w:noProof/>
        </w:rPr>
        <w:t>(see Booij 1988, Hoekstra 1986, Lieber 1989, 1992)</w:t>
      </w:r>
      <w:r w:rsidR="001B797F" w:rsidRPr="007662F8">
        <w:rPr>
          <w:rFonts w:ascii="Times New Roman" w:hAnsi="Times New Roman" w:cs="Times New Roman"/>
        </w:rPr>
        <w:fldChar w:fldCharType="end"/>
      </w:r>
      <w:r w:rsidRPr="007662F8">
        <w:rPr>
          <w:rFonts w:ascii="Times New Roman" w:hAnsi="Times New Roman" w:cs="Times New Roman"/>
        </w:rPr>
        <w:t>.</w:t>
      </w:r>
    </w:p>
    <w:p w14:paraId="4BE7768C" w14:textId="77777777" w:rsidR="00FB3AEF" w:rsidRPr="00C16824" w:rsidRDefault="00FB3AEF" w:rsidP="00490AAC">
      <w:pPr>
        <w:spacing w:line="360" w:lineRule="auto"/>
        <w:jc w:val="both"/>
        <w:rPr>
          <w:rFonts w:ascii="Times New Roman" w:hAnsi="Times New Roman" w:cs="Times New Roman"/>
          <w:highlight w:val="yellow"/>
        </w:rPr>
      </w:pPr>
    </w:p>
    <w:p w14:paraId="09BBBA58" w14:textId="77777777" w:rsidR="00B300D9" w:rsidRPr="00C16824" w:rsidRDefault="00450217"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Agent(ive)</w:t>
      </w:r>
      <w:r w:rsidR="00B300D9" w:rsidRPr="00C16824">
        <w:rPr>
          <w:rFonts w:ascii="Times New Roman" w:hAnsi="Times New Roman" w:cs="Times New Roman"/>
          <w:b/>
        </w:rPr>
        <w:t xml:space="preserve"> exocentric synthetic compounds </w:t>
      </w:r>
    </w:p>
    <w:p w14:paraId="0053F659" w14:textId="73EE1B11" w:rsidR="00490AAC" w:rsidRDefault="00B76371" w:rsidP="00490AAC">
      <w:pPr>
        <w:spacing w:line="360" w:lineRule="auto"/>
        <w:jc w:val="both"/>
        <w:rPr>
          <w:rFonts w:ascii="Times New Roman" w:hAnsi="Times New Roman" w:cs="Times New Roman"/>
        </w:rPr>
      </w:pPr>
      <w:r w:rsidRPr="00C16824">
        <w:rPr>
          <w:rFonts w:ascii="Times New Roman" w:hAnsi="Times New Roman" w:cs="Times New Roman"/>
        </w:rPr>
        <w:t>The agentive exocentric synthetic compound</w:t>
      </w:r>
      <w:r w:rsidR="005E59B8" w:rsidRPr="00C16824">
        <w:rPr>
          <w:rFonts w:ascii="Times New Roman" w:hAnsi="Times New Roman" w:cs="Times New Roman"/>
        </w:rPr>
        <w:t xml:space="preserve"> refer</w:t>
      </w:r>
      <w:r w:rsidR="00FD08D1" w:rsidRPr="00C16824">
        <w:rPr>
          <w:rFonts w:ascii="Times New Roman" w:hAnsi="Times New Roman" w:cs="Times New Roman"/>
        </w:rPr>
        <w:t>s</w:t>
      </w:r>
      <w:r w:rsidR="005E59B8" w:rsidRPr="00C16824">
        <w:rPr>
          <w:rFonts w:ascii="Times New Roman" w:hAnsi="Times New Roman" w:cs="Times New Roman"/>
        </w:rPr>
        <w:t xml:space="preserve"> to the </w:t>
      </w:r>
      <w:r w:rsidR="00DE419D" w:rsidRPr="00C16824">
        <w:rPr>
          <w:rFonts w:ascii="Times New Roman" w:hAnsi="Times New Roman" w:cs="Times New Roman"/>
        </w:rPr>
        <w:t>entity</w:t>
      </w:r>
      <w:r w:rsidR="005E59B8" w:rsidRPr="00C16824">
        <w:rPr>
          <w:rFonts w:ascii="Times New Roman" w:hAnsi="Times New Roman" w:cs="Times New Roman"/>
        </w:rPr>
        <w:t xml:space="preserve"> </w:t>
      </w:r>
      <w:r w:rsidR="005F3827" w:rsidRPr="00C16824">
        <w:rPr>
          <w:rFonts w:ascii="Times New Roman" w:hAnsi="Times New Roman" w:cs="Times New Roman"/>
        </w:rPr>
        <w:t xml:space="preserve">that </w:t>
      </w:r>
      <w:r w:rsidR="009800B0" w:rsidRPr="00C16824">
        <w:rPr>
          <w:rFonts w:ascii="Times New Roman" w:hAnsi="Times New Roman" w:cs="Times New Roman"/>
        </w:rPr>
        <w:t>performs</w:t>
      </w:r>
      <w:r w:rsidR="005F3827" w:rsidRPr="00C16824">
        <w:rPr>
          <w:rFonts w:ascii="Times New Roman" w:hAnsi="Times New Roman" w:cs="Times New Roman"/>
        </w:rPr>
        <w:t xml:space="preserve"> </w:t>
      </w:r>
      <w:r w:rsidR="005E59B8" w:rsidRPr="00C16824">
        <w:rPr>
          <w:rFonts w:ascii="Times New Roman" w:hAnsi="Times New Roman" w:cs="Times New Roman"/>
        </w:rPr>
        <w:t xml:space="preserve">the action designated by the </w:t>
      </w:r>
      <w:r w:rsidR="002701B7">
        <w:rPr>
          <w:rFonts w:ascii="Times New Roman" w:hAnsi="Times New Roman" w:cs="Times New Roman"/>
        </w:rPr>
        <w:t>compositional meaning</w:t>
      </w:r>
      <w:r w:rsidR="002701B7" w:rsidRPr="00C16824">
        <w:rPr>
          <w:rFonts w:ascii="Times New Roman" w:hAnsi="Times New Roman" w:cs="Times New Roman"/>
        </w:rPr>
        <w:t xml:space="preserve"> </w:t>
      </w:r>
      <w:r w:rsidR="005E59B8" w:rsidRPr="00C16824">
        <w:rPr>
          <w:rFonts w:ascii="Times New Roman" w:hAnsi="Times New Roman" w:cs="Times New Roman"/>
        </w:rPr>
        <w:t>of the compound</w:t>
      </w:r>
      <w:ins w:id="1514" w:author="Author">
        <w:r w:rsidR="00325D60">
          <w:rPr>
            <w:rFonts w:ascii="Times New Roman" w:hAnsi="Times New Roman" w:cs="Times New Roman"/>
          </w:rPr>
          <w:t>, although there is no forms that carries the agent(ive) meaning</w:t>
        </w:r>
      </w:ins>
      <w:r w:rsidR="005E59B8" w:rsidRPr="00C16824">
        <w:rPr>
          <w:rFonts w:ascii="Times New Roman" w:hAnsi="Times New Roman" w:cs="Times New Roman"/>
        </w:rPr>
        <w:t xml:space="preserve">. </w:t>
      </w:r>
      <w:r w:rsidR="005F3827" w:rsidRPr="00C16824">
        <w:rPr>
          <w:rFonts w:ascii="Times New Roman" w:hAnsi="Times New Roman" w:cs="Times New Roman"/>
        </w:rPr>
        <w:t xml:space="preserve">Akan examples of </w:t>
      </w:r>
      <w:r w:rsidR="005237E1" w:rsidRPr="00C16824">
        <w:rPr>
          <w:rFonts w:ascii="Times New Roman" w:hAnsi="Times New Roman" w:cs="Times New Roman"/>
        </w:rPr>
        <w:t xml:space="preserve">agentive </w:t>
      </w:r>
      <w:r w:rsidR="005F3827" w:rsidRPr="00C16824">
        <w:rPr>
          <w:rFonts w:ascii="Times New Roman" w:hAnsi="Times New Roman" w:cs="Times New Roman"/>
        </w:rPr>
        <w:t xml:space="preserve">exocentric synthetic compounds are in </w:t>
      </w:r>
      <w:r w:rsidR="001B797F" w:rsidRPr="00C16824">
        <w:rPr>
          <w:rFonts w:ascii="Times New Roman" w:hAnsi="Times New Roman" w:cs="Times New Roman"/>
        </w:rPr>
        <w:fldChar w:fldCharType="begin"/>
      </w:r>
      <w:r w:rsidR="005F3827"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A1566D" w:rsidRPr="00C16824">
        <w:rPr>
          <w:rFonts w:ascii="Times New Roman" w:hAnsi="Times New Roman" w:cs="Times New Roman"/>
        </w:rPr>
        <w:t xml:space="preserve">Table </w:t>
      </w:r>
      <w:r w:rsidR="00A1566D">
        <w:rPr>
          <w:rFonts w:ascii="Times New Roman" w:hAnsi="Times New Roman" w:cs="Times New Roman"/>
          <w:noProof/>
        </w:rPr>
        <w:t>13</w:t>
      </w:r>
      <w:r w:rsidR="001B797F" w:rsidRPr="00C16824">
        <w:rPr>
          <w:rFonts w:ascii="Times New Roman" w:hAnsi="Times New Roman" w:cs="Times New Roman"/>
        </w:rPr>
        <w:fldChar w:fldCharType="end"/>
      </w:r>
      <w:r w:rsidR="002B0267" w:rsidRPr="00C16824">
        <w:rPr>
          <w:rFonts w:ascii="Times New Roman" w:hAnsi="Times New Roman" w:cs="Times New Roman"/>
        </w:rPr>
        <w:t xml:space="preserve">. </w:t>
      </w:r>
    </w:p>
    <w:p w14:paraId="44C7F549" w14:textId="77777777" w:rsidR="00490AAC" w:rsidRPr="00C16824" w:rsidRDefault="00490AAC" w:rsidP="00490AAC">
      <w:pPr>
        <w:spacing w:line="360" w:lineRule="auto"/>
        <w:jc w:val="both"/>
        <w:rPr>
          <w:rFonts w:ascii="Times New Roman" w:hAnsi="Times New Roman" w:cs="Times New Roman"/>
        </w:rPr>
      </w:pPr>
    </w:p>
    <w:p w14:paraId="286485C8" w14:textId="27307F5F" w:rsidR="005E59B8" w:rsidRPr="00EF128B" w:rsidRDefault="005E59B8" w:rsidP="00C16824">
      <w:pPr>
        <w:pStyle w:val="Caption"/>
        <w:keepNext/>
        <w:spacing w:after="0"/>
        <w:rPr>
          <w:rFonts w:ascii="Times New Roman" w:hAnsi="Times New Roman" w:cs="Times New Roman"/>
          <w:b w:val="0"/>
          <w:bCs w:val="0"/>
          <w:color w:val="auto"/>
          <w:sz w:val="20"/>
          <w:szCs w:val="20"/>
          <w:rPrChange w:id="1515" w:author="Author">
            <w:rPr>
              <w:rFonts w:ascii="Times New Roman" w:hAnsi="Times New Roman" w:cs="Times New Roman"/>
              <w:color w:val="auto"/>
            </w:rPr>
          </w:rPrChange>
        </w:rPr>
      </w:pPr>
      <w:bookmarkStart w:id="1516" w:name="_Ref293665233"/>
      <w:r w:rsidRPr="00EF128B">
        <w:rPr>
          <w:rFonts w:ascii="Times New Roman" w:hAnsi="Times New Roman" w:cs="Times New Roman"/>
          <w:b w:val="0"/>
          <w:bCs w:val="0"/>
          <w:color w:val="auto"/>
          <w:sz w:val="20"/>
          <w:szCs w:val="20"/>
          <w:rPrChange w:id="1517" w:author="Author">
            <w:rPr>
              <w:rFonts w:ascii="Times New Roman" w:hAnsi="Times New Roman" w:cs="Times New Roman"/>
              <w:color w:val="auto"/>
            </w:rPr>
          </w:rPrChange>
        </w:rPr>
        <w:t xml:space="preserve">Table </w:t>
      </w:r>
      <w:r w:rsidR="001B797F" w:rsidRPr="00EF128B">
        <w:rPr>
          <w:rFonts w:ascii="Times New Roman" w:hAnsi="Times New Roman" w:cs="Times New Roman"/>
          <w:b w:val="0"/>
          <w:bCs w:val="0"/>
          <w:color w:val="auto"/>
          <w:sz w:val="20"/>
          <w:szCs w:val="20"/>
          <w:rPrChange w:id="1518"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1519"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1520" w:author="Author">
            <w:rPr>
              <w:rFonts w:ascii="Times New Roman" w:hAnsi="Times New Roman" w:cs="Times New Roman"/>
              <w:color w:val="auto"/>
            </w:rPr>
          </w:rPrChange>
        </w:rPr>
        <w:fldChar w:fldCharType="separate"/>
      </w:r>
      <w:r w:rsidR="00A1566D" w:rsidRPr="00EF128B">
        <w:rPr>
          <w:rFonts w:ascii="Times New Roman" w:hAnsi="Times New Roman" w:cs="Times New Roman"/>
          <w:b w:val="0"/>
          <w:bCs w:val="0"/>
          <w:noProof/>
          <w:color w:val="auto"/>
          <w:sz w:val="20"/>
          <w:szCs w:val="20"/>
          <w:rPrChange w:id="1521" w:author="Author">
            <w:rPr>
              <w:rFonts w:ascii="Times New Roman" w:hAnsi="Times New Roman" w:cs="Times New Roman"/>
              <w:noProof/>
              <w:color w:val="auto"/>
            </w:rPr>
          </w:rPrChange>
        </w:rPr>
        <w:t>13</w:t>
      </w:r>
      <w:r w:rsidR="001B797F" w:rsidRPr="00EF128B">
        <w:rPr>
          <w:rFonts w:ascii="Times New Roman" w:hAnsi="Times New Roman" w:cs="Times New Roman"/>
          <w:b w:val="0"/>
          <w:bCs w:val="0"/>
          <w:color w:val="auto"/>
          <w:sz w:val="20"/>
          <w:szCs w:val="20"/>
          <w:rPrChange w:id="1522" w:author="Author">
            <w:rPr>
              <w:rFonts w:ascii="Times New Roman" w:hAnsi="Times New Roman" w:cs="Times New Roman"/>
              <w:color w:val="auto"/>
            </w:rPr>
          </w:rPrChange>
        </w:rPr>
        <w:fldChar w:fldCharType="end"/>
      </w:r>
      <w:bookmarkEnd w:id="1516"/>
      <w:r w:rsidRPr="00EF128B">
        <w:rPr>
          <w:rFonts w:ascii="Times New Roman" w:hAnsi="Times New Roman" w:cs="Times New Roman"/>
          <w:b w:val="0"/>
          <w:bCs w:val="0"/>
          <w:color w:val="auto"/>
          <w:sz w:val="20"/>
          <w:szCs w:val="20"/>
          <w:rPrChange w:id="1523" w:author="Author">
            <w:rPr>
              <w:rFonts w:ascii="Times New Roman" w:hAnsi="Times New Roman" w:cs="Times New Roman"/>
              <w:color w:val="auto"/>
            </w:rPr>
          </w:rPrChange>
        </w:rPr>
        <w:t>: Agentive exocentric synthetic compounds in Akan</w:t>
      </w:r>
      <w:r w:rsidR="00342EFB" w:rsidRPr="00EF128B">
        <w:rPr>
          <w:rFonts w:ascii="Times New Roman" w:hAnsi="Times New Roman" w:cs="Times New Roman"/>
          <w:b w:val="0"/>
          <w:bCs w:val="0"/>
          <w:color w:val="auto"/>
          <w:sz w:val="20"/>
          <w:szCs w:val="20"/>
          <w:rPrChange w:id="1524" w:author="Author">
            <w:rPr>
              <w:rFonts w:ascii="Times New Roman" w:hAnsi="Times New Roman" w:cs="Times New Roman"/>
              <w:color w:val="auto"/>
            </w:rPr>
          </w:rPrChange>
        </w:rPr>
        <w:t xml:space="preserve"> </w:t>
      </w:r>
      <w:r w:rsidR="009739B5" w:rsidRPr="00EF128B">
        <w:rPr>
          <w:rFonts w:ascii="Times New Roman" w:hAnsi="Times New Roman" w:cs="Times New Roman"/>
          <w:b w:val="0"/>
          <w:bCs w:val="0"/>
          <w:color w:val="auto"/>
          <w:sz w:val="20"/>
          <w:szCs w:val="20"/>
          <w:rPrChange w:id="1525" w:author="Author">
            <w:rPr>
              <w:rFonts w:ascii="Times New Roman" w:hAnsi="Times New Roman" w:cs="Times New Roman"/>
              <w:color w:val="auto"/>
            </w:rPr>
          </w:rPrChange>
        </w:rPr>
        <w:fldChar w:fldCharType="begin"/>
      </w:r>
      <w:r w:rsidR="007511E8">
        <w:rPr>
          <w:rFonts w:ascii="Times New Roman" w:hAnsi="Times New Roman" w:cs="Times New Roman"/>
          <w:b w:val="0"/>
          <w:bCs w:val="0"/>
          <w:color w:val="auto"/>
          <w:sz w:val="20"/>
          <w:szCs w:val="20"/>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739B5" w:rsidRPr="00EF128B">
        <w:rPr>
          <w:rFonts w:ascii="Times New Roman" w:hAnsi="Times New Roman" w:cs="Times New Roman"/>
          <w:b w:val="0"/>
          <w:bCs w:val="0"/>
          <w:color w:val="auto"/>
          <w:sz w:val="20"/>
          <w:szCs w:val="20"/>
          <w:rPrChange w:id="1526" w:author="Author">
            <w:rPr>
              <w:rFonts w:ascii="Times New Roman" w:hAnsi="Times New Roman" w:cs="Times New Roman"/>
              <w:color w:val="auto"/>
            </w:rPr>
          </w:rPrChange>
        </w:rPr>
        <w:fldChar w:fldCharType="separate"/>
      </w:r>
      <w:r w:rsidR="007511E8">
        <w:rPr>
          <w:rFonts w:ascii="Times New Roman" w:hAnsi="Times New Roman" w:cs="Times New Roman"/>
          <w:b w:val="0"/>
          <w:bCs w:val="0"/>
          <w:noProof/>
          <w:color w:val="auto"/>
          <w:sz w:val="20"/>
          <w:szCs w:val="20"/>
        </w:rPr>
        <w:t>(Appah 2017b)</w:t>
      </w:r>
      <w:r w:rsidR="009739B5" w:rsidRPr="00EF128B">
        <w:rPr>
          <w:rFonts w:ascii="Times New Roman" w:hAnsi="Times New Roman" w:cs="Times New Roman"/>
          <w:b w:val="0"/>
          <w:bCs w:val="0"/>
          <w:color w:val="auto"/>
          <w:sz w:val="20"/>
          <w:szCs w:val="20"/>
          <w:rPrChange w:id="1527" w:author="Author">
            <w:rPr>
              <w:rFonts w:ascii="Times New Roman" w:hAnsi="Times New Roman" w:cs="Times New Roman"/>
              <w:color w:val="auto"/>
            </w:rPr>
          </w:rPrChange>
        </w:rPr>
        <w:fldChar w:fldCharType="end"/>
      </w:r>
    </w:p>
    <w:tbl>
      <w:tblPr>
        <w:tblStyle w:val="TableGrid"/>
        <w:tblpPr w:leftFromText="180" w:rightFromText="180" w:vertAnchor="text" w:horzAnchor="page" w:tblpX="1573" w:tblpY="80"/>
        <w:tblW w:w="847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Change w:id="1528" w:author="Author">
          <w:tblPr>
            <w:tblStyle w:val="TableGrid"/>
            <w:tblpPr w:leftFromText="180" w:rightFromText="180" w:vertAnchor="text" w:horzAnchor="page" w:tblpX="1573" w:tblpY="80"/>
            <w:tblW w:w="889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PrChange>
      </w:tblPr>
      <w:tblGrid>
        <w:gridCol w:w="1242"/>
        <w:gridCol w:w="1418"/>
        <w:gridCol w:w="1559"/>
        <w:gridCol w:w="3260"/>
        <w:gridCol w:w="993"/>
        <w:tblGridChange w:id="1529">
          <w:tblGrid>
            <w:gridCol w:w="1242"/>
            <w:gridCol w:w="1418"/>
            <w:gridCol w:w="1559"/>
            <w:gridCol w:w="3827"/>
            <w:gridCol w:w="851"/>
          </w:tblGrid>
        </w:tblGridChange>
      </w:tblGrid>
      <w:tr w:rsidR="005E59B8" w:rsidRPr="00C16824" w14:paraId="689266C7" w14:textId="77777777" w:rsidTr="00EF128B">
        <w:tc>
          <w:tcPr>
            <w:tcW w:w="1242" w:type="dxa"/>
            <w:tcBorders>
              <w:top w:val="single" w:sz="4" w:space="0" w:color="auto"/>
              <w:bottom w:val="single" w:sz="4" w:space="0" w:color="auto"/>
            </w:tcBorders>
            <w:shd w:val="clear" w:color="auto" w:fill="EEECE1" w:themeFill="background2"/>
            <w:tcPrChange w:id="1530" w:author="Author">
              <w:tcPr>
                <w:tcW w:w="1242" w:type="dxa"/>
                <w:tcBorders>
                  <w:top w:val="single" w:sz="4" w:space="0" w:color="auto"/>
                  <w:bottom w:val="single" w:sz="4" w:space="0" w:color="auto"/>
                </w:tcBorders>
                <w:shd w:val="clear" w:color="auto" w:fill="EEECE1" w:themeFill="background2"/>
              </w:tcPr>
            </w:tcPrChange>
          </w:tcPr>
          <w:p w14:paraId="336D1E7A" w14:textId="77777777" w:rsidR="005E59B8" w:rsidRPr="00EF128B" w:rsidRDefault="005E59B8" w:rsidP="00C16824">
            <w:pPr>
              <w:jc w:val="both"/>
              <w:rPr>
                <w:rFonts w:ascii="Times New Roman" w:hAnsi="Times New Roman" w:cs="Times New Roman"/>
                <w:b/>
                <w:bCs/>
                <w:sz w:val="20"/>
                <w:szCs w:val="20"/>
                <w:rPrChange w:id="1531" w:author="Author">
                  <w:rPr>
                    <w:rFonts w:ascii="Times New Roman" w:hAnsi="Times New Roman" w:cs="Times New Roman"/>
                    <w:sz w:val="20"/>
                    <w:szCs w:val="20"/>
                  </w:rPr>
                </w:rPrChange>
              </w:rPr>
            </w:pPr>
            <w:r w:rsidRPr="00EF128B">
              <w:rPr>
                <w:rFonts w:ascii="Times New Roman" w:hAnsi="Times New Roman" w:cs="Times New Roman"/>
                <w:b/>
                <w:bCs/>
                <w:sz w:val="20"/>
                <w:szCs w:val="20"/>
                <w:rPrChange w:id="1532" w:author="Author">
                  <w:rPr>
                    <w:rFonts w:ascii="Times New Roman" w:hAnsi="Times New Roman" w:cs="Times New Roman"/>
                    <w:sz w:val="20"/>
                    <w:szCs w:val="20"/>
                  </w:rPr>
                </w:rPrChange>
              </w:rPr>
              <w:t>Compound</w:t>
            </w:r>
          </w:p>
        </w:tc>
        <w:tc>
          <w:tcPr>
            <w:tcW w:w="1418" w:type="dxa"/>
            <w:tcBorders>
              <w:top w:val="single" w:sz="4" w:space="0" w:color="auto"/>
              <w:bottom w:val="single" w:sz="4" w:space="0" w:color="auto"/>
            </w:tcBorders>
            <w:shd w:val="clear" w:color="auto" w:fill="EEECE1" w:themeFill="background2"/>
            <w:tcPrChange w:id="1533" w:author="Author">
              <w:tcPr>
                <w:tcW w:w="1418" w:type="dxa"/>
                <w:tcBorders>
                  <w:top w:val="single" w:sz="4" w:space="0" w:color="auto"/>
                  <w:bottom w:val="single" w:sz="4" w:space="0" w:color="auto"/>
                </w:tcBorders>
                <w:shd w:val="clear" w:color="auto" w:fill="EEECE1" w:themeFill="background2"/>
              </w:tcPr>
            </w:tcPrChange>
          </w:tcPr>
          <w:p w14:paraId="7C36F978" w14:textId="77777777" w:rsidR="005E59B8" w:rsidRPr="00EF128B" w:rsidRDefault="005E59B8" w:rsidP="00C16824">
            <w:pPr>
              <w:jc w:val="both"/>
              <w:rPr>
                <w:rFonts w:ascii="Times New Roman" w:hAnsi="Times New Roman" w:cs="Times New Roman"/>
                <w:b/>
                <w:bCs/>
                <w:sz w:val="20"/>
                <w:szCs w:val="20"/>
                <w:rPrChange w:id="1534" w:author="Author">
                  <w:rPr>
                    <w:rFonts w:ascii="Times New Roman" w:hAnsi="Times New Roman" w:cs="Times New Roman"/>
                    <w:sz w:val="20"/>
                    <w:szCs w:val="20"/>
                  </w:rPr>
                </w:rPrChange>
              </w:rPr>
            </w:pPr>
            <w:r w:rsidRPr="00EF128B">
              <w:rPr>
                <w:rFonts w:ascii="Times New Roman" w:hAnsi="Times New Roman" w:cs="Times New Roman"/>
                <w:b/>
                <w:bCs/>
                <w:sz w:val="20"/>
                <w:szCs w:val="20"/>
                <w:rPrChange w:id="1535" w:author="Author">
                  <w:rPr>
                    <w:rFonts w:ascii="Times New Roman" w:hAnsi="Times New Roman" w:cs="Times New Roman"/>
                    <w:sz w:val="20"/>
                    <w:szCs w:val="20"/>
                  </w:rPr>
                </w:rPrChange>
              </w:rPr>
              <w:t>Constituents</w:t>
            </w:r>
          </w:p>
        </w:tc>
        <w:tc>
          <w:tcPr>
            <w:tcW w:w="1559" w:type="dxa"/>
            <w:tcBorders>
              <w:top w:val="single" w:sz="4" w:space="0" w:color="auto"/>
              <w:bottom w:val="single" w:sz="4" w:space="0" w:color="auto"/>
            </w:tcBorders>
            <w:shd w:val="clear" w:color="auto" w:fill="EEECE1" w:themeFill="background2"/>
            <w:tcPrChange w:id="1536" w:author="Author">
              <w:tcPr>
                <w:tcW w:w="1559" w:type="dxa"/>
                <w:tcBorders>
                  <w:top w:val="single" w:sz="4" w:space="0" w:color="auto"/>
                  <w:bottom w:val="single" w:sz="4" w:space="0" w:color="auto"/>
                </w:tcBorders>
                <w:shd w:val="clear" w:color="auto" w:fill="EEECE1" w:themeFill="background2"/>
              </w:tcPr>
            </w:tcPrChange>
          </w:tcPr>
          <w:p w14:paraId="640D77EA" w14:textId="77777777" w:rsidR="005E59B8" w:rsidRPr="00EF128B" w:rsidRDefault="005E59B8" w:rsidP="00C16824">
            <w:pPr>
              <w:jc w:val="both"/>
              <w:rPr>
                <w:rFonts w:ascii="Times New Roman" w:hAnsi="Times New Roman" w:cs="Times New Roman"/>
                <w:b/>
                <w:bCs/>
                <w:sz w:val="20"/>
                <w:szCs w:val="20"/>
                <w:rPrChange w:id="1537" w:author="Author">
                  <w:rPr>
                    <w:rFonts w:ascii="Times New Roman" w:hAnsi="Times New Roman" w:cs="Times New Roman"/>
                    <w:sz w:val="20"/>
                    <w:szCs w:val="20"/>
                  </w:rPr>
                </w:rPrChange>
              </w:rPr>
            </w:pPr>
            <w:r w:rsidRPr="00EF128B">
              <w:rPr>
                <w:rFonts w:ascii="Times New Roman" w:hAnsi="Times New Roman" w:cs="Times New Roman"/>
                <w:b/>
                <w:bCs/>
                <w:sz w:val="20"/>
                <w:szCs w:val="20"/>
                <w:rPrChange w:id="1538" w:author="Author">
                  <w:rPr>
                    <w:rFonts w:ascii="Times New Roman" w:hAnsi="Times New Roman" w:cs="Times New Roman"/>
                    <w:sz w:val="20"/>
                    <w:szCs w:val="20"/>
                  </w:rPr>
                </w:rPrChange>
              </w:rPr>
              <w:t>Gloss</w:t>
            </w:r>
          </w:p>
        </w:tc>
        <w:tc>
          <w:tcPr>
            <w:tcW w:w="3260" w:type="dxa"/>
            <w:tcBorders>
              <w:top w:val="single" w:sz="4" w:space="0" w:color="auto"/>
              <w:bottom w:val="single" w:sz="4" w:space="0" w:color="auto"/>
            </w:tcBorders>
            <w:shd w:val="clear" w:color="auto" w:fill="EEECE1" w:themeFill="background2"/>
            <w:tcPrChange w:id="1539" w:author="Author">
              <w:tcPr>
                <w:tcW w:w="3827" w:type="dxa"/>
                <w:tcBorders>
                  <w:top w:val="single" w:sz="4" w:space="0" w:color="auto"/>
                  <w:bottom w:val="single" w:sz="4" w:space="0" w:color="auto"/>
                </w:tcBorders>
                <w:shd w:val="clear" w:color="auto" w:fill="EEECE1" w:themeFill="background2"/>
              </w:tcPr>
            </w:tcPrChange>
          </w:tcPr>
          <w:p w14:paraId="73BE27A4" w14:textId="77777777" w:rsidR="005E59B8" w:rsidRPr="00EF128B" w:rsidRDefault="005E59B8" w:rsidP="00C16824">
            <w:pPr>
              <w:jc w:val="both"/>
              <w:rPr>
                <w:rFonts w:ascii="Times New Roman" w:hAnsi="Times New Roman" w:cs="Times New Roman"/>
                <w:b/>
                <w:bCs/>
                <w:sz w:val="20"/>
                <w:szCs w:val="20"/>
                <w:rPrChange w:id="1540" w:author="Author">
                  <w:rPr>
                    <w:rFonts w:ascii="Times New Roman" w:hAnsi="Times New Roman" w:cs="Times New Roman"/>
                    <w:sz w:val="20"/>
                    <w:szCs w:val="20"/>
                  </w:rPr>
                </w:rPrChange>
              </w:rPr>
            </w:pPr>
            <w:r w:rsidRPr="00EF128B">
              <w:rPr>
                <w:rFonts w:ascii="Times New Roman" w:hAnsi="Times New Roman" w:cs="Times New Roman"/>
                <w:b/>
                <w:bCs/>
                <w:sz w:val="20"/>
                <w:szCs w:val="20"/>
                <w:rPrChange w:id="1541" w:author="Author">
                  <w:rPr>
                    <w:rFonts w:ascii="Times New Roman" w:hAnsi="Times New Roman" w:cs="Times New Roman"/>
                    <w:sz w:val="20"/>
                    <w:szCs w:val="20"/>
                  </w:rPr>
                </w:rPrChange>
              </w:rPr>
              <w:t>Translation</w:t>
            </w:r>
          </w:p>
        </w:tc>
        <w:tc>
          <w:tcPr>
            <w:tcW w:w="993" w:type="dxa"/>
            <w:tcBorders>
              <w:top w:val="single" w:sz="4" w:space="0" w:color="auto"/>
              <w:bottom w:val="single" w:sz="4" w:space="0" w:color="auto"/>
            </w:tcBorders>
            <w:shd w:val="clear" w:color="auto" w:fill="EEECE1" w:themeFill="background2"/>
            <w:tcPrChange w:id="1542" w:author="Author">
              <w:tcPr>
                <w:tcW w:w="851" w:type="dxa"/>
                <w:tcBorders>
                  <w:top w:val="single" w:sz="4" w:space="0" w:color="auto"/>
                  <w:bottom w:val="single" w:sz="4" w:space="0" w:color="auto"/>
                </w:tcBorders>
                <w:shd w:val="clear" w:color="auto" w:fill="EEECE1" w:themeFill="background2"/>
              </w:tcPr>
            </w:tcPrChange>
          </w:tcPr>
          <w:p w14:paraId="6103C466" w14:textId="77777777" w:rsidR="005E59B8" w:rsidRPr="00EF128B" w:rsidRDefault="005E59B8" w:rsidP="00C16824">
            <w:pPr>
              <w:jc w:val="center"/>
              <w:rPr>
                <w:rFonts w:ascii="Times New Roman" w:hAnsi="Times New Roman" w:cs="Times New Roman"/>
                <w:b/>
                <w:bCs/>
                <w:sz w:val="20"/>
                <w:szCs w:val="20"/>
                <w:rPrChange w:id="1543" w:author="Author">
                  <w:rPr>
                    <w:rFonts w:ascii="Times New Roman" w:hAnsi="Times New Roman" w:cs="Times New Roman"/>
                    <w:sz w:val="20"/>
                    <w:szCs w:val="20"/>
                  </w:rPr>
                </w:rPrChange>
              </w:rPr>
            </w:pPr>
            <w:r w:rsidRPr="00EF128B">
              <w:rPr>
                <w:rFonts w:ascii="Times New Roman" w:hAnsi="Times New Roman" w:cs="Times New Roman"/>
                <w:b/>
                <w:bCs/>
                <w:sz w:val="20"/>
                <w:szCs w:val="20"/>
                <w:rPrChange w:id="1544" w:author="Author">
                  <w:rPr>
                    <w:rFonts w:ascii="Times New Roman" w:hAnsi="Times New Roman" w:cs="Times New Roman"/>
                    <w:sz w:val="20"/>
                    <w:szCs w:val="20"/>
                  </w:rPr>
                </w:rPrChange>
              </w:rPr>
              <w:t>Pattern</w:t>
            </w:r>
          </w:p>
        </w:tc>
      </w:tr>
      <w:tr w:rsidR="005E59B8" w:rsidRPr="00C16824" w14:paraId="56DFB55A" w14:textId="77777777" w:rsidTr="00EF128B">
        <w:tc>
          <w:tcPr>
            <w:tcW w:w="1242" w:type="dxa"/>
            <w:tcBorders>
              <w:top w:val="single" w:sz="4" w:space="0" w:color="auto"/>
            </w:tcBorders>
            <w:tcPrChange w:id="1545" w:author="Author">
              <w:tcPr>
                <w:tcW w:w="1242" w:type="dxa"/>
                <w:tcBorders>
                  <w:top w:val="single" w:sz="4" w:space="0" w:color="auto"/>
                </w:tcBorders>
              </w:tcPr>
            </w:tcPrChange>
          </w:tcPr>
          <w:p w14:paraId="537DC572"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kɔ́ǹsúó</w:t>
            </w:r>
          </w:p>
        </w:tc>
        <w:tc>
          <w:tcPr>
            <w:tcW w:w="1418" w:type="dxa"/>
            <w:tcBorders>
              <w:top w:val="single" w:sz="4" w:space="0" w:color="auto"/>
            </w:tcBorders>
            <w:tcPrChange w:id="1546" w:author="Author">
              <w:tcPr>
                <w:tcW w:w="1418" w:type="dxa"/>
                <w:tcBorders>
                  <w:top w:val="single" w:sz="4" w:space="0" w:color="auto"/>
                </w:tcBorders>
              </w:tcPr>
            </w:tcPrChange>
          </w:tcPr>
          <w:p w14:paraId="1B0C887F" w14:textId="647BC2AD"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kɔ́</w:t>
            </w:r>
            <w:r w:rsidR="00486B1D">
              <w:rPr>
                <w:rFonts w:ascii="Times New Roman" w:hAnsi="Times New Roman" w:cs="Times New Roman"/>
                <w:sz w:val="20"/>
                <w:szCs w:val="20"/>
              </w:rPr>
              <w:t>-</w:t>
            </w:r>
            <w:r w:rsidRPr="00C16824">
              <w:rPr>
                <w:rFonts w:ascii="Times New Roman" w:hAnsi="Times New Roman" w:cs="Times New Roman"/>
                <w:sz w:val="20"/>
                <w:szCs w:val="20"/>
              </w:rPr>
              <w:t>ǹsúó</w:t>
            </w:r>
          </w:p>
        </w:tc>
        <w:tc>
          <w:tcPr>
            <w:tcW w:w="1559" w:type="dxa"/>
            <w:tcBorders>
              <w:top w:val="single" w:sz="4" w:space="0" w:color="auto"/>
            </w:tcBorders>
            <w:tcPrChange w:id="1547" w:author="Author">
              <w:tcPr>
                <w:tcW w:w="1559" w:type="dxa"/>
                <w:tcBorders>
                  <w:top w:val="single" w:sz="4" w:space="0" w:color="auto"/>
                </w:tcBorders>
              </w:tcPr>
            </w:tcPrChange>
          </w:tcPr>
          <w:p w14:paraId="4ADD410F" w14:textId="3BCFA88F"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water</w:t>
            </w:r>
          </w:p>
        </w:tc>
        <w:tc>
          <w:tcPr>
            <w:tcW w:w="3260" w:type="dxa"/>
            <w:tcBorders>
              <w:top w:val="single" w:sz="4" w:space="0" w:color="auto"/>
            </w:tcBorders>
            <w:tcPrChange w:id="1548" w:author="Author">
              <w:tcPr>
                <w:tcW w:w="3827" w:type="dxa"/>
                <w:tcBorders>
                  <w:top w:val="single" w:sz="4" w:space="0" w:color="auto"/>
                </w:tcBorders>
              </w:tcPr>
            </w:tcPrChange>
          </w:tcPr>
          <w:p w14:paraId="2515BCE2"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fetches water</w:t>
            </w:r>
          </w:p>
        </w:tc>
        <w:tc>
          <w:tcPr>
            <w:tcW w:w="993" w:type="dxa"/>
            <w:tcBorders>
              <w:top w:val="single" w:sz="4" w:space="0" w:color="auto"/>
            </w:tcBorders>
            <w:tcPrChange w:id="1549" w:author="Author">
              <w:tcPr>
                <w:tcW w:w="851" w:type="dxa"/>
                <w:tcBorders>
                  <w:top w:val="single" w:sz="4" w:space="0" w:color="auto"/>
                </w:tcBorders>
              </w:tcPr>
            </w:tcPrChange>
          </w:tcPr>
          <w:p w14:paraId="4DFBFB2C"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0829C93" w14:textId="77777777" w:rsidTr="00EF128B">
        <w:tc>
          <w:tcPr>
            <w:tcW w:w="1242" w:type="dxa"/>
            <w:tcPrChange w:id="1550" w:author="Author">
              <w:tcPr>
                <w:tcW w:w="1242" w:type="dxa"/>
              </w:tcPr>
            </w:tcPrChange>
          </w:tcPr>
          <w:p w14:paraId="083090A6"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kɔ́ànyíná</w:t>
            </w:r>
          </w:p>
        </w:tc>
        <w:tc>
          <w:tcPr>
            <w:tcW w:w="1418" w:type="dxa"/>
            <w:tcPrChange w:id="1551" w:author="Author">
              <w:tcPr>
                <w:tcW w:w="1418" w:type="dxa"/>
              </w:tcPr>
            </w:tcPrChange>
          </w:tcPr>
          <w:p w14:paraId="4A29E5BA" w14:textId="272DED3C"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kɔ́</w:t>
            </w:r>
            <w:r w:rsidR="00486B1D">
              <w:rPr>
                <w:rFonts w:ascii="Times New Roman" w:hAnsi="Times New Roman" w:cs="Times New Roman"/>
                <w:sz w:val="20"/>
                <w:szCs w:val="20"/>
              </w:rPr>
              <w:t>-</w:t>
            </w:r>
            <w:r w:rsidRPr="00C16824">
              <w:rPr>
                <w:rFonts w:ascii="Times New Roman" w:hAnsi="Times New Roman" w:cs="Times New Roman"/>
                <w:sz w:val="20"/>
                <w:szCs w:val="20"/>
              </w:rPr>
              <w:t>ànyíná</w:t>
            </w:r>
          </w:p>
        </w:tc>
        <w:tc>
          <w:tcPr>
            <w:tcW w:w="1559" w:type="dxa"/>
            <w:tcPrChange w:id="1552" w:author="Author">
              <w:tcPr>
                <w:tcW w:w="1559" w:type="dxa"/>
              </w:tcPr>
            </w:tcPrChange>
          </w:tcPr>
          <w:p w14:paraId="445EFDF7" w14:textId="29776365"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firewood</w:t>
            </w:r>
          </w:p>
        </w:tc>
        <w:tc>
          <w:tcPr>
            <w:tcW w:w="3260" w:type="dxa"/>
            <w:tcPrChange w:id="1553" w:author="Author">
              <w:tcPr>
                <w:tcW w:w="3827" w:type="dxa"/>
              </w:tcPr>
            </w:tcPrChange>
          </w:tcPr>
          <w:p w14:paraId="0B41CE11"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fetches firewood</w:t>
            </w:r>
          </w:p>
        </w:tc>
        <w:tc>
          <w:tcPr>
            <w:tcW w:w="993" w:type="dxa"/>
            <w:tcPrChange w:id="1554" w:author="Author">
              <w:tcPr>
                <w:tcW w:w="851" w:type="dxa"/>
              </w:tcPr>
            </w:tcPrChange>
          </w:tcPr>
          <w:p w14:paraId="768B13C6"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0565DCF0" w14:textId="77777777" w:rsidTr="00EF128B">
        <w:tc>
          <w:tcPr>
            <w:tcW w:w="1242" w:type="dxa"/>
            <w:tcPrChange w:id="1555" w:author="Author">
              <w:tcPr>
                <w:tcW w:w="1242" w:type="dxa"/>
              </w:tcPr>
            </w:tcPrChange>
          </w:tcPr>
          <w:p w14:paraId="3DBD80CE"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bɔ́ɔ̀tiré</w:t>
            </w:r>
          </w:p>
        </w:tc>
        <w:tc>
          <w:tcPr>
            <w:tcW w:w="1418" w:type="dxa"/>
            <w:tcPrChange w:id="1556" w:author="Author">
              <w:tcPr>
                <w:tcW w:w="1418" w:type="dxa"/>
              </w:tcPr>
            </w:tcPrChange>
          </w:tcPr>
          <w:p w14:paraId="2A032AAA" w14:textId="41F56BE4"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bɔ́</w:t>
            </w:r>
            <w:r w:rsidR="00486B1D">
              <w:rPr>
                <w:rFonts w:ascii="Times New Roman" w:hAnsi="Times New Roman" w:cs="Times New Roman"/>
                <w:sz w:val="20"/>
                <w:szCs w:val="20"/>
              </w:rPr>
              <w:t>-</w:t>
            </w:r>
            <w:ins w:id="1557" w:author="Author">
              <w:r w:rsidR="0032351C" w:rsidRPr="00AA3743">
                <w:rPr>
                  <w:rFonts w:ascii="Times New Roman" w:hAnsi="Times New Roman" w:cs="Times New Roman"/>
                  <w:iCs/>
                  <w:sz w:val="20"/>
                  <w:szCs w:val="20"/>
                  <w:lang w:val="vi-VN"/>
                </w:rPr>
                <w:t>è</w:t>
              </w:r>
            </w:ins>
            <w:del w:id="1558" w:author="Author">
              <w:r w:rsidRPr="00C16824" w:rsidDel="0032351C">
                <w:rPr>
                  <w:rFonts w:ascii="Times New Roman" w:hAnsi="Times New Roman" w:cs="Times New Roman"/>
                  <w:sz w:val="20"/>
                  <w:szCs w:val="20"/>
                </w:rPr>
                <w:delText>e</w:delText>
              </w:r>
            </w:del>
            <w:r w:rsidRPr="00C16824">
              <w:rPr>
                <w:rFonts w:ascii="Times New Roman" w:hAnsi="Times New Roman" w:cs="Times New Roman"/>
                <w:sz w:val="20"/>
                <w:szCs w:val="20"/>
              </w:rPr>
              <w:t>tíré</w:t>
            </w:r>
          </w:p>
        </w:tc>
        <w:tc>
          <w:tcPr>
            <w:tcW w:w="1559" w:type="dxa"/>
            <w:tcPrChange w:id="1559" w:author="Author">
              <w:tcPr>
                <w:tcW w:w="1559" w:type="dxa"/>
              </w:tcPr>
            </w:tcPrChange>
          </w:tcPr>
          <w:p w14:paraId="56888EB4" w14:textId="619853E4"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plait</w:t>
            </w:r>
            <w:r w:rsidR="00486B1D">
              <w:rPr>
                <w:rFonts w:ascii="Times New Roman" w:hAnsi="Times New Roman" w:cs="Times New Roman"/>
                <w:sz w:val="20"/>
                <w:szCs w:val="20"/>
              </w:rPr>
              <w:t>-</w:t>
            </w:r>
            <w:r w:rsidRPr="00C16824">
              <w:rPr>
                <w:rFonts w:ascii="Times New Roman" w:hAnsi="Times New Roman" w:cs="Times New Roman"/>
                <w:sz w:val="20"/>
                <w:szCs w:val="20"/>
              </w:rPr>
              <w:t>hire</w:t>
            </w:r>
          </w:p>
        </w:tc>
        <w:tc>
          <w:tcPr>
            <w:tcW w:w="3260" w:type="dxa"/>
            <w:tcPrChange w:id="1560" w:author="Author">
              <w:tcPr>
                <w:tcW w:w="3827" w:type="dxa"/>
              </w:tcPr>
            </w:tcPrChange>
          </w:tcPr>
          <w:p w14:paraId="4FD76C27"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plaits hair/hair dresser</w:t>
            </w:r>
          </w:p>
        </w:tc>
        <w:tc>
          <w:tcPr>
            <w:tcW w:w="993" w:type="dxa"/>
            <w:tcPrChange w:id="1561" w:author="Author">
              <w:tcPr>
                <w:tcW w:w="851" w:type="dxa"/>
              </w:tcPr>
            </w:tcPrChange>
          </w:tcPr>
          <w:p w14:paraId="165CE911"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5F7D3A6" w14:textId="77777777" w:rsidTr="00EF128B">
        <w:tc>
          <w:tcPr>
            <w:tcW w:w="1242" w:type="dxa"/>
            <w:tcPrChange w:id="1562" w:author="Author">
              <w:tcPr>
                <w:tcW w:w="1242" w:type="dxa"/>
              </w:tcPr>
            </w:tcPrChange>
          </w:tcPr>
          <w:p w14:paraId="2FD999A9"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díàwúó</w:t>
            </w:r>
          </w:p>
        </w:tc>
        <w:tc>
          <w:tcPr>
            <w:tcW w:w="1418" w:type="dxa"/>
            <w:tcPrChange w:id="1563" w:author="Author">
              <w:tcPr>
                <w:tcW w:w="1418" w:type="dxa"/>
              </w:tcPr>
            </w:tcPrChange>
          </w:tcPr>
          <w:p w14:paraId="49E8C442" w14:textId="7AC3F8FE"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àwù</w:t>
            </w:r>
          </w:p>
        </w:tc>
        <w:tc>
          <w:tcPr>
            <w:tcW w:w="1559" w:type="dxa"/>
            <w:tcPrChange w:id="1564" w:author="Author">
              <w:tcPr>
                <w:tcW w:w="1559" w:type="dxa"/>
              </w:tcPr>
            </w:tcPrChange>
          </w:tcPr>
          <w:p w14:paraId="01BDE5FB" w14:textId="2C495353"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cause</w:t>
            </w:r>
            <w:r w:rsidR="00486B1D">
              <w:rPr>
                <w:rFonts w:ascii="Times New Roman" w:hAnsi="Times New Roman" w:cs="Times New Roman"/>
                <w:sz w:val="20"/>
                <w:szCs w:val="20"/>
              </w:rPr>
              <w:t>-</w:t>
            </w:r>
            <w:r w:rsidRPr="00C16824">
              <w:rPr>
                <w:rFonts w:ascii="Times New Roman" w:hAnsi="Times New Roman" w:cs="Times New Roman"/>
                <w:sz w:val="20"/>
                <w:szCs w:val="20"/>
              </w:rPr>
              <w:t>death</w:t>
            </w:r>
          </w:p>
        </w:tc>
        <w:tc>
          <w:tcPr>
            <w:tcW w:w="3260" w:type="dxa"/>
            <w:tcPrChange w:id="1565" w:author="Author">
              <w:tcPr>
                <w:tcW w:w="3827" w:type="dxa"/>
              </w:tcPr>
            </w:tcPrChange>
          </w:tcPr>
          <w:p w14:paraId="6D2C8507"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murderer (this is a surname)</w:t>
            </w:r>
          </w:p>
        </w:tc>
        <w:tc>
          <w:tcPr>
            <w:tcW w:w="993" w:type="dxa"/>
            <w:tcPrChange w:id="1566" w:author="Author">
              <w:tcPr>
                <w:tcW w:w="851" w:type="dxa"/>
              </w:tcPr>
            </w:tcPrChange>
          </w:tcPr>
          <w:p w14:paraId="5FF85C3F"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6DF38FCF" w14:textId="77777777" w:rsidTr="00EF128B">
        <w:tc>
          <w:tcPr>
            <w:tcW w:w="1242" w:type="dxa"/>
            <w:tcPrChange w:id="1567" w:author="Author">
              <w:tcPr>
                <w:tcW w:w="1242" w:type="dxa"/>
              </w:tcPr>
            </w:tcPrChange>
          </w:tcPr>
          <w:p w14:paraId="1F7F5D53"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kúm̀kɔ́ḿ</w:t>
            </w:r>
          </w:p>
        </w:tc>
        <w:tc>
          <w:tcPr>
            <w:tcW w:w="1418" w:type="dxa"/>
            <w:tcPrChange w:id="1568" w:author="Author">
              <w:tcPr>
                <w:tcW w:w="1418" w:type="dxa"/>
              </w:tcPr>
            </w:tcPrChange>
          </w:tcPr>
          <w:p w14:paraId="742C00B5" w14:textId="08A176FE"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kúḿ</w:t>
            </w:r>
            <w:r w:rsidR="00486B1D">
              <w:rPr>
                <w:rFonts w:ascii="Times New Roman" w:hAnsi="Times New Roman" w:cs="Times New Roman"/>
                <w:sz w:val="20"/>
                <w:szCs w:val="20"/>
              </w:rPr>
              <w:t>-</w:t>
            </w:r>
            <w:r w:rsidRPr="00C16824">
              <w:rPr>
                <w:rFonts w:ascii="Times New Roman" w:hAnsi="Times New Roman" w:cs="Times New Roman"/>
                <w:sz w:val="20"/>
                <w:szCs w:val="20"/>
              </w:rPr>
              <w:t>kɔ́ḿ</w:t>
            </w:r>
          </w:p>
        </w:tc>
        <w:tc>
          <w:tcPr>
            <w:tcW w:w="1559" w:type="dxa"/>
            <w:tcPrChange w:id="1569" w:author="Author">
              <w:tcPr>
                <w:tcW w:w="1559" w:type="dxa"/>
              </w:tcPr>
            </w:tcPrChange>
          </w:tcPr>
          <w:p w14:paraId="57240B80" w14:textId="0B75A8A8"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kill</w:t>
            </w:r>
            <w:r w:rsidR="00486B1D">
              <w:rPr>
                <w:rFonts w:ascii="Times New Roman" w:hAnsi="Times New Roman" w:cs="Times New Roman"/>
                <w:sz w:val="20"/>
                <w:szCs w:val="20"/>
              </w:rPr>
              <w:t>-</w:t>
            </w:r>
            <w:r w:rsidRPr="00C16824">
              <w:rPr>
                <w:rFonts w:ascii="Times New Roman" w:hAnsi="Times New Roman" w:cs="Times New Roman"/>
                <w:sz w:val="20"/>
                <w:szCs w:val="20"/>
              </w:rPr>
              <w:t>hunger</w:t>
            </w:r>
          </w:p>
        </w:tc>
        <w:tc>
          <w:tcPr>
            <w:tcW w:w="3260" w:type="dxa"/>
            <w:tcPrChange w:id="1570" w:author="Author">
              <w:tcPr>
                <w:tcW w:w="3827" w:type="dxa"/>
              </w:tcPr>
            </w:tcPrChange>
          </w:tcPr>
          <w:p w14:paraId="1CDA0F22" w14:textId="0B18D3BD" w:rsidR="005E59B8" w:rsidRPr="00C16824" w:rsidRDefault="00413BB3" w:rsidP="00C16824">
            <w:pPr>
              <w:jc w:val="both"/>
              <w:rPr>
                <w:rFonts w:ascii="Times New Roman" w:hAnsi="Times New Roman" w:cs="Times New Roman"/>
                <w:sz w:val="20"/>
                <w:szCs w:val="20"/>
              </w:rPr>
            </w:pPr>
            <w:r>
              <w:rPr>
                <w:rFonts w:ascii="Times New Roman" w:hAnsi="Times New Roman" w:cs="Times New Roman"/>
                <w:sz w:val="20"/>
                <w:szCs w:val="20"/>
              </w:rPr>
              <w:t>h</w:t>
            </w:r>
            <w:r w:rsidR="00B507A4">
              <w:rPr>
                <w:rFonts w:ascii="Times New Roman" w:hAnsi="Times New Roman" w:cs="Times New Roman"/>
                <w:sz w:val="20"/>
                <w:szCs w:val="20"/>
              </w:rPr>
              <w:t>unger killer (</w:t>
            </w:r>
            <w:r w:rsidR="005E59B8" w:rsidRPr="00C16824">
              <w:rPr>
                <w:rFonts w:ascii="Times New Roman" w:hAnsi="Times New Roman" w:cs="Times New Roman"/>
                <w:sz w:val="20"/>
                <w:szCs w:val="20"/>
              </w:rPr>
              <w:t>early-maturing maize variety</w:t>
            </w:r>
            <w:r w:rsidR="00B507A4">
              <w:rPr>
                <w:rFonts w:ascii="Times New Roman" w:hAnsi="Times New Roman" w:cs="Times New Roman"/>
                <w:sz w:val="20"/>
                <w:szCs w:val="20"/>
              </w:rPr>
              <w:t>)</w:t>
            </w:r>
          </w:p>
        </w:tc>
        <w:tc>
          <w:tcPr>
            <w:tcW w:w="993" w:type="dxa"/>
            <w:tcPrChange w:id="1571" w:author="Author">
              <w:tcPr>
                <w:tcW w:w="851" w:type="dxa"/>
              </w:tcPr>
            </w:tcPrChange>
          </w:tcPr>
          <w:p w14:paraId="748358D3"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145C67ED" w14:textId="77777777" w:rsidTr="00EF128B">
        <w:tc>
          <w:tcPr>
            <w:tcW w:w="1242" w:type="dxa"/>
            <w:tcPrChange w:id="1572" w:author="Author">
              <w:tcPr>
                <w:tcW w:w="1242" w:type="dxa"/>
              </w:tcPr>
            </w:tcPrChange>
          </w:tcPr>
          <w:p w14:paraId="3EB2A6A9"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díàbórɔ́</w:t>
            </w:r>
          </w:p>
        </w:tc>
        <w:tc>
          <w:tcPr>
            <w:tcW w:w="1418" w:type="dxa"/>
            <w:tcPrChange w:id="1573" w:author="Author">
              <w:tcPr>
                <w:tcW w:w="1418" w:type="dxa"/>
              </w:tcPr>
            </w:tcPrChange>
          </w:tcPr>
          <w:p w14:paraId="66B0783C" w14:textId="4CC4E6CD" w:rsidR="005E59B8" w:rsidRPr="00C16824" w:rsidRDefault="005E59B8" w:rsidP="00C16824">
            <w:pPr>
              <w:rPr>
                <w:rFonts w:ascii="Times New Roman" w:hAnsi="Times New Roman" w:cs="Times New Roman"/>
                <w:sz w:val="20"/>
                <w:szCs w:val="20"/>
              </w:rPr>
            </w:pPr>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àbórɔ́</w:t>
            </w:r>
          </w:p>
        </w:tc>
        <w:tc>
          <w:tcPr>
            <w:tcW w:w="1559" w:type="dxa"/>
            <w:tcPrChange w:id="1574" w:author="Author">
              <w:tcPr>
                <w:tcW w:w="1559" w:type="dxa"/>
              </w:tcPr>
            </w:tcPrChange>
          </w:tcPr>
          <w:p w14:paraId="1B0183A5" w14:textId="0E9D220E" w:rsidR="005E59B8" w:rsidRPr="00C16824" w:rsidRDefault="00486B1D" w:rsidP="00C16824">
            <w:pPr>
              <w:rPr>
                <w:rFonts w:ascii="Times New Roman" w:hAnsi="Times New Roman" w:cs="Times New Roman"/>
                <w:sz w:val="20"/>
                <w:szCs w:val="20"/>
              </w:rPr>
            </w:pPr>
            <w:r>
              <w:rPr>
                <w:rFonts w:ascii="Times New Roman" w:hAnsi="Times New Roman" w:cs="Times New Roman"/>
                <w:sz w:val="20"/>
                <w:szCs w:val="20"/>
              </w:rPr>
              <w:t>eat-</w:t>
            </w:r>
            <w:r w:rsidR="005E59B8" w:rsidRPr="00C16824">
              <w:rPr>
                <w:rFonts w:ascii="Times New Roman" w:hAnsi="Times New Roman" w:cs="Times New Roman"/>
                <w:sz w:val="20"/>
                <w:szCs w:val="20"/>
              </w:rPr>
              <w:t>wickedness</w:t>
            </w:r>
          </w:p>
        </w:tc>
        <w:tc>
          <w:tcPr>
            <w:tcW w:w="3260" w:type="dxa"/>
            <w:tcPrChange w:id="1575" w:author="Author">
              <w:tcPr>
                <w:tcW w:w="3827" w:type="dxa"/>
              </w:tcPr>
            </w:tcPrChange>
          </w:tcPr>
          <w:p w14:paraId="24240F5C"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a malevolent person</w:t>
            </w:r>
          </w:p>
        </w:tc>
        <w:tc>
          <w:tcPr>
            <w:tcW w:w="993" w:type="dxa"/>
            <w:tcPrChange w:id="1576" w:author="Author">
              <w:tcPr>
                <w:tcW w:w="851" w:type="dxa"/>
              </w:tcPr>
            </w:tcPrChange>
          </w:tcPr>
          <w:p w14:paraId="166DFBAA"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D87A254" w14:textId="77777777" w:rsidR="001C4A0B" w:rsidRPr="00C16824" w:rsidRDefault="001C4A0B" w:rsidP="00490AAC">
      <w:pPr>
        <w:spacing w:line="360" w:lineRule="auto"/>
        <w:rPr>
          <w:rFonts w:ascii="Times New Roman" w:hAnsi="Times New Roman" w:cs="Times New Roman"/>
        </w:rPr>
      </w:pPr>
    </w:p>
    <w:p w14:paraId="576B6E9E" w14:textId="0C89D9F4" w:rsidR="005237E1" w:rsidRPr="00C16824" w:rsidRDefault="005237E1"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In these </w:t>
      </w:r>
      <w:r w:rsidR="000B73C9" w:rsidRPr="00C16824">
        <w:rPr>
          <w:rFonts w:ascii="Times New Roman" w:hAnsi="Times New Roman" w:cs="Times New Roman"/>
        </w:rPr>
        <w:t xml:space="preserve">Akan </w:t>
      </w:r>
      <w:r w:rsidRPr="00C16824">
        <w:rPr>
          <w:rFonts w:ascii="Times New Roman" w:hAnsi="Times New Roman" w:cs="Times New Roman"/>
        </w:rPr>
        <w:t xml:space="preserve">compounds, </w:t>
      </w:r>
      <w:r w:rsidR="000B73C9" w:rsidRPr="00C16824">
        <w:rPr>
          <w:rFonts w:ascii="Times New Roman" w:hAnsi="Times New Roman" w:cs="Times New Roman"/>
        </w:rPr>
        <w:t xml:space="preserve">the </w:t>
      </w:r>
      <w:r w:rsidR="0062343F">
        <w:rPr>
          <w:rFonts w:ascii="Times New Roman" w:hAnsi="Times New Roman" w:cs="Times New Roman"/>
        </w:rPr>
        <w:t>entity</w:t>
      </w:r>
      <w:r w:rsidR="000B73C9" w:rsidRPr="00C16824">
        <w:rPr>
          <w:rFonts w:ascii="Times New Roman" w:hAnsi="Times New Roman" w:cs="Times New Roman"/>
        </w:rPr>
        <w:t xml:space="preserve"> that performs the action </w:t>
      </w:r>
      <w:r w:rsidR="0062343F">
        <w:rPr>
          <w:rFonts w:ascii="Times New Roman" w:hAnsi="Times New Roman" w:cs="Times New Roman"/>
        </w:rPr>
        <w:t>designated by the compound</w:t>
      </w:r>
      <w:r w:rsidR="000B73C9" w:rsidRPr="00C16824">
        <w:rPr>
          <w:rFonts w:ascii="Times New Roman" w:hAnsi="Times New Roman" w:cs="Times New Roman"/>
        </w:rPr>
        <w:t xml:space="preserve"> is not </w:t>
      </w:r>
      <w:r w:rsidR="002541F9">
        <w:rPr>
          <w:rFonts w:ascii="Times New Roman" w:hAnsi="Times New Roman" w:cs="Times New Roman"/>
        </w:rPr>
        <w:t>explicitly mentioned</w:t>
      </w:r>
      <w:r w:rsidR="002541F9" w:rsidRPr="00C16824">
        <w:rPr>
          <w:rFonts w:ascii="Times New Roman" w:hAnsi="Times New Roman" w:cs="Times New Roman"/>
        </w:rPr>
        <w:t xml:space="preserve"> </w:t>
      </w:r>
      <w:r w:rsidR="000B73C9" w:rsidRPr="00C16824">
        <w:rPr>
          <w:rFonts w:ascii="Times New Roman" w:hAnsi="Times New Roman" w:cs="Times New Roman"/>
        </w:rPr>
        <w:t xml:space="preserve">in the </w:t>
      </w:r>
      <w:r w:rsidR="00D6608C" w:rsidRPr="00C16824">
        <w:rPr>
          <w:rFonts w:ascii="Times New Roman" w:hAnsi="Times New Roman" w:cs="Times New Roman"/>
        </w:rPr>
        <w:t xml:space="preserve">compound itself. For instance, </w:t>
      </w:r>
      <w:r w:rsidR="002F6806">
        <w:rPr>
          <w:rFonts w:ascii="Times New Roman" w:hAnsi="Times New Roman" w:cs="Times New Roman"/>
        </w:rPr>
        <w:t xml:space="preserve">the literal meaning of </w:t>
      </w:r>
      <w:r w:rsidR="00D6608C" w:rsidRPr="00C16824">
        <w:rPr>
          <w:rFonts w:ascii="Times New Roman" w:hAnsi="Times New Roman" w:cs="Times New Roman"/>
        </w:rPr>
        <w:t xml:space="preserve">the first example in </w:t>
      </w:r>
      <w:r w:rsidR="001B797F" w:rsidRPr="00C16824">
        <w:rPr>
          <w:rFonts w:ascii="Times New Roman" w:hAnsi="Times New Roman" w:cs="Times New Roman"/>
        </w:rPr>
        <w:fldChar w:fldCharType="begin"/>
      </w:r>
      <w:r w:rsidR="002B5D5A"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2B5D5A" w:rsidRPr="00C16824">
        <w:rPr>
          <w:rFonts w:ascii="Times New Roman" w:hAnsi="Times New Roman" w:cs="Times New Roman"/>
        </w:rPr>
        <w:t xml:space="preserve">Table </w:t>
      </w:r>
      <w:r w:rsidR="002B5D5A">
        <w:rPr>
          <w:rFonts w:ascii="Times New Roman" w:hAnsi="Times New Roman" w:cs="Times New Roman"/>
          <w:noProof/>
        </w:rPr>
        <w:t>13</w:t>
      </w:r>
      <w:r w:rsidR="001B797F" w:rsidRPr="00C16824">
        <w:rPr>
          <w:rFonts w:ascii="Times New Roman" w:hAnsi="Times New Roman" w:cs="Times New Roman"/>
        </w:rPr>
        <w:fldChar w:fldCharType="end"/>
      </w:r>
      <w:r w:rsidR="00D6608C" w:rsidRPr="00C16824">
        <w:rPr>
          <w:rFonts w:ascii="Times New Roman" w:hAnsi="Times New Roman" w:cs="Times New Roman"/>
        </w:rPr>
        <w:t xml:space="preserve"> </w:t>
      </w:r>
      <w:r w:rsidR="002F6806">
        <w:rPr>
          <w:rFonts w:ascii="Times New Roman" w:hAnsi="Times New Roman" w:cs="Times New Roman"/>
        </w:rPr>
        <w:t>is</w:t>
      </w:r>
      <w:r w:rsidR="002F6806" w:rsidRPr="00C16824">
        <w:rPr>
          <w:rFonts w:ascii="Times New Roman" w:hAnsi="Times New Roman" w:cs="Times New Roman"/>
        </w:rPr>
        <w:t xml:space="preserve"> </w:t>
      </w:r>
      <w:r w:rsidR="00D6608C" w:rsidRPr="00C16824">
        <w:rPr>
          <w:rFonts w:ascii="Times New Roman" w:hAnsi="Times New Roman" w:cs="Times New Roman"/>
        </w:rPr>
        <w:t xml:space="preserve">an action of fetching water, but the compound refers to the entity that </w:t>
      </w:r>
      <w:r w:rsidR="009B64AE" w:rsidRPr="00C16824">
        <w:rPr>
          <w:rFonts w:ascii="Times New Roman" w:hAnsi="Times New Roman" w:cs="Times New Roman"/>
        </w:rPr>
        <w:t xml:space="preserve">carries out the action of </w:t>
      </w:r>
      <w:r w:rsidR="00D6608C" w:rsidRPr="00C16824">
        <w:rPr>
          <w:rFonts w:ascii="Times New Roman" w:hAnsi="Times New Roman" w:cs="Times New Roman"/>
        </w:rPr>
        <w:t>fetch</w:t>
      </w:r>
      <w:r w:rsidR="009B64AE" w:rsidRPr="00C16824">
        <w:rPr>
          <w:rFonts w:ascii="Times New Roman" w:hAnsi="Times New Roman" w:cs="Times New Roman"/>
        </w:rPr>
        <w:t>ing</w:t>
      </w:r>
      <w:r w:rsidR="00D6608C" w:rsidRPr="00C16824">
        <w:rPr>
          <w:rFonts w:ascii="Times New Roman" w:hAnsi="Times New Roman" w:cs="Times New Roman"/>
        </w:rPr>
        <w:t xml:space="preserve"> </w:t>
      </w:r>
      <w:r w:rsidR="00782641" w:rsidRPr="00C16824">
        <w:rPr>
          <w:rFonts w:ascii="Times New Roman" w:hAnsi="Times New Roman" w:cs="Times New Roman"/>
        </w:rPr>
        <w:t xml:space="preserve">the </w:t>
      </w:r>
      <w:r w:rsidR="00D6608C" w:rsidRPr="00C16824">
        <w:rPr>
          <w:rFonts w:ascii="Times New Roman" w:hAnsi="Times New Roman" w:cs="Times New Roman"/>
        </w:rPr>
        <w:t>water</w:t>
      </w:r>
      <w:r w:rsidR="009B64AE" w:rsidRPr="00C16824">
        <w:rPr>
          <w:rFonts w:ascii="Times New Roman" w:hAnsi="Times New Roman" w:cs="Times New Roman"/>
        </w:rPr>
        <w:t>.</w:t>
      </w:r>
      <w:r w:rsidR="000B73C9" w:rsidRPr="00C16824">
        <w:rPr>
          <w:rFonts w:ascii="Times New Roman" w:hAnsi="Times New Roman" w:cs="Times New Roman"/>
        </w:rPr>
        <w:t xml:space="preserve"> </w:t>
      </w:r>
      <w:r w:rsidR="0062343F">
        <w:rPr>
          <w:rFonts w:ascii="Times New Roman" w:hAnsi="Times New Roman" w:cs="Times New Roman"/>
        </w:rPr>
        <w:t>See an extended discussion of these compounds in</w:t>
      </w:r>
      <w:ins w:id="1577" w:author="Author">
        <w:r w:rsidR="009C2E11">
          <w:rPr>
            <w:rFonts w:ascii="Times New Roman" w:hAnsi="Times New Roman" w:cs="Times New Roman"/>
          </w:rPr>
          <w:t xml:space="preserve"> Appah</w:t>
        </w:r>
      </w:ins>
      <w:r w:rsidR="001D4D29">
        <w:rPr>
          <w:rFonts w:ascii="Times New Roman" w:hAnsi="Times New Roman" w:cs="Times New Roman"/>
        </w:rPr>
        <w:t xml:space="preserve"> </w:t>
      </w:r>
      <w:r w:rsidR="001D4D29">
        <w:rPr>
          <w:rFonts w:ascii="Times New Roman" w:hAnsi="Times New Roman" w:cs="Times New Roman"/>
        </w:rPr>
        <w:fldChar w:fldCharType="begin"/>
      </w:r>
      <w:r w:rsidR="007511E8">
        <w:rPr>
          <w:rFonts w:ascii="Times New Roman" w:hAnsi="Times New Roman" w:cs="Times New Roman"/>
        </w:rPr>
        <w:instrText xml:space="preserve"> ADDIN EN.CITE &lt;EndNote&gt;&lt;Cite ExcludeAuth="1"&gt;&lt;Author&gt;Appah&lt;/Author&gt;&lt;Year&gt;2016&lt;/Year&gt;&lt;RecNum&gt;18434&lt;/RecNum&gt;&lt;DisplayText&gt;(2016a, 2019)&lt;/DisplayText&gt;&lt;record&gt;&lt;rec-number&gt;18434&lt;/rec-number&gt;&lt;foreign-keys&gt;&lt;key app="EN" db-id="e2ada9vz59tppeedxr3ppevdt950tfvezfpx" timestamp="0"&gt;18434&lt;/key&gt;&lt;/foreign-keys&gt;&lt;ref-type name="Journal Article"&gt;17&lt;/ref-type&gt;&lt;contributors&gt;&lt;authors&gt;&lt;author&gt;Appah, Clement Kwamina Insaidoo&lt;/author&gt;&lt;/authors&gt;&lt;/contributors&gt;&lt;titles&gt;&lt;title&gt;Akan Verb-Noun Compounds&lt;/title&gt;&lt;secondary-title&gt;Italian Journal of Linguistics&lt;/secondary-title&gt;&lt;/titles&gt;&lt;periodical&gt;&lt;full-title&gt;Italian Journal of Linguistics&lt;/full-title&gt;&lt;/periodical&gt;&lt;pages&gt;3-24&lt;/pages&gt;&lt;volume&gt;28&lt;/volume&gt;&lt;number&gt;2&lt;/number&gt;&lt;dates&gt;&lt;year&gt;2016&lt;/year&gt;&lt;/dates&gt;&lt;urls&gt;&lt;/urls&gt;&lt;/record&gt;&lt;/Cite&gt;&lt;Cite ExcludeAuth="1"&gt;&lt;Author&gt;Appah&lt;/Author&gt;&lt;Year&gt;2019&lt;/Year&gt;&lt;RecNum&gt;18391&lt;/RecNum&gt;&lt;record&gt;&lt;rec-number&gt;18391&lt;/rec-number&gt;&lt;foreign-keys&gt;&lt;key app="EN" db-id="e2ada9vz59tppeedxr3ppevdt950tfvezfpx" timestamp="0"&gt;18391&lt;/key&gt;&lt;/foreign-keys&gt;&lt;ref-type name="Journal Article"&gt;17&lt;/ref-type&gt;&lt;contributors&gt;&lt;authors&gt;&lt;author&gt;Appah, Clement Kwamina Insaidoo&lt;/author&gt;&lt;/authors&gt;&lt;/contributors&gt;&lt;titles&gt;&lt;title&gt;Analytical issues in the study of Verb-Noun compounds: How does Akan fit in?&lt;/title&gt;&lt;secondary-title&gt;Acta Linguistica Academica&lt;/secondary-title&gt;&lt;/titles&gt;&lt;periodical&gt;&lt;full-title&gt;Acta Linguistica Academica&lt;/full-title&gt;&lt;/periodical&gt;&lt;pages&gt;1-29&lt;/pages&gt;&lt;volume&gt;66&lt;/volume&gt;&lt;number&gt;1&lt;/number&gt;&lt;keywords&gt;&lt;keyword&gt;Akan, compositionality, syntactic category, verb–noun compound, Verb phrase&lt;/keyword&gt;&lt;/keywords&gt;&lt;dates&gt;&lt;year&gt;2019&lt;/year&gt;&lt;/dates&gt;&lt;urls&gt;&lt;related-urls&gt;&lt;url&gt;https://akademiai.com/doi/abs/10.1556/2062.2019.66.1.1&lt;/url&gt;&lt;/related-urls&gt;&lt;/urls&gt;&lt;electronic-resource-num&gt;10.1556/2062.2019.66.1.1&lt;/electronic-resource-num&gt;&lt;/record&gt;&lt;/Cite&gt;&lt;/EndNote&gt;</w:instrText>
      </w:r>
      <w:r w:rsidR="001D4D29">
        <w:rPr>
          <w:rFonts w:ascii="Times New Roman" w:hAnsi="Times New Roman" w:cs="Times New Roman"/>
        </w:rPr>
        <w:fldChar w:fldCharType="separate"/>
      </w:r>
      <w:r w:rsidR="007511E8">
        <w:rPr>
          <w:rFonts w:ascii="Times New Roman" w:hAnsi="Times New Roman" w:cs="Times New Roman"/>
          <w:noProof/>
        </w:rPr>
        <w:t>(2016a, 2019)</w:t>
      </w:r>
      <w:r w:rsidR="001D4D29">
        <w:rPr>
          <w:rFonts w:ascii="Times New Roman" w:hAnsi="Times New Roman" w:cs="Times New Roman"/>
        </w:rPr>
        <w:fldChar w:fldCharType="end"/>
      </w:r>
      <w:r w:rsidR="0062343F">
        <w:rPr>
          <w:rFonts w:ascii="Times New Roman" w:hAnsi="Times New Roman" w:cs="Times New Roman"/>
        </w:rPr>
        <w:t>.</w:t>
      </w:r>
    </w:p>
    <w:p w14:paraId="4F7F9836" w14:textId="45AF0B08" w:rsidR="005C4078" w:rsidRPr="00342327" w:rsidRDefault="005C4078" w:rsidP="00490AAC">
      <w:pPr>
        <w:spacing w:line="360" w:lineRule="auto"/>
        <w:ind w:firstLine="567"/>
        <w:jc w:val="both"/>
        <w:rPr>
          <w:rFonts w:ascii="Times New Roman" w:hAnsi="Times New Roman" w:cs="Times New Roman"/>
        </w:rPr>
      </w:pPr>
      <w:r w:rsidRPr="00342327">
        <w:rPr>
          <w:rFonts w:ascii="Times New Roman" w:hAnsi="Times New Roman" w:cs="Times New Roman"/>
        </w:rPr>
        <w:t xml:space="preserve">Ewe </w:t>
      </w:r>
      <w:r w:rsidR="00F24997" w:rsidRPr="00342327">
        <w:rPr>
          <w:rFonts w:ascii="Times New Roman" w:hAnsi="Times New Roman" w:cs="Times New Roman"/>
        </w:rPr>
        <w:t xml:space="preserve">also </w:t>
      </w:r>
      <w:r w:rsidRPr="00342327">
        <w:rPr>
          <w:rFonts w:ascii="Times New Roman" w:hAnsi="Times New Roman" w:cs="Times New Roman"/>
        </w:rPr>
        <w:t xml:space="preserve">has agentive exocentric synthetic </w:t>
      </w:r>
      <w:r w:rsidR="00F24997" w:rsidRPr="00342327">
        <w:rPr>
          <w:rFonts w:ascii="Times New Roman" w:hAnsi="Times New Roman" w:cs="Times New Roman"/>
        </w:rPr>
        <w:t xml:space="preserve">compounds </w:t>
      </w:r>
      <w:r w:rsidRPr="00342327">
        <w:rPr>
          <w:rFonts w:ascii="Times New Roman" w:hAnsi="Times New Roman" w:cs="Times New Roman"/>
        </w:rPr>
        <w:t xml:space="preserve">which </w:t>
      </w:r>
      <w:r w:rsidR="00F24997" w:rsidRPr="00342327">
        <w:rPr>
          <w:rFonts w:ascii="Times New Roman" w:hAnsi="Times New Roman" w:cs="Times New Roman"/>
        </w:rPr>
        <w:t>ha</w:t>
      </w:r>
      <w:r w:rsidR="002F71D2">
        <w:rPr>
          <w:rFonts w:ascii="Times New Roman" w:hAnsi="Times New Roman" w:cs="Times New Roman"/>
        </w:rPr>
        <w:t>ve</w:t>
      </w:r>
      <w:r w:rsidR="00F24997" w:rsidRPr="00342327">
        <w:rPr>
          <w:rFonts w:ascii="Times New Roman" w:hAnsi="Times New Roman" w:cs="Times New Roman"/>
        </w:rPr>
        <w:t xml:space="preserve"> the same verb-object constituent order as the </w:t>
      </w:r>
      <w:r w:rsidR="002E2541" w:rsidRPr="00342327">
        <w:rPr>
          <w:rFonts w:ascii="Times New Roman" w:hAnsi="Times New Roman" w:cs="Times New Roman"/>
        </w:rPr>
        <w:t xml:space="preserve">corresponding </w:t>
      </w:r>
      <w:r w:rsidR="00F24997" w:rsidRPr="00342327">
        <w:rPr>
          <w:rFonts w:ascii="Times New Roman" w:hAnsi="Times New Roman" w:cs="Times New Roman"/>
        </w:rPr>
        <w:t xml:space="preserve">Akan compounds. </w:t>
      </w:r>
      <w:r w:rsidR="002E2541" w:rsidRPr="00342327">
        <w:rPr>
          <w:rFonts w:ascii="Times New Roman" w:hAnsi="Times New Roman" w:cs="Times New Roman"/>
        </w:rPr>
        <w:t>However,</w:t>
      </w:r>
      <w:r w:rsidRPr="00342327">
        <w:rPr>
          <w:rFonts w:ascii="Times New Roman" w:hAnsi="Times New Roman" w:cs="Times New Roman"/>
        </w:rPr>
        <w:t xml:space="preserve"> </w:t>
      </w:r>
      <w:r w:rsidR="002E2541" w:rsidRPr="00342327">
        <w:rPr>
          <w:rFonts w:ascii="Times New Roman" w:hAnsi="Times New Roman" w:cs="Times New Roman"/>
        </w:rPr>
        <w:t xml:space="preserve">as shown in </w:t>
      </w:r>
      <w:r w:rsidR="001B797F" w:rsidRPr="00342327">
        <w:rPr>
          <w:rFonts w:ascii="Times New Roman" w:hAnsi="Times New Roman" w:cs="Times New Roman"/>
        </w:rPr>
        <w:fldChar w:fldCharType="begin"/>
      </w:r>
      <w:r w:rsidR="005F5AA6" w:rsidRPr="00342327">
        <w:rPr>
          <w:rFonts w:ascii="Times New Roman" w:hAnsi="Times New Roman" w:cs="Times New Roman"/>
        </w:rPr>
        <w:instrText xml:space="preserve"> REF _Ref336527923 \h </w:instrText>
      </w:r>
      <w:r w:rsidR="001B797F" w:rsidRPr="00342327">
        <w:rPr>
          <w:rFonts w:ascii="Times New Roman" w:hAnsi="Times New Roman" w:cs="Times New Roman"/>
        </w:rPr>
      </w:r>
      <w:r w:rsidR="001B797F" w:rsidRPr="00342327">
        <w:rPr>
          <w:rFonts w:ascii="Times New Roman" w:hAnsi="Times New Roman" w:cs="Times New Roman"/>
        </w:rPr>
        <w:fldChar w:fldCharType="separate"/>
      </w:r>
      <w:r w:rsidR="00480C26" w:rsidRPr="00342327">
        <w:rPr>
          <w:rFonts w:ascii="Times New Roman" w:hAnsi="Times New Roman" w:cs="Times New Roman"/>
        </w:rPr>
        <w:t xml:space="preserve">Table </w:t>
      </w:r>
      <w:r w:rsidR="00480C26" w:rsidRPr="00342327">
        <w:rPr>
          <w:rFonts w:ascii="Times New Roman" w:hAnsi="Times New Roman" w:cs="Times New Roman"/>
          <w:noProof/>
        </w:rPr>
        <w:t>14</w:t>
      </w:r>
      <w:r w:rsidR="001B797F" w:rsidRPr="00342327">
        <w:rPr>
          <w:rFonts w:ascii="Times New Roman" w:hAnsi="Times New Roman" w:cs="Times New Roman"/>
        </w:rPr>
        <w:fldChar w:fldCharType="end"/>
      </w:r>
      <w:r w:rsidR="005F5AA6" w:rsidRPr="00342327">
        <w:rPr>
          <w:rFonts w:ascii="Times New Roman" w:hAnsi="Times New Roman" w:cs="Times New Roman"/>
        </w:rPr>
        <w:t xml:space="preserve">, </w:t>
      </w:r>
      <w:r w:rsidR="002E2541" w:rsidRPr="00342327">
        <w:rPr>
          <w:rFonts w:ascii="Times New Roman" w:hAnsi="Times New Roman" w:cs="Times New Roman"/>
        </w:rPr>
        <w:t xml:space="preserve">unlike Akan, the verb-object </w:t>
      </w:r>
      <w:r w:rsidR="001A261E" w:rsidRPr="00342327">
        <w:rPr>
          <w:rFonts w:ascii="Times New Roman" w:hAnsi="Times New Roman" w:cs="Times New Roman"/>
        </w:rPr>
        <w:t>structure</w:t>
      </w:r>
      <w:r w:rsidR="002E2541" w:rsidRPr="00342327">
        <w:rPr>
          <w:rFonts w:ascii="Times New Roman" w:hAnsi="Times New Roman" w:cs="Times New Roman"/>
        </w:rPr>
        <w:t xml:space="preserve"> </w:t>
      </w:r>
      <w:r w:rsidR="001A261E" w:rsidRPr="00342327">
        <w:rPr>
          <w:rFonts w:ascii="Times New Roman" w:hAnsi="Times New Roman" w:cs="Times New Roman"/>
        </w:rPr>
        <w:t>is</w:t>
      </w:r>
      <w:r w:rsidRPr="00342327">
        <w:rPr>
          <w:rFonts w:ascii="Times New Roman" w:hAnsi="Times New Roman" w:cs="Times New Roman"/>
        </w:rPr>
        <w:t xml:space="preserve"> reduplicated to form the word</w:t>
      </w:r>
      <w:r w:rsidR="007A1923" w:rsidRPr="00342327">
        <w:rPr>
          <w:rFonts w:ascii="Times New Roman" w:hAnsi="Times New Roman" w:cs="Times New Roman"/>
        </w:rPr>
        <w:t xml:space="preserve"> </w:t>
      </w:r>
      <w:r w:rsidR="007A1923" w:rsidRPr="00342327">
        <w:rPr>
          <w:rFonts w:ascii="Times New Roman" w:hAnsi="Times New Roman" w:cs="Times New Roman"/>
        </w:rPr>
        <w:fldChar w:fldCharType="begin"/>
      </w:r>
      <w:r w:rsidR="00FC00AD">
        <w:rPr>
          <w:rFonts w:ascii="Times New Roman" w:hAnsi="Times New Roman" w:cs="Times New Roman"/>
        </w:rPr>
        <w:instrText xml:space="preserve"> ADDIN EN.CITE &lt;EndNote&gt;&lt;Cite&gt;&lt;Author&gt;Ofori&lt;/Author&gt;&lt;Year&gt;2002&lt;/Year&gt;&lt;RecNum&gt;18360&lt;/RecNum&gt;&lt;Pages&gt;176&lt;/Pages&gt;&lt;DisplayText&gt;(Ofori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A1923" w:rsidRPr="00342327">
        <w:rPr>
          <w:rFonts w:ascii="Times New Roman" w:hAnsi="Times New Roman" w:cs="Times New Roman"/>
        </w:rPr>
        <w:fldChar w:fldCharType="separate"/>
      </w:r>
      <w:r w:rsidR="00FC00AD">
        <w:rPr>
          <w:rFonts w:ascii="Times New Roman" w:hAnsi="Times New Roman" w:cs="Times New Roman"/>
          <w:noProof/>
        </w:rPr>
        <w:t>(Ofori 2002:176)</w:t>
      </w:r>
      <w:r w:rsidR="007A1923" w:rsidRPr="00342327">
        <w:rPr>
          <w:rFonts w:ascii="Times New Roman" w:hAnsi="Times New Roman" w:cs="Times New Roman"/>
        </w:rPr>
        <w:fldChar w:fldCharType="end"/>
      </w:r>
      <w:r w:rsidRPr="00342327">
        <w:rPr>
          <w:rFonts w:ascii="Times New Roman" w:hAnsi="Times New Roman" w:cs="Times New Roman"/>
        </w:rPr>
        <w:t>.</w:t>
      </w:r>
    </w:p>
    <w:p w14:paraId="6CFF3046" w14:textId="77777777" w:rsidR="005C4078" w:rsidRPr="00C16824" w:rsidRDefault="005C4078" w:rsidP="00490AAC">
      <w:pPr>
        <w:spacing w:line="360" w:lineRule="auto"/>
        <w:rPr>
          <w:rFonts w:ascii="Times New Roman" w:hAnsi="Times New Roman" w:cs="Times New Roman"/>
        </w:rPr>
      </w:pPr>
    </w:p>
    <w:p w14:paraId="14EBD369" w14:textId="77777777" w:rsidR="005C4078" w:rsidRPr="00EF128B" w:rsidRDefault="005C4078" w:rsidP="00C16824">
      <w:pPr>
        <w:pStyle w:val="Caption"/>
        <w:keepNext/>
        <w:spacing w:after="0"/>
        <w:rPr>
          <w:rFonts w:ascii="Times New Roman" w:hAnsi="Times New Roman" w:cs="Times New Roman"/>
          <w:b w:val="0"/>
          <w:bCs w:val="0"/>
          <w:color w:val="auto"/>
          <w:sz w:val="20"/>
          <w:szCs w:val="20"/>
          <w:rPrChange w:id="1578" w:author="Author">
            <w:rPr>
              <w:rFonts w:ascii="Times New Roman" w:hAnsi="Times New Roman" w:cs="Times New Roman"/>
              <w:color w:val="auto"/>
            </w:rPr>
          </w:rPrChange>
        </w:rPr>
      </w:pPr>
      <w:bookmarkStart w:id="1579" w:name="_Ref336527923"/>
      <w:r w:rsidRPr="00EF128B">
        <w:rPr>
          <w:rFonts w:ascii="Times New Roman" w:hAnsi="Times New Roman" w:cs="Times New Roman"/>
          <w:b w:val="0"/>
          <w:bCs w:val="0"/>
          <w:color w:val="auto"/>
          <w:sz w:val="20"/>
          <w:szCs w:val="20"/>
          <w:rPrChange w:id="1580" w:author="Author">
            <w:rPr>
              <w:rFonts w:ascii="Times New Roman" w:hAnsi="Times New Roman" w:cs="Times New Roman"/>
              <w:color w:val="auto"/>
            </w:rPr>
          </w:rPrChange>
        </w:rPr>
        <w:t xml:space="preserve">Table </w:t>
      </w:r>
      <w:r w:rsidR="001B797F" w:rsidRPr="00EF128B">
        <w:rPr>
          <w:rFonts w:ascii="Times New Roman" w:hAnsi="Times New Roman" w:cs="Times New Roman"/>
          <w:b w:val="0"/>
          <w:bCs w:val="0"/>
          <w:color w:val="auto"/>
          <w:sz w:val="20"/>
          <w:szCs w:val="20"/>
          <w:rPrChange w:id="1581"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1582"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1583" w:author="Author">
            <w:rPr>
              <w:rFonts w:ascii="Times New Roman" w:hAnsi="Times New Roman" w:cs="Times New Roman"/>
              <w:color w:val="auto"/>
            </w:rPr>
          </w:rPrChange>
        </w:rPr>
        <w:fldChar w:fldCharType="separate"/>
      </w:r>
      <w:r w:rsidR="00480C26" w:rsidRPr="00EF128B">
        <w:rPr>
          <w:rFonts w:ascii="Times New Roman" w:hAnsi="Times New Roman" w:cs="Times New Roman"/>
          <w:b w:val="0"/>
          <w:bCs w:val="0"/>
          <w:noProof/>
          <w:color w:val="auto"/>
          <w:sz w:val="20"/>
          <w:szCs w:val="20"/>
          <w:rPrChange w:id="1584" w:author="Author">
            <w:rPr>
              <w:rFonts w:ascii="Times New Roman" w:hAnsi="Times New Roman" w:cs="Times New Roman"/>
              <w:noProof/>
              <w:color w:val="auto"/>
            </w:rPr>
          </w:rPrChange>
        </w:rPr>
        <w:t>14</w:t>
      </w:r>
      <w:r w:rsidR="001B797F" w:rsidRPr="00EF128B">
        <w:rPr>
          <w:rFonts w:ascii="Times New Roman" w:hAnsi="Times New Roman" w:cs="Times New Roman"/>
          <w:b w:val="0"/>
          <w:bCs w:val="0"/>
          <w:color w:val="auto"/>
          <w:sz w:val="20"/>
          <w:szCs w:val="20"/>
          <w:rPrChange w:id="1585" w:author="Author">
            <w:rPr>
              <w:rFonts w:ascii="Times New Roman" w:hAnsi="Times New Roman" w:cs="Times New Roman"/>
              <w:color w:val="auto"/>
            </w:rPr>
          </w:rPrChange>
        </w:rPr>
        <w:fldChar w:fldCharType="end"/>
      </w:r>
      <w:bookmarkEnd w:id="1579"/>
      <w:r w:rsidRPr="00EF128B">
        <w:rPr>
          <w:rFonts w:ascii="Times New Roman" w:hAnsi="Times New Roman" w:cs="Times New Roman"/>
          <w:b w:val="0"/>
          <w:bCs w:val="0"/>
          <w:color w:val="auto"/>
          <w:sz w:val="20"/>
          <w:szCs w:val="20"/>
          <w:rPrChange w:id="1586" w:author="Author">
            <w:rPr>
              <w:rFonts w:ascii="Times New Roman" w:hAnsi="Times New Roman" w:cs="Times New Roman"/>
              <w:color w:val="auto"/>
            </w:rPr>
          </w:rPrChange>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5A6B84"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5A6B84" w:rsidRDefault="00274D8D" w:rsidP="00C16824">
            <w:pPr>
              <w:jc w:val="center"/>
              <w:rPr>
                <w:rFonts w:ascii="Times New Roman" w:hAnsi="Times New Roman" w:cs="Times New Roman"/>
                <w:b/>
                <w:sz w:val="20"/>
                <w:szCs w:val="20"/>
              </w:rPr>
            </w:pPr>
            <w:r w:rsidRPr="005A6B84">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5A6B84" w:rsidRDefault="00274D8D" w:rsidP="00B1134B">
            <w:pPr>
              <w:rPr>
                <w:rFonts w:ascii="Times New Roman" w:eastAsiaTheme="minorEastAsia" w:hAnsi="Times New Roman" w:cs="Times New Roman"/>
                <w:b/>
                <w:sz w:val="20"/>
                <w:szCs w:val="20"/>
              </w:rPr>
            </w:pPr>
            <w:r w:rsidRPr="005A6B84">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5A6B84" w:rsidRDefault="00274D8D" w:rsidP="00C16824">
            <w:pPr>
              <w:jc w:val="center"/>
              <w:rPr>
                <w:rFonts w:ascii="Times New Roman" w:hAnsi="Times New Roman" w:cs="Times New Roman"/>
                <w:b/>
                <w:sz w:val="20"/>
                <w:szCs w:val="20"/>
              </w:rPr>
            </w:pPr>
            <w:r w:rsidRPr="005A6B84">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5A6B84" w:rsidRDefault="00274D8D" w:rsidP="00F256F5">
            <w:pPr>
              <w:rPr>
                <w:rFonts w:ascii="Times New Roman" w:hAnsi="Times New Roman" w:cs="Times New Roman"/>
                <w:b/>
                <w:sz w:val="20"/>
                <w:szCs w:val="20"/>
              </w:rPr>
            </w:pPr>
            <w:r w:rsidRPr="005A6B84">
              <w:rPr>
                <w:rFonts w:ascii="Times New Roman" w:hAnsi="Times New Roman" w:cs="Times New Roman"/>
                <w:b/>
                <w:sz w:val="20"/>
                <w:szCs w:val="20"/>
              </w:rPr>
              <w:t>Meaning</w:t>
            </w:r>
          </w:p>
        </w:tc>
      </w:tr>
      <w:tr w:rsidR="00274D8D" w:rsidRPr="005A6B84" w14:paraId="54E3944F" w14:textId="77777777" w:rsidTr="00274D8D">
        <w:tc>
          <w:tcPr>
            <w:tcW w:w="1276" w:type="dxa"/>
            <w:tcBorders>
              <w:left w:val="nil"/>
              <w:bottom w:val="nil"/>
              <w:right w:val="nil"/>
            </w:tcBorders>
          </w:tcPr>
          <w:p w14:paraId="772829A7" w14:textId="41158BF9"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ɖù</w:t>
            </w:r>
            <w:r>
              <w:rPr>
                <w:rFonts w:ascii="Times New Roman" w:hAnsi="Times New Roman" w:cs="Times New Roman"/>
                <w:sz w:val="20"/>
                <w:szCs w:val="20"/>
              </w:rPr>
              <w:t>-</w:t>
            </w:r>
            <w:r w:rsidRPr="005A6B84">
              <w:rPr>
                <w:rFonts w:ascii="Times New Roman" w:hAnsi="Times New Roman" w:cs="Times New Roman"/>
                <w:sz w:val="20"/>
                <w:szCs w:val="20"/>
              </w:rPr>
              <w:t>àtí</w:t>
            </w:r>
            <w:r w:rsidRPr="005A6B84">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ɖùàtí~ɖùàtí</w:t>
            </w:r>
          </w:p>
        </w:tc>
        <w:tc>
          <w:tcPr>
            <w:tcW w:w="3544" w:type="dxa"/>
            <w:tcBorders>
              <w:left w:val="nil"/>
              <w:bottom w:val="nil"/>
              <w:right w:val="nil"/>
            </w:tcBorders>
          </w:tcPr>
          <w:p w14:paraId="1AFF72CB" w14:textId="7777777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wood beetle</w:t>
            </w:r>
          </w:p>
        </w:tc>
      </w:tr>
      <w:tr w:rsidR="00274D8D" w:rsidRPr="005A6B84" w14:paraId="25A48901" w14:textId="77777777" w:rsidTr="00B1134B">
        <w:tc>
          <w:tcPr>
            <w:tcW w:w="1276" w:type="dxa"/>
            <w:tcBorders>
              <w:top w:val="nil"/>
              <w:left w:val="nil"/>
              <w:bottom w:val="nil"/>
              <w:right w:val="nil"/>
            </w:tcBorders>
          </w:tcPr>
          <w:p w14:paraId="39BD8E3D" w14:textId="72A79AC2"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lɔ̀</w:t>
            </w:r>
            <w:r w:rsidR="00C84197">
              <w:rPr>
                <w:rFonts w:ascii="Times New Roman" w:hAnsi="Times New Roman" w:cs="Times New Roman"/>
                <w:sz w:val="20"/>
                <w:szCs w:val="20"/>
              </w:rPr>
              <w:t>-</w:t>
            </w:r>
            <w:r w:rsidRPr="005A6B84">
              <w:rPr>
                <w:rFonts w:ascii="Times New Roman" w:hAnsi="Times New Roman" w:cs="Times New Roman"/>
                <w:sz w:val="20"/>
                <w:szCs w:val="20"/>
              </w:rPr>
              <w:t>àtí</w:t>
            </w:r>
          </w:p>
        </w:tc>
        <w:tc>
          <w:tcPr>
            <w:tcW w:w="1843" w:type="dxa"/>
            <w:tcBorders>
              <w:top w:val="nil"/>
              <w:left w:val="nil"/>
              <w:bottom w:val="nil"/>
              <w:right w:val="nil"/>
            </w:tcBorders>
          </w:tcPr>
          <w:p w14:paraId="1675721A" w14:textId="017DEFC8"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lɔ̀tí~lɔ̀tí</w:t>
            </w:r>
          </w:p>
        </w:tc>
        <w:tc>
          <w:tcPr>
            <w:tcW w:w="3544" w:type="dxa"/>
            <w:tcBorders>
              <w:top w:val="nil"/>
              <w:left w:val="nil"/>
              <w:bottom w:val="nil"/>
              <w:right w:val="nil"/>
            </w:tcBorders>
          </w:tcPr>
          <w:p w14:paraId="6AE9C7D8" w14:textId="7777777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wood pecker</w:t>
            </w:r>
          </w:p>
        </w:tc>
      </w:tr>
      <w:tr w:rsidR="00274D8D" w:rsidRPr="005A6B84" w14:paraId="5AC63D66" w14:textId="77777777" w:rsidTr="00B1134B">
        <w:tc>
          <w:tcPr>
            <w:tcW w:w="1276" w:type="dxa"/>
            <w:tcBorders>
              <w:top w:val="nil"/>
              <w:left w:val="nil"/>
              <w:bottom w:val="single" w:sz="4" w:space="0" w:color="auto"/>
              <w:right w:val="nil"/>
            </w:tcBorders>
          </w:tcPr>
          <w:p w14:paraId="3428B59E" w14:textId="62CBDDCC"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dzà</w:t>
            </w:r>
            <w:r w:rsidR="00C84197">
              <w:rPr>
                <w:rFonts w:ascii="Times New Roman" w:hAnsi="Times New Roman" w:cs="Times New Roman"/>
                <w:sz w:val="20"/>
                <w:szCs w:val="20"/>
              </w:rPr>
              <w:t>-</w:t>
            </w:r>
            <w:r w:rsidRPr="005A6B84">
              <w:rPr>
                <w:rFonts w:ascii="Times New Roman" w:hAnsi="Times New Roman" w:cs="Times New Roman"/>
                <w:sz w:val="20"/>
                <w:szCs w:val="20"/>
              </w:rPr>
              <w:t>hà</w:t>
            </w:r>
          </w:p>
        </w:tc>
        <w:tc>
          <w:tcPr>
            <w:tcW w:w="1843" w:type="dxa"/>
            <w:tcBorders>
              <w:top w:val="nil"/>
              <w:left w:val="nil"/>
              <w:bottom w:val="single" w:sz="4" w:space="0" w:color="auto"/>
              <w:right w:val="nil"/>
            </w:tcBorders>
          </w:tcPr>
          <w:p w14:paraId="50273B5E" w14:textId="576477B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dzè àhà</w:t>
            </w:r>
          </w:p>
        </w:tc>
        <w:tc>
          <w:tcPr>
            <w:tcW w:w="3544" w:type="dxa"/>
            <w:tcBorders>
              <w:top w:val="nil"/>
              <w:left w:val="nil"/>
              <w:bottom w:val="single" w:sz="4" w:space="0" w:color="auto"/>
              <w:right w:val="nil"/>
            </w:tcBorders>
          </w:tcPr>
          <w:p w14:paraId="00E48B72" w14:textId="3F61946D" w:rsidR="00274D8D" w:rsidRPr="005A6B84" w:rsidRDefault="00274D8D" w:rsidP="007A1923">
            <w:pPr>
              <w:rPr>
                <w:rFonts w:ascii="Times New Roman" w:hAnsi="Times New Roman" w:cs="Times New Roman"/>
                <w:sz w:val="20"/>
                <w:szCs w:val="20"/>
              </w:rPr>
            </w:pPr>
            <w:r w:rsidRPr="005A6B84">
              <w:rPr>
                <w:rFonts w:ascii="Times New Roman" w:hAnsi="Times New Roman" w:cs="Times New Roman"/>
                <w:sz w:val="20"/>
                <w:szCs w:val="20"/>
              </w:rPr>
              <w:t xml:space="preserve">one who buys drinks </w:t>
            </w:r>
            <w:r w:rsidR="00342327" w:rsidRPr="00342327">
              <w:rPr>
                <w:rFonts w:ascii="Times New Roman" w:hAnsi="Times New Roman" w:cs="Times New Roman"/>
                <w:sz w:val="20"/>
                <w:szCs w:val="20"/>
              </w:rPr>
              <w:fldChar w:fldCharType="begin"/>
            </w:r>
            <w:r w:rsidR="00532D33">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342327" w:rsidRPr="00342327">
              <w:rPr>
                <w:rFonts w:ascii="Times New Roman" w:hAnsi="Times New Roman" w:cs="Times New Roman"/>
                <w:sz w:val="20"/>
                <w:szCs w:val="20"/>
              </w:rPr>
              <w:fldChar w:fldCharType="separate"/>
            </w:r>
            <w:r w:rsidR="00532D33">
              <w:rPr>
                <w:rFonts w:ascii="Times New Roman" w:hAnsi="Times New Roman" w:cs="Times New Roman"/>
                <w:noProof/>
                <w:sz w:val="20"/>
                <w:szCs w:val="20"/>
              </w:rPr>
              <w:t>(Ofori 2002:179)</w:t>
            </w:r>
            <w:r w:rsidR="00342327" w:rsidRPr="00342327">
              <w:rPr>
                <w:rFonts w:ascii="Times New Roman" w:hAnsi="Times New Roman" w:cs="Times New Roman"/>
                <w:sz w:val="20"/>
                <w:szCs w:val="20"/>
              </w:rPr>
              <w:fldChar w:fldCharType="end"/>
            </w:r>
          </w:p>
        </w:tc>
      </w:tr>
    </w:tbl>
    <w:p w14:paraId="1245EBC8" w14:textId="77777777" w:rsidR="003D3141" w:rsidRDefault="003D3141" w:rsidP="00490AAC">
      <w:pPr>
        <w:spacing w:line="360" w:lineRule="auto"/>
        <w:jc w:val="both"/>
        <w:rPr>
          <w:rFonts w:ascii="Times New Roman" w:hAnsi="Times New Roman" w:cs="Times New Roman"/>
        </w:rPr>
      </w:pPr>
    </w:p>
    <w:p w14:paraId="1F7308D0" w14:textId="565A6FD8" w:rsidR="00554F8F" w:rsidRDefault="00E81C7C" w:rsidP="00EF128B">
      <w:pPr>
        <w:spacing w:line="360" w:lineRule="auto"/>
        <w:ind w:firstLine="567"/>
        <w:jc w:val="both"/>
        <w:rPr>
          <w:rFonts w:ascii="Times New Roman" w:hAnsi="Times New Roman" w:cs="Times New Roman"/>
        </w:rPr>
        <w:pPrChange w:id="1587" w:author="Author">
          <w:pPr>
            <w:spacing w:line="360" w:lineRule="auto"/>
            <w:jc w:val="both"/>
          </w:pPr>
        </w:pPrChange>
      </w:pPr>
      <w:ins w:id="1588" w:author="Author">
        <w:r>
          <w:rPr>
            <w:rFonts w:ascii="Times New Roman" w:hAnsi="Times New Roman" w:cs="Times New Roman"/>
          </w:rPr>
          <w:t xml:space="preserve">Because we did not get any examples from </w:t>
        </w:r>
        <w:r w:rsidR="00FC00AD">
          <w:rPr>
            <w:rFonts w:ascii="Times New Roman" w:hAnsi="Times New Roman" w:cs="Times New Roman"/>
          </w:rPr>
          <w:t>the Ga</w:t>
        </w:r>
        <w:r>
          <w:rPr>
            <w:rFonts w:ascii="Times New Roman" w:hAnsi="Times New Roman" w:cs="Times New Roman"/>
          </w:rPr>
          <w:t xml:space="preserve"> consultants, we can say, for now, that </w:t>
        </w:r>
      </w:ins>
      <w:r w:rsidR="005F5AA6" w:rsidRPr="000C572D">
        <w:rPr>
          <w:rFonts w:ascii="Times New Roman" w:hAnsi="Times New Roman" w:cs="Times New Roman"/>
        </w:rPr>
        <w:t xml:space="preserve">Ga does not have agentive exocentric synthetic compounds. This might be because, </w:t>
      </w:r>
      <w:r w:rsidR="005C3355" w:rsidRPr="000C572D">
        <w:rPr>
          <w:rFonts w:ascii="Times New Roman" w:hAnsi="Times New Roman" w:cs="Times New Roman"/>
        </w:rPr>
        <w:t xml:space="preserve">just </w:t>
      </w:r>
      <w:r w:rsidR="005C3355" w:rsidRPr="000C572D">
        <w:rPr>
          <w:rFonts w:ascii="Times New Roman" w:hAnsi="Times New Roman" w:cs="Times New Roman"/>
        </w:rPr>
        <w:lastRenderedPageBreak/>
        <w:t xml:space="preserve">like </w:t>
      </w:r>
      <w:r w:rsidR="005F5AA6" w:rsidRPr="000C572D">
        <w:rPr>
          <w:rFonts w:ascii="Times New Roman" w:hAnsi="Times New Roman" w:cs="Times New Roman"/>
        </w:rPr>
        <w:t xml:space="preserve">bahuvrihi compounds, Ga </w:t>
      </w:r>
      <w:r w:rsidR="005C3355" w:rsidRPr="000C572D">
        <w:rPr>
          <w:rFonts w:ascii="Times New Roman" w:hAnsi="Times New Roman" w:cs="Times New Roman"/>
        </w:rPr>
        <w:t>speakers prefer</w:t>
      </w:r>
      <w:r w:rsidR="005F5AA6" w:rsidRPr="000C572D">
        <w:rPr>
          <w:rFonts w:ascii="Times New Roman" w:hAnsi="Times New Roman" w:cs="Times New Roman"/>
        </w:rPr>
        <w:t xml:space="preserve"> structure</w:t>
      </w:r>
      <w:r w:rsidR="001A261E" w:rsidRPr="000C572D">
        <w:rPr>
          <w:rFonts w:ascii="Times New Roman" w:hAnsi="Times New Roman" w:cs="Times New Roman"/>
        </w:rPr>
        <w:t>s</w:t>
      </w:r>
      <w:r w:rsidR="005F5AA6" w:rsidRPr="000C572D">
        <w:rPr>
          <w:rFonts w:ascii="Times New Roman" w:hAnsi="Times New Roman" w:cs="Times New Roman"/>
        </w:rPr>
        <w:t xml:space="preserve"> in which </w:t>
      </w:r>
      <w:del w:id="1589" w:author="Author">
        <w:r w:rsidR="005F5AA6" w:rsidRPr="000C572D" w:rsidDel="00091E17">
          <w:rPr>
            <w:rFonts w:ascii="Times New Roman" w:hAnsi="Times New Roman" w:cs="Times New Roman"/>
          </w:rPr>
          <w:delText xml:space="preserve">every </w:delText>
        </w:r>
      </w:del>
      <w:ins w:id="1590" w:author="Author">
        <w:r w:rsidR="00091E17">
          <w:rPr>
            <w:rFonts w:ascii="Times New Roman" w:hAnsi="Times New Roman" w:cs="Times New Roman"/>
          </w:rPr>
          <w:t>all</w:t>
        </w:r>
        <w:r w:rsidR="00091E17" w:rsidRPr="000C572D">
          <w:rPr>
            <w:rFonts w:ascii="Times New Roman" w:hAnsi="Times New Roman" w:cs="Times New Roman"/>
          </w:rPr>
          <w:t xml:space="preserve"> </w:t>
        </w:r>
      </w:ins>
      <w:r w:rsidR="005F5AA6" w:rsidRPr="000C572D">
        <w:rPr>
          <w:rFonts w:ascii="Times New Roman" w:hAnsi="Times New Roman" w:cs="Times New Roman"/>
        </w:rPr>
        <w:t xml:space="preserve">meaning </w:t>
      </w:r>
      <w:ins w:id="1591" w:author="Author">
        <w:r w:rsidR="00091E17">
          <w:rPr>
            <w:rFonts w:ascii="Times New Roman" w:hAnsi="Times New Roman" w:cs="Times New Roman"/>
          </w:rPr>
          <w:t xml:space="preserve">components are </w:t>
        </w:r>
      </w:ins>
      <w:del w:id="1592" w:author="Author">
        <w:r w:rsidR="005F5AA6" w:rsidRPr="000C572D" w:rsidDel="00091E17">
          <w:rPr>
            <w:rFonts w:ascii="Times New Roman" w:hAnsi="Times New Roman" w:cs="Times New Roman"/>
          </w:rPr>
          <w:delText xml:space="preserve">is </w:delText>
        </w:r>
      </w:del>
      <w:r w:rsidR="005F5AA6" w:rsidRPr="000C572D">
        <w:rPr>
          <w:rFonts w:ascii="Times New Roman" w:hAnsi="Times New Roman" w:cs="Times New Roman"/>
        </w:rPr>
        <w:t>formal</w:t>
      </w:r>
      <w:r w:rsidR="00C1223E">
        <w:rPr>
          <w:rFonts w:ascii="Times New Roman" w:hAnsi="Times New Roman" w:cs="Times New Roman"/>
        </w:rPr>
        <w:t>ly anchored</w:t>
      </w:r>
      <w:r w:rsidR="005F5AA6" w:rsidRPr="000C572D">
        <w:rPr>
          <w:rFonts w:ascii="Times New Roman" w:hAnsi="Times New Roman" w:cs="Times New Roman"/>
        </w:rPr>
        <w:t>.</w:t>
      </w:r>
      <w:r w:rsidR="00C1223E">
        <w:rPr>
          <w:rFonts w:ascii="Times New Roman" w:hAnsi="Times New Roman" w:cs="Times New Roman"/>
        </w:rPr>
        <w:t xml:space="preserve"> Therefore, the relevant compounds w</w:t>
      </w:r>
      <w:r w:rsidR="00AD51C4">
        <w:rPr>
          <w:rFonts w:ascii="Times New Roman" w:hAnsi="Times New Roman" w:cs="Times New Roman"/>
        </w:rPr>
        <w:t>i</w:t>
      </w:r>
      <w:r w:rsidR="00C1223E">
        <w:rPr>
          <w:rFonts w:ascii="Times New Roman" w:hAnsi="Times New Roman" w:cs="Times New Roman"/>
        </w:rPr>
        <w:t xml:space="preserve">ll be affixed with the suffix </w:t>
      </w:r>
      <w:r w:rsidR="00FC2F7E" w:rsidRPr="00EF128B">
        <w:rPr>
          <w:rFonts w:ascii="Times New Roman" w:hAnsi="Times New Roman" w:cs="Times New Roman"/>
          <w:b/>
          <w:bCs/>
          <w:rPrChange w:id="1593" w:author="Author">
            <w:rPr>
              <w:rFonts w:ascii="Times New Roman" w:hAnsi="Times New Roman" w:cs="Times New Roman"/>
            </w:rPr>
          </w:rPrChange>
        </w:rPr>
        <w:t>tsɛ̀</w:t>
      </w:r>
      <w:r w:rsidR="00FC2F7E" w:rsidRPr="00FC2F7E">
        <w:rPr>
          <w:rFonts w:ascii="Times New Roman" w:hAnsi="Times New Roman" w:cs="Times New Roman"/>
          <w:i/>
        </w:rPr>
        <w:t>/</w:t>
      </w:r>
      <w:r w:rsidR="00AD51C4" w:rsidRPr="00EF128B">
        <w:rPr>
          <w:rFonts w:ascii="Times New Roman" w:hAnsi="Times New Roman" w:cs="Times New Roman"/>
          <w:b/>
          <w:bCs/>
          <w:iCs/>
          <w:rPrChange w:id="1594" w:author="Author">
            <w:rPr>
              <w:rFonts w:ascii="Times New Roman" w:hAnsi="Times New Roman" w:cs="Times New Roman"/>
              <w:i/>
            </w:rPr>
          </w:rPrChange>
        </w:rPr>
        <w:t>lɔ́</w:t>
      </w:r>
      <w:r w:rsidR="00AD51C4">
        <w:rPr>
          <w:rFonts w:ascii="Times New Roman" w:hAnsi="Times New Roman" w:cs="Times New Roman"/>
        </w:rPr>
        <w:t xml:space="preserve"> </w:t>
      </w:r>
      <w:r w:rsidR="00C1223E">
        <w:rPr>
          <w:rFonts w:ascii="Times New Roman" w:hAnsi="Times New Roman" w:cs="Times New Roman"/>
        </w:rPr>
        <w:t>‘doer’</w:t>
      </w:r>
      <w:ins w:id="1595" w:author="Author">
        <w:r w:rsidR="00505FE8">
          <w:rPr>
            <w:rFonts w:ascii="Times New Roman" w:hAnsi="Times New Roman" w:cs="Times New Roman"/>
          </w:rPr>
          <w:t xml:space="preserve">, as in </w:t>
        </w:r>
        <w:r w:rsidR="004158EC" w:rsidRPr="00EF128B">
          <w:rPr>
            <w:rFonts w:ascii="Times New Roman" w:hAnsi="Times New Roman" w:cs="Times New Roman"/>
            <w:b/>
            <w:bCs/>
            <w:rPrChange w:id="1596" w:author="Author">
              <w:rPr>
                <w:rFonts w:ascii="Times New Roman" w:hAnsi="Times New Roman" w:cs="Times New Roman"/>
                <w:i/>
                <w:iCs/>
              </w:rPr>
            </w:rPrChange>
          </w:rPr>
          <w:t>gua</w:t>
        </w:r>
        <w:r w:rsidR="004158EC">
          <w:rPr>
            <w:rFonts w:ascii="Times New Roman" w:hAnsi="Times New Roman" w:cs="Times New Roman"/>
            <w:i/>
            <w:iCs/>
          </w:rPr>
          <w:t>-</w:t>
        </w:r>
        <w:r w:rsidR="004158EC" w:rsidRPr="00EF128B">
          <w:rPr>
            <w:rFonts w:ascii="Times New Roman" w:hAnsi="Times New Roman" w:cs="Times New Roman"/>
            <w:b/>
            <w:bCs/>
            <w:rPrChange w:id="1597" w:author="Author">
              <w:rPr>
                <w:rFonts w:ascii="Times New Roman" w:hAnsi="Times New Roman" w:cs="Times New Roman"/>
                <w:i/>
                <w:iCs/>
              </w:rPr>
            </w:rPrChange>
          </w:rPr>
          <w:t>ye</w:t>
        </w:r>
        <w:r w:rsidR="004158EC">
          <w:rPr>
            <w:rFonts w:ascii="Times New Roman" w:hAnsi="Times New Roman" w:cs="Times New Roman"/>
            <w:i/>
            <w:iCs/>
          </w:rPr>
          <w:t>-</w:t>
        </w:r>
        <w:r w:rsidR="004158EC" w:rsidRPr="00EF128B">
          <w:rPr>
            <w:rFonts w:ascii="Times New Roman" w:hAnsi="Times New Roman" w:cs="Times New Roman"/>
            <w:b/>
            <w:bCs/>
            <w:rPrChange w:id="1598" w:author="Author">
              <w:rPr>
                <w:rFonts w:ascii="Times New Roman" w:hAnsi="Times New Roman" w:cs="Times New Roman"/>
                <w:i/>
                <w:iCs/>
                <w:highlight w:val="yellow"/>
              </w:rPr>
            </w:rPrChange>
          </w:rPr>
          <w:t>lɔ</w:t>
        </w:r>
        <w:r w:rsidR="00926106">
          <w:rPr>
            <w:rFonts w:ascii="Times New Roman" w:hAnsi="Times New Roman" w:cs="Times New Roman"/>
            <w:i/>
            <w:iCs/>
          </w:rPr>
          <w:t xml:space="preserve"> </w:t>
        </w:r>
        <w:r w:rsidR="00926106">
          <w:rPr>
            <w:rFonts w:ascii="Times New Roman" w:hAnsi="Times New Roman" w:cs="Times New Roman"/>
          </w:rPr>
          <w:t>‘trader’</w:t>
        </w:r>
        <w:r w:rsidR="004158EC">
          <w:rPr>
            <w:rFonts w:ascii="Times New Roman" w:hAnsi="Times New Roman" w:cs="Times New Roman"/>
            <w:i/>
            <w:iCs/>
          </w:rPr>
          <w:t xml:space="preserve"> </w:t>
        </w:r>
        <w:r w:rsidR="004158EC">
          <w:rPr>
            <w:rFonts w:ascii="Times New Roman" w:hAnsi="Times New Roman" w:cs="Times New Roman"/>
          </w:rPr>
          <w:t>[lit</w:t>
        </w:r>
      </w:ins>
      <w:r w:rsidR="00C1223E">
        <w:rPr>
          <w:rFonts w:ascii="Times New Roman" w:hAnsi="Times New Roman" w:cs="Times New Roman"/>
        </w:rPr>
        <w:t>.</w:t>
      </w:r>
      <w:ins w:id="1599" w:author="Author">
        <w:r w:rsidR="004158EC">
          <w:rPr>
            <w:rFonts w:ascii="Times New Roman" w:hAnsi="Times New Roman" w:cs="Times New Roman"/>
          </w:rPr>
          <w:t xml:space="preserve"> market-eat-person].</w:t>
        </w:r>
      </w:ins>
      <w:del w:id="1600" w:author="Author">
        <w:r w:rsidR="005C3355" w:rsidRPr="00C16824" w:rsidDel="00505FE8">
          <w:rPr>
            <w:rFonts w:ascii="Times New Roman" w:hAnsi="Times New Roman" w:cs="Times New Roman"/>
          </w:rPr>
          <w:delText xml:space="preserve"> </w:delText>
        </w:r>
      </w:del>
    </w:p>
    <w:p w14:paraId="1B25CD09" w14:textId="77777777" w:rsidR="006E3EF3" w:rsidRPr="00C16824" w:rsidRDefault="006E3EF3" w:rsidP="00490AAC">
      <w:pPr>
        <w:spacing w:line="360" w:lineRule="auto"/>
        <w:jc w:val="both"/>
        <w:rPr>
          <w:rFonts w:ascii="Times New Roman" w:hAnsi="Times New Roman" w:cs="Times New Roman"/>
        </w:rPr>
      </w:pPr>
    </w:p>
    <w:p w14:paraId="143791F6" w14:textId="6253E15F" w:rsidR="006E3EF3" w:rsidRPr="00C16824" w:rsidRDefault="006E3EF3"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Patient exocentric synthetic compounds </w:t>
      </w:r>
    </w:p>
    <w:p w14:paraId="32E74CFB" w14:textId="13599BE6" w:rsidR="005E59B8" w:rsidRPr="003C6882" w:rsidRDefault="005E59B8" w:rsidP="00B97162">
      <w:pPr>
        <w:spacing w:line="360" w:lineRule="auto"/>
        <w:ind w:firstLine="567"/>
        <w:jc w:val="both"/>
        <w:rPr>
          <w:rFonts w:ascii="Times New Roman" w:hAnsi="Times New Roman" w:cs="Times New Roman"/>
        </w:rPr>
      </w:pPr>
      <w:r w:rsidRPr="003C6882">
        <w:rPr>
          <w:rFonts w:ascii="Times New Roman" w:hAnsi="Times New Roman" w:cs="Times New Roman"/>
        </w:rPr>
        <w:t xml:space="preserve">The </w:t>
      </w:r>
      <w:r w:rsidR="00894475" w:rsidRPr="003C6882">
        <w:rPr>
          <w:rFonts w:ascii="Times New Roman" w:hAnsi="Times New Roman" w:cs="Times New Roman"/>
        </w:rPr>
        <w:t>patient</w:t>
      </w:r>
      <w:r w:rsidRPr="003C6882">
        <w:rPr>
          <w:rFonts w:ascii="Times New Roman" w:hAnsi="Times New Roman" w:cs="Times New Roman"/>
        </w:rPr>
        <w:t xml:space="preserve"> </w:t>
      </w:r>
      <w:r w:rsidR="00833D5F" w:rsidRPr="003C6882">
        <w:rPr>
          <w:rFonts w:ascii="Times New Roman" w:hAnsi="Times New Roman" w:cs="Times New Roman"/>
        </w:rPr>
        <w:t>type of exocentric synthetic compound</w:t>
      </w:r>
      <w:r w:rsidRPr="003C6882">
        <w:rPr>
          <w:rFonts w:ascii="Times New Roman" w:hAnsi="Times New Roman" w:cs="Times New Roman"/>
        </w:rPr>
        <w:t xml:space="preserve"> refers to the entity that undergoes</w:t>
      </w:r>
      <w:ins w:id="1601" w:author="Author">
        <w:r w:rsidR="00B92A3A">
          <w:rPr>
            <w:rFonts w:ascii="Times New Roman" w:hAnsi="Times New Roman" w:cs="Times New Roman"/>
          </w:rPr>
          <w:t xml:space="preserve"> or suffers</w:t>
        </w:r>
      </w:ins>
      <w:r w:rsidRPr="003C6882">
        <w:rPr>
          <w:rFonts w:ascii="Times New Roman" w:hAnsi="Times New Roman" w:cs="Times New Roman"/>
        </w:rPr>
        <w:t xml:space="preserve"> the effect o</w:t>
      </w:r>
      <w:r w:rsidR="00BE30A7" w:rsidRPr="003C6882">
        <w:rPr>
          <w:rFonts w:ascii="Times New Roman" w:hAnsi="Times New Roman" w:cs="Times New Roman"/>
        </w:rPr>
        <w:t xml:space="preserve">f the </w:t>
      </w:r>
      <w:r w:rsidR="00C21702">
        <w:rPr>
          <w:rFonts w:ascii="Times New Roman" w:hAnsi="Times New Roman" w:cs="Times New Roman"/>
        </w:rPr>
        <w:t>compositional meaning</w:t>
      </w:r>
      <w:r w:rsidR="00C21702" w:rsidRPr="003C6882">
        <w:rPr>
          <w:rFonts w:ascii="Times New Roman" w:hAnsi="Times New Roman" w:cs="Times New Roman"/>
        </w:rPr>
        <w:t xml:space="preserve"> </w:t>
      </w:r>
      <w:r w:rsidR="00BE30A7" w:rsidRPr="003C6882">
        <w:rPr>
          <w:rFonts w:ascii="Times New Roman" w:hAnsi="Times New Roman" w:cs="Times New Roman"/>
        </w:rPr>
        <w:t>of the compound</w:t>
      </w:r>
      <w:r w:rsidR="00580007">
        <w:rPr>
          <w:rFonts w:ascii="Times New Roman" w:hAnsi="Times New Roman" w:cs="Times New Roman"/>
        </w:rPr>
        <w:t xml:space="preserve">. </w:t>
      </w:r>
      <w:ins w:id="1602" w:author="Author">
        <w:r w:rsidR="00B52CD1">
          <w:rPr>
            <w:rFonts w:ascii="Times New Roman" w:hAnsi="Times New Roman" w:cs="Times New Roman"/>
          </w:rPr>
          <w:t xml:space="preserve">However, </w:t>
        </w:r>
        <w:r w:rsidR="00B52CD1" w:rsidRPr="003C6882">
          <w:rPr>
            <w:rFonts w:ascii="Times New Roman" w:hAnsi="Times New Roman" w:cs="Times New Roman"/>
          </w:rPr>
          <w:t xml:space="preserve">there is no </w:t>
        </w:r>
        <w:r w:rsidR="00B52CD1">
          <w:rPr>
            <w:rFonts w:ascii="Times New Roman" w:hAnsi="Times New Roman" w:cs="Times New Roman"/>
          </w:rPr>
          <w:t>overt</w:t>
        </w:r>
        <w:r w:rsidR="00B52CD1" w:rsidRPr="003C6882">
          <w:rPr>
            <w:rFonts w:ascii="Times New Roman" w:hAnsi="Times New Roman" w:cs="Times New Roman"/>
          </w:rPr>
          <w:t xml:space="preserve"> unit in the compound that carries the meaning, patient or sufferer</w:t>
        </w:r>
        <w:r w:rsidR="00B52CD1">
          <w:rPr>
            <w:rFonts w:ascii="Times New Roman" w:hAnsi="Times New Roman" w:cs="Times New Roman"/>
          </w:rPr>
          <w:t xml:space="preserve">. </w:t>
        </w:r>
      </w:ins>
      <w:r w:rsidR="00580007">
        <w:rPr>
          <w:rFonts w:ascii="Times New Roman" w:hAnsi="Times New Roman" w:cs="Times New Roman"/>
        </w:rPr>
        <w:t>This i</w:t>
      </w:r>
      <w:r w:rsidR="00AD0803" w:rsidRPr="003C6882">
        <w:rPr>
          <w:rFonts w:ascii="Times New Roman" w:hAnsi="Times New Roman" w:cs="Times New Roman"/>
        </w:rPr>
        <w:t xml:space="preserve">s </w:t>
      </w:r>
      <w:r w:rsidR="00580007" w:rsidRPr="003C6882">
        <w:rPr>
          <w:rFonts w:ascii="Times New Roman" w:hAnsi="Times New Roman" w:cs="Times New Roman"/>
        </w:rPr>
        <w:t>ex</w:t>
      </w:r>
      <w:r w:rsidR="00580007">
        <w:rPr>
          <w:rFonts w:ascii="Times New Roman" w:hAnsi="Times New Roman" w:cs="Times New Roman"/>
        </w:rPr>
        <w:t>e</w:t>
      </w:r>
      <w:r w:rsidR="00580007" w:rsidRPr="003C6882">
        <w:rPr>
          <w:rFonts w:ascii="Times New Roman" w:hAnsi="Times New Roman" w:cs="Times New Roman"/>
        </w:rPr>
        <w:t>mpl</w:t>
      </w:r>
      <w:r w:rsidR="00580007">
        <w:rPr>
          <w:rFonts w:ascii="Times New Roman" w:hAnsi="Times New Roman" w:cs="Times New Roman"/>
        </w:rPr>
        <w:t>ified</w:t>
      </w:r>
      <w:r w:rsidR="00580007" w:rsidRPr="003C6882">
        <w:rPr>
          <w:rFonts w:ascii="Times New Roman" w:hAnsi="Times New Roman" w:cs="Times New Roman"/>
        </w:rPr>
        <w:t xml:space="preserve"> </w:t>
      </w:r>
      <w:r w:rsidR="00580007">
        <w:rPr>
          <w:rFonts w:ascii="Times New Roman" w:hAnsi="Times New Roman" w:cs="Times New Roman"/>
        </w:rPr>
        <w:t xml:space="preserve">by </w:t>
      </w:r>
      <w:r w:rsidR="00894475" w:rsidRPr="003C6882">
        <w:rPr>
          <w:rFonts w:ascii="Times New Roman" w:hAnsi="Times New Roman" w:cs="Times New Roman"/>
        </w:rPr>
        <w:t xml:space="preserve">the Akan </w:t>
      </w:r>
      <w:r w:rsidRPr="003C6882">
        <w:rPr>
          <w:rFonts w:ascii="Times New Roman" w:hAnsi="Times New Roman" w:cs="Times New Roman"/>
        </w:rPr>
        <w:t xml:space="preserve">compound </w:t>
      </w:r>
      <w:r w:rsidR="00580007" w:rsidRPr="00EF128B">
        <w:rPr>
          <w:rFonts w:ascii="Times New Roman" w:hAnsi="Times New Roman" w:cs="Times New Roman"/>
          <w:b/>
          <w:bCs/>
          <w:iCs/>
          <w:rPrChange w:id="1603" w:author="Author">
            <w:rPr>
              <w:rFonts w:ascii="Times New Roman" w:hAnsi="Times New Roman" w:cs="Times New Roman"/>
              <w:i/>
            </w:rPr>
          </w:rPrChange>
        </w:rPr>
        <w:t>díàmìá</w:t>
      </w:r>
      <w:r w:rsidR="00580007">
        <w:rPr>
          <w:rFonts w:ascii="Times New Roman" w:hAnsi="Times New Roman" w:cs="Times New Roman"/>
        </w:rPr>
        <w:t xml:space="preserve"> </w:t>
      </w:r>
      <w:r w:rsidRPr="003C6882">
        <w:rPr>
          <w:rFonts w:ascii="Times New Roman" w:hAnsi="Times New Roman" w:cs="Times New Roman"/>
        </w:rPr>
        <w:t xml:space="preserve">in </w:t>
      </w:r>
      <w:r w:rsidR="001B797F" w:rsidRPr="003C6882">
        <w:rPr>
          <w:rFonts w:ascii="Times New Roman" w:hAnsi="Times New Roman" w:cs="Times New Roman"/>
        </w:rPr>
        <w:fldChar w:fldCharType="begin"/>
      </w:r>
      <w:r w:rsidR="00AD0803" w:rsidRPr="003C6882">
        <w:rPr>
          <w:rFonts w:ascii="Times New Roman" w:hAnsi="Times New Roman" w:cs="Times New Roman"/>
        </w:rPr>
        <w:instrText xml:space="preserve"> REF _Ref295335427 \h </w:instrText>
      </w:r>
      <w:r w:rsidR="001B797F" w:rsidRPr="003C6882">
        <w:rPr>
          <w:rFonts w:ascii="Times New Roman" w:hAnsi="Times New Roman" w:cs="Times New Roman"/>
        </w:rPr>
      </w:r>
      <w:r w:rsidR="001B797F" w:rsidRPr="003C6882">
        <w:rPr>
          <w:rFonts w:ascii="Times New Roman" w:hAnsi="Times New Roman" w:cs="Times New Roman"/>
        </w:rPr>
        <w:fldChar w:fldCharType="separate"/>
      </w:r>
      <w:r w:rsidR="00480C26" w:rsidRPr="003C6882">
        <w:rPr>
          <w:rFonts w:ascii="Times New Roman" w:hAnsi="Times New Roman" w:cs="Times New Roman"/>
        </w:rPr>
        <w:t xml:space="preserve">Table </w:t>
      </w:r>
      <w:r w:rsidR="00480C26" w:rsidRPr="003C6882">
        <w:rPr>
          <w:rFonts w:ascii="Times New Roman" w:hAnsi="Times New Roman" w:cs="Times New Roman"/>
          <w:noProof/>
        </w:rPr>
        <w:t>15</w:t>
      </w:r>
      <w:r w:rsidR="001B797F" w:rsidRPr="003C6882">
        <w:rPr>
          <w:rFonts w:ascii="Times New Roman" w:hAnsi="Times New Roman" w:cs="Times New Roman"/>
        </w:rPr>
        <w:fldChar w:fldCharType="end"/>
      </w:r>
      <w:r w:rsidRPr="003C6882">
        <w:rPr>
          <w:rFonts w:ascii="Times New Roman" w:hAnsi="Times New Roman" w:cs="Times New Roman"/>
        </w:rPr>
        <w:t xml:space="preserve"> </w:t>
      </w:r>
      <w:r w:rsidR="00580007">
        <w:rPr>
          <w:rFonts w:ascii="Times New Roman" w:hAnsi="Times New Roman" w:cs="Times New Roman"/>
        </w:rPr>
        <w:t xml:space="preserve">which </w:t>
      </w:r>
      <w:r w:rsidRPr="003C6882">
        <w:rPr>
          <w:rFonts w:ascii="Times New Roman" w:hAnsi="Times New Roman" w:cs="Times New Roman"/>
        </w:rPr>
        <w:t>refers to the entity that suffers a misfortune rather than the one that causes the misfortune</w:t>
      </w:r>
      <w:del w:id="1604" w:author="Author">
        <w:r w:rsidRPr="003C6882" w:rsidDel="00B52CD1">
          <w:rPr>
            <w:rFonts w:ascii="Times New Roman" w:hAnsi="Times New Roman" w:cs="Times New Roman"/>
          </w:rPr>
          <w:delText>, and the</w:delText>
        </w:r>
        <w:r w:rsidR="00AD0803" w:rsidRPr="003C6882" w:rsidDel="00B52CD1">
          <w:rPr>
            <w:rFonts w:ascii="Times New Roman" w:hAnsi="Times New Roman" w:cs="Times New Roman"/>
          </w:rPr>
          <w:delText xml:space="preserve">re is no </w:delText>
        </w:r>
        <w:r w:rsidR="00580007" w:rsidDel="00B52CD1">
          <w:rPr>
            <w:rFonts w:ascii="Times New Roman" w:hAnsi="Times New Roman" w:cs="Times New Roman"/>
          </w:rPr>
          <w:delText>overt</w:delText>
        </w:r>
        <w:r w:rsidR="00580007" w:rsidRPr="003C6882" w:rsidDel="00B52CD1">
          <w:rPr>
            <w:rFonts w:ascii="Times New Roman" w:hAnsi="Times New Roman" w:cs="Times New Roman"/>
          </w:rPr>
          <w:delText xml:space="preserve"> </w:delText>
        </w:r>
        <w:r w:rsidR="00AD0803" w:rsidRPr="003C6882" w:rsidDel="00B52CD1">
          <w:rPr>
            <w:rFonts w:ascii="Times New Roman" w:hAnsi="Times New Roman" w:cs="Times New Roman"/>
          </w:rPr>
          <w:delText>unit in the compound that carries the</w:delText>
        </w:r>
        <w:r w:rsidRPr="003C6882" w:rsidDel="00B52CD1">
          <w:rPr>
            <w:rFonts w:ascii="Times New Roman" w:hAnsi="Times New Roman" w:cs="Times New Roman"/>
          </w:rPr>
          <w:delText xml:space="preserve"> meaning, patient</w:delText>
        </w:r>
        <w:r w:rsidR="00944EAC" w:rsidRPr="003C6882" w:rsidDel="00B52CD1">
          <w:rPr>
            <w:rFonts w:ascii="Times New Roman" w:hAnsi="Times New Roman" w:cs="Times New Roman"/>
          </w:rPr>
          <w:delText xml:space="preserve"> or sufferer</w:delText>
        </w:r>
      </w:del>
      <w:r w:rsidR="00A74141" w:rsidRPr="003C6882">
        <w:rPr>
          <w:rFonts w:ascii="Times New Roman" w:hAnsi="Times New Roman" w:cs="Times New Roman"/>
        </w:rPr>
        <w:t xml:space="preserve">. </w:t>
      </w:r>
      <w:ins w:id="1605" w:author="Author">
        <w:r w:rsidR="00CA361F">
          <w:rPr>
            <w:rFonts w:ascii="Times New Roman" w:hAnsi="Times New Roman" w:cs="Times New Roman"/>
          </w:rPr>
          <w:t xml:space="preserve">This example can be compared to the corresponding agentive compound </w:t>
        </w:r>
        <w:r w:rsidR="00CA361F" w:rsidRPr="00EF128B">
          <w:rPr>
            <w:rFonts w:ascii="Times New Roman" w:hAnsi="Times New Roman" w:cs="Times New Roman"/>
            <w:b/>
            <w:bCs/>
            <w:iCs/>
            <w:rPrChange w:id="1606" w:author="Author">
              <w:rPr>
                <w:rFonts w:ascii="Times New Roman" w:hAnsi="Times New Roman" w:cs="Times New Roman"/>
                <w:i/>
              </w:rPr>
            </w:rPrChange>
          </w:rPr>
          <w:t>díàbórɔ́</w:t>
        </w:r>
        <w:r w:rsidR="00CA361F">
          <w:rPr>
            <w:rFonts w:ascii="Times New Roman" w:hAnsi="Times New Roman" w:cs="Times New Roman"/>
          </w:rPr>
          <w:t xml:space="preserve"> ‘malevolent person’ in </w:t>
        </w:r>
        <w:r w:rsidR="00CA361F">
          <w:rPr>
            <w:rFonts w:ascii="Times New Roman" w:hAnsi="Times New Roman" w:cs="Times New Roman"/>
          </w:rPr>
          <w:fldChar w:fldCharType="begin"/>
        </w:r>
        <w:r w:rsidR="00CA361F">
          <w:rPr>
            <w:rFonts w:ascii="Times New Roman" w:hAnsi="Times New Roman" w:cs="Times New Roman"/>
          </w:rPr>
          <w:instrText xml:space="preserve"> REF _Ref293665233 \h </w:instrText>
        </w:r>
      </w:ins>
      <w:r w:rsidR="00CA361F">
        <w:rPr>
          <w:rFonts w:ascii="Times New Roman" w:hAnsi="Times New Roman" w:cs="Times New Roman"/>
        </w:rPr>
      </w:r>
      <w:ins w:id="1607" w:author="Author">
        <w:r w:rsidR="00CA361F">
          <w:rPr>
            <w:rFonts w:ascii="Times New Roman" w:hAnsi="Times New Roman" w:cs="Times New Roman"/>
          </w:rPr>
          <w:fldChar w:fldCharType="separate"/>
        </w:r>
        <w:r w:rsidR="00CA361F" w:rsidRPr="00C16824">
          <w:rPr>
            <w:rFonts w:ascii="Times New Roman" w:hAnsi="Times New Roman" w:cs="Times New Roman"/>
          </w:rPr>
          <w:t xml:space="preserve">Table </w:t>
        </w:r>
        <w:r w:rsidR="00CA361F">
          <w:rPr>
            <w:rFonts w:ascii="Times New Roman" w:hAnsi="Times New Roman" w:cs="Times New Roman"/>
            <w:noProof/>
          </w:rPr>
          <w:t>13</w:t>
        </w:r>
        <w:r w:rsidR="00CA361F">
          <w:rPr>
            <w:rFonts w:ascii="Times New Roman" w:hAnsi="Times New Roman" w:cs="Times New Roman"/>
          </w:rPr>
          <w:fldChar w:fldCharType="end"/>
        </w:r>
        <w:r w:rsidR="00CA361F">
          <w:rPr>
            <w:rFonts w:ascii="Times New Roman" w:hAnsi="Times New Roman" w:cs="Times New Roman"/>
          </w:rPr>
          <w:t xml:space="preserve">, whose </w:t>
        </w:r>
        <w:r w:rsidR="00752AAE">
          <w:rPr>
            <w:rFonts w:ascii="Times New Roman" w:hAnsi="Times New Roman" w:cs="Times New Roman"/>
          </w:rPr>
          <w:t>referent</w:t>
        </w:r>
        <w:r w:rsidR="00CA361F">
          <w:rPr>
            <w:rFonts w:ascii="Times New Roman" w:hAnsi="Times New Roman" w:cs="Times New Roman"/>
          </w:rPr>
          <w:t xml:space="preserve"> causes the effect of the literal meaning of the compound.</w:t>
        </w:r>
      </w:ins>
    </w:p>
    <w:p w14:paraId="6E80FF04" w14:textId="77777777" w:rsidR="00036D65" w:rsidRPr="00C16824" w:rsidRDefault="00036D65" w:rsidP="00490AAC">
      <w:pPr>
        <w:spacing w:line="360" w:lineRule="auto"/>
        <w:jc w:val="both"/>
        <w:rPr>
          <w:rFonts w:ascii="Times New Roman" w:hAnsi="Times New Roman" w:cs="Times New Roman"/>
        </w:rPr>
      </w:pPr>
    </w:p>
    <w:p w14:paraId="2B43A4CA" w14:textId="77777777" w:rsidR="00036D65" w:rsidRDefault="005E59B8" w:rsidP="00C16824">
      <w:pPr>
        <w:pStyle w:val="Caption"/>
        <w:keepNext/>
        <w:spacing w:after="0"/>
        <w:rPr>
          <w:rFonts w:ascii="Times New Roman" w:hAnsi="Times New Roman" w:cs="Times New Roman"/>
          <w:b w:val="0"/>
          <w:color w:val="auto"/>
          <w:sz w:val="20"/>
          <w:szCs w:val="20"/>
        </w:rPr>
      </w:pPr>
      <w:bookmarkStart w:id="1608" w:name="_Ref294298560"/>
      <w:bookmarkStart w:id="1609" w:name="_Ref295335427"/>
      <w:r w:rsidRPr="00480C26">
        <w:rPr>
          <w:rFonts w:ascii="Times New Roman" w:hAnsi="Times New Roman" w:cs="Times New Roman"/>
          <w:b w:val="0"/>
          <w:color w:val="auto"/>
          <w:sz w:val="20"/>
          <w:szCs w:val="20"/>
        </w:rPr>
        <w:t xml:space="preserve">Table </w:t>
      </w:r>
      <w:r w:rsidR="001B797F" w:rsidRPr="00480C26">
        <w:rPr>
          <w:rFonts w:ascii="Times New Roman" w:hAnsi="Times New Roman" w:cs="Times New Roman"/>
          <w:b w:val="0"/>
          <w:color w:val="auto"/>
          <w:sz w:val="20"/>
          <w:szCs w:val="20"/>
        </w:rPr>
        <w:fldChar w:fldCharType="begin"/>
      </w:r>
      <w:r w:rsidRPr="00480C26">
        <w:rPr>
          <w:rFonts w:ascii="Times New Roman" w:hAnsi="Times New Roman" w:cs="Times New Roman"/>
          <w:b w:val="0"/>
          <w:color w:val="auto"/>
          <w:sz w:val="20"/>
          <w:szCs w:val="20"/>
        </w:rPr>
        <w:instrText xml:space="preserve"> SEQ Table \* ARABIC </w:instrText>
      </w:r>
      <w:r w:rsidR="001B797F" w:rsidRPr="00480C26">
        <w:rPr>
          <w:rFonts w:ascii="Times New Roman" w:hAnsi="Times New Roman" w:cs="Times New Roman"/>
          <w:b w:val="0"/>
          <w:color w:val="auto"/>
          <w:sz w:val="20"/>
          <w:szCs w:val="20"/>
        </w:rPr>
        <w:fldChar w:fldCharType="separate"/>
      </w:r>
      <w:r w:rsidR="00480C26" w:rsidRPr="00480C26">
        <w:rPr>
          <w:rFonts w:ascii="Times New Roman" w:hAnsi="Times New Roman" w:cs="Times New Roman"/>
          <w:b w:val="0"/>
          <w:noProof/>
          <w:color w:val="auto"/>
          <w:sz w:val="20"/>
          <w:szCs w:val="20"/>
        </w:rPr>
        <w:t>15</w:t>
      </w:r>
      <w:r w:rsidR="001B797F" w:rsidRPr="00480C26">
        <w:rPr>
          <w:rFonts w:ascii="Times New Roman" w:hAnsi="Times New Roman" w:cs="Times New Roman"/>
          <w:b w:val="0"/>
          <w:color w:val="auto"/>
          <w:sz w:val="20"/>
          <w:szCs w:val="20"/>
        </w:rPr>
        <w:fldChar w:fldCharType="end"/>
      </w:r>
      <w:bookmarkEnd w:id="1608"/>
      <w:bookmarkEnd w:id="1609"/>
      <w:r w:rsidRPr="00480C26">
        <w:rPr>
          <w:rFonts w:ascii="Times New Roman" w:hAnsi="Times New Roman" w:cs="Times New Roman"/>
          <w:b w:val="0"/>
          <w:color w:val="auto"/>
          <w:sz w:val="20"/>
          <w:szCs w:val="20"/>
        </w:rPr>
        <w:t>: Patient exocentric synthetic compounds in Akan</w:t>
      </w:r>
    </w:p>
    <w:tbl>
      <w:tblPr>
        <w:tblStyle w:val="TableGrid"/>
        <w:tblpPr w:leftFromText="180" w:rightFromText="180" w:vertAnchor="text" w:horzAnchor="page" w:tblpX="1583" w:tblpY="146"/>
        <w:tblW w:w="875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276"/>
        <w:gridCol w:w="2126"/>
        <w:gridCol w:w="2835"/>
        <w:gridCol w:w="1276"/>
      </w:tblGrid>
      <w:tr w:rsidR="00184AD5" w:rsidRPr="00C16824" w14:paraId="15F4C054" w14:textId="77777777" w:rsidTr="00184AD5">
        <w:tc>
          <w:tcPr>
            <w:tcW w:w="1242" w:type="dxa"/>
            <w:tcBorders>
              <w:top w:val="single" w:sz="4" w:space="0" w:color="auto"/>
              <w:bottom w:val="single" w:sz="4" w:space="0" w:color="auto"/>
            </w:tcBorders>
            <w:shd w:val="clear" w:color="auto" w:fill="EEECE1" w:themeFill="background2"/>
          </w:tcPr>
          <w:p w14:paraId="309D29D0"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276" w:type="dxa"/>
            <w:tcBorders>
              <w:top w:val="single" w:sz="4" w:space="0" w:color="auto"/>
              <w:bottom w:val="single" w:sz="4" w:space="0" w:color="auto"/>
            </w:tcBorders>
            <w:shd w:val="clear" w:color="auto" w:fill="EEECE1" w:themeFill="background2"/>
          </w:tcPr>
          <w:p w14:paraId="1859E6C5"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2126" w:type="dxa"/>
            <w:tcBorders>
              <w:top w:val="single" w:sz="4" w:space="0" w:color="auto"/>
              <w:bottom w:val="single" w:sz="4" w:space="0" w:color="auto"/>
            </w:tcBorders>
            <w:shd w:val="clear" w:color="auto" w:fill="EEECE1" w:themeFill="background2"/>
          </w:tcPr>
          <w:p w14:paraId="4BF6D95D"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835" w:type="dxa"/>
            <w:tcBorders>
              <w:top w:val="single" w:sz="4" w:space="0" w:color="auto"/>
              <w:bottom w:val="single" w:sz="4" w:space="0" w:color="auto"/>
            </w:tcBorders>
            <w:shd w:val="clear" w:color="auto" w:fill="EEECE1" w:themeFill="background2"/>
          </w:tcPr>
          <w:p w14:paraId="57FD930C"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1276" w:type="dxa"/>
            <w:tcBorders>
              <w:top w:val="single" w:sz="4" w:space="0" w:color="auto"/>
              <w:bottom w:val="single" w:sz="4" w:space="0" w:color="auto"/>
            </w:tcBorders>
            <w:shd w:val="clear" w:color="auto" w:fill="EEECE1" w:themeFill="background2"/>
          </w:tcPr>
          <w:p w14:paraId="35FF15D1" w14:textId="77777777" w:rsidR="005A6B84" w:rsidRPr="00C16824" w:rsidRDefault="005A6B84" w:rsidP="005A6B84">
            <w:pPr>
              <w:jc w:val="center"/>
              <w:rPr>
                <w:rFonts w:ascii="Times New Roman" w:hAnsi="Times New Roman" w:cs="Times New Roman"/>
                <w:sz w:val="20"/>
                <w:szCs w:val="20"/>
              </w:rPr>
            </w:pPr>
            <w:r w:rsidRPr="00C16824">
              <w:rPr>
                <w:rFonts w:ascii="Times New Roman" w:hAnsi="Times New Roman" w:cs="Times New Roman"/>
                <w:sz w:val="20"/>
                <w:szCs w:val="20"/>
              </w:rPr>
              <w:t>Pattern</w:t>
            </w:r>
          </w:p>
        </w:tc>
      </w:tr>
      <w:tr w:rsidR="00184AD5" w:rsidRPr="00C16824" w14:paraId="7979ADBE" w14:textId="77777777" w:rsidTr="00184AD5">
        <w:tc>
          <w:tcPr>
            <w:tcW w:w="1242" w:type="dxa"/>
            <w:tcBorders>
              <w:top w:val="single" w:sz="4" w:space="0" w:color="auto"/>
            </w:tcBorders>
          </w:tcPr>
          <w:p w14:paraId="69832257" w14:textId="77777777" w:rsidR="005A6B84" w:rsidRPr="00C16824" w:rsidRDefault="005A6B84" w:rsidP="005A6B84">
            <w:pPr>
              <w:rPr>
                <w:rFonts w:ascii="Times New Roman" w:hAnsi="Times New Roman" w:cs="Times New Roman"/>
                <w:sz w:val="20"/>
                <w:szCs w:val="20"/>
              </w:rPr>
            </w:pPr>
            <w:r w:rsidRPr="00C16824">
              <w:rPr>
                <w:rFonts w:ascii="Times New Roman" w:hAnsi="Times New Roman" w:cs="Times New Roman"/>
                <w:sz w:val="20"/>
                <w:szCs w:val="20"/>
              </w:rPr>
              <w:t>díàmìá</w:t>
            </w:r>
          </w:p>
        </w:tc>
        <w:tc>
          <w:tcPr>
            <w:tcW w:w="1276" w:type="dxa"/>
            <w:tcBorders>
              <w:top w:val="single" w:sz="4" w:space="0" w:color="auto"/>
            </w:tcBorders>
          </w:tcPr>
          <w:p w14:paraId="66C95CEA" w14:textId="2A89598D" w:rsidR="005A6B84" w:rsidRPr="00C16824" w:rsidRDefault="005A6B84" w:rsidP="005A6B84">
            <w:pPr>
              <w:rPr>
                <w:rFonts w:ascii="Times New Roman" w:hAnsi="Times New Roman" w:cs="Times New Roman"/>
                <w:sz w:val="20"/>
                <w:szCs w:val="20"/>
              </w:rPr>
            </w:pPr>
            <w:r w:rsidRPr="00C16824">
              <w:rPr>
                <w:rFonts w:ascii="Times New Roman" w:hAnsi="Times New Roman" w:cs="Times New Roman"/>
                <w:sz w:val="20"/>
                <w:szCs w:val="20"/>
              </w:rPr>
              <w:t>dí</w:t>
            </w:r>
            <w:r w:rsidR="006325C3">
              <w:rPr>
                <w:rFonts w:ascii="Times New Roman" w:hAnsi="Times New Roman" w:cs="Times New Roman"/>
                <w:sz w:val="20"/>
                <w:szCs w:val="20"/>
              </w:rPr>
              <w:t>-</w:t>
            </w:r>
            <w:r w:rsidRPr="00C16824">
              <w:rPr>
                <w:rFonts w:ascii="Times New Roman" w:hAnsi="Times New Roman" w:cs="Times New Roman"/>
                <w:sz w:val="20"/>
                <w:szCs w:val="20"/>
              </w:rPr>
              <w:t>àmìá</w:t>
            </w:r>
          </w:p>
        </w:tc>
        <w:tc>
          <w:tcPr>
            <w:tcW w:w="2126" w:type="dxa"/>
            <w:tcBorders>
              <w:top w:val="single" w:sz="4" w:space="0" w:color="auto"/>
            </w:tcBorders>
          </w:tcPr>
          <w:p w14:paraId="55FE59C5" w14:textId="320AABF5"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suffer</w:t>
            </w:r>
            <w:r w:rsidR="006325C3">
              <w:rPr>
                <w:rFonts w:ascii="Times New Roman" w:hAnsi="Times New Roman" w:cs="Times New Roman"/>
                <w:sz w:val="20"/>
                <w:szCs w:val="20"/>
              </w:rPr>
              <w:t>-</w:t>
            </w:r>
            <w:r w:rsidRPr="00C16824">
              <w:rPr>
                <w:rFonts w:ascii="Times New Roman" w:hAnsi="Times New Roman" w:cs="Times New Roman"/>
                <w:sz w:val="20"/>
                <w:szCs w:val="20"/>
              </w:rPr>
              <w:t>state of being helmed in</w:t>
            </w:r>
          </w:p>
        </w:tc>
        <w:tc>
          <w:tcPr>
            <w:tcW w:w="2835" w:type="dxa"/>
            <w:tcBorders>
              <w:top w:val="single" w:sz="4" w:space="0" w:color="auto"/>
            </w:tcBorders>
          </w:tcPr>
          <w:p w14:paraId="19C6AF76" w14:textId="77777777" w:rsidR="005A6B84" w:rsidRPr="00C16824" w:rsidRDefault="005A6B84" w:rsidP="005A6B84">
            <w:pPr>
              <w:rPr>
                <w:rFonts w:ascii="Times New Roman" w:hAnsi="Times New Roman" w:cs="Times New Roman"/>
                <w:sz w:val="20"/>
                <w:szCs w:val="20"/>
              </w:rPr>
            </w:pPr>
            <w:r w:rsidRPr="00C16824">
              <w:rPr>
                <w:rFonts w:ascii="Times New Roman" w:hAnsi="Times New Roman" w:cs="Times New Roman"/>
                <w:sz w:val="20"/>
                <w:szCs w:val="20"/>
              </w:rPr>
              <w:t>on</w:t>
            </w:r>
            <w:r>
              <w:rPr>
                <w:rFonts w:ascii="Times New Roman" w:hAnsi="Times New Roman" w:cs="Times New Roman"/>
                <w:sz w:val="20"/>
                <w:szCs w:val="20"/>
              </w:rPr>
              <w:t>e who has suffered a misfortune</w:t>
            </w:r>
          </w:p>
        </w:tc>
        <w:tc>
          <w:tcPr>
            <w:tcW w:w="1276" w:type="dxa"/>
            <w:tcBorders>
              <w:top w:val="single" w:sz="4" w:space="0" w:color="auto"/>
            </w:tcBorders>
          </w:tcPr>
          <w:p w14:paraId="764613FC" w14:textId="77777777" w:rsidR="005A6B84" w:rsidRPr="00C16824" w:rsidRDefault="005A6B84" w:rsidP="005A6B8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4F742FD" w14:textId="77777777" w:rsidR="00193250" w:rsidRDefault="00193250" w:rsidP="00490AAC">
      <w:pPr>
        <w:spacing w:line="360" w:lineRule="auto"/>
        <w:jc w:val="both"/>
        <w:rPr>
          <w:rFonts w:ascii="Times New Roman" w:hAnsi="Times New Roman" w:cs="Times New Roman"/>
        </w:rPr>
      </w:pPr>
    </w:p>
    <w:p w14:paraId="118B21FE" w14:textId="4CDF8DFD" w:rsidR="00EA496F" w:rsidDel="00CA361F" w:rsidRDefault="006665DF" w:rsidP="002D4F19">
      <w:pPr>
        <w:spacing w:line="360" w:lineRule="auto"/>
        <w:ind w:firstLine="567"/>
        <w:jc w:val="both"/>
        <w:rPr>
          <w:del w:id="1610" w:author="Author"/>
          <w:rFonts w:ascii="Times New Roman" w:hAnsi="Times New Roman" w:cs="Times New Roman"/>
        </w:rPr>
      </w:pPr>
      <w:ins w:id="1611" w:author="Author">
        <w:r>
          <w:rPr>
            <w:rFonts w:ascii="Times New Roman" w:hAnsi="Times New Roman" w:cs="Times New Roman"/>
          </w:rPr>
          <w:t>The Ewe and Ga consultants</w:t>
        </w:r>
        <w:r w:rsidDel="00CA361F">
          <w:rPr>
            <w:rFonts w:ascii="Times New Roman" w:hAnsi="Times New Roman" w:cs="Times New Roman"/>
          </w:rPr>
          <w:t xml:space="preserve"> </w:t>
        </w:r>
      </w:ins>
      <w:del w:id="1612" w:author="Author">
        <w:r w:rsidR="00193250" w:rsidDel="00CA361F">
          <w:rPr>
            <w:rFonts w:ascii="Times New Roman" w:hAnsi="Times New Roman" w:cs="Times New Roman"/>
          </w:rPr>
          <w:delText xml:space="preserve">This example can be compared to the agentive compound </w:delText>
        </w:r>
        <w:r w:rsidR="00193250" w:rsidRPr="00620EB7" w:rsidDel="00CA361F">
          <w:rPr>
            <w:rFonts w:ascii="Times New Roman" w:hAnsi="Times New Roman" w:cs="Times New Roman"/>
            <w:i/>
          </w:rPr>
          <w:delText>díàbórɔ́</w:delText>
        </w:r>
        <w:r w:rsidR="00193250" w:rsidDel="00CA361F">
          <w:rPr>
            <w:rFonts w:ascii="Times New Roman" w:hAnsi="Times New Roman" w:cs="Times New Roman"/>
          </w:rPr>
          <w:delText xml:space="preserve"> ‘malevolent person’ in </w:delText>
        </w:r>
        <w:r w:rsidR="00193250" w:rsidDel="00CA361F">
          <w:rPr>
            <w:rFonts w:ascii="Times New Roman" w:hAnsi="Times New Roman" w:cs="Times New Roman"/>
          </w:rPr>
          <w:fldChar w:fldCharType="begin"/>
        </w:r>
        <w:r w:rsidR="00193250" w:rsidDel="00CA361F">
          <w:rPr>
            <w:rFonts w:ascii="Times New Roman" w:hAnsi="Times New Roman" w:cs="Times New Roman"/>
          </w:rPr>
          <w:delInstrText xml:space="preserve"> REF _Ref293665233 \h </w:delInstrText>
        </w:r>
        <w:r w:rsidR="00193250" w:rsidDel="00CA361F">
          <w:rPr>
            <w:rFonts w:ascii="Times New Roman" w:hAnsi="Times New Roman" w:cs="Times New Roman"/>
          </w:rPr>
        </w:r>
        <w:r w:rsidR="00193250" w:rsidDel="00CA361F">
          <w:rPr>
            <w:rFonts w:ascii="Times New Roman" w:hAnsi="Times New Roman" w:cs="Times New Roman"/>
          </w:rPr>
          <w:fldChar w:fldCharType="separate"/>
        </w:r>
        <w:r w:rsidR="00193250" w:rsidRPr="00C16824" w:rsidDel="00CA361F">
          <w:rPr>
            <w:rFonts w:ascii="Times New Roman" w:hAnsi="Times New Roman" w:cs="Times New Roman"/>
          </w:rPr>
          <w:delText xml:space="preserve">Table </w:delText>
        </w:r>
        <w:r w:rsidR="00193250" w:rsidDel="00CA361F">
          <w:rPr>
            <w:rFonts w:ascii="Times New Roman" w:hAnsi="Times New Roman" w:cs="Times New Roman"/>
            <w:noProof/>
          </w:rPr>
          <w:delText>13</w:delText>
        </w:r>
        <w:r w:rsidR="00193250" w:rsidDel="00CA361F">
          <w:rPr>
            <w:rFonts w:ascii="Times New Roman" w:hAnsi="Times New Roman" w:cs="Times New Roman"/>
          </w:rPr>
          <w:fldChar w:fldCharType="end"/>
        </w:r>
        <w:r w:rsidR="00193250" w:rsidDel="00CA361F">
          <w:rPr>
            <w:rFonts w:ascii="Times New Roman" w:hAnsi="Times New Roman" w:cs="Times New Roman"/>
          </w:rPr>
          <w:delText>, whose denotatum causes the effect of the literal meaning of the compound.</w:delText>
        </w:r>
      </w:del>
    </w:p>
    <w:p w14:paraId="5F01E8D2" w14:textId="77777777" w:rsidR="003D00A9" w:rsidRDefault="0083165B">
      <w:pPr>
        <w:spacing w:line="360" w:lineRule="auto"/>
        <w:ind w:firstLine="567"/>
        <w:jc w:val="both"/>
        <w:rPr>
          <w:ins w:id="1613" w:author="Author"/>
          <w:rFonts w:ascii="Times New Roman" w:hAnsi="Times New Roman" w:cs="Times New Roman"/>
        </w:rPr>
      </w:pPr>
      <w:del w:id="1614" w:author="Author">
        <w:r w:rsidDel="006665DF">
          <w:rPr>
            <w:rFonts w:ascii="Times New Roman" w:hAnsi="Times New Roman" w:cs="Times New Roman"/>
          </w:rPr>
          <w:delText xml:space="preserve">I </w:delText>
        </w:r>
      </w:del>
      <w:r>
        <w:rPr>
          <w:rFonts w:ascii="Times New Roman" w:hAnsi="Times New Roman" w:cs="Times New Roman"/>
        </w:rPr>
        <w:t xml:space="preserve">did not </w:t>
      </w:r>
      <w:del w:id="1615" w:author="Author">
        <w:r w:rsidDel="006665DF">
          <w:rPr>
            <w:rFonts w:ascii="Times New Roman" w:hAnsi="Times New Roman" w:cs="Times New Roman"/>
          </w:rPr>
          <w:delText xml:space="preserve">get </w:delText>
        </w:r>
      </w:del>
      <w:ins w:id="1616" w:author="Author">
        <w:r w:rsidR="006665DF">
          <w:rPr>
            <w:rFonts w:ascii="Times New Roman" w:hAnsi="Times New Roman" w:cs="Times New Roman"/>
          </w:rPr>
          <w:t xml:space="preserve">provide </w:t>
        </w:r>
      </w:ins>
      <w:r>
        <w:rPr>
          <w:rFonts w:ascii="Times New Roman" w:hAnsi="Times New Roman" w:cs="Times New Roman"/>
        </w:rPr>
        <w:t>an</w:t>
      </w:r>
      <w:r w:rsidR="00422A07">
        <w:rPr>
          <w:rFonts w:ascii="Times New Roman" w:hAnsi="Times New Roman" w:cs="Times New Roman"/>
        </w:rPr>
        <w:t xml:space="preserve">y examples of patient exocentric synthetic compounds </w:t>
      </w:r>
      <w:del w:id="1617" w:author="Author">
        <w:r w:rsidR="00422A07" w:rsidDel="006665DF">
          <w:rPr>
            <w:rFonts w:ascii="Times New Roman" w:hAnsi="Times New Roman" w:cs="Times New Roman"/>
          </w:rPr>
          <w:delText xml:space="preserve">from my </w:delText>
        </w:r>
        <w:r w:rsidR="009733AB" w:rsidDel="006665DF">
          <w:rPr>
            <w:rFonts w:ascii="Times New Roman" w:hAnsi="Times New Roman" w:cs="Times New Roman"/>
          </w:rPr>
          <w:delText xml:space="preserve">Ewe and Ga </w:delText>
        </w:r>
        <w:r w:rsidR="00422A07" w:rsidDel="006665DF">
          <w:rPr>
            <w:rFonts w:ascii="Times New Roman" w:hAnsi="Times New Roman" w:cs="Times New Roman"/>
          </w:rPr>
          <w:delText>consultants</w:delText>
        </w:r>
      </w:del>
      <w:ins w:id="1618" w:author="Author">
        <w:r w:rsidR="004E71C4">
          <w:rPr>
            <w:rFonts w:ascii="Times New Roman" w:hAnsi="Times New Roman" w:cs="Times New Roman"/>
          </w:rPr>
          <w:t>and the reason will not be different from the reason given for the absence of agent(ive) exocentric synthetic compounds in these two language</w:t>
        </w:r>
        <w:r w:rsidR="00B571B7">
          <w:rPr>
            <w:rFonts w:ascii="Times New Roman" w:hAnsi="Times New Roman" w:cs="Times New Roman"/>
          </w:rPr>
          <w:t>s</w:t>
        </w:r>
      </w:ins>
      <w:r w:rsidR="00422A07">
        <w:rPr>
          <w:rFonts w:ascii="Times New Roman" w:hAnsi="Times New Roman" w:cs="Times New Roman"/>
        </w:rPr>
        <w:t xml:space="preserve">. </w:t>
      </w:r>
    </w:p>
    <w:p w14:paraId="228C9A46" w14:textId="0EFEC616" w:rsidR="001C5D28" w:rsidRPr="00C16824" w:rsidRDefault="00422A07">
      <w:pPr>
        <w:spacing w:line="360" w:lineRule="auto"/>
        <w:ind w:firstLine="567"/>
        <w:jc w:val="both"/>
        <w:rPr>
          <w:rFonts w:ascii="Times New Roman" w:hAnsi="Times New Roman" w:cs="Times New Roman"/>
        </w:rPr>
      </w:pPr>
      <w:r>
        <w:rPr>
          <w:rFonts w:ascii="Times New Roman" w:hAnsi="Times New Roman" w:cs="Times New Roman"/>
        </w:rPr>
        <w:t>Th</w:t>
      </w:r>
      <w:r w:rsidR="0083165B">
        <w:rPr>
          <w:rFonts w:ascii="Times New Roman" w:hAnsi="Times New Roman" w:cs="Times New Roman"/>
        </w:rPr>
        <w:t>us</w:t>
      </w:r>
      <w:r>
        <w:rPr>
          <w:rFonts w:ascii="Times New Roman" w:hAnsi="Times New Roman" w:cs="Times New Roman"/>
        </w:rPr>
        <w:t>, t</w:t>
      </w:r>
      <w:r w:rsidR="001C5D28" w:rsidRPr="00C16824">
        <w:rPr>
          <w:rFonts w:ascii="Times New Roman" w:hAnsi="Times New Roman" w:cs="Times New Roman"/>
        </w:rPr>
        <w:t xml:space="preserve">he picture that emerges from the survey of exocentric synthetic compounds in </w:t>
      </w:r>
      <w:r w:rsidR="00194875">
        <w:rPr>
          <w:rFonts w:ascii="Times New Roman" w:hAnsi="Times New Roman" w:cs="Times New Roman"/>
        </w:rPr>
        <w:t xml:space="preserve">the three </w:t>
      </w:r>
      <w:r w:rsidR="001C5D28" w:rsidRPr="00C16824">
        <w:rPr>
          <w:rFonts w:ascii="Times New Roman" w:hAnsi="Times New Roman" w:cs="Times New Roman"/>
        </w:rPr>
        <w:t xml:space="preserve">Kwa </w:t>
      </w:r>
      <w:r w:rsidR="00194875">
        <w:rPr>
          <w:rFonts w:ascii="Times New Roman" w:hAnsi="Times New Roman" w:cs="Times New Roman"/>
        </w:rPr>
        <w:t xml:space="preserve">languages </w:t>
      </w:r>
      <w:r w:rsidR="001C5D28"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1C5D28" w:rsidRPr="00C16824">
        <w:rPr>
          <w:rFonts w:ascii="Times New Roman" w:hAnsi="Times New Roman" w:cs="Times New Roman"/>
        </w:rPr>
        <w:instrText xml:space="preserve"> REF _Ref336530273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EA496F" w:rsidRPr="00C16824">
        <w:rPr>
          <w:rFonts w:ascii="Times New Roman" w:hAnsi="Times New Roman" w:cs="Times New Roman"/>
        </w:rPr>
        <w:t xml:space="preserve">Table </w:t>
      </w:r>
      <w:r w:rsidR="00EA496F">
        <w:rPr>
          <w:rFonts w:ascii="Times New Roman" w:hAnsi="Times New Roman" w:cs="Times New Roman"/>
          <w:noProof/>
        </w:rPr>
        <w:t>16</w:t>
      </w:r>
      <w:r w:rsidR="001B797F" w:rsidRPr="00C16824">
        <w:rPr>
          <w:rFonts w:ascii="Times New Roman" w:hAnsi="Times New Roman" w:cs="Times New Roman"/>
        </w:rPr>
        <w:fldChar w:fldCharType="end"/>
      </w:r>
      <w:r w:rsidR="001C5D28" w:rsidRPr="00C16824">
        <w:rPr>
          <w:rFonts w:ascii="Times New Roman" w:hAnsi="Times New Roman" w:cs="Times New Roman"/>
        </w:rPr>
        <w:t>.</w:t>
      </w:r>
      <w:r w:rsidR="006828E6" w:rsidRPr="00C16824">
        <w:rPr>
          <w:rFonts w:ascii="Times New Roman" w:hAnsi="Times New Roman" w:cs="Times New Roman"/>
        </w:rPr>
        <w:t xml:space="preserve"> Akan has three subtypes – action, agentive and patient. Ewe has the agentive type</w:t>
      </w:r>
      <w:del w:id="1619" w:author="Author">
        <w:r w:rsidR="008D1101" w:rsidDel="00910C45">
          <w:rPr>
            <w:rFonts w:ascii="Times New Roman" w:hAnsi="Times New Roman" w:cs="Times New Roman"/>
          </w:rPr>
          <w:delText>s</w:delText>
        </w:r>
      </w:del>
      <w:r w:rsidR="008D1101">
        <w:rPr>
          <w:rFonts w:ascii="Times New Roman" w:hAnsi="Times New Roman" w:cs="Times New Roman"/>
        </w:rPr>
        <w:t xml:space="preserve"> whilst </w:t>
      </w:r>
      <w:r w:rsidR="006828E6" w:rsidRPr="00C16824">
        <w:rPr>
          <w:rFonts w:ascii="Times New Roman" w:hAnsi="Times New Roman" w:cs="Times New Roman"/>
        </w:rPr>
        <w:t>Ga has no</w:t>
      </w:r>
      <w:del w:id="1620" w:author="Author">
        <w:r w:rsidR="006828E6" w:rsidRPr="00C16824" w:rsidDel="00B92A3A">
          <w:rPr>
            <w:rFonts w:ascii="Times New Roman" w:hAnsi="Times New Roman" w:cs="Times New Roman"/>
          </w:rPr>
          <w:delText xml:space="preserve"> evide</w:delText>
        </w:r>
      </w:del>
      <w:r w:rsidR="006828E6" w:rsidRPr="00C16824">
        <w:rPr>
          <w:rFonts w:ascii="Times New Roman" w:hAnsi="Times New Roman" w:cs="Times New Roman"/>
        </w:rPr>
        <w:t>n</w:t>
      </w:r>
      <w:del w:id="1621" w:author="Author">
        <w:r w:rsidR="006828E6" w:rsidRPr="00C16824" w:rsidDel="00B92A3A">
          <w:rPr>
            <w:rFonts w:ascii="Times New Roman" w:hAnsi="Times New Roman" w:cs="Times New Roman"/>
          </w:rPr>
          <w:delText>c</w:delText>
        </w:r>
      </w:del>
      <w:r w:rsidR="006828E6" w:rsidRPr="00C16824">
        <w:rPr>
          <w:rFonts w:ascii="Times New Roman" w:hAnsi="Times New Roman" w:cs="Times New Roman"/>
        </w:rPr>
        <w:t>e</w:t>
      </w:r>
      <w:del w:id="1622" w:author="Author">
        <w:r w:rsidR="006828E6" w:rsidRPr="00C16824" w:rsidDel="00B92A3A">
          <w:rPr>
            <w:rFonts w:ascii="Times New Roman" w:hAnsi="Times New Roman" w:cs="Times New Roman"/>
          </w:rPr>
          <w:delText xml:space="preserve"> of exocentric synthetic compounds</w:delText>
        </w:r>
      </w:del>
      <w:r w:rsidR="006828E6" w:rsidRPr="00C16824">
        <w:rPr>
          <w:rFonts w:ascii="Times New Roman" w:hAnsi="Times New Roman" w:cs="Times New Roman"/>
        </w:rPr>
        <w:t>.</w:t>
      </w:r>
    </w:p>
    <w:p w14:paraId="070722FC" w14:textId="77777777" w:rsidR="006828E6" w:rsidRPr="00C16824" w:rsidRDefault="006828E6" w:rsidP="00490AAC">
      <w:pPr>
        <w:spacing w:line="360" w:lineRule="auto"/>
        <w:jc w:val="both"/>
        <w:rPr>
          <w:rFonts w:ascii="Times New Roman" w:hAnsi="Times New Roman" w:cs="Times New Roman"/>
        </w:rPr>
      </w:pPr>
    </w:p>
    <w:p w14:paraId="37D5CFD3" w14:textId="77777777" w:rsidR="00693B83" w:rsidRPr="00EF128B" w:rsidRDefault="00693B83" w:rsidP="00C16824">
      <w:pPr>
        <w:pStyle w:val="Caption"/>
        <w:keepNext/>
        <w:spacing w:after="0"/>
        <w:rPr>
          <w:rFonts w:ascii="Times New Roman" w:hAnsi="Times New Roman" w:cs="Times New Roman"/>
          <w:b w:val="0"/>
          <w:bCs w:val="0"/>
          <w:color w:val="auto"/>
          <w:sz w:val="20"/>
          <w:szCs w:val="20"/>
          <w:rPrChange w:id="1623" w:author="Author">
            <w:rPr>
              <w:rFonts w:ascii="Times New Roman" w:hAnsi="Times New Roman" w:cs="Times New Roman"/>
              <w:color w:val="auto"/>
            </w:rPr>
          </w:rPrChange>
        </w:rPr>
      </w:pPr>
      <w:bookmarkStart w:id="1624" w:name="_Ref336530273"/>
      <w:r w:rsidRPr="00EF128B">
        <w:rPr>
          <w:rFonts w:ascii="Times New Roman" w:hAnsi="Times New Roman" w:cs="Times New Roman"/>
          <w:b w:val="0"/>
          <w:bCs w:val="0"/>
          <w:color w:val="auto"/>
          <w:sz w:val="20"/>
          <w:szCs w:val="20"/>
          <w:rPrChange w:id="1625" w:author="Author">
            <w:rPr>
              <w:rFonts w:ascii="Times New Roman" w:hAnsi="Times New Roman" w:cs="Times New Roman"/>
              <w:color w:val="auto"/>
            </w:rPr>
          </w:rPrChange>
        </w:rPr>
        <w:t xml:space="preserve">Table </w:t>
      </w:r>
      <w:r w:rsidR="001B797F" w:rsidRPr="00EF128B">
        <w:rPr>
          <w:rFonts w:ascii="Times New Roman" w:hAnsi="Times New Roman" w:cs="Times New Roman"/>
          <w:b w:val="0"/>
          <w:bCs w:val="0"/>
          <w:color w:val="auto"/>
          <w:sz w:val="20"/>
          <w:szCs w:val="20"/>
          <w:rPrChange w:id="1626"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1627"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1628" w:author="Author">
            <w:rPr>
              <w:rFonts w:ascii="Times New Roman" w:hAnsi="Times New Roman" w:cs="Times New Roman"/>
              <w:color w:val="auto"/>
            </w:rPr>
          </w:rPrChange>
        </w:rPr>
        <w:fldChar w:fldCharType="separate"/>
      </w:r>
      <w:r w:rsidR="000C572D" w:rsidRPr="00EF128B">
        <w:rPr>
          <w:rFonts w:ascii="Times New Roman" w:hAnsi="Times New Roman" w:cs="Times New Roman"/>
          <w:b w:val="0"/>
          <w:bCs w:val="0"/>
          <w:noProof/>
          <w:color w:val="auto"/>
          <w:sz w:val="20"/>
          <w:szCs w:val="20"/>
          <w:rPrChange w:id="1629" w:author="Author">
            <w:rPr>
              <w:rFonts w:ascii="Times New Roman" w:hAnsi="Times New Roman" w:cs="Times New Roman"/>
              <w:noProof/>
              <w:color w:val="auto"/>
            </w:rPr>
          </w:rPrChange>
        </w:rPr>
        <w:t>16</w:t>
      </w:r>
      <w:r w:rsidR="001B797F" w:rsidRPr="00EF128B">
        <w:rPr>
          <w:rFonts w:ascii="Times New Roman" w:hAnsi="Times New Roman" w:cs="Times New Roman"/>
          <w:b w:val="0"/>
          <w:bCs w:val="0"/>
          <w:color w:val="auto"/>
          <w:sz w:val="20"/>
          <w:szCs w:val="20"/>
          <w:rPrChange w:id="1630" w:author="Author">
            <w:rPr>
              <w:rFonts w:ascii="Times New Roman" w:hAnsi="Times New Roman" w:cs="Times New Roman"/>
              <w:color w:val="auto"/>
            </w:rPr>
          </w:rPrChange>
        </w:rPr>
        <w:fldChar w:fldCharType="end"/>
      </w:r>
      <w:bookmarkEnd w:id="1624"/>
      <w:r w:rsidRPr="00EF128B">
        <w:rPr>
          <w:rFonts w:ascii="Times New Roman" w:hAnsi="Times New Roman" w:cs="Times New Roman"/>
          <w:b w:val="0"/>
          <w:bCs w:val="0"/>
          <w:color w:val="auto"/>
          <w:sz w:val="20"/>
          <w:szCs w:val="20"/>
          <w:rPrChange w:id="1631" w:author="Author">
            <w:rPr>
              <w:rFonts w:ascii="Times New Roman" w:hAnsi="Times New Roman" w:cs="Times New Roman"/>
              <w:color w:val="auto"/>
            </w:rPr>
          </w:rPrChange>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B2271" w14:paraId="257EB10F" w14:textId="77777777" w:rsidTr="009925E5">
        <w:trPr>
          <w:trHeight w:val="220"/>
        </w:trPr>
        <w:tc>
          <w:tcPr>
            <w:tcW w:w="2127" w:type="dxa"/>
            <w:shd w:val="clear" w:color="auto" w:fill="EEECE1" w:themeFill="background2"/>
            <w:hideMark/>
          </w:tcPr>
          <w:p w14:paraId="2092A6EC" w14:textId="77777777" w:rsidR="00422A07" w:rsidRPr="00CB2271" w:rsidRDefault="00422A07" w:rsidP="00FE7E8A">
            <w:pPr>
              <w:jc w:val="center"/>
              <w:rPr>
                <w:rFonts w:ascii="Times New Roman" w:hAnsi="Times New Roman" w:cs="Times New Roman"/>
                <w:b/>
                <w:sz w:val="20"/>
                <w:szCs w:val="20"/>
              </w:rPr>
            </w:pPr>
            <w:r w:rsidRPr="00CB2271">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B2271" w:rsidRDefault="00422A07" w:rsidP="00C16824">
            <w:pPr>
              <w:jc w:val="center"/>
              <w:rPr>
                <w:rFonts w:ascii="Times New Roman" w:hAnsi="Times New Roman" w:cs="Times New Roman"/>
                <w:b/>
                <w:bCs/>
                <w:sz w:val="20"/>
                <w:szCs w:val="20"/>
                <w:lang w:val="en-US"/>
              </w:rPr>
            </w:pPr>
            <w:r w:rsidRPr="00CB2271">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B2271" w:rsidRDefault="00422A07" w:rsidP="00C16824">
            <w:pPr>
              <w:jc w:val="center"/>
              <w:rPr>
                <w:rFonts w:ascii="Times New Roman" w:hAnsi="Times New Roman" w:cs="Times New Roman"/>
                <w:b/>
                <w:sz w:val="20"/>
                <w:szCs w:val="20"/>
              </w:rPr>
            </w:pPr>
            <w:r w:rsidRPr="00CB2271">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B2271" w:rsidRDefault="00422A07" w:rsidP="00C16824">
            <w:pPr>
              <w:jc w:val="center"/>
              <w:rPr>
                <w:rFonts w:ascii="Times New Roman" w:hAnsi="Times New Roman" w:cs="Times New Roman"/>
                <w:b/>
                <w:sz w:val="20"/>
                <w:szCs w:val="20"/>
              </w:rPr>
            </w:pPr>
            <w:r w:rsidRPr="00CB2271">
              <w:rPr>
                <w:rFonts w:ascii="Times New Roman" w:hAnsi="Times New Roman" w:cs="Times New Roman"/>
                <w:b/>
                <w:bCs/>
                <w:sz w:val="20"/>
                <w:szCs w:val="20"/>
                <w:lang w:val="en-US"/>
              </w:rPr>
              <w:t>Patient</w:t>
            </w:r>
          </w:p>
        </w:tc>
      </w:tr>
      <w:tr w:rsidR="00422A07" w:rsidRPr="00CB2271" w14:paraId="2B192833" w14:textId="77777777" w:rsidTr="009925E5">
        <w:trPr>
          <w:trHeight w:val="66"/>
        </w:trPr>
        <w:tc>
          <w:tcPr>
            <w:tcW w:w="2127" w:type="dxa"/>
            <w:hideMark/>
          </w:tcPr>
          <w:p w14:paraId="085B4F5D"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Akan</w:t>
            </w:r>
          </w:p>
        </w:tc>
        <w:tc>
          <w:tcPr>
            <w:tcW w:w="1559" w:type="dxa"/>
          </w:tcPr>
          <w:p w14:paraId="32005E21" w14:textId="77777777" w:rsidR="00422A07" w:rsidRPr="00CB2271" w:rsidRDefault="00422A07" w:rsidP="00C16824">
            <w:pPr>
              <w:jc w:val="center"/>
              <w:rPr>
                <w:rFonts w:ascii="Menlo Regular" w:hAnsi="Menlo Regular" w:cs="Menlo Regular"/>
                <w:sz w:val="20"/>
                <w:szCs w:val="20"/>
                <w:lang w:val="en-US"/>
              </w:rPr>
            </w:pPr>
            <w:r w:rsidRPr="00CB2271">
              <w:rPr>
                <w:rFonts w:ascii="Menlo Regular" w:hAnsi="Menlo Regular" w:cs="Menlo Regular"/>
                <w:sz w:val="20"/>
                <w:szCs w:val="20"/>
                <w:lang w:val="en-US"/>
              </w:rPr>
              <w:t>✔</w:t>
            </w:r>
          </w:p>
        </w:tc>
        <w:tc>
          <w:tcPr>
            <w:tcW w:w="1984" w:type="dxa"/>
            <w:hideMark/>
          </w:tcPr>
          <w:p w14:paraId="5327EC6E"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DA62D00" w14:textId="77777777" w:rsidR="00422A07" w:rsidRPr="00CB2271" w:rsidRDefault="00422A07">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r>
      <w:tr w:rsidR="00422A07" w:rsidRPr="00CB2271" w14:paraId="2FB5373A" w14:textId="77777777" w:rsidTr="009925E5">
        <w:trPr>
          <w:trHeight w:val="61"/>
        </w:trPr>
        <w:tc>
          <w:tcPr>
            <w:tcW w:w="2127" w:type="dxa"/>
            <w:hideMark/>
          </w:tcPr>
          <w:p w14:paraId="7F280623"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Ewe</w:t>
            </w:r>
          </w:p>
        </w:tc>
        <w:tc>
          <w:tcPr>
            <w:tcW w:w="1559" w:type="dxa"/>
          </w:tcPr>
          <w:p w14:paraId="3D807635" w14:textId="4B1FB3F0" w:rsidR="00422A07" w:rsidRPr="00CB2271" w:rsidRDefault="005F0A9D" w:rsidP="00C16824">
            <w:pPr>
              <w:jc w:val="center"/>
              <w:rPr>
                <w:rFonts w:ascii="Menlo Regular" w:hAnsi="Menlo Regular" w:cs="Menlo Regular"/>
                <w:sz w:val="20"/>
                <w:szCs w:val="20"/>
                <w:lang w:val="en-US"/>
              </w:rPr>
            </w:pPr>
            <w:ins w:id="1632" w:author="Author">
              <w:r>
                <w:rPr>
                  <w:rFonts w:ascii="Menlo Regular" w:hAnsi="Menlo Regular" w:cs="Menlo Regular"/>
                  <w:sz w:val="20"/>
                  <w:szCs w:val="20"/>
                  <w:lang w:val="en-US"/>
                </w:rPr>
                <w:t>-</w:t>
              </w:r>
            </w:ins>
          </w:p>
        </w:tc>
        <w:tc>
          <w:tcPr>
            <w:tcW w:w="1984" w:type="dxa"/>
            <w:hideMark/>
          </w:tcPr>
          <w:p w14:paraId="0443B516"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486BAB3" w14:textId="211B0332" w:rsidR="00422A07" w:rsidRPr="00EF128B" w:rsidRDefault="005F0A9D" w:rsidP="00EF128B">
            <w:pPr>
              <w:pStyle w:val="ListParagraph"/>
              <w:rPr>
                <w:rFonts w:ascii="Times New Roman" w:hAnsi="Times New Roman" w:cs="Times New Roman"/>
                <w:sz w:val="20"/>
                <w:szCs w:val="20"/>
                <w:rPrChange w:id="1633" w:author="Author">
                  <w:rPr/>
                </w:rPrChange>
              </w:rPr>
              <w:pPrChange w:id="1634" w:author="Author">
                <w:pPr>
                  <w:jc w:val="center"/>
                </w:pPr>
              </w:pPrChange>
            </w:pPr>
            <w:ins w:id="1635" w:author="Author">
              <w:r>
                <w:rPr>
                  <w:rFonts w:ascii="Menlo Regular" w:hAnsi="Menlo Regular" w:cs="Menlo Regular"/>
                  <w:sz w:val="20"/>
                  <w:szCs w:val="20"/>
                  <w:lang w:val="en-US"/>
                </w:rPr>
                <w:t xml:space="preserve"> -</w:t>
              </w:r>
            </w:ins>
          </w:p>
        </w:tc>
      </w:tr>
      <w:tr w:rsidR="00422A07" w:rsidRPr="00CB2271" w14:paraId="62778812" w14:textId="77777777" w:rsidTr="009925E5">
        <w:trPr>
          <w:trHeight w:val="135"/>
        </w:trPr>
        <w:tc>
          <w:tcPr>
            <w:tcW w:w="2127" w:type="dxa"/>
            <w:hideMark/>
          </w:tcPr>
          <w:p w14:paraId="56146983"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Ga</w:t>
            </w:r>
          </w:p>
        </w:tc>
        <w:tc>
          <w:tcPr>
            <w:tcW w:w="1559" w:type="dxa"/>
          </w:tcPr>
          <w:p w14:paraId="68209E54" w14:textId="7C742608" w:rsidR="00422A07" w:rsidRPr="00CB2271" w:rsidRDefault="005F0A9D" w:rsidP="00C16824">
            <w:pPr>
              <w:jc w:val="center"/>
              <w:rPr>
                <w:rFonts w:ascii="Times New Roman" w:hAnsi="Times New Roman" w:cs="Times New Roman"/>
                <w:sz w:val="20"/>
                <w:szCs w:val="20"/>
              </w:rPr>
            </w:pPr>
            <w:ins w:id="1636" w:author="Author">
              <w:r>
                <w:rPr>
                  <w:rFonts w:ascii="Menlo Regular" w:hAnsi="Menlo Regular" w:cs="Menlo Regular"/>
                  <w:sz w:val="20"/>
                  <w:szCs w:val="20"/>
                  <w:lang w:val="en-US"/>
                </w:rPr>
                <w:t>-</w:t>
              </w:r>
            </w:ins>
          </w:p>
        </w:tc>
        <w:tc>
          <w:tcPr>
            <w:tcW w:w="1984" w:type="dxa"/>
            <w:hideMark/>
          </w:tcPr>
          <w:p w14:paraId="4666F141" w14:textId="0EE407C8" w:rsidR="00422A07" w:rsidRPr="00CB2271" w:rsidRDefault="005F0A9D" w:rsidP="00C16824">
            <w:pPr>
              <w:jc w:val="center"/>
              <w:rPr>
                <w:rFonts w:ascii="Times New Roman" w:hAnsi="Times New Roman" w:cs="Times New Roman"/>
                <w:sz w:val="20"/>
                <w:szCs w:val="20"/>
              </w:rPr>
            </w:pPr>
            <w:ins w:id="1637" w:author="Author">
              <w:r>
                <w:rPr>
                  <w:rFonts w:ascii="Menlo Regular" w:hAnsi="Menlo Regular" w:cs="Menlo Regular"/>
                  <w:sz w:val="20"/>
                  <w:szCs w:val="20"/>
                  <w:lang w:val="en-US"/>
                </w:rPr>
                <w:t>-</w:t>
              </w:r>
            </w:ins>
          </w:p>
        </w:tc>
        <w:tc>
          <w:tcPr>
            <w:tcW w:w="2056" w:type="dxa"/>
            <w:hideMark/>
          </w:tcPr>
          <w:p w14:paraId="7642244D" w14:textId="1209E821" w:rsidR="00422A07" w:rsidRPr="00CB2271" w:rsidRDefault="005F0A9D">
            <w:pPr>
              <w:jc w:val="center"/>
              <w:rPr>
                <w:rFonts w:ascii="Times New Roman" w:hAnsi="Times New Roman" w:cs="Times New Roman"/>
                <w:sz w:val="20"/>
                <w:szCs w:val="20"/>
              </w:rPr>
            </w:pPr>
            <w:ins w:id="1638" w:author="Author">
              <w:r>
                <w:rPr>
                  <w:rFonts w:ascii="Menlo Regular" w:hAnsi="Menlo Regular" w:cs="Menlo Regular"/>
                  <w:sz w:val="20"/>
                  <w:szCs w:val="20"/>
                  <w:lang w:val="en-US"/>
                </w:rPr>
                <w:t>-</w:t>
              </w:r>
            </w:ins>
          </w:p>
        </w:tc>
      </w:tr>
    </w:tbl>
    <w:p w14:paraId="1EABFC2C" w14:textId="77777777" w:rsidR="00BF0BBC" w:rsidRPr="00C16824" w:rsidRDefault="00BF0BBC" w:rsidP="00490AAC">
      <w:pPr>
        <w:spacing w:line="360" w:lineRule="auto"/>
        <w:jc w:val="both"/>
        <w:rPr>
          <w:rFonts w:ascii="Times New Roman" w:hAnsi="Times New Roman" w:cs="Times New Roman"/>
        </w:rPr>
      </w:pPr>
    </w:p>
    <w:p w14:paraId="46F5F176" w14:textId="77777777" w:rsidR="000B3279" w:rsidRPr="00C16824" w:rsidRDefault="000B3279" w:rsidP="00490AAC">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Transpositional exoce</w:t>
      </w:r>
      <w:r w:rsidR="00E22C25" w:rsidRPr="00C16824">
        <w:rPr>
          <w:rFonts w:ascii="Times New Roman" w:hAnsi="Times New Roman" w:cs="Times New Roman"/>
          <w:b/>
        </w:rPr>
        <w:t>n</w:t>
      </w:r>
      <w:r w:rsidRPr="00C16824">
        <w:rPr>
          <w:rFonts w:ascii="Times New Roman" w:hAnsi="Times New Roman" w:cs="Times New Roman"/>
          <w:b/>
        </w:rPr>
        <w:t xml:space="preserve">tric compounds </w:t>
      </w:r>
    </w:p>
    <w:p w14:paraId="63A1D749" w14:textId="00F5DBA1" w:rsidR="00F3639E" w:rsidRDefault="00AB415D" w:rsidP="00EF128B">
      <w:pPr>
        <w:spacing w:line="360" w:lineRule="auto"/>
        <w:jc w:val="both"/>
        <w:rPr>
          <w:rFonts w:ascii="Times New Roman" w:hAnsi="Times New Roman" w:cs="Times New Roman"/>
        </w:rPr>
        <w:pPrChange w:id="1639" w:author="Author">
          <w:pPr>
            <w:spacing w:line="360" w:lineRule="auto"/>
            <w:ind w:firstLine="567"/>
            <w:jc w:val="both"/>
          </w:pPr>
        </w:pPrChange>
      </w:pPr>
      <w:r w:rsidRPr="00C16824">
        <w:rPr>
          <w:rFonts w:ascii="Times New Roman" w:hAnsi="Times New Roman" w:cs="Times New Roman"/>
        </w:rPr>
        <w:t>In a</w:t>
      </w:r>
      <w:r w:rsidR="00E22C25" w:rsidRPr="00C16824">
        <w:rPr>
          <w:rFonts w:ascii="Times New Roman" w:hAnsi="Times New Roman" w:cs="Times New Roman"/>
        </w:rPr>
        <w:t xml:space="preserve"> transpositional exocentric compound</w:t>
      </w:r>
      <w:r w:rsidRPr="00C16824">
        <w:rPr>
          <w:rFonts w:ascii="Times New Roman" w:hAnsi="Times New Roman" w:cs="Times New Roman"/>
        </w:rPr>
        <w:t>, it</w:t>
      </w:r>
      <w:r w:rsidR="00E22C25" w:rsidRPr="00C16824">
        <w:rPr>
          <w:rFonts w:ascii="Times New Roman" w:hAnsi="Times New Roman" w:cs="Times New Roman"/>
        </w:rPr>
        <w:t xml:space="preserve"> is only the word class of the compound </w:t>
      </w:r>
      <w:r w:rsidRPr="00C16824">
        <w:rPr>
          <w:rFonts w:ascii="Times New Roman" w:hAnsi="Times New Roman" w:cs="Times New Roman"/>
        </w:rPr>
        <w:t>that is not overt. This means</w:t>
      </w:r>
      <w:r w:rsidR="00E22C25" w:rsidRPr="00C16824">
        <w:rPr>
          <w:rFonts w:ascii="Times New Roman" w:hAnsi="Times New Roman" w:cs="Times New Roman"/>
        </w:rPr>
        <w:t xml:space="preserve"> that the compound functions as a member of a word class that is different from </w:t>
      </w:r>
      <w:r w:rsidR="00EE4969">
        <w:rPr>
          <w:rFonts w:ascii="Times New Roman" w:hAnsi="Times New Roman" w:cs="Times New Roman"/>
        </w:rPr>
        <w:t xml:space="preserve">the word class of </w:t>
      </w:r>
      <w:del w:id="1640" w:author="Author">
        <w:r w:rsidR="00E22C25" w:rsidRPr="00C16824" w:rsidDel="006059EC">
          <w:rPr>
            <w:rFonts w:ascii="Times New Roman" w:hAnsi="Times New Roman" w:cs="Times New Roman"/>
          </w:rPr>
          <w:delText>e</w:delText>
        </w:r>
      </w:del>
      <w:r w:rsidR="00E22C25" w:rsidRPr="00C16824">
        <w:rPr>
          <w:rFonts w:ascii="Times New Roman" w:hAnsi="Times New Roman" w:cs="Times New Roman"/>
        </w:rPr>
        <w:t>it</w:t>
      </w:r>
      <w:del w:id="1641" w:author="Author">
        <w:r w:rsidR="00E22C25" w:rsidRPr="00C16824" w:rsidDel="006059EC">
          <w:rPr>
            <w:rFonts w:ascii="Times New Roman" w:hAnsi="Times New Roman" w:cs="Times New Roman"/>
          </w:rPr>
          <w:delText>her</w:delText>
        </w:r>
      </w:del>
      <w:ins w:id="1642" w:author="Author">
        <w:r w:rsidR="006059EC">
          <w:rPr>
            <w:rFonts w:ascii="Times New Roman" w:hAnsi="Times New Roman" w:cs="Times New Roman"/>
          </w:rPr>
          <w:t>s</w:t>
        </w:r>
      </w:ins>
      <w:r w:rsidR="00E22C25" w:rsidRPr="00C16824">
        <w:rPr>
          <w:rFonts w:ascii="Times New Roman" w:hAnsi="Times New Roman" w:cs="Times New Roman"/>
        </w:rPr>
        <w:t xml:space="preserve"> constituent</w:t>
      </w:r>
      <w:ins w:id="1643" w:author="Author">
        <w:r w:rsidR="006059EC">
          <w:rPr>
            <w:rFonts w:ascii="Times New Roman" w:hAnsi="Times New Roman" w:cs="Times New Roman"/>
          </w:rPr>
          <w:t>s</w:t>
        </w:r>
        <w:r w:rsidR="00726D2C">
          <w:rPr>
            <w:rFonts w:ascii="Times New Roman" w:hAnsi="Times New Roman" w:cs="Times New Roman"/>
          </w:rPr>
          <w:t xml:space="preserve"> </w:t>
        </w:r>
      </w:ins>
      <w:r w:rsidR="00726D2C">
        <w:rPr>
          <w:rFonts w:ascii="Times New Roman" w:hAnsi="Times New Roman" w:cs="Times New Roman"/>
        </w:rPr>
        <w:fldChar w:fldCharType="begin"/>
      </w:r>
      <w:r w:rsidR="007E2BCC">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26D2C">
        <w:rPr>
          <w:rFonts w:ascii="Times New Roman" w:hAnsi="Times New Roman" w:cs="Times New Roman"/>
        </w:rPr>
        <w:fldChar w:fldCharType="separate"/>
      </w:r>
      <w:r w:rsidR="007E2BCC">
        <w:rPr>
          <w:rFonts w:ascii="Times New Roman" w:hAnsi="Times New Roman" w:cs="Times New Roman"/>
          <w:noProof/>
        </w:rPr>
        <w:t>(Bauer 2008a)</w:t>
      </w:r>
      <w:r w:rsidR="00726D2C">
        <w:rPr>
          <w:rFonts w:ascii="Times New Roman" w:hAnsi="Times New Roman" w:cs="Times New Roman"/>
        </w:rPr>
        <w:fldChar w:fldCharType="end"/>
      </w:r>
      <w:r w:rsidR="00E22C25" w:rsidRPr="00C16824">
        <w:rPr>
          <w:rFonts w:ascii="Times New Roman" w:hAnsi="Times New Roman" w:cs="Times New Roman"/>
        </w:rPr>
        <w:t xml:space="preserve">. </w:t>
      </w:r>
    </w:p>
    <w:p w14:paraId="643D0EA9" w14:textId="2463C4B3" w:rsidR="00833C63" w:rsidRPr="007511E8" w:rsidRDefault="00E22C25" w:rsidP="00490AAC">
      <w:pPr>
        <w:spacing w:line="360" w:lineRule="auto"/>
        <w:ind w:firstLine="567"/>
        <w:jc w:val="both"/>
        <w:rPr>
          <w:rFonts w:ascii="Times New Roman" w:hAnsi="Times New Roman" w:cs="Times New Roman"/>
        </w:rPr>
      </w:pPr>
      <w:r w:rsidRPr="007511E8">
        <w:rPr>
          <w:rFonts w:ascii="Times New Roman" w:hAnsi="Times New Roman" w:cs="Times New Roman"/>
        </w:rPr>
        <w:t xml:space="preserve">Akan </w:t>
      </w:r>
      <w:r w:rsidR="00FD7332" w:rsidRPr="007511E8">
        <w:rPr>
          <w:rFonts w:ascii="Times New Roman" w:hAnsi="Times New Roman" w:cs="Times New Roman"/>
        </w:rPr>
        <w:t xml:space="preserve">examples of </w:t>
      </w:r>
      <w:r w:rsidRPr="007511E8">
        <w:rPr>
          <w:rFonts w:ascii="Times New Roman" w:hAnsi="Times New Roman" w:cs="Times New Roman"/>
        </w:rPr>
        <w:t>transpositional exocentric compounds are those in</w:t>
      </w:r>
      <w:r w:rsidR="006F27BD" w:rsidRPr="007511E8">
        <w:rPr>
          <w:rFonts w:ascii="Times New Roman" w:hAnsi="Times New Roman" w:cs="Times New Roman"/>
        </w:rPr>
        <w:t xml:space="preserve"> </w:t>
      </w:r>
      <w:r w:rsidR="001B797F" w:rsidRPr="00EF128B">
        <w:rPr>
          <w:rFonts w:ascii="Times New Roman" w:hAnsi="Times New Roman" w:cs="Times New Roman"/>
        </w:rPr>
        <w:fldChar w:fldCharType="begin"/>
      </w:r>
      <w:r w:rsidR="006F27BD" w:rsidRPr="007511E8">
        <w:rPr>
          <w:rFonts w:ascii="Times New Roman" w:hAnsi="Times New Roman" w:cs="Times New Roman"/>
        </w:rPr>
        <w:instrText xml:space="preserve"> REF _Ref293340164 \h </w:instrText>
      </w:r>
      <w:r w:rsidR="007511E8">
        <w:rPr>
          <w:rFonts w:ascii="Times New Roman" w:hAnsi="Times New Roman" w:cs="Times New Roman"/>
        </w:rPr>
        <w:instrText xml:space="preserve"> \* MERGEFORMAT </w:instrText>
      </w:r>
      <w:r w:rsidR="001B797F" w:rsidRPr="00EF128B">
        <w:rPr>
          <w:rFonts w:ascii="Times New Roman" w:hAnsi="Times New Roman" w:cs="Times New Roman"/>
          <w:rPrChange w:id="1644" w:author="Author">
            <w:rPr>
              <w:rFonts w:ascii="Times New Roman" w:hAnsi="Times New Roman" w:cs="Times New Roman"/>
            </w:rPr>
          </w:rPrChange>
        </w:rPr>
      </w:r>
      <w:r w:rsidR="001B797F" w:rsidRPr="00EF128B">
        <w:rPr>
          <w:rFonts w:ascii="Times New Roman" w:hAnsi="Times New Roman" w:cs="Times New Roman"/>
          <w:rPrChange w:id="1645" w:author="Author">
            <w:rPr>
              <w:rFonts w:ascii="Times New Roman" w:hAnsi="Times New Roman" w:cs="Times New Roman"/>
            </w:rPr>
          </w:rPrChange>
        </w:rPr>
        <w:fldChar w:fldCharType="separate"/>
      </w:r>
      <w:ins w:id="1646" w:author="Author">
        <w:r w:rsidR="007511E8" w:rsidRPr="007511E8">
          <w:rPr>
            <w:rFonts w:ascii="Times New Roman" w:hAnsi="Times New Roman" w:cs="Times New Roman"/>
            <w:color w:val="000000" w:themeColor="text1"/>
          </w:rPr>
          <w:t xml:space="preserve">Table </w:t>
        </w:r>
        <w:r w:rsidR="007511E8" w:rsidRPr="007511E8">
          <w:rPr>
            <w:rFonts w:ascii="Times New Roman" w:hAnsi="Times New Roman" w:cs="Times New Roman"/>
            <w:noProof/>
            <w:color w:val="000000" w:themeColor="text1"/>
          </w:rPr>
          <w:t>17</w:t>
        </w:r>
      </w:ins>
      <w:del w:id="1647" w:author="Author">
        <w:r w:rsidR="0043359C" w:rsidRPr="007511E8" w:rsidDel="007511E8">
          <w:rPr>
            <w:rFonts w:ascii="Times New Roman" w:hAnsi="Times New Roman" w:cs="Times New Roman"/>
            <w:color w:val="000000" w:themeColor="text1"/>
          </w:rPr>
          <w:delText xml:space="preserve">Table </w:delText>
        </w:r>
        <w:r w:rsidR="0043359C" w:rsidRPr="007511E8" w:rsidDel="007511E8">
          <w:rPr>
            <w:rFonts w:ascii="Times New Roman" w:hAnsi="Times New Roman" w:cs="Times New Roman"/>
            <w:noProof/>
            <w:color w:val="000000" w:themeColor="text1"/>
          </w:rPr>
          <w:delText>16</w:delText>
        </w:r>
      </w:del>
      <w:r w:rsidR="001B797F" w:rsidRPr="00EF128B">
        <w:rPr>
          <w:rFonts w:ascii="Times New Roman" w:hAnsi="Times New Roman" w:cs="Times New Roman"/>
          <w:rPrChange w:id="1648" w:author="Author">
            <w:rPr>
              <w:rFonts w:ascii="Times New Roman" w:hAnsi="Times New Roman" w:cs="Times New Roman"/>
            </w:rPr>
          </w:rPrChange>
        </w:rPr>
        <w:fldChar w:fldCharType="end"/>
      </w:r>
      <w:r w:rsidRPr="007511E8">
        <w:rPr>
          <w:rFonts w:ascii="Times New Roman" w:hAnsi="Times New Roman" w:cs="Times New Roman"/>
        </w:rPr>
        <w:t xml:space="preserve"> </w:t>
      </w:r>
      <w:r w:rsidR="006F27BD" w:rsidRPr="007511E8">
        <w:rPr>
          <w:rFonts w:ascii="Times New Roman" w:hAnsi="Times New Roman" w:cs="Times New Roman"/>
        </w:rPr>
        <w:t xml:space="preserve">in </w:t>
      </w:r>
      <w:r w:rsidRPr="007511E8">
        <w:rPr>
          <w:rFonts w:ascii="Times New Roman" w:hAnsi="Times New Roman" w:cs="Times New Roman"/>
        </w:rPr>
        <w:t xml:space="preserve">which </w:t>
      </w:r>
      <w:r w:rsidR="006F27BD" w:rsidRPr="007511E8">
        <w:rPr>
          <w:rFonts w:ascii="Times New Roman" w:hAnsi="Times New Roman" w:cs="Times New Roman"/>
        </w:rPr>
        <w:t xml:space="preserve">the composition of </w:t>
      </w:r>
      <w:r w:rsidRPr="007511E8">
        <w:rPr>
          <w:rFonts w:ascii="Times New Roman" w:hAnsi="Times New Roman" w:cs="Times New Roman"/>
        </w:rPr>
        <w:t>two verbs yield</w:t>
      </w:r>
      <w:r w:rsidR="006F27BD" w:rsidRPr="007511E8">
        <w:rPr>
          <w:rFonts w:ascii="Times New Roman" w:hAnsi="Times New Roman" w:cs="Times New Roman"/>
        </w:rPr>
        <w:t>s</w:t>
      </w:r>
      <w:r w:rsidRPr="007511E8">
        <w:rPr>
          <w:rFonts w:ascii="Times New Roman" w:hAnsi="Times New Roman" w:cs="Times New Roman"/>
        </w:rPr>
        <w:t xml:space="preserve"> a noun</w:t>
      </w:r>
      <w:r w:rsidR="001D4D29" w:rsidRPr="007511E8">
        <w:rPr>
          <w:rFonts w:ascii="Times New Roman" w:hAnsi="Times New Roman" w:cs="Times New Roman"/>
        </w:rPr>
        <w:t xml:space="preserve"> </w:t>
      </w:r>
      <w:r w:rsidR="001D4D29" w:rsidRPr="00EF128B">
        <w:rPr>
          <w:rFonts w:ascii="Times New Roman" w:hAnsi="Times New Roman" w:cs="Times New Roman"/>
        </w:rPr>
        <w:fldChar w:fldCharType="begin"/>
      </w:r>
      <w:r w:rsidR="001D4D29" w:rsidRPr="007511E8">
        <w:rPr>
          <w:rFonts w:ascii="Times New Roman" w:hAnsi="Times New Roman" w:cs="Times New Roman"/>
        </w:rPr>
        <w:instrText xml:space="preserve"> ADDIN EN.CITE &lt;EndNote&gt;&lt;Cite&gt;&lt;Author&gt;Appah&lt;/Author&gt;&lt;Year&gt;2017&lt;/Year&gt;&lt;RecNum&gt;12069&lt;/RecNum&gt;&lt;DisplayText&gt;(Appah 2017a, 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1D4D29" w:rsidRPr="00EF128B">
        <w:rPr>
          <w:rFonts w:ascii="Times New Roman" w:hAnsi="Times New Roman" w:cs="Times New Roman"/>
          <w:rPrChange w:id="1649" w:author="Author">
            <w:rPr>
              <w:rFonts w:ascii="Times New Roman" w:hAnsi="Times New Roman" w:cs="Times New Roman"/>
            </w:rPr>
          </w:rPrChange>
        </w:rPr>
        <w:fldChar w:fldCharType="separate"/>
      </w:r>
      <w:r w:rsidR="001D4D29" w:rsidRPr="007511E8">
        <w:rPr>
          <w:rFonts w:ascii="Times New Roman" w:hAnsi="Times New Roman" w:cs="Times New Roman"/>
          <w:noProof/>
        </w:rPr>
        <w:t>(Appah 2017a, b)</w:t>
      </w:r>
      <w:r w:rsidR="001D4D29" w:rsidRPr="00EF128B">
        <w:rPr>
          <w:rFonts w:ascii="Times New Roman" w:hAnsi="Times New Roman" w:cs="Times New Roman"/>
          <w:rPrChange w:id="1650" w:author="Author">
            <w:rPr>
              <w:rFonts w:ascii="Times New Roman" w:hAnsi="Times New Roman" w:cs="Times New Roman"/>
            </w:rPr>
          </w:rPrChange>
        </w:rPr>
        <w:fldChar w:fldCharType="end"/>
      </w:r>
      <w:r w:rsidRPr="007511E8">
        <w:rPr>
          <w:rFonts w:ascii="Times New Roman" w:hAnsi="Times New Roman" w:cs="Times New Roman"/>
        </w:rPr>
        <w:t>.</w:t>
      </w:r>
      <w:r w:rsidR="00833C63" w:rsidRPr="007511E8">
        <w:rPr>
          <w:rFonts w:ascii="Times New Roman" w:hAnsi="Times New Roman" w:cs="Times New Roman"/>
        </w:rPr>
        <w:t xml:space="preserve"> </w:t>
      </w:r>
      <w:r w:rsidR="00F3639E" w:rsidRPr="007511E8">
        <w:rPr>
          <w:rFonts w:ascii="Times New Roman" w:hAnsi="Times New Roman" w:cs="Times New Roman"/>
        </w:rPr>
        <w:t xml:space="preserve">The two verbs in each </w:t>
      </w:r>
      <w:r w:rsidR="00F3639E" w:rsidRPr="007511E8">
        <w:rPr>
          <w:rFonts w:ascii="Times New Roman" w:hAnsi="Times New Roman" w:cs="Times New Roman"/>
        </w:rPr>
        <w:lastRenderedPageBreak/>
        <w:t xml:space="preserve">such transpositional exocentric compound may also be found occurring together as verbs in a serial verb construction but the compound that is formed may </w:t>
      </w:r>
      <w:del w:id="1651" w:author="Author">
        <w:r w:rsidR="00F3639E" w:rsidRPr="007511E8" w:rsidDel="006665DF">
          <w:rPr>
            <w:rFonts w:ascii="Times New Roman" w:hAnsi="Times New Roman" w:cs="Times New Roman"/>
          </w:rPr>
          <w:delText xml:space="preserve">never </w:delText>
        </w:r>
      </w:del>
      <w:ins w:id="1652" w:author="Author">
        <w:r w:rsidR="006665DF" w:rsidRPr="007511E8">
          <w:rPr>
            <w:rFonts w:ascii="Times New Roman" w:hAnsi="Times New Roman" w:cs="Times New Roman"/>
          </w:rPr>
          <w:t xml:space="preserve">not </w:t>
        </w:r>
      </w:ins>
      <w:r w:rsidR="00F3639E" w:rsidRPr="007511E8">
        <w:rPr>
          <w:rFonts w:ascii="Times New Roman" w:hAnsi="Times New Roman" w:cs="Times New Roman"/>
        </w:rPr>
        <w:t>be used as a verb because it is a noun</w:t>
      </w:r>
      <w:ins w:id="1653" w:author="Author">
        <w:r w:rsidR="007511E8">
          <w:rPr>
            <w:rFonts w:ascii="Times New Roman" w:hAnsi="Times New Roman" w:cs="Times New Roman"/>
          </w:rPr>
          <w:t xml:space="preserve"> </w:t>
        </w:r>
      </w:ins>
      <w:r w:rsidR="007511E8">
        <w:rPr>
          <w:rFonts w:ascii="Times New Roman" w:hAnsi="Times New Roman" w:cs="Times New Roman"/>
        </w:rPr>
        <w:fldChar w:fldCharType="begin"/>
      </w:r>
      <w:r w:rsidR="007511E8">
        <w:rPr>
          <w:rFonts w:ascii="Times New Roman" w:hAnsi="Times New Roman" w:cs="Times New Roman"/>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7511E8">
        <w:rPr>
          <w:rFonts w:ascii="Times New Roman" w:hAnsi="Times New Roman" w:cs="Times New Roman"/>
        </w:rPr>
        <w:fldChar w:fldCharType="separate"/>
      </w:r>
      <w:r w:rsidR="007511E8">
        <w:rPr>
          <w:rFonts w:ascii="Times New Roman" w:hAnsi="Times New Roman" w:cs="Times New Roman"/>
          <w:noProof/>
        </w:rPr>
        <w:t>(Appah 2017a)</w:t>
      </w:r>
      <w:r w:rsidR="007511E8">
        <w:rPr>
          <w:rFonts w:ascii="Times New Roman" w:hAnsi="Times New Roman" w:cs="Times New Roman"/>
        </w:rPr>
        <w:fldChar w:fldCharType="end"/>
      </w:r>
      <w:r w:rsidR="00F3639E" w:rsidRPr="007511E8">
        <w:rPr>
          <w:rFonts w:ascii="Times New Roman" w:hAnsi="Times New Roman" w:cs="Times New Roman"/>
        </w:rPr>
        <w:t>.</w:t>
      </w:r>
      <w:ins w:id="1654" w:author="Author">
        <w:r w:rsidR="00951E9A" w:rsidRPr="007511E8">
          <w:rPr>
            <w:rStyle w:val="FootnoteReference"/>
            <w:rFonts w:ascii="Times New Roman" w:hAnsi="Times New Roman" w:cs="Times New Roman"/>
          </w:rPr>
          <w:footnoteReference w:id="10"/>
        </w:r>
      </w:ins>
      <w:del w:id="1661" w:author="Author">
        <w:r w:rsidR="00A457C7" w:rsidRPr="007511E8" w:rsidDel="00943BCC">
          <w:rPr>
            <w:rStyle w:val="FootnoteReference"/>
            <w:rFonts w:ascii="Times New Roman" w:hAnsi="Times New Roman" w:cs="Times New Roman"/>
            <w:highlight w:val="yellow"/>
          </w:rPr>
          <w:footnoteReference w:id="11"/>
        </w:r>
      </w:del>
    </w:p>
    <w:p w14:paraId="15685E96" w14:textId="77777777" w:rsidR="00E22C25" w:rsidRPr="00C16824" w:rsidRDefault="00E22C25" w:rsidP="00490AAC">
      <w:pPr>
        <w:pStyle w:val="ListParagraph"/>
        <w:spacing w:line="360" w:lineRule="auto"/>
        <w:ind w:left="0"/>
        <w:jc w:val="both"/>
        <w:rPr>
          <w:rFonts w:ascii="Times New Roman" w:hAnsi="Times New Roman" w:cs="Times New Roman"/>
        </w:rPr>
      </w:pPr>
    </w:p>
    <w:p w14:paraId="60015743" w14:textId="12545CC0" w:rsidR="00E22C25" w:rsidRPr="00EF128B" w:rsidRDefault="00E22C25" w:rsidP="00C16824">
      <w:pPr>
        <w:pStyle w:val="Caption"/>
        <w:keepNext/>
        <w:spacing w:after="0"/>
        <w:rPr>
          <w:rFonts w:ascii="Times New Roman" w:hAnsi="Times New Roman" w:cs="Times New Roman"/>
          <w:b w:val="0"/>
          <w:bCs w:val="0"/>
          <w:color w:val="000000" w:themeColor="text1"/>
          <w:sz w:val="20"/>
          <w:szCs w:val="20"/>
          <w:rPrChange w:id="1666" w:author="Author">
            <w:rPr>
              <w:rFonts w:ascii="Times New Roman" w:hAnsi="Times New Roman" w:cs="Times New Roman"/>
              <w:color w:val="000000" w:themeColor="text1"/>
            </w:rPr>
          </w:rPrChange>
        </w:rPr>
      </w:pPr>
      <w:bookmarkStart w:id="1667" w:name="_Ref293340164"/>
      <w:r w:rsidRPr="00EF128B">
        <w:rPr>
          <w:rFonts w:ascii="Times New Roman" w:hAnsi="Times New Roman" w:cs="Times New Roman"/>
          <w:b w:val="0"/>
          <w:bCs w:val="0"/>
          <w:color w:val="000000" w:themeColor="text1"/>
          <w:sz w:val="20"/>
          <w:szCs w:val="20"/>
          <w:rPrChange w:id="1668" w:author="Author">
            <w:rPr>
              <w:rFonts w:ascii="Times New Roman" w:hAnsi="Times New Roman" w:cs="Times New Roman"/>
              <w:color w:val="000000" w:themeColor="text1"/>
            </w:rPr>
          </w:rPrChange>
        </w:rPr>
        <w:t xml:space="preserve">Table </w:t>
      </w:r>
      <w:r w:rsidR="001B797F" w:rsidRPr="00EF128B">
        <w:rPr>
          <w:rFonts w:ascii="Times New Roman" w:hAnsi="Times New Roman" w:cs="Times New Roman"/>
          <w:b w:val="0"/>
          <w:bCs w:val="0"/>
          <w:color w:val="000000" w:themeColor="text1"/>
          <w:sz w:val="20"/>
          <w:szCs w:val="20"/>
          <w:rPrChange w:id="1669" w:author="Author">
            <w:rPr>
              <w:rFonts w:ascii="Times New Roman" w:hAnsi="Times New Roman" w:cs="Times New Roman"/>
              <w:color w:val="000000" w:themeColor="text1"/>
            </w:rPr>
          </w:rPrChange>
        </w:rPr>
        <w:fldChar w:fldCharType="begin"/>
      </w:r>
      <w:r w:rsidRPr="00EF128B">
        <w:rPr>
          <w:rFonts w:ascii="Times New Roman" w:hAnsi="Times New Roman" w:cs="Times New Roman"/>
          <w:b w:val="0"/>
          <w:bCs w:val="0"/>
          <w:color w:val="000000" w:themeColor="text1"/>
          <w:sz w:val="20"/>
          <w:szCs w:val="20"/>
          <w:rPrChange w:id="1670" w:author="Author">
            <w:rPr>
              <w:rFonts w:ascii="Times New Roman" w:hAnsi="Times New Roman" w:cs="Times New Roman"/>
              <w:color w:val="000000" w:themeColor="text1"/>
            </w:rPr>
          </w:rPrChange>
        </w:rPr>
        <w:instrText xml:space="preserve"> SEQ Table \* ARABIC </w:instrText>
      </w:r>
      <w:r w:rsidR="001B797F" w:rsidRPr="00EF128B">
        <w:rPr>
          <w:rFonts w:ascii="Times New Roman" w:hAnsi="Times New Roman" w:cs="Times New Roman"/>
          <w:b w:val="0"/>
          <w:bCs w:val="0"/>
          <w:color w:val="000000" w:themeColor="text1"/>
          <w:sz w:val="20"/>
          <w:szCs w:val="20"/>
          <w:rPrChange w:id="1671" w:author="Author">
            <w:rPr>
              <w:rFonts w:ascii="Times New Roman" w:hAnsi="Times New Roman" w:cs="Times New Roman"/>
              <w:color w:val="000000" w:themeColor="text1"/>
            </w:rPr>
          </w:rPrChange>
        </w:rPr>
        <w:fldChar w:fldCharType="separate"/>
      </w:r>
      <w:r w:rsidR="0068312E" w:rsidRPr="00EF128B">
        <w:rPr>
          <w:rFonts w:ascii="Times New Roman" w:hAnsi="Times New Roman" w:cs="Times New Roman"/>
          <w:b w:val="0"/>
          <w:bCs w:val="0"/>
          <w:noProof/>
          <w:color w:val="000000" w:themeColor="text1"/>
          <w:sz w:val="20"/>
          <w:szCs w:val="20"/>
          <w:rPrChange w:id="1672" w:author="Author">
            <w:rPr>
              <w:rFonts w:ascii="Times New Roman" w:hAnsi="Times New Roman" w:cs="Times New Roman"/>
              <w:noProof/>
              <w:color w:val="000000" w:themeColor="text1"/>
            </w:rPr>
          </w:rPrChange>
        </w:rPr>
        <w:t>17</w:t>
      </w:r>
      <w:r w:rsidR="001B797F" w:rsidRPr="00EF128B">
        <w:rPr>
          <w:rFonts w:ascii="Times New Roman" w:hAnsi="Times New Roman" w:cs="Times New Roman"/>
          <w:b w:val="0"/>
          <w:bCs w:val="0"/>
          <w:color w:val="000000" w:themeColor="text1"/>
          <w:sz w:val="20"/>
          <w:szCs w:val="20"/>
          <w:rPrChange w:id="1673" w:author="Author">
            <w:rPr>
              <w:rFonts w:ascii="Times New Roman" w:hAnsi="Times New Roman" w:cs="Times New Roman"/>
              <w:color w:val="000000" w:themeColor="text1"/>
            </w:rPr>
          </w:rPrChange>
        </w:rPr>
        <w:fldChar w:fldCharType="end"/>
      </w:r>
      <w:bookmarkEnd w:id="1667"/>
      <w:r w:rsidRPr="00EF128B">
        <w:rPr>
          <w:rFonts w:ascii="Times New Roman" w:hAnsi="Times New Roman" w:cs="Times New Roman"/>
          <w:b w:val="0"/>
          <w:bCs w:val="0"/>
          <w:color w:val="000000" w:themeColor="text1"/>
          <w:sz w:val="20"/>
          <w:szCs w:val="20"/>
          <w:rPrChange w:id="1674" w:author="Author">
            <w:rPr>
              <w:rFonts w:ascii="Times New Roman" w:hAnsi="Times New Roman" w:cs="Times New Roman"/>
              <w:color w:val="000000" w:themeColor="text1"/>
            </w:rPr>
          </w:rPrChange>
        </w:rPr>
        <w:t>. Transpositional exocentric compound in Akan</w:t>
      </w:r>
      <w:ins w:id="1675" w:author="Author">
        <w:r w:rsidR="00305E3A">
          <w:rPr>
            <w:rFonts w:ascii="Times New Roman" w:hAnsi="Times New Roman" w:cs="Times New Roman"/>
            <w:b w:val="0"/>
            <w:bCs w:val="0"/>
            <w:color w:val="000000" w:themeColor="text1"/>
            <w:sz w:val="20"/>
            <w:szCs w:val="20"/>
          </w:rPr>
          <w:t xml:space="preserve"> </w:t>
        </w:r>
      </w:ins>
      <w:r w:rsidR="00305E3A">
        <w:rPr>
          <w:rFonts w:ascii="Times New Roman" w:hAnsi="Times New Roman" w:cs="Times New Roman"/>
          <w:b w:val="0"/>
          <w:bCs w:val="0"/>
          <w:color w:val="000000" w:themeColor="text1"/>
          <w:sz w:val="20"/>
          <w:szCs w:val="20"/>
        </w:rPr>
        <w:fldChar w:fldCharType="begin"/>
      </w:r>
      <w:r w:rsidR="007511E8">
        <w:rPr>
          <w:rFonts w:ascii="Times New Roman" w:hAnsi="Times New Roman" w:cs="Times New Roman"/>
          <w:b w:val="0"/>
          <w:bCs w:val="0"/>
          <w:color w:val="000000" w:themeColor="text1"/>
          <w:sz w:val="20"/>
          <w:szCs w:val="20"/>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305E3A">
        <w:rPr>
          <w:rFonts w:ascii="Times New Roman" w:hAnsi="Times New Roman" w:cs="Times New Roman"/>
          <w:b w:val="0"/>
          <w:bCs w:val="0"/>
          <w:color w:val="000000" w:themeColor="text1"/>
          <w:sz w:val="20"/>
          <w:szCs w:val="20"/>
        </w:rPr>
        <w:fldChar w:fldCharType="separate"/>
      </w:r>
      <w:r w:rsidR="007511E8">
        <w:rPr>
          <w:rFonts w:ascii="Times New Roman" w:hAnsi="Times New Roman" w:cs="Times New Roman"/>
          <w:b w:val="0"/>
          <w:bCs w:val="0"/>
          <w:noProof/>
          <w:color w:val="000000" w:themeColor="text1"/>
          <w:sz w:val="20"/>
          <w:szCs w:val="20"/>
        </w:rPr>
        <w:t>(Appah 2017a)</w:t>
      </w:r>
      <w:r w:rsidR="00305E3A">
        <w:rPr>
          <w:rFonts w:ascii="Times New Roman" w:hAnsi="Times New Roman" w:cs="Times New Roman"/>
          <w:b w:val="0"/>
          <w:bCs w:val="0"/>
          <w:color w:val="000000" w:themeColor="text1"/>
          <w:sz w:val="20"/>
          <w:szCs w:val="20"/>
        </w:rPr>
        <w:fldChar w:fldCharType="end"/>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280"/>
        <w:gridCol w:w="1417"/>
        <w:gridCol w:w="1560"/>
        <w:gridCol w:w="3229"/>
        <w:gridCol w:w="986"/>
      </w:tblGrid>
      <w:tr w:rsidR="00E22C25" w:rsidRPr="00C16824" w14:paraId="0796C244" w14:textId="77777777" w:rsidTr="00877BA8">
        <w:trPr>
          <w:trHeight w:val="132"/>
        </w:trPr>
        <w:tc>
          <w:tcPr>
            <w:tcW w:w="1280" w:type="dxa"/>
            <w:tcBorders>
              <w:left w:val="nil"/>
              <w:bottom w:val="single" w:sz="4" w:space="0" w:color="auto"/>
              <w:right w:val="nil"/>
            </w:tcBorders>
            <w:shd w:val="clear" w:color="auto" w:fill="EEECE1" w:themeFill="background2"/>
          </w:tcPr>
          <w:p w14:paraId="2E7D9D14"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Form</w:t>
            </w:r>
          </w:p>
        </w:tc>
        <w:tc>
          <w:tcPr>
            <w:tcW w:w="1560" w:type="dxa"/>
            <w:tcBorders>
              <w:left w:val="nil"/>
              <w:bottom w:val="single" w:sz="4" w:space="0" w:color="auto"/>
              <w:right w:val="nil"/>
            </w:tcBorders>
            <w:shd w:val="clear" w:color="auto" w:fill="EEECE1" w:themeFill="background2"/>
          </w:tcPr>
          <w:p w14:paraId="2653685E"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Pattern</w:t>
            </w:r>
          </w:p>
        </w:tc>
      </w:tr>
      <w:tr w:rsidR="00E22C25" w:rsidRPr="00C16824" w14:paraId="2F6D3C97" w14:textId="77777777" w:rsidTr="00877BA8">
        <w:tc>
          <w:tcPr>
            <w:tcW w:w="1280" w:type="dxa"/>
            <w:tcBorders>
              <w:top w:val="single" w:sz="4" w:space="0" w:color="auto"/>
              <w:left w:val="nil"/>
              <w:bottom w:val="nil"/>
              <w:right w:val="nil"/>
            </w:tcBorders>
          </w:tcPr>
          <w:p w14:paraId="3DA7515E"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tútá</w:t>
            </w:r>
          </w:p>
        </w:tc>
        <w:tc>
          <w:tcPr>
            <w:tcW w:w="1417" w:type="dxa"/>
            <w:tcBorders>
              <w:top w:val="single" w:sz="4" w:space="0" w:color="auto"/>
              <w:left w:val="nil"/>
              <w:bottom w:val="nil"/>
              <w:right w:val="nil"/>
            </w:tcBorders>
          </w:tcPr>
          <w:p w14:paraId="56E9527F" w14:textId="6A97B740"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tú</w:t>
            </w:r>
            <w:r w:rsidR="006325C3">
              <w:rPr>
                <w:rFonts w:ascii="Times New Roman" w:hAnsi="Times New Roman" w:cs="Times New Roman"/>
                <w:sz w:val="20"/>
                <w:szCs w:val="20"/>
              </w:rPr>
              <w:t>-</w:t>
            </w:r>
            <w:r w:rsidRPr="00C16824">
              <w:rPr>
                <w:rFonts w:ascii="Times New Roman" w:hAnsi="Times New Roman" w:cs="Times New Roman"/>
                <w:sz w:val="20"/>
                <w:szCs w:val="20"/>
              </w:rPr>
              <w:t>tá</w:t>
            </w:r>
          </w:p>
        </w:tc>
        <w:tc>
          <w:tcPr>
            <w:tcW w:w="1560" w:type="dxa"/>
            <w:tcBorders>
              <w:top w:val="single" w:sz="4" w:space="0" w:color="auto"/>
              <w:left w:val="nil"/>
              <w:bottom w:val="nil"/>
              <w:right w:val="nil"/>
            </w:tcBorders>
          </w:tcPr>
          <w:p w14:paraId="500EB9B0" w14:textId="06087F92"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uproot</w:t>
            </w:r>
            <w:r w:rsidR="006325C3">
              <w:rPr>
                <w:rFonts w:ascii="Times New Roman" w:hAnsi="Times New Roman" w:cs="Times New Roman"/>
                <w:sz w:val="20"/>
                <w:szCs w:val="20"/>
              </w:rPr>
              <w:t>-</w:t>
            </w:r>
            <w:r w:rsidRPr="00C16824">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0E7D8E09" w14:textId="77777777" w:rsidTr="00877BA8">
        <w:tc>
          <w:tcPr>
            <w:tcW w:w="1280" w:type="dxa"/>
            <w:tcBorders>
              <w:top w:val="nil"/>
              <w:left w:val="nil"/>
              <w:bottom w:val="nil"/>
              <w:right w:val="nil"/>
            </w:tcBorders>
          </w:tcPr>
          <w:p w14:paraId="66512C6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prɛ̀hwɛ́</w:t>
            </w:r>
          </w:p>
        </w:tc>
        <w:tc>
          <w:tcPr>
            <w:tcW w:w="1417" w:type="dxa"/>
            <w:tcBorders>
              <w:top w:val="nil"/>
              <w:left w:val="nil"/>
              <w:bottom w:val="nil"/>
              <w:right w:val="nil"/>
            </w:tcBorders>
          </w:tcPr>
          <w:p w14:paraId="5320CDBF" w14:textId="0F12B87E"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prɛ̀</w:t>
            </w:r>
            <w:r w:rsidR="006325C3">
              <w:rPr>
                <w:rFonts w:ascii="Times New Roman" w:hAnsi="Times New Roman" w:cs="Times New Roman"/>
                <w:sz w:val="20"/>
                <w:szCs w:val="20"/>
              </w:rPr>
              <w:t>-</w:t>
            </w:r>
            <w:r w:rsidRPr="00C16824">
              <w:rPr>
                <w:rFonts w:ascii="Times New Roman" w:hAnsi="Times New Roman" w:cs="Times New Roman"/>
                <w:sz w:val="20"/>
                <w:szCs w:val="20"/>
              </w:rPr>
              <w:t>hwɛ́</w:t>
            </w:r>
          </w:p>
        </w:tc>
        <w:tc>
          <w:tcPr>
            <w:tcW w:w="1560" w:type="dxa"/>
            <w:tcBorders>
              <w:top w:val="nil"/>
              <w:left w:val="nil"/>
              <w:bottom w:val="nil"/>
              <w:right w:val="nil"/>
            </w:tcBorders>
          </w:tcPr>
          <w:p w14:paraId="2C81F4ED" w14:textId="5C3C72F1"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tap</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4AF4C73A" w14:textId="77777777" w:rsidTr="00877BA8">
        <w:tc>
          <w:tcPr>
            <w:tcW w:w="1280" w:type="dxa"/>
            <w:tcBorders>
              <w:top w:val="nil"/>
              <w:left w:val="nil"/>
              <w:bottom w:val="nil"/>
              <w:right w:val="nil"/>
            </w:tcBorders>
          </w:tcPr>
          <w:p w14:paraId="01BEAF5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gyédzí</w:t>
            </w:r>
          </w:p>
        </w:tc>
        <w:tc>
          <w:tcPr>
            <w:tcW w:w="1417" w:type="dxa"/>
            <w:tcBorders>
              <w:top w:val="nil"/>
              <w:left w:val="nil"/>
              <w:bottom w:val="nil"/>
              <w:right w:val="nil"/>
            </w:tcBorders>
          </w:tcPr>
          <w:p w14:paraId="0B593556" w14:textId="16127819"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gyé</w:t>
            </w:r>
            <w:r w:rsidR="006325C3">
              <w:rPr>
                <w:rFonts w:ascii="Times New Roman" w:hAnsi="Times New Roman" w:cs="Times New Roman"/>
                <w:sz w:val="20"/>
                <w:szCs w:val="20"/>
              </w:rPr>
              <w:t>-</w:t>
            </w:r>
            <w:r w:rsidRPr="00C16824">
              <w:rPr>
                <w:rFonts w:ascii="Times New Roman" w:hAnsi="Times New Roman" w:cs="Times New Roman"/>
                <w:sz w:val="20"/>
                <w:szCs w:val="20"/>
              </w:rPr>
              <w:t>dzí</w:t>
            </w:r>
          </w:p>
        </w:tc>
        <w:tc>
          <w:tcPr>
            <w:tcW w:w="1560" w:type="dxa"/>
            <w:tcBorders>
              <w:top w:val="nil"/>
              <w:left w:val="nil"/>
              <w:bottom w:val="nil"/>
              <w:right w:val="nil"/>
            </w:tcBorders>
          </w:tcPr>
          <w:p w14:paraId="785FD578" w14:textId="5F1D2D42"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receive</w:t>
            </w:r>
            <w:r w:rsidR="006325C3">
              <w:rPr>
                <w:rFonts w:ascii="Times New Roman" w:hAnsi="Times New Roman" w:cs="Times New Roman"/>
                <w:sz w:val="20"/>
                <w:szCs w:val="20"/>
              </w:rPr>
              <w:t>-</w:t>
            </w:r>
            <w:r w:rsidRPr="00C16824">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236BB69F" w14:textId="77777777" w:rsidTr="00877BA8">
        <w:tc>
          <w:tcPr>
            <w:tcW w:w="1280" w:type="dxa"/>
            <w:tcBorders>
              <w:top w:val="nil"/>
              <w:left w:val="nil"/>
              <w:bottom w:val="nil"/>
              <w:right w:val="nil"/>
            </w:tcBorders>
          </w:tcPr>
          <w:p w14:paraId="2B8BDD41"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kámá</w:t>
            </w:r>
          </w:p>
        </w:tc>
        <w:tc>
          <w:tcPr>
            <w:tcW w:w="1417" w:type="dxa"/>
            <w:tcBorders>
              <w:top w:val="nil"/>
              <w:left w:val="nil"/>
              <w:bottom w:val="nil"/>
              <w:right w:val="nil"/>
            </w:tcBorders>
          </w:tcPr>
          <w:p w14:paraId="2FB3D0A5" w14:textId="7D5E2FFD"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ká</w:t>
            </w:r>
            <w:r w:rsidR="006325C3">
              <w:rPr>
                <w:rFonts w:ascii="Times New Roman" w:hAnsi="Times New Roman" w:cs="Times New Roman"/>
                <w:sz w:val="20"/>
                <w:szCs w:val="20"/>
              </w:rPr>
              <w:t>-</w:t>
            </w:r>
            <w:r w:rsidRPr="00C16824">
              <w:rPr>
                <w:rFonts w:ascii="Times New Roman" w:hAnsi="Times New Roman" w:cs="Times New Roman"/>
                <w:sz w:val="20"/>
                <w:szCs w:val="20"/>
              </w:rPr>
              <w:t>má</w:t>
            </w:r>
          </w:p>
        </w:tc>
        <w:tc>
          <w:tcPr>
            <w:tcW w:w="1560" w:type="dxa"/>
            <w:tcBorders>
              <w:top w:val="nil"/>
              <w:left w:val="nil"/>
              <w:bottom w:val="nil"/>
              <w:right w:val="nil"/>
            </w:tcBorders>
          </w:tcPr>
          <w:p w14:paraId="20580F1A" w14:textId="2163F625"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say</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3DC64D77" w14:textId="77777777" w:rsidTr="00877BA8">
        <w:tc>
          <w:tcPr>
            <w:tcW w:w="1280" w:type="dxa"/>
            <w:tcBorders>
              <w:top w:val="nil"/>
              <w:left w:val="nil"/>
              <w:bottom w:val="nil"/>
              <w:right w:val="nil"/>
            </w:tcBorders>
          </w:tcPr>
          <w:p w14:paraId="4E465AE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dzímá</w:t>
            </w:r>
          </w:p>
        </w:tc>
        <w:tc>
          <w:tcPr>
            <w:tcW w:w="1417" w:type="dxa"/>
            <w:tcBorders>
              <w:top w:val="nil"/>
              <w:left w:val="nil"/>
              <w:bottom w:val="nil"/>
              <w:right w:val="nil"/>
            </w:tcBorders>
          </w:tcPr>
          <w:p w14:paraId="7C1A02A4" w14:textId="12E6BF63"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dzí</w:t>
            </w:r>
            <w:r w:rsidR="006325C3">
              <w:rPr>
                <w:rFonts w:ascii="Times New Roman" w:hAnsi="Times New Roman" w:cs="Times New Roman"/>
                <w:sz w:val="20"/>
                <w:szCs w:val="20"/>
              </w:rPr>
              <w:t>-</w:t>
            </w:r>
            <w:r w:rsidRPr="00C16824">
              <w:rPr>
                <w:rFonts w:ascii="Times New Roman" w:hAnsi="Times New Roman" w:cs="Times New Roman"/>
                <w:sz w:val="20"/>
                <w:szCs w:val="20"/>
              </w:rPr>
              <w:t>má</w:t>
            </w:r>
          </w:p>
        </w:tc>
        <w:tc>
          <w:tcPr>
            <w:tcW w:w="1560" w:type="dxa"/>
            <w:tcBorders>
              <w:top w:val="nil"/>
              <w:left w:val="nil"/>
              <w:bottom w:val="nil"/>
              <w:right w:val="nil"/>
            </w:tcBorders>
          </w:tcPr>
          <w:p w14:paraId="0CE44CA9" w14:textId="3948F98E"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eat</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6BEA16D9" w14:textId="77777777" w:rsidTr="00877BA8">
        <w:tc>
          <w:tcPr>
            <w:tcW w:w="1280" w:type="dxa"/>
            <w:tcBorders>
              <w:top w:val="nil"/>
              <w:left w:val="nil"/>
              <w:bottom w:val="nil"/>
              <w:right w:val="nil"/>
            </w:tcBorders>
          </w:tcPr>
          <w:p w14:paraId="7B96A884"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sɔ́hwɛ́</w:t>
            </w:r>
          </w:p>
        </w:tc>
        <w:tc>
          <w:tcPr>
            <w:tcW w:w="1417" w:type="dxa"/>
            <w:tcBorders>
              <w:top w:val="nil"/>
              <w:left w:val="nil"/>
              <w:bottom w:val="nil"/>
              <w:right w:val="nil"/>
            </w:tcBorders>
          </w:tcPr>
          <w:p w14:paraId="5DCBCB6F" w14:textId="3F9A861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sɔ́</w:t>
            </w:r>
            <w:r w:rsidR="006325C3">
              <w:rPr>
                <w:rFonts w:ascii="Times New Roman" w:hAnsi="Times New Roman" w:cs="Times New Roman"/>
                <w:sz w:val="20"/>
                <w:szCs w:val="20"/>
              </w:rPr>
              <w:t>-</w:t>
            </w:r>
            <w:r w:rsidRPr="00C16824">
              <w:rPr>
                <w:rFonts w:ascii="Times New Roman" w:hAnsi="Times New Roman" w:cs="Times New Roman"/>
                <w:sz w:val="20"/>
                <w:szCs w:val="20"/>
              </w:rPr>
              <w:t>hwɛ́</w:t>
            </w:r>
          </w:p>
        </w:tc>
        <w:tc>
          <w:tcPr>
            <w:tcW w:w="1560" w:type="dxa"/>
            <w:tcBorders>
              <w:top w:val="nil"/>
              <w:left w:val="nil"/>
              <w:bottom w:val="nil"/>
              <w:right w:val="nil"/>
            </w:tcBorders>
          </w:tcPr>
          <w:p w14:paraId="6E484859" w14:textId="261701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try</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72AEF892" w14:textId="77777777" w:rsidTr="000173E9">
        <w:tc>
          <w:tcPr>
            <w:tcW w:w="1280" w:type="dxa"/>
            <w:tcBorders>
              <w:top w:val="nil"/>
              <w:left w:val="nil"/>
              <w:bottom w:val="single" w:sz="4" w:space="0" w:color="auto"/>
              <w:right w:val="nil"/>
            </w:tcBorders>
          </w:tcPr>
          <w:p w14:paraId="0E7B66B7"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sòmákɔ́</w:t>
            </w:r>
          </w:p>
        </w:tc>
        <w:tc>
          <w:tcPr>
            <w:tcW w:w="1417" w:type="dxa"/>
            <w:tcBorders>
              <w:top w:val="nil"/>
              <w:left w:val="nil"/>
              <w:bottom w:val="single" w:sz="4" w:space="0" w:color="auto"/>
              <w:right w:val="nil"/>
            </w:tcBorders>
          </w:tcPr>
          <w:p w14:paraId="2F2032E7" w14:textId="5B9FF54A"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sòmà</w:t>
            </w:r>
            <w:r w:rsidR="006325C3">
              <w:rPr>
                <w:rFonts w:ascii="Times New Roman" w:hAnsi="Times New Roman" w:cs="Times New Roman"/>
                <w:sz w:val="20"/>
                <w:szCs w:val="20"/>
              </w:rPr>
              <w:t>-</w:t>
            </w:r>
            <w:r w:rsidRPr="00C16824">
              <w:rPr>
                <w:rFonts w:ascii="Times New Roman" w:hAnsi="Times New Roman" w:cs="Times New Roman"/>
                <w:sz w:val="20"/>
                <w:szCs w:val="20"/>
              </w:rPr>
              <w:t>kɔ́</w:t>
            </w:r>
          </w:p>
        </w:tc>
        <w:tc>
          <w:tcPr>
            <w:tcW w:w="1560" w:type="dxa"/>
            <w:tcBorders>
              <w:top w:val="nil"/>
              <w:left w:val="nil"/>
              <w:bottom w:val="single" w:sz="4" w:space="0" w:color="auto"/>
              <w:right w:val="nil"/>
            </w:tcBorders>
          </w:tcPr>
          <w:p w14:paraId="014D9925" w14:textId="2292078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send</w:t>
            </w:r>
            <w:r w:rsidR="006325C3">
              <w:rPr>
                <w:rFonts w:ascii="Times New Roman" w:hAnsi="Times New Roman" w:cs="Times New Roman"/>
                <w:sz w:val="20"/>
                <w:szCs w:val="20"/>
              </w:rPr>
              <w:t>-</w:t>
            </w:r>
            <w:r w:rsidRPr="00C16824">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bl>
    <w:p w14:paraId="027EAD28" w14:textId="71B218F0" w:rsidR="00AB077E" w:rsidRDefault="00AB077E" w:rsidP="00566260">
      <w:pPr>
        <w:spacing w:line="360" w:lineRule="auto"/>
        <w:jc w:val="both"/>
        <w:rPr>
          <w:rFonts w:ascii="Times New Roman" w:hAnsi="Times New Roman" w:cs="Times New Roman"/>
        </w:rPr>
      </w:pPr>
    </w:p>
    <w:p w14:paraId="50C5799F" w14:textId="65CCA736" w:rsidR="000C572D" w:rsidRPr="00C16824" w:rsidRDefault="00833C63" w:rsidP="002D4F19">
      <w:pPr>
        <w:spacing w:line="360" w:lineRule="auto"/>
        <w:ind w:firstLine="567"/>
        <w:jc w:val="both"/>
        <w:rPr>
          <w:rFonts w:ascii="Times New Roman" w:hAnsi="Times New Roman" w:cs="Times New Roman"/>
        </w:rPr>
      </w:pPr>
      <w:r w:rsidRPr="000C572D">
        <w:rPr>
          <w:rFonts w:ascii="Times New Roman" w:hAnsi="Times New Roman" w:cs="Times New Roman"/>
        </w:rPr>
        <w:t xml:space="preserve">Ewe also </w:t>
      </w:r>
      <w:r w:rsidR="00FE0170">
        <w:rPr>
          <w:rFonts w:ascii="Times New Roman" w:hAnsi="Times New Roman" w:cs="Times New Roman"/>
        </w:rPr>
        <w:t xml:space="preserve">seems to </w:t>
      </w:r>
      <w:r w:rsidR="00FE0170" w:rsidRPr="000C572D">
        <w:rPr>
          <w:rFonts w:ascii="Times New Roman" w:hAnsi="Times New Roman" w:cs="Times New Roman"/>
        </w:rPr>
        <w:t>ha</w:t>
      </w:r>
      <w:r w:rsidR="00FE0170">
        <w:rPr>
          <w:rFonts w:ascii="Times New Roman" w:hAnsi="Times New Roman" w:cs="Times New Roman"/>
        </w:rPr>
        <w:t>ve</w:t>
      </w:r>
      <w:r w:rsidR="00FE0170" w:rsidRPr="000C572D">
        <w:rPr>
          <w:rFonts w:ascii="Times New Roman" w:hAnsi="Times New Roman" w:cs="Times New Roman"/>
        </w:rPr>
        <w:t xml:space="preserve"> </w:t>
      </w:r>
      <w:r w:rsidR="009A12F7" w:rsidRPr="000C572D">
        <w:rPr>
          <w:rFonts w:ascii="Times New Roman" w:hAnsi="Times New Roman" w:cs="Times New Roman"/>
        </w:rPr>
        <w:t xml:space="preserve">transpositional exocentric </w:t>
      </w:r>
      <w:r w:rsidR="006F07A7" w:rsidRPr="000C572D">
        <w:rPr>
          <w:rFonts w:ascii="Times New Roman" w:hAnsi="Times New Roman" w:cs="Times New Roman"/>
        </w:rPr>
        <w:t>compounds that</w:t>
      </w:r>
      <w:r w:rsidR="009A12F7" w:rsidRPr="000C572D">
        <w:rPr>
          <w:rFonts w:ascii="Times New Roman" w:hAnsi="Times New Roman" w:cs="Times New Roman"/>
        </w:rPr>
        <w:t xml:space="preserve"> are formed from </w:t>
      </w:r>
      <w:r w:rsidR="00EE09F0">
        <w:rPr>
          <w:rFonts w:ascii="Times New Roman" w:hAnsi="Times New Roman" w:cs="Times New Roman"/>
        </w:rPr>
        <w:t xml:space="preserve">the composition of two </w:t>
      </w:r>
      <w:r w:rsidR="009A12F7" w:rsidRPr="000C572D">
        <w:rPr>
          <w:rFonts w:ascii="Times New Roman" w:hAnsi="Times New Roman" w:cs="Times New Roman"/>
        </w:rPr>
        <w:t xml:space="preserve">verbs </w:t>
      </w:r>
      <w:r w:rsidR="00EE09F0">
        <w:rPr>
          <w:rFonts w:ascii="Times New Roman" w:hAnsi="Times New Roman" w:cs="Times New Roman"/>
        </w:rPr>
        <w:t>to form a noun</w:t>
      </w:r>
      <w:r w:rsidR="00177E54" w:rsidRPr="000C572D">
        <w:rPr>
          <w:rFonts w:ascii="Times New Roman" w:hAnsi="Times New Roman" w:cs="Times New Roman"/>
        </w:rPr>
        <w:t xml:space="preserve">. </w:t>
      </w:r>
      <w:ins w:id="1676" w:author="Author">
        <w:r w:rsidR="005E2752">
          <w:rPr>
            <w:rFonts w:ascii="Times New Roman" w:hAnsi="Times New Roman" w:cs="Times New Roman"/>
          </w:rPr>
          <w:t xml:space="preserve">The Ewe examples in </w:t>
        </w:r>
        <w:r w:rsidR="005E2752">
          <w:rPr>
            <w:rFonts w:ascii="Times New Roman" w:hAnsi="Times New Roman" w:cs="Times New Roman"/>
          </w:rPr>
          <w:fldChar w:fldCharType="begin"/>
        </w:r>
        <w:r w:rsidR="005E2752">
          <w:rPr>
            <w:rFonts w:ascii="Times New Roman" w:hAnsi="Times New Roman" w:cs="Times New Roman"/>
          </w:rPr>
          <w:instrText xml:space="preserve"> REF _Ref351706995 \h </w:instrText>
        </w:r>
      </w:ins>
      <w:r w:rsidR="005E2752">
        <w:rPr>
          <w:rFonts w:ascii="Times New Roman" w:hAnsi="Times New Roman" w:cs="Times New Roman"/>
        </w:rPr>
      </w:r>
      <w:ins w:id="1677" w:author="Author">
        <w:r w:rsidR="005E2752">
          <w:rPr>
            <w:rFonts w:ascii="Times New Roman" w:hAnsi="Times New Roman" w:cs="Times New Roman"/>
          </w:rPr>
          <w:fldChar w:fldCharType="separate"/>
        </w:r>
        <w:r w:rsidR="005E2752" w:rsidRPr="00C16824">
          <w:rPr>
            <w:rFonts w:ascii="Times New Roman" w:hAnsi="Times New Roman" w:cs="Times New Roman"/>
          </w:rPr>
          <w:t xml:space="preserve">Table </w:t>
        </w:r>
        <w:r w:rsidR="005E2752">
          <w:rPr>
            <w:rFonts w:ascii="Times New Roman" w:hAnsi="Times New Roman" w:cs="Times New Roman"/>
            <w:noProof/>
          </w:rPr>
          <w:t>18</w:t>
        </w:r>
        <w:r w:rsidR="005E2752">
          <w:rPr>
            <w:rFonts w:ascii="Times New Roman" w:hAnsi="Times New Roman" w:cs="Times New Roman"/>
          </w:rPr>
          <w:fldChar w:fldCharType="end"/>
        </w:r>
        <w:r w:rsidR="005E2752">
          <w:rPr>
            <w:rFonts w:ascii="Times New Roman" w:hAnsi="Times New Roman" w:cs="Times New Roman"/>
          </w:rPr>
          <w:t xml:space="preserve"> are drawn in part from </w:t>
        </w:r>
        <w:r w:rsidR="005E2752">
          <w:rPr>
            <w:rFonts w:ascii="Times New Roman" w:hAnsi="Times New Roman" w:cs="Times New Roman"/>
          </w:rPr>
          <w:fldChar w:fldCharType="begin"/>
        </w:r>
        <w:r w:rsidR="005E2752">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5E2752">
          <w:rPr>
            <w:rFonts w:ascii="Times New Roman" w:hAnsi="Times New Roman" w:cs="Times New Roman"/>
          </w:rPr>
          <w:fldChar w:fldCharType="separate"/>
        </w:r>
        <w:r w:rsidR="005E2752">
          <w:rPr>
            <w:rFonts w:ascii="Times New Roman" w:hAnsi="Times New Roman" w:cs="Times New Roman"/>
            <w:noProof/>
          </w:rPr>
          <w:t>Ofori (2002)</w:t>
        </w:r>
        <w:r w:rsidR="005E2752">
          <w:rPr>
            <w:rFonts w:ascii="Times New Roman" w:hAnsi="Times New Roman" w:cs="Times New Roman"/>
          </w:rPr>
          <w:fldChar w:fldCharType="end"/>
        </w:r>
        <w:r w:rsidR="005E2752">
          <w:rPr>
            <w:rFonts w:ascii="Times New Roman" w:hAnsi="Times New Roman" w:cs="Times New Roman"/>
          </w:rPr>
          <w:t xml:space="preserve">, while the rest were elicited from the consultants. </w:t>
        </w:r>
        <w:r w:rsidR="005E2752" w:rsidRPr="000C572D">
          <w:rPr>
            <w:rFonts w:ascii="Times New Roman" w:hAnsi="Times New Roman" w:cs="Times New Roman"/>
          </w:rPr>
          <w:t>Some of the constituents are reduplicated before they form a compound with the other constituent.</w:t>
        </w:r>
        <w:r w:rsidR="005E2752">
          <w:rPr>
            <w:rFonts w:ascii="Times New Roman" w:hAnsi="Times New Roman" w:cs="Times New Roman"/>
          </w:rPr>
          <w:t xml:space="preserve"> </w:t>
        </w:r>
      </w:ins>
      <w:r w:rsidR="001A261E" w:rsidRPr="000C572D">
        <w:rPr>
          <w:rFonts w:ascii="Times New Roman" w:hAnsi="Times New Roman" w:cs="Times New Roman"/>
        </w:rPr>
        <w:t>W</w:t>
      </w:r>
      <w:r w:rsidR="00177E54" w:rsidRPr="000C572D">
        <w:rPr>
          <w:rFonts w:ascii="Times New Roman" w:hAnsi="Times New Roman" w:cs="Times New Roman"/>
        </w:rPr>
        <w:t>e can tell the meaning</w:t>
      </w:r>
      <w:r w:rsidR="001A261E" w:rsidRPr="000C572D">
        <w:rPr>
          <w:rFonts w:ascii="Times New Roman" w:hAnsi="Times New Roman" w:cs="Times New Roman"/>
        </w:rPr>
        <w:t xml:space="preserve"> of these compounds</w:t>
      </w:r>
      <w:r w:rsidR="00EE09F0">
        <w:rPr>
          <w:rFonts w:ascii="Times New Roman" w:hAnsi="Times New Roman" w:cs="Times New Roman"/>
        </w:rPr>
        <w:t>, as noted above</w:t>
      </w:r>
      <w:r w:rsidR="00177E54" w:rsidRPr="000C572D">
        <w:rPr>
          <w:rFonts w:ascii="Times New Roman" w:hAnsi="Times New Roman" w:cs="Times New Roman"/>
        </w:rPr>
        <w:t>. What is missing is the syntactic category that cannot be accounted for in the constituents</w:t>
      </w:r>
      <w:ins w:id="1678" w:author="Author">
        <w:r w:rsidR="007511E8">
          <w:rPr>
            <w:rFonts w:ascii="Times New Roman" w:hAnsi="Times New Roman" w:cs="Times New Roman"/>
          </w:rPr>
          <w:t xml:space="preserve"> unless we assume the prior-nominalization of at least one of the constituents</w:t>
        </w:r>
      </w:ins>
      <w:r w:rsidR="00177E54" w:rsidRPr="000C572D">
        <w:rPr>
          <w:rFonts w:ascii="Times New Roman" w:hAnsi="Times New Roman" w:cs="Times New Roman"/>
        </w:rPr>
        <w:t>.</w:t>
      </w:r>
      <w:r w:rsidR="000C572D" w:rsidRPr="000C572D">
        <w:rPr>
          <w:rFonts w:ascii="Times New Roman" w:hAnsi="Times New Roman" w:cs="Times New Roman"/>
        </w:rPr>
        <w:t xml:space="preserve"> </w:t>
      </w:r>
      <w:del w:id="1679" w:author="Author">
        <w:r w:rsidR="00FE0170" w:rsidDel="005E2752">
          <w:rPr>
            <w:rFonts w:ascii="Times New Roman" w:hAnsi="Times New Roman" w:cs="Times New Roman"/>
          </w:rPr>
          <w:delText xml:space="preserve">The Ewe examples in </w:delText>
        </w:r>
        <w:r w:rsidR="003F7164" w:rsidDel="005E2752">
          <w:rPr>
            <w:rFonts w:ascii="Times New Roman" w:hAnsi="Times New Roman" w:cs="Times New Roman"/>
          </w:rPr>
          <w:fldChar w:fldCharType="begin"/>
        </w:r>
        <w:r w:rsidR="003F7164" w:rsidDel="005E2752">
          <w:rPr>
            <w:rFonts w:ascii="Times New Roman" w:hAnsi="Times New Roman" w:cs="Times New Roman"/>
          </w:rPr>
          <w:delInstrText xml:space="preserve"> REF _Ref351706995 \h </w:delInstrText>
        </w:r>
        <w:r w:rsidR="003F7164" w:rsidDel="005E2752">
          <w:rPr>
            <w:rFonts w:ascii="Times New Roman" w:hAnsi="Times New Roman" w:cs="Times New Roman"/>
          </w:rPr>
        </w:r>
        <w:r w:rsidR="003F7164" w:rsidDel="005E2752">
          <w:rPr>
            <w:rFonts w:ascii="Times New Roman" w:hAnsi="Times New Roman" w:cs="Times New Roman"/>
          </w:rPr>
          <w:fldChar w:fldCharType="separate"/>
        </w:r>
        <w:r w:rsidR="003F7164" w:rsidRPr="00C16824" w:rsidDel="005E2752">
          <w:rPr>
            <w:rFonts w:ascii="Times New Roman" w:hAnsi="Times New Roman" w:cs="Times New Roman"/>
          </w:rPr>
          <w:delText xml:space="preserve">Table </w:delText>
        </w:r>
        <w:r w:rsidR="003F7164" w:rsidDel="005E2752">
          <w:rPr>
            <w:rFonts w:ascii="Times New Roman" w:hAnsi="Times New Roman" w:cs="Times New Roman"/>
            <w:noProof/>
          </w:rPr>
          <w:delText>18</w:delText>
        </w:r>
        <w:r w:rsidR="003F7164" w:rsidDel="005E2752">
          <w:rPr>
            <w:rFonts w:ascii="Times New Roman" w:hAnsi="Times New Roman" w:cs="Times New Roman"/>
          </w:rPr>
          <w:fldChar w:fldCharType="end"/>
        </w:r>
        <w:r w:rsidR="003F7164" w:rsidDel="005E2752">
          <w:rPr>
            <w:rFonts w:ascii="Times New Roman" w:hAnsi="Times New Roman" w:cs="Times New Roman"/>
          </w:rPr>
          <w:delText xml:space="preserve"> are drawn</w:delText>
        </w:r>
        <w:r w:rsidR="005A0E31" w:rsidDel="005E2752">
          <w:rPr>
            <w:rFonts w:ascii="Times New Roman" w:hAnsi="Times New Roman" w:cs="Times New Roman"/>
          </w:rPr>
          <w:delText xml:space="preserve"> in part</w:delText>
        </w:r>
        <w:r w:rsidR="003F7164" w:rsidDel="005E2752">
          <w:rPr>
            <w:rFonts w:ascii="Times New Roman" w:hAnsi="Times New Roman" w:cs="Times New Roman"/>
          </w:rPr>
          <w:delText xml:space="preserve"> from </w:delText>
        </w:r>
        <w:r w:rsidR="00DE76F7" w:rsidDel="005E2752">
          <w:rPr>
            <w:rFonts w:ascii="Times New Roman" w:hAnsi="Times New Roman" w:cs="Times New Roman"/>
          </w:rPr>
          <w:fldChar w:fldCharType="begin"/>
        </w:r>
        <w:r w:rsidR="00532D33" w:rsidDel="005E2752">
          <w:rPr>
            <w:rFonts w:ascii="Times New Roman" w:hAnsi="Times New Roman" w:cs="Times New Roman"/>
          </w:rPr>
          <w:del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delInstrText>
        </w:r>
        <w:r w:rsidR="00DE76F7" w:rsidDel="005E2752">
          <w:rPr>
            <w:rFonts w:ascii="Times New Roman" w:hAnsi="Times New Roman" w:cs="Times New Roman"/>
          </w:rPr>
          <w:fldChar w:fldCharType="separate"/>
        </w:r>
        <w:r w:rsidR="00DE76F7" w:rsidDel="005E2752">
          <w:rPr>
            <w:rFonts w:ascii="Times New Roman" w:hAnsi="Times New Roman" w:cs="Times New Roman"/>
            <w:noProof/>
          </w:rPr>
          <w:delText>Ofori (2002)</w:delText>
        </w:r>
        <w:r w:rsidR="00DE76F7" w:rsidDel="005E2752">
          <w:rPr>
            <w:rFonts w:ascii="Times New Roman" w:hAnsi="Times New Roman" w:cs="Times New Roman"/>
          </w:rPr>
          <w:fldChar w:fldCharType="end"/>
        </w:r>
        <w:r w:rsidR="00365DD0" w:rsidDel="00726D2C">
          <w:rPr>
            <w:rFonts w:ascii="Times New Roman" w:hAnsi="Times New Roman" w:cs="Times New Roman"/>
          </w:rPr>
          <w:delText>.</w:delText>
        </w:r>
        <w:r w:rsidR="00FE0170" w:rsidDel="005E2752">
          <w:rPr>
            <w:rFonts w:ascii="Times New Roman" w:hAnsi="Times New Roman" w:cs="Times New Roman"/>
          </w:rPr>
          <w:delText xml:space="preserve"> </w:delText>
        </w:r>
        <w:r w:rsidR="000C572D" w:rsidRPr="000C572D" w:rsidDel="005E2752">
          <w:rPr>
            <w:rFonts w:ascii="Times New Roman" w:hAnsi="Times New Roman" w:cs="Times New Roman"/>
          </w:rPr>
          <w:delText>Some of the constituents are reduplicated before they form a compound with the other constituent.</w:delText>
        </w:r>
      </w:del>
    </w:p>
    <w:p w14:paraId="42D7BB68" w14:textId="77777777" w:rsidR="006F07A7" w:rsidRPr="00C16824" w:rsidRDefault="006F07A7" w:rsidP="00566260">
      <w:pPr>
        <w:spacing w:line="360" w:lineRule="auto"/>
        <w:rPr>
          <w:rFonts w:ascii="Times New Roman" w:hAnsi="Times New Roman" w:cs="Times New Roman"/>
        </w:rPr>
      </w:pPr>
    </w:p>
    <w:p w14:paraId="693D4BD0" w14:textId="77777777" w:rsidR="005C4078" w:rsidRPr="00EF128B" w:rsidRDefault="005C4078" w:rsidP="00C16824">
      <w:pPr>
        <w:pStyle w:val="Caption"/>
        <w:keepNext/>
        <w:spacing w:after="0"/>
        <w:rPr>
          <w:rFonts w:ascii="Times New Roman" w:hAnsi="Times New Roman" w:cs="Times New Roman"/>
          <w:b w:val="0"/>
          <w:bCs w:val="0"/>
          <w:color w:val="auto"/>
          <w:sz w:val="20"/>
          <w:szCs w:val="20"/>
          <w:rPrChange w:id="1680" w:author="Author">
            <w:rPr>
              <w:rFonts w:ascii="Times New Roman" w:hAnsi="Times New Roman" w:cs="Times New Roman"/>
              <w:color w:val="auto"/>
            </w:rPr>
          </w:rPrChange>
        </w:rPr>
      </w:pPr>
      <w:bookmarkStart w:id="1681" w:name="_Ref351706995"/>
      <w:r w:rsidRPr="00EF128B">
        <w:rPr>
          <w:rFonts w:ascii="Times New Roman" w:hAnsi="Times New Roman" w:cs="Times New Roman"/>
          <w:b w:val="0"/>
          <w:bCs w:val="0"/>
          <w:color w:val="auto"/>
          <w:sz w:val="20"/>
          <w:szCs w:val="20"/>
          <w:rPrChange w:id="1682" w:author="Author">
            <w:rPr>
              <w:rFonts w:ascii="Times New Roman" w:hAnsi="Times New Roman" w:cs="Times New Roman"/>
              <w:color w:val="auto"/>
            </w:rPr>
          </w:rPrChange>
        </w:rPr>
        <w:t xml:space="preserve">Table </w:t>
      </w:r>
      <w:r w:rsidR="001B797F" w:rsidRPr="00EF128B">
        <w:rPr>
          <w:rFonts w:ascii="Times New Roman" w:hAnsi="Times New Roman" w:cs="Times New Roman"/>
          <w:b w:val="0"/>
          <w:bCs w:val="0"/>
          <w:color w:val="auto"/>
          <w:sz w:val="20"/>
          <w:szCs w:val="20"/>
          <w:rPrChange w:id="1683" w:author="Author">
            <w:rPr>
              <w:rFonts w:ascii="Times New Roman" w:hAnsi="Times New Roman" w:cs="Times New Roman"/>
              <w:color w:val="auto"/>
            </w:rPr>
          </w:rPrChange>
        </w:rPr>
        <w:fldChar w:fldCharType="begin"/>
      </w:r>
      <w:r w:rsidRPr="00EF128B">
        <w:rPr>
          <w:rFonts w:ascii="Times New Roman" w:hAnsi="Times New Roman" w:cs="Times New Roman"/>
          <w:b w:val="0"/>
          <w:bCs w:val="0"/>
          <w:color w:val="auto"/>
          <w:sz w:val="20"/>
          <w:szCs w:val="20"/>
          <w:rPrChange w:id="1684" w:author="Author">
            <w:rPr>
              <w:rFonts w:ascii="Times New Roman" w:hAnsi="Times New Roman" w:cs="Times New Roman"/>
              <w:color w:val="auto"/>
            </w:rPr>
          </w:rPrChange>
        </w:rPr>
        <w:instrText xml:space="preserve"> SEQ Table \* ARABIC </w:instrText>
      </w:r>
      <w:r w:rsidR="001B797F" w:rsidRPr="00EF128B">
        <w:rPr>
          <w:rFonts w:ascii="Times New Roman" w:hAnsi="Times New Roman" w:cs="Times New Roman"/>
          <w:b w:val="0"/>
          <w:bCs w:val="0"/>
          <w:color w:val="auto"/>
          <w:sz w:val="20"/>
          <w:szCs w:val="20"/>
          <w:rPrChange w:id="1685" w:author="Author">
            <w:rPr>
              <w:rFonts w:ascii="Times New Roman" w:hAnsi="Times New Roman" w:cs="Times New Roman"/>
              <w:color w:val="auto"/>
            </w:rPr>
          </w:rPrChange>
        </w:rPr>
        <w:fldChar w:fldCharType="separate"/>
      </w:r>
      <w:r w:rsidR="00755A27" w:rsidRPr="00EF128B">
        <w:rPr>
          <w:rFonts w:ascii="Times New Roman" w:hAnsi="Times New Roman" w:cs="Times New Roman"/>
          <w:b w:val="0"/>
          <w:bCs w:val="0"/>
          <w:noProof/>
          <w:color w:val="auto"/>
          <w:sz w:val="20"/>
          <w:szCs w:val="20"/>
          <w:rPrChange w:id="1686" w:author="Author">
            <w:rPr>
              <w:rFonts w:ascii="Times New Roman" w:hAnsi="Times New Roman" w:cs="Times New Roman"/>
              <w:noProof/>
              <w:color w:val="auto"/>
            </w:rPr>
          </w:rPrChange>
        </w:rPr>
        <w:t>18</w:t>
      </w:r>
      <w:r w:rsidR="001B797F" w:rsidRPr="00EF128B">
        <w:rPr>
          <w:rFonts w:ascii="Times New Roman" w:hAnsi="Times New Roman" w:cs="Times New Roman"/>
          <w:b w:val="0"/>
          <w:bCs w:val="0"/>
          <w:color w:val="auto"/>
          <w:sz w:val="20"/>
          <w:szCs w:val="20"/>
          <w:rPrChange w:id="1687" w:author="Author">
            <w:rPr>
              <w:rFonts w:ascii="Times New Roman" w:hAnsi="Times New Roman" w:cs="Times New Roman"/>
              <w:color w:val="auto"/>
            </w:rPr>
          </w:rPrChange>
        </w:rPr>
        <w:fldChar w:fldCharType="end"/>
      </w:r>
      <w:bookmarkEnd w:id="1681"/>
      <w:r w:rsidRPr="00EF128B">
        <w:rPr>
          <w:rFonts w:ascii="Times New Roman" w:hAnsi="Times New Roman" w:cs="Times New Roman"/>
          <w:b w:val="0"/>
          <w:bCs w:val="0"/>
          <w:color w:val="auto"/>
          <w:sz w:val="20"/>
          <w:szCs w:val="20"/>
          <w:rPrChange w:id="1688" w:author="Author">
            <w:rPr>
              <w:rFonts w:ascii="Times New Roman" w:hAnsi="Times New Roman" w:cs="Times New Roman"/>
              <w:color w:val="auto"/>
            </w:rPr>
          </w:rPrChange>
        </w:rPr>
        <w:t>. Transpositional exocentric compounds in Ewe</w:t>
      </w:r>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134"/>
        <w:gridCol w:w="1701"/>
        <w:gridCol w:w="1985"/>
        <w:gridCol w:w="992"/>
        <w:gridCol w:w="1701"/>
      </w:tblGrid>
      <w:tr w:rsidR="000654C6" w:rsidRPr="00AA3743" w14:paraId="278F247D" w14:textId="77777777" w:rsidTr="0071159C">
        <w:tc>
          <w:tcPr>
            <w:tcW w:w="1276" w:type="dxa"/>
            <w:tcBorders>
              <w:top w:val="single" w:sz="4" w:space="0" w:color="auto"/>
              <w:bottom w:val="single" w:sz="4" w:space="0" w:color="auto"/>
            </w:tcBorders>
            <w:shd w:val="clear" w:color="auto" w:fill="EEECE1" w:themeFill="background2"/>
          </w:tcPr>
          <w:p w14:paraId="6F924BE4"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Compound</w:t>
            </w:r>
          </w:p>
        </w:tc>
        <w:tc>
          <w:tcPr>
            <w:tcW w:w="1134" w:type="dxa"/>
            <w:tcBorders>
              <w:top w:val="single" w:sz="4" w:space="0" w:color="auto"/>
              <w:bottom w:val="single" w:sz="4" w:space="0" w:color="auto"/>
            </w:tcBorders>
            <w:shd w:val="clear" w:color="auto" w:fill="EEECE1" w:themeFill="background2"/>
          </w:tcPr>
          <w:p w14:paraId="5A766828"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 xml:space="preserve">Elements </w:t>
            </w:r>
          </w:p>
        </w:tc>
        <w:tc>
          <w:tcPr>
            <w:tcW w:w="1701" w:type="dxa"/>
            <w:tcBorders>
              <w:top w:val="single" w:sz="4" w:space="0" w:color="auto"/>
              <w:bottom w:val="single" w:sz="4" w:space="0" w:color="auto"/>
            </w:tcBorders>
            <w:shd w:val="clear" w:color="auto" w:fill="EEECE1" w:themeFill="background2"/>
          </w:tcPr>
          <w:p w14:paraId="0B86A9F7"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Element Gloss</w:t>
            </w:r>
          </w:p>
        </w:tc>
        <w:tc>
          <w:tcPr>
            <w:tcW w:w="1985" w:type="dxa"/>
            <w:tcBorders>
              <w:top w:val="single" w:sz="4" w:space="0" w:color="auto"/>
              <w:bottom w:val="single" w:sz="4" w:space="0" w:color="auto"/>
            </w:tcBorders>
            <w:shd w:val="clear" w:color="auto" w:fill="EEECE1" w:themeFill="background2"/>
          </w:tcPr>
          <w:p w14:paraId="48331DA1"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EEECE1" w:themeFill="background2"/>
          </w:tcPr>
          <w:p w14:paraId="6C048C77" w14:textId="77777777" w:rsidR="005C4078" w:rsidRPr="00AA3743" w:rsidRDefault="005C4078" w:rsidP="00F471EB">
            <w:pPr>
              <w:jc w:val="center"/>
              <w:rPr>
                <w:rFonts w:ascii="Times New Roman" w:hAnsi="Times New Roman" w:cs="Times New Roman"/>
                <w:b/>
                <w:sz w:val="20"/>
                <w:szCs w:val="20"/>
              </w:rPr>
            </w:pPr>
            <w:r w:rsidRPr="00AA3743">
              <w:rPr>
                <w:rFonts w:ascii="Times New Roman" w:hAnsi="Times New Roman" w:cs="Times New Roman"/>
                <w:b/>
                <w:sz w:val="20"/>
                <w:szCs w:val="20"/>
              </w:rPr>
              <w:t>Pattern</w:t>
            </w:r>
          </w:p>
        </w:tc>
        <w:tc>
          <w:tcPr>
            <w:tcW w:w="1701" w:type="dxa"/>
            <w:tcBorders>
              <w:top w:val="single" w:sz="4" w:space="0" w:color="auto"/>
              <w:bottom w:val="single" w:sz="4" w:space="0" w:color="auto"/>
            </w:tcBorders>
            <w:shd w:val="clear" w:color="auto" w:fill="EEECE1" w:themeFill="background2"/>
          </w:tcPr>
          <w:p w14:paraId="058DAF6A"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Source</w:t>
            </w:r>
          </w:p>
        </w:tc>
      </w:tr>
      <w:tr w:rsidR="000654C6" w:rsidRPr="00AA3743" w14:paraId="08A7C6C5" w14:textId="77777777" w:rsidTr="0071159C">
        <w:tc>
          <w:tcPr>
            <w:tcW w:w="1276" w:type="dxa"/>
            <w:tcBorders>
              <w:top w:val="single" w:sz="4" w:space="0" w:color="auto"/>
            </w:tcBorders>
          </w:tcPr>
          <w:p w14:paraId="3977A4F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ɖàƒlè</w:t>
            </w:r>
            <w:r w:rsidRPr="00AA3743">
              <w:rPr>
                <w:rFonts w:ascii="Times New Roman" w:hAnsi="Times New Roman" w:cs="Times New Roman"/>
                <w:sz w:val="20"/>
                <w:szCs w:val="20"/>
              </w:rPr>
              <w:tab/>
            </w:r>
          </w:p>
        </w:tc>
        <w:tc>
          <w:tcPr>
            <w:tcW w:w="1134" w:type="dxa"/>
            <w:tcBorders>
              <w:top w:val="single" w:sz="4" w:space="0" w:color="auto"/>
            </w:tcBorders>
          </w:tcPr>
          <w:p w14:paraId="3E00F54B" w14:textId="77777777" w:rsidR="005C4078" w:rsidRPr="009D0685"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ɖà-ƒlè</w:t>
            </w:r>
          </w:p>
        </w:tc>
        <w:tc>
          <w:tcPr>
            <w:tcW w:w="1701" w:type="dxa"/>
            <w:tcBorders>
              <w:top w:val="single" w:sz="4" w:space="0" w:color="auto"/>
            </w:tcBorders>
          </w:tcPr>
          <w:p w14:paraId="45CF1C5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cook-buy</w:t>
            </w:r>
          </w:p>
        </w:tc>
        <w:tc>
          <w:tcPr>
            <w:tcW w:w="1985" w:type="dxa"/>
            <w:tcBorders>
              <w:top w:val="single" w:sz="4" w:space="0" w:color="auto"/>
            </w:tcBorders>
          </w:tcPr>
          <w:p w14:paraId="357FAE4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cooked food for sale</w:t>
            </w:r>
          </w:p>
        </w:tc>
        <w:tc>
          <w:tcPr>
            <w:tcW w:w="992" w:type="dxa"/>
            <w:tcBorders>
              <w:top w:val="single" w:sz="4" w:space="0" w:color="auto"/>
            </w:tcBorders>
          </w:tcPr>
          <w:p w14:paraId="7E4E47E9" w14:textId="77777777" w:rsidR="005C4078" w:rsidRPr="00AA3743" w:rsidRDefault="005C4078" w:rsidP="00D76661">
            <w:pPr>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val="restart"/>
            <w:tcBorders>
              <w:top w:val="single" w:sz="4" w:space="0" w:color="auto"/>
            </w:tcBorders>
          </w:tcPr>
          <w:p w14:paraId="1C29BF97" w14:textId="7D950402" w:rsidR="005C4078" w:rsidRPr="00AA3743" w:rsidRDefault="00342327" w:rsidP="00E82457">
            <w:pPr>
              <w:rPr>
                <w:rFonts w:ascii="Times New Roman" w:hAnsi="Times New Roman" w:cs="Times New Roman"/>
                <w:sz w:val="20"/>
                <w:szCs w:val="20"/>
              </w:rPr>
            </w:pPr>
            <w:r w:rsidRPr="00AA3743">
              <w:rPr>
                <w:rFonts w:ascii="Times New Roman" w:hAnsi="Times New Roman" w:cs="Times New Roman"/>
                <w:sz w:val="20"/>
                <w:szCs w:val="20"/>
              </w:rPr>
              <w:fldChar w:fldCharType="begin"/>
            </w:r>
            <w:r w:rsidR="00532D33">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AA3743">
              <w:rPr>
                <w:rFonts w:ascii="Times New Roman" w:hAnsi="Times New Roman" w:cs="Times New Roman"/>
                <w:sz w:val="20"/>
                <w:szCs w:val="20"/>
              </w:rPr>
              <w:fldChar w:fldCharType="separate"/>
            </w:r>
            <w:r w:rsidR="00532D33">
              <w:rPr>
                <w:rFonts w:ascii="Times New Roman" w:hAnsi="Times New Roman" w:cs="Times New Roman"/>
                <w:noProof/>
                <w:sz w:val="20"/>
                <w:szCs w:val="20"/>
              </w:rPr>
              <w:t>Ofori (2002:179)</w:t>
            </w:r>
            <w:r w:rsidRPr="00AA3743">
              <w:rPr>
                <w:rFonts w:ascii="Times New Roman" w:hAnsi="Times New Roman" w:cs="Times New Roman"/>
                <w:sz w:val="20"/>
                <w:szCs w:val="20"/>
              </w:rPr>
              <w:fldChar w:fldCharType="end"/>
            </w:r>
          </w:p>
        </w:tc>
      </w:tr>
      <w:tr w:rsidR="000654C6" w:rsidRPr="00AA3743" w14:paraId="7F62989C" w14:textId="77777777" w:rsidTr="0071159C">
        <w:tc>
          <w:tcPr>
            <w:tcW w:w="1276" w:type="dxa"/>
          </w:tcPr>
          <w:p w14:paraId="27812EE9" w14:textId="77777777" w:rsidR="005C4078" w:rsidRPr="00AA3743" w:rsidRDefault="003A38DA" w:rsidP="00C16824">
            <w:pPr>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134" w:type="dxa"/>
          </w:tcPr>
          <w:p w14:paraId="21F17517" w14:textId="77777777" w:rsidR="005C4078" w:rsidRPr="00AA3743" w:rsidRDefault="003A38DA" w:rsidP="00C16824">
            <w:pPr>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701" w:type="dxa"/>
          </w:tcPr>
          <w:p w14:paraId="4725C208" w14:textId="0AA6FA58" w:rsidR="005C4078" w:rsidRPr="00AA3743" w:rsidRDefault="00E52408" w:rsidP="00CA6095">
            <w:pPr>
              <w:rPr>
                <w:rFonts w:ascii="Times New Roman" w:hAnsi="Times New Roman" w:cs="Times New Roman"/>
                <w:sz w:val="20"/>
                <w:szCs w:val="20"/>
              </w:rPr>
            </w:pPr>
            <w:r w:rsidRPr="00AA3743">
              <w:rPr>
                <w:rFonts w:ascii="Times New Roman" w:hAnsi="Times New Roman" w:cs="Times New Roman"/>
                <w:sz w:val="20"/>
                <w:szCs w:val="20"/>
                <w:lang w:val="en-US"/>
              </w:rPr>
              <w:t>get</w:t>
            </w:r>
            <w:r w:rsidR="005C4078" w:rsidRPr="00AA3743">
              <w:rPr>
                <w:rFonts w:ascii="Times New Roman" w:hAnsi="Times New Roman" w:cs="Times New Roman"/>
                <w:sz w:val="20"/>
                <w:szCs w:val="20"/>
              </w:rPr>
              <w:t>-hear</w:t>
            </w:r>
          </w:p>
        </w:tc>
        <w:tc>
          <w:tcPr>
            <w:tcW w:w="1985" w:type="dxa"/>
          </w:tcPr>
          <w:p w14:paraId="0E917C1C"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faith/belief</w:t>
            </w:r>
          </w:p>
        </w:tc>
        <w:tc>
          <w:tcPr>
            <w:tcW w:w="992" w:type="dxa"/>
          </w:tcPr>
          <w:p w14:paraId="7E52F16B" w14:textId="77777777" w:rsidR="005C4078" w:rsidRPr="00AA3743" w:rsidRDefault="005C4078" w:rsidP="00D76661">
            <w:pPr>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tcPr>
          <w:p w14:paraId="4F049F5D" w14:textId="77777777" w:rsidR="005C4078" w:rsidRPr="00AA3743" w:rsidRDefault="005C4078" w:rsidP="00C16824">
            <w:pPr>
              <w:rPr>
                <w:rFonts w:ascii="Times New Roman" w:hAnsi="Times New Roman" w:cs="Times New Roman"/>
                <w:sz w:val="20"/>
                <w:szCs w:val="20"/>
              </w:rPr>
            </w:pPr>
          </w:p>
        </w:tc>
      </w:tr>
      <w:tr w:rsidR="00DE785E" w:rsidRPr="00AA3743" w14:paraId="5EF8340C" w14:textId="77777777" w:rsidTr="00BE347C">
        <w:trPr>
          <w:ins w:id="1689" w:author="Author"/>
        </w:trPr>
        <w:tc>
          <w:tcPr>
            <w:tcW w:w="1276" w:type="dxa"/>
          </w:tcPr>
          <w:p w14:paraId="69D734E2" w14:textId="3CEE4A17" w:rsidR="00DE785E" w:rsidRPr="00AA3743" w:rsidRDefault="00DE785E" w:rsidP="00DE785E">
            <w:pPr>
              <w:rPr>
                <w:ins w:id="1690" w:author="Author"/>
                <w:rFonts w:ascii="Times New Roman" w:hAnsi="Times New Roman" w:cs="Times New Roman"/>
                <w:iCs/>
                <w:sz w:val="20"/>
                <w:szCs w:val="20"/>
                <w:lang w:val="vi-VN"/>
              </w:rPr>
            </w:pPr>
            <w:ins w:id="1691" w:author="Author">
              <w:r w:rsidRPr="00AA3743">
                <w:rPr>
                  <w:rFonts w:ascii="Times New Roman" w:hAnsi="Times New Roman" w:cs="Times New Roman"/>
                  <w:iCs/>
                  <w:sz w:val="20"/>
                  <w:szCs w:val="20"/>
                  <w:lang w:val="vi-VN"/>
                </w:rPr>
                <w:t>xɔ́vé</w:t>
              </w:r>
            </w:ins>
          </w:p>
        </w:tc>
        <w:tc>
          <w:tcPr>
            <w:tcW w:w="1134" w:type="dxa"/>
          </w:tcPr>
          <w:p w14:paraId="0014A34A" w14:textId="1C9D194B" w:rsidR="00DE785E" w:rsidRPr="00AA3743" w:rsidRDefault="00DE785E" w:rsidP="00DE785E">
            <w:pPr>
              <w:rPr>
                <w:ins w:id="1692" w:author="Author"/>
                <w:rFonts w:ascii="Times New Roman" w:hAnsi="Times New Roman" w:cs="Times New Roman"/>
                <w:iCs/>
                <w:sz w:val="20"/>
                <w:szCs w:val="20"/>
                <w:lang w:val="vi-VN"/>
              </w:rPr>
            </w:pPr>
            <w:ins w:id="1693" w:author="Author">
              <w:r w:rsidRPr="00AA3743">
                <w:rPr>
                  <w:rFonts w:ascii="Times New Roman" w:hAnsi="Times New Roman" w:cs="Times New Roman"/>
                  <w:iCs/>
                  <w:sz w:val="20"/>
                  <w:szCs w:val="20"/>
                  <w:lang w:val="vi-VN"/>
                </w:rPr>
                <w:t>xɔ̀</w:t>
              </w:r>
              <w:r w:rsidRPr="00AA3743">
                <w:rPr>
                  <w:rFonts w:ascii="Times New Roman" w:hAnsi="Times New Roman" w:cs="Times New Roman"/>
                  <w:sz w:val="20"/>
                  <w:szCs w:val="20"/>
                  <w:lang w:val="vi-VN"/>
                </w:rPr>
                <w:t>-</w:t>
              </w:r>
              <w:r w:rsidRPr="00AA3743">
                <w:rPr>
                  <w:rFonts w:ascii="Times New Roman" w:hAnsi="Times New Roman" w:cs="Times New Roman"/>
                  <w:iCs/>
                  <w:sz w:val="20"/>
                  <w:szCs w:val="20"/>
                  <w:lang w:val="vi-VN"/>
                </w:rPr>
                <w:t>vé</w:t>
              </w:r>
            </w:ins>
          </w:p>
        </w:tc>
        <w:tc>
          <w:tcPr>
            <w:tcW w:w="1701" w:type="dxa"/>
          </w:tcPr>
          <w:p w14:paraId="32C8F18D" w14:textId="51E009EB" w:rsidR="00DE785E" w:rsidRPr="00AA3743" w:rsidRDefault="00DE785E" w:rsidP="00DE785E">
            <w:pPr>
              <w:rPr>
                <w:ins w:id="1694" w:author="Author"/>
                <w:rFonts w:ascii="Times New Roman" w:hAnsi="Times New Roman" w:cs="Times New Roman"/>
                <w:sz w:val="20"/>
                <w:szCs w:val="20"/>
                <w:lang w:val="vi-VN"/>
              </w:rPr>
            </w:pPr>
            <w:ins w:id="1695" w:author="Author">
              <w:r w:rsidRPr="00AA3743">
                <w:rPr>
                  <w:rFonts w:ascii="Times New Roman" w:hAnsi="Times New Roman" w:cs="Times New Roman"/>
                  <w:sz w:val="20"/>
                  <w:szCs w:val="20"/>
                  <w:lang w:val="vi-VN"/>
                </w:rPr>
                <w:t>ta</w:t>
              </w:r>
              <w:r w:rsidRPr="00AA3743">
                <w:rPr>
                  <w:rFonts w:ascii="Times New Roman" w:hAnsi="Times New Roman" w:cs="Times New Roman"/>
                  <w:sz w:val="20"/>
                  <w:szCs w:val="20"/>
                  <w:lang w:val="en-US"/>
                </w:rPr>
                <w:t>ke</w:t>
              </w:r>
              <w:r>
                <w:rPr>
                  <w:rFonts w:ascii="Times New Roman" w:hAnsi="Times New Roman" w:cs="Times New Roman"/>
                  <w:sz w:val="20"/>
                  <w:szCs w:val="20"/>
                  <w:lang w:val="vi-VN"/>
                </w:rPr>
                <w:t>-</w:t>
              </w:r>
              <w:r w:rsidRPr="00AA3743">
                <w:rPr>
                  <w:rFonts w:ascii="Times New Roman" w:hAnsi="Times New Roman" w:cs="Times New Roman"/>
                  <w:sz w:val="20"/>
                  <w:szCs w:val="20"/>
                  <w:lang w:val="vi-VN"/>
                </w:rPr>
                <w:t>come/brin</w:t>
              </w:r>
              <w:r w:rsidRPr="00AA3743">
                <w:rPr>
                  <w:rFonts w:ascii="Times New Roman" w:hAnsi="Times New Roman" w:cs="Times New Roman"/>
                  <w:sz w:val="20"/>
                  <w:szCs w:val="20"/>
                  <w:lang w:val="en-US"/>
                </w:rPr>
                <w:t>g</w:t>
              </w:r>
            </w:ins>
          </w:p>
        </w:tc>
        <w:tc>
          <w:tcPr>
            <w:tcW w:w="1985" w:type="dxa"/>
          </w:tcPr>
          <w:p w14:paraId="61E77362" w14:textId="1AE954A4" w:rsidR="00DE785E" w:rsidRPr="00AA3743" w:rsidRDefault="00DE785E" w:rsidP="00DE785E">
            <w:pPr>
              <w:rPr>
                <w:ins w:id="1696" w:author="Author"/>
                <w:rFonts w:ascii="Times New Roman" w:hAnsi="Times New Roman" w:cs="Times New Roman"/>
                <w:sz w:val="20"/>
                <w:szCs w:val="20"/>
                <w:lang w:val="vi-VN"/>
              </w:rPr>
            </w:pPr>
            <w:ins w:id="1697" w:author="Author">
              <w:r w:rsidRPr="00AA3743">
                <w:rPr>
                  <w:rFonts w:ascii="Times New Roman" w:hAnsi="Times New Roman" w:cs="Times New Roman"/>
                  <w:sz w:val="20"/>
                  <w:szCs w:val="20"/>
                  <w:lang w:val="vi-VN"/>
                </w:rPr>
                <w:t>destiny</w:t>
              </w:r>
            </w:ins>
          </w:p>
        </w:tc>
        <w:tc>
          <w:tcPr>
            <w:tcW w:w="992" w:type="dxa"/>
          </w:tcPr>
          <w:p w14:paraId="074250D2" w14:textId="0460CA02" w:rsidR="00DE785E" w:rsidRPr="00AA3743" w:rsidRDefault="00DE785E" w:rsidP="00DE785E">
            <w:pPr>
              <w:jc w:val="center"/>
              <w:rPr>
                <w:ins w:id="1698" w:author="Author"/>
                <w:rFonts w:ascii="Times New Roman" w:hAnsi="Times New Roman" w:cs="Times New Roman"/>
                <w:sz w:val="20"/>
                <w:szCs w:val="20"/>
              </w:rPr>
            </w:pPr>
            <w:ins w:id="1699" w:author="Author">
              <w:r w:rsidRPr="00AA3743">
                <w:rPr>
                  <w:rFonts w:ascii="Times New Roman" w:hAnsi="Times New Roman" w:cs="Times New Roman"/>
                  <w:sz w:val="20"/>
                  <w:szCs w:val="20"/>
                </w:rPr>
                <w:t>V-V</w:t>
              </w:r>
            </w:ins>
          </w:p>
        </w:tc>
        <w:tc>
          <w:tcPr>
            <w:tcW w:w="1701" w:type="dxa"/>
          </w:tcPr>
          <w:p w14:paraId="16233014" w14:textId="77777777" w:rsidR="00DE785E" w:rsidRPr="00AA3743" w:rsidRDefault="00DE785E" w:rsidP="00DE785E">
            <w:pPr>
              <w:rPr>
                <w:ins w:id="1700" w:author="Author"/>
                <w:rFonts w:ascii="Times New Roman" w:hAnsi="Times New Roman" w:cs="Times New Roman"/>
                <w:sz w:val="20"/>
                <w:szCs w:val="20"/>
              </w:rPr>
            </w:pPr>
          </w:p>
        </w:tc>
      </w:tr>
      <w:tr w:rsidR="00DE785E" w:rsidRPr="00AA3743" w14:paraId="6AA8BDDE" w14:textId="77777777" w:rsidTr="00BE347C">
        <w:trPr>
          <w:ins w:id="1701" w:author="Author"/>
        </w:trPr>
        <w:tc>
          <w:tcPr>
            <w:tcW w:w="1276" w:type="dxa"/>
          </w:tcPr>
          <w:p w14:paraId="519C8736" w14:textId="26D8436A" w:rsidR="00DE785E" w:rsidRPr="00AA3743" w:rsidRDefault="00DE785E" w:rsidP="00DE785E">
            <w:pPr>
              <w:rPr>
                <w:ins w:id="1702" w:author="Author"/>
                <w:rFonts w:ascii="Times New Roman" w:hAnsi="Times New Roman" w:cs="Times New Roman"/>
                <w:sz w:val="20"/>
                <w:szCs w:val="20"/>
              </w:rPr>
            </w:pPr>
            <w:ins w:id="1703" w:author="Author">
              <w:r w:rsidRPr="00164BF8">
                <w:rPr>
                  <w:rFonts w:ascii="Times New Roman" w:hAnsi="Times New Roman" w:cs="Times New Roman"/>
                </w:rPr>
                <w:t>gbɔ̀xí</w:t>
              </w:r>
            </w:ins>
          </w:p>
        </w:tc>
        <w:tc>
          <w:tcPr>
            <w:tcW w:w="1134" w:type="dxa"/>
          </w:tcPr>
          <w:p w14:paraId="7CFBFCFA" w14:textId="48D6F8E3" w:rsidR="00DE785E" w:rsidRPr="00AA3743" w:rsidRDefault="00DE785E" w:rsidP="00DE785E">
            <w:pPr>
              <w:rPr>
                <w:ins w:id="1704" w:author="Author"/>
                <w:rFonts w:ascii="Times New Roman" w:hAnsi="Times New Roman" w:cs="Times New Roman"/>
                <w:sz w:val="20"/>
                <w:szCs w:val="20"/>
              </w:rPr>
            </w:pPr>
            <w:ins w:id="1705" w:author="Author">
              <w:r w:rsidRPr="00164BF8">
                <w:rPr>
                  <w:rFonts w:ascii="Times New Roman" w:hAnsi="Times New Roman" w:cs="Times New Roman"/>
                </w:rPr>
                <w:t>gbɔ̀</w:t>
              </w:r>
              <w:r>
                <w:rPr>
                  <w:rFonts w:ascii="Times New Roman" w:hAnsi="Times New Roman" w:cs="Times New Roman"/>
                </w:rPr>
                <w:t>-</w:t>
              </w:r>
              <w:r w:rsidRPr="00164BF8">
                <w:rPr>
                  <w:rFonts w:ascii="Times New Roman" w:hAnsi="Times New Roman" w:cs="Times New Roman"/>
                </w:rPr>
                <w:t>xí</w:t>
              </w:r>
            </w:ins>
          </w:p>
        </w:tc>
        <w:tc>
          <w:tcPr>
            <w:tcW w:w="1701" w:type="dxa"/>
          </w:tcPr>
          <w:p w14:paraId="6A250545" w14:textId="423B531D" w:rsidR="00DE785E" w:rsidRPr="00AA3743" w:rsidRDefault="00DE785E" w:rsidP="00DE785E">
            <w:pPr>
              <w:rPr>
                <w:ins w:id="1706" w:author="Author"/>
                <w:rFonts w:ascii="Times New Roman" w:hAnsi="Times New Roman" w:cs="Times New Roman"/>
                <w:sz w:val="20"/>
                <w:szCs w:val="20"/>
              </w:rPr>
            </w:pPr>
            <w:ins w:id="1707" w:author="Author">
              <w:r>
                <w:rPr>
                  <w:rFonts w:ascii="Times New Roman" w:hAnsi="Times New Roman" w:cs="Times New Roman"/>
                  <w:sz w:val="20"/>
                  <w:szCs w:val="20"/>
                </w:rPr>
                <w:t>breath-block</w:t>
              </w:r>
            </w:ins>
          </w:p>
        </w:tc>
        <w:tc>
          <w:tcPr>
            <w:tcW w:w="1985" w:type="dxa"/>
          </w:tcPr>
          <w:p w14:paraId="29480B0C" w14:textId="46ABD6F5" w:rsidR="00DE785E" w:rsidRPr="00AA3743" w:rsidRDefault="00DE785E" w:rsidP="00DE785E">
            <w:pPr>
              <w:rPr>
                <w:ins w:id="1708" w:author="Author"/>
                <w:rFonts w:ascii="Times New Roman" w:hAnsi="Times New Roman" w:cs="Times New Roman"/>
                <w:sz w:val="20"/>
                <w:szCs w:val="20"/>
              </w:rPr>
            </w:pPr>
            <w:ins w:id="1709" w:author="Author">
              <w:r>
                <w:rPr>
                  <w:rFonts w:ascii="Times New Roman" w:hAnsi="Times New Roman" w:cs="Times New Roman"/>
                  <w:sz w:val="20"/>
                  <w:szCs w:val="20"/>
                </w:rPr>
                <w:t>asthma</w:t>
              </w:r>
            </w:ins>
          </w:p>
        </w:tc>
        <w:tc>
          <w:tcPr>
            <w:tcW w:w="992" w:type="dxa"/>
          </w:tcPr>
          <w:p w14:paraId="4BDCA32D" w14:textId="6DB504EE" w:rsidR="00DE785E" w:rsidRPr="00AA3743" w:rsidRDefault="00DE785E" w:rsidP="00DE785E">
            <w:pPr>
              <w:jc w:val="center"/>
              <w:rPr>
                <w:ins w:id="1710" w:author="Author"/>
                <w:rFonts w:ascii="Times New Roman" w:hAnsi="Times New Roman" w:cs="Times New Roman"/>
                <w:sz w:val="20"/>
                <w:szCs w:val="20"/>
              </w:rPr>
            </w:pPr>
            <w:ins w:id="1711" w:author="Author">
              <w:r>
                <w:rPr>
                  <w:rFonts w:ascii="Times New Roman" w:hAnsi="Times New Roman" w:cs="Times New Roman"/>
                  <w:sz w:val="20"/>
                  <w:szCs w:val="20"/>
                </w:rPr>
                <w:t>V-V</w:t>
              </w:r>
            </w:ins>
          </w:p>
        </w:tc>
        <w:tc>
          <w:tcPr>
            <w:tcW w:w="1701" w:type="dxa"/>
          </w:tcPr>
          <w:p w14:paraId="6A6CCAB0" w14:textId="77777777" w:rsidR="00DE785E" w:rsidRPr="00AA3743" w:rsidRDefault="00DE785E" w:rsidP="00DE785E">
            <w:pPr>
              <w:rPr>
                <w:ins w:id="1712" w:author="Author"/>
                <w:rFonts w:ascii="Times New Roman" w:hAnsi="Times New Roman" w:cs="Times New Roman"/>
                <w:sz w:val="20"/>
                <w:szCs w:val="20"/>
              </w:rPr>
            </w:pPr>
          </w:p>
        </w:tc>
      </w:tr>
      <w:tr w:rsidR="008A77D6" w:rsidRPr="00AA3743" w14:paraId="2140D0D0" w14:textId="77777777" w:rsidTr="00BE347C">
        <w:trPr>
          <w:ins w:id="1713" w:author="Author"/>
        </w:trPr>
        <w:tc>
          <w:tcPr>
            <w:tcW w:w="1276" w:type="dxa"/>
          </w:tcPr>
          <w:p w14:paraId="142327A2" w14:textId="701081A6" w:rsidR="008A77D6" w:rsidRPr="00164BF8" w:rsidRDefault="008A77D6" w:rsidP="00DE785E">
            <w:pPr>
              <w:rPr>
                <w:ins w:id="1714" w:author="Author"/>
                <w:rFonts w:ascii="Times New Roman" w:hAnsi="Times New Roman" w:cs="Times New Roman"/>
              </w:rPr>
            </w:pPr>
            <w:ins w:id="1715" w:author="Author">
              <w:r w:rsidRPr="00164BF8">
                <w:rPr>
                  <w:rFonts w:ascii="Times New Roman" w:hAnsi="Times New Roman" w:cs="Times New Roman"/>
                </w:rPr>
                <w:t>tsɔ́ɖù</w:t>
              </w:r>
            </w:ins>
          </w:p>
        </w:tc>
        <w:tc>
          <w:tcPr>
            <w:tcW w:w="1134" w:type="dxa"/>
          </w:tcPr>
          <w:p w14:paraId="23B42541" w14:textId="4C648FB1" w:rsidR="008A77D6" w:rsidRPr="00164BF8" w:rsidRDefault="008A77D6" w:rsidP="00DE785E">
            <w:pPr>
              <w:rPr>
                <w:ins w:id="1716" w:author="Author"/>
                <w:rFonts w:ascii="Times New Roman" w:hAnsi="Times New Roman" w:cs="Times New Roman"/>
              </w:rPr>
            </w:pPr>
            <w:ins w:id="1717" w:author="Author">
              <w:r w:rsidRPr="00164BF8">
                <w:rPr>
                  <w:rFonts w:ascii="Times New Roman" w:hAnsi="Times New Roman" w:cs="Times New Roman"/>
                </w:rPr>
                <w:t>tsɔ́</w:t>
              </w:r>
              <w:r>
                <w:rPr>
                  <w:rFonts w:ascii="Times New Roman" w:hAnsi="Times New Roman" w:cs="Times New Roman"/>
                </w:rPr>
                <w:t>-</w:t>
              </w:r>
              <w:r w:rsidRPr="00164BF8">
                <w:rPr>
                  <w:rFonts w:ascii="Times New Roman" w:hAnsi="Times New Roman" w:cs="Times New Roman"/>
                </w:rPr>
                <w:t>ɖù</w:t>
              </w:r>
            </w:ins>
          </w:p>
        </w:tc>
        <w:tc>
          <w:tcPr>
            <w:tcW w:w="1701" w:type="dxa"/>
          </w:tcPr>
          <w:p w14:paraId="5105F951" w14:textId="1BBE7F17" w:rsidR="008A77D6" w:rsidRDefault="008A77D6" w:rsidP="00DE785E">
            <w:pPr>
              <w:rPr>
                <w:ins w:id="1718" w:author="Author"/>
                <w:rFonts w:ascii="Times New Roman" w:hAnsi="Times New Roman" w:cs="Times New Roman"/>
                <w:sz w:val="20"/>
                <w:szCs w:val="20"/>
              </w:rPr>
            </w:pPr>
            <w:ins w:id="1719" w:author="Author">
              <w:r>
                <w:rPr>
                  <w:rFonts w:ascii="Times New Roman" w:hAnsi="Times New Roman" w:cs="Times New Roman"/>
                  <w:sz w:val="20"/>
                  <w:szCs w:val="20"/>
                </w:rPr>
                <w:t>take-eat</w:t>
              </w:r>
            </w:ins>
          </w:p>
        </w:tc>
        <w:tc>
          <w:tcPr>
            <w:tcW w:w="1985" w:type="dxa"/>
          </w:tcPr>
          <w:p w14:paraId="6D3A75EF" w14:textId="65616A2A" w:rsidR="008A77D6" w:rsidRDefault="008A77D6" w:rsidP="00DE785E">
            <w:pPr>
              <w:rPr>
                <w:ins w:id="1720" w:author="Author"/>
                <w:rFonts w:ascii="Times New Roman" w:hAnsi="Times New Roman" w:cs="Times New Roman"/>
                <w:sz w:val="20"/>
                <w:szCs w:val="20"/>
              </w:rPr>
            </w:pPr>
            <w:ins w:id="1721" w:author="Author">
              <w:r>
                <w:rPr>
                  <w:rFonts w:ascii="Times New Roman" w:hAnsi="Times New Roman" w:cs="Times New Roman"/>
                  <w:sz w:val="20"/>
                  <w:szCs w:val="20"/>
                </w:rPr>
                <w:t>benefit</w:t>
              </w:r>
            </w:ins>
          </w:p>
        </w:tc>
        <w:tc>
          <w:tcPr>
            <w:tcW w:w="992" w:type="dxa"/>
          </w:tcPr>
          <w:p w14:paraId="76CB4609" w14:textId="319A5B26" w:rsidR="008A77D6" w:rsidRDefault="008A77D6" w:rsidP="00DE785E">
            <w:pPr>
              <w:jc w:val="center"/>
              <w:rPr>
                <w:ins w:id="1722" w:author="Author"/>
                <w:rFonts w:ascii="Times New Roman" w:hAnsi="Times New Roman" w:cs="Times New Roman"/>
                <w:sz w:val="20"/>
                <w:szCs w:val="20"/>
              </w:rPr>
            </w:pPr>
            <w:ins w:id="1723" w:author="Author">
              <w:r>
                <w:rPr>
                  <w:rFonts w:ascii="Times New Roman" w:hAnsi="Times New Roman" w:cs="Times New Roman"/>
                  <w:sz w:val="20"/>
                  <w:szCs w:val="20"/>
                </w:rPr>
                <w:t>V-V</w:t>
              </w:r>
            </w:ins>
          </w:p>
        </w:tc>
        <w:tc>
          <w:tcPr>
            <w:tcW w:w="1701" w:type="dxa"/>
          </w:tcPr>
          <w:p w14:paraId="6F4ABCFB" w14:textId="77777777" w:rsidR="008A77D6" w:rsidRPr="00AA3743" w:rsidRDefault="008A77D6" w:rsidP="00DE785E">
            <w:pPr>
              <w:rPr>
                <w:ins w:id="1724" w:author="Author"/>
                <w:rFonts w:ascii="Times New Roman" w:hAnsi="Times New Roman" w:cs="Times New Roman"/>
                <w:sz w:val="20"/>
                <w:szCs w:val="20"/>
              </w:rPr>
            </w:pPr>
          </w:p>
        </w:tc>
      </w:tr>
      <w:tr w:rsidR="008A77D6" w:rsidRPr="00AA3743" w14:paraId="12A68ADF" w14:textId="77777777" w:rsidTr="00BE347C">
        <w:trPr>
          <w:ins w:id="1725" w:author="Author"/>
        </w:trPr>
        <w:tc>
          <w:tcPr>
            <w:tcW w:w="1276" w:type="dxa"/>
          </w:tcPr>
          <w:p w14:paraId="0A9F3E61" w14:textId="7159E756" w:rsidR="008A77D6" w:rsidRPr="00164BF8" w:rsidRDefault="0021240D" w:rsidP="00DE785E">
            <w:pPr>
              <w:rPr>
                <w:ins w:id="1726" w:author="Author"/>
                <w:rFonts w:ascii="Times New Roman" w:hAnsi="Times New Roman" w:cs="Times New Roman"/>
              </w:rPr>
            </w:pPr>
            <w:ins w:id="1727" w:author="Author">
              <w:r w:rsidRPr="00164BF8">
                <w:rPr>
                  <w:rFonts w:ascii="Times New Roman" w:hAnsi="Times New Roman" w:cs="Times New Roman"/>
                </w:rPr>
                <w:t>xɔ̀vé</w:t>
              </w:r>
            </w:ins>
          </w:p>
        </w:tc>
        <w:tc>
          <w:tcPr>
            <w:tcW w:w="1134" w:type="dxa"/>
          </w:tcPr>
          <w:p w14:paraId="1A28C590" w14:textId="020B9203" w:rsidR="008A77D6" w:rsidRPr="00164BF8" w:rsidRDefault="0021240D" w:rsidP="00DE785E">
            <w:pPr>
              <w:rPr>
                <w:ins w:id="1728" w:author="Author"/>
                <w:rFonts w:ascii="Times New Roman" w:hAnsi="Times New Roman" w:cs="Times New Roman"/>
              </w:rPr>
            </w:pPr>
            <w:ins w:id="1729" w:author="Author">
              <w:r w:rsidRPr="00164BF8">
                <w:rPr>
                  <w:rFonts w:ascii="Times New Roman" w:hAnsi="Times New Roman" w:cs="Times New Roman"/>
                </w:rPr>
                <w:t>xɔ̀</w:t>
              </w:r>
              <w:r>
                <w:rPr>
                  <w:rFonts w:ascii="Times New Roman" w:hAnsi="Times New Roman" w:cs="Times New Roman"/>
                </w:rPr>
                <w:t>-</w:t>
              </w:r>
              <w:r w:rsidRPr="00164BF8">
                <w:rPr>
                  <w:rFonts w:ascii="Times New Roman" w:hAnsi="Times New Roman" w:cs="Times New Roman"/>
                </w:rPr>
                <w:t>vé</w:t>
              </w:r>
            </w:ins>
          </w:p>
        </w:tc>
        <w:tc>
          <w:tcPr>
            <w:tcW w:w="1701" w:type="dxa"/>
          </w:tcPr>
          <w:p w14:paraId="292FF33D" w14:textId="58AD0D8E" w:rsidR="008A77D6" w:rsidRDefault="0021240D" w:rsidP="00DE785E">
            <w:pPr>
              <w:rPr>
                <w:ins w:id="1730" w:author="Author"/>
                <w:rFonts w:ascii="Times New Roman" w:hAnsi="Times New Roman" w:cs="Times New Roman"/>
                <w:sz w:val="20"/>
                <w:szCs w:val="20"/>
              </w:rPr>
            </w:pPr>
            <w:ins w:id="1731" w:author="Author">
              <w:r>
                <w:rPr>
                  <w:rFonts w:ascii="Times New Roman" w:hAnsi="Times New Roman" w:cs="Times New Roman"/>
                  <w:sz w:val="20"/>
                  <w:szCs w:val="20"/>
                </w:rPr>
                <w:t>take-come</w:t>
              </w:r>
            </w:ins>
          </w:p>
        </w:tc>
        <w:tc>
          <w:tcPr>
            <w:tcW w:w="1985" w:type="dxa"/>
          </w:tcPr>
          <w:p w14:paraId="2F934167" w14:textId="5A670DAE" w:rsidR="008A77D6" w:rsidRDefault="0021240D" w:rsidP="00DE785E">
            <w:pPr>
              <w:rPr>
                <w:ins w:id="1732" w:author="Author"/>
                <w:rFonts w:ascii="Times New Roman" w:hAnsi="Times New Roman" w:cs="Times New Roman"/>
                <w:sz w:val="20"/>
                <w:szCs w:val="20"/>
              </w:rPr>
            </w:pPr>
            <w:ins w:id="1733" w:author="Author">
              <w:r>
                <w:rPr>
                  <w:rFonts w:ascii="Times New Roman" w:hAnsi="Times New Roman" w:cs="Times New Roman"/>
                  <w:sz w:val="20"/>
                  <w:szCs w:val="20"/>
                </w:rPr>
                <w:t>destiny</w:t>
              </w:r>
            </w:ins>
          </w:p>
        </w:tc>
        <w:tc>
          <w:tcPr>
            <w:tcW w:w="992" w:type="dxa"/>
          </w:tcPr>
          <w:p w14:paraId="3F40E8E1" w14:textId="7A425659" w:rsidR="008A77D6" w:rsidRDefault="0021240D" w:rsidP="00DE785E">
            <w:pPr>
              <w:jc w:val="center"/>
              <w:rPr>
                <w:ins w:id="1734" w:author="Author"/>
                <w:rFonts w:ascii="Times New Roman" w:hAnsi="Times New Roman" w:cs="Times New Roman"/>
                <w:sz w:val="20"/>
                <w:szCs w:val="20"/>
              </w:rPr>
            </w:pPr>
            <w:ins w:id="1735" w:author="Author">
              <w:r>
                <w:rPr>
                  <w:rFonts w:ascii="Times New Roman" w:hAnsi="Times New Roman" w:cs="Times New Roman"/>
                  <w:sz w:val="20"/>
                  <w:szCs w:val="20"/>
                </w:rPr>
                <w:t>V-V</w:t>
              </w:r>
            </w:ins>
          </w:p>
        </w:tc>
        <w:tc>
          <w:tcPr>
            <w:tcW w:w="1701" w:type="dxa"/>
          </w:tcPr>
          <w:p w14:paraId="3832DF1F" w14:textId="77777777" w:rsidR="008A77D6" w:rsidRPr="00AA3743" w:rsidRDefault="008A77D6" w:rsidP="00DE785E">
            <w:pPr>
              <w:rPr>
                <w:ins w:id="1736" w:author="Author"/>
                <w:rFonts w:ascii="Times New Roman" w:hAnsi="Times New Roman" w:cs="Times New Roman"/>
                <w:sz w:val="20"/>
                <w:szCs w:val="20"/>
              </w:rPr>
            </w:pPr>
          </w:p>
        </w:tc>
      </w:tr>
      <w:tr w:rsidR="00DE785E" w:rsidRPr="00AA3743" w14:paraId="450981A4" w14:textId="77777777" w:rsidTr="00BE347C">
        <w:trPr>
          <w:ins w:id="1737" w:author="Author"/>
        </w:trPr>
        <w:tc>
          <w:tcPr>
            <w:tcW w:w="1276" w:type="dxa"/>
          </w:tcPr>
          <w:p w14:paraId="6838E709" w14:textId="77777777" w:rsidR="00DE785E" w:rsidRPr="00AA3743" w:rsidRDefault="00DE785E" w:rsidP="00DE785E">
            <w:pPr>
              <w:rPr>
                <w:ins w:id="1738" w:author="Author"/>
                <w:rFonts w:ascii="Times New Roman" w:hAnsi="Times New Roman" w:cs="Times New Roman"/>
                <w:sz w:val="20"/>
                <w:szCs w:val="20"/>
              </w:rPr>
            </w:pPr>
            <w:ins w:id="1739" w:author="Author">
              <w:r w:rsidRPr="00AA3743">
                <w:rPr>
                  <w:rFonts w:ascii="Times New Roman" w:hAnsi="Times New Roman" w:cs="Times New Roman"/>
                  <w:sz w:val="20"/>
                  <w:szCs w:val="20"/>
                </w:rPr>
                <w:t>zɔ̀zɔ̀vá</w:t>
              </w:r>
              <w:r w:rsidRPr="00AA3743">
                <w:rPr>
                  <w:rFonts w:ascii="Times New Roman" w:hAnsi="Times New Roman" w:cs="Times New Roman"/>
                  <w:sz w:val="20"/>
                  <w:szCs w:val="20"/>
                </w:rPr>
                <w:tab/>
              </w:r>
            </w:ins>
          </w:p>
        </w:tc>
        <w:tc>
          <w:tcPr>
            <w:tcW w:w="1134" w:type="dxa"/>
          </w:tcPr>
          <w:p w14:paraId="6A0428BF" w14:textId="77777777" w:rsidR="00DE785E" w:rsidRPr="00B1134B" w:rsidRDefault="00DE785E" w:rsidP="00DE785E">
            <w:pPr>
              <w:rPr>
                <w:ins w:id="1740" w:author="Author"/>
                <w:rFonts w:ascii="Times New Roman" w:hAnsi="Times New Roman" w:cs="Times New Roman"/>
                <w:sz w:val="20"/>
                <w:szCs w:val="20"/>
              </w:rPr>
            </w:pPr>
            <w:ins w:id="1741" w:author="Author">
              <w:r w:rsidRPr="00AA3743">
                <w:rPr>
                  <w:rFonts w:ascii="Times New Roman" w:hAnsi="Times New Roman" w:cs="Times New Roman"/>
                  <w:sz w:val="20"/>
                  <w:szCs w:val="20"/>
                </w:rPr>
                <w:t>zɔ̀ vá</w:t>
              </w:r>
            </w:ins>
          </w:p>
        </w:tc>
        <w:tc>
          <w:tcPr>
            <w:tcW w:w="1701" w:type="dxa"/>
          </w:tcPr>
          <w:p w14:paraId="3C9C177B" w14:textId="77777777" w:rsidR="00DE785E" w:rsidRPr="00AA3743" w:rsidRDefault="00DE785E" w:rsidP="00DE785E">
            <w:pPr>
              <w:rPr>
                <w:ins w:id="1742" w:author="Author"/>
                <w:rFonts w:ascii="Times New Roman" w:hAnsi="Times New Roman" w:cs="Times New Roman"/>
                <w:sz w:val="20"/>
                <w:szCs w:val="20"/>
              </w:rPr>
            </w:pPr>
            <w:ins w:id="1743" w:author="Author">
              <w:r w:rsidRPr="00AA3743">
                <w:rPr>
                  <w:rFonts w:ascii="Times New Roman" w:hAnsi="Times New Roman" w:cs="Times New Roman"/>
                  <w:sz w:val="20"/>
                  <w:szCs w:val="20"/>
                </w:rPr>
                <w:t>walk</w:t>
              </w:r>
              <w:r>
                <w:rPr>
                  <w:rFonts w:ascii="Times New Roman" w:hAnsi="Times New Roman" w:cs="Times New Roman"/>
                  <w:sz w:val="20"/>
                  <w:szCs w:val="20"/>
                </w:rPr>
                <w:t>-</w:t>
              </w:r>
              <w:r w:rsidRPr="00AA3743">
                <w:rPr>
                  <w:rFonts w:ascii="Times New Roman" w:hAnsi="Times New Roman" w:cs="Times New Roman"/>
                  <w:sz w:val="20"/>
                  <w:szCs w:val="20"/>
                </w:rPr>
                <w:t>come</w:t>
              </w:r>
            </w:ins>
          </w:p>
        </w:tc>
        <w:tc>
          <w:tcPr>
            <w:tcW w:w="1985" w:type="dxa"/>
          </w:tcPr>
          <w:p w14:paraId="4B3D9955" w14:textId="77777777" w:rsidR="00DE785E" w:rsidRPr="00AA3743" w:rsidRDefault="00DE785E" w:rsidP="00DE785E">
            <w:pPr>
              <w:rPr>
                <w:ins w:id="1744" w:author="Author"/>
                <w:rFonts w:ascii="Times New Roman" w:hAnsi="Times New Roman" w:cs="Times New Roman"/>
                <w:sz w:val="20"/>
                <w:szCs w:val="20"/>
              </w:rPr>
            </w:pPr>
            <w:ins w:id="1745" w:author="Author">
              <w:r w:rsidRPr="00AA3743">
                <w:rPr>
                  <w:rFonts w:ascii="Times New Roman" w:hAnsi="Times New Roman" w:cs="Times New Roman"/>
                  <w:sz w:val="20"/>
                  <w:szCs w:val="20"/>
                </w:rPr>
                <w:t>coming by walking</w:t>
              </w:r>
            </w:ins>
          </w:p>
        </w:tc>
        <w:tc>
          <w:tcPr>
            <w:tcW w:w="992" w:type="dxa"/>
          </w:tcPr>
          <w:p w14:paraId="15302EF1" w14:textId="77777777" w:rsidR="00DE785E" w:rsidRPr="00AA3743" w:rsidRDefault="00DE785E" w:rsidP="00DE785E">
            <w:pPr>
              <w:jc w:val="center"/>
              <w:rPr>
                <w:ins w:id="1746" w:author="Author"/>
                <w:rFonts w:ascii="Times New Roman" w:hAnsi="Times New Roman" w:cs="Times New Roman"/>
                <w:sz w:val="20"/>
                <w:szCs w:val="20"/>
              </w:rPr>
            </w:pPr>
            <w:ins w:id="1747" w:author="Author">
              <w:r w:rsidRPr="00AA3743">
                <w:rPr>
                  <w:rFonts w:ascii="Times New Roman" w:hAnsi="Times New Roman" w:cs="Times New Roman"/>
                  <w:sz w:val="20"/>
                  <w:szCs w:val="20"/>
                </w:rPr>
                <w:t>V-V</w:t>
              </w:r>
            </w:ins>
          </w:p>
        </w:tc>
        <w:tc>
          <w:tcPr>
            <w:tcW w:w="1701" w:type="dxa"/>
          </w:tcPr>
          <w:p w14:paraId="74859DF4" w14:textId="77777777" w:rsidR="00DE785E" w:rsidRPr="00AA3743" w:rsidRDefault="00DE785E" w:rsidP="00DE785E">
            <w:pPr>
              <w:rPr>
                <w:ins w:id="1748" w:author="Author"/>
                <w:rFonts w:ascii="Times New Roman" w:hAnsi="Times New Roman" w:cs="Times New Roman"/>
                <w:sz w:val="20"/>
                <w:szCs w:val="20"/>
              </w:rPr>
            </w:pPr>
            <w:ins w:id="1749" w:author="Author">
              <w:r w:rsidRPr="00342327">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342327">
                <w:rPr>
                  <w:rFonts w:ascii="Times New Roman" w:hAnsi="Times New Roman" w:cs="Times New Roman"/>
                  <w:sz w:val="20"/>
                  <w:szCs w:val="20"/>
                </w:rPr>
                <w:fldChar w:fldCharType="separate"/>
              </w:r>
              <w:r>
                <w:rPr>
                  <w:rFonts w:ascii="Times New Roman" w:hAnsi="Times New Roman" w:cs="Times New Roman"/>
                  <w:noProof/>
                  <w:sz w:val="20"/>
                  <w:szCs w:val="20"/>
                </w:rPr>
                <w:t>Ofori (2002:176)</w:t>
              </w:r>
              <w:r w:rsidRPr="00342327">
                <w:rPr>
                  <w:rFonts w:ascii="Times New Roman" w:hAnsi="Times New Roman" w:cs="Times New Roman"/>
                  <w:sz w:val="20"/>
                  <w:szCs w:val="20"/>
                </w:rPr>
                <w:fldChar w:fldCharType="end"/>
              </w:r>
            </w:ins>
          </w:p>
        </w:tc>
      </w:tr>
      <w:tr w:rsidR="00DE785E" w:rsidRPr="00AA3743" w14:paraId="43E21CD9" w14:textId="77777777" w:rsidTr="0071159C">
        <w:tc>
          <w:tcPr>
            <w:tcW w:w="1276" w:type="dxa"/>
          </w:tcPr>
          <w:p w14:paraId="25855503" w14:textId="77777777" w:rsidR="00DE785E" w:rsidRPr="00AA3743" w:rsidRDefault="00DE785E" w:rsidP="00DE785E">
            <w:pPr>
              <w:rPr>
                <w:rFonts w:ascii="Times New Roman" w:hAnsi="Times New Roman" w:cs="Times New Roman"/>
                <w:sz w:val="20"/>
                <w:szCs w:val="20"/>
              </w:rPr>
            </w:pPr>
            <w:r w:rsidRPr="00AA3743">
              <w:rPr>
                <w:rFonts w:ascii="Times New Roman" w:hAnsi="Times New Roman" w:cs="Times New Roman"/>
                <w:iCs/>
                <w:sz w:val="20"/>
                <w:szCs w:val="20"/>
                <w:lang w:val="vi-VN"/>
              </w:rPr>
              <w:t>ɖɔ̀ɖ</w:t>
            </w:r>
            <w:r w:rsidRPr="00AA3743">
              <w:rPr>
                <w:rFonts w:ascii="Times New Roman" w:hAnsi="Times New Roman" w:cs="Times New Roman"/>
                <w:iCs/>
                <w:sz w:val="20"/>
                <w:szCs w:val="20"/>
              </w:rPr>
              <w:t>ɔ́</w:t>
            </w:r>
            <w:r w:rsidRPr="00AA3743">
              <w:rPr>
                <w:rFonts w:ascii="Times New Roman" w:hAnsi="Times New Roman" w:cs="Times New Roman"/>
                <w:iCs/>
                <w:sz w:val="20"/>
                <w:szCs w:val="20"/>
                <w:lang w:val="vi-VN"/>
              </w:rPr>
              <w:t>kpɔ́</w:t>
            </w:r>
          </w:p>
        </w:tc>
        <w:tc>
          <w:tcPr>
            <w:tcW w:w="1134" w:type="dxa"/>
          </w:tcPr>
          <w:p w14:paraId="071B24B7" w14:textId="77777777" w:rsidR="00DE785E" w:rsidRPr="00B1134B" w:rsidRDefault="00DE785E" w:rsidP="00DE785E">
            <w:pPr>
              <w:rPr>
                <w:rFonts w:ascii="Times New Roman" w:hAnsi="Times New Roman" w:cs="Times New Roman"/>
                <w:sz w:val="20"/>
                <w:szCs w:val="20"/>
              </w:rPr>
            </w:pPr>
            <w:r w:rsidRPr="00AA3743">
              <w:rPr>
                <w:rFonts w:ascii="Times New Roman" w:hAnsi="Times New Roman" w:cs="Times New Roman"/>
                <w:iCs/>
                <w:sz w:val="20"/>
                <w:szCs w:val="20"/>
                <w:lang w:val="vi-VN"/>
              </w:rPr>
              <w:t>ɖɔ́-kpɔ́</w:t>
            </w:r>
          </w:p>
        </w:tc>
        <w:tc>
          <w:tcPr>
            <w:tcW w:w="1701" w:type="dxa"/>
          </w:tcPr>
          <w:p w14:paraId="375C450A" w14:textId="205A223C" w:rsidR="00DE785E" w:rsidRPr="00AA3743" w:rsidRDefault="00DE785E" w:rsidP="00DE785E">
            <w:pPr>
              <w:rPr>
                <w:rFonts w:ascii="Times New Roman" w:hAnsi="Times New Roman" w:cs="Times New Roman"/>
                <w:sz w:val="20"/>
                <w:szCs w:val="20"/>
              </w:rPr>
            </w:pPr>
            <w:r w:rsidRPr="00AA3743">
              <w:rPr>
                <w:rFonts w:ascii="Times New Roman" w:hAnsi="Times New Roman" w:cs="Times New Roman"/>
                <w:sz w:val="20"/>
                <w:szCs w:val="20"/>
                <w:lang w:val="vi-VN"/>
              </w:rPr>
              <w:t>taste</w:t>
            </w:r>
            <w:r>
              <w:rPr>
                <w:rFonts w:ascii="Times New Roman" w:hAnsi="Times New Roman" w:cs="Times New Roman"/>
                <w:sz w:val="20"/>
                <w:szCs w:val="20"/>
                <w:lang w:val="vi-VN"/>
              </w:rPr>
              <w:t>-</w:t>
            </w:r>
            <w:r w:rsidRPr="00AA3743">
              <w:rPr>
                <w:rFonts w:ascii="Times New Roman" w:hAnsi="Times New Roman" w:cs="Times New Roman"/>
                <w:sz w:val="20"/>
                <w:szCs w:val="20"/>
                <w:lang w:val="vi-VN"/>
              </w:rPr>
              <w:t>see</w:t>
            </w:r>
          </w:p>
        </w:tc>
        <w:tc>
          <w:tcPr>
            <w:tcW w:w="1985" w:type="dxa"/>
          </w:tcPr>
          <w:p w14:paraId="69D17230" w14:textId="77777777" w:rsidR="00DE785E" w:rsidRPr="00AA3743" w:rsidRDefault="00DE785E" w:rsidP="00DE785E">
            <w:pPr>
              <w:rPr>
                <w:rFonts w:ascii="Times New Roman" w:hAnsi="Times New Roman" w:cs="Times New Roman"/>
                <w:sz w:val="20"/>
                <w:szCs w:val="20"/>
              </w:rPr>
            </w:pPr>
            <w:r w:rsidRPr="00AA3743">
              <w:rPr>
                <w:rFonts w:ascii="Times New Roman" w:hAnsi="Times New Roman" w:cs="Times New Roman"/>
                <w:sz w:val="20"/>
                <w:szCs w:val="20"/>
                <w:lang w:val="vi-VN"/>
              </w:rPr>
              <w:t>tasting</w:t>
            </w:r>
          </w:p>
        </w:tc>
        <w:tc>
          <w:tcPr>
            <w:tcW w:w="992" w:type="dxa"/>
          </w:tcPr>
          <w:p w14:paraId="2316884F" w14:textId="354FAB99" w:rsidR="00DE785E" w:rsidRPr="00AA3743" w:rsidRDefault="00DE785E" w:rsidP="00EF128B">
            <w:pPr>
              <w:jc w:val="center"/>
              <w:rPr>
                <w:rFonts w:ascii="Times New Roman" w:hAnsi="Times New Roman" w:cs="Times New Roman"/>
                <w:sz w:val="20"/>
                <w:szCs w:val="20"/>
              </w:rPr>
              <w:pPrChange w:id="1750" w:author="Author">
                <w:pPr/>
              </w:pPrChange>
            </w:pPr>
            <w:ins w:id="1751" w:author="Author">
              <w:r w:rsidRPr="00AA3743">
                <w:rPr>
                  <w:rFonts w:ascii="Times New Roman" w:hAnsi="Times New Roman" w:cs="Times New Roman"/>
                  <w:sz w:val="20"/>
                  <w:szCs w:val="20"/>
                </w:rPr>
                <w:t>V-V</w:t>
              </w:r>
            </w:ins>
          </w:p>
        </w:tc>
        <w:tc>
          <w:tcPr>
            <w:tcW w:w="1701" w:type="dxa"/>
          </w:tcPr>
          <w:p w14:paraId="3278159E" w14:textId="514E8B7C" w:rsidR="00DE785E" w:rsidRPr="00AA3743" w:rsidRDefault="00DE785E" w:rsidP="00DE785E">
            <w:pPr>
              <w:rPr>
                <w:rFonts w:ascii="Times New Roman" w:hAnsi="Times New Roman" w:cs="Times New Roman"/>
                <w:sz w:val="20"/>
                <w:szCs w:val="20"/>
              </w:rPr>
            </w:pPr>
          </w:p>
        </w:tc>
      </w:tr>
      <w:tr w:rsidR="00DE785E" w:rsidRPr="00AA3743" w:rsidDel="00BE347C" w14:paraId="081F60D8" w14:textId="2B9E052A" w:rsidTr="0071159C">
        <w:trPr>
          <w:del w:id="1752" w:author="Author"/>
        </w:trPr>
        <w:tc>
          <w:tcPr>
            <w:tcW w:w="1276" w:type="dxa"/>
          </w:tcPr>
          <w:p w14:paraId="5479917D" w14:textId="3512B357" w:rsidR="00DE785E" w:rsidRPr="00AA3743" w:rsidDel="00BE347C" w:rsidRDefault="00DE785E" w:rsidP="00DE785E">
            <w:pPr>
              <w:rPr>
                <w:del w:id="1753" w:author="Author"/>
                <w:rFonts w:ascii="Times New Roman" w:hAnsi="Times New Roman" w:cs="Times New Roman"/>
                <w:sz w:val="20"/>
                <w:szCs w:val="20"/>
              </w:rPr>
            </w:pPr>
            <w:del w:id="1754" w:author="Author">
              <w:r w:rsidRPr="00AA3743" w:rsidDel="00BE347C">
                <w:rPr>
                  <w:rFonts w:ascii="Times New Roman" w:hAnsi="Times New Roman" w:cs="Times New Roman"/>
                  <w:sz w:val="20"/>
                  <w:szCs w:val="20"/>
                </w:rPr>
                <w:delText>zɔ̀zɔ̀vá</w:delText>
              </w:r>
              <w:r w:rsidRPr="00AA3743" w:rsidDel="00BE347C">
                <w:rPr>
                  <w:rFonts w:ascii="Times New Roman" w:hAnsi="Times New Roman" w:cs="Times New Roman"/>
                  <w:sz w:val="20"/>
                  <w:szCs w:val="20"/>
                </w:rPr>
                <w:tab/>
              </w:r>
            </w:del>
          </w:p>
        </w:tc>
        <w:tc>
          <w:tcPr>
            <w:tcW w:w="1134" w:type="dxa"/>
          </w:tcPr>
          <w:p w14:paraId="56CF4E63" w14:textId="4E2B0AC2" w:rsidR="00DE785E" w:rsidRPr="00B1134B" w:rsidDel="00BE347C" w:rsidRDefault="00DE785E" w:rsidP="00DE785E">
            <w:pPr>
              <w:rPr>
                <w:del w:id="1755" w:author="Author"/>
                <w:rFonts w:ascii="Times New Roman" w:hAnsi="Times New Roman" w:cs="Times New Roman"/>
                <w:sz w:val="20"/>
                <w:szCs w:val="20"/>
              </w:rPr>
            </w:pPr>
            <w:del w:id="1756" w:author="Author">
              <w:r w:rsidRPr="00AA3743" w:rsidDel="00BE347C">
                <w:rPr>
                  <w:rFonts w:ascii="Times New Roman" w:hAnsi="Times New Roman" w:cs="Times New Roman"/>
                  <w:sz w:val="20"/>
                  <w:szCs w:val="20"/>
                </w:rPr>
                <w:delText>zɔ̀ vá</w:delText>
              </w:r>
            </w:del>
          </w:p>
        </w:tc>
        <w:tc>
          <w:tcPr>
            <w:tcW w:w="1701" w:type="dxa"/>
          </w:tcPr>
          <w:p w14:paraId="69FF0DF8" w14:textId="1982B3AF" w:rsidR="00DE785E" w:rsidRPr="00AA3743" w:rsidDel="00BE347C" w:rsidRDefault="00DE785E" w:rsidP="00DE785E">
            <w:pPr>
              <w:rPr>
                <w:del w:id="1757" w:author="Author"/>
                <w:rFonts w:ascii="Times New Roman" w:hAnsi="Times New Roman" w:cs="Times New Roman"/>
                <w:sz w:val="20"/>
                <w:szCs w:val="20"/>
              </w:rPr>
            </w:pPr>
            <w:del w:id="1758" w:author="Author">
              <w:r w:rsidRPr="00AA3743" w:rsidDel="00BE347C">
                <w:rPr>
                  <w:rFonts w:ascii="Times New Roman" w:hAnsi="Times New Roman" w:cs="Times New Roman"/>
                  <w:sz w:val="20"/>
                  <w:szCs w:val="20"/>
                </w:rPr>
                <w:delText>walk</w:delText>
              </w:r>
              <w:r w:rsidDel="00BE347C">
                <w:rPr>
                  <w:rFonts w:ascii="Times New Roman" w:hAnsi="Times New Roman" w:cs="Times New Roman"/>
                  <w:sz w:val="20"/>
                  <w:szCs w:val="20"/>
                </w:rPr>
                <w:delText>-</w:delText>
              </w:r>
              <w:r w:rsidRPr="00AA3743" w:rsidDel="00BE347C">
                <w:rPr>
                  <w:rFonts w:ascii="Times New Roman" w:hAnsi="Times New Roman" w:cs="Times New Roman"/>
                  <w:sz w:val="20"/>
                  <w:szCs w:val="20"/>
                </w:rPr>
                <w:delText>come</w:delText>
              </w:r>
            </w:del>
          </w:p>
        </w:tc>
        <w:tc>
          <w:tcPr>
            <w:tcW w:w="1985" w:type="dxa"/>
          </w:tcPr>
          <w:p w14:paraId="78C7D368" w14:textId="43572B19" w:rsidR="00DE785E" w:rsidRPr="00AA3743" w:rsidDel="00BE347C" w:rsidRDefault="00DE785E" w:rsidP="00DE785E">
            <w:pPr>
              <w:rPr>
                <w:del w:id="1759" w:author="Author"/>
                <w:rFonts w:ascii="Times New Roman" w:hAnsi="Times New Roman" w:cs="Times New Roman"/>
                <w:sz w:val="20"/>
                <w:szCs w:val="20"/>
              </w:rPr>
            </w:pPr>
            <w:del w:id="1760" w:author="Author">
              <w:r w:rsidRPr="00AA3743" w:rsidDel="00BE347C">
                <w:rPr>
                  <w:rFonts w:ascii="Times New Roman" w:hAnsi="Times New Roman" w:cs="Times New Roman"/>
                  <w:sz w:val="20"/>
                  <w:szCs w:val="20"/>
                </w:rPr>
                <w:delText>coming by walking</w:delText>
              </w:r>
            </w:del>
          </w:p>
        </w:tc>
        <w:tc>
          <w:tcPr>
            <w:tcW w:w="992" w:type="dxa"/>
          </w:tcPr>
          <w:p w14:paraId="250647B3" w14:textId="36E89F8B" w:rsidR="00DE785E" w:rsidRPr="00AA3743" w:rsidDel="00BE347C" w:rsidRDefault="00DE785E">
            <w:pPr>
              <w:jc w:val="center"/>
              <w:rPr>
                <w:del w:id="1761" w:author="Author"/>
                <w:rFonts w:ascii="Times New Roman" w:hAnsi="Times New Roman" w:cs="Times New Roman"/>
                <w:sz w:val="20"/>
                <w:szCs w:val="20"/>
              </w:rPr>
              <w:pPrChange w:id="1762" w:author="APPAH CLEMENT KWAMINA INSAIDOO" w:date="2019-09-13T14:33:00Z">
                <w:pPr/>
              </w:pPrChange>
            </w:pPr>
          </w:p>
        </w:tc>
        <w:tc>
          <w:tcPr>
            <w:tcW w:w="1701" w:type="dxa"/>
          </w:tcPr>
          <w:p w14:paraId="7CF96EDF" w14:textId="0735878E" w:rsidR="00DE785E" w:rsidRPr="00AA3743" w:rsidDel="00BE347C" w:rsidRDefault="00DE785E" w:rsidP="00DE785E">
            <w:pPr>
              <w:rPr>
                <w:del w:id="1763" w:author="Author"/>
                <w:rFonts w:ascii="Times New Roman" w:hAnsi="Times New Roman" w:cs="Times New Roman"/>
                <w:sz w:val="20"/>
                <w:szCs w:val="20"/>
              </w:rPr>
            </w:pPr>
            <w:del w:id="1764" w:author="Author">
              <w:r w:rsidRPr="00342327" w:rsidDel="00BE347C">
                <w:rPr>
                  <w:rFonts w:ascii="Times New Roman" w:hAnsi="Times New Roman" w:cs="Times New Roman"/>
                  <w:sz w:val="20"/>
                  <w:szCs w:val="20"/>
                </w:rPr>
                <w:fldChar w:fldCharType="begin"/>
              </w:r>
              <w:r w:rsidDel="00BE347C">
                <w:rPr>
                  <w:rFonts w:ascii="Times New Roman" w:hAnsi="Times New Roman" w:cs="Times New Roman"/>
                  <w:sz w:val="20"/>
                  <w:szCs w:val="20"/>
                </w:rPr>
                <w:delInstrText xml:space="preserve"> ADDIN EN.CITE &lt;EndNote&gt;&lt;Cite AuthorYear="1"&gt;&lt;Author&gt;Ofori&lt;/Author&gt;&lt;Year&gt;2002&lt;/Year&gt;&lt;RecNum&gt;18360&lt;/RecNum&gt;&lt;Pages&gt;176&lt;/Pages&gt;&lt;DisplayText&gt;Ofori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delInstrText>
              </w:r>
              <w:r w:rsidRPr="00342327" w:rsidDel="00BE347C">
                <w:rPr>
                  <w:rFonts w:ascii="Times New Roman" w:hAnsi="Times New Roman" w:cs="Times New Roman"/>
                  <w:sz w:val="20"/>
                  <w:szCs w:val="20"/>
                </w:rPr>
                <w:fldChar w:fldCharType="separate"/>
              </w:r>
              <w:r w:rsidDel="00BE347C">
                <w:rPr>
                  <w:rFonts w:ascii="Times New Roman" w:hAnsi="Times New Roman" w:cs="Times New Roman"/>
                  <w:noProof/>
                  <w:sz w:val="20"/>
                  <w:szCs w:val="20"/>
                </w:rPr>
                <w:delText>Ofori (2002:176)</w:delText>
              </w:r>
              <w:r w:rsidRPr="00342327" w:rsidDel="00BE347C">
                <w:rPr>
                  <w:rFonts w:ascii="Times New Roman" w:hAnsi="Times New Roman" w:cs="Times New Roman"/>
                  <w:sz w:val="20"/>
                  <w:szCs w:val="20"/>
                </w:rPr>
                <w:fldChar w:fldCharType="end"/>
              </w:r>
            </w:del>
          </w:p>
        </w:tc>
      </w:tr>
      <w:tr w:rsidR="00DE785E" w:rsidRPr="00AA3743" w:rsidDel="00BE347C" w14:paraId="2050B7E9" w14:textId="5CAC1B34" w:rsidTr="0071159C">
        <w:trPr>
          <w:del w:id="1765" w:author="Author"/>
        </w:trPr>
        <w:tc>
          <w:tcPr>
            <w:tcW w:w="1276" w:type="dxa"/>
          </w:tcPr>
          <w:p w14:paraId="36D2ED73" w14:textId="114C380D" w:rsidR="00DE785E" w:rsidRPr="00AA3743" w:rsidDel="00BE347C" w:rsidRDefault="00DE785E" w:rsidP="00DE785E">
            <w:pPr>
              <w:rPr>
                <w:del w:id="1766" w:author="Author"/>
                <w:rFonts w:ascii="Times New Roman" w:hAnsi="Times New Roman" w:cs="Times New Roman"/>
                <w:sz w:val="20"/>
                <w:szCs w:val="20"/>
              </w:rPr>
            </w:pPr>
            <w:del w:id="1767" w:author="Author">
              <w:r w:rsidRPr="00AA3743" w:rsidDel="00BE347C">
                <w:rPr>
                  <w:rFonts w:ascii="Times New Roman" w:hAnsi="Times New Roman" w:cs="Times New Roman"/>
                  <w:iCs/>
                  <w:sz w:val="20"/>
                  <w:szCs w:val="20"/>
                  <w:lang w:val="vi-VN"/>
                </w:rPr>
                <w:delText>xɔ́vé</w:delText>
              </w:r>
            </w:del>
          </w:p>
        </w:tc>
        <w:tc>
          <w:tcPr>
            <w:tcW w:w="1134" w:type="dxa"/>
          </w:tcPr>
          <w:p w14:paraId="54EC2A58" w14:textId="24F73C2A" w:rsidR="00DE785E" w:rsidRPr="00AA3743" w:rsidDel="00BE347C" w:rsidRDefault="00DE785E" w:rsidP="00DE785E">
            <w:pPr>
              <w:rPr>
                <w:del w:id="1768" w:author="Author"/>
                <w:rFonts w:ascii="Times New Roman" w:hAnsi="Times New Roman" w:cs="Times New Roman"/>
                <w:sz w:val="20"/>
                <w:szCs w:val="20"/>
              </w:rPr>
            </w:pPr>
            <w:del w:id="1769" w:author="Author">
              <w:r w:rsidRPr="00AA3743" w:rsidDel="00BE347C">
                <w:rPr>
                  <w:rFonts w:ascii="Times New Roman" w:hAnsi="Times New Roman" w:cs="Times New Roman"/>
                  <w:iCs/>
                  <w:sz w:val="20"/>
                  <w:szCs w:val="20"/>
                  <w:lang w:val="vi-VN"/>
                </w:rPr>
                <w:delText>xɔ̀</w:delText>
              </w:r>
              <w:r w:rsidRPr="00AA3743" w:rsidDel="00BE347C">
                <w:rPr>
                  <w:rFonts w:ascii="Times New Roman" w:hAnsi="Times New Roman" w:cs="Times New Roman"/>
                  <w:sz w:val="20"/>
                  <w:szCs w:val="20"/>
                  <w:lang w:val="vi-VN"/>
                </w:rPr>
                <w:delText>-</w:delText>
              </w:r>
              <w:r w:rsidRPr="00AA3743" w:rsidDel="00BE347C">
                <w:rPr>
                  <w:rFonts w:ascii="Times New Roman" w:hAnsi="Times New Roman" w:cs="Times New Roman"/>
                  <w:iCs/>
                  <w:sz w:val="20"/>
                  <w:szCs w:val="20"/>
                  <w:lang w:val="vi-VN"/>
                </w:rPr>
                <w:delText>vé</w:delText>
              </w:r>
            </w:del>
          </w:p>
        </w:tc>
        <w:tc>
          <w:tcPr>
            <w:tcW w:w="1701" w:type="dxa"/>
          </w:tcPr>
          <w:p w14:paraId="03215C72" w14:textId="0CC185DA" w:rsidR="00DE785E" w:rsidRPr="00AA3743" w:rsidDel="00BE347C" w:rsidRDefault="00DE785E" w:rsidP="00DE785E">
            <w:pPr>
              <w:rPr>
                <w:del w:id="1770" w:author="Author"/>
                <w:rFonts w:ascii="Times New Roman" w:hAnsi="Times New Roman" w:cs="Times New Roman"/>
                <w:sz w:val="20"/>
                <w:szCs w:val="20"/>
              </w:rPr>
            </w:pPr>
            <w:del w:id="1771" w:author="Author">
              <w:r w:rsidRPr="00AA3743" w:rsidDel="00BE347C">
                <w:rPr>
                  <w:rFonts w:ascii="Times New Roman" w:hAnsi="Times New Roman" w:cs="Times New Roman"/>
                  <w:sz w:val="20"/>
                  <w:szCs w:val="20"/>
                  <w:lang w:val="vi-VN"/>
                </w:rPr>
                <w:delText>ta</w:delText>
              </w:r>
              <w:r w:rsidRPr="00AA3743" w:rsidDel="00BE347C">
                <w:rPr>
                  <w:rFonts w:ascii="Times New Roman" w:hAnsi="Times New Roman" w:cs="Times New Roman"/>
                  <w:sz w:val="20"/>
                  <w:szCs w:val="20"/>
                  <w:lang w:val="en-US"/>
                </w:rPr>
                <w:delText>ke</w:delText>
              </w:r>
              <w:r w:rsidDel="00BE347C">
                <w:rPr>
                  <w:rFonts w:ascii="Times New Roman" w:hAnsi="Times New Roman" w:cs="Times New Roman"/>
                  <w:sz w:val="20"/>
                  <w:szCs w:val="20"/>
                  <w:lang w:val="vi-VN"/>
                </w:rPr>
                <w:delText>-</w:delText>
              </w:r>
              <w:r w:rsidRPr="00AA3743" w:rsidDel="00BE347C">
                <w:rPr>
                  <w:rFonts w:ascii="Times New Roman" w:hAnsi="Times New Roman" w:cs="Times New Roman"/>
                  <w:sz w:val="20"/>
                  <w:szCs w:val="20"/>
                  <w:lang w:val="vi-VN"/>
                </w:rPr>
                <w:delText>come/brin</w:delText>
              </w:r>
              <w:r w:rsidRPr="00AA3743" w:rsidDel="00BE347C">
                <w:rPr>
                  <w:rFonts w:ascii="Times New Roman" w:hAnsi="Times New Roman" w:cs="Times New Roman"/>
                  <w:sz w:val="20"/>
                  <w:szCs w:val="20"/>
                  <w:lang w:val="en-US"/>
                </w:rPr>
                <w:delText>g</w:delText>
              </w:r>
            </w:del>
          </w:p>
        </w:tc>
        <w:tc>
          <w:tcPr>
            <w:tcW w:w="1985" w:type="dxa"/>
          </w:tcPr>
          <w:p w14:paraId="31E43929" w14:textId="566757C2" w:rsidR="00DE785E" w:rsidRPr="00AA3743" w:rsidDel="00BE347C" w:rsidRDefault="00DE785E" w:rsidP="00DE785E">
            <w:pPr>
              <w:rPr>
                <w:del w:id="1772" w:author="Author"/>
                <w:rFonts w:ascii="Times New Roman" w:hAnsi="Times New Roman" w:cs="Times New Roman"/>
                <w:sz w:val="20"/>
                <w:szCs w:val="20"/>
              </w:rPr>
            </w:pPr>
            <w:del w:id="1773" w:author="Author">
              <w:r w:rsidRPr="00AA3743" w:rsidDel="00BE347C">
                <w:rPr>
                  <w:rFonts w:ascii="Times New Roman" w:hAnsi="Times New Roman" w:cs="Times New Roman"/>
                  <w:sz w:val="20"/>
                  <w:szCs w:val="20"/>
                  <w:lang w:val="vi-VN"/>
                </w:rPr>
                <w:delText>destiny</w:delText>
              </w:r>
            </w:del>
          </w:p>
        </w:tc>
        <w:tc>
          <w:tcPr>
            <w:tcW w:w="992" w:type="dxa"/>
          </w:tcPr>
          <w:p w14:paraId="1B71B922" w14:textId="3D020860" w:rsidR="00DE785E" w:rsidRPr="00AA3743" w:rsidDel="00BE347C" w:rsidRDefault="00DE785E">
            <w:pPr>
              <w:jc w:val="center"/>
              <w:rPr>
                <w:del w:id="1774" w:author="Author"/>
                <w:rFonts w:ascii="Times New Roman" w:hAnsi="Times New Roman" w:cs="Times New Roman"/>
                <w:sz w:val="20"/>
                <w:szCs w:val="20"/>
              </w:rPr>
              <w:pPrChange w:id="1775" w:author="APPAH CLEMENT KWAMINA INSAIDOO" w:date="2019-09-13T14:33:00Z">
                <w:pPr/>
              </w:pPrChange>
            </w:pPr>
          </w:p>
        </w:tc>
        <w:tc>
          <w:tcPr>
            <w:tcW w:w="1701" w:type="dxa"/>
          </w:tcPr>
          <w:p w14:paraId="74D812A8" w14:textId="12081F79" w:rsidR="00DE785E" w:rsidRPr="00AA3743" w:rsidDel="00BE347C" w:rsidRDefault="00DE785E" w:rsidP="00DE785E">
            <w:pPr>
              <w:rPr>
                <w:del w:id="1776" w:author="Author"/>
                <w:rFonts w:ascii="Times New Roman" w:hAnsi="Times New Roman" w:cs="Times New Roman"/>
                <w:sz w:val="20"/>
                <w:szCs w:val="20"/>
              </w:rPr>
            </w:pPr>
          </w:p>
        </w:tc>
      </w:tr>
      <w:tr w:rsidR="00DE785E" w:rsidRPr="00AA3743" w14:paraId="46A7CDA3" w14:textId="77777777" w:rsidTr="0071159C">
        <w:tc>
          <w:tcPr>
            <w:tcW w:w="1276" w:type="dxa"/>
          </w:tcPr>
          <w:p w14:paraId="53AC294E" w14:textId="77777777" w:rsidR="00DE785E" w:rsidRPr="00AA3743" w:rsidRDefault="00DE785E" w:rsidP="00DE785E">
            <w:pPr>
              <w:rPr>
                <w:rFonts w:ascii="Times New Roman" w:hAnsi="Times New Roman" w:cs="Times New Roman"/>
                <w:sz w:val="20"/>
                <w:szCs w:val="20"/>
              </w:rPr>
            </w:pPr>
            <w:r w:rsidRPr="00AA3743">
              <w:rPr>
                <w:rFonts w:ascii="Times New Roman" w:hAnsi="Times New Roman" w:cs="Times New Roman"/>
                <w:sz w:val="20"/>
                <w:szCs w:val="20"/>
              </w:rPr>
              <w:t>dòdókpɔ́</w:t>
            </w:r>
          </w:p>
        </w:tc>
        <w:tc>
          <w:tcPr>
            <w:tcW w:w="1134" w:type="dxa"/>
          </w:tcPr>
          <w:p w14:paraId="0EB97001" w14:textId="77777777" w:rsidR="00DE785E" w:rsidRPr="00B1134B" w:rsidRDefault="00DE785E" w:rsidP="00DE785E">
            <w:pPr>
              <w:rPr>
                <w:rFonts w:ascii="Times New Roman" w:hAnsi="Times New Roman" w:cs="Times New Roman"/>
                <w:sz w:val="20"/>
                <w:szCs w:val="20"/>
              </w:rPr>
            </w:pPr>
            <w:r w:rsidRPr="00AA3743">
              <w:rPr>
                <w:rFonts w:ascii="Times New Roman" w:hAnsi="Times New Roman" w:cs="Times New Roman"/>
                <w:sz w:val="20"/>
                <w:szCs w:val="20"/>
              </w:rPr>
              <w:t>dó kpɔ́</w:t>
            </w:r>
          </w:p>
        </w:tc>
        <w:tc>
          <w:tcPr>
            <w:tcW w:w="1701" w:type="dxa"/>
          </w:tcPr>
          <w:p w14:paraId="7B0A8198" w14:textId="7910B62A" w:rsidR="00DE785E" w:rsidRPr="00AA3743" w:rsidRDefault="00DE785E" w:rsidP="00DE785E">
            <w:pPr>
              <w:rPr>
                <w:rFonts w:ascii="Times New Roman" w:hAnsi="Times New Roman" w:cs="Times New Roman"/>
                <w:sz w:val="20"/>
                <w:szCs w:val="20"/>
              </w:rPr>
            </w:pPr>
            <w:r w:rsidRPr="00AA3743">
              <w:rPr>
                <w:rFonts w:ascii="Times New Roman" w:hAnsi="Times New Roman" w:cs="Times New Roman"/>
                <w:sz w:val="20"/>
                <w:szCs w:val="20"/>
              </w:rPr>
              <w:t>wear</w:t>
            </w:r>
            <w:r>
              <w:rPr>
                <w:rFonts w:ascii="Times New Roman" w:hAnsi="Times New Roman" w:cs="Times New Roman"/>
                <w:sz w:val="20"/>
                <w:szCs w:val="20"/>
              </w:rPr>
              <w:t>-</w:t>
            </w:r>
            <w:r w:rsidRPr="00AA3743">
              <w:rPr>
                <w:rFonts w:ascii="Times New Roman" w:hAnsi="Times New Roman" w:cs="Times New Roman"/>
                <w:sz w:val="20"/>
                <w:szCs w:val="20"/>
              </w:rPr>
              <w:t>see</w:t>
            </w:r>
          </w:p>
        </w:tc>
        <w:tc>
          <w:tcPr>
            <w:tcW w:w="1985" w:type="dxa"/>
          </w:tcPr>
          <w:p w14:paraId="5D1A9D00" w14:textId="77777777" w:rsidR="00DE785E" w:rsidRPr="00AA3743" w:rsidRDefault="00DE785E" w:rsidP="00DE785E">
            <w:pPr>
              <w:rPr>
                <w:rFonts w:ascii="Times New Roman" w:hAnsi="Times New Roman" w:cs="Times New Roman"/>
                <w:sz w:val="20"/>
                <w:szCs w:val="20"/>
              </w:rPr>
            </w:pPr>
            <w:r w:rsidRPr="00AA3743">
              <w:rPr>
                <w:rFonts w:ascii="Times New Roman" w:hAnsi="Times New Roman" w:cs="Times New Roman"/>
                <w:sz w:val="20"/>
                <w:szCs w:val="20"/>
              </w:rPr>
              <w:t>examination</w:t>
            </w:r>
            <w:r w:rsidRPr="00AA3743">
              <w:rPr>
                <w:rFonts w:ascii="Times New Roman" w:hAnsi="Times New Roman" w:cs="Times New Roman"/>
                <w:sz w:val="20"/>
                <w:szCs w:val="20"/>
              </w:rPr>
              <w:tab/>
            </w:r>
          </w:p>
        </w:tc>
        <w:tc>
          <w:tcPr>
            <w:tcW w:w="992" w:type="dxa"/>
          </w:tcPr>
          <w:p w14:paraId="610601B5" w14:textId="47386186" w:rsidR="00DE785E" w:rsidRPr="00AA3743" w:rsidRDefault="00DE785E" w:rsidP="00EF128B">
            <w:pPr>
              <w:jc w:val="center"/>
              <w:rPr>
                <w:rFonts w:ascii="Times New Roman" w:hAnsi="Times New Roman" w:cs="Times New Roman"/>
                <w:sz w:val="20"/>
                <w:szCs w:val="20"/>
              </w:rPr>
              <w:pPrChange w:id="1777" w:author="Author">
                <w:pPr/>
              </w:pPrChange>
            </w:pPr>
            <w:ins w:id="1778" w:author="Author">
              <w:r w:rsidRPr="00AA3743">
                <w:rPr>
                  <w:rFonts w:ascii="Times New Roman" w:hAnsi="Times New Roman" w:cs="Times New Roman"/>
                  <w:sz w:val="20"/>
                  <w:szCs w:val="20"/>
                </w:rPr>
                <w:t>V-V</w:t>
              </w:r>
            </w:ins>
          </w:p>
        </w:tc>
        <w:tc>
          <w:tcPr>
            <w:tcW w:w="1701" w:type="dxa"/>
          </w:tcPr>
          <w:p w14:paraId="3E7C6E7F" w14:textId="77777777" w:rsidR="00DE785E" w:rsidRPr="00AA3743" w:rsidRDefault="00DE785E" w:rsidP="00DE785E">
            <w:pPr>
              <w:rPr>
                <w:rFonts w:ascii="Times New Roman" w:hAnsi="Times New Roman" w:cs="Times New Roman"/>
                <w:sz w:val="20"/>
                <w:szCs w:val="20"/>
              </w:rPr>
            </w:pPr>
          </w:p>
        </w:tc>
      </w:tr>
    </w:tbl>
    <w:p w14:paraId="35AAA88D" w14:textId="77777777" w:rsidR="007F6149" w:rsidRPr="00C16824" w:rsidRDefault="007F6149" w:rsidP="009E7878">
      <w:pPr>
        <w:spacing w:line="360" w:lineRule="auto"/>
        <w:jc w:val="both"/>
        <w:rPr>
          <w:rFonts w:ascii="Times New Roman" w:hAnsi="Times New Roman" w:cs="Times New Roman"/>
        </w:rPr>
      </w:pPr>
    </w:p>
    <w:p w14:paraId="6F110024" w14:textId="77777777" w:rsidR="00D0096F" w:rsidRPr="00C16824" w:rsidRDefault="00D0096F" w:rsidP="009E7878">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 xml:space="preserve">Summary </w:t>
      </w:r>
    </w:p>
    <w:p w14:paraId="3C190A87" w14:textId="7CADB7CE" w:rsidR="00891681" w:rsidRDefault="00387826" w:rsidP="00B97162">
      <w:pPr>
        <w:spacing w:line="360" w:lineRule="auto"/>
        <w:jc w:val="both"/>
        <w:rPr>
          <w:rFonts w:ascii="Times New Roman" w:hAnsi="Times New Roman" w:cs="Times New Roman"/>
        </w:rPr>
      </w:pPr>
      <w:r w:rsidRPr="00891681">
        <w:rPr>
          <w:rFonts w:ascii="Times New Roman" w:hAnsi="Times New Roman" w:cs="Times New Roman"/>
        </w:rPr>
        <w:t>In this section, I have</w:t>
      </w:r>
      <w:r w:rsidR="00FB12D9" w:rsidRPr="00891681">
        <w:rPr>
          <w:rFonts w:ascii="Times New Roman" w:hAnsi="Times New Roman" w:cs="Times New Roman"/>
        </w:rPr>
        <w:t xml:space="preserve"> presented</w:t>
      </w:r>
      <w:r w:rsidRPr="00891681">
        <w:rPr>
          <w:rFonts w:ascii="Times New Roman" w:hAnsi="Times New Roman" w:cs="Times New Roman"/>
        </w:rPr>
        <w:t xml:space="preserve"> </w:t>
      </w:r>
      <w:r w:rsidR="004B62E7" w:rsidRPr="00891681">
        <w:rPr>
          <w:rFonts w:ascii="Times New Roman" w:hAnsi="Times New Roman" w:cs="Times New Roman"/>
        </w:rPr>
        <w:t xml:space="preserve">the various types of </w:t>
      </w:r>
      <w:r w:rsidR="006D206E" w:rsidRPr="00891681">
        <w:rPr>
          <w:rFonts w:ascii="Times New Roman" w:hAnsi="Times New Roman" w:cs="Times New Roman"/>
        </w:rPr>
        <w:t>exocentric</w:t>
      </w:r>
      <w:r w:rsidR="004B62E7" w:rsidRPr="00891681">
        <w:rPr>
          <w:rFonts w:ascii="Times New Roman" w:hAnsi="Times New Roman" w:cs="Times New Roman"/>
        </w:rPr>
        <w:t xml:space="preserve"> compounds that are </w:t>
      </w:r>
      <w:r w:rsidR="006D206E" w:rsidRPr="00891681">
        <w:rPr>
          <w:rFonts w:ascii="Times New Roman" w:hAnsi="Times New Roman" w:cs="Times New Roman"/>
        </w:rPr>
        <w:t>found</w:t>
      </w:r>
      <w:r w:rsidR="004B62E7" w:rsidRPr="00891681">
        <w:rPr>
          <w:rFonts w:ascii="Times New Roman" w:hAnsi="Times New Roman" w:cs="Times New Roman"/>
        </w:rPr>
        <w:t xml:space="preserve"> in the three </w:t>
      </w:r>
      <w:ins w:id="1779" w:author="Author">
        <w:r w:rsidR="00B77B74">
          <w:rPr>
            <w:rFonts w:ascii="Times New Roman" w:hAnsi="Times New Roman" w:cs="Times New Roman"/>
          </w:rPr>
          <w:t xml:space="preserve">Kwa </w:t>
        </w:r>
      </w:ins>
      <w:r w:rsidR="004B62E7" w:rsidRPr="00891681">
        <w:rPr>
          <w:rFonts w:ascii="Times New Roman" w:hAnsi="Times New Roman" w:cs="Times New Roman"/>
        </w:rPr>
        <w:t xml:space="preserve">languages, starting from what </w:t>
      </w:r>
      <w:del w:id="1780" w:author="Author">
        <w:r w:rsidR="004B62E7" w:rsidRPr="00891681" w:rsidDel="0055204F">
          <w:rPr>
            <w:rFonts w:ascii="Times New Roman" w:hAnsi="Times New Roman" w:cs="Times New Roman"/>
          </w:rPr>
          <w:delText xml:space="preserve">has </w:delText>
        </w:r>
      </w:del>
      <w:ins w:id="1781" w:author="Author">
        <w:r w:rsidR="0055204F" w:rsidRPr="00891681">
          <w:rPr>
            <w:rFonts w:ascii="Times New Roman" w:hAnsi="Times New Roman" w:cs="Times New Roman"/>
          </w:rPr>
          <w:t>ha</w:t>
        </w:r>
        <w:r w:rsidR="0055204F">
          <w:rPr>
            <w:rFonts w:ascii="Times New Roman" w:hAnsi="Times New Roman" w:cs="Times New Roman"/>
          </w:rPr>
          <w:t>d</w:t>
        </w:r>
        <w:r w:rsidR="0055204F" w:rsidRPr="00891681">
          <w:rPr>
            <w:rFonts w:ascii="Times New Roman" w:hAnsi="Times New Roman" w:cs="Times New Roman"/>
          </w:rPr>
          <w:t xml:space="preserve"> </w:t>
        </w:r>
      </w:ins>
      <w:r w:rsidR="004B62E7" w:rsidRPr="00891681">
        <w:rPr>
          <w:rFonts w:ascii="Times New Roman" w:hAnsi="Times New Roman" w:cs="Times New Roman"/>
        </w:rPr>
        <w:t>been found in Akan</w:t>
      </w:r>
      <w:r w:rsidR="003914FC">
        <w:rPr>
          <w:rFonts w:ascii="Times New Roman" w:hAnsi="Times New Roman" w:cs="Times New Roman"/>
        </w:rPr>
        <w:t xml:space="preserve"> </w:t>
      </w:r>
      <w:r w:rsidR="003914FC">
        <w:rPr>
          <w:rFonts w:ascii="Times New Roman" w:hAnsi="Times New Roman" w:cs="Times New Roman"/>
        </w:rPr>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Pr>
          <w:rFonts w:ascii="Times New Roman" w:hAnsi="Times New Roman" w:cs="Times New Roman"/>
        </w:rPr>
        <w:instrText xml:space="preserve"> ADDIN EN.CITE </w:instrText>
      </w:r>
      <w:r w:rsidR="0015417D">
        <w:rPr>
          <w:rFonts w:ascii="Times New Roman" w:hAnsi="Times New Roman" w:cs="Times New Roman"/>
        </w:rPr>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Pr>
          <w:rFonts w:ascii="Times New Roman" w:hAnsi="Times New Roman" w:cs="Times New Roman"/>
        </w:rPr>
        <w:instrText xml:space="preserve"> ADDIN EN.CITE.DATA </w:instrText>
      </w:r>
      <w:r w:rsidR="0015417D">
        <w:rPr>
          <w:rFonts w:ascii="Times New Roman" w:hAnsi="Times New Roman" w:cs="Times New Roman"/>
        </w:rPr>
      </w:r>
      <w:r w:rsidR="0015417D">
        <w:rPr>
          <w:rFonts w:ascii="Times New Roman" w:hAnsi="Times New Roman" w:cs="Times New Roman"/>
        </w:rPr>
        <w:fldChar w:fldCharType="end"/>
      </w:r>
      <w:r w:rsidR="003914FC">
        <w:rPr>
          <w:rFonts w:ascii="Times New Roman" w:hAnsi="Times New Roman" w:cs="Times New Roman"/>
        </w:rPr>
      </w:r>
      <w:r w:rsidR="003914FC">
        <w:rPr>
          <w:rFonts w:ascii="Times New Roman" w:hAnsi="Times New Roman" w:cs="Times New Roman"/>
        </w:rPr>
        <w:fldChar w:fldCharType="separate"/>
      </w:r>
      <w:r w:rsidR="0015417D">
        <w:rPr>
          <w:rFonts w:ascii="Times New Roman" w:hAnsi="Times New Roman" w:cs="Times New Roman"/>
          <w:noProof/>
        </w:rPr>
        <w:t>(Appah 2016a, b, c, 2017a, b, Appah, Duah and Kambon 2017)</w:t>
      </w:r>
      <w:r w:rsidR="003914FC">
        <w:rPr>
          <w:rFonts w:ascii="Times New Roman" w:hAnsi="Times New Roman" w:cs="Times New Roman"/>
        </w:rPr>
        <w:fldChar w:fldCharType="end"/>
      </w:r>
      <w:r w:rsidR="006D206E" w:rsidRPr="00891681">
        <w:rPr>
          <w:rFonts w:ascii="Times New Roman" w:hAnsi="Times New Roman" w:cs="Times New Roman"/>
        </w:rPr>
        <w:t xml:space="preserve">. </w:t>
      </w:r>
      <w:r w:rsidR="000D1B00" w:rsidRPr="00891681">
        <w:rPr>
          <w:rFonts w:ascii="Times New Roman" w:hAnsi="Times New Roman" w:cs="Times New Roman"/>
        </w:rPr>
        <w:t>It has been shown that a</w:t>
      </w:r>
      <w:r w:rsidR="004C5FEA" w:rsidRPr="00891681">
        <w:rPr>
          <w:rFonts w:ascii="Times New Roman" w:hAnsi="Times New Roman" w:cs="Times New Roman"/>
        </w:rPr>
        <w:t xml:space="preserve">ll the </w:t>
      </w:r>
      <w:ins w:id="1782" w:author="Author">
        <w:r w:rsidR="00B97162">
          <w:rPr>
            <w:rFonts w:ascii="Times New Roman" w:hAnsi="Times New Roman" w:cs="Times New Roman"/>
          </w:rPr>
          <w:t xml:space="preserve">four </w:t>
        </w:r>
      </w:ins>
      <w:r w:rsidR="004C5FEA" w:rsidRPr="00891681">
        <w:rPr>
          <w:rFonts w:ascii="Times New Roman" w:hAnsi="Times New Roman" w:cs="Times New Roman"/>
        </w:rPr>
        <w:t xml:space="preserve">types identified </w:t>
      </w:r>
      <w:r w:rsidR="00FB12D9" w:rsidRPr="00891681">
        <w:rPr>
          <w:rFonts w:ascii="Times New Roman" w:hAnsi="Times New Roman" w:cs="Times New Roman"/>
        </w:rPr>
        <w:t xml:space="preserve">in Akan </w:t>
      </w:r>
      <w:r w:rsidR="004C5FEA" w:rsidRPr="00891681">
        <w:rPr>
          <w:rFonts w:ascii="Times New Roman" w:hAnsi="Times New Roman" w:cs="Times New Roman"/>
        </w:rPr>
        <w:t xml:space="preserve">are </w:t>
      </w:r>
      <w:r w:rsidR="00FB12D9" w:rsidRPr="00891681">
        <w:rPr>
          <w:rFonts w:ascii="Times New Roman" w:hAnsi="Times New Roman" w:cs="Times New Roman"/>
        </w:rPr>
        <w:t xml:space="preserve">also </w:t>
      </w:r>
      <w:r w:rsidR="004C5FEA" w:rsidRPr="00891681">
        <w:rPr>
          <w:rFonts w:ascii="Times New Roman" w:hAnsi="Times New Roman" w:cs="Times New Roman"/>
        </w:rPr>
        <w:t>attested in Ewe to various degrees</w:t>
      </w:r>
      <w:r w:rsidR="00024BBA" w:rsidRPr="00891681">
        <w:rPr>
          <w:rFonts w:ascii="Times New Roman" w:hAnsi="Times New Roman" w:cs="Times New Roman"/>
        </w:rPr>
        <w:t xml:space="preserve">, except the </w:t>
      </w:r>
      <w:r w:rsidR="00FE0170" w:rsidRPr="00891681">
        <w:rPr>
          <w:rFonts w:ascii="Times New Roman" w:hAnsi="Times New Roman" w:cs="Times New Roman"/>
        </w:rPr>
        <w:t xml:space="preserve">action and </w:t>
      </w:r>
      <w:r w:rsidR="00024BBA" w:rsidRPr="00891681">
        <w:rPr>
          <w:rFonts w:ascii="Times New Roman" w:hAnsi="Times New Roman" w:cs="Times New Roman"/>
        </w:rPr>
        <w:t xml:space="preserve">patient </w:t>
      </w:r>
      <w:r w:rsidR="00024BBA" w:rsidRPr="00891681">
        <w:rPr>
          <w:rFonts w:ascii="Times New Roman" w:hAnsi="Times New Roman" w:cs="Times New Roman"/>
        </w:rPr>
        <w:lastRenderedPageBreak/>
        <w:t>exocentric synthetic compound</w:t>
      </w:r>
      <w:r w:rsidR="002644C7">
        <w:rPr>
          <w:rFonts w:ascii="Times New Roman" w:hAnsi="Times New Roman" w:cs="Times New Roman"/>
        </w:rPr>
        <w:t>s</w:t>
      </w:r>
      <w:r w:rsidR="004C5FEA" w:rsidRPr="00891681">
        <w:rPr>
          <w:rFonts w:ascii="Times New Roman" w:hAnsi="Times New Roman" w:cs="Times New Roman"/>
        </w:rPr>
        <w:t xml:space="preserve">. Ga </w:t>
      </w:r>
      <w:r w:rsidR="000D1B00" w:rsidRPr="00891681">
        <w:rPr>
          <w:rFonts w:ascii="Times New Roman" w:hAnsi="Times New Roman" w:cs="Times New Roman"/>
        </w:rPr>
        <w:t xml:space="preserve">generally </w:t>
      </w:r>
      <w:r w:rsidR="004C5FEA" w:rsidRPr="00891681">
        <w:rPr>
          <w:rFonts w:ascii="Times New Roman" w:hAnsi="Times New Roman" w:cs="Times New Roman"/>
        </w:rPr>
        <w:t>seems to have limited number of exocentric compounds</w:t>
      </w:r>
      <w:r w:rsidR="00C77F8A" w:rsidRPr="00891681">
        <w:rPr>
          <w:rFonts w:ascii="Times New Roman" w:hAnsi="Times New Roman" w:cs="Times New Roman"/>
        </w:rPr>
        <w:t xml:space="preserve"> with</w:t>
      </w:r>
      <w:r w:rsidR="00024BBA" w:rsidRPr="00891681">
        <w:rPr>
          <w:rFonts w:ascii="Times New Roman" w:hAnsi="Times New Roman" w:cs="Times New Roman"/>
        </w:rPr>
        <w:t xml:space="preserve"> only the bahuvrihi </w:t>
      </w:r>
      <w:ins w:id="1783" w:author="Author">
        <w:r w:rsidR="00B77B74">
          <w:rPr>
            <w:rFonts w:ascii="Times New Roman" w:hAnsi="Times New Roman" w:cs="Times New Roman"/>
          </w:rPr>
          <w:t xml:space="preserve">and metaphorical </w:t>
        </w:r>
      </w:ins>
      <w:r w:rsidR="00024BBA" w:rsidRPr="00891681">
        <w:rPr>
          <w:rFonts w:ascii="Times New Roman" w:hAnsi="Times New Roman" w:cs="Times New Roman"/>
        </w:rPr>
        <w:t>types found</w:t>
      </w:r>
      <w:r w:rsidR="00C77F8A" w:rsidRPr="00891681">
        <w:rPr>
          <w:rFonts w:ascii="Times New Roman" w:hAnsi="Times New Roman" w:cs="Times New Roman"/>
        </w:rPr>
        <w:t xml:space="preserve"> in the language</w:t>
      </w:r>
      <w:r w:rsidR="00024BBA" w:rsidRPr="00891681">
        <w:rPr>
          <w:rFonts w:ascii="Times New Roman" w:hAnsi="Times New Roman" w:cs="Times New Roman"/>
        </w:rPr>
        <w:t>.</w:t>
      </w:r>
      <w:r w:rsidR="000D1B00" w:rsidRPr="00891681">
        <w:rPr>
          <w:rFonts w:ascii="Times New Roman" w:hAnsi="Times New Roman" w:cs="Times New Roman"/>
        </w:rPr>
        <w:t xml:space="preserve"> </w:t>
      </w:r>
    </w:p>
    <w:p w14:paraId="691B1B25" w14:textId="787032DD" w:rsidR="003C6882" w:rsidRPr="00BE2FC7" w:rsidRDefault="006D206E" w:rsidP="009E7878">
      <w:pPr>
        <w:spacing w:line="360" w:lineRule="auto"/>
        <w:ind w:firstLine="567"/>
        <w:jc w:val="both"/>
        <w:rPr>
          <w:rFonts w:ascii="Times New Roman" w:hAnsi="Times New Roman" w:cs="Times New Roman"/>
        </w:rPr>
      </w:pPr>
      <w:r w:rsidRPr="00891681">
        <w:rPr>
          <w:rFonts w:ascii="Times New Roman" w:hAnsi="Times New Roman" w:cs="Times New Roman"/>
        </w:rPr>
        <w:t xml:space="preserve">The pattern that </w:t>
      </w:r>
      <w:del w:id="1784" w:author="Author">
        <w:r w:rsidRPr="00891681" w:rsidDel="00305E3A">
          <w:rPr>
            <w:rFonts w:ascii="Times New Roman" w:hAnsi="Times New Roman" w:cs="Times New Roman"/>
          </w:rPr>
          <w:delText xml:space="preserve">emerged </w:delText>
        </w:r>
      </w:del>
      <w:ins w:id="1785" w:author="Author">
        <w:r w:rsidR="00305E3A" w:rsidRPr="00891681">
          <w:rPr>
            <w:rFonts w:ascii="Times New Roman" w:hAnsi="Times New Roman" w:cs="Times New Roman"/>
          </w:rPr>
          <w:t>emerge</w:t>
        </w:r>
        <w:r w:rsidR="00305E3A">
          <w:rPr>
            <w:rFonts w:ascii="Times New Roman" w:hAnsi="Times New Roman" w:cs="Times New Roman"/>
          </w:rPr>
          <w:t>s</w:t>
        </w:r>
        <w:r w:rsidR="00305E3A" w:rsidRPr="00891681">
          <w:rPr>
            <w:rFonts w:ascii="Times New Roman" w:hAnsi="Times New Roman" w:cs="Times New Roman"/>
          </w:rPr>
          <w:t xml:space="preserve"> </w:t>
        </w:r>
      </w:ins>
      <w:r w:rsidRPr="00891681">
        <w:rPr>
          <w:rFonts w:ascii="Times New Roman" w:hAnsi="Times New Roman" w:cs="Times New Roman"/>
        </w:rPr>
        <w:t xml:space="preserve">from the survey </w:t>
      </w:r>
      <w:r w:rsidR="006F54F6" w:rsidRPr="00891681">
        <w:rPr>
          <w:rFonts w:ascii="Times New Roman" w:hAnsi="Times New Roman" w:cs="Times New Roman"/>
        </w:rPr>
        <w:t>is</w:t>
      </w:r>
      <w:r w:rsidRPr="00891681">
        <w:rPr>
          <w:rFonts w:ascii="Times New Roman" w:hAnsi="Times New Roman" w:cs="Times New Roman"/>
        </w:rPr>
        <w:t xml:space="preserve"> summed up in </w:t>
      </w:r>
      <w:r w:rsidR="001B797F" w:rsidRPr="00891681">
        <w:rPr>
          <w:rFonts w:ascii="Times New Roman" w:hAnsi="Times New Roman" w:cs="Times New Roman"/>
        </w:rPr>
        <w:fldChar w:fldCharType="begin"/>
      </w:r>
      <w:r w:rsidR="001618D1" w:rsidRPr="00891681">
        <w:rPr>
          <w:rFonts w:ascii="Times New Roman" w:hAnsi="Times New Roman" w:cs="Times New Roman"/>
        </w:rPr>
        <w:instrText xml:space="preserve"> REF _Ref336958727 \h </w:instrText>
      </w:r>
      <w:r w:rsidR="001B797F" w:rsidRPr="00891681">
        <w:rPr>
          <w:rFonts w:ascii="Times New Roman" w:hAnsi="Times New Roman" w:cs="Times New Roman"/>
        </w:rPr>
      </w:r>
      <w:r w:rsidR="001B797F" w:rsidRPr="00891681">
        <w:rPr>
          <w:rFonts w:ascii="Times New Roman" w:hAnsi="Times New Roman" w:cs="Times New Roman"/>
        </w:rPr>
        <w:fldChar w:fldCharType="separate"/>
      </w:r>
      <w:r w:rsidR="00373930" w:rsidRPr="00B1134B">
        <w:rPr>
          <w:rFonts w:ascii="Times New Roman" w:hAnsi="Times New Roman" w:cs="Times New Roman"/>
        </w:rPr>
        <w:t xml:space="preserve">Table </w:t>
      </w:r>
      <w:r w:rsidR="00373930" w:rsidRPr="00B1134B">
        <w:rPr>
          <w:rFonts w:ascii="Times New Roman" w:hAnsi="Times New Roman" w:cs="Times New Roman"/>
          <w:noProof/>
        </w:rPr>
        <w:t>19</w:t>
      </w:r>
      <w:r w:rsidR="001B797F" w:rsidRPr="00891681">
        <w:rPr>
          <w:rFonts w:ascii="Times New Roman" w:hAnsi="Times New Roman" w:cs="Times New Roman"/>
        </w:rPr>
        <w:fldChar w:fldCharType="end"/>
      </w:r>
      <w:r w:rsidR="001618D1" w:rsidRPr="00891681">
        <w:rPr>
          <w:rFonts w:ascii="Times New Roman" w:hAnsi="Times New Roman" w:cs="Times New Roman"/>
        </w:rPr>
        <w:t>.</w:t>
      </w:r>
      <w:r w:rsidR="00891681">
        <w:rPr>
          <w:rFonts w:ascii="Times New Roman" w:hAnsi="Times New Roman" w:cs="Times New Roman"/>
        </w:rPr>
        <w:t xml:space="preserve"> </w:t>
      </w:r>
      <w:r w:rsidR="003C6882" w:rsidRPr="00BE2FC7">
        <w:rPr>
          <w:rFonts w:ascii="Times New Roman" w:hAnsi="Times New Roman" w:cs="Times New Roman"/>
        </w:rPr>
        <w:t>The question mark (?) before the tick (</w:t>
      </w:r>
      <w:r w:rsidR="003C6882" w:rsidRPr="00BE2FC7">
        <w:rPr>
          <w:rFonts w:ascii="Menlo Regular" w:hAnsi="Menlo Regular" w:cs="Menlo Regular"/>
          <w:lang w:val="en-US"/>
        </w:rPr>
        <w:t>✔</w:t>
      </w:r>
      <w:r w:rsidR="003C6882" w:rsidRPr="00BE2FC7">
        <w:rPr>
          <w:rFonts w:ascii="Times New Roman" w:hAnsi="Times New Roman" w:cs="Times New Roman"/>
        </w:rPr>
        <w:t>), as in (?</w:t>
      </w:r>
      <w:r w:rsidR="003C6882" w:rsidRPr="00BE2FC7">
        <w:rPr>
          <w:rFonts w:ascii="Menlo Regular" w:hAnsi="Menlo Regular" w:cs="Menlo Regular"/>
          <w:lang w:val="en-US"/>
        </w:rPr>
        <w:t>✔</w:t>
      </w:r>
      <w:r w:rsidR="003C6882" w:rsidRPr="00BE2FC7">
        <w:rPr>
          <w:rFonts w:ascii="Times New Roman" w:hAnsi="Times New Roman" w:cs="Times New Roman"/>
          <w:lang w:val="en-US"/>
        </w:rPr>
        <w:t>)</w:t>
      </w:r>
      <w:r w:rsidR="003C6882">
        <w:rPr>
          <w:rFonts w:ascii="Times New Roman" w:hAnsi="Times New Roman" w:cs="Times New Roman"/>
          <w:lang w:val="en-US"/>
        </w:rPr>
        <w:t>, is meant to capture the fact that the status of the relevant compound (the possessor bahuvrihi compounds) in these languages is not settled.</w:t>
      </w:r>
    </w:p>
    <w:p w14:paraId="5E065145" w14:textId="77777777" w:rsidR="004B29EC" w:rsidRPr="00C16824" w:rsidRDefault="004B29EC" w:rsidP="009E7878">
      <w:pPr>
        <w:spacing w:line="360" w:lineRule="auto"/>
        <w:jc w:val="both"/>
        <w:rPr>
          <w:rFonts w:ascii="Times New Roman" w:hAnsi="Times New Roman" w:cs="Times New Roman"/>
        </w:rPr>
      </w:pPr>
    </w:p>
    <w:p w14:paraId="3368AA0B" w14:textId="77777777" w:rsidR="000A39A4" w:rsidRPr="00EF128B" w:rsidRDefault="000A39A4" w:rsidP="00C16824">
      <w:pPr>
        <w:pStyle w:val="Caption"/>
        <w:keepNext/>
        <w:spacing w:after="0"/>
        <w:rPr>
          <w:rFonts w:ascii="Times New Roman" w:hAnsi="Times New Roman" w:cs="Times New Roman"/>
          <w:b w:val="0"/>
          <w:bCs w:val="0"/>
          <w:color w:val="auto"/>
          <w:sz w:val="20"/>
          <w:szCs w:val="20"/>
          <w:rPrChange w:id="1786" w:author="Author">
            <w:rPr>
              <w:rFonts w:ascii="Times New Roman" w:hAnsi="Times New Roman" w:cs="Times New Roman"/>
              <w:color w:val="auto"/>
              <w:sz w:val="20"/>
              <w:szCs w:val="20"/>
            </w:rPr>
          </w:rPrChange>
        </w:rPr>
      </w:pPr>
      <w:bookmarkStart w:id="1787" w:name="_Ref336958727"/>
      <w:r w:rsidRPr="00EF128B">
        <w:rPr>
          <w:rFonts w:ascii="Times New Roman" w:hAnsi="Times New Roman" w:cs="Times New Roman"/>
          <w:b w:val="0"/>
          <w:bCs w:val="0"/>
          <w:color w:val="auto"/>
          <w:sz w:val="20"/>
          <w:szCs w:val="20"/>
          <w:rPrChange w:id="1788" w:author="Author">
            <w:rPr>
              <w:rFonts w:ascii="Times New Roman" w:hAnsi="Times New Roman" w:cs="Times New Roman"/>
              <w:color w:val="auto"/>
              <w:sz w:val="20"/>
              <w:szCs w:val="20"/>
            </w:rPr>
          </w:rPrChange>
        </w:rPr>
        <w:t xml:space="preserve">Table </w:t>
      </w:r>
      <w:r w:rsidR="001B797F" w:rsidRPr="00EF128B">
        <w:rPr>
          <w:rFonts w:ascii="Times New Roman" w:hAnsi="Times New Roman" w:cs="Times New Roman"/>
          <w:b w:val="0"/>
          <w:bCs w:val="0"/>
          <w:color w:val="auto"/>
          <w:sz w:val="20"/>
          <w:szCs w:val="20"/>
          <w:rPrChange w:id="1789" w:author="Author">
            <w:rPr>
              <w:rFonts w:ascii="Times New Roman" w:hAnsi="Times New Roman" w:cs="Times New Roman"/>
              <w:color w:val="auto"/>
              <w:sz w:val="20"/>
              <w:szCs w:val="20"/>
            </w:rPr>
          </w:rPrChange>
        </w:rPr>
        <w:fldChar w:fldCharType="begin"/>
      </w:r>
      <w:r w:rsidRPr="00EF128B">
        <w:rPr>
          <w:rFonts w:ascii="Times New Roman" w:hAnsi="Times New Roman" w:cs="Times New Roman"/>
          <w:b w:val="0"/>
          <w:bCs w:val="0"/>
          <w:color w:val="auto"/>
          <w:sz w:val="20"/>
          <w:szCs w:val="20"/>
          <w:rPrChange w:id="1790" w:author="Author">
            <w:rPr>
              <w:rFonts w:ascii="Times New Roman" w:hAnsi="Times New Roman" w:cs="Times New Roman"/>
              <w:color w:val="auto"/>
              <w:sz w:val="20"/>
              <w:szCs w:val="20"/>
            </w:rPr>
          </w:rPrChange>
        </w:rPr>
        <w:instrText xml:space="preserve"> SEQ Table \* ARABIC </w:instrText>
      </w:r>
      <w:r w:rsidR="001B797F" w:rsidRPr="00EF128B">
        <w:rPr>
          <w:rFonts w:ascii="Times New Roman" w:hAnsi="Times New Roman" w:cs="Times New Roman"/>
          <w:b w:val="0"/>
          <w:bCs w:val="0"/>
          <w:color w:val="auto"/>
          <w:sz w:val="20"/>
          <w:szCs w:val="20"/>
          <w:rPrChange w:id="1791" w:author="Author">
            <w:rPr>
              <w:rFonts w:ascii="Times New Roman" w:hAnsi="Times New Roman" w:cs="Times New Roman"/>
              <w:color w:val="auto"/>
              <w:sz w:val="20"/>
              <w:szCs w:val="20"/>
            </w:rPr>
          </w:rPrChange>
        </w:rPr>
        <w:fldChar w:fldCharType="separate"/>
      </w:r>
      <w:r w:rsidR="006165FD" w:rsidRPr="00EF128B">
        <w:rPr>
          <w:rFonts w:ascii="Times New Roman" w:hAnsi="Times New Roman" w:cs="Times New Roman"/>
          <w:b w:val="0"/>
          <w:bCs w:val="0"/>
          <w:noProof/>
          <w:color w:val="auto"/>
          <w:sz w:val="20"/>
          <w:szCs w:val="20"/>
          <w:rPrChange w:id="1792" w:author="Author">
            <w:rPr>
              <w:rFonts w:ascii="Times New Roman" w:hAnsi="Times New Roman" w:cs="Times New Roman"/>
              <w:noProof/>
              <w:color w:val="auto"/>
              <w:sz w:val="20"/>
              <w:szCs w:val="20"/>
            </w:rPr>
          </w:rPrChange>
        </w:rPr>
        <w:t>19</w:t>
      </w:r>
      <w:r w:rsidR="001B797F" w:rsidRPr="00EF128B">
        <w:rPr>
          <w:rFonts w:ascii="Times New Roman" w:hAnsi="Times New Roman" w:cs="Times New Roman"/>
          <w:b w:val="0"/>
          <w:bCs w:val="0"/>
          <w:color w:val="auto"/>
          <w:sz w:val="20"/>
          <w:szCs w:val="20"/>
          <w:rPrChange w:id="1793" w:author="Author">
            <w:rPr>
              <w:rFonts w:ascii="Times New Roman" w:hAnsi="Times New Roman" w:cs="Times New Roman"/>
              <w:color w:val="auto"/>
              <w:sz w:val="20"/>
              <w:szCs w:val="20"/>
            </w:rPr>
          </w:rPrChange>
        </w:rPr>
        <w:fldChar w:fldCharType="end"/>
      </w:r>
      <w:bookmarkEnd w:id="1787"/>
      <w:r w:rsidRPr="00EF128B">
        <w:rPr>
          <w:rFonts w:ascii="Times New Roman" w:hAnsi="Times New Roman" w:cs="Times New Roman"/>
          <w:b w:val="0"/>
          <w:bCs w:val="0"/>
          <w:color w:val="auto"/>
          <w:sz w:val="20"/>
          <w:szCs w:val="20"/>
          <w:rPrChange w:id="1794" w:author="Author">
            <w:rPr>
              <w:rFonts w:ascii="Times New Roman" w:hAnsi="Times New Roman" w:cs="Times New Roman"/>
              <w:color w:val="auto"/>
              <w:sz w:val="20"/>
              <w:szCs w:val="20"/>
            </w:rPr>
          </w:rPrChange>
        </w:rPr>
        <w:t>. Summary of the types of exocentric compound in Akan, Ewe and Ga</w:t>
      </w:r>
    </w:p>
    <w:tbl>
      <w:tblPr>
        <w:tblStyle w:val="TableGrid"/>
        <w:tblW w:w="4716" w:type="pct"/>
        <w:tblLayout w:type="fixed"/>
        <w:tblLook w:val="0420" w:firstRow="1" w:lastRow="0" w:firstColumn="0" w:lastColumn="0" w:noHBand="0" w:noVBand="1"/>
        <w:tblPrChange w:id="1795" w:author="Author">
          <w:tblPr>
            <w:tblStyle w:val="TableGrid"/>
            <w:tblW w:w="4852" w:type="pct"/>
            <w:tblLayout w:type="fixed"/>
            <w:tblLook w:val="0420" w:firstRow="1" w:lastRow="0" w:firstColumn="0" w:lastColumn="0" w:noHBand="0" w:noVBand="1"/>
          </w:tblPr>
        </w:tblPrChange>
      </w:tblPr>
      <w:tblGrid>
        <w:gridCol w:w="1276"/>
        <w:gridCol w:w="1133"/>
        <w:gridCol w:w="853"/>
        <w:gridCol w:w="1418"/>
        <w:gridCol w:w="849"/>
        <w:gridCol w:w="851"/>
        <w:gridCol w:w="716"/>
        <w:gridCol w:w="1551"/>
        <w:tblGridChange w:id="1796">
          <w:tblGrid>
            <w:gridCol w:w="250"/>
            <w:gridCol w:w="712"/>
            <w:gridCol w:w="1"/>
            <w:gridCol w:w="563"/>
            <w:gridCol w:w="569"/>
            <w:gridCol w:w="1"/>
            <w:gridCol w:w="563"/>
            <w:gridCol w:w="427"/>
            <w:gridCol w:w="425"/>
            <w:gridCol w:w="1"/>
            <w:gridCol w:w="1416"/>
            <w:gridCol w:w="1"/>
            <w:gridCol w:w="1"/>
            <w:gridCol w:w="847"/>
            <w:gridCol w:w="1"/>
            <w:gridCol w:w="1"/>
            <w:gridCol w:w="849"/>
            <w:gridCol w:w="2"/>
            <w:gridCol w:w="712"/>
            <w:gridCol w:w="2"/>
            <w:gridCol w:w="2"/>
            <w:gridCol w:w="1551"/>
          </w:tblGrid>
        </w:tblGridChange>
      </w:tblGrid>
      <w:tr w:rsidR="0018630A" w:rsidRPr="00C16824" w14:paraId="5592DBA1" w14:textId="77777777" w:rsidTr="00EF128B">
        <w:trPr>
          <w:trHeight w:val="311"/>
          <w:trPrChange w:id="1797" w:author="Author">
            <w:trPr>
              <w:trHeight w:val="311"/>
            </w:trPr>
          </w:trPrChange>
        </w:trPr>
        <w:tc>
          <w:tcPr>
            <w:tcW w:w="738" w:type="pct"/>
            <w:shd w:val="clear" w:color="auto" w:fill="EEECE1" w:themeFill="background2"/>
            <w:hideMark/>
            <w:tcPrChange w:id="1798" w:author="Author">
              <w:tcPr>
                <w:tcW w:w="541" w:type="pct"/>
                <w:gridSpan w:val="3"/>
                <w:shd w:val="clear" w:color="auto" w:fill="EEECE1" w:themeFill="background2"/>
                <w:hideMark/>
              </w:tcPr>
            </w:tcPrChange>
          </w:tcPr>
          <w:p w14:paraId="51504A00" w14:textId="77777777" w:rsidR="00AE0607" w:rsidRPr="00C16824" w:rsidRDefault="00AE0607" w:rsidP="00C16824">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Types</w:t>
            </w:r>
          </w:p>
        </w:tc>
        <w:tc>
          <w:tcPr>
            <w:tcW w:w="1148" w:type="pct"/>
            <w:gridSpan w:val="2"/>
            <w:shd w:val="clear" w:color="auto" w:fill="EEECE1" w:themeFill="background2"/>
            <w:hideMark/>
            <w:tcPrChange w:id="1799" w:author="Author">
              <w:tcPr>
                <w:tcW w:w="1432" w:type="pct"/>
                <w:gridSpan w:val="6"/>
                <w:shd w:val="clear" w:color="auto" w:fill="EEECE1" w:themeFill="background2"/>
                <w:hideMark/>
              </w:tcPr>
            </w:tcPrChange>
          </w:tcPr>
          <w:p w14:paraId="4D8351AB" w14:textId="7B4DCF86" w:rsidR="00AE0607" w:rsidRPr="00C16824" w:rsidRDefault="00AE0607" w:rsidP="00AE0607">
            <w:pPr>
              <w:jc w:val="center"/>
              <w:rPr>
                <w:rFonts w:ascii="Times New Roman" w:hAnsi="Times New Roman" w:cs="Times New Roman"/>
                <w:sz w:val="20"/>
                <w:szCs w:val="20"/>
              </w:rPr>
            </w:pPr>
            <w:ins w:id="1800" w:author="Author">
              <w:r w:rsidRPr="00C16824">
                <w:rPr>
                  <w:rFonts w:ascii="Times New Roman" w:hAnsi="Times New Roman" w:cs="Times New Roman"/>
                  <w:b/>
                  <w:bCs/>
                  <w:sz w:val="20"/>
                  <w:szCs w:val="20"/>
                  <w:lang w:val="en-US"/>
                </w:rPr>
                <w:t>Bahuvrihi</w:t>
              </w:r>
            </w:ins>
          </w:p>
        </w:tc>
        <w:tc>
          <w:tcPr>
            <w:tcW w:w="820" w:type="pct"/>
            <w:shd w:val="clear" w:color="auto" w:fill="EEECE1" w:themeFill="background2"/>
            <w:tcPrChange w:id="1801" w:author="Author">
              <w:tcPr>
                <w:tcW w:w="797" w:type="pct"/>
                <w:gridSpan w:val="3"/>
                <w:shd w:val="clear" w:color="auto" w:fill="EEECE1" w:themeFill="background2"/>
              </w:tcPr>
            </w:tcPrChange>
          </w:tcPr>
          <w:p w14:paraId="526D7ED7" w14:textId="60960001" w:rsidR="00AE0607" w:rsidRPr="00C16824" w:rsidRDefault="002944DD" w:rsidP="000654C6">
            <w:pPr>
              <w:jc w:val="center"/>
              <w:rPr>
                <w:rFonts w:ascii="Times New Roman" w:hAnsi="Times New Roman" w:cs="Times New Roman"/>
                <w:sz w:val="20"/>
                <w:szCs w:val="20"/>
              </w:rPr>
            </w:pPr>
            <w:ins w:id="1802" w:author="Author">
              <w:r>
                <w:rPr>
                  <w:rFonts w:ascii="Times New Roman" w:hAnsi="Times New Roman" w:cs="Times New Roman"/>
                  <w:b/>
                  <w:bCs/>
                  <w:sz w:val="20"/>
                  <w:szCs w:val="20"/>
                  <w:lang w:val="en-US"/>
                </w:rPr>
                <w:t>M</w:t>
              </w:r>
              <w:r w:rsidR="00AE0607">
                <w:rPr>
                  <w:rFonts w:ascii="Times New Roman" w:hAnsi="Times New Roman" w:cs="Times New Roman"/>
                  <w:b/>
                  <w:bCs/>
                  <w:sz w:val="20"/>
                  <w:szCs w:val="20"/>
                  <w:lang w:val="en-US"/>
                </w:rPr>
                <w:t>etaphorical</w:t>
              </w:r>
              <w:r>
                <w:rPr>
                  <w:rFonts w:ascii="Times New Roman" w:hAnsi="Times New Roman" w:cs="Times New Roman"/>
                  <w:b/>
                  <w:bCs/>
                  <w:sz w:val="20"/>
                  <w:szCs w:val="20"/>
                  <w:lang w:val="en-US"/>
                </w:rPr>
                <w:t xml:space="preserve"> </w:t>
              </w:r>
            </w:ins>
            <w:del w:id="1803" w:author="Author">
              <w:r w:rsidR="00AE0607" w:rsidRPr="00C16824" w:rsidDel="00235412">
                <w:rPr>
                  <w:rFonts w:ascii="Times New Roman" w:hAnsi="Times New Roman" w:cs="Times New Roman"/>
                  <w:b/>
                  <w:bCs/>
                  <w:sz w:val="20"/>
                  <w:szCs w:val="20"/>
                  <w:lang w:val="en-US"/>
                </w:rPr>
                <w:delText>Bahuvrihi</w:delText>
              </w:r>
            </w:del>
          </w:p>
        </w:tc>
        <w:tc>
          <w:tcPr>
            <w:tcW w:w="1396" w:type="pct"/>
            <w:gridSpan w:val="3"/>
            <w:shd w:val="clear" w:color="auto" w:fill="EEECE1" w:themeFill="background2"/>
            <w:hideMark/>
            <w:tcPrChange w:id="1804" w:author="Author">
              <w:tcPr>
                <w:tcW w:w="1357" w:type="pct"/>
                <w:gridSpan w:val="8"/>
                <w:shd w:val="clear" w:color="auto" w:fill="EEECE1" w:themeFill="background2"/>
                <w:hideMark/>
              </w:tcPr>
            </w:tcPrChange>
          </w:tcPr>
          <w:p w14:paraId="2F1851FB" w14:textId="34BD04CA" w:rsidR="00AE0607" w:rsidRPr="00C16824" w:rsidRDefault="00AE0607" w:rsidP="000654C6">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Exocentric synthetic</w:t>
            </w:r>
          </w:p>
        </w:tc>
        <w:tc>
          <w:tcPr>
            <w:tcW w:w="897" w:type="pct"/>
            <w:shd w:val="clear" w:color="auto" w:fill="EEECE1" w:themeFill="background2"/>
            <w:hideMark/>
            <w:tcPrChange w:id="1805" w:author="Author">
              <w:tcPr>
                <w:tcW w:w="874" w:type="pct"/>
                <w:gridSpan w:val="2"/>
                <w:shd w:val="clear" w:color="auto" w:fill="EEECE1" w:themeFill="background2"/>
                <w:hideMark/>
              </w:tcPr>
            </w:tcPrChange>
          </w:tcPr>
          <w:p w14:paraId="530DDAE1" w14:textId="77777777" w:rsidR="00AE0607" w:rsidRPr="00C16824" w:rsidRDefault="00AE0607" w:rsidP="00EF128B">
            <w:pPr>
              <w:ind w:left="-110"/>
              <w:jc w:val="center"/>
              <w:rPr>
                <w:rFonts w:ascii="Times New Roman" w:hAnsi="Times New Roman" w:cs="Times New Roman"/>
                <w:sz w:val="20"/>
                <w:szCs w:val="20"/>
              </w:rPr>
              <w:pPrChange w:id="1806" w:author="Author">
                <w:pPr>
                  <w:jc w:val="center"/>
                </w:pPr>
              </w:pPrChange>
            </w:pPr>
            <w:r w:rsidRPr="00C16824">
              <w:rPr>
                <w:rFonts w:ascii="Times New Roman" w:hAnsi="Times New Roman" w:cs="Times New Roman"/>
                <w:b/>
                <w:bCs/>
                <w:sz w:val="20"/>
                <w:szCs w:val="20"/>
                <w:lang w:val="en-US"/>
              </w:rPr>
              <w:t>Transpositional</w:t>
            </w:r>
          </w:p>
        </w:tc>
      </w:tr>
      <w:tr w:rsidR="0018630A" w:rsidRPr="00C16824" w14:paraId="44D40191" w14:textId="77777777" w:rsidTr="00EF128B">
        <w:trPr>
          <w:trHeight w:val="162"/>
          <w:trPrChange w:id="1807" w:author="Author">
            <w:trPr>
              <w:trHeight w:val="162"/>
            </w:trPr>
          </w:trPrChange>
        </w:trPr>
        <w:tc>
          <w:tcPr>
            <w:tcW w:w="738" w:type="pct"/>
            <w:vMerge w:val="restart"/>
            <w:hideMark/>
            <w:tcPrChange w:id="1808" w:author="Author">
              <w:tcPr>
                <w:tcW w:w="541" w:type="pct"/>
                <w:gridSpan w:val="3"/>
                <w:vMerge w:val="restart"/>
                <w:hideMark/>
              </w:tcPr>
            </w:tcPrChange>
          </w:tcPr>
          <w:p w14:paraId="0BBBE322" w14:textId="77777777" w:rsidR="00976FF2" w:rsidRDefault="00976FF2" w:rsidP="00C16824">
            <w:pPr>
              <w:jc w:val="center"/>
              <w:rPr>
                <w:ins w:id="1809" w:author="Author"/>
                <w:rFonts w:ascii="Times New Roman" w:hAnsi="Times New Roman" w:cs="Times New Roman"/>
                <w:i/>
                <w:sz w:val="20"/>
                <w:szCs w:val="20"/>
                <w:lang w:val="en-US"/>
              </w:rPr>
            </w:pPr>
          </w:p>
          <w:p w14:paraId="7E008CEC" w14:textId="2CD53E18" w:rsidR="00235412" w:rsidRPr="00EF128B" w:rsidRDefault="00235412" w:rsidP="00C16824">
            <w:pPr>
              <w:jc w:val="center"/>
              <w:rPr>
                <w:rFonts w:ascii="Times New Roman" w:hAnsi="Times New Roman" w:cs="Times New Roman"/>
                <w:b/>
                <w:bCs/>
                <w:i/>
                <w:sz w:val="20"/>
                <w:szCs w:val="20"/>
                <w:rPrChange w:id="1810" w:author="Author">
                  <w:rPr>
                    <w:rFonts w:ascii="Times New Roman" w:hAnsi="Times New Roman" w:cs="Times New Roman"/>
                    <w:i/>
                    <w:sz w:val="20"/>
                    <w:szCs w:val="20"/>
                  </w:rPr>
                </w:rPrChange>
              </w:rPr>
            </w:pPr>
            <w:r w:rsidRPr="00EF128B">
              <w:rPr>
                <w:rFonts w:ascii="Times New Roman" w:hAnsi="Times New Roman" w:cs="Times New Roman"/>
                <w:b/>
                <w:bCs/>
                <w:i/>
                <w:sz w:val="20"/>
                <w:szCs w:val="20"/>
                <w:lang w:val="en-US"/>
                <w:rPrChange w:id="1811" w:author="Author">
                  <w:rPr>
                    <w:rFonts w:ascii="Times New Roman" w:hAnsi="Times New Roman" w:cs="Times New Roman"/>
                    <w:i/>
                    <w:sz w:val="20"/>
                    <w:szCs w:val="20"/>
                    <w:lang w:val="en-US"/>
                  </w:rPr>
                </w:rPrChange>
              </w:rPr>
              <w:t>Language</w:t>
            </w:r>
          </w:p>
        </w:tc>
        <w:tc>
          <w:tcPr>
            <w:tcW w:w="655" w:type="pct"/>
            <w:tcBorders>
              <w:bottom w:val="nil"/>
            </w:tcBorders>
            <w:hideMark/>
            <w:tcPrChange w:id="1812" w:author="Author">
              <w:tcPr>
                <w:tcW w:w="637" w:type="pct"/>
                <w:gridSpan w:val="3"/>
                <w:hideMark/>
              </w:tcPr>
            </w:tcPrChange>
          </w:tcPr>
          <w:p w14:paraId="762B26FA" w14:textId="604BEDC5" w:rsidR="00235412" w:rsidRPr="00C57336" w:rsidRDefault="002944DD" w:rsidP="00EF128B">
            <w:pPr>
              <w:ind w:left="-113"/>
              <w:jc w:val="center"/>
              <w:rPr>
                <w:rFonts w:ascii="Times New Roman" w:hAnsi="Times New Roman" w:cs="Times New Roman"/>
                <w:i/>
                <w:sz w:val="20"/>
                <w:szCs w:val="20"/>
              </w:rPr>
              <w:pPrChange w:id="1813" w:author="Author">
                <w:pPr>
                  <w:jc w:val="center"/>
                </w:pPr>
              </w:pPrChange>
            </w:pPr>
            <w:ins w:id="1814" w:author="Author">
              <w:r w:rsidRPr="00C57336">
                <w:rPr>
                  <w:rFonts w:ascii="Times New Roman" w:hAnsi="Times New Roman" w:cs="Times New Roman"/>
                  <w:i/>
                  <w:sz w:val="20"/>
                  <w:szCs w:val="20"/>
                  <w:lang w:val="en-US"/>
                </w:rPr>
                <w:t>Possessor</w:t>
              </w:r>
              <w:r w:rsidRPr="00C57336" w:rsidDel="00AE0607">
                <w:rPr>
                  <w:rFonts w:ascii="Times New Roman" w:hAnsi="Times New Roman" w:cs="Times New Roman"/>
                  <w:i/>
                  <w:sz w:val="20"/>
                  <w:szCs w:val="20"/>
                  <w:lang w:val="en-US"/>
                </w:rPr>
                <w:t xml:space="preserve"> </w:t>
              </w:r>
            </w:ins>
            <w:del w:id="1815" w:author="Author">
              <w:r w:rsidR="00235412" w:rsidRPr="00C57336" w:rsidDel="00AE0607">
                <w:rPr>
                  <w:rFonts w:ascii="Times New Roman" w:hAnsi="Times New Roman" w:cs="Times New Roman"/>
                  <w:i/>
                  <w:sz w:val="20"/>
                  <w:szCs w:val="20"/>
                  <w:lang w:val="en-US"/>
                </w:rPr>
                <w:delText>Possessor</w:delText>
              </w:r>
            </w:del>
          </w:p>
        </w:tc>
        <w:tc>
          <w:tcPr>
            <w:tcW w:w="493" w:type="pct"/>
            <w:tcBorders>
              <w:bottom w:val="nil"/>
            </w:tcBorders>
            <w:tcPrChange w:id="1816" w:author="Author">
              <w:tcPr>
                <w:tcW w:w="795" w:type="pct"/>
                <w:gridSpan w:val="3"/>
              </w:tcPr>
            </w:tcPrChange>
          </w:tcPr>
          <w:p w14:paraId="72B7EFED" w14:textId="69A36795" w:rsidR="00235412" w:rsidRPr="00C57336" w:rsidRDefault="002944DD" w:rsidP="00EF128B">
            <w:pPr>
              <w:ind w:left="-112"/>
              <w:jc w:val="center"/>
              <w:rPr>
                <w:rFonts w:ascii="Times New Roman" w:hAnsi="Times New Roman" w:cs="Times New Roman"/>
                <w:i/>
                <w:sz w:val="20"/>
                <w:szCs w:val="20"/>
              </w:rPr>
              <w:pPrChange w:id="1817" w:author="Author">
                <w:pPr>
                  <w:jc w:val="center"/>
                </w:pPr>
              </w:pPrChange>
            </w:pPr>
            <w:ins w:id="1818" w:author="Author">
              <w:r w:rsidRPr="00C57336">
                <w:rPr>
                  <w:rFonts w:ascii="Times New Roman" w:hAnsi="Times New Roman" w:cs="Times New Roman"/>
                  <w:i/>
                  <w:sz w:val="20"/>
                  <w:szCs w:val="20"/>
                  <w:lang w:val="en-US"/>
                </w:rPr>
                <w:t>Locati</w:t>
              </w:r>
              <w:r w:rsidR="009B7303">
                <w:rPr>
                  <w:rFonts w:ascii="Times New Roman" w:hAnsi="Times New Roman" w:cs="Times New Roman"/>
                  <w:i/>
                  <w:sz w:val="20"/>
                  <w:szCs w:val="20"/>
                  <w:lang w:val="en-US"/>
                </w:rPr>
                <w:t>on</w:t>
              </w:r>
            </w:ins>
          </w:p>
        </w:tc>
        <w:tc>
          <w:tcPr>
            <w:tcW w:w="820" w:type="pct"/>
            <w:tcBorders>
              <w:bottom w:val="nil"/>
            </w:tcBorders>
            <w:hideMark/>
            <w:tcPrChange w:id="1819" w:author="Author">
              <w:tcPr>
                <w:tcW w:w="797" w:type="pct"/>
                <w:gridSpan w:val="3"/>
                <w:hideMark/>
              </w:tcPr>
            </w:tcPrChange>
          </w:tcPr>
          <w:p w14:paraId="70833EBA" w14:textId="591470A0" w:rsidR="00235412" w:rsidRPr="00C57336" w:rsidRDefault="00235412" w:rsidP="00C16824">
            <w:pPr>
              <w:jc w:val="center"/>
              <w:rPr>
                <w:rFonts w:ascii="Times New Roman" w:hAnsi="Times New Roman" w:cs="Times New Roman"/>
                <w:i/>
                <w:sz w:val="20"/>
                <w:szCs w:val="20"/>
              </w:rPr>
            </w:pPr>
            <w:del w:id="1820" w:author="Author">
              <w:r w:rsidRPr="00C57336" w:rsidDel="00AE0607">
                <w:rPr>
                  <w:rFonts w:ascii="Times New Roman" w:hAnsi="Times New Roman" w:cs="Times New Roman"/>
                  <w:i/>
                  <w:sz w:val="20"/>
                  <w:szCs w:val="20"/>
                  <w:lang w:val="en-US"/>
                </w:rPr>
                <w:delText>Non-possessive</w:delText>
              </w:r>
            </w:del>
          </w:p>
        </w:tc>
        <w:tc>
          <w:tcPr>
            <w:tcW w:w="491" w:type="pct"/>
            <w:tcBorders>
              <w:bottom w:val="nil"/>
            </w:tcBorders>
            <w:hideMark/>
            <w:tcPrChange w:id="1821" w:author="Author">
              <w:tcPr>
                <w:tcW w:w="477" w:type="pct"/>
                <w:gridSpan w:val="3"/>
                <w:hideMark/>
              </w:tcPr>
            </w:tcPrChange>
          </w:tcPr>
          <w:p w14:paraId="760A53C9" w14:textId="77777777" w:rsidR="00235412" w:rsidRPr="00C57336" w:rsidRDefault="00235412" w:rsidP="00C16824">
            <w:pPr>
              <w:jc w:val="center"/>
              <w:rPr>
                <w:rFonts w:ascii="Times New Roman" w:hAnsi="Times New Roman" w:cs="Times New Roman"/>
                <w:i/>
                <w:sz w:val="20"/>
                <w:szCs w:val="20"/>
              </w:rPr>
            </w:pPr>
            <w:r w:rsidRPr="00C57336">
              <w:rPr>
                <w:rFonts w:ascii="Times New Roman" w:hAnsi="Times New Roman" w:cs="Times New Roman"/>
                <w:i/>
                <w:sz w:val="20"/>
                <w:szCs w:val="20"/>
              </w:rPr>
              <w:t>Action</w:t>
            </w:r>
          </w:p>
        </w:tc>
        <w:tc>
          <w:tcPr>
            <w:tcW w:w="906" w:type="pct"/>
            <w:gridSpan w:val="2"/>
            <w:tcPrChange w:id="1822" w:author="Author">
              <w:tcPr>
                <w:tcW w:w="880" w:type="pct"/>
                <w:gridSpan w:val="5"/>
              </w:tcPr>
            </w:tcPrChange>
          </w:tcPr>
          <w:p w14:paraId="053D4DB8" w14:textId="77777777" w:rsidR="00235412" w:rsidRPr="00C57336" w:rsidRDefault="00235412" w:rsidP="00C16824">
            <w:pPr>
              <w:jc w:val="center"/>
              <w:rPr>
                <w:rFonts w:ascii="Times New Roman" w:hAnsi="Times New Roman" w:cs="Times New Roman"/>
                <w:i/>
                <w:sz w:val="20"/>
                <w:szCs w:val="20"/>
              </w:rPr>
            </w:pPr>
            <w:r w:rsidRPr="00C57336">
              <w:rPr>
                <w:rFonts w:ascii="Times New Roman" w:hAnsi="Times New Roman" w:cs="Times New Roman"/>
                <w:i/>
                <w:sz w:val="20"/>
                <w:szCs w:val="20"/>
              </w:rPr>
              <w:t>Participant</w:t>
            </w:r>
          </w:p>
        </w:tc>
        <w:tc>
          <w:tcPr>
            <w:tcW w:w="897" w:type="pct"/>
            <w:tcBorders>
              <w:bottom w:val="nil"/>
            </w:tcBorders>
            <w:hideMark/>
            <w:tcPrChange w:id="1823" w:author="Author">
              <w:tcPr>
                <w:tcW w:w="874" w:type="pct"/>
                <w:gridSpan w:val="2"/>
                <w:hideMark/>
              </w:tcPr>
            </w:tcPrChange>
          </w:tcPr>
          <w:p w14:paraId="1BDB3D86" w14:textId="77777777" w:rsidR="00235412" w:rsidRPr="00C16824" w:rsidRDefault="00235412" w:rsidP="00C16824">
            <w:pPr>
              <w:ind w:firstLine="567"/>
              <w:jc w:val="center"/>
              <w:rPr>
                <w:rFonts w:ascii="Times New Roman" w:hAnsi="Times New Roman" w:cs="Times New Roman"/>
                <w:sz w:val="20"/>
                <w:szCs w:val="20"/>
              </w:rPr>
            </w:pPr>
          </w:p>
        </w:tc>
      </w:tr>
      <w:tr w:rsidR="0018630A" w:rsidRPr="00C16824" w14:paraId="708AC152" w14:textId="77777777" w:rsidTr="00EF128B">
        <w:tblPrEx>
          <w:tblPrExChange w:id="1824" w:author="Author">
            <w:tblPrEx>
              <w:tblW w:w="4716" w:type="pct"/>
              <w:tblInd w:w="250" w:type="dxa"/>
            </w:tblPrEx>
          </w:tblPrExChange>
        </w:tblPrEx>
        <w:trPr>
          <w:trHeight w:val="208"/>
          <w:trPrChange w:id="1825" w:author="Author">
            <w:trPr>
              <w:gridBefore w:val="1"/>
              <w:trHeight w:val="208"/>
            </w:trPr>
          </w:trPrChange>
        </w:trPr>
        <w:tc>
          <w:tcPr>
            <w:tcW w:w="738" w:type="pct"/>
            <w:vMerge/>
            <w:hideMark/>
            <w:tcPrChange w:id="1826" w:author="Author">
              <w:tcPr>
                <w:tcW w:w="738" w:type="pct"/>
                <w:gridSpan w:val="3"/>
                <w:vMerge/>
                <w:hideMark/>
              </w:tcPr>
            </w:tcPrChange>
          </w:tcPr>
          <w:p w14:paraId="144CE0E2" w14:textId="77777777" w:rsidR="00FB12D9" w:rsidRPr="00C57336" w:rsidRDefault="00FB12D9" w:rsidP="00C16824">
            <w:pPr>
              <w:ind w:firstLine="567"/>
              <w:jc w:val="center"/>
              <w:rPr>
                <w:rFonts w:ascii="Times New Roman" w:hAnsi="Times New Roman" w:cs="Times New Roman"/>
                <w:i/>
                <w:sz w:val="20"/>
                <w:szCs w:val="20"/>
              </w:rPr>
            </w:pPr>
          </w:p>
        </w:tc>
        <w:tc>
          <w:tcPr>
            <w:tcW w:w="655" w:type="pct"/>
            <w:tcBorders>
              <w:top w:val="nil"/>
            </w:tcBorders>
            <w:hideMark/>
            <w:tcPrChange w:id="1827" w:author="Author">
              <w:tcPr>
                <w:tcW w:w="655" w:type="pct"/>
                <w:gridSpan w:val="3"/>
                <w:hideMark/>
              </w:tcPr>
            </w:tcPrChange>
          </w:tcPr>
          <w:p w14:paraId="645C0355" w14:textId="6C47FDCD" w:rsidR="00FB12D9" w:rsidRPr="00C57336" w:rsidRDefault="00FB12D9" w:rsidP="00EF128B">
            <w:pPr>
              <w:rPr>
                <w:rFonts w:ascii="Times New Roman" w:hAnsi="Times New Roman" w:cs="Times New Roman"/>
                <w:i/>
                <w:sz w:val="20"/>
                <w:szCs w:val="20"/>
              </w:rPr>
              <w:pPrChange w:id="1828" w:author="Author">
                <w:pPr>
                  <w:ind w:firstLine="567"/>
                  <w:jc w:val="center"/>
                </w:pPr>
              </w:pPrChange>
            </w:pPr>
          </w:p>
        </w:tc>
        <w:tc>
          <w:tcPr>
            <w:tcW w:w="493" w:type="pct"/>
            <w:tcBorders>
              <w:top w:val="nil"/>
            </w:tcBorders>
            <w:hideMark/>
            <w:tcPrChange w:id="1829" w:author="Author">
              <w:tcPr>
                <w:tcW w:w="493" w:type="pct"/>
                <w:gridSpan w:val="3"/>
                <w:hideMark/>
              </w:tcPr>
            </w:tcPrChange>
          </w:tcPr>
          <w:p w14:paraId="38F8CDCA" w14:textId="327B54CA" w:rsidR="00FB12D9" w:rsidRPr="00C57336" w:rsidRDefault="00FB12D9" w:rsidP="00C16824">
            <w:pPr>
              <w:jc w:val="center"/>
              <w:rPr>
                <w:rFonts w:ascii="Times New Roman" w:hAnsi="Times New Roman" w:cs="Times New Roman"/>
                <w:i/>
                <w:sz w:val="20"/>
                <w:szCs w:val="20"/>
              </w:rPr>
            </w:pPr>
            <w:del w:id="1830" w:author="Author">
              <w:r w:rsidRPr="00C57336" w:rsidDel="00AE0607">
                <w:rPr>
                  <w:rFonts w:ascii="Times New Roman" w:hAnsi="Times New Roman" w:cs="Times New Roman"/>
                  <w:i/>
                  <w:sz w:val="20"/>
                  <w:szCs w:val="20"/>
                </w:rPr>
                <w:delText>Property</w:delText>
              </w:r>
            </w:del>
          </w:p>
        </w:tc>
        <w:tc>
          <w:tcPr>
            <w:tcW w:w="820" w:type="pct"/>
            <w:tcBorders>
              <w:top w:val="nil"/>
            </w:tcBorders>
            <w:tcPrChange w:id="1831" w:author="Author">
              <w:tcPr>
                <w:tcW w:w="820" w:type="pct"/>
                <w:gridSpan w:val="3"/>
              </w:tcPr>
            </w:tcPrChange>
          </w:tcPr>
          <w:p w14:paraId="3BFB862A" w14:textId="440A3B1A" w:rsidR="00FB12D9" w:rsidRPr="00C57336" w:rsidRDefault="00FB12D9" w:rsidP="00C16824">
            <w:pPr>
              <w:jc w:val="center"/>
              <w:rPr>
                <w:rFonts w:ascii="Times New Roman" w:hAnsi="Times New Roman" w:cs="Times New Roman"/>
                <w:i/>
                <w:sz w:val="20"/>
                <w:szCs w:val="20"/>
              </w:rPr>
            </w:pPr>
            <w:del w:id="1832" w:author="Author">
              <w:r w:rsidRPr="00C57336" w:rsidDel="00AE0607">
                <w:rPr>
                  <w:rFonts w:ascii="Times New Roman" w:hAnsi="Times New Roman" w:cs="Times New Roman"/>
                  <w:i/>
                  <w:sz w:val="20"/>
                  <w:szCs w:val="20"/>
                  <w:lang w:val="en-US"/>
                </w:rPr>
                <w:delText>Locative</w:delText>
              </w:r>
            </w:del>
          </w:p>
        </w:tc>
        <w:tc>
          <w:tcPr>
            <w:tcW w:w="491" w:type="pct"/>
            <w:tcBorders>
              <w:top w:val="nil"/>
            </w:tcBorders>
            <w:hideMark/>
            <w:tcPrChange w:id="1833" w:author="Author">
              <w:tcPr>
                <w:tcW w:w="491" w:type="pct"/>
                <w:gridSpan w:val="3"/>
                <w:hideMark/>
              </w:tcPr>
            </w:tcPrChange>
          </w:tcPr>
          <w:p w14:paraId="3B56D38C" w14:textId="77777777" w:rsidR="00FB12D9" w:rsidRPr="00C57336" w:rsidRDefault="00FB12D9" w:rsidP="00C16824">
            <w:pPr>
              <w:jc w:val="center"/>
              <w:rPr>
                <w:rFonts w:ascii="Times New Roman" w:hAnsi="Times New Roman" w:cs="Times New Roman"/>
                <w:i/>
                <w:sz w:val="20"/>
                <w:szCs w:val="20"/>
              </w:rPr>
            </w:pPr>
          </w:p>
        </w:tc>
        <w:tc>
          <w:tcPr>
            <w:tcW w:w="492" w:type="pct"/>
            <w:tcPrChange w:id="1834" w:author="Author">
              <w:tcPr>
                <w:tcW w:w="492" w:type="pct"/>
                <w:gridSpan w:val="2"/>
              </w:tcPr>
            </w:tcPrChange>
          </w:tcPr>
          <w:p w14:paraId="0CFE76FB" w14:textId="77777777" w:rsidR="00FB12D9" w:rsidRPr="00C57336" w:rsidRDefault="00FB12D9" w:rsidP="00EF128B">
            <w:pPr>
              <w:ind w:left="-115"/>
              <w:jc w:val="center"/>
              <w:rPr>
                <w:rFonts w:ascii="Times New Roman" w:hAnsi="Times New Roman" w:cs="Times New Roman"/>
                <w:i/>
                <w:sz w:val="20"/>
                <w:szCs w:val="20"/>
              </w:rPr>
              <w:pPrChange w:id="1835" w:author="Author">
                <w:pPr>
                  <w:jc w:val="center"/>
                </w:pPr>
              </w:pPrChange>
            </w:pPr>
            <w:r w:rsidRPr="00C57336">
              <w:rPr>
                <w:rFonts w:ascii="Times New Roman" w:hAnsi="Times New Roman" w:cs="Times New Roman"/>
                <w:i/>
                <w:sz w:val="20"/>
                <w:szCs w:val="20"/>
                <w:lang w:val="en-US"/>
              </w:rPr>
              <w:t>Agentive</w:t>
            </w:r>
          </w:p>
        </w:tc>
        <w:tc>
          <w:tcPr>
            <w:tcW w:w="413" w:type="pct"/>
            <w:hideMark/>
            <w:tcPrChange w:id="1836" w:author="Author">
              <w:tcPr>
                <w:tcW w:w="413" w:type="pct"/>
                <w:gridSpan w:val="3"/>
                <w:hideMark/>
              </w:tcPr>
            </w:tcPrChange>
          </w:tcPr>
          <w:p w14:paraId="19273BD9" w14:textId="77777777" w:rsidR="00FB12D9" w:rsidRPr="00C57336" w:rsidRDefault="00FB12D9" w:rsidP="00EF128B">
            <w:pPr>
              <w:ind w:left="-176"/>
              <w:jc w:val="center"/>
              <w:rPr>
                <w:rFonts w:ascii="Times New Roman" w:hAnsi="Times New Roman" w:cs="Times New Roman"/>
                <w:i/>
                <w:sz w:val="20"/>
                <w:szCs w:val="20"/>
                <w:highlight w:val="green"/>
              </w:rPr>
              <w:pPrChange w:id="1837" w:author="Author">
                <w:pPr>
                  <w:jc w:val="center"/>
                </w:pPr>
              </w:pPrChange>
            </w:pPr>
            <w:r w:rsidRPr="00C57336">
              <w:rPr>
                <w:rFonts w:ascii="Times New Roman" w:hAnsi="Times New Roman" w:cs="Times New Roman"/>
                <w:i/>
                <w:sz w:val="20"/>
                <w:szCs w:val="20"/>
                <w:lang w:val="en-US"/>
              </w:rPr>
              <w:t>Patient</w:t>
            </w:r>
          </w:p>
        </w:tc>
        <w:tc>
          <w:tcPr>
            <w:tcW w:w="897" w:type="pct"/>
            <w:tcBorders>
              <w:top w:val="nil"/>
            </w:tcBorders>
            <w:hideMark/>
            <w:tcPrChange w:id="1838" w:author="Author">
              <w:tcPr>
                <w:tcW w:w="897" w:type="pct"/>
                <w:hideMark/>
              </w:tcPr>
            </w:tcPrChange>
          </w:tcPr>
          <w:p w14:paraId="112FC44F" w14:textId="77777777" w:rsidR="00FB12D9" w:rsidRPr="00C16824" w:rsidRDefault="00FB12D9" w:rsidP="00C16824">
            <w:pPr>
              <w:ind w:firstLine="567"/>
              <w:jc w:val="center"/>
              <w:rPr>
                <w:rFonts w:ascii="Times New Roman" w:hAnsi="Times New Roman" w:cs="Times New Roman"/>
                <w:sz w:val="20"/>
                <w:szCs w:val="20"/>
              </w:rPr>
            </w:pPr>
          </w:p>
        </w:tc>
      </w:tr>
      <w:tr w:rsidR="0018630A" w:rsidRPr="00C16824" w14:paraId="525E1321" w14:textId="77777777" w:rsidTr="00EF128B">
        <w:trPr>
          <w:trHeight w:val="254"/>
          <w:trPrChange w:id="1839" w:author="Author">
            <w:trPr>
              <w:trHeight w:val="254"/>
            </w:trPr>
          </w:trPrChange>
        </w:trPr>
        <w:tc>
          <w:tcPr>
            <w:tcW w:w="738" w:type="pct"/>
            <w:hideMark/>
            <w:tcPrChange w:id="1840" w:author="Author">
              <w:tcPr>
                <w:tcW w:w="541" w:type="pct"/>
                <w:gridSpan w:val="2"/>
                <w:hideMark/>
              </w:tcPr>
            </w:tcPrChange>
          </w:tcPr>
          <w:p w14:paraId="16275097"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Akan</w:t>
            </w:r>
          </w:p>
        </w:tc>
        <w:tc>
          <w:tcPr>
            <w:tcW w:w="655" w:type="pct"/>
            <w:hideMark/>
            <w:tcPrChange w:id="1841" w:author="Author">
              <w:tcPr>
                <w:tcW w:w="637" w:type="pct"/>
                <w:gridSpan w:val="3"/>
                <w:hideMark/>
              </w:tcPr>
            </w:tcPrChange>
          </w:tcPr>
          <w:p w14:paraId="7D4B769C"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3" w:type="pct"/>
            <w:hideMark/>
            <w:tcPrChange w:id="1842" w:author="Author">
              <w:tcPr>
                <w:tcW w:w="557" w:type="pct"/>
                <w:gridSpan w:val="3"/>
                <w:hideMark/>
              </w:tcPr>
            </w:tcPrChange>
          </w:tcPr>
          <w:p w14:paraId="531242FF"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820" w:type="pct"/>
            <w:tcPrChange w:id="1843" w:author="Author">
              <w:tcPr>
                <w:tcW w:w="1035" w:type="pct"/>
                <w:gridSpan w:val="3"/>
              </w:tcPr>
            </w:tcPrChange>
          </w:tcPr>
          <w:p w14:paraId="7EA10215"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1" w:type="pct"/>
            <w:hideMark/>
            <w:tcPrChange w:id="1844" w:author="Author">
              <w:tcPr>
                <w:tcW w:w="477" w:type="pct"/>
                <w:gridSpan w:val="3"/>
                <w:hideMark/>
              </w:tcPr>
            </w:tcPrChange>
          </w:tcPr>
          <w:p w14:paraId="01D9CA7B"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2" w:type="pct"/>
            <w:tcPrChange w:id="1845" w:author="Author">
              <w:tcPr>
                <w:tcW w:w="478" w:type="pct"/>
                <w:gridSpan w:val="3"/>
              </w:tcPr>
            </w:tcPrChange>
          </w:tcPr>
          <w:p w14:paraId="1B398510"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13" w:type="pct"/>
            <w:hideMark/>
            <w:tcPrChange w:id="1846" w:author="Author">
              <w:tcPr>
                <w:tcW w:w="400" w:type="pct"/>
                <w:gridSpan w:val="2"/>
                <w:hideMark/>
              </w:tcPr>
            </w:tcPrChange>
          </w:tcPr>
          <w:p w14:paraId="08B26905" w14:textId="77777777" w:rsidR="00FB12D9" w:rsidRPr="00C16824" w:rsidRDefault="00FB12D9" w:rsidP="00FB12D9">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897" w:type="pct"/>
            <w:hideMark/>
            <w:tcPrChange w:id="1847" w:author="Author">
              <w:tcPr>
                <w:tcW w:w="875" w:type="pct"/>
                <w:gridSpan w:val="3"/>
                <w:hideMark/>
              </w:tcPr>
            </w:tcPrChange>
          </w:tcPr>
          <w:p w14:paraId="3F73A3C2" w14:textId="77777777" w:rsidR="00FB12D9" w:rsidRPr="00C16824" w:rsidRDefault="00FB12D9" w:rsidP="00EF128B">
            <w:pPr>
              <w:ind w:firstLine="567"/>
              <w:rPr>
                <w:rFonts w:ascii="Times New Roman" w:hAnsi="Times New Roman" w:cs="Times New Roman"/>
                <w:sz w:val="20"/>
                <w:szCs w:val="20"/>
              </w:rPr>
              <w:pPrChange w:id="1848" w:author="Author">
                <w:pPr>
                  <w:ind w:firstLine="567"/>
                  <w:jc w:val="center"/>
                </w:pPr>
              </w:pPrChange>
            </w:pPr>
            <w:r w:rsidRPr="00C16824">
              <w:rPr>
                <w:rFonts w:ascii="Menlo Regular" w:hAnsi="Menlo Regular" w:cs="Menlo Regular"/>
                <w:sz w:val="20"/>
                <w:szCs w:val="20"/>
                <w:lang w:val="en-US"/>
              </w:rPr>
              <w:t>✔</w:t>
            </w:r>
          </w:p>
        </w:tc>
      </w:tr>
      <w:tr w:rsidR="0018630A" w:rsidRPr="00C16824" w14:paraId="0EE8E4B2" w14:textId="77777777" w:rsidTr="00EF128B">
        <w:trPr>
          <w:trHeight w:val="131"/>
          <w:trPrChange w:id="1849" w:author="Author">
            <w:trPr>
              <w:trHeight w:val="131"/>
            </w:trPr>
          </w:trPrChange>
        </w:trPr>
        <w:tc>
          <w:tcPr>
            <w:tcW w:w="738" w:type="pct"/>
            <w:hideMark/>
            <w:tcPrChange w:id="1850" w:author="Author">
              <w:tcPr>
                <w:tcW w:w="541" w:type="pct"/>
                <w:gridSpan w:val="2"/>
                <w:hideMark/>
              </w:tcPr>
            </w:tcPrChange>
          </w:tcPr>
          <w:p w14:paraId="7E10C807"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Ewe</w:t>
            </w:r>
          </w:p>
        </w:tc>
        <w:tc>
          <w:tcPr>
            <w:tcW w:w="655" w:type="pct"/>
            <w:hideMark/>
            <w:tcPrChange w:id="1851" w:author="Author">
              <w:tcPr>
                <w:tcW w:w="637" w:type="pct"/>
                <w:gridSpan w:val="3"/>
                <w:hideMark/>
              </w:tcPr>
            </w:tcPrChange>
          </w:tcPr>
          <w:p w14:paraId="64D6BC16" w14:textId="77777777" w:rsidR="00FB12D9" w:rsidRPr="00C16824" w:rsidRDefault="00FB12D9" w:rsidP="00C16824">
            <w:pPr>
              <w:jc w:val="center"/>
              <w:rPr>
                <w:rFonts w:ascii="Times New Roman" w:hAnsi="Times New Roman" w:cs="Times New Roman"/>
                <w:sz w:val="20"/>
                <w:szCs w:val="20"/>
              </w:rPr>
            </w:pPr>
            <w:r>
              <w:rPr>
                <w:rFonts w:ascii="Menlo Regular" w:hAnsi="Menlo Regular" w:cs="Menlo Regular"/>
                <w:sz w:val="20"/>
                <w:szCs w:val="20"/>
                <w:lang w:val="en-US"/>
              </w:rPr>
              <w:t>?</w:t>
            </w:r>
            <w:r w:rsidRPr="00C16824">
              <w:rPr>
                <w:rFonts w:ascii="Menlo Regular" w:hAnsi="Menlo Regular" w:cs="Menlo Regular"/>
                <w:sz w:val="20"/>
                <w:szCs w:val="20"/>
                <w:lang w:val="en-US"/>
              </w:rPr>
              <w:t>✔</w:t>
            </w:r>
          </w:p>
        </w:tc>
        <w:tc>
          <w:tcPr>
            <w:tcW w:w="493" w:type="pct"/>
            <w:hideMark/>
            <w:tcPrChange w:id="1852" w:author="Author">
              <w:tcPr>
                <w:tcW w:w="557" w:type="pct"/>
                <w:gridSpan w:val="3"/>
                <w:hideMark/>
              </w:tcPr>
            </w:tcPrChange>
          </w:tcPr>
          <w:p w14:paraId="1CFA8876"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820" w:type="pct"/>
            <w:tcPrChange w:id="1853" w:author="Author">
              <w:tcPr>
                <w:tcW w:w="1035" w:type="pct"/>
                <w:gridSpan w:val="3"/>
              </w:tcPr>
            </w:tcPrChange>
          </w:tcPr>
          <w:p w14:paraId="5251E2FE"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1" w:type="pct"/>
            <w:hideMark/>
            <w:tcPrChange w:id="1854" w:author="Author">
              <w:tcPr>
                <w:tcW w:w="477" w:type="pct"/>
                <w:gridSpan w:val="3"/>
                <w:hideMark/>
              </w:tcPr>
            </w:tcPrChange>
          </w:tcPr>
          <w:p w14:paraId="2A7E1918" w14:textId="4285BFDC" w:rsidR="00FB12D9" w:rsidRPr="00C16824" w:rsidRDefault="00F51D39" w:rsidP="00C16824">
            <w:pPr>
              <w:jc w:val="center"/>
              <w:rPr>
                <w:rFonts w:ascii="Times New Roman" w:hAnsi="Times New Roman" w:cs="Times New Roman"/>
                <w:sz w:val="20"/>
                <w:szCs w:val="20"/>
              </w:rPr>
            </w:pPr>
            <w:ins w:id="1855" w:author="Author">
              <w:r>
                <w:rPr>
                  <w:rFonts w:ascii="Menlo Regular" w:hAnsi="Menlo Regular" w:cs="Menlo Regular"/>
                  <w:sz w:val="20"/>
                  <w:szCs w:val="20"/>
                  <w:lang w:val="en-US"/>
                </w:rPr>
                <w:t>-</w:t>
              </w:r>
            </w:ins>
          </w:p>
        </w:tc>
        <w:tc>
          <w:tcPr>
            <w:tcW w:w="492" w:type="pct"/>
            <w:tcPrChange w:id="1856" w:author="Author">
              <w:tcPr>
                <w:tcW w:w="478" w:type="pct"/>
                <w:gridSpan w:val="3"/>
              </w:tcPr>
            </w:tcPrChange>
          </w:tcPr>
          <w:p w14:paraId="429579FF"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13" w:type="pct"/>
            <w:hideMark/>
            <w:tcPrChange w:id="1857" w:author="Author">
              <w:tcPr>
                <w:tcW w:w="400" w:type="pct"/>
                <w:gridSpan w:val="2"/>
                <w:hideMark/>
              </w:tcPr>
            </w:tcPrChange>
          </w:tcPr>
          <w:p w14:paraId="7B760207" w14:textId="0F532FE1" w:rsidR="00FB12D9" w:rsidRPr="00C16824" w:rsidRDefault="00F51D39" w:rsidP="00C16824">
            <w:pPr>
              <w:jc w:val="center"/>
              <w:rPr>
                <w:rFonts w:ascii="Times New Roman" w:hAnsi="Times New Roman" w:cs="Times New Roman"/>
                <w:sz w:val="20"/>
                <w:szCs w:val="20"/>
              </w:rPr>
            </w:pPr>
            <w:ins w:id="1858" w:author="Author">
              <w:r>
                <w:rPr>
                  <w:rFonts w:ascii="Menlo Regular" w:hAnsi="Menlo Regular" w:cs="Menlo Regular"/>
                  <w:sz w:val="20"/>
                  <w:szCs w:val="20"/>
                  <w:lang w:val="en-US"/>
                </w:rPr>
                <w:t>-</w:t>
              </w:r>
            </w:ins>
          </w:p>
        </w:tc>
        <w:tc>
          <w:tcPr>
            <w:tcW w:w="897" w:type="pct"/>
            <w:hideMark/>
            <w:tcPrChange w:id="1859" w:author="Author">
              <w:tcPr>
                <w:tcW w:w="875" w:type="pct"/>
                <w:gridSpan w:val="3"/>
                <w:hideMark/>
              </w:tcPr>
            </w:tcPrChange>
          </w:tcPr>
          <w:p w14:paraId="7938B0F0" w14:textId="77777777" w:rsidR="00FB12D9" w:rsidRPr="00C16824" w:rsidRDefault="00FB12D9" w:rsidP="00EF128B">
            <w:pPr>
              <w:ind w:firstLine="567"/>
              <w:rPr>
                <w:rFonts w:ascii="Times New Roman" w:hAnsi="Times New Roman" w:cs="Times New Roman"/>
                <w:sz w:val="20"/>
                <w:szCs w:val="20"/>
              </w:rPr>
              <w:pPrChange w:id="1860" w:author="Author">
                <w:pPr>
                  <w:ind w:firstLine="567"/>
                  <w:jc w:val="center"/>
                </w:pPr>
              </w:pPrChange>
            </w:pPr>
            <w:r w:rsidRPr="00C16824">
              <w:rPr>
                <w:rFonts w:ascii="Menlo Regular" w:hAnsi="Menlo Regular" w:cs="Menlo Regular"/>
                <w:sz w:val="20"/>
                <w:szCs w:val="20"/>
                <w:lang w:val="en-US"/>
              </w:rPr>
              <w:t>✔</w:t>
            </w:r>
          </w:p>
        </w:tc>
      </w:tr>
      <w:tr w:rsidR="0018630A" w:rsidRPr="00C16824" w14:paraId="0CFAD531" w14:textId="77777777" w:rsidTr="00EF128B">
        <w:trPr>
          <w:trHeight w:val="176"/>
          <w:trPrChange w:id="1861" w:author="Author">
            <w:trPr>
              <w:trHeight w:val="176"/>
            </w:trPr>
          </w:trPrChange>
        </w:trPr>
        <w:tc>
          <w:tcPr>
            <w:tcW w:w="738" w:type="pct"/>
            <w:hideMark/>
            <w:tcPrChange w:id="1862" w:author="Author">
              <w:tcPr>
                <w:tcW w:w="541" w:type="pct"/>
                <w:gridSpan w:val="2"/>
                <w:hideMark/>
              </w:tcPr>
            </w:tcPrChange>
          </w:tcPr>
          <w:p w14:paraId="179A3DBC"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Ga</w:t>
            </w:r>
          </w:p>
        </w:tc>
        <w:tc>
          <w:tcPr>
            <w:tcW w:w="655" w:type="pct"/>
            <w:hideMark/>
            <w:tcPrChange w:id="1863" w:author="Author">
              <w:tcPr>
                <w:tcW w:w="637" w:type="pct"/>
                <w:gridSpan w:val="3"/>
                <w:hideMark/>
              </w:tcPr>
            </w:tcPrChange>
          </w:tcPr>
          <w:p w14:paraId="133F0A33"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w:t>
            </w:r>
            <w:r w:rsidRPr="00C16824">
              <w:rPr>
                <w:rFonts w:ascii="Menlo Regular" w:hAnsi="Menlo Regular" w:cs="Menlo Regular"/>
                <w:sz w:val="20"/>
                <w:szCs w:val="20"/>
                <w:lang w:val="en-US"/>
              </w:rPr>
              <w:t>✔</w:t>
            </w:r>
          </w:p>
        </w:tc>
        <w:tc>
          <w:tcPr>
            <w:tcW w:w="493" w:type="pct"/>
            <w:hideMark/>
            <w:tcPrChange w:id="1864" w:author="Author">
              <w:tcPr>
                <w:tcW w:w="557" w:type="pct"/>
                <w:gridSpan w:val="3"/>
                <w:hideMark/>
              </w:tcPr>
            </w:tcPrChange>
          </w:tcPr>
          <w:p w14:paraId="74770324"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820" w:type="pct"/>
            <w:tcPrChange w:id="1865" w:author="Author">
              <w:tcPr>
                <w:tcW w:w="1035" w:type="pct"/>
                <w:gridSpan w:val="3"/>
              </w:tcPr>
            </w:tcPrChange>
          </w:tcPr>
          <w:p w14:paraId="14C07A43"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1" w:type="pct"/>
            <w:hideMark/>
            <w:tcPrChange w:id="1866" w:author="Author">
              <w:tcPr>
                <w:tcW w:w="477" w:type="pct"/>
                <w:gridSpan w:val="3"/>
                <w:hideMark/>
              </w:tcPr>
            </w:tcPrChange>
          </w:tcPr>
          <w:p w14:paraId="371F0B52" w14:textId="201E2255" w:rsidR="00FB12D9" w:rsidRPr="00C16824" w:rsidRDefault="00F51D39" w:rsidP="00EF128B">
            <w:pPr>
              <w:jc w:val="center"/>
              <w:rPr>
                <w:rFonts w:ascii="Times New Roman" w:hAnsi="Times New Roman" w:cs="Times New Roman"/>
                <w:sz w:val="20"/>
                <w:szCs w:val="20"/>
              </w:rPr>
              <w:pPrChange w:id="1867" w:author="Author">
                <w:pPr>
                  <w:ind w:firstLine="567"/>
                  <w:jc w:val="center"/>
                </w:pPr>
              </w:pPrChange>
            </w:pPr>
            <w:ins w:id="1868" w:author="Author">
              <w:r>
                <w:rPr>
                  <w:rFonts w:ascii="Menlo Regular" w:hAnsi="Menlo Regular" w:cs="Menlo Regular"/>
                  <w:sz w:val="20"/>
                  <w:szCs w:val="20"/>
                  <w:lang w:val="en-US"/>
                </w:rPr>
                <w:t>-</w:t>
              </w:r>
            </w:ins>
          </w:p>
        </w:tc>
        <w:tc>
          <w:tcPr>
            <w:tcW w:w="492" w:type="pct"/>
            <w:tcPrChange w:id="1869" w:author="Author">
              <w:tcPr>
                <w:tcW w:w="478" w:type="pct"/>
                <w:gridSpan w:val="3"/>
              </w:tcPr>
            </w:tcPrChange>
          </w:tcPr>
          <w:p w14:paraId="3D021E5C" w14:textId="3F17CE54" w:rsidR="00FB12D9" w:rsidRPr="00C16824" w:rsidRDefault="00F51D39" w:rsidP="00EF128B">
            <w:pPr>
              <w:jc w:val="center"/>
              <w:rPr>
                <w:rFonts w:ascii="Times New Roman" w:hAnsi="Times New Roman" w:cs="Times New Roman"/>
                <w:sz w:val="20"/>
                <w:szCs w:val="20"/>
              </w:rPr>
              <w:pPrChange w:id="1870" w:author="Author">
                <w:pPr>
                  <w:ind w:firstLine="567"/>
                  <w:jc w:val="center"/>
                </w:pPr>
              </w:pPrChange>
            </w:pPr>
            <w:ins w:id="1871" w:author="Author">
              <w:r>
                <w:rPr>
                  <w:rFonts w:ascii="Menlo Regular" w:hAnsi="Menlo Regular" w:cs="Menlo Regular"/>
                  <w:sz w:val="20"/>
                  <w:szCs w:val="20"/>
                  <w:lang w:val="en-US"/>
                </w:rPr>
                <w:t>-</w:t>
              </w:r>
            </w:ins>
          </w:p>
        </w:tc>
        <w:tc>
          <w:tcPr>
            <w:tcW w:w="413" w:type="pct"/>
            <w:hideMark/>
            <w:tcPrChange w:id="1872" w:author="Author">
              <w:tcPr>
                <w:tcW w:w="400" w:type="pct"/>
                <w:gridSpan w:val="2"/>
                <w:hideMark/>
              </w:tcPr>
            </w:tcPrChange>
          </w:tcPr>
          <w:p w14:paraId="15537389" w14:textId="1557B68D" w:rsidR="00FB12D9" w:rsidRPr="00C16824" w:rsidRDefault="00F51D39" w:rsidP="00EF128B">
            <w:pPr>
              <w:jc w:val="center"/>
              <w:rPr>
                <w:rFonts w:ascii="Times New Roman" w:hAnsi="Times New Roman" w:cs="Times New Roman"/>
                <w:sz w:val="20"/>
                <w:szCs w:val="20"/>
              </w:rPr>
              <w:pPrChange w:id="1873" w:author="Author">
                <w:pPr>
                  <w:ind w:firstLine="567"/>
                  <w:jc w:val="center"/>
                </w:pPr>
              </w:pPrChange>
            </w:pPr>
            <w:ins w:id="1874" w:author="Author">
              <w:r>
                <w:rPr>
                  <w:rFonts w:ascii="Menlo Regular" w:hAnsi="Menlo Regular" w:cs="Menlo Regular"/>
                  <w:sz w:val="20"/>
                  <w:szCs w:val="20"/>
                  <w:lang w:val="en-US"/>
                </w:rPr>
                <w:t>-</w:t>
              </w:r>
            </w:ins>
          </w:p>
        </w:tc>
        <w:tc>
          <w:tcPr>
            <w:tcW w:w="897" w:type="pct"/>
            <w:hideMark/>
            <w:tcPrChange w:id="1875" w:author="Author">
              <w:tcPr>
                <w:tcW w:w="875" w:type="pct"/>
                <w:gridSpan w:val="3"/>
                <w:hideMark/>
              </w:tcPr>
            </w:tcPrChange>
          </w:tcPr>
          <w:p w14:paraId="3D840684" w14:textId="6102F94A" w:rsidR="00FB12D9" w:rsidRPr="00C16824" w:rsidRDefault="00F51D39" w:rsidP="00EF128B">
            <w:pPr>
              <w:ind w:firstLine="567"/>
              <w:rPr>
                <w:rFonts w:ascii="Times New Roman" w:hAnsi="Times New Roman" w:cs="Times New Roman"/>
                <w:sz w:val="20"/>
                <w:szCs w:val="20"/>
              </w:rPr>
              <w:pPrChange w:id="1876" w:author="Author">
                <w:pPr>
                  <w:ind w:firstLine="567"/>
                  <w:jc w:val="center"/>
                </w:pPr>
              </w:pPrChange>
            </w:pPr>
            <w:ins w:id="1877" w:author="Author">
              <w:r>
                <w:rPr>
                  <w:rFonts w:ascii="Menlo Regular" w:hAnsi="Menlo Regular" w:cs="Menlo Regular"/>
                  <w:sz w:val="20"/>
                  <w:szCs w:val="20"/>
                  <w:lang w:val="en-US"/>
                </w:rPr>
                <w:t>-</w:t>
              </w:r>
            </w:ins>
          </w:p>
        </w:tc>
      </w:tr>
    </w:tbl>
    <w:p w14:paraId="0DD1671C" w14:textId="7ED55B96" w:rsidR="006A6229" w:rsidDel="0070016C" w:rsidRDefault="006A6229" w:rsidP="00BC5D3A">
      <w:pPr>
        <w:spacing w:line="360" w:lineRule="auto"/>
        <w:jc w:val="both"/>
        <w:rPr>
          <w:del w:id="1878" w:author="Author"/>
          <w:rFonts w:ascii="Times New Roman" w:hAnsi="Times New Roman" w:cs="Times New Roman"/>
        </w:rPr>
      </w:pPr>
    </w:p>
    <w:p w14:paraId="5A277490" w14:textId="77777777" w:rsidR="0070016C" w:rsidRDefault="0070016C" w:rsidP="00BC5D3A">
      <w:pPr>
        <w:spacing w:line="360" w:lineRule="auto"/>
        <w:jc w:val="both"/>
        <w:rPr>
          <w:ins w:id="1879" w:author="Author"/>
          <w:rFonts w:ascii="Times New Roman" w:hAnsi="Times New Roman" w:cs="Times New Roman"/>
        </w:rPr>
      </w:pPr>
    </w:p>
    <w:p w14:paraId="356D5A64" w14:textId="77777777" w:rsidR="00036D65" w:rsidRPr="00C16824" w:rsidRDefault="00036D65" w:rsidP="00BC5D3A">
      <w:pPr>
        <w:spacing w:line="360" w:lineRule="auto"/>
        <w:jc w:val="both"/>
        <w:rPr>
          <w:rFonts w:ascii="Times New Roman" w:hAnsi="Times New Roman" w:cs="Times New Roman"/>
        </w:rPr>
      </w:pPr>
    </w:p>
    <w:p w14:paraId="3F31712A" w14:textId="06376985" w:rsidR="006351A8" w:rsidDel="00C974CF" w:rsidRDefault="006351A8">
      <w:pPr>
        <w:pStyle w:val="ListParagraph"/>
        <w:numPr>
          <w:ilvl w:val="0"/>
          <w:numId w:val="1"/>
        </w:numPr>
        <w:spacing w:line="360" w:lineRule="auto"/>
        <w:jc w:val="both"/>
        <w:rPr>
          <w:del w:id="1880" w:author="Author"/>
          <w:rFonts w:ascii="Times New Roman" w:hAnsi="Times New Roman" w:cs="Times New Roman"/>
          <w:b/>
        </w:rPr>
      </w:pPr>
      <w:r w:rsidRPr="00C16824">
        <w:rPr>
          <w:rFonts w:ascii="Times New Roman" w:hAnsi="Times New Roman" w:cs="Times New Roman"/>
          <w:b/>
        </w:rPr>
        <w:t xml:space="preserve">Conclusion </w:t>
      </w:r>
    </w:p>
    <w:p w14:paraId="16D7B8B5" w14:textId="77777777" w:rsidR="00C974CF" w:rsidRPr="00C16824" w:rsidRDefault="00C974CF" w:rsidP="00BC5D3A">
      <w:pPr>
        <w:pStyle w:val="ListParagraph"/>
        <w:numPr>
          <w:ilvl w:val="0"/>
          <w:numId w:val="1"/>
        </w:numPr>
        <w:spacing w:line="360" w:lineRule="auto"/>
        <w:jc w:val="both"/>
        <w:rPr>
          <w:ins w:id="1881" w:author="Author"/>
          <w:rFonts w:ascii="Times New Roman" w:hAnsi="Times New Roman" w:cs="Times New Roman"/>
          <w:b/>
        </w:rPr>
      </w:pPr>
    </w:p>
    <w:p w14:paraId="66CF32FE" w14:textId="2CBA6FF5" w:rsidR="00152600" w:rsidRPr="00EF128B" w:rsidDel="00CC1214" w:rsidRDefault="00152600" w:rsidP="00EF128B">
      <w:pPr>
        <w:spacing w:line="360" w:lineRule="auto"/>
        <w:jc w:val="both"/>
        <w:rPr>
          <w:del w:id="1882" w:author="Author"/>
          <w:rFonts w:ascii="Times New Roman" w:hAnsi="Times New Roman" w:cs="Times New Roman"/>
          <w:rPrChange w:id="1883" w:author="Author">
            <w:rPr>
              <w:del w:id="1884" w:author="Author"/>
            </w:rPr>
          </w:rPrChange>
        </w:rPr>
      </w:pPr>
    </w:p>
    <w:p w14:paraId="070D5E90" w14:textId="305BC144" w:rsidR="00EF0D43" w:rsidRDefault="00606C6F" w:rsidP="00EF128B">
      <w:pPr>
        <w:spacing w:line="360" w:lineRule="auto"/>
        <w:jc w:val="both"/>
        <w:rPr>
          <w:ins w:id="1885" w:author="Author"/>
          <w:rFonts w:ascii="Times New Roman" w:hAnsi="Times New Roman" w:cs="Times New Roman"/>
        </w:rPr>
        <w:pPrChange w:id="1886" w:author="Author">
          <w:pPr>
            <w:spacing w:line="360" w:lineRule="auto"/>
            <w:ind w:firstLine="567"/>
            <w:jc w:val="both"/>
          </w:pPr>
        </w:pPrChange>
      </w:pPr>
      <w:r w:rsidRPr="00C16824">
        <w:rPr>
          <w:rFonts w:ascii="Times New Roman" w:hAnsi="Times New Roman" w:cs="Times New Roman"/>
        </w:rPr>
        <w:t>The study of exocentric compound</w:t>
      </w:r>
      <w:ins w:id="1887" w:author="Author">
        <w:r w:rsidR="00713DC9">
          <w:rPr>
            <w:rFonts w:ascii="Times New Roman" w:hAnsi="Times New Roman" w:cs="Times New Roman"/>
          </w:rPr>
          <w:t>s</w:t>
        </w:r>
      </w:ins>
      <w:r w:rsidRPr="00C16824">
        <w:rPr>
          <w:rFonts w:ascii="Times New Roman" w:hAnsi="Times New Roman" w:cs="Times New Roman"/>
        </w:rPr>
        <w:t xml:space="preserve"> in this paper has reveal</w:t>
      </w:r>
      <w:r w:rsidR="004719E4">
        <w:rPr>
          <w:rFonts w:ascii="Times New Roman" w:hAnsi="Times New Roman" w:cs="Times New Roman"/>
        </w:rPr>
        <w:t>ed</w:t>
      </w:r>
      <w:r w:rsidRPr="00C16824">
        <w:rPr>
          <w:rFonts w:ascii="Times New Roman" w:hAnsi="Times New Roman" w:cs="Times New Roman"/>
        </w:rPr>
        <w:t xml:space="preserve"> some interesting patterns regarding the types and their spread in the three </w:t>
      </w:r>
      <w:ins w:id="1888" w:author="Author">
        <w:r w:rsidR="004D0FA2">
          <w:rPr>
            <w:rFonts w:ascii="Times New Roman" w:hAnsi="Times New Roman" w:cs="Times New Roman"/>
          </w:rPr>
          <w:t xml:space="preserve">Kwa </w:t>
        </w:r>
      </w:ins>
      <w:r w:rsidRPr="00C16824">
        <w:rPr>
          <w:rFonts w:ascii="Times New Roman" w:hAnsi="Times New Roman" w:cs="Times New Roman"/>
        </w:rPr>
        <w:t>languages as well as the syntactic categories of the constituents</w:t>
      </w:r>
      <w:r w:rsidR="004719E4">
        <w:rPr>
          <w:rFonts w:ascii="Times New Roman" w:hAnsi="Times New Roman" w:cs="Times New Roman"/>
        </w:rPr>
        <w:t>.</w:t>
      </w:r>
      <w:r w:rsidR="00D3655C" w:rsidRPr="00C16824">
        <w:rPr>
          <w:rFonts w:ascii="Times New Roman" w:hAnsi="Times New Roman" w:cs="Times New Roman"/>
        </w:rPr>
        <w:t xml:space="preserve"> </w:t>
      </w:r>
      <w:r w:rsidR="004719E4" w:rsidRPr="00C16824">
        <w:rPr>
          <w:rFonts w:ascii="Times New Roman" w:hAnsi="Times New Roman" w:cs="Times New Roman"/>
        </w:rPr>
        <w:t>W</w:t>
      </w:r>
      <w:r w:rsidR="00D3655C" w:rsidRPr="00C16824">
        <w:rPr>
          <w:rFonts w:ascii="Times New Roman" w:hAnsi="Times New Roman" w:cs="Times New Roman"/>
        </w:rPr>
        <w:t xml:space="preserve">e have seen that of the </w:t>
      </w:r>
      <w:r w:rsidR="00E24DC0">
        <w:rPr>
          <w:rFonts w:ascii="Times New Roman" w:hAnsi="Times New Roman" w:cs="Times New Roman"/>
        </w:rPr>
        <w:t>fiv</w:t>
      </w:r>
      <w:r w:rsidR="00E24DC0" w:rsidRPr="00C16824">
        <w:rPr>
          <w:rFonts w:ascii="Times New Roman" w:hAnsi="Times New Roman" w:cs="Times New Roman"/>
        </w:rPr>
        <w:t xml:space="preserve">e </w:t>
      </w:r>
      <w:r w:rsidR="00D3655C" w:rsidRPr="00C16824">
        <w:rPr>
          <w:rFonts w:ascii="Times New Roman" w:hAnsi="Times New Roman" w:cs="Times New Roman"/>
        </w:rPr>
        <w:t>main types posited in Bauer</w:t>
      </w:r>
      <w:r w:rsidR="00342327">
        <w:rPr>
          <w:rFonts w:ascii="Times New Roman" w:hAnsi="Times New Roman" w:cs="Times New Roman"/>
        </w:rPr>
        <w:t xml:space="preserve"> </w:t>
      </w:r>
      <w:r w:rsidR="00342327" w:rsidRPr="00AB5645">
        <w:rPr>
          <w:rFonts w:ascii="Times New Roman" w:hAnsi="Times New Roman" w:cs="Times New Roman"/>
        </w:rPr>
        <w:fldChar w:fldCharType="begin"/>
      </w:r>
      <w:r w:rsidR="007E2BCC">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42327" w:rsidRPr="00AB5645">
        <w:rPr>
          <w:rFonts w:ascii="Times New Roman" w:hAnsi="Times New Roman" w:cs="Times New Roman"/>
        </w:rPr>
        <w:fldChar w:fldCharType="separate"/>
      </w:r>
      <w:r w:rsidR="007E2BCC">
        <w:rPr>
          <w:rFonts w:ascii="Times New Roman" w:hAnsi="Times New Roman" w:cs="Times New Roman"/>
          <w:noProof/>
        </w:rPr>
        <w:t>(2008a, 2010)</w:t>
      </w:r>
      <w:r w:rsidR="00342327" w:rsidRPr="00AB5645">
        <w:rPr>
          <w:rFonts w:ascii="Times New Roman" w:hAnsi="Times New Roman" w:cs="Times New Roman"/>
        </w:rPr>
        <w:fldChar w:fldCharType="end"/>
      </w:r>
      <w:r w:rsidR="00D3655C" w:rsidRPr="00C16824">
        <w:rPr>
          <w:rFonts w:ascii="Times New Roman" w:hAnsi="Times New Roman" w:cs="Times New Roman"/>
        </w:rPr>
        <w:t xml:space="preserve">, </w:t>
      </w:r>
      <w:del w:id="1889" w:author="Author">
        <w:r w:rsidR="00D3655C" w:rsidRPr="00C16824" w:rsidDel="00B77B74">
          <w:rPr>
            <w:rFonts w:ascii="Times New Roman" w:hAnsi="Times New Roman" w:cs="Times New Roman"/>
          </w:rPr>
          <w:delText xml:space="preserve">three </w:delText>
        </w:r>
      </w:del>
      <w:ins w:id="1890" w:author="Author">
        <w:r w:rsidR="00B77B74">
          <w:rPr>
            <w:rFonts w:ascii="Times New Roman" w:hAnsi="Times New Roman" w:cs="Times New Roman"/>
          </w:rPr>
          <w:t>four</w:t>
        </w:r>
        <w:r w:rsidR="00B77B74" w:rsidRPr="00C16824">
          <w:rPr>
            <w:rFonts w:ascii="Times New Roman" w:hAnsi="Times New Roman" w:cs="Times New Roman"/>
          </w:rPr>
          <w:t xml:space="preserve"> </w:t>
        </w:r>
      </w:ins>
      <w:del w:id="1891" w:author="Author">
        <w:r w:rsidR="00D3655C" w:rsidRPr="00C16824" w:rsidDel="004D0FA2">
          <w:rPr>
            <w:rFonts w:ascii="Times New Roman" w:hAnsi="Times New Roman" w:cs="Times New Roman"/>
          </w:rPr>
          <w:delText>are attested</w:delText>
        </w:r>
      </w:del>
      <w:ins w:id="1892" w:author="Author">
        <w:r w:rsidR="004D0FA2">
          <w:rPr>
            <w:rFonts w:ascii="Times New Roman" w:hAnsi="Times New Roman" w:cs="Times New Roman"/>
          </w:rPr>
          <w:t>occur</w:t>
        </w:r>
      </w:ins>
      <w:r w:rsidR="00D3655C" w:rsidRPr="00C16824">
        <w:rPr>
          <w:rFonts w:ascii="Times New Roman" w:hAnsi="Times New Roman" w:cs="Times New Roman"/>
        </w:rPr>
        <w:t xml:space="preserve"> in the three </w:t>
      </w:r>
      <w:ins w:id="1893" w:author="Author">
        <w:r w:rsidR="00C01AEE">
          <w:rPr>
            <w:rFonts w:ascii="Times New Roman" w:hAnsi="Times New Roman" w:cs="Times New Roman"/>
          </w:rPr>
          <w:t xml:space="preserve">Kwa </w:t>
        </w:r>
      </w:ins>
      <w:r w:rsidR="00D3655C" w:rsidRPr="00C16824">
        <w:rPr>
          <w:rFonts w:ascii="Times New Roman" w:hAnsi="Times New Roman" w:cs="Times New Roman"/>
        </w:rPr>
        <w:t xml:space="preserve">languages. These are bahuvrihi, </w:t>
      </w:r>
      <w:ins w:id="1894" w:author="Author">
        <w:r w:rsidR="00B77B74">
          <w:rPr>
            <w:rFonts w:ascii="Times New Roman" w:hAnsi="Times New Roman" w:cs="Times New Roman"/>
          </w:rPr>
          <w:t xml:space="preserve">metaphorical, </w:t>
        </w:r>
      </w:ins>
      <w:r w:rsidR="00D3655C" w:rsidRPr="00C16824">
        <w:rPr>
          <w:rFonts w:ascii="Times New Roman" w:hAnsi="Times New Roman" w:cs="Times New Roman"/>
        </w:rPr>
        <w:t>exocentric synthetic and transpositional exocentric compounds</w:t>
      </w:r>
      <w:r w:rsidRPr="00C16824">
        <w:rPr>
          <w:rFonts w:ascii="Times New Roman" w:hAnsi="Times New Roman" w:cs="Times New Roman"/>
        </w:rPr>
        <w:t>.</w:t>
      </w:r>
      <w:r w:rsidR="00D3655C" w:rsidRPr="00C16824">
        <w:rPr>
          <w:rFonts w:ascii="Times New Roman" w:hAnsi="Times New Roman" w:cs="Times New Roman"/>
        </w:rPr>
        <w:t xml:space="preserve"> </w:t>
      </w:r>
      <w:r w:rsidR="004719E4">
        <w:rPr>
          <w:rFonts w:ascii="Times New Roman" w:hAnsi="Times New Roman" w:cs="Times New Roman"/>
        </w:rPr>
        <w:t>All th</w:t>
      </w:r>
      <w:ins w:id="1895" w:author="Author">
        <w:r w:rsidR="006665DF">
          <w:rPr>
            <w:rFonts w:ascii="Times New Roman" w:hAnsi="Times New Roman" w:cs="Times New Roman"/>
          </w:rPr>
          <w:t>re</w:t>
        </w:r>
      </w:ins>
      <w:r w:rsidR="004719E4">
        <w:rPr>
          <w:rFonts w:ascii="Times New Roman" w:hAnsi="Times New Roman" w:cs="Times New Roman"/>
        </w:rPr>
        <w:t>e languages have bahuvrihi compounds</w:t>
      </w:r>
      <w:r w:rsidR="004E0DA4">
        <w:rPr>
          <w:rFonts w:ascii="Times New Roman" w:hAnsi="Times New Roman" w:cs="Times New Roman"/>
        </w:rPr>
        <w:t xml:space="preserve"> and their </w:t>
      </w:r>
      <w:del w:id="1896" w:author="Author">
        <w:r w:rsidR="004E0DA4" w:rsidDel="00B77B74">
          <w:rPr>
            <w:rFonts w:ascii="Times New Roman" w:hAnsi="Times New Roman" w:cs="Times New Roman"/>
          </w:rPr>
          <w:delText xml:space="preserve">three </w:delText>
        </w:r>
      </w:del>
      <w:ins w:id="1897" w:author="Author">
        <w:r w:rsidR="00B77B74">
          <w:rPr>
            <w:rFonts w:ascii="Times New Roman" w:hAnsi="Times New Roman" w:cs="Times New Roman"/>
          </w:rPr>
          <w:t xml:space="preserve">two </w:t>
        </w:r>
      </w:ins>
      <w:r w:rsidR="004E0DA4">
        <w:rPr>
          <w:rFonts w:ascii="Times New Roman" w:hAnsi="Times New Roman" w:cs="Times New Roman"/>
        </w:rPr>
        <w:t>subtypes – possessor</w:t>
      </w:r>
      <w:del w:id="1898" w:author="Author">
        <w:r w:rsidR="004E0DA4" w:rsidDel="00B77B74">
          <w:rPr>
            <w:rFonts w:ascii="Times New Roman" w:hAnsi="Times New Roman" w:cs="Times New Roman"/>
          </w:rPr>
          <w:delText>,</w:delText>
        </w:r>
      </w:del>
      <w:r w:rsidR="004E0DA4">
        <w:rPr>
          <w:rFonts w:ascii="Times New Roman" w:hAnsi="Times New Roman" w:cs="Times New Roman"/>
        </w:rPr>
        <w:t xml:space="preserve"> </w:t>
      </w:r>
      <w:del w:id="1899" w:author="Author">
        <w:r w:rsidR="004E0DA4" w:rsidDel="00B77B74">
          <w:rPr>
            <w:rFonts w:ascii="Times New Roman" w:hAnsi="Times New Roman" w:cs="Times New Roman"/>
          </w:rPr>
          <w:delText xml:space="preserve">property </w:delText>
        </w:r>
      </w:del>
      <w:r w:rsidR="004E0DA4">
        <w:rPr>
          <w:rFonts w:ascii="Times New Roman" w:hAnsi="Times New Roman" w:cs="Times New Roman"/>
        </w:rPr>
        <w:t>and location</w:t>
      </w:r>
      <w:r w:rsidR="00C208FA">
        <w:rPr>
          <w:rFonts w:ascii="Times New Roman" w:hAnsi="Times New Roman" w:cs="Times New Roman"/>
        </w:rPr>
        <w:t xml:space="preserve"> – except that some speakers of Ewe and Ga observed </w:t>
      </w:r>
      <w:r w:rsidR="009A7ABA">
        <w:rPr>
          <w:rFonts w:ascii="Times New Roman" w:hAnsi="Times New Roman" w:cs="Times New Roman"/>
        </w:rPr>
        <w:t>that</w:t>
      </w:r>
      <w:r w:rsidR="00C208FA">
        <w:rPr>
          <w:rFonts w:ascii="Times New Roman" w:hAnsi="Times New Roman" w:cs="Times New Roman"/>
        </w:rPr>
        <w:t xml:space="preserve"> they would use </w:t>
      </w:r>
      <w:r w:rsidR="00A63F5C">
        <w:rPr>
          <w:rFonts w:ascii="Times New Roman" w:hAnsi="Times New Roman" w:cs="Times New Roman"/>
        </w:rPr>
        <w:t>constructions</w:t>
      </w:r>
      <w:r w:rsidR="003737F2">
        <w:rPr>
          <w:rFonts w:ascii="Times New Roman" w:hAnsi="Times New Roman" w:cs="Times New Roman"/>
        </w:rPr>
        <w:t xml:space="preserve"> </w:t>
      </w:r>
      <w:r w:rsidR="00C208FA">
        <w:rPr>
          <w:rFonts w:ascii="Times New Roman" w:hAnsi="Times New Roman" w:cs="Times New Roman"/>
        </w:rPr>
        <w:t xml:space="preserve">with </w:t>
      </w:r>
      <w:del w:id="1900" w:author="Author">
        <w:r w:rsidR="009A7ABA" w:rsidDel="004D0FA2">
          <w:rPr>
            <w:rFonts w:ascii="Times New Roman" w:hAnsi="Times New Roman" w:cs="Times New Roman"/>
          </w:rPr>
          <w:delText>a</w:delText>
        </w:r>
        <w:r w:rsidR="00A63F5C" w:rsidDel="004D0FA2">
          <w:rPr>
            <w:rFonts w:ascii="Times New Roman" w:hAnsi="Times New Roman" w:cs="Times New Roman"/>
          </w:rPr>
          <w:delText>n</w:delText>
        </w:r>
        <w:r w:rsidR="009A7ABA" w:rsidDel="004D0FA2">
          <w:rPr>
            <w:rFonts w:ascii="Times New Roman" w:hAnsi="Times New Roman" w:cs="Times New Roman"/>
          </w:rPr>
          <w:delText xml:space="preserve"> </w:delText>
        </w:r>
        <w:r w:rsidR="00A63F5C" w:rsidDel="00713DC9">
          <w:rPr>
            <w:rFonts w:ascii="Times New Roman" w:hAnsi="Times New Roman" w:cs="Times New Roman"/>
          </w:rPr>
          <w:delText xml:space="preserve">overt </w:delText>
        </w:r>
      </w:del>
      <w:r w:rsidR="009A7ABA">
        <w:rPr>
          <w:rFonts w:ascii="Times New Roman" w:hAnsi="Times New Roman" w:cs="Times New Roman"/>
        </w:rPr>
        <w:t>form</w:t>
      </w:r>
      <w:ins w:id="1901" w:author="Author">
        <w:r w:rsidR="004D0FA2">
          <w:rPr>
            <w:rFonts w:ascii="Times New Roman" w:hAnsi="Times New Roman" w:cs="Times New Roman"/>
          </w:rPr>
          <w:t>s</w:t>
        </w:r>
      </w:ins>
      <w:r w:rsidR="009A7ABA">
        <w:rPr>
          <w:rFonts w:ascii="Times New Roman" w:hAnsi="Times New Roman" w:cs="Times New Roman"/>
        </w:rPr>
        <w:t xml:space="preserve"> </w:t>
      </w:r>
      <w:ins w:id="1902" w:author="Author">
        <w:r w:rsidR="00713DC9">
          <w:rPr>
            <w:rFonts w:ascii="Times New Roman" w:hAnsi="Times New Roman" w:cs="Times New Roman"/>
          </w:rPr>
          <w:t xml:space="preserve">overtly </w:t>
        </w:r>
      </w:ins>
      <w:r w:rsidR="009A7ABA">
        <w:rPr>
          <w:rFonts w:ascii="Times New Roman" w:hAnsi="Times New Roman" w:cs="Times New Roman"/>
        </w:rPr>
        <w:t>marking the possessor meaning</w:t>
      </w:r>
      <w:r w:rsidR="004E0DA4">
        <w:rPr>
          <w:rFonts w:ascii="Times New Roman" w:hAnsi="Times New Roman" w:cs="Times New Roman"/>
        </w:rPr>
        <w:t>.</w:t>
      </w:r>
      <w:ins w:id="1903" w:author="Author">
        <w:r w:rsidR="00B77B74">
          <w:rPr>
            <w:rFonts w:ascii="Times New Roman" w:hAnsi="Times New Roman" w:cs="Times New Roman"/>
          </w:rPr>
          <w:t xml:space="preserve"> Also</w:t>
        </w:r>
        <w:r w:rsidR="004D0FA2">
          <w:rPr>
            <w:rFonts w:ascii="Times New Roman" w:hAnsi="Times New Roman" w:cs="Times New Roman"/>
          </w:rPr>
          <w:t>,</w:t>
        </w:r>
        <w:r w:rsidR="00B77B74">
          <w:rPr>
            <w:rFonts w:ascii="Times New Roman" w:hAnsi="Times New Roman" w:cs="Times New Roman"/>
          </w:rPr>
          <w:t xml:space="preserve"> all the languages have metaphorical compounds.</w:t>
        </w:r>
      </w:ins>
      <w:r w:rsidR="004E0DA4">
        <w:rPr>
          <w:rFonts w:ascii="Times New Roman" w:hAnsi="Times New Roman" w:cs="Times New Roman"/>
        </w:rPr>
        <w:t xml:space="preserve"> </w:t>
      </w:r>
      <w:r w:rsidR="00FB6E9A">
        <w:rPr>
          <w:rFonts w:ascii="Times New Roman" w:hAnsi="Times New Roman" w:cs="Times New Roman"/>
        </w:rPr>
        <w:t xml:space="preserve">Only Akan and Ewe have exocentric synthetic and transpositional exocentric compounds. </w:t>
      </w:r>
      <w:r w:rsidR="00C208FA">
        <w:rPr>
          <w:rFonts w:ascii="Times New Roman" w:hAnsi="Times New Roman" w:cs="Times New Roman"/>
        </w:rPr>
        <w:t xml:space="preserve">Ewe has the agentive, but not the </w:t>
      </w:r>
      <w:r w:rsidR="00FE0170">
        <w:rPr>
          <w:rFonts w:ascii="Times New Roman" w:hAnsi="Times New Roman" w:cs="Times New Roman"/>
        </w:rPr>
        <w:t xml:space="preserve">action and </w:t>
      </w:r>
      <w:r w:rsidR="00C208FA">
        <w:rPr>
          <w:rFonts w:ascii="Times New Roman" w:hAnsi="Times New Roman" w:cs="Times New Roman"/>
        </w:rPr>
        <w:t xml:space="preserve">patient subtypes of exocentric synthetic compounds. </w:t>
      </w:r>
    </w:p>
    <w:p w14:paraId="35E43934" w14:textId="6CE0CC60" w:rsidR="00BC6531" w:rsidDel="00197B12" w:rsidRDefault="00197B12" w:rsidP="00EF128B">
      <w:pPr>
        <w:spacing w:line="360" w:lineRule="auto"/>
        <w:jc w:val="both"/>
        <w:rPr>
          <w:del w:id="1904" w:author="Author"/>
          <w:rFonts w:ascii="Times New Roman" w:hAnsi="Times New Roman" w:cs="Times New Roman"/>
        </w:rPr>
        <w:pPrChange w:id="1905" w:author="Author">
          <w:pPr>
            <w:spacing w:line="360" w:lineRule="auto"/>
            <w:ind w:firstLine="567"/>
            <w:jc w:val="both"/>
          </w:pPr>
        </w:pPrChange>
      </w:pPr>
      <w:ins w:id="1906" w:author="Author">
        <w:r>
          <w:rPr>
            <w:rFonts w:ascii="Times New Roman" w:hAnsi="Times New Roman" w:cs="Times New Roman"/>
          </w:rPr>
          <w:t>Giving</w:t>
        </w:r>
      </w:ins>
    </w:p>
    <w:p w14:paraId="10649483" w14:textId="51DF7FD2" w:rsidR="00197B12" w:rsidRPr="00730225" w:rsidDel="00C974CF" w:rsidRDefault="00197B12" w:rsidP="00EF128B">
      <w:pPr>
        <w:spacing w:line="360" w:lineRule="auto"/>
        <w:ind w:firstLine="567"/>
        <w:jc w:val="both"/>
        <w:rPr>
          <w:del w:id="1907" w:author="Author"/>
          <w:rFonts w:ascii="Times New Roman" w:hAnsi="Times New Roman" w:cs="Times New Roman"/>
        </w:rPr>
      </w:pPr>
      <w:r>
        <w:rPr>
          <w:rFonts w:ascii="Times New Roman" w:hAnsi="Times New Roman" w:cs="Times New Roman"/>
        </w:rPr>
        <w:t xml:space="preserve"> the foregoing, we can recast the typology of exocentric compounds, based on Bauer’s work and the suggested subtypes, as shown on the taxonomic tree </w:t>
      </w:r>
      <w:del w:id="1908" w:author="Author">
        <w:r w:rsidDel="00C974CF">
          <w:rPr>
            <w:rFonts w:ascii="Times New Roman" w:hAnsi="Times New Roman" w:cs="Times New Roman"/>
          </w:rPr>
          <w:delText xml:space="preserve">in </w:delText>
        </w:r>
        <w:r w:rsidRPr="00210CBC" w:rsidDel="00C974CF">
          <w:rPr>
            <w:rFonts w:ascii="Times New Roman" w:hAnsi="Times New Roman" w:cs="Times New Roman"/>
          </w:rPr>
          <w:delText>is as shown in</w:delText>
        </w:r>
        <w:r w:rsidRPr="00210CBC" w:rsidDel="00197B12">
          <w:rPr>
            <w:rFonts w:ascii="Times New Roman" w:hAnsi="Times New Roman" w:cs="Times New Roman"/>
          </w:rPr>
          <w:delText xml:space="preserve"> </w:delText>
        </w:r>
      </w:del>
      <w:ins w:id="1909" w:author="Author">
        <w:r w:rsidR="00C974CF">
          <w:rPr>
            <w:rFonts w:ascii="Times New Roman" w:hAnsi="Times New Roman" w:cs="Times New Roman"/>
          </w:rPr>
          <w:t>below</w:t>
        </w:r>
        <w:r>
          <w:rPr>
            <w:rFonts w:ascii="Times New Roman" w:hAnsi="Times New Roman" w:cs="Times New Roman"/>
          </w:rPr>
          <w:t xml:space="preserve"> </w:t>
        </w:r>
      </w:ins>
      <w:del w:id="1910" w:author="Author">
        <w:r w:rsidRPr="00863627" w:rsidDel="00197B12">
          <w:rPr>
            <w:rFonts w:ascii="Times New Roman" w:hAnsi="Times New Roman" w:cs="Times New Roman"/>
            <w:highlight w:val="yellow"/>
          </w:rPr>
          <w:fldChar w:fldCharType="begin"/>
        </w:r>
        <w:r w:rsidRPr="006665DF" w:rsidDel="00197B12">
          <w:rPr>
            <w:rFonts w:ascii="Times New Roman" w:hAnsi="Times New Roman" w:cs="Times New Roman"/>
            <w:highlight w:val="yellow"/>
          </w:rPr>
          <w:delInstrText xml:space="preserve"> REF _Ref307306147 \n \h </w:delInstrText>
        </w:r>
        <w:r w:rsidRPr="007C3206" w:rsidDel="00197B12">
          <w:rPr>
            <w:rFonts w:ascii="Times New Roman" w:hAnsi="Times New Roman" w:cs="Times New Roman"/>
            <w:highlight w:val="yellow"/>
          </w:rPr>
          <w:delInstrText xml:space="preserve"> \* MERGEFORMAT </w:delInstrText>
        </w:r>
        <w:r w:rsidRPr="00863627" w:rsidDel="00197B12">
          <w:rPr>
            <w:rFonts w:ascii="Times New Roman" w:hAnsi="Times New Roman" w:cs="Times New Roman"/>
            <w:highlight w:val="yellow"/>
          </w:rPr>
        </w:r>
        <w:r w:rsidRPr="00863627" w:rsidDel="00197B12">
          <w:rPr>
            <w:rFonts w:ascii="Times New Roman" w:hAnsi="Times New Roman" w:cs="Times New Roman"/>
            <w:highlight w:val="yellow"/>
          </w:rPr>
          <w:fldChar w:fldCharType="separate"/>
        </w:r>
        <w:r w:rsidDel="00197B12">
          <w:rPr>
            <w:rFonts w:ascii="Times New Roman" w:hAnsi="Times New Roman" w:cs="Times New Roman"/>
            <w:highlight w:val="yellow"/>
          </w:rPr>
          <w:delText>(1)</w:delText>
        </w:r>
        <w:r w:rsidRPr="00863627" w:rsidDel="00197B12">
          <w:rPr>
            <w:rFonts w:ascii="Times New Roman" w:hAnsi="Times New Roman" w:cs="Times New Roman"/>
            <w:highlight w:val="yellow"/>
          </w:rPr>
          <w:fldChar w:fldCharType="end"/>
        </w:r>
        <w:r w:rsidDel="00C974CF">
          <w:rPr>
            <w:rFonts w:ascii="Times New Roman" w:hAnsi="Times New Roman" w:cs="Times New Roman"/>
          </w:rPr>
          <w:delText>.</w:delText>
        </w:r>
      </w:del>
    </w:p>
    <w:p w14:paraId="7DA21145" w14:textId="3DF8E8B8" w:rsidR="00197B12" w:rsidRPr="00C16824" w:rsidDel="00C974CF" w:rsidRDefault="00197B12" w:rsidP="00EF128B">
      <w:pPr>
        <w:spacing w:line="360" w:lineRule="auto"/>
        <w:ind w:firstLine="567"/>
        <w:jc w:val="both"/>
        <w:rPr>
          <w:del w:id="1911" w:author="Author"/>
          <w:rFonts w:ascii="Times New Roman" w:hAnsi="Times New Roman" w:cs="Times New Roman"/>
        </w:rPr>
        <w:pPrChange w:id="1912" w:author="Author">
          <w:pPr>
            <w:spacing w:line="360" w:lineRule="auto"/>
            <w:jc w:val="both"/>
          </w:pPr>
        </w:pPrChange>
      </w:pPr>
    </w:p>
    <w:p w14:paraId="4D7D804C" w14:textId="7C2FFB97" w:rsidR="00197B12" w:rsidRPr="00C16824" w:rsidDel="00C974CF" w:rsidRDefault="00197B12" w:rsidP="00EF128B">
      <w:pPr>
        <w:spacing w:line="360" w:lineRule="auto"/>
        <w:ind w:firstLine="567"/>
        <w:jc w:val="both"/>
        <w:rPr>
          <w:del w:id="1913" w:author="Author"/>
          <w:rFonts w:ascii="Times New Roman" w:hAnsi="Times New Roman" w:cs="Times New Roman"/>
        </w:rPr>
        <w:pPrChange w:id="1914" w:author="Author">
          <w:pPr>
            <w:numPr>
              <w:numId w:val="2"/>
            </w:numPr>
            <w:ind w:left="426" w:hanging="360"/>
            <w:jc w:val="both"/>
          </w:pPr>
        </w:pPrChange>
      </w:pPr>
      <w:del w:id="1915" w:author="Author">
        <w:r w:rsidRPr="00C16824" w:rsidDel="00C974CF">
          <w:rPr>
            <w:rFonts w:ascii="Times New Roman" w:hAnsi="Times New Roman" w:cs="Times New Roman"/>
          </w:rPr>
          <w:delText xml:space="preserve">  </w:delText>
        </w:r>
        <w:r w:rsidRPr="00C16824" w:rsidDel="00C974CF">
          <w:rPr>
            <w:rFonts w:ascii="Times New Roman" w:hAnsi="Times New Roman" w:cs="Times New Roman"/>
          </w:rPr>
          <w:tab/>
        </w:r>
        <w:r w:rsidRPr="00C16824" w:rsidDel="00C974CF">
          <w:rPr>
            <w:rFonts w:ascii="Times New Roman" w:hAnsi="Times New Roman" w:cs="Times New Roman"/>
          </w:rPr>
          <w:tab/>
        </w:r>
        <w:bookmarkStart w:id="1916" w:name="_Ref19089752"/>
        <w:r w:rsidRPr="00C16824" w:rsidDel="00C974CF">
          <w:rPr>
            <w:rFonts w:ascii="Times New Roman" w:hAnsi="Times New Roman" w:cs="Times New Roman"/>
          </w:rPr>
          <w:delText xml:space="preserve">Typology of exocentric </w:delText>
        </w:r>
        <w:r w:rsidRPr="00C16824" w:rsidDel="00C974CF">
          <w:rPr>
            <w:rFonts w:ascii="Times New Roman" w:hAnsi="Times New Roman" w:cs="Times New Roman"/>
            <w:i/>
            <w:iCs/>
          </w:rPr>
          <w:delText>compounds</w:delText>
        </w:r>
        <w:r w:rsidRPr="00C16824" w:rsidDel="000C31B1">
          <w:rPr>
            <w:rFonts w:ascii="Times New Roman" w:hAnsi="Times New Roman" w:cs="Times New Roman"/>
            <w:i/>
            <w:iCs/>
          </w:rPr>
          <w:delText xml:space="preserve"> </w:delText>
        </w:r>
        <w:r w:rsidDel="000C31B1">
          <w:rPr>
            <w:rFonts w:ascii="Times New Roman" w:hAnsi="Times New Roman" w:cs="Times New Roman"/>
            <w:i/>
            <w:iCs/>
          </w:rPr>
          <w:fldChar w:fldCharType="begin"/>
        </w:r>
        <w:r w:rsidDel="000C31B1">
          <w:rPr>
            <w:rFonts w:ascii="Times New Roman" w:hAnsi="Times New Roman" w:cs="Times New Roman"/>
            <w:i/>
            <w:iCs/>
          </w:rPr>
          <w:delInstrText xml:space="preserve"> ADDIN EN.CITE &lt;EndNote&gt;&lt;Cite&gt;&lt;Author&gt;Appah&lt;/Author&gt;&lt;Year&gt;2016&lt;/Year&gt;&lt;RecNum&gt;18409&lt;/RecNum&gt;&lt;Pages&gt;112&lt;/Pages&gt;&lt;DisplayText&gt;(Appah 2016b:112)&lt;/DisplayText&gt;&lt;record&gt;&lt;rec-number&gt;18409&lt;/rec-number&gt;&lt;foreign-keys&gt;&lt;key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delInstrText>
        </w:r>
        <w:r w:rsidDel="000C31B1">
          <w:rPr>
            <w:rFonts w:ascii="Times New Roman" w:hAnsi="Times New Roman" w:cs="Times New Roman"/>
            <w:i/>
            <w:iCs/>
          </w:rPr>
          <w:fldChar w:fldCharType="separate"/>
        </w:r>
        <w:r w:rsidDel="000C31B1">
          <w:rPr>
            <w:rFonts w:ascii="Times New Roman" w:hAnsi="Times New Roman" w:cs="Times New Roman"/>
            <w:i/>
            <w:iCs/>
            <w:noProof/>
          </w:rPr>
          <w:delText>(Appah 2016b:112)</w:delText>
        </w:r>
        <w:r w:rsidDel="000C31B1">
          <w:rPr>
            <w:rFonts w:ascii="Times New Roman" w:hAnsi="Times New Roman" w:cs="Times New Roman"/>
            <w:i/>
            <w:iCs/>
          </w:rPr>
          <w:fldChar w:fldCharType="end"/>
        </w:r>
        <w:bookmarkEnd w:id="1916"/>
      </w:del>
    </w:p>
    <w:p w14:paraId="62AFC3BE" w14:textId="3477DD5F" w:rsidR="00197B12" w:rsidRPr="00C16824" w:rsidDel="00C974CF" w:rsidRDefault="000C31B1" w:rsidP="00EF128B">
      <w:pPr>
        <w:spacing w:line="360" w:lineRule="auto"/>
        <w:ind w:firstLine="567"/>
        <w:jc w:val="both"/>
        <w:rPr>
          <w:del w:id="1917" w:author="Author"/>
          <w:rFonts w:ascii="Times New Roman" w:hAnsi="Times New Roman" w:cs="Times New Roman"/>
          <w:i/>
          <w:iCs/>
        </w:rPr>
        <w:pPrChange w:id="1918" w:author="Author">
          <w:pPr>
            <w:ind w:left="426"/>
            <w:jc w:val="both"/>
          </w:pPr>
        </w:pPrChange>
      </w:pPr>
      <w:del w:id="1919" w:author="Author">
        <w:r w:rsidDel="00C974CF">
          <w:rPr>
            <w:rFonts w:ascii="Times New Roman" w:hAnsi="Times New Roman" w:cs="Times New Roman"/>
            <w:i/>
            <w:iCs/>
            <w:noProof/>
          </w:rPr>
          <mc:AlternateContent>
            <mc:Choice Requires="wps">
              <w:drawing>
                <wp:anchor distT="0" distB="0" distL="114300" distR="114300" simplePos="0" relativeHeight="251659264" behindDoc="0" locked="0" layoutInCell="1" allowOverlap="1" wp14:anchorId="3529E619" wp14:editId="546908E8">
                  <wp:simplePos x="0" y="0"/>
                  <wp:positionH relativeFrom="column">
                    <wp:posOffset>2753995</wp:posOffset>
                  </wp:positionH>
                  <wp:positionV relativeFrom="paragraph">
                    <wp:posOffset>57150</wp:posOffset>
                  </wp:positionV>
                  <wp:extent cx="1955165" cy="280035"/>
                  <wp:effectExtent l="50800" t="50800" r="64135" b="100965"/>
                  <wp:wrapNone/>
                  <wp:docPr id="19" name="Straight Connector 75"/>
                  <wp:cNvGraphicFramePr/>
                  <a:graphic xmlns:a="http://schemas.openxmlformats.org/drawingml/2006/main">
                    <a:graphicData uri="http://schemas.microsoft.com/office/word/2010/wordprocessingShape">
                      <wps:wsp>
                        <wps:cNvCnPr/>
                        <wps:spPr bwMode="auto">
                          <a:xfrm>
                            <a:off x="0" y="0"/>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2355F740" id="Straight Connector 7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16.85pt,4.5pt" to="370.8pt,26.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" strokeweight="1pt">
                  <v:shadow on="t" color="black" opacity="24903f" origin=",.5" offset="0,.55556mm"/>
                </v:line>
              </w:pict>
            </mc:Fallback>
          </mc:AlternateContent>
        </w:r>
        <w:r w:rsidDel="00C974CF">
          <w:rPr>
            <w:rFonts w:ascii="Times New Roman" w:hAnsi="Times New Roman" w:cs="Times New Roman"/>
            <w:i/>
            <w:iCs/>
            <w:noProof/>
          </w:rPr>
          <mc:AlternateContent>
            <mc:Choice Requires="wps">
              <w:drawing>
                <wp:anchor distT="0" distB="0" distL="114300" distR="114300" simplePos="0" relativeHeight="251656192" behindDoc="0" locked="0" layoutInCell="1" allowOverlap="1" wp14:anchorId="37284B04" wp14:editId="7268403E">
                  <wp:simplePos x="0" y="0"/>
                  <wp:positionH relativeFrom="column">
                    <wp:posOffset>2200996</wp:posOffset>
                  </wp:positionH>
                  <wp:positionV relativeFrom="paragraph">
                    <wp:posOffset>57376</wp:posOffset>
                  </wp:positionV>
                  <wp:extent cx="542925" cy="253421"/>
                  <wp:effectExtent l="50800" t="38100" r="41275" b="89535"/>
                  <wp:wrapNone/>
                  <wp:docPr id="16" name="Straight Connector 71"/>
                  <wp:cNvGraphicFramePr/>
                  <a:graphic xmlns:a="http://schemas.openxmlformats.org/drawingml/2006/main">
                    <a:graphicData uri="http://schemas.microsoft.com/office/word/2010/wordprocessingShape">
                      <wps:wsp>
                        <wps:cNvCnPr/>
                        <wps:spPr bwMode="auto">
                          <a:xfrm flipH="1">
                            <a:off x="0" y="0"/>
                            <a:ext cx="542925" cy="25342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5BAFFE68" id="Straight Connector 71" o:spid="_x0000_s1026" style="position:absolute;flip:x;z-index:251657216;visibility:visible;mso-wrap-style:square;mso-wrap-distance-left:9pt;mso-wrap-distance-top:0;mso-wrap-distance-right:9pt;mso-wrap-distance-bottom:0;mso-position-horizontal:absolute;mso-position-horizontal-relative:text;mso-position-vertical:absolute;mso-position-vertical-relative:text" from="173.3pt,4.5pt" to="216.05pt,24.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" strokeweight="1pt">
                  <v:shadow on="t" color="black" opacity="24903f" origin=",.5" offset="0,.55556mm"/>
                </v:line>
              </w:pict>
            </mc:Fallback>
          </mc:AlternateContent>
        </w:r>
        <w:r w:rsidDel="00C974CF">
          <w:rPr>
            <w:rFonts w:ascii="Times New Roman" w:hAnsi="Times New Roman" w:cs="Times New Roman"/>
            <w:i/>
            <w:iCs/>
            <w:noProof/>
          </w:rPr>
          <mc:AlternateContent>
            <mc:Choice Requires="wps">
              <w:drawing>
                <wp:anchor distT="0" distB="0" distL="114300" distR="114300" simplePos="0" relativeHeight="251657216" behindDoc="0" locked="0" layoutInCell="1" allowOverlap="1" wp14:anchorId="089A8504" wp14:editId="24757C44">
                  <wp:simplePos x="0" y="0"/>
                  <wp:positionH relativeFrom="column">
                    <wp:posOffset>824951</wp:posOffset>
                  </wp:positionH>
                  <wp:positionV relativeFrom="paragraph">
                    <wp:posOffset>47849</wp:posOffset>
                  </wp:positionV>
                  <wp:extent cx="1919605" cy="307407"/>
                  <wp:effectExtent l="50800" t="50800" r="23495" b="99060"/>
                  <wp:wrapNone/>
                  <wp:docPr id="17" name="Straight Connector 73"/>
                  <wp:cNvGraphicFramePr/>
                  <a:graphic xmlns:a="http://schemas.openxmlformats.org/drawingml/2006/main">
                    <a:graphicData uri="http://schemas.microsoft.com/office/word/2010/wordprocessingShape">
                      <wps:wsp>
                        <wps:cNvCnPr/>
                        <wps:spPr bwMode="auto">
                          <a:xfrm flipH="1">
                            <a:off x="0" y="0"/>
                            <a:ext cx="1919605" cy="307407"/>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45F34201" id="Straight Connector 73" o:spid="_x0000_s1026"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64.95pt,3.75pt" to="216.1pt,27.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" strokeweight="1pt">
                  <v:shadow on="t" color="black" opacity="24903f" origin=",.5" offset="0,.55556mm"/>
                </v:line>
              </w:pict>
            </mc:Fallback>
          </mc:AlternateContent>
        </w:r>
        <w:r w:rsidDel="00C974CF">
          <w:rPr>
            <w:rFonts w:ascii="Times New Roman" w:hAnsi="Times New Roman" w:cs="Times New Roman"/>
            <w:i/>
            <w:iCs/>
            <w:noProof/>
          </w:rPr>
          <mc:AlternateContent>
            <mc:Choice Requires="wps">
              <w:drawing>
                <wp:anchor distT="0" distB="0" distL="114300" distR="114300" simplePos="0" relativeHeight="251658240" behindDoc="0" locked="0" layoutInCell="1" allowOverlap="1" wp14:anchorId="42188E3B" wp14:editId="0E9F8F59">
                  <wp:simplePos x="0" y="0"/>
                  <wp:positionH relativeFrom="column">
                    <wp:posOffset>2735031</wp:posOffset>
                  </wp:positionH>
                  <wp:positionV relativeFrom="paragraph">
                    <wp:posOffset>66268</wp:posOffset>
                  </wp:positionV>
                  <wp:extent cx="398145" cy="261677"/>
                  <wp:effectExtent l="50800" t="38100" r="33655" b="93980"/>
                  <wp:wrapNone/>
                  <wp:docPr id="18" name="Straight Connector 74"/>
                  <wp:cNvGraphicFramePr/>
                  <a:graphic xmlns:a="http://schemas.openxmlformats.org/drawingml/2006/main">
                    <a:graphicData uri="http://schemas.microsoft.com/office/word/2010/wordprocessingShape">
                      <wps:wsp>
                        <wps:cNvCnPr/>
                        <wps:spPr bwMode="auto">
                          <a:xfrm>
                            <a:off x="0" y="0"/>
                            <a:ext cx="398145" cy="261677"/>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2E1B024D" id="Straight Connector 7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5.35pt,5.2pt" to="246.7pt,25.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" strokeweight="1pt">
                  <v:shadow on="t" color="black" opacity="24903f" origin=",.5" offset="0,.55556mm"/>
                </v:line>
              </w:pict>
            </mc:Fallback>
          </mc:AlternateContent>
        </w:r>
        <w:r w:rsidDel="00C974CF">
          <w:rPr>
            <w:rFonts w:ascii="Times New Roman" w:hAnsi="Times New Roman" w:cs="Times New Roman"/>
            <w:i/>
            <w:iCs/>
            <w:noProof/>
          </w:rPr>
          <mc:AlternateContent>
            <mc:Choice Requires="wps">
              <w:drawing>
                <wp:anchor distT="0" distB="0" distL="114300" distR="114300" simplePos="0" relativeHeight="251660288" behindDoc="0" locked="0" layoutInCell="1" allowOverlap="1" wp14:anchorId="35157792" wp14:editId="502C9DE1">
                  <wp:simplePos x="0" y="0"/>
                  <wp:positionH relativeFrom="column">
                    <wp:posOffset>2735031</wp:posOffset>
                  </wp:positionH>
                  <wp:positionV relativeFrom="paragraph">
                    <wp:posOffset>45308</wp:posOffset>
                  </wp:positionV>
                  <wp:extent cx="1602105" cy="497314"/>
                  <wp:effectExtent l="50800" t="38100" r="48895" b="99695"/>
                  <wp:wrapNone/>
                  <wp:docPr id="22" name="Straight Connector 72"/>
                  <wp:cNvGraphicFramePr/>
                  <a:graphic xmlns:a="http://schemas.openxmlformats.org/drawingml/2006/main">
                    <a:graphicData uri="http://schemas.microsoft.com/office/word/2010/wordprocessingShape">
                      <wps:wsp>
                        <wps:cNvCnPr/>
                        <wps:spPr bwMode="auto">
                          <a:xfrm>
                            <a:off x="0" y="0"/>
                            <a:ext cx="1602105" cy="497314"/>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32FC1314" id="Straight Connector 7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15.35pt,3.55pt" to="341.5pt,42.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" strokeweight="1pt">
                  <v:shadow on="t" color="black" opacity="24903f" origin=",.5" offset="0,.55556mm"/>
                </v:line>
              </w:pict>
            </mc:Fallback>
          </mc:AlternateContent>
        </w:r>
      </w:del>
    </w:p>
    <w:p w14:paraId="0BF52B97" w14:textId="75745A2E" w:rsidR="00197B12" w:rsidRPr="00C16824" w:rsidDel="00C974CF" w:rsidRDefault="00197B12" w:rsidP="00EF128B">
      <w:pPr>
        <w:spacing w:line="360" w:lineRule="auto"/>
        <w:ind w:firstLine="567"/>
        <w:jc w:val="both"/>
        <w:rPr>
          <w:del w:id="1920" w:author="Author"/>
          <w:rFonts w:ascii="Times New Roman" w:hAnsi="Times New Roman" w:cs="Times New Roman"/>
          <w:i/>
          <w:iCs/>
        </w:rPr>
        <w:pPrChange w:id="1921" w:author="Author">
          <w:pPr>
            <w:ind w:left="426"/>
            <w:jc w:val="both"/>
          </w:pPr>
        </w:pPrChange>
      </w:pPr>
    </w:p>
    <w:p w14:paraId="5795F1FB" w14:textId="03DFBA9C" w:rsidR="00197B12" w:rsidRPr="00C16824" w:rsidDel="00C974CF" w:rsidRDefault="00197B12" w:rsidP="00EF128B">
      <w:pPr>
        <w:spacing w:line="360" w:lineRule="auto"/>
        <w:ind w:firstLine="567"/>
        <w:jc w:val="both"/>
        <w:rPr>
          <w:del w:id="1922" w:author="Author"/>
          <w:rFonts w:ascii="Times New Roman" w:hAnsi="Times New Roman" w:cs="Times New Roman"/>
          <w:i/>
          <w:iCs/>
        </w:rPr>
        <w:pPrChange w:id="1923" w:author="Author">
          <w:pPr>
            <w:ind w:left="720"/>
            <w:jc w:val="both"/>
          </w:pPr>
        </w:pPrChange>
      </w:pPr>
      <w:del w:id="1924" w:author="Author">
        <w:r w:rsidRPr="00C16824" w:rsidDel="00C974CF">
          <w:rPr>
            <w:rFonts w:ascii="Times New Roman" w:hAnsi="Times New Roman" w:cs="Times New Roman"/>
            <w:i/>
            <w:iCs/>
          </w:rPr>
          <w:delText xml:space="preserve">bahuvrihi           exocentric-synthetic  </w:delText>
        </w:r>
        <w:r w:rsidDel="00C974CF">
          <w:rPr>
            <w:rFonts w:ascii="Times New Roman" w:hAnsi="Times New Roman" w:cs="Times New Roman"/>
            <w:i/>
            <w:iCs/>
          </w:rPr>
          <w:delText xml:space="preserve"> </w:delText>
        </w:r>
        <w:r w:rsidRPr="00C16824" w:rsidDel="00C974CF">
          <w:rPr>
            <w:rFonts w:ascii="Times New Roman" w:hAnsi="Times New Roman" w:cs="Times New Roman"/>
            <w:i/>
            <w:iCs/>
          </w:rPr>
          <w:delText>co-compounds                   metaphorical</w:delText>
        </w:r>
      </w:del>
    </w:p>
    <w:p w14:paraId="2E7117E1" w14:textId="2AE1D551" w:rsidR="00197B12" w:rsidRPr="00C16824" w:rsidDel="00C974CF" w:rsidRDefault="000C31B1" w:rsidP="00EF128B">
      <w:pPr>
        <w:spacing w:line="360" w:lineRule="auto"/>
        <w:ind w:firstLine="567"/>
        <w:jc w:val="both"/>
        <w:rPr>
          <w:del w:id="1925" w:author="Author"/>
          <w:rFonts w:ascii="Times New Roman" w:hAnsi="Times New Roman" w:cs="Times New Roman"/>
          <w:i/>
          <w:iCs/>
        </w:rPr>
        <w:pPrChange w:id="1926" w:author="Author">
          <w:pPr>
            <w:ind w:left="2880" w:firstLine="720"/>
            <w:jc w:val="both"/>
          </w:pPr>
        </w:pPrChange>
      </w:pPr>
      <w:del w:id="1927" w:author="Author">
        <w:r w:rsidDel="00C974CF">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5D1BC2C8" wp14:editId="02199B0F">
                  <wp:simplePos x="0" y="0"/>
                  <wp:positionH relativeFrom="column">
                    <wp:posOffset>740410</wp:posOffset>
                  </wp:positionH>
                  <wp:positionV relativeFrom="paragraph">
                    <wp:posOffset>96520</wp:posOffset>
                  </wp:positionV>
                  <wp:extent cx="203200" cy="207645"/>
                  <wp:effectExtent l="50800" t="25400" r="63500" b="84455"/>
                  <wp:wrapNone/>
                  <wp:docPr id="14" name="Straight Connector 62"/>
                  <wp:cNvGraphicFramePr/>
                  <a:graphic xmlns:a="http://schemas.openxmlformats.org/drawingml/2006/main">
                    <a:graphicData uri="http://schemas.microsoft.com/office/word/2010/wordprocessingShape">
                      <wps:wsp>
                        <wps:cNvCnPr/>
                        <wps:spPr bwMode="auto">
                          <a:xfrm>
                            <a:off x="0" y="0"/>
                            <a:ext cx="203200" cy="2076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FD8C439" id="Straight Connector 6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7.6pt" to="74.3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" strokecolor="black [3200]">
                  <v:shadow on="t" color="black" opacity="22936f" origin=",.5" offset="0,.63889mm"/>
                </v:line>
              </w:pict>
            </mc:Fallback>
          </mc:AlternateContent>
        </w:r>
        <w:r w:rsidDel="00C974CF">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7A421587" wp14:editId="078A77EB">
                  <wp:simplePos x="0" y="0"/>
                  <wp:positionH relativeFrom="column">
                    <wp:posOffset>727710</wp:posOffset>
                  </wp:positionH>
                  <wp:positionV relativeFrom="paragraph">
                    <wp:posOffset>83820</wp:posOffset>
                  </wp:positionV>
                  <wp:extent cx="799465" cy="220345"/>
                  <wp:effectExtent l="50800" t="38100" r="38735" b="97155"/>
                  <wp:wrapNone/>
                  <wp:docPr id="37" name="Straight Connector 76"/>
                  <wp:cNvGraphicFramePr/>
                  <a:graphic xmlns:a="http://schemas.openxmlformats.org/drawingml/2006/main">
                    <a:graphicData uri="http://schemas.microsoft.com/office/word/2010/wordprocessingShape">
                      <wps:wsp>
                        <wps:cNvCnPr/>
                        <wps:spPr bwMode="auto">
                          <a:xfrm>
                            <a:off x="0" y="0"/>
                            <a:ext cx="799465" cy="22034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A94B741" id="Straight Connector 7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pt,6.6pt" to="120.2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" strokeweight="1pt">
                  <v:shadow on="t" color="black" opacity="24903f" origin=",.5" offset="0,.55556mm"/>
                </v:line>
              </w:pict>
            </mc:Fallback>
          </mc:AlternateContent>
        </w:r>
        <w:r w:rsidDel="00C974CF">
          <w:rPr>
            <w:rFonts w:ascii="Times New Roman" w:hAnsi="Times New Roman" w:cs="Times New Roman"/>
            <w:noProof/>
          </w:rPr>
          <mc:AlternateContent>
            <mc:Choice Requires="wps">
              <w:drawing>
                <wp:anchor distT="0" distB="0" distL="114300" distR="114300" simplePos="0" relativeHeight="251653120" behindDoc="0" locked="0" layoutInCell="1" allowOverlap="1" wp14:anchorId="2108ED7D" wp14:editId="03F059A6">
                  <wp:simplePos x="0" y="0"/>
                  <wp:positionH relativeFrom="column">
                    <wp:posOffset>2291166</wp:posOffset>
                  </wp:positionH>
                  <wp:positionV relativeFrom="paragraph">
                    <wp:posOffset>16207</wp:posOffset>
                  </wp:positionV>
                  <wp:extent cx="928370" cy="244529"/>
                  <wp:effectExtent l="50800" t="38100" r="49530" b="98425"/>
                  <wp:wrapNone/>
                  <wp:docPr id="12" name="Straight Connector 60"/>
                  <wp:cNvGraphicFramePr/>
                  <a:graphic xmlns:a="http://schemas.openxmlformats.org/drawingml/2006/main">
                    <a:graphicData uri="http://schemas.microsoft.com/office/word/2010/wordprocessingShape">
                      <wps:wsp>
                        <wps:cNvCnPr/>
                        <wps:spPr bwMode="auto">
                          <a:xfrm>
                            <a:off x="0" y="0"/>
                            <a:ext cx="928370" cy="244529"/>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444E5753" id="Straight Connector 60"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80.4pt,1.3pt" to="253.5pt,20.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" strokecolor="black [3200]">
                  <v:shadow on="t" color="black" opacity="22936f" origin=",.5" offset="0,.63889mm"/>
                </v:line>
              </w:pict>
            </mc:Fallback>
          </mc:AlternateContent>
        </w:r>
        <w:r w:rsidDel="00C974CF">
          <w:rPr>
            <w:rFonts w:ascii="Times New Roman" w:hAnsi="Times New Roman" w:cs="Times New Roman"/>
            <w:noProof/>
          </w:rPr>
          <mc:AlternateContent>
            <mc:Choice Requires="wps">
              <w:drawing>
                <wp:anchor distT="0" distB="0" distL="114300" distR="114300" simplePos="0" relativeHeight="251654144" behindDoc="0" locked="0" layoutInCell="1" allowOverlap="1" wp14:anchorId="102B0AC2" wp14:editId="36ABDA3F">
                  <wp:simplePos x="0" y="0"/>
                  <wp:positionH relativeFrom="column">
                    <wp:posOffset>2056216</wp:posOffset>
                  </wp:positionH>
                  <wp:positionV relativeFrom="paragraph">
                    <wp:posOffset>16207</wp:posOffset>
                  </wp:positionV>
                  <wp:extent cx="232410" cy="283907"/>
                  <wp:effectExtent l="50800" t="25400" r="59690" b="84455"/>
                  <wp:wrapNone/>
                  <wp:docPr id="13" name="Straight Connector 61"/>
                  <wp:cNvGraphicFramePr/>
                  <a:graphic xmlns:a="http://schemas.openxmlformats.org/drawingml/2006/main">
                    <a:graphicData uri="http://schemas.microsoft.com/office/word/2010/wordprocessingShape">
                      <wps:wsp>
                        <wps:cNvCnPr/>
                        <wps:spPr bwMode="auto">
                          <a:xfrm flipH="1">
                            <a:off x="0" y="0"/>
                            <a:ext cx="232410" cy="2839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282B2A05" id="Straight Connector 61" o:spid="_x0000_s1026" style="position:absolute;flip:x;z-index:251654144;visibility:visible;mso-wrap-style:square;mso-wrap-distance-left:9pt;mso-wrap-distance-top:0;mso-wrap-distance-right:9pt;mso-wrap-distance-bottom:0;mso-position-horizontal:absolute;mso-position-horizontal-relative:text;mso-position-vertical:absolute;mso-position-vertical-relative:text" from="161.9pt,1.3pt" to="180.2pt,23.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" strokecolor="black [3200]">
                  <v:shadow on="t" color="black" opacity="22936f" origin=",.5" offset="0,.63889mm"/>
                </v:line>
              </w:pict>
            </mc:Fallback>
          </mc:AlternateContent>
        </w:r>
        <w:r w:rsidDel="00C974CF">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263CA83" wp14:editId="1B4A7B5E">
                  <wp:simplePos x="0" y="0"/>
                  <wp:positionH relativeFrom="column">
                    <wp:posOffset>318221</wp:posOffset>
                  </wp:positionH>
                  <wp:positionV relativeFrom="paragraph">
                    <wp:posOffset>94964</wp:posOffset>
                  </wp:positionV>
                  <wp:extent cx="402307" cy="251704"/>
                  <wp:effectExtent l="50800" t="38100" r="42545" b="91440"/>
                  <wp:wrapNone/>
                  <wp:docPr id="36" name="Straight Connector 77"/>
                  <wp:cNvGraphicFramePr/>
                  <a:graphic xmlns:a="http://schemas.openxmlformats.org/drawingml/2006/main">
                    <a:graphicData uri="http://schemas.microsoft.com/office/word/2010/wordprocessingShape">
                      <wps:wsp>
                        <wps:cNvCnPr/>
                        <wps:spPr bwMode="auto">
                          <a:xfrm flipH="1">
                            <a:off x="0" y="0"/>
                            <a:ext cx="402307" cy="251704"/>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72C79A15" id="Straight Connector 77"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25.05pt,7.5pt" to="56.75pt,27.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" strokeweight="1pt">
                  <v:shadow on="t" color="black" opacity="24903f" origin=",.5" offset="0,.55556mm"/>
                </v:line>
              </w:pict>
            </mc:Fallback>
          </mc:AlternateContent>
        </w:r>
        <w:r w:rsidR="00197B12" w:rsidRPr="00C16824" w:rsidDel="00C974CF">
          <w:rPr>
            <w:rFonts w:ascii="Times New Roman" w:hAnsi="Times New Roman" w:cs="Times New Roman"/>
          </w:rPr>
          <w:delText xml:space="preserve">      </w:delText>
        </w:r>
        <w:r w:rsidR="00197B12" w:rsidRPr="00C16824" w:rsidDel="00C974CF">
          <w:rPr>
            <w:rFonts w:ascii="Times New Roman" w:hAnsi="Times New Roman" w:cs="Times New Roman"/>
          </w:rPr>
          <w:tab/>
        </w:r>
        <w:r w:rsidR="00197B12" w:rsidRPr="00C16824" w:rsidDel="00C974CF">
          <w:rPr>
            <w:rFonts w:ascii="Times New Roman" w:hAnsi="Times New Roman" w:cs="Times New Roman"/>
          </w:rPr>
          <w:tab/>
        </w:r>
        <w:r w:rsidR="00197B12" w:rsidRPr="00C16824" w:rsidDel="00C974CF">
          <w:rPr>
            <w:rFonts w:ascii="Times New Roman" w:hAnsi="Times New Roman" w:cs="Times New Roman"/>
          </w:rPr>
          <w:tab/>
          <w:delText xml:space="preserve">     </w:delText>
        </w:r>
        <w:r w:rsidR="00197B12" w:rsidRPr="00C16824" w:rsidDel="00C974CF">
          <w:rPr>
            <w:rFonts w:ascii="Times New Roman" w:hAnsi="Times New Roman" w:cs="Times New Roman"/>
            <w:i/>
            <w:iCs/>
          </w:rPr>
          <w:delText>transpositional</w:delText>
        </w:r>
      </w:del>
    </w:p>
    <w:p w14:paraId="43ADE995" w14:textId="34C14803" w:rsidR="00197B12" w:rsidRPr="00C16824" w:rsidDel="00C974CF" w:rsidRDefault="00197B12" w:rsidP="00EF128B">
      <w:pPr>
        <w:spacing w:line="360" w:lineRule="auto"/>
        <w:ind w:firstLine="567"/>
        <w:jc w:val="both"/>
        <w:rPr>
          <w:del w:id="1928" w:author="Author"/>
          <w:rFonts w:ascii="Times New Roman" w:hAnsi="Times New Roman" w:cs="Times New Roman"/>
          <w:i/>
          <w:iCs/>
        </w:rPr>
        <w:pPrChange w:id="1929" w:author="Author">
          <w:pPr>
            <w:ind w:left="2880" w:firstLine="720"/>
            <w:jc w:val="both"/>
          </w:pPr>
        </w:pPrChange>
      </w:pPr>
    </w:p>
    <w:p w14:paraId="01E6C09D" w14:textId="1ADF1085" w:rsidR="00197B12" w:rsidRPr="00C16824" w:rsidDel="00C974CF" w:rsidRDefault="00197B12" w:rsidP="00EF128B">
      <w:pPr>
        <w:spacing w:line="360" w:lineRule="auto"/>
        <w:ind w:firstLine="567"/>
        <w:jc w:val="both"/>
        <w:rPr>
          <w:del w:id="1930" w:author="Author"/>
          <w:rFonts w:ascii="Times New Roman" w:hAnsi="Times New Roman" w:cs="Times New Roman"/>
        </w:rPr>
        <w:pPrChange w:id="1931" w:author="Author">
          <w:pPr>
            <w:jc w:val="both"/>
          </w:pPr>
        </w:pPrChange>
      </w:pPr>
      <w:del w:id="1932" w:author="Author">
        <w:r w:rsidRPr="00C16824" w:rsidDel="00C974CF">
          <w:rPr>
            <w:rFonts w:ascii="Times New Roman" w:hAnsi="Times New Roman" w:cs="Times New Roman"/>
          </w:rPr>
          <w:delText xml:space="preserve">  </w:delText>
        </w:r>
        <w:r w:rsidRPr="00C16824" w:rsidDel="00441DFF">
          <w:rPr>
            <w:rFonts w:ascii="Times New Roman" w:hAnsi="Times New Roman" w:cs="Times New Roman"/>
          </w:rPr>
          <w:delText xml:space="preserve">possessive   </w:delText>
        </w:r>
        <w:r w:rsidRPr="00C16824" w:rsidDel="000C31B1">
          <w:rPr>
            <w:rFonts w:ascii="Times New Roman" w:hAnsi="Times New Roman" w:cs="Times New Roman"/>
          </w:rPr>
          <w:delText>non-possessive</w:delText>
        </w:r>
        <w:r w:rsidRPr="00C16824" w:rsidDel="00C974CF">
          <w:rPr>
            <w:rFonts w:ascii="Times New Roman" w:hAnsi="Times New Roman" w:cs="Times New Roman"/>
          </w:rPr>
          <w:delText xml:space="preserve">  </w:delText>
        </w:r>
        <w:r w:rsidDel="00C974CF">
          <w:rPr>
            <w:rFonts w:ascii="Times New Roman" w:hAnsi="Times New Roman" w:cs="Times New Roman"/>
          </w:rPr>
          <w:delText xml:space="preserve"> </w:delText>
        </w:r>
        <w:r w:rsidRPr="00C16824" w:rsidDel="00C974CF">
          <w:rPr>
            <w:rFonts w:ascii="Times New Roman" w:hAnsi="Times New Roman" w:cs="Times New Roman"/>
          </w:rPr>
          <w:delText xml:space="preserve">action </w:delText>
        </w:r>
        <w:r w:rsidRPr="00C16824" w:rsidDel="000C31B1">
          <w:rPr>
            <w:rFonts w:ascii="Times New Roman" w:hAnsi="Times New Roman" w:cs="Times New Roman"/>
          </w:rPr>
          <w:delText>(nominal)</w:delText>
        </w:r>
        <w:r w:rsidRPr="00C16824" w:rsidDel="00C974CF">
          <w:rPr>
            <w:rFonts w:ascii="Times New Roman" w:hAnsi="Times New Roman" w:cs="Times New Roman"/>
          </w:rPr>
          <w:delText xml:space="preserve">  participant</w:delText>
        </w:r>
      </w:del>
    </w:p>
    <w:p w14:paraId="0C780574" w14:textId="2E95CB1C" w:rsidR="00197B12" w:rsidRPr="00C16824" w:rsidDel="00C974CF" w:rsidRDefault="000C31B1" w:rsidP="00EF128B">
      <w:pPr>
        <w:spacing w:line="360" w:lineRule="auto"/>
        <w:ind w:firstLine="567"/>
        <w:jc w:val="both"/>
        <w:rPr>
          <w:del w:id="1933" w:author="Author"/>
          <w:rFonts w:ascii="Times New Roman" w:hAnsi="Times New Roman" w:cs="Times New Roman"/>
        </w:rPr>
        <w:pPrChange w:id="1934" w:author="Author">
          <w:pPr>
            <w:ind w:firstLine="720"/>
          </w:pPr>
        </w:pPrChange>
      </w:pPr>
      <w:del w:id="1935" w:author="Author">
        <w:r w:rsidDel="00C974CF">
          <w:rPr>
            <w:rFonts w:ascii="Times New Roman" w:hAnsi="Times New Roman" w:cs="Times New Roman"/>
            <w:noProof/>
          </w:rPr>
          <mc:AlternateContent>
            <mc:Choice Requires="wps">
              <w:drawing>
                <wp:anchor distT="0" distB="0" distL="114300" distR="114300" simplePos="0" relativeHeight="251652096" behindDoc="0" locked="0" layoutInCell="1" allowOverlap="1" wp14:anchorId="64608AE1" wp14:editId="23C0D81A">
                  <wp:simplePos x="0" y="0"/>
                  <wp:positionH relativeFrom="column">
                    <wp:posOffset>3185881</wp:posOffset>
                  </wp:positionH>
                  <wp:positionV relativeFrom="paragraph">
                    <wp:posOffset>28681</wp:posOffset>
                  </wp:positionV>
                  <wp:extent cx="607483" cy="291371"/>
                  <wp:effectExtent l="50800" t="38100" r="66040" b="90170"/>
                  <wp:wrapNone/>
                  <wp:docPr id="10" name="Straight Connector 57"/>
                  <wp:cNvGraphicFramePr/>
                  <a:graphic xmlns:a="http://schemas.openxmlformats.org/drawingml/2006/main">
                    <a:graphicData uri="http://schemas.microsoft.com/office/word/2010/wordprocessingShape">
                      <wps:wsp>
                        <wps:cNvCnPr/>
                        <wps:spPr bwMode="auto">
                          <a:xfrm>
                            <a:off x="0" y="0"/>
                            <a:ext cx="607483" cy="291371"/>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6729DF1B" id="Straight Connector 57"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250.85pt,2.25pt" to="298.7pt,25.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" strokecolor="black [3200]">
                  <v:shadow on="t" color="black" opacity="22936f" origin=",.5" offset="0,.63889mm"/>
                </v:line>
              </w:pict>
            </mc:Fallback>
          </mc:AlternateContent>
        </w:r>
        <w:r w:rsidDel="00C974CF">
          <w:rPr>
            <w:rFonts w:ascii="Times New Roman" w:hAnsi="Times New Roman" w:cs="Times New Roman"/>
            <w:noProof/>
          </w:rPr>
          <mc:AlternateContent>
            <mc:Choice Requires="wps">
              <w:drawing>
                <wp:anchor distT="0" distB="0" distL="114300" distR="114300" simplePos="0" relativeHeight="251655168" behindDoc="0" locked="0" layoutInCell="1" allowOverlap="1" wp14:anchorId="2E08CEDE" wp14:editId="70A8BD21">
                  <wp:simplePos x="0" y="0"/>
                  <wp:positionH relativeFrom="column">
                    <wp:posOffset>2953471</wp:posOffset>
                  </wp:positionH>
                  <wp:positionV relativeFrom="paragraph">
                    <wp:posOffset>29541</wp:posOffset>
                  </wp:positionV>
                  <wp:extent cx="238126" cy="304057"/>
                  <wp:effectExtent l="50800" t="25400" r="53975" b="90170"/>
                  <wp:wrapNone/>
                  <wp:docPr id="11" name="Straight Connector 59"/>
                  <wp:cNvGraphicFramePr/>
                  <a:graphic xmlns:a="http://schemas.openxmlformats.org/drawingml/2006/main">
                    <a:graphicData uri="http://schemas.microsoft.com/office/word/2010/wordprocessingShape">
                      <wps:wsp>
                        <wps:cNvCnPr/>
                        <wps:spPr bwMode="auto">
                          <a:xfrm flipH="1">
                            <a:off x="0" y="0"/>
                            <a:ext cx="238126" cy="30405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79B3C224" id="Straight Connector 59" o:spid="_x0000_s1026" style="position:absolute;flip:x;z-index:251655168;visibility:visible;mso-wrap-style:square;mso-wrap-distance-left:9pt;mso-wrap-distance-top:0;mso-wrap-distance-right:9pt;mso-wrap-distance-bottom:0;mso-position-horizontal:absolute;mso-position-horizontal-relative:text;mso-position-vertical:absolute;mso-position-vertical-relative:text" from="232.55pt,2.35pt" to="251.3pt,2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" strokecolor="black [3200]">
                  <v:shadow on="t" color="black" opacity="22936f" origin=",.5" offset="0,.63889mm"/>
                </v:line>
              </w:pict>
            </mc:Fallback>
          </mc:AlternateContent>
        </w:r>
        <w:r w:rsidDel="000C31B1">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7D526D27" wp14:editId="2EDF8572">
                  <wp:simplePos x="0" y="0"/>
                  <wp:positionH relativeFrom="column">
                    <wp:posOffset>602066</wp:posOffset>
                  </wp:positionH>
                  <wp:positionV relativeFrom="paragraph">
                    <wp:posOffset>23309</wp:posOffset>
                  </wp:positionV>
                  <wp:extent cx="488315" cy="282002"/>
                  <wp:effectExtent l="50800" t="38100" r="32385" b="99060"/>
                  <wp:wrapNone/>
                  <wp:docPr id="15" name="Straight Connector 63"/>
                  <wp:cNvGraphicFramePr/>
                  <a:graphic xmlns:a="http://schemas.openxmlformats.org/drawingml/2006/main">
                    <a:graphicData uri="http://schemas.microsoft.com/office/word/2010/wordprocessingShape">
                      <wps:wsp>
                        <wps:cNvCnPr/>
                        <wps:spPr bwMode="auto">
                          <a:xfrm flipH="1">
                            <a:off x="0" y="0"/>
                            <a:ext cx="488315" cy="282002"/>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0AC5D4CB" id="Straight Connector 63"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47.4pt,1.85pt" to="85.85pt,24.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" strokecolor="black [3200]">
                  <v:shadow on="t" color="black" opacity="22936f" origin=",.5" offset="0,.63889mm"/>
                </v:line>
              </w:pict>
            </mc:Fallback>
          </mc:AlternateContent>
        </w:r>
        <w:r w:rsidDel="000C31B1">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661DA702" wp14:editId="70ED9424">
                  <wp:simplePos x="0" y="0"/>
                  <wp:positionH relativeFrom="column">
                    <wp:posOffset>1087206</wp:posOffset>
                  </wp:positionH>
                  <wp:positionV relativeFrom="paragraph">
                    <wp:posOffset>25731</wp:posOffset>
                  </wp:positionV>
                  <wp:extent cx="443865" cy="246907"/>
                  <wp:effectExtent l="50800" t="38100" r="38735" b="96520"/>
                  <wp:wrapNone/>
                  <wp:docPr id="38" name="Straight Connector 8"/>
                  <wp:cNvGraphicFramePr/>
                  <a:graphic xmlns:a="http://schemas.openxmlformats.org/drawingml/2006/main">
                    <a:graphicData uri="http://schemas.microsoft.com/office/word/2010/wordprocessingShape">
                      <wps:wsp>
                        <wps:cNvCnPr/>
                        <wps:spPr bwMode="auto">
                          <a:xfrm>
                            <a:off x="0" y="0"/>
                            <a:ext cx="443865" cy="2469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anchor>
              </w:drawing>
            </mc:Choice>
            <mc:Fallback>
              <w:pict>
                <v:line w14:anchorId="7B5A8EFD" id="Straight Connector 8"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85.6pt,2.05pt" to="120.55pt,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" strokecolor="black [3200]">
                  <v:shadow on="t" color="black" opacity="22936f" origin=",.5" offset="0,.63889mm"/>
                </v:line>
              </w:pict>
            </mc:Fallback>
          </mc:AlternateContent>
        </w:r>
      </w:del>
    </w:p>
    <w:p w14:paraId="7375F261" w14:textId="439DCDB5" w:rsidR="00197B12" w:rsidRPr="00C16824" w:rsidDel="00C974CF" w:rsidRDefault="00197B12" w:rsidP="00EF128B">
      <w:pPr>
        <w:spacing w:line="360" w:lineRule="auto"/>
        <w:ind w:firstLine="567"/>
        <w:jc w:val="both"/>
        <w:rPr>
          <w:del w:id="1936" w:author="Author"/>
          <w:rFonts w:ascii="Times New Roman" w:hAnsi="Times New Roman" w:cs="Times New Roman"/>
        </w:rPr>
        <w:pPrChange w:id="1937" w:author="Author">
          <w:pPr>
            <w:ind w:firstLine="720"/>
          </w:pPr>
        </w:pPrChange>
      </w:pPr>
    </w:p>
    <w:p w14:paraId="0EE06FC3" w14:textId="69538A6E" w:rsidR="00197B12" w:rsidRPr="00C16824" w:rsidDel="00C974CF" w:rsidRDefault="00197B12" w:rsidP="00EF128B">
      <w:pPr>
        <w:spacing w:line="360" w:lineRule="auto"/>
        <w:ind w:firstLine="567"/>
        <w:jc w:val="both"/>
        <w:rPr>
          <w:del w:id="1938" w:author="Author"/>
          <w:rFonts w:ascii="Times New Roman" w:hAnsi="Times New Roman" w:cs="Times New Roman"/>
        </w:rPr>
        <w:pPrChange w:id="1939" w:author="Author">
          <w:pPr/>
        </w:pPrChange>
      </w:pPr>
      <w:del w:id="1940" w:author="Author">
        <w:r w:rsidRPr="00C16824" w:rsidDel="00C974CF">
          <w:rPr>
            <w:rFonts w:ascii="Times New Roman" w:hAnsi="Times New Roman" w:cs="Times New Roman"/>
          </w:rPr>
          <w:delText xml:space="preserve">       </w:delText>
        </w:r>
        <w:r w:rsidRPr="00C16824" w:rsidDel="000C31B1">
          <w:rPr>
            <w:rFonts w:ascii="Times New Roman" w:hAnsi="Times New Roman" w:cs="Times New Roman"/>
          </w:rPr>
          <w:delText>causer    property   locative</w:delText>
        </w:r>
        <w:r w:rsidRPr="00C16824" w:rsidDel="00C974CF">
          <w:rPr>
            <w:rFonts w:ascii="Times New Roman" w:hAnsi="Times New Roman" w:cs="Times New Roman"/>
          </w:rPr>
          <w:tab/>
        </w:r>
        <w:r w:rsidRPr="00C16824" w:rsidDel="00C974CF">
          <w:rPr>
            <w:rFonts w:ascii="Times New Roman" w:hAnsi="Times New Roman" w:cs="Times New Roman"/>
          </w:rPr>
          <w:tab/>
          <w:delText xml:space="preserve">agentive      </w:delText>
        </w:r>
        <w:r w:rsidRPr="00C16824" w:rsidDel="00C974CF">
          <w:rPr>
            <w:rFonts w:ascii="Times New Roman" w:hAnsi="Times New Roman" w:cs="Times New Roman"/>
          </w:rPr>
          <w:tab/>
          <w:delText>patient</w:delText>
        </w:r>
        <w:r w:rsidRPr="00C16824" w:rsidDel="00C974CF">
          <w:rPr>
            <w:rFonts w:ascii="Times New Roman" w:hAnsi="Times New Roman" w:cs="Times New Roman"/>
          </w:rPr>
          <w:tab/>
          <w:delText xml:space="preserve">     </w:delText>
        </w:r>
      </w:del>
    </w:p>
    <w:p w14:paraId="532C5232" w14:textId="7FEC62F7" w:rsidR="00197B12" w:rsidDel="00441DFF" w:rsidRDefault="00197B12" w:rsidP="00EF128B">
      <w:pPr>
        <w:spacing w:line="360" w:lineRule="auto"/>
        <w:ind w:firstLine="567"/>
        <w:jc w:val="both"/>
        <w:rPr>
          <w:del w:id="1941" w:author="Author"/>
          <w:rFonts w:ascii="Times New Roman" w:hAnsi="Times New Roman" w:cs="Times New Roman"/>
        </w:rPr>
        <w:pPrChange w:id="1942" w:author="Author">
          <w:pPr>
            <w:spacing w:line="360" w:lineRule="auto"/>
            <w:jc w:val="both"/>
          </w:pPr>
        </w:pPrChange>
      </w:pPr>
    </w:p>
    <w:p w14:paraId="3B168FDF" w14:textId="6B9A3FCA" w:rsidR="00441DFF" w:rsidRDefault="00441DFF" w:rsidP="00EF128B">
      <w:pPr>
        <w:spacing w:line="360" w:lineRule="auto"/>
        <w:ind w:firstLine="567"/>
        <w:jc w:val="both"/>
        <w:rPr>
          <w:ins w:id="1943" w:author="Author"/>
          <w:rFonts w:ascii="Times New Roman" w:hAnsi="Times New Roman" w:cs="Times New Roman"/>
        </w:rPr>
        <w:pPrChange w:id="1944" w:author="Author">
          <w:pPr>
            <w:spacing w:line="360" w:lineRule="auto"/>
            <w:jc w:val="both"/>
          </w:pPr>
        </w:pPrChange>
      </w:pPr>
    </w:p>
    <w:p w14:paraId="1C88E6D5" w14:textId="77777777" w:rsidR="000C31B1" w:rsidRPr="00C16824" w:rsidDel="00EF0D43" w:rsidRDefault="000C31B1" w:rsidP="00EF128B">
      <w:pPr>
        <w:spacing w:line="360" w:lineRule="auto"/>
        <w:jc w:val="both"/>
        <w:rPr>
          <w:del w:id="1945" w:author="Author"/>
          <w:rFonts w:ascii="Times New Roman" w:hAnsi="Times New Roman" w:cs="Times New Roman"/>
        </w:rPr>
      </w:pPr>
    </w:p>
    <w:p w14:paraId="468700D9" w14:textId="272BA522" w:rsidR="001E7DDC" w:rsidRPr="00EF128B" w:rsidRDefault="000C31B1" w:rsidP="00EF128B">
      <w:pPr>
        <w:rPr>
          <w:rPrChange w:id="1946" w:author="Author">
            <w:rPr>
              <w:rFonts w:ascii="Times New Roman" w:hAnsi="Times New Roman" w:cs="Times New Roman"/>
              <w:color w:val="auto"/>
              <w:sz w:val="20"/>
              <w:szCs w:val="20"/>
            </w:rPr>
          </w:rPrChange>
        </w:rPr>
        <w:pPrChange w:id="1947" w:author="Author">
          <w:pPr>
            <w:pStyle w:val="Caption"/>
            <w:keepNext/>
            <w:spacing w:after="0"/>
          </w:pPr>
        </w:pPrChange>
      </w:pPr>
      <w:del w:id="1948" w:author="Author">
        <w:r w:rsidRPr="00C16824" w:rsidDel="001E7DDC">
          <w:rPr>
            <w:rFonts w:ascii="Times New Roman" w:hAnsi="Times New Roman" w:cs="Times New Roman"/>
            <w:sz w:val="20"/>
            <w:szCs w:val="20"/>
          </w:rPr>
          <w:delText xml:space="preserve">Table </w:delText>
        </w:r>
        <w:r w:rsidRPr="00C16824" w:rsidDel="001E7DDC">
          <w:rPr>
            <w:rFonts w:ascii="Times New Roman" w:hAnsi="Times New Roman" w:cs="Times New Roman"/>
            <w:sz w:val="20"/>
            <w:szCs w:val="20"/>
          </w:rPr>
          <w:fldChar w:fldCharType="begin"/>
        </w:r>
        <w:r w:rsidRPr="00C16824" w:rsidDel="001E7DDC">
          <w:rPr>
            <w:rFonts w:ascii="Times New Roman" w:hAnsi="Times New Roman" w:cs="Times New Roman"/>
            <w:sz w:val="20"/>
            <w:szCs w:val="20"/>
          </w:rPr>
          <w:delInstrText xml:space="preserve"> SEQ Table \* ARABIC </w:delInstrText>
        </w:r>
        <w:r w:rsidRPr="00C16824" w:rsidDel="001E7DDC">
          <w:rPr>
            <w:rFonts w:ascii="Times New Roman" w:hAnsi="Times New Roman" w:cs="Times New Roman"/>
            <w:sz w:val="20"/>
            <w:szCs w:val="20"/>
          </w:rPr>
          <w:fldChar w:fldCharType="separate"/>
        </w:r>
        <w:r w:rsidDel="001E7DDC">
          <w:rPr>
            <w:rFonts w:ascii="Times New Roman" w:hAnsi="Times New Roman" w:cs="Times New Roman"/>
            <w:noProof/>
            <w:sz w:val="20"/>
            <w:szCs w:val="20"/>
          </w:rPr>
          <w:delText>19</w:delText>
        </w:r>
        <w:r w:rsidRPr="00C16824" w:rsidDel="001E7DDC">
          <w:rPr>
            <w:rFonts w:ascii="Times New Roman" w:hAnsi="Times New Roman" w:cs="Times New Roman"/>
            <w:sz w:val="20"/>
            <w:szCs w:val="20"/>
          </w:rPr>
          <w:fldChar w:fldCharType="end"/>
        </w:r>
        <w:r w:rsidRPr="00C16824" w:rsidDel="001E7DDC">
          <w:rPr>
            <w:rFonts w:ascii="Times New Roman" w:hAnsi="Times New Roman" w:cs="Times New Roman"/>
            <w:sz w:val="20"/>
            <w:szCs w:val="20"/>
          </w:rPr>
          <w:delText>. Summary of the types of exocentric compound in Akan, Ewe and Ga</w:delText>
        </w:r>
      </w:del>
    </w:p>
    <w:tbl>
      <w:tblPr>
        <w:tblStyle w:val="TableGrid"/>
        <w:tblW w:w="5000" w:type="pct"/>
        <w:jc w:val="center"/>
        <w:tblLayout w:type="fixed"/>
        <w:tblLook w:val="0420" w:firstRow="1" w:lastRow="0" w:firstColumn="0" w:lastColumn="0" w:noHBand="0" w:noVBand="1"/>
        <w:tblPrChange w:id="1949" w:author="Author">
          <w:tblPr>
            <w:tblStyle w:val="TableGrid"/>
            <w:tblW w:w="5000" w:type="pct"/>
            <w:tblInd w:w="108" w:type="dxa"/>
            <w:tblLayout w:type="fixed"/>
            <w:tblLook w:val="0420" w:firstRow="1" w:lastRow="0" w:firstColumn="0" w:lastColumn="0" w:noHBand="0" w:noVBand="1"/>
          </w:tblPr>
        </w:tblPrChange>
      </w:tblPr>
      <w:tblGrid>
        <w:gridCol w:w="668"/>
        <w:gridCol w:w="348"/>
        <w:gridCol w:w="534"/>
        <w:gridCol w:w="262"/>
        <w:gridCol w:w="622"/>
        <w:gridCol w:w="59"/>
        <w:gridCol w:w="321"/>
        <w:gridCol w:w="556"/>
        <w:gridCol w:w="119"/>
        <w:gridCol w:w="414"/>
        <w:gridCol w:w="178"/>
        <w:gridCol w:w="244"/>
        <w:gridCol w:w="374"/>
        <w:gridCol w:w="22"/>
        <w:gridCol w:w="39"/>
        <w:gridCol w:w="416"/>
        <w:gridCol w:w="183"/>
        <w:gridCol w:w="53"/>
        <w:gridCol w:w="145"/>
        <w:gridCol w:w="526"/>
        <w:gridCol w:w="20"/>
        <w:gridCol w:w="678"/>
        <w:gridCol w:w="18"/>
        <w:gridCol w:w="409"/>
        <w:gridCol w:w="15"/>
        <w:gridCol w:w="548"/>
        <w:gridCol w:w="15"/>
        <w:gridCol w:w="550"/>
        <w:gridCol w:w="9"/>
        <w:gridCol w:w="460"/>
        <w:gridCol w:w="363"/>
        <w:tblGridChange w:id="1950">
          <w:tblGrid>
            <w:gridCol w:w="665"/>
            <w:gridCol w:w="2"/>
            <w:gridCol w:w="348"/>
            <w:gridCol w:w="530"/>
            <w:gridCol w:w="4"/>
            <w:gridCol w:w="12"/>
            <w:gridCol w:w="250"/>
            <w:gridCol w:w="622"/>
            <w:gridCol w:w="55"/>
            <w:gridCol w:w="325"/>
            <w:gridCol w:w="122"/>
            <w:gridCol w:w="548"/>
            <w:gridCol w:w="172"/>
            <w:gridCol w:w="11"/>
            <w:gridCol w:w="226"/>
            <w:gridCol w:w="11"/>
            <w:gridCol w:w="31"/>
            <w:gridCol w:w="37"/>
            <w:gridCol w:w="108"/>
            <w:gridCol w:w="246"/>
            <w:gridCol w:w="363"/>
            <w:gridCol w:w="26"/>
            <w:gridCol w:w="31"/>
            <w:gridCol w:w="13"/>
            <w:gridCol w:w="416"/>
            <w:gridCol w:w="183"/>
            <w:gridCol w:w="30"/>
            <w:gridCol w:w="23"/>
            <w:gridCol w:w="81"/>
            <w:gridCol w:w="52"/>
            <w:gridCol w:w="522"/>
            <w:gridCol w:w="2"/>
            <w:gridCol w:w="14"/>
            <w:gridCol w:w="20"/>
            <w:gridCol w:w="17"/>
            <w:gridCol w:w="646"/>
            <w:gridCol w:w="2"/>
            <w:gridCol w:w="13"/>
            <w:gridCol w:w="18"/>
            <w:gridCol w:w="394"/>
            <w:gridCol w:w="2"/>
            <w:gridCol w:w="13"/>
            <w:gridCol w:w="15"/>
            <w:gridCol w:w="32"/>
            <w:gridCol w:w="501"/>
            <w:gridCol w:w="2"/>
            <w:gridCol w:w="13"/>
            <w:gridCol w:w="15"/>
            <w:gridCol w:w="534"/>
            <w:gridCol w:w="3"/>
            <w:gridCol w:w="13"/>
            <w:gridCol w:w="9"/>
            <w:gridCol w:w="47"/>
            <w:gridCol w:w="413"/>
            <w:gridCol w:w="29"/>
            <w:gridCol w:w="2"/>
            <w:gridCol w:w="74"/>
            <w:gridCol w:w="260"/>
          </w:tblGrid>
        </w:tblGridChange>
      </w:tblGrid>
      <w:tr w:rsidR="001E7DDC" w:rsidRPr="00C16824" w14:paraId="40252986" w14:textId="77777777" w:rsidTr="00EF128B">
        <w:trPr>
          <w:gridAfter w:val="1"/>
          <w:wAfter w:w="199" w:type="pct"/>
          <w:trHeight w:val="311"/>
          <w:jc w:val="center"/>
          <w:ins w:id="1951" w:author="Author"/>
          <w:trPrChange w:id="1952" w:author="Author">
            <w:trPr>
              <w:gridAfter w:val="1"/>
              <w:wAfter w:w="183" w:type="pct"/>
              <w:trHeight w:val="311"/>
            </w:trPr>
          </w:trPrChange>
        </w:trPr>
        <w:tc>
          <w:tcPr>
            <w:tcW w:w="4801" w:type="pct"/>
            <w:gridSpan w:val="30"/>
            <w:tcBorders>
              <w:top w:val="nil"/>
              <w:left w:val="nil"/>
              <w:bottom w:val="nil"/>
              <w:right w:val="nil"/>
            </w:tcBorders>
            <w:shd w:val="clear" w:color="auto" w:fill="auto"/>
            <w:tcPrChange w:id="1953" w:author="Author">
              <w:tcPr>
                <w:tcW w:w="4817" w:type="pct"/>
                <w:gridSpan w:val="56"/>
                <w:tcBorders>
                  <w:top w:val="nil"/>
                  <w:left w:val="nil"/>
                  <w:bottom w:val="nil"/>
                  <w:right w:val="nil"/>
                </w:tcBorders>
                <w:shd w:val="clear" w:color="auto" w:fill="auto"/>
              </w:tcPr>
            </w:tcPrChange>
          </w:tcPr>
          <w:p w14:paraId="65EFEB5D" w14:textId="0FE2D4FB" w:rsidR="000C31B1" w:rsidRPr="00EF128B" w:rsidRDefault="000C31B1" w:rsidP="001E7DDC">
            <w:pPr>
              <w:ind w:left="-110"/>
              <w:jc w:val="center"/>
              <w:rPr>
                <w:ins w:id="1954" w:author="Author"/>
                <w:rFonts w:ascii="Times New Roman" w:hAnsi="Times New Roman" w:cs="Times New Roman"/>
                <w:b/>
                <w:bCs/>
                <w:sz w:val="24"/>
                <w:szCs w:val="24"/>
                <w:lang w:val="en-US"/>
                <w:rPrChange w:id="1955" w:author="Author">
                  <w:rPr>
                    <w:ins w:id="1956" w:author="Author"/>
                    <w:rFonts w:ascii="Times New Roman" w:hAnsi="Times New Roman" w:cs="Times New Roman"/>
                    <w:b/>
                    <w:bCs/>
                    <w:sz w:val="20"/>
                    <w:szCs w:val="20"/>
                    <w:lang w:val="en-US"/>
                  </w:rPr>
                </w:rPrChange>
              </w:rPr>
            </w:pPr>
            <w:ins w:id="1957" w:author="Author">
              <w:r w:rsidRPr="00EF128B">
                <w:rPr>
                  <w:rFonts w:ascii="Times New Roman" w:hAnsi="Times New Roman" w:cs="Times New Roman"/>
                  <w:b/>
                  <w:bCs/>
                  <w:i/>
                  <w:iCs/>
                  <w:rPrChange w:id="1958" w:author="Author">
                    <w:rPr>
                      <w:rFonts w:ascii="Times New Roman" w:hAnsi="Times New Roman" w:cs="Times New Roman"/>
                    </w:rPr>
                  </w:rPrChange>
                </w:rPr>
                <w:t>Typology of exocentric</w:t>
              </w:r>
              <w:r w:rsidRPr="00EF128B">
                <w:rPr>
                  <w:rFonts w:ascii="Times New Roman" w:hAnsi="Times New Roman" w:cs="Times New Roman"/>
                  <w:b/>
                  <w:bCs/>
                  <w:rPrChange w:id="1959" w:author="Author">
                    <w:rPr>
                      <w:rFonts w:ascii="Times New Roman" w:hAnsi="Times New Roman" w:cs="Times New Roman"/>
                    </w:rPr>
                  </w:rPrChange>
                </w:rPr>
                <w:t xml:space="preserve"> </w:t>
              </w:r>
              <w:r w:rsidRPr="00EF128B">
                <w:rPr>
                  <w:rFonts w:ascii="Times New Roman" w:hAnsi="Times New Roman" w:cs="Times New Roman"/>
                  <w:b/>
                  <w:bCs/>
                  <w:i/>
                  <w:iCs/>
                  <w:rPrChange w:id="1960" w:author="Author">
                    <w:rPr>
                      <w:rFonts w:ascii="Times New Roman" w:hAnsi="Times New Roman" w:cs="Times New Roman"/>
                      <w:i/>
                      <w:iCs/>
                    </w:rPr>
                  </w:rPrChange>
                </w:rPr>
                <w:t>compounds</w:t>
              </w:r>
            </w:ins>
          </w:p>
        </w:tc>
      </w:tr>
      <w:tr w:rsidR="006219B8" w:rsidRPr="00C16824" w14:paraId="52914E59" w14:textId="3F4AFFEB" w:rsidTr="00EF128B">
        <w:tblPrEx>
          <w:tblPrExChange w:id="1961" w:author="Author">
            <w:tblPrEx>
              <w:tblW w:w="4858" w:type="pct"/>
            </w:tblPrEx>
          </w:tblPrExChange>
        </w:tblPrEx>
        <w:trPr>
          <w:gridBefore w:val="11"/>
          <w:gridAfter w:val="1"/>
          <w:wBefore w:w="2225" w:type="pct"/>
          <w:wAfter w:w="199" w:type="pct"/>
          <w:trHeight w:val="311"/>
          <w:jc w:val="center"/>
          <w:ins w:id="1962" w:author="Author"/>
          <w:trPrChange w:id="1963" w:author="Author">
            <w:trPr>
              <w:gridBefore w:val="18"/>
              <w:gridAfter w:val="1"/>
              <w:wBefore w:w="2228" w:type="pct"/>
              <w:trHeight w:val="311"/>
            </w:trPr>
          </w:trPrChange>
        </w:trPr>
        <w:tc>
          <w:tcPr>
            <w:tcW w:w="2576" w:type="pct"/>
            <w:gridSpan w:val="19"/>
            <w:tcBorders>
              <w:top w:val="nil"/>
              <w:bottom w:val="nil"/>
              <w:right w:val="nil"/>
            </w:tcBorders>
            <w:shd w:val="clear" w:color="auto" w:fill="auto"/>
            <w:tcPrChange w:id="1964" w:author="Author">
              <w:tcPr>
                <w:tcW w:w="2772" w:type="pct"/>
                <w:gridSpan w:val="39"/>
                <w:tcBorders>
                  <w:top w:val="nil"/>
                  <w:bottom w:val="nil"/>
                  <w:right w:val="nil"/>
                </w:tcBorders>
                <w:shd w:val="clear" w:color="auto" w:fill="auto"/>
              </w:tcPr>
            </w:tcPrChange>
          </w:tcPr>
          <w:p w14:paraId="3B48B4BC" w14:textId="77777777" w:rsidR="00AE5DF0" w:rsidRPr="00C16824" w:rsidRDefault="00AE5DF0" w:rsidP="001E7DDC">
            <w:pPr>
              <w:ind w:left="-110"/>
              <w:jc w:val="center"/>
              <w:rPr>
                <w:ins w:id="1965" w:author="Author"/>
                <w:rFonts w:ascii="Times New Roman" w:hAnsi="Times New Roman" w:cs="Times New Roman"/>
              </w:rPr>
            </w:pPr>
          </w:p>
        </w:tc>
      </w:tr>
      <w:tr w:rsidR="006219B8" w:rsidRPr="00C16824" w14:paraId="4D8FC63E" w14:textId="75378C0B" w:rsidTr="00EF128B">
        <w:tblPrEx>
          <w:tblPrExChange w:id="1966" w:author="Author">
            <w:tblPrEx>
              <w:tblW w:w="4858" w:type="pct"/>
            </w:tblPrEx>
          </w:tblPrExChange>
        </w:tblPrEx>
        <w:trPr>
          <w:gridAfter w:val="1"/>
          <w:wAfter w:w="199" w:type="pct"/>
          <w:trHeight w:val="51"/>
          <w:jc w:val="center"/>
          <w:ins w:id="1967" w:author="Author"/>
          <w:trPrChange w:id="1968" w:author="Author">
            <w:trPr>
              <w:gridAfter w:val="1"/>
              <w:trHeight w:val="51"/>
            </w:trPr>
          </w:trPrChange>
        </w:trPr>
        <w:tc>
          <w:tcPr>
            <w:tcW w:w="845" w:type="pct"/>
            <w:gridSpan w:val="3"/>
            <w:tcBorders>
              <w:top w:val="nil"/>
              <w:left w:val="nil"/>
              <w:bottom w:val="nil"/>
            </w:tcBorders>
            <w:shd w:val="clear" w:color="auto" w:fill="auto"/>
            <w:tcPrChange w:id="1969" w:author="Author">
              <w:tcPr>
                <w:tcW w:w="875" w:type="pct"/>
                <w:gridSpan w:val="6"/>
                <w:tcBorders>
                  <w:top w:val="nil"/>
                  <w:left w:val="nil"/>
                  <w:bottom w:val="nil"/>
                </w:tcBorders>
                <w:shd w:val="clear" w:color="auto" w:fill="auto"/>
              </w:tcPr>
            </w:tcPrChange>
          </w:tcPr>
          <w:p w14:paraId="151CD891" w14:textId="77777777" w:rsidR="00596AE9" w:rsidRPr="00C16824" w:rsidRDefault="00596AE9" w:rsidP="001E7DDC">
            <w:pPr>
              <w:jc w:val="center"/>
              <w:rPr>
                <w:ins w:id="1970" w:author="Author"/>
                <w:rFonts w:ascii="Times New Roman" w:hAnsi="Times New Roman" w:cs="Times New Roman"/>
                <w:b/>
                <w:bCs/>
                <w:sz w:val="20"/>
                <w:szCs w:val="20"/>
                <w:lang w:val="en-US"/>
              </w:rPr>
            </w:pPr>
          </w:p>
        </w:tc>
        <w:tc>
          <w:tcPr>
            <w:tcW w:w="1380" w:type="pct"/>
            <w:gridSpan w:val="8"/>
            <w:tcBorders>
              <w:bottom w:val="nil"/>
            </w:tcBorders>
            <w:shd w:val="clear" w:color="auto" w:fill="auto"/>
            <w:tcPrChange w:id="1971" w:author="Author">
              <w:tcPr>
                <w:tcW w:w="1353" w:type="pct"/>
                <w:gridSpan w:val="12"/>
                <w:tcBorders>
                  <w:bottom w:val="nil"/>
                </w:tcBorders>
                <w:shd w:val="clear" w:color="auto" w:fill="auto"/>
              </w:tcPr>
            </w:tcPrChange>
          </w:tcPr>
          <w:p w14:paraId="495D8B8A" w14:textId="589DB02E" w:rsidR="00596AE9" w:rsidRPr="00C16824" w:rsidRDefault="00596AE9">
            <w:pPr>
              <w:jc w:val="center"/>
              <w:rPr>
                <w:ins w:id="1972" w:author="Author"/>
                <w:rFonts w:ascii="Times New Roman" w:hAnsi="Times New Roman" w:cs="Times New Roman"/>
                <w:b/>
                <w:bCs/>
                <w:sz w:val="20"/>
                <w:szCs w:val="20"/>
                <w:lang w:val="en-US"/>
              </w:rPr>
            </w:pPr>
          </w:p>
        </w:tc>
        <w:tc>
          <w:tcPr>
            <w:tcW w:w="1092" w:type="pct"/>
            <w:gridSpan w:val="9"/>
            <w:tcBorders>
              <w:bottom w:val="nil"/>
            </w:tcBorders>
            <w:shd w:val="clear" w:color="auto" w:fill="auto"/>
            <w:tcPrChange w:id="1973" w:author="Author">
              <w:tcPr>
                <w:tcW w:w="1205" w:type="pct"/>
                <w:gridSpan w:val="17"/>
                <w:tcBorders>
                  <w:bottom w:val="nil"/>
                </w:tcBorders>
                <w:shd w:val="clear" w:color="auto" w:fill="auto"/>
              </w:tcPr>
            </w:tcPrChange>
          </w:tcPr>
          <w:p w14:paraId="1F3BB3E5" w14:textId="1596E30F" w:rsidR="00596AE9" w:rsidRPr="00C16824" w:rsidRDefault="00596AE9" w:rsidP="009F0429">
            <w:pPr>
              <w:jc w:val="center"/>
              <w:rPr>
                <w:ins w:id="1974" w:author="Author"/>
                <w:rFonts w:ascii="Times New Roman" w:hAnsi="Times New Roman" w:cs="Times New Roman"/>
                <w:b/>
                <w:bCs/>
                <w:sz w:val="20"/>
                <w:szCs w:val="20"/>
                <w:lang w:val="en-US"/>
              </w:rPr>
            </w:pPr>
          </w:p>
        </w:tc>
        <w:tc>
          <w:tcPr>
            <w:tcW w:w="614" w:type="pct"/>
            <w:gridSpan w:val="4"/>
            <w:tcBorders>
              <w:bottom w:val="nil"/>
            </w:tcBorders>
            <w:shd w:val="clear" w:color="auto" w:fill="auto"/>
            <w:tcPrChange w:id="1975" w:author="Author">
              <w:tcPr>
                <w:tcW w:w="637" w:type="pct"/>
                <w:gridSpan w:val="9"/>
                <w:tcBorders>
                  <w:bottom w:val="nil"/>
                </w:tcBorders>
                <w:shd w:val="clear" w:color="auto" w:fill="auto"/>
              </w:tcPr>
            </w:tcPrChange>
          </w:tcPr>
          <w:p w14:paraId="618D347E" w14:textId="0B6E3D8B" w:rsidR="00596AE9" w:rsidRPr="00C16824" w:rsidRDefault="00596AE9" w:rsidP="001E7DDC">
            <w:pPr>
              <w:jc w:val="center"/>
              <w:rPr>
                <w:ins w:id="1976" w:author="Author"/>
                <w:rFonts w:ascii="Times New Roman" w:hAnsi="Times New Roman" w:cs="Times New Roman"/>
                <w:b/>
                <w:bCs/>
                <w:sz w:val="20"/>
                <w:szCs w:val="20"/>
                <w:lang w:val="en-US"/>
              </w:rPr>
            </w:pPr>
          </w:p>
        </w:tc>
        <w:tc>
          <w:tcPr>
            <w:tcW w:w="615" w:type="pct"/>
            <w:gridSpan w:val="4"/>
            <w:tcBorders>
              <w:bottom w:val="nil"/>
            </w:tcBorders>
            <w:shd w:val="clear" w:color="auto" w:fill="auto"/>
            <w:tcPrChange w:id="1977" w:author="Author">
              <w:tcPr>
                <w:tcW w:w="638" w:type="pct"/>
                <w:gridSpan w:val="9"/>
                <w:tcBorders>
                  <w:bottom w:val="nil"/>
                </w:tcBorders>
                <w:shd w:val="clear" w:color="auto" w:fill="auto"/>
              </w:tcPr>
            </w:tcPrChange>
          </w:tcPr>
          <w:p w14:paraId="24BEFA29" w14:textId="77A98879" w:rsidR="00596AE9" w:rsidRPr="00C16824" w:rsidRDefault="00596AE9">
            <w:pPr>
              <w:ind w:left="-110"/>
              <w:jc w:val="center"/>
              <w:rPr>
                <w:ins w:id="1978" w:author="Author"/>
                <w:rFonts w:ascii="Times New Roman" w:hAnsi="Times New Roman" w:cs="Times New Roman"/>
                <w:b/>
                <w:bCs/>
                <w:sz w:val="20"/>
                <w:szCs w:val="20"/>
                <w:lang w:val="en-US"/>
              </w:rPr>
            </w:pPr>
          </w:p>
        </w:tc>
        <w:tc>
          <w:tcPr>
            <w:tcW w:w="256" w:type="pct"/>
            <w:gridSpan w:val="2"/>
            <w:tcBorders>
              <w:top w:val="nil"/>
              <w:bottom w:val="nil"/>
              <w:right w:val="nil"/>
            </w:tcBorders>
            <w:shd w:val="clear" w:color="auto" w:fill="auto"/>
            <w:tcPrChange w:id="1979" w:author="Author">
              <w:tcPr>
                <w:tcW w:w="292" w:type="pct"/>
                <w:gridSpan w:val="4"/>
                <w:tcBorders>
                  <w:top w:val="nil"/>
                  <w:bottom w:val="nil"/>
                  <w:right w:val="nil"/>
                </w:tcBorders>
                <w:shd w:val="clear" w:color="auto" w:fill="auto"/>
              </w:tcPr>
            </w:tcPrChange>
          </w:tcPr>
          <w:p w14:paraId="6F047801" w14:textId="77777777" w:rsidR="00596AE9" w:rsidRPr="00C16824" w:rsidRDefault="00596AE9">
            <w:pPr>
              <w:ind w:left="-110"/>
              <w:jc w:val="center"/>
              <w:rPr>
                <w:ins w:id="1980" w:author="Author"/>
                <w:rFonts w:ascii="Times New Roman" w:hAnsi="Times New Roman" w:cs="Times New Roman"/>
                <w:b/>
                <w:bCs/>
                <w:sz w:val="20"/>
                <w:szCs w:val="20"/>
                <w:lang w:val="en-US"/>
              </w:rPr>
            </w:pPr>
          </w:p>
        </w:tc>
      </w:tr>
      <w:tr w:rsidR="004C66F5" w:rsidRPr="00C16824" w14:paraId="5467D0AC" w14:textId="7DFFCA68" w:rsidTr="00EF128B">
        <w:trPr>
          <w:gridAfter w:val="1"/>
          <w:wAfter w:w="199" w:type="pct"/>
          <w:trHeight w:val="318"/>
          <w:jc w:val="center"/>
          <w:trPrChange w:id="1981" w:author="Author">
            <w:trPr>
              <w:gridAfter w:val="1"/>
              <w:wAfter w:w="183" w:type="pct"/>
              <w:trHeight w:val="318"/>
            </w:trPr>
          </w:trPrChange>
        </w:trPr>
        <w:tc>
          <w:tcPr>
            <w:tcW w:w="1534" w:type="pct"/>
            <w:gridSpan w:val="7"/>
            <w:tcBorders>
              <w:top w:val="nil"/>
              <w:left w:val="nil"/>
              <w:bottom w:val="nil"/>
              <w:right w:val="nil"/>
            </w:tcBorders>
            <w:shd w:val="clear" w:color="auto" w:fill="auto"/>
            <w:hideMark/>
            <w:tcPrChange w:id="1982" w:author="Author">
              <w:tcPr>
                <w:tcW w:w="1601" w:type="pct"/>
                <w:gridSpan w:val="11"/>
                <w:tcBorders>
                  <w:top w:val="nil"/>
                  <w:left w:val="nil"/>
                  <w:bottom w:val="nil"/>
                  <w:right w:val="nil"/>
                </w:tcBorders>
                <w:shd w:val="clear" w:color="auto" w:fill="auto"/>
                <w:hideMark/>
              </w:tcPr>
            </w:tcPrChange>
          </w:tcPr>
          <w:p w14:paraId="4E2157E9" w14:textId="7C48C204" w:rsidR="00C55B17" w:rsidRPr="00C16824" w:rsidRDefault="00C55B17" w:rsidP="001E7DDC">
            <w:pPr>
              <w:jc w:val="center"/>
              <w:rPr>
                <w:rFonts w:ascii="Times New Roman" w:hAnsi="Times New Roman" w:cs="Times New Roman"/>
                <w:sz w:val="20"/>
                <w:szCs w:val="20"/>
              </w:rPr>
            </w:pPr>
            <w:ins w:id="1983" w:author="Author">
              <w:r w:rsidRPr="00C16824">
                <w:rPr>
                  <w:rFonts w:ascii="Times New Roman" w:hAnsi="Times New Roman" w:cs="Times New Roman"/>
                  <w:b/>
                  <w:bCs/>
                  <w:sz w:val="20"/>
                  <w:szCs w:val="20"/>
                  <w:lang w:val="en-US"/>
                </w:rPr>
                <w:t>Bahuvrihi</w:t>
              </w:r>
            </w:ins>
            <w:del w:id="1984" w:author="Author">
              <w:r w:rsidRPr="00C16824" w:rsidDel="00EA0858">
                <w:rPr>
                  <w:rFonts w:ascii="Times New Roman" w:hAnsi="Times New Roman" w:cs="Times New Roman"/>
                  <w:b/>
                  <w:bCs/>
                  <w:sz w:val="20"/>
                  <w:szCs w:val="20"/>
                  <w:lang w:val="en-US"/>
                </w:rPr>
                <w:delText>Types</w:delText>
              </w:r>
            </w:del>
          </w:p>
          <w:p w14:paraId="61860C46" w14:textId="703653F1" w:rsidR="00C55B17" w:rsidRPr="00C16824" w:rsidRDefault="00C55B17">
            <w:pPr>
              <w:jc w:val="center"/>
              <w:rPr>
                <w:rFonts w:ascii="Times New Roman" w:hAnsi="Times New Roman" w:cs="Times New Roman"/>
                <w:sz w:val="20"/>
                <w:szCs w:val="20"/>
              </w:rPr>
            </w:pPr>
            <w:del w:id="1985" w:author="Author">
              <w:r w:rsidRPr="00C16824" w:rsidDel="000C31B1">
                <w:rPr>
                  <w:rFonts w:ascii="Times New Roman" w:hAnsi="Times New Roman" w:cs="Times New Roman"/>
                  <w:b/>
                  <w:bCs/>
                  <w:sz w:val="20"/>
                  <w:szCs w:val="20"/>
                  <w:lang w:val="en-US"/>
                </w:rPr>
                <w:delText>Bahuvrihi</w:delText>
              </w:r>
            </w:del>
          </w:p>
        </w:tc>
        <w:tc>
          <w:tcPr>
            <w:tcW w:w="1387" w:type="pct"/>
            <w:gridSpan w:val="10"/>
            <w:tcBorders>
              <w:top w:val="nil"/>
              <w:left w:val="nil"/>
              <w:bottom w:val="nil"/>
              <w:right w:val="nil"/>
            </w:tcBorders>
            <w:shd w:val="clear" w:color="auto" w:fill="auto"/>
            <w:tcPrChange w:id="1986" w:author="Author">
              <w:tcPr>
                <w:tcW w:w="1394" w:type="pct"/>
                <w:gridSpan w:val="18"/>
                <w:tcBorders>
                  <w:top w:val="nil"/>
                  <w:left w:val="nil"/>
                  <w:bottom w:val="nil"/>
                  <w:right w:val="nil"/>
                </w:tcBorders>
                <w:shd w:val="clear" w:color="auto" w:fill="auto"/>
              </w:tcPr>
            </w:tcPrChange>
          </w:tcPr>
          <w:p w14:paraId="02A52F76" w14:textId="77777777" w:rsidR="00C55B17" w:rsidDel="009F0429" w:rsidRDefault="00C55B17">
            <w:pPr>
              <w:jc w:val="center"/>
              <w:rPr>
                <w:del w:id="1987" w:author="Author"/>
                <w:rFonts w:ascii="Times New Roman" w:hAnsi="Times New Roman" w:cs="Times New Roman"/>
                <w:b/>
                <w:bCs/>
                <w:sz w:val="20"/>
                <w:szCs w:val="20"/>
                <w:lang w:val="en-US"/>
              </w:rPr>
            </w:pPr>
            <w:del w:id="1988" w:author="Author">
              <w:r w:rsidDel="000C31B1">
                <w:rPr>
                  <w:rFonts w:ascii="Times New Roman" w:hAnsi="Times New Roman" w:cs="Times New Roman"/>
                  <w:b/>
                  <w:bCs/>
                  <w:sz w:val="20"/>
                  <w:szCs w:val="20"/>
                  <w:lang w:val="en-US"/>
                </w:rPr>
                <w:delText>Metaphorical</w:delText>
              </w:r>
            </w:del>
          </w:p>
          <w:p w14:paraId="63994C15" w14:textId="77777777" w:rsidR="00EF0D43" w:rsidRDefault="00C55B17" w:rsidP="00AE5DF0">
            <w:pPr>
              <w:jc w:val="center"/>
              <w:rPr>
                <w:ins w:id="1989" w:author="Author"/>
                <w:rFonts w:ascii="Times New Roman" w:hAnsi="Times New Roman" w:cs="Times New Roman"/>
                <w:b/>
                <w:bCs/>
                <w:sz w:val="20"/>
                <w:szCs w:val="20"/>
                <w:lang w:val="en-US"/>
              </w:rPr>
            </w:pPr>
            <w:ins w:id="1990" w:author="Author">
              <w:r w:rsidRPr="00C16824">
                <w:rPr>
                  <w:rFonts w:ascii="Times New Roman" w:hAnsi="Times New Roman" w:cs="Times New Roman"/>
                  <w:b/>
                  <w:bCs/>
                  <w:sz w:val="20"/>
                  <w:szCs w:val="20"/>
                  <w:lang w:val="en-US"/>
                </w:rPr>
                <w:t xml:space="preserve">Exocentric </w:t>
              </w:r>
            </w:ins>
          </w:p>
          <w:p w14:paraId="55F7E696" w14:textId="091AC8E2" w:rsidR="00C55B17" w:rsidRPr="00C16824" w:rsidRDefault="00C55B17" w:rsidP="00AE5DF0">
            <w:pPr>
              <w:jc w:val="center"/>
              <w:rPr>
                <w:rFonts w:ascii="Times New Roman" w:hAnsi="Times New Roman" w:cs="Times New Roman"/>
                <w:sz w:val="20"/>
                <w:szCs w:val="20"/>
              </w:rPr>
            </w:pPr>
            <w:ins w:id="1991" w:author="Author">
              <w:r w:rsidRPr="00C16824">
                <w:rPr>
                  <w:rFonts w:ascii="Times New Roman" w:hAnsi="Times New Roman" w:cs="Times New Roman"/>
                  <w:b/>
                  <w:bCs/>
                  <w:sz w:val="20"/>
                  <w:szCs w:val="20"/>
                  <w:lang w:val="en-US"/>
                </w:rPr>
                <w:t>synthetic</w:t>
              </w:r>
              <w:r w:rsidRPr="00C16824" w:rsidDel="000C31B1">
                <w:rPr>
                  <w:rFonts w:ascii="Times New Roman" w:hAnsi="Times New Roman" w:cs="Times New Roman"/>
                  <w:b/>
                  <w:bCs/>
                  <w:sz w:val="20"/>
                  <w:szCs w:val="20"/>
                  <w:lang w:val="en-US"/>
                </w:rPr>
                <w:t xml:space="preserve"> </w:t>
              </w:r>
            </w:ins>
            <w:del w:id="1992" w:author="Author">
              <w:r w:rsidRPr="00C16824" w:rsidDel="000C31B1">
                <w:rPr>
                  <w:rFonts w:ascii="Times New Roman" w:hAnsi="Times New Roman" w:cs="Times New Roman"/>
                  <w:b/>
                  <w:bCs/>
                  <w:sz w:val="20"/>
                  <w:szCs w:val="20"/>
                  <w:lang w:val="en-US"/>
                </w:rPr>
                <w:delText>Exocentric synthetic</w:delText>
              </w:r>
            </w:del>
          </w:p>
        </w:tc>
        <w:tc>
          <w:tcPr>
            <w:tcW w:w="776" w:type="pct"/>
            <w:gridSpan w:val="5"/>
            <w:tcBorders>
              <w:top w:val="nil"/>
              <w:left w:val="nil"/>
              <w:bottom w:val="nil"/>
              <w:right w:val="nil"/>
            </w:tcBorders>
            <w:shd w:val="clear" w:color="auto" w:fill="auto"/>
            <w:tcPrChange w:id="1993" w:author="Author">
              <w:tcPr>
                <w:tcW w:w="694" w:type="pct"/>
                <w:gridSpan w:val="7"/>
                <w:tcBorders>
                  <w:top w:val="nil"/>
                  <w:left w:val="nil"/>
                  <w:bottom w:val="nil"/>
                </w:tcBorders>
                <w:shd w:val="clear" w:color="auto" w:fill="auto"/>
              </w:tcPr>
            </w:tcPrChange>
          </w:tcPr>
          <w:p w14:paraId="205DB643" w14:textId="2767D8E1" w:rsidR="00C55B17" w:rsidRPr="00C16824" w:rsidRDefault="00C55B17" w:rsidP="001E7DDC">
            <w:pPr>
              <w:jc w:val="center"/>
              <w:rPr>
                <w:rFonts w:ascii="Times New Roman" w:hAnsi="Times New Roman" w:cs="Times New Roman"/>
                <w:sz w:val="20"/>
                <w:szCs w:val="20"/>
              </w:rPr>
            </w:pPr>
            <w:ins w:id="1994" w:author="Author">
              <w:r>
                <w:rPr>
                  <w:rFonts w:ascii="Times New Roman" w:hAnsi="Times New Roman" w:cs="Times New Roman"/>
                  <w:b/>
                  <w:bCs/>
                  <w:sz w:val="20"/>
                  <w:szCs w:val="20"/>
                  <w:lang w:val="en-US"/>
                </w:rPr>
                <w:t>Co-compounds</w:t>
              </w:r>
            </w:ins>
          </w:p>
        </w:tc>
        <w:tc>
          <w:tcPr>
            <w:tcW w:w="540" w:type="pct"/>
            <w:gridSpan w:val="4"/>
            <w:tcBorders>
              <w:top w:val="nil"/>
              <w:left w:val="nil"/>
              <w:bottom w:val="nil"/>
              <w:right w:val="nil"/>
            </w:tcBorders>
            <w:shd w:val="clear" w:color="auto" w:fill="auto"/>
            <w:tcPrChange w:id="1995" w:author="Author">
              <w:tcPr>
                <w:tcW w:w="540" w:type="pct"/>
                <w:gridSpan w:val="9"/>
                <w:tcBorders>
                  <w:top w:val="nil"/>
                  <w:bottom w:val="nil"/>
                </w:tcBorders>
                <w:shd w:val="clear" w:color="auto" w:fill="auto"/>
              </w:tcPr>
            </w:tcPrChange>
          </w:tcPr>
          <w:p w14:paraId="6A3BDABA" w14:textId="2A693A0F" w:rsidR="00C55B17" w:rsidRPr="00C16824" w:rsidRDefault="00C55B17">
            <w:pPr>
              <w:jc w:val="center"/>
              <w:rPr>
                <w:rFonts w:ascii="Times New Roman" w:hAnsi="Times New Roman" w:cs="Times New Roman"/>
                <w:sz w:val="20"/>
                <w:szCs w:val="20"/>
              </w:rPr>
            </w:pPr>
            <w:ins w:id="1996" w:author="Author">
              <w:r w:rsidRPr="00C16824">
                <w:rPr>
                  <w:rFonts w:ascii="Times New Roman" w:hAnsi="Times New Roman" w:cs="Times New Roman"/>
                  <w:b/>
                  <w:bCs/>
                  <w:sz w:val="20"/>
                  <w:szCs w:val="20"/>
                  <w:lang w:val="en-US"/>
                </w:rPr>
                <w:t>Transpositional</w:t>
              </w:r>
            </w:ins>
          </w:p>
        </w:tc>
        <w:tc>
          <w:tcPr>
            <w:tcW w:w="564" w:type="pct"/>
            <w:gridSpan w:val="4"/>
            <w:tcBorders>
              <w:top w:val="nil"/>
              <w:left w:val="nil"/>
              <w:bottom w:val="nil"/>
              <w:right w:val="nil"/>
            </w:tcBorders>
            <w:shd w:val="clear" w:color="auto" w:fill="auto"/>
            <w:hideMark/>
            <w:tcPrChange w:id="1997" w:author="Author">
              <w:tcPr>
                <w:tcW w:w="588" w:type="pct"/>
                <w:gridSpan w:val="10"/>
                <w:tcBorders>
                  <w:top w:val="nil"/>
                  <w:bottom w:val="nil"/>
                  <w:right w:val="nil"/>
                </w:tcBorders>
                <w:shd w:val="clear" w:color="auto" w:fill="auto"/>
                <w:hideMark/>
              </w:tcPr>
            </w:tcPrChange>
          </w:tcPr>
          <w:p w14:paraId="5904E45A" w14:textId="6C1171B6" w:rsidR="00C55B17" w:rsidRPr="00C16824" w:rsidRDefault="00C55B17" w:rsidP="00EF128B">
            <w:pPr>
              <w:jc w:val="center"/>
              <w:rPr>
                <w:rFonts w:ascii="Times New Roman" w:hAnsi="Times New Roman" w:cs="Times New Roman"/>
                <w:sz w:val="20"/>
                <w:szCs w:val="20"/>
              </w:rPr>
              <w:pPrChange w:id="1998" w:author="Author">
                <w:pPr>
                  <w:ind w:left="-110"/>
                  <w:jc w:val="center"/>
                </w:pPr>
              </w:pPrChange>
            </w:pPr>
            <w:ins w:id="1999" w:author="Author">
              <w:r>
                <w:rPr>
                  <w:rFonts w:ascii="Times New Roman" w:hAnsi="Times New Roman" w:cs="Times New Roman"/>
                  <w:b/>
                  <w:bCs/>
                  <w:sz w:val="20"/>
                  <w:szCs w:val="20"/>
                  <w:lang w:val="en-US"/>
                </w:rPr>
                <w:t xml:space="preserve">Metaphorical </w:t>
              </w:r>
            </w:ins>
            <w:del w:id="2000" w:author="Author">
              <w:r w:rsidRPr="00C16824" w:rsidDel="000C31B1">
                <w:rPr>
                  <w:rFonts w:ascii="Times New Roman" w:hAnsi="Times New Roman" w:cs="Times New Roman"/>
                  <w:b/>
                  <w:bCs/>
                  <w:sz w:val="20"/>
                  <w:szCs w:val="20"/>
                  <w:lang w:val="en-US"/>
                </w:rPr>
                <w:delText>Transpositional</w:delText>
              </w:r>
            </w:del>
          </w:p>
        </w:tc>
      </w:tr>
      <w:tr w:rsidR="006219B8" w:rsidRPr="00C16824" w14:paraId="3CE0DA8E" w14:textId="77777777" w:rsidTr="00EF128B">
        <w:trPr>
          <w:gridAfter w:val="20"/>
          <w:wAfter w:w="2775" w:type="pct"/>
          <w:trHeight w:val="61"/>
          <w:jc w:val="center"/>
          <w:ins w:id="2001" w:author="Author"/>
          <w:trPrChange w:id="2002" w:author="Author">
            <w:trPr>
              <w:gridAfter w:val="20"/>
              <w:wAfter w:w="2855" w:type="pct"/>
              <w:trHeight w:val="61"/>
            </w:trPr>
          </w:trPrChange>
        </w:trPr>
        <w:tc>
          <w:tcPr>
            <w:tcW w:w="845" w:type="pct"/>
            <w:gridSpan w:val="3"/>
            <w:tcBorders>
              <w:top w:val="nil"/>
              <w:left w:val="nil"/>
              <w:bottom w:val="nil"/>
            </w:tcBorders>
            <w:shd w:val="clear" w:color="auto" w:fill="auto"/>
            <w:tcPrChange w:id="2003" w:author="Author">
              <w:tcPr>
                <w:tcW w:w="842" w:type="pct"/>
                <w:gridSpan w:val="4"/>
                <w:tcBorders>
                  <w:top w:val="nil"/>
                  <w:bottom w:val="nil"/>
                </w:tcBorders>
                <w:shd w:val="clear" w:color="auto" w:fill="auto"/>
              </w:tcPr>
            </w:tcPrChange>
          </w:tcPr>
          <w:p w14:paraId="0DFD8258" w14:textId="77777777" w:rsidR="00596AE9" w:rsidRPr="00C16824" w:rsidRDefault="00596AE9" w:rsidP="00EF128B">
            <w:pPr>
              <w:rPr>
                <w:ins w:id="2004" w:author="Author"/>
                <w:rFonts w:ascii="Times New Roman" w:hAnsi="Times New Roman" w:cs="Times New Roman"/>
                <w:b/>
                <w:bCs/>
                <w:sz w:val="20"/>
                <w:szCs w:val="20"/>
                <w:lang w:val="en-US"/>
              </w:rPr>
              <w:pPrChange w:id="2005" w:author="Author">
                <w:pPr>
                  <w:jc w:val="center"/>
                </w:pPr>
              </w:pPrChange>
            </w:pPr>
          </w:p>
        </w:tc>
        <w:tc>
          <w:tcPr>
            <w:tcW w:w="1380" w:type="pct"/>
            <w:gridSpan w:val="8"/>
            <w:tcBorders>
              <w:top w:val="nil"/>
              <w:bottom w:val="nil"/>
            </w:tcBorders>
            <w:shd w:val="clear" w:color="auto" w:fill="auto"/>
            <w:tcPrChange w:id="2006" w:author="Author">
              <w:tcPr>
                <w:tcW w:w="1303" w:type="pct"/>
                <w:gridSpan w:val="13"/>
                <w:tcBorders>
                  <w:top w:val="nil"/>
                  <w:bottom w:val="nil"/>
                </w:tcBorders>
                <w:shd w:val="clear" w:color="auto" w:fill="auto"/>
              </w:tcPr>
            </w:tcPrChange>
          </w:tcPr>
          <w:p w14:paraId="517E2E14" w14:textId="368905A5" w:rsidR="00596AE9" w:rsidDel="000C31B1" w:rsidRDefault="00596AE9" w:rsidP="00EF128B">
            <w:pPr>
              <w:rPr>
                <w:ins w:id="2007" w:author="Author"/>
                <w:rFonts w:ascii="Times New Roman" w:hAnsi="Times New Roman" w:cs="Times New Roman"/>
                <w:b/>
                <w:bCs/>
                <w:sz w:val="20"/>
                <w:szCs w:val="20"/>
                <w:lang w:val="en-US"/>
              </w:rPr>
              <w:pPrChange w:id="2008" w:author="Author">
                <w:pPr>
                  <w:jc w:val="center"/>
                </w:pPr>
              </w:pPrChange>
            </w:pPr>
          </w:p>
        </w:tc>
      </w:tr>
      <w:tr w:rsidR="001E7DDC" w:rsidRPr="00C16824" w14:paraId="5DEE54FB" w14:textId="6455D70D" w:rsidTr="00EF128B">
        <w:trPr>
          <w:gridAfter w:val="1"/>
          <w:wAfter w:w="199" w:type="pct"/>
          <w:trHeight w:val="162"/>
          <w:jc w:val="center"/>
          <w:trPrChange w:id="2009" w:author="Author">
            <w:trPr>
              <w:gridAfter w:val="1"/>
              <w:wAfter w:w="183" w:type="pct"/>
              <w:trHeight w:val="162"/>
            </w:trPr>
          </w:trPrChange>
        </w:trPr>
        <w:tc>
          <w:tcPr>
            <w:tcW w:w="364" w:type="pct"/>
            <w:tcBorders>
              <w:top w:val="nil"/>
              <w:left w:val="nil"/>
              <w:bottom w:val="nil"/>
            </w:tcBorders>
            <w:shd w:val="clear" w:color="auto" w:fill="auto"/>
            <w:hideMark/>
            <w:tcPrChange w:id="2010" w:author="Author">
              <w:tcPr>
                <w:tcW w:w="363" w:type="pct"/>
                <w:tcBorders>
                  <w:top w:val="nil"/>
                  <w:bottom w:val="nil"/>
                </w:tcBorders>
                <w:shd w:val="clear" w:color="auto" w:fill="auto"/>
                <w:hideMark/>
              </w:tcPr>
            </w:tcPrChange>
          </w:tcPr>
          <w:p w14:paraId="2DBD2CBA" w14:textId="2159D48D" w:rsidR="00596AE9" w:rsidRPr="00C57336" w:rsidRDefault="00596AE9" w:rsidP="001E7DDC">
            <w:pPr>
              <w:jc w:val="center"/>
              <w:rPr>
                <w:rFonts w:ascii="Times New Roman" w:hAnsi="Times New Roman" w:cs="Times New Roman"/>
                <w:i/>
                <w:sz w:val="20"/>
                <w:szCs w:val="20"/>
              </w:rPr>
            </w:pPr>
            <w:del w:id="2011" w:author="Author">
              <w:r w:rsidRPr="00C57336" w:rsidDel="00441DFF">
                <w:rPr>
                  <w:rFonts w:ascii="Times New Roman" w:hAnsi="Times New Roman" w:cs="Times New Roman"/>
                  <w:i/>
                  <w:sz w:val="20"/>
                  <w:szCs w:val="20"/>
                  <w:lang w:val="en-US"/>
                </w:rPr>
                <w:delText>Language</w:delText>
              </w:r>
            </w:del>
          </w:p>
        </w:tc>
        <w:tc>
          <w:tcPr>
            <w:tcW w:w="481" w:type="pct"/>
            <w:gridSpan w:val="2"/>
            <w:tcBorders>
              <w:bottom w:val="nil"/>
            </w:tcBorders>
            <w:shd w:val="clear" w:color="auto" w:fill="auto"/>
            <w:tcPrChange w:id="2012" w:author="Author">
              <w:tcPr>
                <w:tcW w:w="479" w:type="pct"/>
                <w:gridSpan w:val="3"/>
                <w:tcBorders>
                  <w:bottom w:val="nil"/>
                </w:tcBorders>
                <w:shd w:val="clear" w:color="auto" w:fill="auto"/>
              </w:tcPr>
            </w:tcPrChange>
          </w:tcPr>
          <w:p w14:paraId="4CC90B06" w14:textId="74DBF99B" w:rsidR="00596AE9" w:rsidRPr="00C57336" w:rsidRDefault="00596AE9" w:rsidP="00AE5DF0">
            <w:pPr>
              <w:jc w:val="center"/>
              <w:rPr>
                <w:rFonts w:ascii="Times New Roman" w:hAnsi="Times New Roman" w:cs="Times New Roman"/>
                <w:i/>
                <w:sz w:val="20"/>
                <w:szCs w:val="20"/>
              </w:rPr>
            </w:pPr>
            <w:del w:id="2013" w:author="Author">
              <w:r w:rsidRPr="00C57336" w:rsidDel="00441DFF">
                <w:rPr>
                  <w:rFonts w:ascii="Times New Roman" w:hAnsi="Times New Roman" w:cs="Times New Roman"/>
                  <w:i/>
                  <w:sz w:val="20"/>
                  <w:szCs w:val="20"/>
                  <w:lang w:val="en-US"/>
                </w:rPr>
                <w:delText xml:space="preserve">Possessor </w:delText>
              </w:r>
            </w:del>
          </w:p>
        </w:tc>
        <w:tc>
          <w:tcPr>
            <w:tcW w:w="514" w:type="pct"/>
            <w:gridSpan w:val="3"/>
            <w:tcBorders>
              <w:bottom w:val="nil"/>
              <w:right w:val="single" w:sz="4" w:space="0" w:color="auto"/>
            </w:tcBorders>
            <w:shd w:val="clear" w:color="auto" w:fill="auto"/>
            <w:tcPrChange w:id="2014" w:author="Author">
              <w:tcPr>
                <w:tcW w:w="514" w:type="pct"/>
                <w:gridSpan w:val="5"/>
                <w:tcBorders>
                  <w:bottom w:val="nil"/>
                  <w:right w:val="single" w:sz="4" w:space="0" w:color="auto"/>
                </w:tcBorders>
                <w:shd w:val="clear" w:color="auto" w:fill="auto"/>
              </w:tcPr>
            </w:tcPrChange>
          </w:tcPr>
          <w:p w14:paraId="573E74BB" w14:textId="64D40D2A" w:rsidR="00596AE9" w:rsidRPr="00C57336" w:rsidRDefault="00596AE9" w:rsidP="001E7DDC">
            <w:pPr>
              <w:ind w:left="-113"/>
              <w:jc w:val="center"/>
              <w:rPr>
                <w:rFonts w:ascii="Times New Roman" w:hAnsi="Times New Roman" w:cs="Times New Roman"/>
                <w:i/>
                <w:sz w:val="20"/>
                <w:szCs w:val="20"/>
              </w:rPr>
            </w:pPr>
          </w:p>
        </w:tc>
        <w:tc>
          <w:tcPr>
            <w:tcW w:w="543" w:type="pct"/>
            <w:gridSpan w:val="3"/>
            <w:tcBorders>
              <w:top w:val="nil"/>
              <w:left w:val="single" w:sz="4" w:space="0" w:color="auto"/>
              <w:bottom w:val="nil"/>
            </w:tcBorders>
            <w:shd w:val="clear" w:color="auto" w:fill="auto"/>
            <w:tcPrChange w:id="2015" w:author="Author">
              <w:tcPr>
                <w:tcW w:w="543" w:type="pct"/>
                <w:gridSpan w:val="3"/>
                <w:tcBorders>
                  <w:top w:val="nil"/>
                  <w:left w:val="single" w:sz="4" w:space="0" w:color="auto"/>
                  <w:bottom w:val="nil"/>
                </w:tcBorders>
                <w:shd w:val="clear" w:color="auto" w:fill="auto"/>
              </w:tcPr>
            </w:tcPrChange>
          </w:tcPr>
          <w:p w14:paraId="528735DE" w14:textId="55A0706E" w:rsidR="00596AE9" w:rsidRPr="00C57336" w:rsidRDefault="00596AE9">
            <w:pPr>
              <w:ind w:left="-112"/>
              <w:jc w:val="center"/>
              <w:rPr>
                <w:rFonts w:ascii="Times New Roman" w:hAnsi="Times New Roman" w:cs="Times New Roman"/>
                <w:i/>
                <w:sz w:val="20"/>
                <w:szCs w:val="20"/>
              </w:rPr>
            </w:pPr>
            <w:del w:id="2016" w:author="Author">
              <w:r w:rsidRPr="00C57336" w:rsidDel="00BA1240">
                <w:rPr>
                  <w:rFonts w:ascii="Times New Roman" w:hAnsi="Times New Roman" w:cs="Times New Roman"/>
                  <w:i/>
                  <w:sz w:val="20"/>
                  <w:szCs w:val="20"/>
                  <w:lang w:val="en-US"/>
                </w:rPr>
                <w:delText>Locati</w:delText>
              </w:r>
              <w:r w:rsidDel="00BA1240">
                <w:rPr>
                  <w:rFonts w:ascii="Times New Roman" w:hAnsi="Times New Roman" w:cs="Times New Roman"/>
                  <w:i/>
                  <w:sz w:val="20"/>
                  <w:szCs w:val="20"/>
                  <w:lang w:val="en-US"/>
                </w:rPr>
                <w:delText>on</w:delText>
              </w:r>
            </w:del>
          </w:p>
        </w:tc>
        <w:tc>
          <w:tcPr>
            <w:tcW w:w="693" w:type="pct"/>
            <w:gridSpan w:val="6"/>
            <w:tcBorders>
              <w:bottom w:val="nil"/>
            </w:tcBorders>
            <w:shd w:val="clear" w:color="auto" w:fill="auto"/>
            <w:hideMark/>
            <w:tcPrChange w:id="2017" w:author="Author">
              <w:tcPr>
                <w:tcW w:w="688" w:type="pct"/>
                <w:gridSpan w:val="11"/>
                <w:tcBorders>
                  <w:bottom w:val="nil"/>
                </w:tcBorders>
                <w:shd w:val="clear" w:color="auto" w:fill="auto"/>
                <w:hideMark/>
              </w:tcPr>
            </w:tcPrChange>
          </w:tcPr>
          <w:p w14:paraId="53F1C5BF" w14:textId="415FF423" w:rsidR="00596AE9" w:rsidRPr="00C57336" w:rsidRDefault="00596AE9">
            <w:pPr>
              <w:jc w:val="center"/>
              <w:rPr>
                <w:rFonts w:ascii="Times New Roman" w:hAnsi="Times New Roman" w:cs="Times New Roman"/>
                <w:i/>
                <w:sz w:val="20"/>
                <w:szCs w:val="20"/>
              </w:rPr>
            </w:pPr>
          </w:p>
        </w:tc>
        <w:tc>
          <w:tcPr>
            <w:tcW w:w="327" w:type="pct"/>
            <w:gridSpan w:val="2"/>
            <w:tcBorders>
              <w:top w:val="nil"/>
              <w:bottom w:val="nil"/>
              <w:right w:val="nil"/>
            </w:tcBorders>
            <w:shd w:val="clear" w:color="auto" w:fill="auto"/>
            <w:tcPrChange w:id="2018" w:author="Author">
              <w:tcPr>
                <w:tcW w:w="350" w:type="pct"/>
                <w:gridSpan w:val="4"/>
                <w:tcBorders>
                  <w:top w:val="nil"/>
                  <w:bottom w:val="nil"/>
                  <w:right w:val="nil"/>
                </w:tcBorders>
                <w:shd w:val="clear" w:color="auto" w:fill="auto"/>
              </w:tcPr>
            </w:tcPrChange>
          </w:tcPr>
          <w:p w14:paraId="17F242EF" w14:textId="14F56503" w:rsidR="00596AE9" w:rsidRPr="00C57336" w:rsidRDefault="00596AE9">
            <w:pPr>
              <w:jc w:val="center"/>
              <w:rPr>
                <w:rFonts w:ascii="Times New Roman" w:hAnsi="Times New Roman" w:cs="Times New Roman"/>
                <w:i/>
                <w:sz w:val="20"/>
                <w:szCs w:val="20"/>
              </w:rPr>
            </w:pPr>
            <w:del w:id="2019" w:author="Author">
              <w:r w:rsidRPr="00C57336" w:rsidDel="00BA1240">
                <w:rPr>
                  <w:rFonts w:ascii="Times New Roman" w:hAnsi="Times New Roman" w:cs="Times New Roman"/>
                  <w:i/>
                  <w:sz w:val="20"/>
                  <w:szCs w:val="20"/>
                </w:rPr>
                <w:delText>Action</w:delText>
              </w:r>
            </w:del>
          </w:p>
        </w:tc>
        <w:tc>
          <w:tcPr>
            <w:tcW w:w="395" w:type="pct"/>
            <w:gridSpan w:val="3"/>
            <w:tcBorders>
              <w:top w:val="nil"/>
              <w:left w:val="nil"/>
              <w:bottom w:val="nil"/>
              <w:right w:val="nil"/>
            </w:tcBorders>
            <w:shd w:val="clear" w:color="auto" w:fill="auto"/>
            <w:tcPrChange w:id="2020" w:author="Author">
              <w:tcPr>
                <w:tcW w:w="370" w:type="pct"/>
                <w:gridSpan w:val="5"/>
                <w:tcBorders>
                  <w:top w:val="nil"/>
                  <w:left w:val="nil"/>
                  <w:bottom w:val="nil"/>
                  <w:right w:val="nil"/>
                </w:tcBorders>
                <w:shd w:val="clear" w:color="auto" w:fill="auto"/>
              </w:tcPr>
            </w:tcPrChange>
          </w:tcPr>
          <w:p w14:paraId="7A1C0F37" w14:textId="4C168B7E" w:rsidR="00596AE9" w:rsidRPr="00C57336" w:rsidRDefault="00596AE9">
            <w:pPr>
              <w:jc w:val="center"/>
              <w:rPr>
                <w:rFonts w:ascii="Times New Roman" w:hAnsi="Times New Roman" w:cs="Times New Roman"/>
                <w:i/>
                <w:sz w:val="20"/>
                <w:szCs w:val="20"/>
              </w:rPr>
            </w:pPr>
          </w:p>
        </w:tc>
        <w:tc>
          <w:tcPr>
            <w:tcW w:w="381" w:type="pct"/>
            <w:gridSpan w:val="2"/>
            <w:tcBorders>
              <w:top w:val="nil"/>
              <w:left w:val="nil"/>
              <w:bottom w:val="nil"/>
              <w:right w:val="nil"/>
            </w:tcBorders>
            <w:shd w:val="clear" w:color="auto" w:fill="auto"/>
            <w:tcPrChange w:id="2021" w:author="Author">
              <w:tcPr>
                <w:tcW w:w="381" w:type="pct"/>
                <w:gridSpan w:val="5"/>
                <w:tcBorders>
                  <w:top w:val="nil"/>
                  <w:left w:val="nil"/>
                  <w:bottom w:val="nil"/>
                  <w:right w:val="nil"/>
                </w:tcBorders>
                <w:shd w:val="clear" w:color="auto" w:fill="auto"/>
              </w:tcPr>
            </w:tcPrChange>
          </w:tcPr>
          <w:p w14:paraId="7C14D9CE" w14:textId="77777777" w:rsidR="00596AE9" w:rsidRPr="00C57336" w:rsidRDefault="00596AE9">
            <w:pPr>
              <w:jc w:val="center"/>
              <w:rPr>
                <w:rFonts w:ascii="Times New Roman" w:hAnsi="Times New Roman" w:cs="Times New Roman"/>
                <w:i/>
                <w:sz w:val="20"/>
                <w:szCs w:val="20"/>
              </w:rPr>
            </w:pPr>
          </w:p>
        </w:tc>
        <w:tc>
          <w:tcPr>
            <w:tcW w:w="233" w:type="pct"/>
            <w:gridSpan w:val="2"/>
            <w:tcBorders>
              <w:top w:val="nil"/>
              <w:left w:val="nil"/>
              <w:bottom w:val="nil"/>
              <w:right w:val="nil"/>
            </w:tcBorders>
            <w:shd w:val="clear" w:color="auto" w:fill="auto"/>
            <w:tcPrChange w:id="2022" w:author="Author">
              <w:tcPr>
                <w:tcW w:w="233" w:type="pct"/>
                <w:gridSpan w:val="4"/>
                <w:tcBorders>
                  <w:top w:val="nil"/>
                  <w:left w:val="nil"/>
                  <w:bottom w:val="nil"/>
                  <w:right w:val="nil"/>
                </w:tcBorders>
                <w:shd w:val="clear" w:color="auto" w:fill="auto"/>
              </w:tcPr>
            </w:tcPrChange>
          </w:tcPr>
          <w:p w14:paraId="7D3C1A55" w14:textId="1BBEA6E2" w:rsidR="00596AE9" w:rsidRPr="00C57336" w:rsidRDefault="00596AE9" w:rsidP="00EF128B">
            <w:pPr>
              <w:rPr>
                <w:rFonts w:ascii="Times New Roman" w:hAnsi="Times New Roman" w:cs="Times New Roman"/>
                <w:i/>
                <w:sz w:val="20"/>
                <w:szCs w:val="20"/>
              </w:rPr>
              <w:pPrChange w:id="2023" w:author="Author">
                <w:pPr>
                  <w:jc w:val="center"/>
                </w:pPr>
              </w:pPrChange>
            </w:pPr>
            <w:del w:id="2024" w:author="Author">
              <w:r w:rsidRPr="00C57336" w:rsidDel="00404F0E">
                <w:rPr>
                  <w:rFonts w:ascii="Times New Roman" w:hAnsi="Times New Roman" w:cs="Times New Roman"/>
                  <w:i/>
                  <w:sz w:val="20"/>
                  <w:szCs w:val="20"/>
                </w:rPr>
                <w:delText>Participant</w:delText>
              </w:r>
            </w:del>
          </w:p>
        </w:tc>
        <w:tc>
          <w:tcPr>
            <w:tcW w:w="307" w:type="pct"/>
            <w:gridSpan w:val="2"/>
            <w:tcBorders>
              <w:top w:val="nil"/>
              <w:left w:val="nil"/>
              <w:bottom w:val="nil"/>
              <w:right w:val="nil"/>
            </w:tcBorders>
            <w:shd w:val="clear" w:color="auto" w:fill="auto"/>
            <w:tcPrChange w:id="2025" w:author="Author">
              <w:tcPr>
                <w:tcW w:w="307" w:type="pct"/>
                <w:gridSpan w:val="5"/>
                <w:tcBorders>
                  <w:top w:val="nil"/>
                  <w:left w:val="nil"/>
                  <w:bottom w:val="nil"/>
                  <w:right w:val="nil"/>
                </w:tcBorders>
                <w:shd w:val="clear" w:color="auto" w:fill="auto"/>
              </w:tcPr>
            </w:tcPrChange>
          </w:tcPr>
          <w:p w14:paraId="69CF2363" w14:textId="77777777" w:rsidR="00596AE9" w:rsidRPr="00C57336" w:rsidRDefault="00596AE9" w:rsidP="001E7DDC">
            <w:pPr>
              <w:jc w:val="center"/>
              <w:rPr>
                <w:rFonts w:ascii="Times New Roman" w:hAnsi="Times New Roman" w:cs="Times New Roman"/>
                <w:i/>
                <w:sz w:val="20"/>
                <w:szCs w:val="20"/>
              </w:rPr>
            </w:pPr>
          </w:p>
        </w:tc>
        <w:tc>
          <w:tcPr>
            <w:tcW w:w="308" w:type="pct"/>
            <w:gridSpan w:val="2"/>
            <w:tcBorders>
              <w:top w:val="nil"/>
              <w:left w:val="nil"/>
              <w:bottom w:val="nil"/>
              <w:right w:val="nil"/>
            </w:tcBorders>
            <w:shd w:val="clear" w:color="auto" w:fill="auto"/>
            <w:hideMark/>
            <w:tcPrChange w:id="2026" w:author="Author">
              <w:tcPr>
                <w:tcW w:w="308" w:type="pct"/>
                <w:gridSpan w:val="4"/>
                <w:tcBorders>
                  <w:top w:val="nil"/>
                  <w:left w:val="nil"/>
                  <w:bottom w:val="nil"/>
                  <w:right w:val="nil"/>
                </w:tcBorders>
                <w:shd w:val="clear" w:color="auto" w:fill="auto"/>
                <w:hideMark/>
              </w:tcPr>
            </w:tcPrChange>
          </w:tcPr>
          <w:p w14:paraId="05CB28F1" w14:textId="07B5F044" w:rsidR="00596AE9" w:rsidRPr="00C16824" w:rsidRDefault="00596AE9">
            <w:pPr>
              <w:ind w:firstLine="567"/>
              <w:jc w:val="center"/>
              <w:rPr>
                <w:rFonts w:ascii="Times New Roman" w:hAnsi="Times New Roman" w:cs="Times New Roman"/>
                <w:sz w:val="20"/>
                <w:szCs w:val="20"/>
              </w:rPr>
            </w:pPr>
          </w:p>
        </w:tc>
        <w:tc>
          <w:tcPr>
            <w:tcW w:w="256" w:type="pct"/>
            <w:gridSpan w:val="2"/>
            <w:vMerge w:val="restart"/>
            <w:tcBorders>
              <w:top w:val="nil"/>
              <w:left w:val="nil"/>
              <w:bottom w:val="nil"/>
              <w:right w:val="nil"/>
            </w:tcBorders>
            <w:shd w:val="clear" w:color="auto" w:fill="auto"/>
            <w:tcPrChange w:id="2027" w:author="Author">
              <w:tcPr>
                <w:tcW w:w="280" w:type="pct"/>
                <w:gridSpan w:val="6"/>
                <w:vMerge w:val="restart"/>
                <w:tcBorders>
                  <w:top w:val="nil"/>
                  <w:left w:val="nil"/>
                  <w:bottom w:val="nil"/>
                  <w:right w:val="nil"/>
                </w:tcBorders>
                <w:shd w:val="clear" w:color="auto" w:fill="auto"/>
              </w:tcPr>
            </w:tcPrChange>
          </w:tcPr>
          <w:p w14:paraId="4C28042F" w14:textId="77777777" w:rsidR="00596AE9" w:rsidRPr="00C16824" w:rsidRDefault="00596AE9">
            <w:pPr>
              <w:ind w:firstLine="567"/>
              <w:jc w:val="center"/>
              <w:rPr>
                <w:rFonts w:ascii="Times New Roman" w:hAnsi="Times New Roman" w:cs="Times New Roman"/>
                <w:sz w:val="20"/>
                <w:szCs w:val="20"/>
              </w:rPr>
            </w:pPr>
          </w:p>
        </w:tc>
      </w:tr>
      <w:tr w:rsidR="00EF0D43" w:rsidRPr="00C16824" w14:paraId="278BD36C" w14:textId="28D2EB94" w:rsidTr="00EF128B">
        <w:tblPrEx>
          <w:tblPrExChange w:id="2028" w:author="Author">
            <w:tblPrEx>
              <w:jc w:val="center"/>
              <w:tblInd w:w="0" w:type="dxa"/>
            </w:tblPrEx>
          </w:tblPrExChange>
        </w:tblPrEx>
        <w:trPr>
          <w:gridAfter w:val="1"/>
          <w:wAfter w:w="199" w:type="pct"/>
          <w:trHeight w:val="208"/>
          <w:jc w:val="center"/>
          <w:trPrChange w:id="2029" w:author="Author">
            <w:trPr>
              <w:gridAfter w:val="1"/>
              <w:wAfter w:w="200" w:type="pct"/>
              <w:trHeight w:val="208"/>
              <w:jc w:val="center"/>
            </w:trPr>
          </w:trPrChange>
        </w:trPr>
        <w:tc>
          <w:tcPr>
            <w:tcW w:w="554" w:type="pct"/>
            <w:gridSpan w:val="2"/>
            <w:tcBorders>
              <w:top w:val="nil"/>
              <w:left w:val="nil"/>
              <w:bottom w:val="nil"/>
              <w:right w:val="nil"/>
            </w:tcBorders>
            <w:shd w:val="clear" w:color="auto" w:fill="auto"/>
            <w:hideMark/>
            <w:tcPrChange w:id="2030" w:author="Author">
              <w:tcPr>
                <w:tcW w:w="554" w:type="pct"/>
                <w:gridSpan w:val="3"/>
                <w:tcBorders>
                  <w:top w:val="nil"/>
                  <w:left w:val="nil"/>
                  <w:bottom w:val="nil"/>
                  <w:right w:val="nil"/>
                </w:tcBorders>
                <w:shd w:val="clear" w:color="auto" w:fill="auto"/>
                <w:hideMark/>
              </w:tcPr>
            </w:tcPrChange>
          </w:tcPr>
          <w:p w14:paraId="06F8FFB2" w14:textId="7B6F756F" w:rsidR="00C55B17" w:rsidRPr="00C57336" w:rsidRDefault="00C55B17" w:rsidP="00EF128B">
            <w:pPr>
              <w:rPr>
                <w:rFonts w:ascii="Times New Roman" w:hAnsi="Times New Roman" w:cs="Times New Roman"/>
                <w:i/>
                <w:sz w:val="20"/>
                <w:szCs w:val="20"/>
              </w:rPr>
              <w:pPrChange w:id="2031" w:author="Author">
                <w:pPr>
                  <w:ind w:firstLine="567"/>
                  <w:jc w:val="center"/>
                </w:pPr>
              </w:pPrChange>
            </w:pPr>
            <w:ins w:id="2032" w:author="Author">
              <w:r>
                <w:rPr>
                  <w:rFonts w:ascii="Times New Roman" w:hAnsi="Times New Roman" w:cs="Times New Roman"/>
                  <w:i/>
                  <w:sz w:val="20"/>
                  <w:szCs w:val="20"/>
                  <w:lang w:val="en-US"/>
                </w:rPr>
                <w:t>p</w:t>
              </w:r>
              <w:r w:rsidRPr="00441DFF">
                <w:rPr>
                  <w:rFonts w:ascii="Times New Roman" w:hAnsi="Times New Roman" w:cs="Times New Roman"/>
                  <w:i/>
                  <w:sz w:val="20"/>
                  <w:szCs w:val="20"/>
                  <w:lang w:val="en-US"/>
                </w:rPr>
                <w:t>ossessor</w:t>
              </w:r>
            </w:ins>
          </w:p>
        </w:tc>
        <w:tc>
          <w:tcPr>
            <w:tcW w:w="434" w:type="pct"/>
            <w:gridSpan w:val="2"/>
            <w:tcBorders>
              <w:top w:val="nil"/>
              <w:left w:val="nil"/>
              <w:bottom w:val="nil"/>
              <w:right w:val="nil"/>
            </w:tcBorders>
            <w:shd w:val="clear" w:color="auto" w:fill="auto"/>
            <w:tcPrChange w:id="2033" w:author="Author">
              <w:tcPr>
                <w:tcW w:w="434" w:type="pct"/>
                <w:gridSpan w:val="4"/>
                <w:tcBorders>
                  <w:top w:val="nil"/>
                  <w:left w:val="nil"/>
                  <w:bottom w:val="nil"/>
                  <w:right w:val="nil"/>
                </w:tcBorders>
                <w:shd w:val="clear" w:color="auto" w:fill="auto"/>
              </w:tcPr>
            </w:tcPrChange>
          </w:tcPr>
          <w:p w14:paraId="1EFC8DF1" w14:textId="255184C1" w:rsidR="00C55B17" w:rsidRPr="00C57336" w:rsidRDefault="00C55B17" w:rsidP="00AE5DF0">
            <w:pPr>
              <w:rPr>
                <w:rFonts w:ascii="Times New Roman" w:hAnsi="Times New Roman" w:cs="Times New Roman"/>
                <w:i/>
                <w:sz w:val="20"/>
                <w:szCs w:val="20"/>
              </w:rPr>
            </w:pPr>
            <w:ins w:id="2034" w:author="Author">
              <w:r>
                <w:rPr>
                  <w:rFonts w:ascii="Times New Roman" w:hAnsi="Times New Roman" w:cs="Times New Roman"/>
                  <w:i/>
                  <w:sz w:val="20"/>
                  <w:szCs w:val="20"/>
                </w:rPr>
                <w:t>causer</w:t>
              </w:r>
            </w:ins>
          </w:p>
        </w:tc>
        <w:tc>
          <w:tcPr>
            <w:tcW w:w="546" w:type="pct"/>
            <w:gridSpan w:val="3"/>
            <w:tcBorders>
              <w:top w:val="nil"/>
              <w:left w:val="nil"/>
              <w:bottom w:val="nil"/>
              <w:right w:val="nil"/>
            </w:tcBorders>
            <w:shd w:val="clear" w:color="auto" w:fill="auto"/>
            <w:tcPrChange w:id="2035" w:author="Author">
              <w:tcPr>
                <w:tcW w:w="545" w:type="pct"/>
                <w:gridSpan w:val="3"/>
                <w:tcBorders>
                  <w:top w:val="nil"/>
                  <w:left w:val="nil"/>
                  <w:bottom w:val="nil"/>
                  <w:right w:val="nil"/>
                </w:tcBorders>
                <w:shd w:val="clear" w:color="auto" w:fill="auto"/>
              </w:tcPr>
            </w:tcPrChange>
          </w:tcPr>
          <w:p w14:paraId="640E85C9" w14:textId="0F2BD0F9" w:rsidR="00C55B17" w:rsidRPr="00C57336" w:rsidRDefault="00C55B17" w:rsidP="001E7DDC">
            <w:pPr>
              <w:jc w:val="center"/>
              <w:rPr>
                <w:rFonts w:ascii="Times New Roman" w:hAnsi="Times New Roman" w:cs="Times New Roman"/>
                <w:i/>
                <w:sz w:val="20"/>
                <w:szCs w:val="20"/>
              </w:rPr>
            </w:pPr>
            <w:ins w:id="2036" w:author="Author">
              <w:r>
                <w:rPr>
                  <w:rFonts w:ascii="Times New Roman" w:hAnsi="Times New Roman" w:cs="Times New Roman"/>
                  <w:i/>
                  <w:sz w:val="20"/>
                  <w:szCs w:val="20"/>
                </w:rPr>
                <w:t>location</w:t>
              </w:r>
            </w:ins>
          </w:p>
        </w:tc>
        <w:tc>
          <w:tcPr>
            <w:tcW w:w="690" w:type="pct"/>
            <w:gridSpan w:val="4"/>
            <w:tcBorders>
              <w:top w:val="nil"/>
              <w:left w:val="nil"/>
              <w:bottom w:val="nil"/>
              <w:right w:val="nil"/>
            </w:tcBorders>
            <w:shd w:val="clear" w:color="auto" w:fill="auto"/>
            <w:tcPrChange w:id="2037" w:author="Author">
              <w:tcPr>
                <w:tcW w:w="690" w:type="pct"/>
                <w:gridSpan w:val="9"/>
                <w:tcBorders>
                  <w:top w:val="nil"/>
                  <w:left w:val="nil"/>
                  <w:bottom w:val="nil"/>
                  <w:right w:val="nil"/>
                </w:tcBorders>
                <w:shd w:val="clear" w:color="auto" w:fill="auto"/>
              </w:tcPr>
            </w:tcPrChange>
          </w:tcPr>
          <w:p w14:paraId="1C2F607D" w14:textId="110F0314" w:rsidR="00C55B17" w:rsidRPr="00C57336" w:rsidRDefault="00C55B17">
            <w:pPr>
              <w:jc w:val="center"/>
              <w:rPr>
                <w:rFonts w:ascii="Times New Roman" w:hAnsi="Times New Roman" w:cs="Times New Roman"/>
                <w:i/>
                <w:sz w:val="20"/>
                <w:szCs w:val="20"/>
              </w:rPr>
            </w:pPr>
            <w:ins w:id="2038" w:author="Author">
              <w:r>
                <w:rPr>
                  <w:rFonts w:ascii="Times New Roman" w:hAnsi="Times New Roman" w:cs="Times New Roman"/>
                  <w:i/>
                  <w:sz w:val="20"/>
                  <w:szCs w:val="20"/>
                </w:rPr>
                <w:t>action</w:t>
              </w:r>
            </w:ins>
          </w:p>
        </w:tc>
        <w:tc>
          <w:tcPr>
            <w:tcW w:w="697" w:type="pct"/>
            <w:gridSpan w:val="6"/>
            <w:tcBorders>
              <w:top w:val="nil"/>
              <w:left w:val="nil"/>
              <w:bottom w:val="nil"/>
              <w:right w:val="nil"/>
            </w:tcBorders>
            <w:shd w:val="clear" w:color="auto" w:fill="auto"/>
            <w:tcPrChange w:id="2039" w:author="Author">
              <w:tcPr>
                <w:tcW w:w="697" w:type="pct"/>
                <w:gridSpan w:val="7"/>
                <w:tcBorders>
                  <w:top w:val="nil"/>
                  <w:left w:val="nil"/>
                  <w:bottom w:val="nil"/>
                  <w:right w:val="nil"/>
                </w:tcBorders>
                <w:shd w:val="clear" w:color="auto" w:fill="auto"/>
              </w:tcPr>
            </w:tcPrChange>
          </w:tcPr>
          <w:p w14:paraId="241BF3EA" w14:textId="1B82D281" w:rsidR="00C55B17" w:rsidRPr="00C57336" w:rsidRDefault="00C55B17">
            <w:pPr>
              <w:jc w:val="center"/>
              <w:rPr>
                <w:rFonts w:ascii="Times New Roman" w:hAnsi="Times New Roman" w:cs="Times New Roman"/>
                <w:i/>
                <w:sz w:val="20"/>
                <w:szCs w:val="20"/>
              </w:rPr>
            </w:pPr>
            <w:ins w:id="2040" w:author="Author">
              <w:r>
                <w:rPr>
                  <w:rFonts w:ascii="Times New Roman" w:hAnsi="Times New Roman" w:cs="Times New Roman"/>
                  <w:i/>
                  <w:sz w:val="20"/>
                  <w:szCs w:val="20"/>
                </w:rPr>
                <w:t>participant</w:t>
              </w:r>
            </w:ins>
          </w:p>
        </w:tc>
        <w:tc>
          <w:tcPr>
            <w:tcW w:w="395" w:type="pct"/>
            <w:gridSpan w:val="3"/>
            <w:tcBorders>
              <w:top w:val="nil"/>
              <w:left w:val="nil"/>
              <w:bottom w:val="nil"/>
              <w:right w:val="nil"/>
            </w:tcBorders>
            <w:shd w:val="clear" w:color="auto" w:fill="auto"/>
            <w:tcPrChange w:id="2041" w:author="Author">
              <w:tcPr>
                <w:tcW w:w="395" w:type="pct"/>
                <w:gridSpan w:val="7"/>
                <w:tcBorders>
                  <w:top w:val="nil"/>
                  <w:left w:val="nil"/>
                  <w:bottom w:val="nil"/>
                  <w:right w:val="nil"/>
                </w:tcBorders>
                <w:shd w:val="clear" w:color="auto" w:fill="auto"/>
              </w:tcPr>
            </w:tcPrChange>
          </w:tcPr>
          <w:p w14:paraId="5EB1E196" w14:textId="2DFED41C" w:rsidR="00C55B17" w:rsidRPr="00C57336" w:rsidRDefault="00C55B17" w:rsidP="00EF128B">
            <w:pPr>
              <w:rPr>
                <w:rFonts w:ascii="Times New Roman" w:hAnsi="Times New Roman" w:cs="Times New Roman"/>
                <w:i/>
                <w:sz w:val="20"/>
                <w:szCs w:val="20"/>
              </w:rPr>
              <w:pPrChange w:id="2042" w:author="Author">
                <w:pPr>
                  <w:ind w:left="-115"/>
                  <w:jc w:val="center"/>
                </w:pPr>
              </w:pPrChange>
            </w:pPr>
            <w:del w:id="2043" w:author="Author">
              <w:r w:rsidRPr="00C57336" w:rsidDel="00404F0E">
                <w:rPr>
                  <w:rFonts w:ascii="Times New Roman" w:hAnsi="Times New Roman" w:cs="Times New Roman"/>
                  <w:i/>
                  <w:sz w:val="20"/>
                  <w:szCs w:val="20"/>
                  <w:lang w:val="en-US"/>
                </w:rPr>
                <w:delText>Agentive</w:delText>
              </w:r>
            </w:del>
          </w:p>
        </w:tc>
        <w:tc>
          <w:tcPr>
            <w:tcW w:w="381" w:type="pct"/>
            <w:gridSpan w:val="2"/>
            <w:tcBorders>
              <w:top w:val="nil"/>
              <w:left w:val="nil"/>
              <w:bottom w:val="nil"/>
              <w:right w:val="nil"/>
            </w:tcBorders>
            <w:shd w:val="clear" w:color="auto" w:fill="auto"/>
            <w:tcPrChange w:id="2044" w:author="Author">
              <w:tcPr>
                <w:tcW w:w="381" w:type="pct"/>
                <w:gridSpan w:val="5"/>
                <w:tcBorders>
                  <w:top w:val="nil"/>
                  <w:left w:val="nil"/>
                  <w:bottom w:val="nil"/>
                  <w:right w:val="nil"/>
                </w:tcBorders>
                <w:shd w:val="clear" w:color="auto" w:fill="auto"/>
              </w:tcPr>
            </w:tcPrChange>
          </w:tcPr>
          <w:p w14:paraId="456DB2FF" w14:textId="77777777" w:rsidR="00C55B17" w:rsidRPr="00C57336" w:rsidRDefault="00C55B17" w:rsidP="001E7DDC">
            <w:pPr>
              <w:ind w:left="-115"/>
              <w:jc w:val="center"/>
              <w:rPr>
                <w:rFonts w:ascii="Times New Roman" w:hAnsi="Times New Roman" w:cs="Times New Roman"/>
                <w:i/>
                <w:sz w:val="20"/>
                <w:szCs w:val="20"/>
              </w:rPr>
            </w:pPr>
          </w:p>
        </w:tc>
        <w:tc>
          <w:tcPr>
            <w:tcW w:w="233" w:type="pct"/>
            <w:gridSpan w:val="2"/>
            <w:tcBorders>
              <w:top w:val="nil"/>
              <w:left w:val="nil"/>
              <w:bottom w:val="nil"/>
              <w:right w:val="nil"/>
            </w:tcBorders>
            <w:shd w:val="clear" w:color="auto" w:fill="auto"/>
            <w:hideMark/>
            <w:tcPrChange w:id="2045" w:author="Author">
              <w:tcPr>
                <w:tcW w:w="233" w:type="pct"/>
                <w:gridSpan w:val="4"/>
                <w:tcBorders>
                  <w:top w:val="nil"/>
                  <w:left w:val="nil"/>
                  <w:bottom w:val="nil"/>
                  <w:right w:val="nil"/>
                </w:tcBorders>
                <w:shd w:val="clear" w:color="auto" w:fill="auto"/>
                <w:hideMark/>
              </w:tcPr>
            </w:tcPrChange>
          </w:tcPr>
          <w:p w14:paraId="69282A21" w14:textId="13191CAC" w:rsidR="00C55B17" w:rsidRPr="00C57336" w:rsidRDefault="00C55B17" w:rsidP="00EF128B">
            <w:pPr>
              <w:rPr>
                <w:rFonts w:ascii="Times New Roman" w:hAnsi="Times New Roman" w:cs="Times New Roman"/>
                <w:i/>
                <w:sz w:val="20"/>
                <w:szCs w:val="20"/>
                <w:highlight w:val="green"/>
              </w:rPr>
              <w:pPrChange w:id="2046" w:author="Author">
                <w:pPr>
                  <w:ind w:left="-176"/>
                  <w:jc w:val="center"/>
                </w:pPr>
              </w:pPrChange>
            </w:pPr>
            <w:del w:id="2047" w:author="Author">
              <w:r w:rsidRPr="00C57336" w:rsidDel="00404F0E">
                <w:rPr>
                  <w:rFonts w:ascii="Times New Roman" w:hAnsi="Times New Roman" w:cs="Times New Roman"/>
                  <w:i/>
                  <w:sz w:val="20"/>
                  <w:szCs w:val="20"/>
                  <w:lang w:val="en-US"/>
                </w:rPr>
                <w:delText>Patient</w:delText>
              </w:r>
            </w:del>
          </w:p>
        </w:tc>
        <w:tc>
          <w:tcPr>
            <w:tcW w:w="307" w:type="pct"/>
            <w:gridSpan w:val="2"/>
            <w:tcBorders>
              <w:top w:val="nil"/>
              <w:left w:val="nil"/>
              <w:bottom w:val="nil"/>
              <w:right w:val="nil"/>
            </w:tcBorders>
            <w:shd w:val="clear" w:color="auto" w:fill="auto"/>
            <w:tcPrChange w:id="2048" w:author="Author">
              <w:tcPr>
                <w:tcW w:w="307" w:type="pct"/>
                <w:gridSpan w:val="5"/>
                <w:tcBorders>
                  <w:top w:val="nil"/>
                  <w:left w:val="nil"/>
                  <w:bottom w:val="nil"/>
                  <w:right w:val="nil"/>
                </w:tcBorders>
                <w:shd w:val="clear" w:color="auto" w:fill="auto"/>
              </w:tcPr>
            </w:tcPrChange>
          </w:tcPr>
          <w:p w14:paraId="7ECBC017" w14:textId="77777777" w:rsidR="00C55B17" w:rsidRPr="00C57336" w:rsidRDefault="00C55B17" w:rsidP="001E7DDC">
            <w:pPr>
              <w:ind w:left="-176"/>
              <w:jc w:val="center"/>
              <w:rPr>
                <w:rFonts w:ascii="Times New Roman" w:hAnsi="Times New Roman" w:cs="Times New Roman"/>
                <w:i/>
                <w:sz w:val="20"/>
                <w:szCs w:val="20"/>
                <w:highlight w:val="green"/>
              </w:rPr>
            </w:pPr>
          </w:p>
        </w:tc>
        <w:tc>
          <w:tcPr>
            <w:tcW w:w="308" w:type="pct"/>
            <w:gridSpan w:val="2"/>
            <w:tcBorders>
              <w:top w:val="nil"/>
              <w:left w:val="nil"/>
              <w:bottom w:val="nil"/>
              <w:right w:val="nil"/>
            </w:tcBorders>
            <w:shd w:val="clear" w:color="auto" w:fill="auto"/>
            <w:hideMark/>
            <w:tcPrChange w:id="2049" w:author="Author">
              <w:tcPr>
                <w:tcW w:w="308" w:type="pct"/>
                <w:gridSpan w:val="4"/>
                <w:tcBorders>
                  <w:top w:val="nil"/>
                  <w:left w:val="nil"/>
                  <w:bottom w:val="nil"/>
                  <w:right w:val="nil"/>
                </w:tcBorders>
                <w:shd w:val="clear" w:color="auto" w:fill="auto"/>
                <w:hideMark/>
              </w:tcPr>
            </w:tcPrChange>
          </w:tcPr>
          <w:p w14:paraId="44E530BE" w14:textId="333E7999" w:rsidR="00C55B17" w:rsidRPr="00C16824" w:rsidRDefault="00C55B17">
            <w:pPr>
              <w:ind w:firstLine="567"/>
              <w:jc w:val="center"/>
              <w:rPr>
                <w:rFonts w:ascii="Times New Roman" w:hAnsi="Times New Roman" w:cs="Times New Roman"/>
                <w:sz w:val="20"/>
                <w:szCs w:val="20"/>
              </w:rPr>
            </w:pPr>
          </w:p>
        </w:tc>
        <w:tc>
          <w:tcPr>
            <w:tcW w:w="256" w:type="pct"/>
            <w:gridSpan w:val="2"/>
            <w:vMerge/>
            <w:tcBorders>
              <w:top w:val="nil"/>
              <w:left w:val="nil"/>
              <w:bottom w:val="nil"/>
              <w:right w:val="nil"/>
            </w:tcBorders>
            <w:shd w:val="clear" w:color="auto" w:fill="auto"/>
            <w:tcPrChange w:id="2050" w:author="Author">
              <w:tcPr>
                <w:tcW w:w="256" w:type="pct"/>
                <w:gridSpan w:val="3"/>
                <w:vMerge/>
                <w:tcBorders>
                  <w:top w:val="nil"/>
                  <w:left w:val="nil"/>
                  <w:bottom w:val="nil"/>
                  <w:right w:val="nil"/>
                </w:tcBorders>
                <w:shd w:val="clear" w:color="auto" w:fill="auto"/>
              </w:tcPr>
            </w:tcPrChange>
          </w:tcPr>
          <w:p w14:paraId="3EA46050" w14:textId="77777777" w:rsidR="00C55B17" w:rsidRPr="00C16824" w:rsidRDefault="00C55B17">
            <w:pPr>
              <w:ind w:firstLine="567"/>
              <w:jc w:val="center"/>
              <w:rPr>
                <w:rFonts w:ascii="Times New Roman" w:hAnsi="Times New Roman" w:cs="Times New Roman"/>
                <w:sz w:val="20"/>
                <w:szCs w:val="20"/>
              </w:rPr>
            </w:pPr>
          </w:p>
        </w:tc>
      </w:tr>
      <w:tr w:rsidR="004C66F5" w:rsidRPr="00C16824" w14:paraId="497F39DC" w14:textId="77777777" w:rsidTr="00EF128B">
        <w:trPr>
          <w:gridAfter w:val="1"/>
          <w:wAfter w:w="199" w:type="pct"/>
          <w:trHeight w:val="208"/>
          <w:jc w:val="center"/>
          <w:ins w:id="2051" w:author="Author"/>
          <w:trPrChange w:id="2052" w:author="Author">
            <w:trPr>
              <w:gridAfter w:val="1"/>
              <w:wAfter w:w="183" w:type="pct"/>
              <w:trHeight w:val="208"/>
            </w:trPr>
          </w:trPrChange>
        </w:trPr>
        <w:tc>
          <w:tcPr>
            <w:tcW w:w="2574" w:type="pct"/>
            <w:gridSpan w:val="14"/>
            <w:tcBorders>
              <w:top w:val="nil"/>
              <w:left w:val="nil"/>
              <w:bottom w:val="nil"/>
            </w:tcBorders>
            <w:shd w:val="clear" w:color="auto" w:fill="auto"/>
            <w:tcPrChange w:id="2053" w:author="Author">
              <w:tcPr>
                <w:tcW w:w="2571" w:type="pct"/>
                <w:gridSpan w:val="22"/>
                <w:tcBorders>
                  <w:top w:val="nil"/>
                  <w:bottom w:val="nil"/>
                </w:tcBorders>
                <w:shd w:val="clear" w:color="auto" w:fill="auto"/>
              </w:tcPr>
            </w:tcPrChange>
          </w:tcPr>
          <w:p w14:paraId="3204F85D" w14:textId="77777777" w:rsidR="00531BFF" w:rsidRDefault="00531BFF" w:rsidP="009F0429">
            <w:pPr>
              <w:jc w:val="center"/>
              <w:rPr>
                <w:ins w:id="2054" w:author="Author"/>
                <w:rFonts w:ascii="Times New Roman" w:hAnsi="Times New Roman" w:cs="Times New Roman"/>
                <w:i/>
                <w:sz w:val="20"/>
                <w:szCs w:val="20"/>
              </w:rPr>
            </w:pPr>
          </w:p>
        </w:tc>
        <w:tc>
          <w:tcPr>
            <w:tcW w:w="348" w:type="pct"/>
            <w:gridSpan w:val="3"/>
            <w:tcBorders>
              <w:top w:val="nil"/>
              <w:right w:val="nil"/>
            </w:tcBorders>
            <w:shd w:val="clear" w:color="auto" w:fill="auto"/>
            <w:tcPrChange w:id="2055" w:author="Author">
              <w:tcPr>
                <w:tcW w:w="424" w:type="pct"/>
                <w:gridSpan w:val="7"/>
                <w:tcBorders>
                  <w:top w:val="nil"/>
                  <w:right w:val="nil"/>
                </w:tcBorders>
                <w:shd w:val="clear" w:color="auto" w:fill="auto"/>
              </w:tcPr>
            </w:tcPrChange>
          </w:tcPr>
          <w:p w14:paraId="71317076" w14:textId="77777777" w:rsidR="00531BFF" w:rsidRDefault="00531BFF" w:rsidP="009F0429">
            <w:pPr>
              <w:jc w:val="center"/>
              <w:rPr>
                <w:ins w:id="2056" w:author="Author"/>
                <w:rFonts w:ascii="Times New Roman" w:hAnsi="Times New Roman" w:cs="Times New Roman"/>
                <w:i/>
                <w:sz w:val="20"/>
                <w:szCs w:val="20"/>
              </w:rPr>
            </w:pPr>
          </w:p>
        </w:tc>
        <w:tc>
          <w:tcPr>
            <w:tcW w:w="395" w:type="pct"/>
            <w:gridSpan w:val="3"/>
            <w:tcBorders>
              <w:top w:val="nil"/>
              <w:left w:val="nil"/>
              <w:bottom w:val="nil"/>
              <w:right w:val="nil"/>
            </w:tcBorders>
            <w:shd w:val="clear" w:color="auto" w:fill="auto"/>
            <w:tcPrChange w:id="2057" w:author="Author">
              <w:tcPr>
                <w:tcW w:w="313" w:type="pct"/>
                <w:gridSpan w:val="2"/>
                <w:tcBorders>
                  <w:top w:val="nil"/>
                  <w:left w:val="nil"/>
                  <w:bottom w:val="nil"/>
                  <w:right w:val="nil"/>
                </w:tcBorders>
                <w:shd w:val="clear" w:color="auto" w:fill="auto"/>
              </w:tcPr>
            </w:tcPrChange>
          </w:tcPr>
          <w:p w14:paraId="0F5CB831" w14:textId="173BEE4B" w:rsidR="00531BFF" w:rsidRPr="00C57336" w:rsidDel="00404F0E" w:rsidRDefault="00531BFF" w:rsidP="001E7DDC">
            <w:pPr>
              <w:rPr>
                <w:ins w:id="2058" w:author="Author"/>
                <w:rFonts w:ascii="Times New Roman" w:hAnsi="Times New Roman" w:cs="Times New Roman"/>
                <w:i/>
                <w:sz w:val="20"/>
                <w:szCs w:val="20"/>
                <w:lang w:val="en-US"/>
              </w:rPr>
            </w:pPr>
          </w:p>
        </w:tc>
        <w:tc>
          <w:tcPr>
            <w:tcW w:w="381" w:type="pct"/>
            <w:gridSpan w:val="2"/>
            <w:tcBorders>
              <w:top w:val="nil"/>
              <w:left w:val="nil"/>
              <w:bottom w:val="nil"/>
              <w:right w:val="nil"/>
            </w:tcBorders>
            <w:shd w:val="clear" w:color="auto" w:fill="auto"/>
            <w:tcPrChange w:id="2059" w:author="Author">
              <w:tcPr>
                <w:tcW w:w="381" w:type="pct"/>
                <w:gridSpan w:val="5"/>
                <w:tcBorders>
                  <w:top w:val="nil"/>
                  <w:left w:val="nil"/>
                  <w:bottom w:val="nil"/>
                  <w:right w:val="nil"/>
                </w:tcBorders>
                <w:shd w:val="clear" w:color="auto" w:fill="auto"/>
              </w:tcPr>
            </w:tcPrChange>
          </w:tcPr>
          <w:p w14:paraId="7312D6B0" w14:textId="77777777" w:rsidR="00531BFF" w:rsidRPr="00C57336" w:rsidRDefault="00531BFF">
            <w:pPr>
              <w:ind w:left="-115"/>
              <w:jc w:val="center"/>
              <w:rPr>
                <w:ins w:id="2060" w:author="Author"/>
                <w:rFonts w:ascii="Times New Roman" w:hAnsi="Times New Roman" w:cs="Times New Roman"/>
                <w:i/>
                <w:sz w:val="20"/>
                <w:szCs w:val="20"/>
              </w:rPr>
            </w:pPr>
          </w:p>
        </w:tc>
        <w:tc>
          <w:tcPr>
            <w:tcW w:w="233" w:type="pct"/>
            <w:gridSpan w:val="2"/>
            <w:tcBorders>
              <w:top w:val="nil"/>
              <w:left w:val="nil"/>
              <w:bottom w:val="nil"/>
              <w:right w:val="nil"/>
            </w:tcBorders>
            <w:shd w:val="clear" w:color="auto" w:fill="auto"/>
            <w:tcPrChange w:id="2061" w:author="Author">
              <w:tcPr>
                <w:tcW w:w="233" w:type="pct"/>
                <w:gridSpan w:val="4"/>
                <w:tcBorders>
                  <w:top w:val="nil"/>
                  <w:left w:val="nil"/>
                  <w:bottom w:val="nil"/>
                  <w:right w:val="nil"/>
                </w:tcBorders>
                <w:shd w:val="clear" w:color="auto" w:fill="auto"/>
              </w:tcPr>
            </w:tcPrChange>
          </w:tcPr>
          <w:p w14:paraId="34C30231" w14:textId="77777777" w:rsidR="00531BFF" w:rsidRPr="00C57336" w:rsidDel="00404F0E" w:rsidRDefault="00531BFF">
            <w:pPr>
              <w:rPr>
                <w:ins w:id="2062" w:author="Author"/>
                <w:rFonts w:ascii="Times New Roman" w:hAnsi="Times New Roman" w:cs="Times New Roman"/>
                <w:i/>
                <w:sz w:val="20"/>
                <w:szCs w:val="20"/>
                <w:lang w:val="en-US"/>
              </w:rPr>
            </w:pPr>
          </w:p>
        </w:tc>
        <w:tc>
          <w:tcPr>
            <w:tcW w:w="307" w:type="pct"/>
            <w:gridSpan w:val="2"/>
            <w:tcBorders>
              <w:top w:val="nil"/>
              <w:left w:val="nil"/>
              <w:bottom w:val="nil"/>
              <w:right w:val="nil"/>
            </w:tcBorders>
            <w:shd w:val="clear" w:color="auto" w:fill="auto"/>
            <w:tcPrChange w:id="2063" w:author="Author">
              <w:tcPr>
                <w:tcW w:w="307" w:type="pct"/>
                <w:gridSpan w:val="5"/>
                <w:tcBorders>
                  <w:top w:val="nil"/>
                  <w:left w:val="nil"/>
                  <w:bottom w:val="nil"/>
                  <w:right w:val="nil"/>
                </w:tcBorders>
                <w:shd w:val="clear" w:color="auto" w:fill="auto"/>
              </w:tcPr>
            </w:tcPrChange>
          </w:tcPr>
          <w:p w14:paraId="3837ED24" w14:textId="77777777" w:rsidR="00531BFF" w:rsidRPr="00C57336" w:rsidRDefault="00531BFF">
            <w:pPr>
              <w:ind w:left="-176"/>
              <w:jc w:val="center"/>
              <w:rPr>
                <w:ins w:id="2064" w:author="Author"/>
                <w:rFonts w:ascii="Times New Roman" w:hAnsi="Times New Roman" w:cs="Times New Roman"/>
                <w:i/>
                <w:sz w:val="20"/>
                <w:szCs w:val="20"/>
                <w:highlight w:val="green"/>
              </w:rPr>
            </w:pPr>
          </w:p>
        </w:tc>
        <w:tc>
          <w:tcPr>
            <w:tcW w:w="308" w:type="pct"/>
            <w:gridSpan w:val="2"/>
            <w:tcBorders>
              <w:top w:val="nil"/>
              <w:left w:val="nil"/>
              <w:bottom w:val="nil"/>
              <w:right w:val="nil"/>
            </w:tcBorders>
            <w:shd w:val="clear" w:color="auto" w:fill="auto"/>
            <w:tcPrChange w:id="2065" w:author="Author">
              <w:tcPr>
                <w:tcW w:w="308" w:type="pct"/>
                <w:gridSpan w:val="4"/>
                <w:tcBorders>
                  <w:top w:val="nil"/>
                  <w:left w:val="nil"/>
                  <w:bottom w:val="nil"/>
                  <w:right w:val="nil"/>
                </w:tcBorders>
                <w:shd w:val="clear" w:color="auto" w:fill="auto"/>
              </w:tcPr>
            </w:tcPrChange>
          </w:tcPr>
          <w:p w14:paraId="549141AA" w14:textId="77777777" w:rsidR="00531BFF" w:rsidRPr="00C16824" w:rsidRDefault="00531BFF">
            <w:pPr>
              <w:ind w:firstLine="567"/>
              <w:jc w:val="center"/>
              <w:rPr>
                <w:ins w:id="2066" w:author="Author"/>
                <w:rFonts w:ascii="Times New Roman" w:hAnsi="Times New Roman" w:cs="Times New Roman"/>
                <w:sz w:val="20"/>
                <w:szCs w:val="20"/>
              </w:rPr>
            </w:pPr>
          </w:p>
        </w:tc>
        <w:tc>
          <w:tcPr>
            <w:tcW w:w="256" w:type="pct"/>
            <w:gridSpan w:val="2"/>
            <w:vMerge/>
            <w:tcBorders>
              <w:top w:val="nil"/>
              <w:left w:val="nil"/>
              <w:bottom w:val="nil"/>
              <w:right w:val="nil"/>
            </w:tcBorders>
            <w:shd w:val="clear" w:color="auto" w:fill="auto"/>
            <w:tcPrChange w:id="2067" w:author="Author">
              <w:tcPr>
                <w:tcW w:w="280" w:type="pct"/>
                <w:gridSpan w:val="6"/>
                <w:vMerge/>
                <w:tcBorders>
                  <w:top w:val="nil"/>
                  <w:left w:val="nil"/>
                  <w:bottom w:val="nil"/>
                  <w:right w:val="nil"/>
                </w:tcBorders>
                <w:shd w:val="clear" w:color="auto" w:fill="auto"/>
              </w:tcPr>
            </w:tcPrChange>
          </w:tcPr>
          <w:p w14:paraId="6390EA73" w14:textId="77777777" w:rsidR="00531BFF" w:rsidRPr="00C16824" w:rsidRDefault="00531BFF">
            <w:pPr>
              <w:ind w:firstLine="567"/>
              <w:jc w:val="center"/>
              <w:rPr>
                <w:ins w:id="2068" w:author="Author"/>
                <w:rFonts w:ascii="Times New Roman" w:hAnsi="Times New Roman" w:cs="Times New Roman"/>
                <w:sz w:val="20"/>
                <w:szCs w:val="20"/>
              </w:rPr>
            </w:pPr>
          </w:p>
        </w:tc>
      </w:tr>
      <w:tr w:rsidR="00EF0D43" w:rsidRPr="00C16824" w:rsidDel="00892A19" w14:paraId="70747A8E" w14:textId="73702ABE" w:rsidTr="00EF128B">
        <w:tblPrEx>
          <w:tblPrExChange w:id="2069" w:author="Author">
            <w:tblPrEx>
              <w:jc w:val="center"/>
              <w:tblInd w:w="0" w:type="dxa"/>
            </w:tblPrEx>
          </w:tblPrExChange>
        </w:tblPrEx>
        <w:trPr>
          <w:gridAfter w:val="1"/>
          <w:wAfter w:w="199" w:type="pct"/>
          <w:trHeight w:val="254"/>
          <w:jc w:val="center"/>
          <w:del w:id="2070" w:author="Author"/>
          <w:trPrChange w:id="2071" w:author="Author">
            <w:trPr>
              <w:gridAfter w:val="1"/>
              <w:wAfter w:w="200" w:type="pct"/>
              <w:trHeight w:val="254"/>
              <w:jc w:val="center"/>
            </w:trPr>
          </w:trPrChange>
        </w:trPr>
        <w:tc>
          <w:tcPr>
            <w:tcW w:w="364" w:type="pct"/>
            <w:tcBorders>
              <w:bottom w:val="nil"/>
            </w:tcBorders>
            <w:shd w:val="clear" w:color="auto" w:fill="auto"/>
            <w:hideMark/>
            <w:tcPrChange w:id="2072" w:author="Author">
              <w:tcPr>
                <w:tcW w:w="364" w:type="pct"/>
                <w:gridSpan w:val="2"/>
                <w:tcBorders>
                  <w:bottom w:val="nil"/>
                </w:tcBorders>
                <w:shd w:val="clear" w:color="auto" w:fill="auto"/>
                <w:hideMark/>
              </w:tcPr>
            </w:tcPrChange>
          </w:tcPr>
          <w:p w14:paraId="3A3AAD60" w14:textId="16C1966E" w:rsidR="00892A19" w:rsidRPr="00C16824" w:rsidDel="00892A19" w:rsidRDefault="00892A19" w:rsidP="00EF128B">
            <w:pPr>
              <w:jc w:val="center"/>
              <w:rPr>
                <w:del w:id="2073" w:author="Author"/>
                <w:rFonts w:ascii="Times New Roman" w:hAnsi="Times New Roman" w:cs="Times New Roman"/>
                <w:sz w:val="20"/>
                <w:szCs w:val="20"/>
              </w:rPr>
            </w:pPr>
            <w:del w:id="2074" w:author="Author">
              <w:r w:rsidRPr="00C16824" w:rsidDel="00892A19">
                <w:rPr>
                  <w:rFonts w:ascii="Times New Roman" w:hAnsi="Times New Roman" w:cs="Times New Roman"/>
                  <w:sz w:val="20"/>
                  <w:szCs w:val="20"/>
                  <w:lang w:val="en-US"/>
                </w:rPr>
                <w:delText>Akan</w:delText>
              </w:r>
            </w:del>
          </w:p>
        </w:tc>
        <w:tc>
          <w:tcPr>
            <w:tcW w:w="190" w:type="pct"/>
            <w:tcBorders>
              <w:bottom w:val="nil"/>
            </w:tcBorders>
            <w:shd w:val="clear" w:color="auto" w:fill="auto"/>
            <w:tcPrChange w:id="2075" w:author="Author">
              <w:tcPr>
                <w:tcW w:w="190" w:type="pct"/>
                <w:tcBorders>
                  <w:bottom w:val="nil"/>
                </w:tcBorders>
                <w:shd w:val="clear" w:color="auto" w:fill="auto"/>
              </w:tcPr>
            </w:tcPrChange>
          </w:tcPr>
          <w:p w14:paraId="496F111C" w14:textId="1BB4A4F9" w:rsidR="00892A19" w:rsidRPr="00C16824" w:rsidDel="00892A19" w:rsidRDefault="00892A19" w:rsidP="00EF128B">
            <w:pPr>
              <w:jc w:val="center"/>
              <w:rPr>
                <w:del w:id="2076" w:author="Author"/>
                <w:rFonts w:ascii="Times New Roman" w:hAnsi="Times New Roman" w:cs="Times New Roman"/>
                <w:sz w:val="20"/>
                <w:szCs w:val="20"/>
              </w:rPr>
            </w:pPr>
          </w:p>
        </w:tc>
        <w:tc>
          <w:tcPr>
            <w:tcW w:w="291" w:type="pct"/>
            <w:tcBorders>
              <w:bottom w:val="nil"/>
            </w:tcBorders>
            <w:shd w:val="clear" w:color="auto" w:fill="auto"/>
            <w:tcPrChange w:id="2077" w:author="Author">
              <w:tcPr>
                <w:tcW w:w="291" w:type="pct"/>
                <w:gridSpan w:val="2"/>
                <w:tcBorders>
                  <w:bottom w:val="nil"/>
                </w:tcBorders>
                <w:shd w:val="clear" w:color="auto" w:fill="auto"/>
              </w:tcPr>
            </w:tcPrChange>
          </w:tcPr>
          <w:p w14:paraId="68007B27" w14:textId="7C29A1F8" w:rsidR="00892A19" w:rsidRPr="00C16824" w:rsidDel="00892A19" w:rsidRDefault="00892A19" w:rsidP="00EF128B">
            <w:pPr>
              <w:jc w:val="center"/>
              <w:rPr>
                <w:del w:id="2078" w:author="Author"/>
                <w:rFonts w:ascii="Times New Roman" w:hAnsi="Times New Roman" w:cs="Times New Roman"/>
                <w:sz w:val="20"/>
                <w:szCs w:val="20"/>
              </w:rPr>
            </w:pPr>
          </w:p>
        </w:tc>
        <w:tc>
          <w:tcPr>
            <w:tcW w:w="143" w:type="pct"/>
            <w:tcBorders>
              <w:bottom w:val="nil"/>
            </w:tcBorders>
            <w:shd w:val="clear" w:color="auto" w:fill="auto"/>
            <w:hideMark/>
            <w:tcPrChange w:id="2079" w:author="Author">
              <w:tcPr>
                <w:tcW w:w="143" w:type="pct"/>
                <w:gridSpan w:val="2"/>
                <w:tcBorders>
                  <w:bottom w:val="nil"/>
                </w:tcBorders>
                <w:shd w:val="clear" w:color="auto" w:fill="auto"/>
                <w:hideMark/>
              </w:tcPr>
            </w:tcPrChange>
          </w:tcPr>
          <w:p w14:paraId="781A1F3A" w14:textId="46D4B7E0" w:rsidR="00892A19" w:rsidRPr="00C16824" w:rsidDel="00892A19" w:rsidRDefault="00892A19" w:rsidP="00EF128B">
            <w:pPr>
              <w:jc w:val="center"/>
              <w:rPr>
                <w:del w:id="2080" w:author="Author"/>
                <w:rFonts w:ascii="Times New Roman" w:hAnsi="Times New Roman" w:cs="Times New Roman"/>
                <w:sz w:val="20"/>
                <w:szCs w:val="20"/>
              </w:rPr>
            </w:pPr>
            <w:del w:id="2081" w:author="Author">
              <w:r w:rsidRPr="00C16824" w:rsidDel="00892A19">
                <w:rPr>
                  <w:rFonts w:ascii="Menlo Regular" w:hAnsi="Menlo Regular" w:cs="Menlo Regular"/>
                  <w:sz w:val="20"/>
                  <w:szCs w:val="20"/>
                  <w:lang w:val="en-US"/>
                </w:rPr>
                <w:delText>✔</w:delText>
              </w:r>
            </w:del>
          </w:p>
        </w:tc>
        <w:tc>
          <w:tcPr>
            <w:tcW w:w="339" w:type="pct"/>
            <w:tcBorders>
              <w:bottom w:val="nil"/>
            </w:tcBorders>
            <w:shd w:val="clear" w:color="auto" w:fill="auto"/>
            <w:tcPrChange w:id="2082" w:author="Author">
              <w:tcPr>
                <w:tcW w:w="339" w:type="pct"/>
                <w:tcBorders>
                  <w:bottom w:val="nil"/>
                </w:tcBorders>
                <w:shd w:val="clear" w:color="auto" w:fill="auto"/>
              </w:tcPr>
            </w:tcPrChange>
          </w:tcPr>
          <w:p w14:paraId="71819C40" w14:textId="699EE670" w:rsidR="00892A19" w:rsidRPr="00C16824" w:rsidDel="00892A19" w:rsidRDefault="00892A19" w:rsidP="00EF128B">
            <w:pPr>
              <w:jc w:val="center"/>
              <w:rPr>
                <w:del w:id="2083" w:author="Author"/>
                <w:rFonts w:ascii="Times New Roman" w:hAnsi="Times New Roman" w:cs="Times New Roman"/>
                <w:sz w:val="20"/>
                <w:szCs w:val="20"/>
              </w:rPr>
            </w:pPr>
          </w:p>
        </w:tc>
        <w:tc>
          <w:tcPr>
            <w:tcW w:w="207" w:type="pct"/>
            <w:gridSpan w:val="2"/>
            <w:tcBorders>
              <w:bottom w:val="nil"/>
            </w:tcBorders>
            <w:shd w:val="clear" w:color="auto" w:fill="auto"/>
            <w:hideMark/>
            <w:tcPrChange w:id="2084" w:author="Author">
              <w:tcPr>
                <w:tcW w:w="206" w:type="pct"/>
                <w:gridSpan w:val="2"/>
                <w:tcBorders>
                  <w:bottom w:val="nil"/>
                </w:tcBorders>
                <w:shd w:val="clear" w:color="auto" w:fill="auto"/>
                <w:hideMark/>
              </w:tcPr>
            </w:tcPrChange>
          </w:tcPr>
          <w:p w14:paraId="1D2CEEBB" w14:textId="0FFB3D45" w:rsidR="00892A19" w:rsidRPr="00C57336" w:rsidDel="00892A19" w:rsidRDefault="00892A19" w:rsidP="00EF128B">
            <w:pPr>
              <w:jc w:val="center"/>
              <w:rPr>
                <w:del w:id="2085" w:author="Author"/>
                <w:rFonts w:ascii="Times New Roman" w:hAnsi="Times New Roman" w:cs="Times New Roman"/>
                <w:sz w:val="20"/>
                <w:szCs w:val="20"/>
              </w:rPr>
            </w:pPr>
          </w:p>
        </w:tc>
        <w:tc>
          <w:tcPr>
            <w:tcW w:w="303" w:type="pct"/>
            <w:tcBorders>
              <w:bottom w:val="nil"/>
            </w:tcBorders>
            <w:shd w:val="clear" w:color="auto" w:fill="auto"/>
            <w:tcPrChange w:id="2086" w:author="Author">
              <w:tcPr>
                <w:tcW w:w="465" w:type="pct"/>
                <w:gridSpan w:val="4"/>
                <w:tcBorders>
                  <w:bottom w:val="nil"/>
                </w:tcBorders>
                <w:shd w:val="clear" w:color="auto" w:fill="auto"/>
              </w:tcPr>
            </w:tcPrChange>
          </w:tcPr>
          <w:p w14:paraId="5AB9A720" w14:textId="675CA348" w:rsidR="00892A19" w:rsidRPr="00C57336" w:rsidDel="00892A19" w:rsidRDefault="00892A19" w:rsidP="00EF128B">
            <w:pPr>
              <w:jc w:val="center"/>
              <w:rPr>
                <w:del w:id="2087" w:author="Author"/>
                <w:rFonts w:ascii="Times New Roman" w:hAnsi="Times New Roman" w:cs="Times New Roman"/>
                <w:sz w:val="20"/>
                <w:szCs w:val="20"/>
              </w:rPr>
            </w:pPr>
            <w:del w:id="2088" w:author="Author">
              <w:r w:rsidRPr="00C57336" w:rsidDel="00892A19">
                <w:rPr>
                  <w:rFonts w:ascii="Menlo Regular" w:hAnsi="Menlo Regular" w:cs="Menlo Regular"/>
                  <w:sz w:val="20"/>
                  <w:szCs w:val="20"/>
                  <w:lang w:val="en-US"/>
                </w:rPr>
                <w:delText>✔</w:delText>
              </w:r>
            </w:del>
          </w:p>
        </w:tc>
        <w:tc>
          <w:tcPr>
            <w:tcW w:w="291" w:type="pct"/>
            <w:gridSpan w:val="2"/>
            <w:tcBorders>
              <w:bottom w:val="nil"/>
            </w:tcBorders>
            <w:shd w:val="clear" w:color="auto" w:fill="auto"/>
            <w:tcPrChange w:id="2089" w:author="Author">
              <w:tcPr>
                <w:tcW w:w="129" w:type="pct"/>
                <w:gridSpan w:val="2"/>
                <w:tcBorders>
                  <w:bottom w:val="nil"/>
                </w:tcBorders>
                <w:shd w:val="clear" w:color="auto" w:fill="auto"/>
              </w:tcPr>
            </w:tcPrChange>
          </w:tcPr>
          <w:p w14:paraId="5FCF3CBF" w14:textId="201C42A5" w:rsidR="00892A19" w:rsidRPr="00C16824" w:rsidDel="00892A19" w:rsidRDefault="00892A19" w:rsidP="00EF128B">
            <w:pPr>
              <w:jc w:val="center"/>
              <w:rPr>
                <w:del w:id="2090" w:author="Author"/>
                <w:rFonts w:ascii="Times New Roman" w:hAnsi="Times New Roman" w:cs="Times New Roman"/>
                <w:sz w:val="20"/>
                <w:szCs w:val="20"/>
              </w:rPr>
            </w:pPr>
            <w:del w:id="2091" w:author="Author">
              <w:r w:rsidRPr="00C16824" w:rsidDel="00892A19">
                <w:rPr>
                  <w:rFonts w:ascii="Menlo Regular" w:hAnsi="Menlo Regular" w:cs="Menlo Regular"/>
                  <w:sz w:val="20"/>
                  <w:szCs w:val="20"/>
                  <w:lang w:val="en-US"/>
                </w:rPr>
                <w:delText>✔</w:delText>
              </w:r>
            </w:del>
          </w:p>
        </w:tc>
        <w:tc>
          <w:tcPr>
            <w:tcW w:w="230" w:type="pct"/>
            <w:gridSpan w:val="2"/>
            <w:tcBorders>
              <w:bottom w:val="nil"/>
            </w:tcBorders>
            <w:shd w:val="clear" w:color="auto" w:fill="auto"/>
            <w:tcPrChange w:id="2092" w:author="Author">
              <w:tcPr>
                <w:tcW w:w="230" w:type="pct"/>
                <w:gridSpan w:val="4"/>
                <w:tcBorders>
                  <w:bottom w:val="nil"/>
                </w:tcBorders>
                <w:shd w:val="clear" w:color="auto" w:fill="auto"/>
              </w:tcPr>
            </w:tcPrChange>
          </w:tcPr>
          <w:p w14:paraId="635968A7" w14:textId="77357414" w:rsidR="00892A19" w:rsidRPr="00C16824" w:rsidDel="00892A19" w:rsidRDefault="00892A19" w:rsidP="00EF128B">
            <w:pPr>
              <w:jc w:val="center"/>
              <w:rPr>
                <w:del w:id="2093" w:author="Author"/>
                <w:rFonts w:ascii="Times New Roman" w:hAnsi="Times New Roman" w:cs="Times New Roman"/>
                <w:sz w:val="20"/>
                <w:szCs w:val="20"/>
              </w:rPr>
            </w:pPr>
          </w:p>
        </w:tc>
        <w:tc>
          <w:tcPr>
            <w:tcW w:w="236" w:type="pct"/>
            <w:gridSpan w:val="3"/>
            <w:tcBorders>
              <w:bottom w:val="nil"/>
            </w:tcBorders>
            <w:shd w:val="clear" w:color="auto" w:fill="auto"/>
            <w:hideMark/>
            <w:tcPrChange w:id="2094" w:author="Author">
              <w:tcPr>
                <w:tcW w:w="236" w:type="pct"/>
                <w:gridSpan w:val="4"/>
                <w:tcBorders>
                  <w:bottom w:val="nil"/>
                </w:tcBorders>
                <w:shd w:val="clear" w:color="auto" w:fill="auto"/>
                <w:hideMark/>
              </w:tcPr>
            </w:tcPrChange>
          </w:tcPr>
          <w:p w14:paraId="2C5A49CC" w14:textId="686DA67B" w:rsidR="00892A19" w:rsidRPr="00C16824" w:rsidDel="00892A19" w:rsidRDefault="00892A19" w:rsidP="00EF128B">
            <w:pPr>
              <w:jc w:val="center"/>
              <w:rPr>
                <w:del w:id="2095" w:author="Author"/>
                <w:rFonts w:ascii="Times New Roman" w:hAnsi="Times New Roman" w:cs="Times New Roman"/>
                <w:sz w:val="20"/>
                <w:szCs w:val="20"/>
              </w:rPr>
            </w:pPr>
            <w:del w:id="2096" w:author="Author">
              <w:r w:rsidRPr="00C16824" w:rsidDel="00892A19">
                <w:rPr>
                  <w:rFonts w:ascii="Menlo Regular" w:hAnsi="Menlo Regular" w:cs="Menlo Regular"/>
                  <w:sz w:val="20"/>
                  <w:szCs w:val="20"/>
                  <w:lang w:val="en-US"/>
                </w:rPr>
                <w:delText>✔</w:delText>
              </w:r>
            </w:del>
          </w:p>
        </w:tc>
        <w:tc>
          <w:tcPr>
            <w:tcW w:w="227" w:type="pct"/>
            <w:tcBorders>
              <w:right w:val="nil"/>
            </w:tcBorders>
            <w:shd w:val="clear" w:color="auto" w:fill="auto"/>
            <w:tcPrChange w:id="2097" w:author="Author">
              <w:tcPr>
                <w:tcW w:w="227" w:type="pct"/>
                <w:tcBorders>
                  <w:right w:val="nil"/>
                </w:tcBorders>
                <w:shd w:val="clear" w:color="auto" w:fill="auto"/>
              </w:tcPr>
            </w:tcPrChange>
          </w:tcPr>
          <w:p w14:paraId="71CD51F0" w14:textId="5198AAD4" w:rsidR="00892A19" w:rsidRPr="00C16824" w:rsidDel="00892A19" w:rsidRDefault="00892A19" w:rsidP="00EF128B">
            <w:pPr>
              <w:jc w:val="center"/>
              <w:rPr>
                <w:del w:id="2098" w:author="Author"/>
                <w:rFonts w:ascii="Times New Roman" w:hAnsi="Times New Roman" w:cs="Times New Roman"/>
                <w:sz w:val="20"/>
                <w:szCs w:val="20"/>
              </w:rPr>
            </w:pPr>
          </w:p>
        </w:tc>
        <w:tc>
          <w:tcPr>
            <w:tcW w:w="129" w:type="pct"/>
            <w:gridSpan w:val="2"/>
            <w:tcBorders>
              <w:top w:val="nil"/>
              <w:left w:val="nil"/>
              <w:bottom w:val="nil"/>
              <w:right w:val="nil"/>
            </w:tcBorders>
            <w:shd w:val="clear" w:color="auto" w:fill="auto"/>
            <w:tcPrChange w:id="2099" w:author="Author">
              <w:tcPr>
                <w:tcW w:w="129" w:type="pct"/>
                <w:gridSpan w:val="3"/>
                <w:tcBorders>
                  <w:top w:val="nil"/>
                  <w:left w:val="nil"/>
                  <w:bottom w:val="nil"/>
                  <w:right w:val="nil"/>
                </w:tcBorders>
                <w:shd w:val="clear" w:color="auto" w:fill="auto"/>
              </w:tcPr>
            </w:tcPrChange>
          </w:tcPr>
          <w:p w14:paraId="69BC8EB1" w14:textId="68DE614D" w:rsidR="00892A19" w:rsidRPr="00C16824" w:rsidDel="00892A19" w:rsidRDefault="00892A19" w:rsidP="00EF128B">
            <w:pPr>
              <w:jc w:val="center"/>
              <w:rPr>
                <w:del w:id="2100" w:author="Author"/>
                <w:rFonts w:ascii="Times New Roman" w:hAnsi="Times New Roman" w:cs="Times New Roman"/>
                <w:sz w:val="20"/>
                <w:szCs w:val="20"/>
              </w:rPr>
            </w:pPr>
          </w:p>
        </w:tc>
        <w:tc>
          <w:tcPr>
            <w:tcW w:w="377" w:type="pct"/>
            <w:gridSpan w:val="3"/>
            <w:tcBorders>
              <w:top w:val="nil"/>
              <w:left w:val="nil"/>
              <w:bottom w:val="nil"/>
              <w:right w:val="nil"/>
            </w:tcBorders>
            <w:shd w:val="clear" w:color="auto" w:fill="auto"/>
            <w:tcPrChange w:id="2101" w:author="Author">
              <w:tcPr>
                <w:tcW w:w="377" w:type="pct"/>
                <w:gridSpan w:val="6"/>
                <w:tcBorders>
                  <w:top w:val="nil"/>
                  <w:left w:val="nil"/>
                  <w:bottom w:val="nil"/>
                  <w:right w:val="nil"/>
                </w:tcBorders>
                <w:shd w:val="clear" w:color="auto" w:fill="auto"/>
              </w:tcPr>
            </w:tcPrChange>
          </w:tcPr>
          <w:p w14:paraId="1ECDEBDB" w14:textId="3647C275" w:rsidR="00892A19" w:rsidRPr="00C16824" w:rsidDel="00892A19" w:rsidRDefault="00892A19" w:rsidP="00EF128B">
            <w:pPr>
              <w:jc w:val="center"/>
              <w:rPr>
                <w:del w:id="2102" w:author="Author"/>
                <w:rFonts w:ascii="Times New Roman" w:hAnsi="Times New Roman" w:cs="Times New Roman"/>
                <w:sz w:val="20"/>
                <w:szCs w:val="20"/>
              </w:rPr>
            </w:pPr>
          </w:p>
        </w:tc>
        <w:tc>
          <w:tcPr>
            <w:tcW w:w="380" w:type="pct"/>
            <w:gridSpan w:val="2"/>
            <w:tcBorders>
              <w:top w:val="nil"/>
              <w:left w:val="nil"/>
              <w:bottom w:val="nil"/>
              <w:right w:val="nil"/>
            </w:tcBorders>
            <w:shd w:val="clear" w:color="auto" w:fill="auto"/>
            <w:tcPrChange w:id="2103" w:author="Author">
              <w:tcPr>
                <w:tcW w:w="380" w:type="pct"/>
                <w:gridSpan w:val="5"/>
                <w:tcBorders>
                  <w:top w:val="nil"/>
                  <w:left w:val="nil"/>
                  <w:bottom w:val="nil"/>
                  <w:right w:val="nil"/>
                </w:tcBorders>
                <w:shd w:val="clear" w:color="auto" w:fill="auto"/>
              </w:tcPr>
            </w:tcPrChange>
          </w:tcPr>
          <w:p w14:paraId="7348B824" w14:textId="4A7B1918" w:rsidR="00892A19" w:rsidRPr="00C16824" w:rsidDel="00892A19" w:rsidRDefault="00892A19" w:rsidP="00EF128B">
            <w:pPr>
              <w:jc w:val="center"/>
              <w:rPr>
                <w:del w:id="2104" w:author="Author"/>
                <w:rFonts w:ascii="Times New Roman" w:hAnsi="Times New Roman" w:cs="Times New Roman"/>
                <w:sz w:val="20"/>
                <w:szCs w:val="20"/>
              </w:rPr>
            </w:pPr>
            <w:del w:id="2105" w:author="Author">
              <w:r w:rsidRPr="00C16824" w:rsidDel="00892A19">
                <w:rPr>
                  <w:rFonts w:ascii="Menlo Regular" w:hAnsi="Menlo Regular" w:cs="Menlo Regular"/>
                  <w:sz w:val="20"/>
                  <w:szCs w:val="20"/>
                  <w:lang w:val="en-US"/>
                </w:rPr>
                <w:delText>✔</w:delText>
              </w:r>
            </w:del>
          </w:p>
        </w:tc>
        <w:tc>
          <w:tcPr>
            <w:tcW w:w="231" w:type="pct"/>
            <w:gridSpan w:val="2"/>
            <w:tcBorders>
              <w:top w:val="nil"/>
              <w:left w:val="nil"/>
              <w:bottom w:val="nil"/>
              <w:right w:val="nil"/>
            </w:tcBorders>
            <w:shd w:val="clear" w:color="auto" w:fill="auto"/>
            <w:hideMark/>
            <w:tcPrChange w:id="2106" w:author="Author">
              <w:tcPr>
                <w:tcW w:w="231" w:type="pct"/>
                <w:gridSpan w:val="4"/>
                <w:tcBorders>
                  <w:top w:val="nil"/>
                  <w:left w:val="nil"/>
                  <w:bottom w:val="nil"/>
                  <w:right w:val="nil"/>
                </w:tcBorders>
                <w:shd w:val="clear" w:color="auto" w:fill="auto"/>
                <w:hideMark/>
              </w:tcPr>
            </w:tcPrChange>
          </w:tcPr>
          <w:p w14:paraId="5CDDF4BE" w14:textId="6F7E8ADA" w:rsidR="00892A19" w:rsidRPr="00C16824" w:rsidDel="00892A19" w:rsidRDefault="00892A19" w:rsidP="00EF128B">
            <w:pPr>
              <w:jc w:val="center"/>
              <w:rPr>
                <w:del w:id="2107" w:author="Author"/>
                <w:rFonts w:ascii="Times New Roman" w:hAnsi="Times New Roman" w:cs="Times New Roman"/>
                <w:sz w:val="20"/>
                <w:szCs w:val="20"/>
              </w:rPr>
            </w:pPr>
          </w:p>
        </w:tc>
        <w:tc>
          <w:tcPr>
            <w:tcW w:w="307" w:type="pct"/>
            <w:gridSpan w:val="2"/>
            <w:tcBorders>
              <w:top w:val="nil"/>
              <w:left w:val="nil"/>
              <w:bottom w:val="nil"/>
              <w:right w:val="nil"/>
            </w:tcBorders>
            <w:shd w:val="clear" w:color="auto" w:fill="auto"/>
            <w:tcPrChange w:id="2108" w:author="Author">
              <w:tcPr>
                <w:tcW w:w="307" w:type="pct"/>
                <w:gridSpan w:val="5"/>
                <w:tcBorders>
                  <w:top w:val="nil"/>
                  <w:left w:val="nil"/>
                  <w:bottom w:val="nil"/>
                  <w:right w:val="nil"/>
                </w:tcBorders>
                <w:shd w:val="clear" w:color="auto" w:fill="auto"/>
              </w:tcPr>
            </w:tcPrChange>
          </w:tcPr>
          <w:p w14:paraId="79C8E15F" w14:textId="2D0CC27E" w:rsidR="00892A19" w:rsidRPr="00C16824" w:rsidDel="00892A19" w:rsidRDefault="00892A19" w:rsidP="00EF128B">
            <w:pPr>
              <w:jc w:val="center"/>
              <w:rPr>
                <w:del w:id="2109" w:author="Author"/>
                <w:rFonts w:ascii="Times New Roman" w:hAnsi="Times New Roman" w:cs="Times New Roman"/>
                <w:sz w:val="20"/>
                <w:szCs w:val="20"/>
              </w:rPr>
            </w:pPr>
            <w:del w:id="2110" w:author="Author">
              <w:r w:rsidRPr="00C16824" w:rsidDel="00892A19">
                <w:rPr>
                  <w:rFonts w:ascii="Menlo Regular" w:hAnsi="Menlo Regular" w:cs="Menlo Regular"/>
                  <w:sz w:val="20"/>
                  <w:szCs w:val="20"/>
                  <w:lang w:val="en-US"/>
                </w:rPr>
                <w:delText>✔</w:delText>
              </w:r>
            </w:del>
          </w:p>
        </w:tc>
        <w:tc>
          <w:tcPr>
            <w:tcW w:w="305" w:type="pct"/>
            <w:gridSpan w:val="2"/>
            <w:tcBorders>
              <w:top w:val="nil"/>
              <w:left w:val="nil"/>
              <w:bottom w:val="nil"/>
              <w:right w:val="nil"/>
            </w:tcBorders>
            <w:shd w:val="clear" w:color="auto" w:fill="auto"/>
            <w:hideMark/>
            <w:tcPrChange w:id="2111" w:author="Author">
              <w:tcPr>
                <w:tcW w:w="305" w:type="pct"/>
                <w:gridSpan w:val="4"/>
                <w:tcBorders>
                  <w:top w:val="nil"/>
                  <w:left w:val="nil"/>
                  <w:bottom w:val="nil"/>
                  <w:right w:val="nil"/>
                </w:tcBorders>
                <w:shd w:val="clear" w:color="auto" w:fill="auto"/>
                <w:hideMark/>
              </w:tcPr>
            </w:tcPrChange>
          </w:tcPr>
          <w:p w14:paraId="4A03021A" w14:textId="5D8E220E" w:rsidR="00892A19" w:rsidRPr="00C16824" w:rsidDel="00892A19" w:rsidRDefault="00892A19" w:rsidP="00EF128B">
            <w:pPr>
              <w:jc w:val="center"/>
              <w:rPr>
                <w:del w:id="2112" w:author="Author"/>
                <w:rFonts w:ascii="Times New Roman" w:hAnsi="Times New Roman" w:cs="Times New Roman"/>
                <w:sz w:val="20"/>
                <w:szCs w:val="20"/>
              </w:rPr>
            </w:pPr>
          </w:p>
        </w:tc>
        <w:tc>
          <w:tcPr>
            <w:tcW w:w="251" w:type="pct"/>
            <w:tcBorders>
              <w:top w:val="nil"/>
              <w:left w:val="nil"/>
              <w:bottom w:val="nil"/>
              <w:right w:val="nil"/>
            </w:tcBorders>
            <w:shd w:val="clear" w:color="auto" w:fill="auto"/>
            <w:tcPrChange w:id="2113" w:author="Author">
              <w:tcPr>
                <w:tcW w:w="251" w:type="pct"/>
                <w:gridSpan w:val="2"/>
                <w:tcBorders>
                  <w:top w:val="nil"/>
                  <w:left w:val="nil"/>
                  <w:bottom w:val="nil"/>
                  <w:right w:val="nil"/>
                </w:tcBorders>
                <w:shd w:val="clear" w:color="auto" w:fill="auto"/>
              </w:tcPr>
            </w:tcPrChange>
          </w:tcPr>
          <w:p w14:paraId="4CF6F068" w14:textId="6B6A98AE" w:rsidR="00892A19" w:rsidRPr="00C16824" w:rsidDel="00892A19" w:rsidRDefault="00892A19" w:rsidP="00EF128B">
            <w:pPr>
              <w:ind w:left="167"/>
              <w:jc w:val="center"/>
              <w:rPr>
                <w:del w:id="2114" w:author="Author"/>
                <w:rFonts w:ascii="Times New Roman" w:hAnsi="Times New Roman" w:cs="Times New Roman"/>
                <w:sz w:val="20"/>
                <w:szCs w:val="20"/>
              </w:rPr>
            </w:pPr>
            <w:del w:id="2115" w:author="Author">
              <w:r w:rsidRPr="00C16824" w:rsidDel="00892A19">
                <w:rPr>
                  <w:rFonts w:ascii="Menlo Regular" w:hAnsi="Menlo Regular" w:cs="Menlo Regular"/>
                  <w:sz w:val="20"/>
                  <w:szCs w:val="20"/>
                  <w:lang w:val="en-US"/>
                </w:rPr>
                <w:delText>✔</w:delText>
              </w:r>
            </w:del>
          </w:p>
        </w:tc>
      </w:tr>
      <w:tr w:rsidR="001E7DDC" w:rsidRPr="00C16824" w14:paraId="598C2653" w14:textId="3B70D2B6" w:rsidTr="00EF128B">
        <w:trPr>
          <w:trHeight w:val="131"/>
          <w:jc w:val="center"/>
          <w:trPrChange w:id="2116" w:author="Author">
            <w:trPr>
              <w:trHeight w:val="131"/>
            </w:trPr>
          </w:trPrChange>
        </w:trPr>
        <w:tc>
          <w:tcPr>
            <w:tcW w:w="1837" w:type="pct"/>
            <w:gridSpan w:val="8"/>
            <w:vMerge w:val="restart"/>
            <w:tcBorders>
              <w:top w:val="nil"/>
              <w:left w:val="nil"/>
              <w:bottom w:val="nil"/>
              <w:right w:val="nil"/>
            </w:tcBorders>
            <w:shd w:val="clear" w:color="auto" w:fill="auto"/>
            <w:hideMark/>
            <w:tcPrChange w:id="2117" w:author="Author">
              <w:tcPr>
                <w:tcW w:w="1993" w:type="pct"/>
                <w:gridSpan w:val="13"/>
                <w:vMerge w:val="restart"/>
                <w:tcBorders>
                  <w:top w:val="nil"/>
                  <w:left w:val="nil"/>
                  <w:bottom w:val="nil"/>
                  <w:right w:val="nil"/>
                </w:tcBorders>
                <w:shd w:val="clear" w:color="auto" w:fill="auto"/>
                <w:hideMark/>
              </w:tcPr>
            </w:tcPrChange>
          </w:tcPr>
          <w:p w14:paraId="247BF425" w14:textId="77777777" w:rsidR="001E7DDC" w:rsidRPr="00C16824" w:rsidDel="00531BFF" w:rsidRDefault="001E7DDC" w:rsidP="00EF128B">
            <w:pPr>
              <w:rPr>
                <w:del w:id="2118" w:author="Author"/>
                <w:rFonts w:ascii="Times New Roman" w:hAnsi="Times New Roman" w:cs="Times New Roman"/>
                <w:sz w:val="20"/>
                <w:szCs w:val="20"/>
              </w:rPr>
              <w:pPrChange w:id="2119" w:author="Author">
                <w:pPr>
                  <w:jc w:val="center"/>
                </w:pPr>
              </w:pPrChange>
            </w:pPr>
            <w:del w:id="2120" w:author="Author">
              <w:r w:rsidRPr="00C16824" w:rsidDel="00531BFF">
                <w:rPr>
                  <w:rFonts w:ascii="Times New Roman" w:hAnsi="Times New Roman" w:cs="Times New Roman"/>
                  <w:sz w:val="20"/>
                  <w:szCs w:val="20"/>
                  <w:lang w:val="en-US"/>
                </w:rPr>
                <w:delText>Ewe</w:delText>
              </w:r>
            </w:del>
          </w:p>
          <w:p w14:paraId="5DB9DDAB" w14:textId="77777777" w:rsidR="001E7DDC" w:rsidRPr="00C16824" w:rsidRDefault="001E7DDC" w:rsidP="00EF128B">
            <w:pPr>
              <w:rPr>
                <w:rFonts w:ascii="Times New Roman" w:hAnsi="Times New Roman" w:cs="Times New Roman"/>
                <w:sz w:val="20"/>
                <w:szCs w:val="20"/>
              </w:rPr>
              <w:pPrChange w:id="2121" w:author="Author">
                <w:pPr>
                  <w:jc w:val="center"/>
                </w:pPr>
              </w:pPrChange>
            </w:pPr>
            <w:del w:id="2122" w:author="Author">
              <w:r w:rsidRPr="00C16824" w:rsidDel="00531BFF">
                <w:rPr>
                  <w:rFonts w:ascii="Times New Roman" w:hAnsi="Times New Roman" w:cs="Times New Roman"/>
                  <w:sz w:val="20"/>
                  <w:szCs w:val="20"/>
                  <w:lang w:val="en-US"/>
                </w:rPr>
                <w:delText>Ga</w:delText>
              </w:r>
            </w:del>
          </w:p>
          <w:p w14:paraId="39DD7ED9" w14:textId="4251F892" w:rsidR="001E7DDC" w:rsidRPr="00C16824" w:rsidDel="00367A2F" w:rsidRDefault="001E7DDC" w:rsidP="00EF128B">
            <w:pPr>
              <w:rPr>
                <w:del w:id="2123" w:author="Author"/>
                <w:rFonts w:ascii="Times New Roman" w:hAnsi="Times New Roman" w:cs="Times New Roman"/>
                <w:sz w:val="20"/>
                <w:szCs w:val="20"/>
              </w:rPr>
            </w:pPr>
            <w:del w:id="2124" w:author="Author">
              <w:r w:rsidDel="00756ACB">
                <w:rPr>
                  <w:rFonts w:ascii="Menlo Regular" w:hAnsi="Menlo Regular" w:cs="Menlo Regular"/>
                  <w:sz w:val="20"/>
                  <w:szCs w:val="20"/>
                  <w:lang w:val="en-US"/>
                </w:rPr>
                <w:delText>?</w:delText>
              </w:r>
              <w:r w:rsidRPr="00C16824" w:rsidDel="00756ACB">
                <w:rPr>
                  <w:rFonts w:ascii="Menlo Regular" w:hAnsi="Menlo Regular" w:cs="Menlo Regular"/>
                  <w:sz w:val="20"/>
                  <w:szCs w:val="20"/>
                  <w:lang w:val="en-US"/>
                </w:rPr>
                <w:delText>✔</w:delText>
              </w:r>
            </w:del>
          </w:p>
          <w:p w14:paraId="5C94D4FD" w14:textId="6806D0EE" w:rsidR="001E7DDC" w:rsidRPr="00C57336" w:rsidRDefault="001E7DDC" w:rsidP="00EF128B">
            <w:pPr>
              <w:rPr>
                <w:rFonts w:ascii="Times New Roman" w:hAnsi="Times New Roman" w:cs="Times New Roman"/>
                <w:sz w:val="20"/>
                <w:szCs w:val="20"/>
              </w:rPr>
              <w:pPrChange w:id="2125" w:author="Author">
                <w:pPr>
                  <w:jc w:val="center"/>
                </w:pPr>
              </w:pPrChange>
            </w:pPr>
          </w:p>
        </w:tc>
        <w:tc>
          <w:tcPr>
            <w:tcW w:w="291" w:type="pct"/>
            <w:gridSpan w:val="2"/>
            <w:tcBorders>
              <w:top w:val="nil"/>
              <w:left w:val="nil"/>
              <w:bottom w:val="nil"/>
            </w:tcBorders>
            <w:shd w:val="clear" w:color="auto" w:fill="auto"/>
            <w:tcPrChange w:id="2126" w:author="Author">
              <w:tcPr>
                <w:tcW w:w="129" w:type="pct"/>
                <w:gridSpan w:val="2"/>
                <w:tcBorders>
                  <w:top w:val="nil"/>
                  <w:left w:val="nil"/>
                  <w:bottom w:val="nil"/>
                </w:tcBorders>
                <w:shd w:val="clear" w:color="auto" w:fill="auto"/>
              </w:tcPr>
            </w:tcPrChange>
          </w:tcPr>
          <w:p w14:paraId="3FC7476D" w14:textId="57EF6BAB" w:rsidR="001E7DDC" w:rsidRPr="00C16824" w:rsidRDefault="001E7DDC">
            <w:pPr>
              <w:jc w:val="center"/>
              <w:rPr>
                <w:rFonts w:ascii="Times New Roman" w:hAnsi="Times New Roman" w:cs="Times New Roman"/>
                <w:sz w:val="20"/>
                <w:szCs w:val="20"/>
              </w:rPr>
            </w:pPr>
          </w:p>
        </w:tc>
        <w:tc>
          <w:tcPr>
            <w:tcW w:w="902" w:type="pct"/>
            <w:gridSpan w:val="9"/>
            <w:tcBorders>
              <w:top w:val="single" w:sz="4" w:space="0" w:color="auto"/>
              <w:left w:val="nil"/>
              <w:bottom w:val="nil"/>
            </w:tcBorders>
            <w:shd w:val="clear" w:color="auto" w:fill="auto"/>
            <w:tcPrChange w:id="2127" w:author="Author">
              <w:tcPr>
                <w:tcW w:w="900" w:type="pct"/>
                <w:gridSpan w:val="15"/>
                <w:tcBorders>
                  <w:top w:val="single" w:sz="4" w:space="0" w:color="auto"/>
                  <w:left w:val="nil"/>
                  <w:bottom w:val="nil"/>
                </w:tcBorders>
                <w:shd w:val="clear" w:color="auto" w:fill="auto"/>
              </w:tcPr>
            </w:tcPrChange>
          </w:tcPr>
          <w:p w14:paraId="275AFD64" w14:textId="33E13FD8" w:rsidR="001E7DDC" w:rsidRPr="00C16824" w:rsidRDefault="001E7DDC">
            <w:pPr>
              <w:jc w:val="center"/>
              <w:rPr>
                <w:rFonts w:ascii="Times New Roman" w:hAnsi="Times New Roman" w:cs="Times New Roman"/>
                <w:sz w:val="20"/>
                <w:szCs w:val="20"/>
              </w:rPr>
            </w:pPr>
            <w:del w:id="2128" w:author="Author">
              <w:r w:rsidRPr="00C16824" w:rsidDel="00756ACB">
                <w:rPr>
                  <w:rFonts w:ascii="Menlo Regular" w:hAnsi="Menlo Regular" w:cs="Menlo Regular"/>
                  <w:sz w:val="20"/>
                  <w:szCs w:val="20"/>
                  <w:lang w:val="en-US"/>
                </w:rPr>
                <w:delText>✔</w:delText>
              </w:r>
            </w:del>
          </w:p>
        </w:tc>
        <w:tc>
          <w:tcPr>
            <w:tcW w:w="1969" w:type="pct"/>
            <w:gridSpan w:val="12"/>
            <w:tcBorders>
              <w:top w:val="nil"/>
              <w:bottom w:val="nil"/>
              <w:right w:val="nil"/>
            </w:tcBorders>
            <w:shd w:val="clear" w:color="auto" w:fill="auto"/>
            <w:tcPrChange w:id="2129" w:author="Author">
              <w:tcPr>
                <w:tcW w:w="1978" w:type="pct"/>
                <w:gridSpan w:val="28"/>
                <w:tcBorders>
                  <w:top w:val="nil"/>
                  <w:bottom w:val="nil"/>
                  <w:right w:val="nil"/>
                </w:tcBorders>
                <w:shd w:val="clear" w:color="auto" w:fill="auto"/>
              </w:tcPr>
            </w:tcPrChange>
          </w:tcPr>
          <w:p w14:paraId="72505559" w14:textId="0937BEC2" w:rsidR="001E7DDC" w:rsidRPr="00C16824" w:rsidRDefault="001E7DDC">
            <w:pPr>
              <w:ind w:left="167"/>
              <w:jc w:val="center"/>
              <w:rPr>
                <w:rFonts w:ascii="Times New Roman" w:hAnsi="Times New Roman" w:cs="Times New Roman"/>
                <w:sz w:val="20"/>
                <w:szCs w:val="20"/>
              </w:rPr>
            </w:pPr>
          </w:p>
        </w:tc>
      </w:tr>
      <w:tr w:rsidR="001E7DDC" w:rsidRPr="00C16824" w14:paraId="2B72B3F0" w14:textId="16858F7E" w:rsidTr="00EF128B">
        <w:trPr>
          <w:gridAfter w:val="1"/>
          <w:wAfter w:w="199" w:type="pct"/>
          <w:trHeight w:val="176"/>
          <w:jc w:val="center"/>
          <w:trPrChange w:id="2130" w:author="Author">
            <w:trPr>
              <w:gridAfter w:val="1"/>
              <w:wAfter w:w="183" w:type="pct"/>
              <w:trHeight w:val="176"/>
            </w:trPr>
          </w:trPrChange>
        </w:trPr>
        <w:tc>
          <w:tcPr>
            <w:tcW w:w="1837" w:type="pct"/>
            <w:gridSpan w:val="8"/>
            <w:vMerge/>
            <w:tcBorders>
              <w:top w:val="single" w:sz="4" w:space="0" w:color="auto"/>
              <w:left w:val="nil"/>
              <w:bottom w:val="nil"/>
              <w:right w:val="nil"/>
            </w:tcBorders>
            <w:shd w:val="clear" w:color="auto" w:fill="auto"/>
            <w:hideMark/>
            <w:tcPrChange w:id="2131" w:author="Author">
              <w:tcPr>
                <w:tcW w:w="1993" w:type="pct"/>
                <w:gridSpan w:val="13"/>
                <w:vMerge/>
                <w:tcBorders>
                  <w:top w:val="single" w:sz="4" w:space="0" w:color="auto"/>
                  <w:left w:val="nil"/>
                  <w:bottom w:val="nil"/>
                  <w:right w:val="nil"/>
                </w:tcBorders>
                <w:shd w:val="clear" w:color="auto" w:fill="auto"/>
                <w:hideMark/>
              </w:tcPr>
            </w:tcPrChange>
          </w:tcPr>
          <w:p w14:paraId="731D641D" w14:textId="4E405F79" w:rsidR="001E7DDC" w:rsidRPr="00C57336" w:rsidRDefault="001E7DDC">
            <w:pPr>
              <w:jc w:val="center"/>
              <w:rPr>
                <w:rFonts w:ascii="Times New Roman" w:hAnsi="Times New Roman" w:cs="Times New Roman"/>
                <w:sz w:val="20"/>
                <w:szCs w:val="20"/>
              </w:rPr>
            </w:pPr>
          </w:p>
        </w:tc>
        <w:tc>
          <w:tcPr>
            <w:tcW w:w="725" w:type="pct"/>
            <w:gridSpan w:val="5"/>
            <w:tcBorders>
              <w:top w:val="nil"/>
              <w:left w:val="nil"/>
              <w:bottom w:val="nil"/>
              <w:right w:val="nil"/>
            </w:tcBorders>
            <w:shd w:val="clear" w:color="auto" w:fill="auto"/>
            <w:tcPrChange w:id="2132" w:author="Author">
              <w:tcPr>
                <w:tcW w:w="563" w:type="pct"/>
                <w:gridSpan w:val="8"/>
                <w:tcBorders>
                  <w:top w:val="nil"/>
                  <w:left w:val="nil"/>
                  <w:bottom w:val="nil"/>
                  <w:right w:val="nil"/>
                </w:tcBorders>
                <w:shd w:val="clear" w:color="auto" w:fill="auto"/>
              </w:tcPr>
            </w:tcPrChange>
          </w:tcPr>
          <w:p w14:paraId="7A0AE926" w14:textId="7DB1DEC6" w:rsidR="001E7DDC" w:rsidRPr="00C16824" w:rsidDel="00756ACB" w:rsidRDefault="001E7DDC" w:rsidP="00EF128B">
            <w:pPr>
              <w:jc w:val="center"/>
              <w:rPr>
                <w:del w:id="2133" w:author="Author"/>
                <w:rFonts w:ascii="Times New Roman" w:hAnsi="Times New Roman" w:cs="Times New Roman"/>
                <w:sz w:val="20"/>
                <w:szCs w:val="20"/>
              </w:rPr>
            </w:pPr>
            <w:del w:id="2134" w:author="Author">
              <w:r w:rsidRPr="00C16824" w:rsidDel="00756ACB">
                <w:rPr>
                  <w:rFonts w:ascii="Menlo Regular" w:hAnsi="Menlo Regular" w:cs="Menlo Regular"/>
                  <w:sz w:val="20"/>
                  <w:szCs w:val="20"/>
                  <w:lang w:val="en-US"/>
                </w:rPr>
                <w:delText>✔</w:delText>
              </w:r>
            </w:del>
          </w:p>
          <w:p w14:paraId="08B6286A" w14:textId="0A7FDB6D" w:rsidR="001E7DDC" w:rsidRPr="00C16824" w:rsidRDefault="00367A2F" w:rsidP="00EF128B">
            <w:pPr>
              <w:rPr>
                <w:rFonts w:ascii="Times New Roman" w:hAnsi="Times New Roman" w:cs="Times New Roman"/>
                <w:sz w:val="20"/>
                <w:szCs w:val="20"/>
              </w:rPr>
              <w:pPrChange w:id="2135" w:author="Author">
                <w:pPr>
                  <w:ind w:firstLine="567"/>
                  <w:jc w:val="center"/>
                </w:pPr>
              </w:pPrChange>
            </w:pPr>
            <w:ins w:id="2136" w:author="Author">
              <w:r>
                <w:rPr>
                  <w:rFonts w:ascii="Times New Roman" w:hAnsi="Times New Roman" w:cs="Times New Roman"/>
                  <w:sz w:val="20"/>
                  <w:szCs w:val="20"/>
                </w:rPr>
                <w:t>a</w:t>
              </w:r>
              <w:r w:rsidR="001E7DDC">
                <w:rPr>
                  <w:rFonts w:ascii="Times New Roman" w:hAnsi="Times New Roman" w:cs="Times New Roman"/>
                  <w:sz w:val="20"/>
                  <w:szCs w:val="20"/>
                </w:rPr>
                <w:t>gentive</w:t>
              </w:r>
            </w:ins>
          </w:p>
        </w:tc>
        <w:tc>
          <w:tcPr>
            <w:tcW w:w="754" w:type="pct"/>
            <w:gridSpan w:val="7"/>
            <w:tcBorders>
              <w:top w:val="nil"/>
              <w:left w:val="nil"/>
              <w:bottom w:val="nil"/>
              <w:right w:val="nil"/>
            </w:tcBorders>
            <w:shd w:val="clear" w:color="auto" w:fill="auto"/>
            <w:tcPrChange w:id="2137" w:author="Author">
              <w:tcPr>
                <w:tcW w:w="752" w:type="pct"/>
                <w:gridSpan w:val="11"/>
                <w:tcBorders>
                  <w:top w:val="nil"/>
                  <w:left w:val="nil"/>
                  <w:bottom w:val="nil"/>
                  <w:right w:val="nil"/>
                </w:tcBorders>
                <w:shd w:val="clear" w:color="auto" w:fill="auto"/>
              </w:tcPr>
            </w:tcPrChange>
          </w:tcPr>
          <w:p w14:paraId="4F3918F6" w14:textId="1598E31F" w:rsidR="001E7DDC" w:rsidRPr="00C16824" w:rsidRDefault="00367A2F" w:rsidP="001E7DDC">
            <w:pPr>
              <w:ind w:firstLine="567"/>
              <w:jc w:val="center"/>
              <w:rPr>
                <w:rFonts w:ascii="Times New Roman" w:hAnsi="Times New Roman" w:cs="Times New Roman"/>
                <w:sz w:val="20"/>
                <w:szCs w:val="20"/>
              </w:rPr>
            </w:pPr>
            <w:ins w:id="2138" w:author="Author">
              <w:r>
                <w:rPr>
                  <w:rFonts w:ascii="Times New Roman" w:hAnsi="Times New Roman" w:cs="Times New Roman"/>
                  <w:sz w:val="20"/>
                  <w:szCs w:val="20"/>
                </w:rPr>
                <w:t>p</w:t>
              </w:r>
              <w:r w:rsidR="001E7DDC">
                <w:rPr>
                  <w:rFonts w:ascii="Times New Roman" w:hAnsi="Times New Roman" w:cs="Times New Roman"/>
                  <w:sz w:val="20"/>
                  <w:szCs w:val="20"/>
                </w:rPr>
                <w:t>atient</w:t>
              </w:r>
              <w:r>
                <w:rPr>
                  <w:rFonts w:ascii="Times New Roman" w:hAnsi="Times New Roman" w:cs="Times New Roman"/>
                  <w:sz w:val="20"/>
                  <w:szCs w:val="20"/>
                </w:rPr>
                <w:t xml:space="preserve"> </w:t>
              </w:r>
            </w:ins>
          </w:p>
        </w:tc>
        <w:tc>
          <w:tcPr>
            <w:tcW w:w="381" w:type="pct"/>
            <w:gridSpan w:val="2"/>
            <w:tcBorders>
              <w:top w:val="nil"/>
              <w:left w:val="nil"/>
              <w:bottom w:val="nil"/>
              <w:right w:val="nil"/>
            </w:tcBorders>
            <w:shd w:val="clear" w:color="auto" w:fill="auto"/>
            <w:tcPrChange w:id="2139" w:author="Author">
              <w:tcPr>
                <w:tcW w:w="381" w:type="pct"/>
                <w:gridSpan w:val="5"/>
                <w:tcBorders>
                  <w:top w:val="nil"/>
                  <w:left w:val="nil"/>
                  <w:bottom w:val="nil"/>
                  <w:right w:val="nil"/>
                </w:tcBorders>
                <w:shd w:val="clear" w:color="auto" w:fill="auto"/>
              </w:tcPr>
            </w:tcPrChange>
          </w:tcPr>
          <w:p w14:paraId="69002C2A" w14:textId="77777777" w:rsidR="001E7DDC" w:rsidRPr="00C16824" w:rsidRDefault="001E7DDC">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hideMark/>
            <w:tcPrChange w:id="2140" w:author="Author">
              <w:tcPr>
                <w:tcW w:w="233" w:type="pct"/>
                <w:gridSpan w:val="4"/>
                <w:tcBorders>
                  <w:top w:val="nil"/>
                  <w:left w:val="nil"/>
                  <w:bottom w:val="nil"/>
                  <w:right w:val="nil"/>
                </w:tcBorders>
                <w:shd w:val="clear" w:color="auto" w:fill="auto"/>
                <w:hideMark/>
              </w:tcPr>
            </w:tcPrChange>
          </w:tcPr>
          <w:p w14:paraId="5C7F86E2" w14:textId="065E416A" w:rsidR="001E7DDC" w:rsidRPr="00C16824" w:rsidRDefault="001E7DDC">
            <w:pPr>
              <w:ind w:firstLine="567"/>
              <w:jc w:val="center"/>
              <w:rPr>
                <w:rFonts w:ascii="Times New Roman" w:hAnsi="Times New Roman" w:cs="Times New Roman"/>
                <w:sz w:val="20"/>
                <w:szCs w:val="20"/>
              </w:rPr>
            </w:pPr>
          </w:p>
        </w:tc>
        <w:tc>
          <w:tcPr>
            <w:tcW w:w="307" w:type="pct"/>
            <w:gridSpan w:val="2"/>
            <w:tcBorders>
              <w:top w:val="nil"/>
              <w:left w:val="nil"/>
              <w:bottom w:val="nil"/>
              <w:right w:val="nil"/>
            </w:tcBorders>
            <w:shd w:val="clear" w:color="auto" w:fill="auto"/>
            <w:tcPrChange w:id="2141" w:author="Author">
              <w:tcPr>
                <w:tcW w:w="307" w:type="pct"/>
                <w:gridSpan w:val="5"/>
                <w:tcBorders>
                  <w:top w:val="nil"/>
                  <w:left w:val="nil"/>
                  <w:bottom w:val="nil"/>
                  <w:right w:val="nil"/>
                </w:tcBorders>
                <w:shd w:val="clear" w:color="auto" w:fill="auto"/>
              </w:tcPr>
            </w:tcPrChange>
          </w:tcPr>
          <w:p w14:paraId="1459CA7A" w14:textId="77777777" w:rsidR="001E7DDC" w:rsidRPr="00C16824" w:rsidRDefault="001E7DDC">
            <w:pPr>
              <w:ind w:firstLine="567"/>
              <w:jc w:val="center"/>
              <w:rPr>
                <w:rFonts w:ascii="Times New Roman" w:hAnsi="Times New Roman" w:cs="Times New Roman"/>
                <w:sz w:val="20"/>
                <w:szCs w:val="20"/>
              </w:rPr>
            </w:pPr>
          </w:p>
        </w:tc>
        <w:tc>
          <w:tcPr>
            <w:tcW w:w="308" w:type="pct"/>
            <w:gridSpan w:val="2"/>
            <w:tcBorders>
              <w:top w:val="nil"/>
              <w:left w:val="nil"/>
              <w:bottom w:val="nil"/>
              <w:right w:val="nil"/>
            </w:tcBorders>
            <w:shd w:val="clear" w:color="auto" w:fill="auto"/>
            <w:hideMark/>
            <w:tcPrChange w:id="2142" w:author="Author">
              <w:tcPr>
                <w:tcW w:w="308" w:type="pct"/>
                <w:gridSpan w:val="4"/>
                <w:tcBorders>
                  <w:top w:val="nil"/>
                  <w:left w:val="nil"/>
                  <w:bottom w:val="nil"/>
                  <w:right w:val="nil"/>
                </w:tcBorders>
                <w:shd w:val="clear" w:color="auto" w:fill="auto"/>
                <w:hideMark/>
              </w:tcPr>
            </w:tcPrChange>
          </w:tcPr>
          <w:p w14:paraId="23666D10" w14:textId="6634D845" w:rsidR="001E7DDC" w:rsidRPr="00C16824" w:rsidRDefault="001E7DDC">
            <w:pPr>
              <w:ind w:firstLine="567"/>
              <w:jc w:val="center"/>
              <w:rPr>
                <w:rFonts w:ascii="Times New Roman" w:hAnsi="Times New Roman" w:cs="Times New Roman"/>
                <w:sz w:val="20"/>
                <w:szCs w:val="20"/>
              </w:rPr>
            </w:pPr>
          </w:p>
        </w:tc>
        <w:tc>
          <w:tcPr>
            <w:tcW w:w="256" w:type="pct"/>
            <w:gridSpan w:val="2"/>
            <w:tcBorders>
              <w:top w:val="nil"/>
              <w:left w:val="nil"/>
              <w:bottom w:val="nil"/>
              <w:right w:val="nil"/>
            </w:tcBorders>
            <w:shd w:val="clear" w:color="auto" w:fill="auto"/>
            <w:tcPrChange w:id="2143" w:author="Author">
              <w:tcPr>
                <w:tcW w:w="280" w:type="pct"/>
                <w:gridSpan w:val="6"/>
                <w:tcBorders>
                  <w:top w:val="nil"/>
                  <w:left w:val="nil"/>
                  <w:bottom w:val="nil"/>
                  <w:right w:val="nil"/>
                </w:tcBorders>
                <w:shd w:val="clear" w:color="auto" w:fill="auto"/>
              </w:tcPr>
            </w:tcPrChange>
          </w:tcPr>
          <w:p w14:paraId="1CDE9870" w14:textId="77777777" w:rsidR="001E7DDC" w:rsidRPr="00C16824" w:rsidRDefault="001E7DDC">
            <w:pPr>
              <w:ind w:firstLine="567"/>
              <w:jc w:val="center"/>
              <w:rPr>
                <w:rFonts w:ascii="Times New Roman" w:hAnsi="Times New Roman" w:cs="Times New Roman"/>
                <w:sz w:val="20"/>
                <w:szCs w:val="20"/>
              </w:rPr>
            </w:pPr>
          </w:p>
        </w:tc>
      </w:tr>
    </w:tbl>
    <w:p w14:paraId="6A6DCFB5" w14:textId="067A7AC9" w:rsidR="000C31B1" w:rsidDel="001E7DDC" w:rsidRDefault="000C31B1" w:rsidP="00EF128B">
      <w:pPr>
        <w:spacing w:line="360" w:lineRule="auto"/>
        <w:jc w:val="both"/>
        <w:rPr>
          <w:del w:id="2144" w:author="Author"/>
          <w:rFonts w:ascii="Times New Roman" w:hAnsi="Times New Roman" w:cs="Times New Roman"/>
        </w:rPr>
      </w:pPr>
    </w:p>
    <w:p w14:paraId="23C53415" w14:textId="77777777" w:rsidR="001E7DDC" w:rsidRDefault="001E7DDC" w:rsidP="00EF128B">
      <w:pPr>
        <w:spacing w:line="360" w:lineRule="auto"/>
        <w:jc w:val="both"/>
        <w:rPr>
          <w:ins w:id="2145" w:author="Author"/>
          <w:rFonts w:ascii="Times New Roman" w:hAnsi="Times New Roman" w:cs="Times New Roman"/>
        </w:rPr>
        <w:pPrChange w:id="2146" w:author="Author">
          <w:pPr>
            <w:spacing w:line="360" w:lineRule="auto"/>
            <w:ind w:firstLine="567"/>
            <w:jc w:val="both"/>
          </w:pPr>
        </w:pPrChange>
      </w:pPr>
    </w:p>
    <w:p w14:paraId="2A4C9AD0" w14:textId="57DBF920" w:rsidR="000C31B1" w:rsidDel="001E7DDC" w:rsidRDefault="000C31B1">
      <w:pPr>
        <w:spacing w:line="360" w:lineRule="auto"/>
        <w:jc w:val="both"/>
        <w:rPr>
          <w:del w:id="2147" w:author="Author"/>
          <w:rFonts w:ascii="Times New Roman" w:hAnsi="Times New Roman" w:cs="Times New Roman"/>
        </w:rPr>
      </w:pPr>
    </w:p>
    <w:p w14:paraId="2CF1191E" w14:textId="77777777" w:rsidR="000C31B1" w:rsidDel="001E7DDC" w:rsidRDefault="000C31B1">
      <w:pPr>
        <w:spacing w:line="360" w:lineRule="auto"/>
        <w:jc w:val="both"/>
        <w:rPr>
          <w:del w:id="2148" w:author="Author"/>
          <w:rFonts w:ascii="Times New Roman" w:hAnsi="Times New Roman" w:cs="Times New Roman"/>
        </w:rPr>
      </w:pPr>
    </w:p>
    <w:p w14:paraId="271E1615" w14:textId="703CAE28" w:rsidR="00197B12" w:rsidDel="001E7DDC" w:rsidRDefault="00197B12">
      <w:pPr>
        <w:spacing w:line="360" w:lineRule="auto"/>
        <w:jc w:val="both"/>
        <w:rPr>
          <w:del w:id="2149" w:author="Author"/>
          <w:rFonts w:ascii="Times New Roman" w:hAnsi="Times New Roman" w:cs="Times New Roman"/>
        </w:rPr>
        <w:pPrChange w:id="2150" w:author="APPAH CLEMENT KWAMINA INSAIDOO" w:date="2019-09-11T22:52:00Z">
          <w:pPr>
            <w:spacing w:line="360" w:lineRule="auto"/>
            <w:ind w:firstLine="567"/>
            <w:jc w:val="both"/>
          </w:pPr>
        </w:pPrChange>
      </w:pPr>
      <w:del w:id="2151" w:author="Author">
        <w:r w:rsidDel="000C31B1">
          <w:rPr>
            <w:rFonts w:ascii="Times New Roman" w:hAnsi="Times New Roman" w:cs="Times New Roman"/>
          </w:rPr>
          <w:delText>.</w:delText>
        </w:r>
      </w:del>
    </w:p>
    <w:p w14:paraId="0F734E32" w14:textId="6A093C5C" w:rsidR="00BC6531" w:rsidRPr="00C16824" w:rsidDel="00C974CF" w:rsidRDefault="006665DF">
      <w:pPr>
        <w:spacing w:line="360" w:lineRule="auto"/>
        <w:jc w:val="both"/>
        <w:rPr>
          <w:del w:id="2152" w:author="Author"/>
          <w:rFonts w:ascii="Times New Roman" w:hAnsi="Times New Roman" w:cs="Times New Roman"/>
        </w:rPr>
        <w:pPrChange w:id="2153" w:author="APPAH CLEMENT KWAMINA INSAIDOO" w:date="2019-09-11T22:52:00Z">
          <w:pPr>
            <w:spacing w:line="360" w:lineRule="auto"/>
            <w:ind w:firstLine="567"/>
            <w:jc w:val="both"/>
          </w:pPr>
        </w:pPrChange>
      </w:pPr>
      <w:r>
        <w:rPr>
          <w:rFonts w:ascii="Times New Roman" w:hAnsi="Times New Roman" w:cs="Times New Roman"/>
        </w:rPr>
        <w:t>One issue th</w:t>
      </w:r>
      <w:del w:id="2154" w:author="Author">
        <w:r w:rsidR="00BC6531" w:rsidDel="006665DF">
          <w:rPr>
            <w:rFonts w:ascii="Times New Roman" w:hAnsi="Times New Roman" w:cs="Times New Roman"/>
          </w:rPr>
          <w:delText>Wh</w:delText>
        </w:r>
      </w:del>
      <w:r w:rsidR="00BC6531">
        <w:rPr>
          <w:rFonts w:ascii="Times New Roman" w:hAnsi="Times New Roman" w:cs="Times New Roman"/>
        </w:rPr>
        <w:t>at comes out strongly</w:t>
      </w:r>
      <w:r w:rsidR="00AC3A0E">
        <w:rPr>
          <w:rFonts w:ascii="Times New Roman" w:hAnsi="Times New Roman" w:cs="Times New Roman"/>
        </w:rPr>
        <w:t xml:space="preserve"> from the survey in this paper is the</w:t>
      </w:r>
      <w:r w:rsidR="00E54CC3">
        <w:rPr>
          <w:rFonts w:ascii="Times New Roman" w:hAnsi="Times New Roman" w:cs="Times New Roman"/>
        </w:rPr>
        <w:t xml:space="preserve"> need for</w:t>
      </w:r>
      <w:r w:rsidR="00AC3A0E">
        <w:rPr>
          <w:rFonts w:ascii="Times New Roman" w:hAnsi="Times New Roman" w:cs="Times New Roman"/>
        </w:rPr>
        <w:t xml:space="preserve"> conversation about the best way to gather data on </w:t>
      </w:r>
      <w:del w:id="2155" w:author="Author">
        <w:r w:rsidR="00170EC5" w:rsidDel="006665DF">
          <w:rPr>
            <w:rFonts w:ascii="Times New Roman" w:hAnsi="Times New Roman" w:cs="Times New Roman"/>
          </w:rPr>
          <w:delText xml:space="preserve">what is called </w:delText>
        </w:r>
      </w:del>
      <w:r w:rsidR="00AC3A0E">
        <w:rPr>
          <w:rFonts w:ascii="Times New Roman" w:hAnsi="Times New Roman" w:cs="Times New Roman"/>
        </w:rPr>
        <w:t>exocentric compounds</w:t>
      </w:r>
      <w:r w:rsidR="00F73C9A">
        <w:rPr>
          <w:rFonts w:ascii="Times New Roman" w:hAnsi="Times New Roman" w:cs="Times New Roman"/>
        </w:rPr>
        <w:t xml:space="preserve"> cross-linguistically</w:t>
      </w:r>
      <w:r w:rsidR="004134F6">
        <w:rPr>
          <w:rFonts w:ascii="Times New Roman" w:hAnsi="Times New Roman" w:cs="Times New Roman"/>
        </w:rPr>
        <w:t xml:space="preserve">. </w:t>
      </w:r>
      <w:r w:rsidR="00E4569A">
        <w:rPr>
          <w:rFonts w:ascii="Times New Roman" w:hAnsi="Times New Roman" w:cs="Times New Roman"/>
        </w:rPr>
        <w:t>Also t</w:t>
      </w:r>
      <w:r w:rsidR="004134F6">
        <w:rPr>
          <w:rFonts w:ascii="Times New Roman" w:hAnsi="Times New Roman" w:cs="Times New Roman"/>
        </w:rPr>
        <w:t>here has to be further refinement of the classification criteria and types</w:t>
      </w:r>
      <w:r w:rsidR="00F73C9A">
        <w:rPr>
          <w:rFonts w:ascii="Times New Roman" w:hAnsi="Times New Roman" w:cs="Times New Roman"/>
        </w:rPr>
        <w:t xml:space="preserve"> of exocentric compounds</w:t>
      </w:r>
      <w:r w:rsidR="004134F6">
        <w:rPr>
          <w:rFonts w:ascii="Times New Roman" w:hAnsi="Times New Roman" w:cs="Times New Roman"/>
        </w:rPr>
        <w:t>.</w:t>
      </w:r>
      <w:r w:rsidR="00F73C9A">
        <w:rPr>
          <w:rFonts w:ascii="Times New Roman" w:hAnsi="Times New Roman" w:cs="Times New Roman"/>
        </w:rPr>
        <w:t xml:space="preserve"> </w:t>
      </w:r>
      <w:r w:rsidR="00E4569A">
        <w:rPr>
          <w:rFonts w:ascii="Times New Roman" w:hAnsi="Times New Roman" w:cs="Times New Roman"/>
        </w:rPr>
        <w:t>Putting t</w:t>
      </w:r>
      <w:r w:rsidR="00F73C9A">
        <w:rPr>
          <w:rFonts w:ascii="Times New Roman" w:hAnsi="Times New Roman" w:cs="Times New Roman"/>
        </w:rPr>
        <w:t xml:space="preserve">he Ewe data </w:t>
      </w:r>
      <w:r w:rsidR="00E4569A">
        <w:rPr>
          <w:rFonts w:ascii="Times New Roman" w:hAnsi="Times New Roman" w:cs="Times New Roman"/>
        </w:rPr>
        <w:t xml:space="preserve">in the various classes proved particularly challenging. The data </w:t>
      </w:r>
      <w:r w:rsidR="002644C7">
        <w:rPr>
          <w:rFonts w:ascii="Times New Roman" w:hAnsi="Times New Roman" w:cs="Times New Roman"/>
        </w:rPr>
        <w:t xml:space="preserve">therefore </w:t>
      </w:r>
      <w:r w:rsidR="00E4569A">
        <w:rPr>
          <w:rFonts w:ascii="Times New Roman" w:hAnsi="Times New Roman" w:cs="Times New Roman"/>
        </w:rPr>
        <w:t>requires further critical study hopefully by someone with native-spe</w:t>
      </w:r>
      <w:r w:rsidR="00AB5645">
        <w:rPr>
          <w:rFonts w:ascii="Times New Roman" w:hAnsi="Times New Roman" w:cs="Times New Roman"/>
        </w:rPr>
        <w:t>aker intuitions about the data.</w:t>
      </w:r>
      <w:ins w:id="2156" w:author="Author">
        <w:r w:rsidR="00275229">
          <w:rPr>
            <w:rFonts w:ascii="Times New Roman" w:hAnsi="Times New Roman" w:cs="Times New Roman"/>
          </w:rPr>
          <w:t xml:space="preserve"> As </w:t>
        </w:r>
      </w:ins>
      <w:r w:rsidR="00275229">
        <w:rPr>
          <w:rFonts w:ascii="Times New Roman" w:hAnsi="Times New Roman" w:cs="Times New Roman"/>
        </w:rPr>
        <w:fldChar w:fldCharType="begin"/>
      </w:r>
      <w:r w:rsidR="00BE6965">
        <w:rPr>
          <w:rFonts w:ascii="Times New Roman" w:hAnsi="Times New Roman" w:cs="Times New Roman"/>
        </w:rPr>
        <w:instrText xml:space="preserve"> ADDIN EN.CITE &lt;EndNote&gt;&lt;Cite AuthorYear="1"&gt;&lt;Author&gt;Ralli&lt;/Author&gt;&lt;Year&gt;2019&lt;/Year&gt;&lt;RecNum&gt;25100&lt;/RecNum&gt;&lt;Pages&gt;284&lt;/Pages&gt;&lt;DisplayText&gt;Ralli (2019:284)&lt;/DisplayText&gt;&lt;record&gt;&lt;rec-number&gt;25100&lt;/rec-number&gt;&lt;foreign-keys&gt;&lt;key app="EN" db-id="e2ada9vz59tppeedxr3ppevdt950tfvezfpx" timestamp="1568501201"&gt;25100&lt;/key&gt;&lt;/foreign-keys&gt;&lt;ref-type name="Journal Article"&gt;17&lt;/ref-type&gt;&lt;contributors&gt;&lt;authors&gt;&lt;author&gt;Ralli, Angela&lt;/author&gt;&lt;/authors&gt;&lt;/contributors&gt;&lt;titles&gt;&lt;title&gt;&lt;style face="normal" font="default" size="100%"&gt;Book Review: &lt;/style&gt;&lt;style face="bold" font="default" size="100%"&gt;Laurie Bauer,&lt;/style&gt;&lt;style face="normal" font="default" size="100%"&gt; Compounds and Compounding, 2017. Cambridge: Cambridge&amp;#xD;University Press, pp. 208&lt;/style&gt;&lt;/title&gt;&lt;secondary-title&gt;Folia Linguistica&lt;/secondary-title&gt;&lt;/titles&gt;&lt;periodical&gt;&lt;full-title&gt;Folia Linguistica&lt;/full-title&gt;&lt;/periodical&gt;&lt;pages&gt;277-286&lt;/pages&gt;&lt;volume&gt;53&lt;/volume&gt;&lt;number&gt;1&lt;/number&gt;&lt;dates&gt;&lt;year&gt;2019&lt;/year&gt;&lt;/dates&gt;&lt;urls&gt;&lt;/urls&gt;&lt;/record&gt;&lt;/Cite&gt;&lt;/EndNote&gt;</w:instrText>
      </w:r>
      <w:r w:rsidR="00275229">
        <w:rPr>
          <w:rFonts w:ascii="Times New Roman" w:hAnsi="Times New Roman" w:cs="Times New Roman"/>
        </w:rPr>
        <w:fldChar w:fldCharType="separate"/>
      </w:r>
      <w:r w:rsidR="00BE6965">
        <w:rPr>
          <w:rFonts w:ascii="Times New Roman" w:hAnsi="Times New Roman" w:cs="Times New Roman"/>
          <w:noProof/>
        </w:rPr>
        <w:t>Ralli (2019:284)</w:t>
      </w:r>
      <w:r w:rsidR="00275229">
        <w:rPr>
          <w:rFonts w:ascii="Times New Roman" w:hAnsi="Times New Roman" w:cs="Times New Roman"/>
        </w:rPr>
        <w:fldChar w:fldCharType="end"/>
      </w:r>
      <w:ins w:id="2157" w:author="Author">
        <w:r w:rsidR="00275229">
          <w:rPr>
            <w:rFonts w:ascii="Times New Roman" w:hAnsi="Times New Roman" w:cs="Times New Roman"/>
          </w:rPr>
          <w:t xml:space="preserve"> observes, “</w:t>
        </w:r>
        <w:r w:rsidR="00275229" w:rsidRPr="00275229">
          <w:rPr>
            <w:rFonts w:ascii="Times New Roman" w:hAnsi="Times New Roman" w:cs="Times New Roman"/>
          </w:rPr>
          <w:t>well-based studies are those for which the authors are either native speakers of</w:t>
        </w:r>
        <w:r w:rsidR="00275229">
          <w:rPr>
            <w:rFonts w:ascii="Times New Roman" w:hAnsi="Times New Roman" w:cs="Times New Roman"/>
          </w:rPr>
          <w:t xml:space="preserve"> </w:t>
        </w:r>
        <w:r w:rsidR="00275229" w:rsidRPr="00275229">
          <w:rPr>
            <w:rFonts w:ascii="Times New Roman" w:hAnsi="Times New Roman" w:cs="Times New Roman"/>
          </w:rPr>
          <w:t>the language where the investigated data come from, or have extensive work</w:t>
        </w:r>
        <w:r w:rsidR="00275229">
          <w:rPr>
            <w:rFonts w:ascii="Times New Roman" w:hAnsi="Times New Roman" w:cs="Times New Roman"/>
          </w:rPr>
          <w:t xml:space="preserve"> </w:t>
        </w:r>
        <w:r w:rsidR="00275229" w:rsidRPr="00275229">
          <w:rPr>
            <w:rFonts w:ascii="Times New Roman" w:hAnsi="Times New Roman" w:cs="Times New Roman"/>
          </w:rPr>
          <w:t>on them</w:t>
        </w:r>
        <w:r w:rsidR="00275229">
          <w:rPr>
            <w:rFonts w:ascii="Times New Roman" w:hAnsi="Times New Roman" w:cs="Times New Roman"/>
          </w:rPr>
          <w:t>.”</w:t>
        </w:r>
      </w:ins>
    </w:p>
    <w:p w14:paraId="63CE5C89" w14:textId="24E7D845" w:rsidR="00152600" w:rsidRDefault="00152600" w:rsidP="00BC5D3A">
      <w:pPr>
        <w:spacing w:line="360" w:lineRule="auto"/>
        <w:jc w:val="both"/>
        <w:rPr>
          <w:ins w:id="2158" w:author="Author"/>
          <w:rFonts w:ascii="Times New Roman" w:hAnsi="Times New Roman" w:cs="Times New Roman"/>
        </w:rPr>
      </w:pPr>
    </w:p>
    <w:p w14:paraId="6D60A0A9" w14:textId="432AAF0A" w:rsidR="00503718" w:rsidRDefault="00503718">
      <w:pPr>
        <w:spacing w:line="360" w:lineRule="auto"/>
        <w:jc w:val="both"/>
        <w:rPr>
          <w:ins w:id="2159" w:author="Author"/>
          <w:rFonts w:ascii="Times New Roman" w:hAnsi="Times New Roman" w:cs="Times New Roman"/>
        </w:rPr>
      </w:pPr>
    </w:p>
    <w:p w14:paraId="5789F696" w14:textId="77777777" w:rsidR="00C974CF" w:rsidRPr="00C16824" w:rsidRDefault="00C974CF">
      <w:pPr>
        <w:spacing w:line="360" w:lineRule="auto"/>
        <w:jc w:val="both"/>
        <w:rPr>
          <w:rFonts w:ascii="Times New Roman" w:hAnsi="Times New Roman" w:cs="Times New Roman"/>
        </w:rPr>
      </w:pPr>
    </w:p>
    <w:p w14:paraId="7EC0D506" w14:textId="77777777" w:rsidR="00961D76" w:rsidRPr="00C16824" w:rsidRDefault="00961D76" w:rsidP="00EF128B">
      <w:pPr>
        <w:spacing w:line="360" w:lineRule="auto"/>
        <w:jc w:val="both"/>
        <w:rPr>
          <w:rFonts w:ascii="Times New Roman" w:hAnsi="Times New Roman" w:cs="Times New Roman"/>
          <w:b/>
        </w:rPr>
        <w:pPrChange w:id="2160" w:author="Author">
          <w:pPr>
            <w:jc w:val="both"/>
          </w:pPr>
        </w:pPrChange>
      </w:pPr>
      <w:r w:rsidRPr="00C16824">
        <w:rPr>
          <w:rFonts w:ascii="Times New Roman" w:hAnsi="Times New Roman" w:cs="Times New Roman"/>
          <w:b/>
        </w:rPr>
        <w:t xml:space="preserve">References </w:t>
      </w:r>
    </w:p>
    <w:p w14:paraId="46B93E8A" w14:textId="77777777" w:rsidR="00152600" w:rsidRDefault="00152600" w:rsidP="00EF128B">
      <w:pPr>
        <w:pStyle w:val="EndNoteBibliography"/>
        <w:spacing w:line="360" w:lineRule="auto"/>
        <w:pPrChange w:id="2161" w:author="Author">
          <w:pPr>
            <w:pStyle w:val="EndNoteBibliography"/>
          </w:pPr>
        </w:pPrChange>
      </w:pPr>
    </w:p>
    <w:p w14:paraId="1B106ADE" w14:textId="77777777" w:rsidR="007511E8" w:rsidRPr="007511E8" w:rsidRDefault="001B797F" w:rsidP="007511E8">
      <w:pPr>
        <w:pStyle w:val="EndNoteBibliography"/>
        <w:ind w:left="720" w:hanging="720"/>
        <w:rPr>
          <w:noProof/>
        </w:rPr>
      </w:pPr>
      <w:r w:rsidRPr="00C16824">
        <w:rPr>
          <w:sz w:val="22"/>
        </w:rPr>
        <w:fldChar w:fldCharType="begin"/>
      </w:r>
      <w:r w:rsidR="00961D76" w:rsidRPr="00C16824">
        <w:instrText xml:space="preserve"> ADDIN EN.REFLIST </w:instrText>
      </w:r>
      <w:r w:rsidRPr="00C16824">
        <w:rPr>
          <w:sz w:val="22"/>
        </w:rPr>
        <w:fldChar w:fldCharType="separate"/>
      </w:r>
      <w:r w:rsidR="007511E8" w:rsidRPr="007511E8">
        <w:rPr>
          <w:noProof/>
        </w:rPr>
        <w:t>Agbadah, A. K. 2017. "Compounding in Ewe." MPhil MPhil Thesis, Department of Linguistics University of Ghana, Accra.</w:t>
      </w:r>
    </w:p>
    <w:p w14:paraId="4609BDA3" w14:textId="77777777" w:rsidR="007511E8" w:rsidRPr="007511E8" w:rsidRDefault="007511E8" w:rsidP="007511E8">
      <w:pPr>
        <w:pStyle w:val="EndNoteBibliography"/>
        <w:ind w:left="720" w:hanging="720"/>
        <w:rPr>
          <w:noProof/>
        </w:rPr>
      </w:pPr>
      <w:r w:rsidRPr="007511E8">
        <w:rPr>
          <w:noProof/>
        </w:rPr>
        <w:t xml:space="preserve">Ameka, F. 1991. "Ewe: Its Grammatical and Illocutionary Devices." </w:t>
      </w:r>
      <w:r w:rsidRPr="007511E8">
        <w:rPr>
          <w:i/>
          <w:noProof/>
        </w:rPr>
        <w:t>Unpublished Ph. D. dissertation, ANU, Canberra</w:t>
      </w:r>
      <w:r w:rsidRPr="007511E8">
        <w:rPr>
          <w:noProof/>
        </w:rPr>
        <w:t>.</w:t>
      </w:r>
    </w:p>
    <w:p w14:paraId="7CFDF084" w14:textId="77777777" w:rsidR="007511E8" w:rsidRPr="007511E8" w:rsidRDefault="007511E8" w:rsidP="007511E8">
      <w:pPr>
        <w:pStyle w:val="EndNoteBibliography"/>
        <w:ind w:left="720" w:hanging="720"/>
        <w:rPr>
          <w:noProof/>
        </w:rPr>
      </w:pPr>
      <w:r w:rsidRPr="007511E8">
        <w:rPr>
          <w:noProof/>
        </w:rPr>
        <w:t xml:space="preserve">Ameka, F. K. 1999. "The Typology and Semantics of Complex Nominal Duplication in Ewe." </w:t>
      </w:r>
      <w:r w:rsidRPr="007511E8">
        <w:rPr>
          <w:i/>
          <w:noProof/>
        </w:rPr>
        <w:t>Anthropological linguistics</w:t>
      </w:r>
      <w:r w:rsidRPr="007511E8">
        <w:rPr>
          <w:noProof/>
        </w:rPr>
        <w:t xml:space="preserve"> 41(1):75-106.</w:t>
      </w:r>
    </w:p>
    <w:p w14:paraId="7DB930D4" w14:textId="77777777" w:rsidR="007511E8" w:rsidRPr="007511E8" w:rsidRDefault="007511E8" w:rsidP="007511E8">
      <w:pPr>
        <w:pStyle w:val="EndNoteBibliography"/>
        <w:ind w:left="720" w:hanging="720"/>
        <w:rPr>
          <w:noProof/>
        </w:rPr>
      </w:pPr>
      <w:r w:rsidRPr="007511E8">
        <w:rPr>
          <w:noProof/>
        </w:rPr>
        <w:t xml:space="preserve">Anderson, J. C. 2013. "Verb-Internal Compound Formation in Akan." </w:t>
      </w:r>
      <w:r w:rsidRPr="007511E8">
        <w:rPr>
          <w:i/>
          <w:noProof/>
        </w:rPr>
        <w:t>Journal of West African Languages</w:t>
      </w:r>
      <w:r w:rsidRPr="007511E8">
        <w:rPr>
          <w:noProof/>
        </w:rPr>
        <w:t xml:space="preserve"> XL(1):89-104.</w:t>
      </w:r>
    </w:p>
    <w:p w14:paraId="0EEE0D02" w14:textId="77777777" w:rsidR="007511E8" w:rsidRPr="007511E8" w:rsidRDefault="007511E8" w:rsidP="007511E8">
      <w:pPr>
        <w:pStyle w:val="EndNoteBibliography"/>
        <w:ind w:left="720" w:hanging="720"/>
        <w:rPr>
          <w:noProof/>
        </w:rPr>
      </w:pPr>
      <w:r w:rsidRPr="007511E8">
        <w:rPr>
          <w:noProof/>
        </w:rPr>
        <w:t>Andreou, M. 2014. "Headedness in Word Formation and Lexical Semantics: Evidence from Italiot and Cypriot." PhD Dissertation, Universityof Patras.</w:t>
      </w:r>
    </w:p>
    <w:p w14:paraId="38D9A2CE" w14:textId="77777777" w:rsidR="007511E8" w:rsidRPr="007511E8" w:rsidRDefault="007511E8" w:rsidP="007511E8">
      <w:pPr>
        <w:pStyle w:val="EndNoteBibliography"/>
        <w:ind w:left="720" w:hanging="720"/>
        <w:rPr>
          <w:noProof/>
        </w:rPr>
      </w:pPr>
      <w:r w:rsidRPr="007511E8">
        <w:rPr>
          <w:noProof/>
        </w:rPr>
        <w:t xml:space="preserve">Andreou, M. and A. Ralli. 2015. "Form and Meaning of Bahuvrihi Compounds: Evidence from Modern Greek and Its Dialects." Pp. 163-85 in </w:t>
      </w:r>
      <w:r w:rsidRPr="007511E8">
        <w:rPr>
          <w:i/>
          <w:noProof/>
        </w:rPr>
        <w:t>Semantics of Complex Words</w:t>
      </w:r>
      <w:r w:rsidRPr="007511E8">
        <w:rPr>
          <w:noProof/>
        </w:rPr>
        <w:t>, edited by L. Bauer, L. Körtvélyessy and P. Štekauer. Dordrecht: Springer.</w:t>
      </w:r>
    </w:p>
    <w:p w14:paraId="21CD8B4F" w14:textId="77777777" w:rsidR="007511E8" w:rsidRPr="007511E8" w:rsidRDefault="007511E8" w:rsidP="007511E8">
      <w:pPr>
        <w:pStyle w:val="EndNoteBibliography"/>
        <w:ind w:left="720" w:hanging="720"/>
        <w:rPr>
          <w:noProof/>
        </w:rPr>
      </w:pPr>
      <w:r w:rsidRPr="007511E8">
        <w:rPr>
          <w:noProof/>
        </w:rPr>
        <w:t>Anyidoho, A. 1990. "On Tone in Akan Compound Nouns." Paper presented at the the 19th West African Languages Congress, April 2-6, 1990, University of Ghana, Legon.</w:t>
      </w:r>
    </w:p>
    <w:p w14:paraId="23E45AAE" w14:textId="77777777" w:rsidR="007511E8" w:rsidRPr="007511E8" w:rsidRDefault="007511E8" w:rsidP="007511E8">
      <w:pPr>
        <w:pStyle w:val="EndNoteBibliography"/>
        <w:ind w:left="720" w:hanging="720"/>
        <w:rPr>
          <w:noProof/>
        </w:rPr>
      </w:pPr>
      <w:r w:rsidRPr="007511E8">
        <w:rPr>
          <w:noProof/>
        </w:rPr>
        <w:t>Appah, C. K. I. 2013. "Construction Morphology: Issues in Akan Complex Nominal Morphology." PhD dissertation, Department of Linguistics and English Language, Lancaster University, Lancaster, UK.</w:t>
      </w:r>
    </w:p>
    <w:p w14:paraId="7219E448" w14:textId="77777777" w:rsidR="007511E8" w:rsidRPr="007511E8" w:rsidRDefault="007511E8" w:rsidP="007511E8">
      <w:pPr>
        <w:pStyle w:val="EndNoteBibliography"/>
        <w:ind w:left="720" w:hanging="720"/>
        <w:rPr>
          <w:noProof/>
        </w:rPr>
      </w:pPr>
      <w:r w:rsidRPr="007511E8">
        <w:rPr>
          <w:noProof/>
        </w:rPr>
        <w:t xml:space="preserve">Appah, C. K. I. 2015. "On the Syntactic Category of Akan Compounds: A Product-Oriented Perspective." </w:t>
      </w:r>
      <w:r w:rsidRPr="007511E8">
        <w:rPr>
          <w:i/>
          <w:noProof/>
        </w:rPr>
        <w:t>Acta Linguistica Hungarica</w:t>
      </w:r>
      <w:r w:rsidRPr="007511E8">
        <w:rPr>
          <w:noProof/>
        </w:rPr>
        <w:t xml:space="preserve"> 62(4):361-94. doi: 10.1556/064.2015.62.4.1.</w:t>
      </w:r>
    </w:p>
    <w:p w14:paraId="4660CF6A" w14:textId="77777777" w:rsidR="007511E8" w:rsidRPr="007511E8" w:rsidRDefault="007511E8" w:rsidP="007511E8">
      <w:pPr>
        <w:pStyle w:val="EndNoteBibliography"/>
        <w:ind w:left="720" w:hanging="720"/>
        <w:rPr>
          <w:noProof/>
        </w:rPr>
      </w:pPr>
      <w:r w:rsidRPr="007511E8">
        <w:rPr>
          <w:noProof/>
        </w:rPr>
        <w:t xml:space="preserve">Appah, C. K. I. 2016a. "Akan Verb-Noun Compounds." </w:t>
      </w:r>
      <w:r w:rsidRPr="007511E8">
        <w:rPr>
          <w:i/>
          <w:noProof/>
        </w:rPr>
        <w:t>Italian Journal of Linguistics</w:t>
      </w:r>
      <w:r w:rsidRPr="007511E8">
        <w:rPr>
          <w:noProof/>
        </w:rPr>
        <w:t xml:space="preserve"> 28(2):3-24.</w:t>
      </w:r>
    </w:p>
    <w:p w14:paraId="505FE57B" w14:textId="77777777" w:rsidR="007511E8" w:rsidRPr="007511E8" w:rsidRDefault="007511E8" w:rsidP="007511E8">
      <w:pPr>
        <w:pStyle w:val="EndNoteBibliography"/>
        <w:ind w:left="720" w:hanging="720"/>
        <w:rPr>
          <w:noProof/>
        </w:rPr>
      </w:pPr>
      <w:r w:rsidRPr="007511E8">
        <w:rPr>
          <w:noProof/>
        </w:rPr>
        <w:t xml:space="preserve">Appah, C. K. I. 2016b. "A Short Note on the Typology of Exocentric Compounds." </w:t>
      </w:r>
      <w:r w:rsidRPr="007511E8">
        <w:rPr>
          <w:i/>
          <w:noProof/>
        </w:rPr>
        <w:t>SKASE Journal of Theoretical Linguistics</w:t>
      </w:r>
      <w:r w:rsidRPr="007511E8">
        <w:rPr>
          <w:noProof/>
        </w:rPr>
        <w:t xml:space="preserve"> 13(1):107-13.</w:t>
      </w:r>
    </w:p>
    <w:p w14:paraId="5DB4CDE6" w14:textId="77777777" w:rsidR="007511E8" w:rsidRPr="007511E8" w:rsidRDefault="007511E8" w:rsidP="007511E8">
      <w:pPr>
        <w:pStyle w:val="EndNoteBibliography"/>
        <w:ind w:left="720" w:hanging="720"/>
        <w:rPr>
          <w:noProof/>
        </w:rPr>
      </w:pPr>
      <w:r w:rsidRPr="007511E8">
        <w:rPr>
          <w:noProof/>
        </w:rPr>
        <w:t xml:space="preserve">Appah, C. K. I. 2016c. "Noun-Adjective Compounds in Akan." </w:t>
      </w:r>
      <w:r w:rsidRPr="007511E8">
        <w:rPr>
          <w:i/>
          <w:noProof/>
        </w:rPr>
        <w:t>Lingue e linguaggio</w:t>
      </w:r>
      <w:r w:rsidRPr="007511E8">
        <w:rPr>
          <w:noProof/>
        </w:rPr>
        <w:t xml:space="preserve"> XV(2):259-84. doi: 10.1418/84978.</w:t>
      </w:r>
    </w:p>
    <w:p w14:paraId="6B16ED78" w14:textId="77777777" w:rsidR="007511E8" w:rsidRPr="007511E8" w:rsidRDefault="007511E8" w:rsidP="007511E8">
      <w:pPr>
        <w:pStyle w:val="EndNoteBibliography"/>
        <w:ind w:left="720" w:hanging="720"/>
        <w:rPr>
          <w:noProof/>
        </w:rPr>
      </w:pPr>
      <w:r w:rsidRPr="007511E8">
        <w:rPr>
          <w:noProof/>
        </w:rPr>
        <w:t xml:space="preserve">Appah, C. K. I. 2017a. "On Holistic Properties of Morphological Constructions: The Case of Akan Verb-Verb Nominal Compounds." </w:t>
      </w:r>
      <w:r w:rsidRPr="007511E8">
        <w:rPr>
          <w:i/>
          <w:noProof/>
        </w:rPr>
        <w:t>Acta linguistica hafniensia</w:t>
      </w:r>
      <w:r w:rsidRPr="007511E8">
        <w:rPr>
          <w:noProof/>
        </w:rPr>
        <w:t xml:space="preserve"> 49(1):12-36. doi: 10.1080/03740463.2016.1242331.</w:t>
      </w:r>
    </w:p>
    <w:p w14:paraId="04CD7F25" w14:textId="77777777" w:rsidR="007511E8" w:rsidRPr="007511E8" w:rsidRDefault="007511E8" w:rsidP="007511E8">
      <w:pPr>
        <w:pStyle w:val="EndNoteBibliography"/>
        <w:ind w:left="720" w:hanging="720"/>
        <w:rPr>
          <w:noProof/>
        </w:rPr>
      </w:pPr>
      <w:r w:rsidRPr="007511E8">
        <w:rPr>
          <w:noProof/>
        </w:rPr>
        <w:t xml:space="preserve">Appah, C. K. I. 2017b. "Exocentric Compounds in Akan." </w:t>
      </w:r>
      <w:r w:rsidRPr="007511E8">
        <w:rPr>
          <w:i/>
          <w:noProof/>
        </w:rPr>
        <w:t>Word Structure</w:t>
      </w:r>
      <w:r w:rsidRPr="007511E8">
        <w:rPr>
          <w:noProof/>
        </w:rPr>
        <w:t xml:space="preserve"> 10(2):139-72. doi: 10.3366/word.2017.0106.</w:t>
      </w:r>
    </w:p>
    <w:p w14:paraId="654DECF4" w14:textId="77777777" w:rsidR="007511E8" w:rsidRPr="007511E8" w:rsidRDefault="007511E8" w:rsidP="007511E8">
      <w:pPr>
        <w:pStyle w:val="EndNoteBibliography"/>
        <w:ind w:left="720" w:hanging="720"/>
        <w:rPr>
          <w:noProof/>
        </w:rPr>
      </w:pPr>
      <w:r w:rsidRPr="007511E8">
        <w:rPr>
          <w:noProof/>
        </w:rPr>
        <w:t xml:space="preserve">Appah, C. K. I., R. A. Duah and O. B. Kambon. 2017. "Akan Noun-Verb Compounds: The Exocentric Synthetic View." </w:t>
      </w:r>
      <w:r w:rsidRPr="007511E8">
        <w:rPr>
          <w:i/>
          <w:noProof/>
        </w:rPr>
        <w:t>Language Sciences</w:t>
      </w:r>
      <w:r w:rsidRPr="007511E8">
        <w:rPr>
          <w:noProof/>
        </w:rPr>
        <w:t xml:space="preserve"> 64:1-15. doi: 10.1016/j.langsci.2017.05.001.</w:t>
      </w:r>
    </w:p>
    <w:p w14:paraId="1FD0024A" w14:textId="77777777" w:rsidR="007511E8" w:rsidRPr="007511E8" w:rsidRDefault="007511E8" w:rsidP="007511E8">
      <w:pPr>
        <w:pStyle w:val="EndNoteBibliography"/>
        <w:ind w:left="720" w:hanging="720"/>
        <w:rPr>
          <w:noProof/>
        </w:rPr>
      </w:pPr>
      <w:r w:rsidRPr="007511E8">
        <w:rPr>
          <w:noProof/>
        </w:rPr>
        <w:t xml:space="preserve">Appah, C. K. I. 2019. "Analytical Issues in the Study of Verb-Noun Compounds: How Does Akan Fit In?". </w:t>
      </w:r>
      <w:r w:rsidRPr="007511E8">
        <w:rPr>
          <w:i/>
          <w:noProof/>
        </w:rPr>
        <w:t>Acta Linguistica Academica</w:t>
      </w:r>
      <w:r w:rsidRPr="007511E8">
        <w:rPr>
          <w:noProof/>
        </w:rPr>
        <w:t xml:space="preserve"> 66(1):1-29. doi: 10.1556/2062.2019.66.1.1.</w:t>
      </w:r>
    </w:p>
    <w:p w14:paraId="0926D9D1" w14:textId="77777777" w:rsidR="007511E8" w:rsidRPr="007511E8" w:rsidRDefault="007511E8" w:rsidP="007511E8">
      <w:pPr>
        <w:pStyle w:val="EndNoteBibliography"/>
        <w:ind w:left="720" w:hanging="720"/>
        <w:rPr>
          <w:noProof/>
        </w:rPr>
      </w:pPr>
      <w:r w:rsidRPr="007511E8">
        <w:rPr>
          <w:noProof/>
        </w:rPr>
        <w:t xml:space="preserve">Bauer, L. 2008a. "Exocentric Compounds." </w:t>
      </w:r>
      <w:r w:rsidRPr="007511E8">
        <w:rPr>
          <w:i/>
          <w:noProof/>
        </w:rPr>
        <w:t>Morphology</w:t>
      </w:r>
      <w:r w:rsidRPr="007511E8">
        <w:rPr>
          <w:noProof/>
        </w:rPr>
        <w:t xml:space="preserve"> 18:51-74. doi: 10.1007/s11525-008–9122-5.</w:t>
      </w:r>
    </w:p>
    <w:p w14:paraId="268FFDD6" w14:textId="77777777" w:rsidR="007511E8" w:rsidRPr="007511E8" w:rsidRDefault="007511E8" w:rsidP="007511E8">
      <w:pPr>
        <w:pStyle w:val="EndNoteBibliography"/>
        <w:ind w:left="720" w:hanging="720"/>
        <w:rPr>
          <w:noProof/>
        </w:rPr>
      </w:pPr>
      <w:r w:rsidRPr="007511E8">
        <w:rPr>
          <w:noProof/>
        </w:rPr>
        <w:t xml:space="preserve">Bauer, L. 2008b. "Les Composés Exocentriques De L'anglais." Pp. 35-47 in </w:t>
      </w:r>
      <w:r w:rsidRPr="007511E8">
        <w:rPr>
          <w:i/>
          <w:noProof/>
        </w:rPr>
        <w:t>La Composition Dans Une Perspective Typologique</w:t>
      </w:r>
      <w:r w:rsidRPr="007511E8">
        <w:rPr>
          <w:noProof/>
        </w:rPr>
        <w:t>, edited by D. Amiot. Arras: Artois Presses Université.</w:t>
      </w:r>
    </w:p>
    <w:p w14:paraId="5711B958" w14:textId="77777777" w:rsidR="007511E8" w:rsidRPr="007511E8" w:rsidRDefault="007511E8" w:rsidP="007511E8">
      <w:pPr>
        <w:pStyle w:val="EndNoteBibliography"/>
        <w:ind w:left="720" w:hanging="720"/>
        <w:rPr>
          <w:noProof/>
        </w:rPr>
      </w:pPr>
      <w:r w:rsidRPr="007511E8">
        <w:rPr>
          <w:noProof/>
        </w:rPr>
        <w:t xml:space="preserve">Bauer, L. 2010. "The Typology of Exocentric Compounds." Pp. 167-75 in </w:t>
      </w:r>
      <w:r w:rsidRPr="007511E8">
        <w:rPr>
          <w:i/>
          <w:noProof/>
        </w:rPr>
        <w:t>Cross-Disciplinary Issues in Compounding</w:t>
      </w:r>
      <w:r w:rsidRPr="007511E8">
        <w:rPr>
          <w:noProof/>
        </w:rPr>
        <w:t>, edited by S. Scalise and I. Vogel. Amsterdam/Philadelphia: John Benjamins Publishing Company.</w:t>
      </w:r>
    </w:p>
    <w:p w14:paraId="4E13F33A" w14:textId="77777777" w:rsidR="007511E8" w:rsidRPr="007511E8" w:rsidRDefault="007511E8" w:rsidP="007511E8">
      <w:pPr>
        <w:pStyle w:val="EndNoteBibliography"/>
        <w:ind w:left="720" w:hanging="720"/>
        <w:rPr>
          <w:noProof/>
        </w:rPr>
      </w:pPr>
      <w:r w:rsidRPr="007511E8">
        <w:rPr>
          <w:noProof/>
        </w:rPr>
        <w:t xml:space="preserve">Bauer, L. 2016. "Re-Evaluating Exocentricity in Word-Formation." Pp. 461-78 in </w:t>
      </w:r>
      <w:r w:rsidRPr="007511E8">
        <w:rPr>
          <w:i/>
          <w:noProof/>
        </w:rPr>
        <w:t>Morphological Metatheory</w:t>
      </w:r>
      <w:r w:rsidRPr="007511E8">
        <w:rPr>
          <w:noProof/>
        </w:rPr>
        <w:t>, edited by D. Siddiqi and H. Harley. Amsterdam: John Benjamins Publishing Company.</w:t>
      </w:r>
    </w:p>
    <w:p w14:paraId="777BC3A8" w14:textId="77777777" w:rsidR="007511E8" w:rsidRPr="007511E8" w:rsidRDefault="007511E8" w:rsidP="007511E8">
      <w:pPr>
        <w:pStyle w:val="EndNoteBibliography"/>
        <w:ind w:left="720" w:hanging="720"/>
        <w:rPr>
          <w:noProof/>
        </w:rPr>
      </w:pPr>
      <w:r w:rsidRPr="007511E8">
        <w:rPr>
          <w:noProof/>
        </w:rPr>
        <w:t xml:space="preserve">Bauer, L. 2017. </w:t>
      </w:r>
      <w:r w:rsidRPr="007511E8">
        <w:rPr>
          <w:i/>
          <w:noProof/>
        </w:rPr>
        <w:t>Compounds and Compounding</w:t>
      </w:r>
      <w:r w:rsidRPr="007511E8">
        <w:rPr>
          <w:noProof/>
        </w:rPr>
        <w:t>. Cambridge: Cambridge University Press.</w:t>
      </w:r>
    </w:p>
    <w:p w14:paraId="4F15BFEC" w14:textId="77777777" w:rsidR="007511E8" w:rsidRPr="007511E8" w:rsidRDefault="007511E8" w:rsidP="007511E8">
      <w:pPr>
        <w:pStyle w:val="EndNoteBibliography"/>
        <w:ind w:left="720" w:hanging="720"/>
        <w:rPr>
          <w:noProof/>
        </w:rPr>
      </w:pPr>
      <w:r w:rsidRPr="007511E8">
        <w:rPr>
          <w:noProof/>
        </w:rPr>
        <w:t xml:space="preserve">Benczes, R. 2005a. "Metaphor- and Metonymy-Based Compounds in English: A Cognitive Linguistic Approach." </w:t>
      </w:r>
      <w:r w:rsidRPr="007511E8">
        <w:rPr>
          <w:i/>
          <w:noProof/>
        </w:rPr>
        <w:t>Acta Linguistica Hungarica</w:t>
      </w:r>
      <w:r w:rsidRPr="007511E8">
        <w:rPr>
          <w:noProof/>
        </w:rPr>
        <w:t xml:space="preserve"> 52(2):173-98. doi: 10.1556/ALing.52.2005.2-3.3.</w:t>
      </w:r>
    </w:p>
    <w:p w14:paraId="53DDC637" w14:textId="77777777" w:rsidR="007511E8" w:rsidRPr="007511E8" w:rsidRDefault="007511E8" w:rsidP="007511E8">
      <w:pPr>
        <w:pStyle w:val="EndNoteBibliography"/>
        <w:ind w:left="720" w:hanging="720"/>
        <w:rPr>
          <w:noProof/>
        </w:rPr>
      </w:pPr>
      <w:r w:rsidRPr="007511E8">
        <w:rPr>
          <w:noProof/>
        </w:rPr>
        <w:t xml:space="preserve">Benczes, R. 2005b. "Creative Noun-Noun Compounds." </w:t>
      </w:r>
      <w:r w:rsidRPr="007511E8">
        <w:rPr>
          <w:i/>
          <w:noProof/>
        </w:rPr>
        <w:t>Annual Review of Cognitive Linguistics</w:t>
      </w:r>
      <w:r w:rsidRPr="007511E8">
        <w:rPr>
          <w:noProof/>
        </w:rPr>
        <w:t xml:space="preserve"> 3(1):250-68.</w:t>
      </w:r>
    </w:p>
    <w:p w14:paraId="2330B47B" w14:textId="77777777" w:rsidR="007511E8" w:rsidRPr="007511E8" w:rsidRDefault="007511E8" w:rsidP="007511E8">
      <w:pPr>
        <w:pStyle w:val="EndNoteBibliography"/>
        <w:ind w:left="720" w:hanging="720"/>
        <w:rPr>
          <w:noProof/>
        </w:rPr>
      </w:pPr>
      <w:r w:rsidRPr="007511E8">
        <w:rPr>
          <w:noProof/>
        </w:rPr>
        <w:t xml:space="preserve">Benczes, R. 2006. </w:t>
      </w:r>
      <w:r w:rsidRPr="007511E8">
        <w:rPr>
          <w:i/>
          <w:noProof/>
        </w:rPr>
        <w:t>Creative Compounding in English: The Semantics of Metaphorical and Metonymical Noun-Noun Combinations</w:t>
      </w:r>
      <w:r w:rsidRPr="007511E8">
        <w:rPr>
          <w:noProof/>
        </w:rPr>
        <w:t>. Amsterdam: John Benjamins Publishing Company.</w:t>
      </w:r>
    </w:p>
    <w:p w14:paraId="7A021CDC" w14:textId="77777777" w:rsidR="007511E8" w:rsidRPr="007511E8" w:rsidRDefault="007511E8" w:rsidP="007511E8">
      <w:pPr>
        <w:pStyle w:val="EndNoteBibliography"/>
        <w:ind w:left="720" w:hanging="720"/>
        <w:rPr>
          <w:noProof/>
        </w:rPr>
      </w:pPr>
      <w:r w:rsidRPr="007511E8">
        <w:rPr>
          <w:noProof/>
        </w:rPr>
        <w:t xml:space="preserve">Benczes, R. 2015. "Are Exocentric Compounds Really Exocentric?". </w:t>
      </w:r>
      <w:r w:rsidRPr="007511E8">
        <w:rPr>
          <w:i/>
          <w:noProof/>
        </w:rPr>
        <w:t>SKASE Journal for Theoretical Linguistics</w:t>
      </w:r>
      <w:r w:rsidRPr="007511E8">
        <w:rPr>
          <w:noProof/>
        </w:rPr>
        <w:t xml:space="preserve"> 12(3):54-73.</w:t>
      </w:r>
    </w:p>
    <w:p w14:paraId="0BF710A7" w14:textId="77777777" w:rsidR="007511E8" w:rsidRPr="007511E8" w:rsidRDefault="007511E8" w:rsidP="007511E8">
      <w:pPr>
        <w:pStyle w:val="EndNoteBibliography"/>
        <w:ind w:left="720" w:hanging="720"/>
        <w:rPr>
          <w:noProof/>
        </w:rPr>
      </w:pPr>
      <w:r w:rsidRPr="007511E8">
        <w:rPr>
          <w:noProof/>
        </w:rPr>
        <w:t xml:space="preserve">Bisetto, A. and S. Scalise. 2005. "The Classification of Compounds." </w:t>
      </w:r>
      <w:r w:rsidRPr="007511E8">
        <w:rPr>
          <w:i/>
          <w:noProof/>
        </w:rPr>
        <w:t>Lingue e linguaggio</w:t>
      </w:r>
      <w:r w:rsidRPr="007511E8">
        <w:rPr>
          <w:noProof/>
        </w:rPr>
        <w:t xml:space="preserve"> (2):319-0.</w:t>
      </w:r>
    </w:p>
    <w:p w14:paraId="0D58E1AC" w14:textId="77777777" w:rsidR="007511E8" w:rsidRPr="007511E8" w:rsidRDefault="007511E8" w:rsidP="007511E8">
      <w:pPr>
        <w:pStyle w:val="EndNoteBibliography"/>
        <w:ind w:left="720" w:hanging="720"/>
        <w:rPr>
          <w:noProof/>
        </w:rPr>
      </w:pPr>
      <w:r w:rsidRPr="007511E8">
        <w:rPr>
          <w:noProof/>
        </w:rPr>
        <w:t xml:space="preserve">Bisetto, A. and S. Scalise. 2007. "Selection Is a Head Property." </w:t>
      </w:r>
      <w:r w:rsidRPr="007511E8">
        <w:rPr>
          <w:i/>
          <w:noProof/>
        </w:rPr>
        <w:t>Acta Linguistica Hungarica</w:t>
      </w:r>
      <w:r w:rsidRPr="007511E8">
        <w:rPr>
          <w:noProof/>
        </w:rPr>
        <w:t xml:space="preserve"> 54(4):361-80.</w:t>
      </w:r>
    </w:p>
    <w:p w14:paraId="25C25025" w14:textId="77777777" w:rsidR="007511E8" w:rsidRPr="007511E8" w:rsidRDefault="007511E8" w:rsidP="007511E8">
      <w:pPr>
        <w:pStyle w:val="EndNoteBibliography"/>
        <w:ind w:left="720" w:hanging="720"/>
        <w:rPr>
          <w:noProof/>
        </w:rPr>
      </w:pPr>
      <w:r w:rsidRPr="007511E8">
        <w:rPr>
          <w:noProof/>
        </w:rPr>
        <w:t xml:space="preserve">Bloomfield, L. 1933. </w:t>
      </w:r>
      <w:r w:rsidRPr="007511E8">
        <w:rPr>
          <w:i/>
          <w:noProof/>
        </w:rPr>
        <w:t>Language</w:t>
      </w:r>
      <w:r w:rsidRPr="007511E8">
        <w:rPr>
          <w:noProof/>
        </w:rPr>
        <w:t>. New York: Holt, Rinehart and Winston.</w:t>
      </w:r>
    </w:p>
    <w:p w14:paraId="7EFFF6AD" w14:textId="77777777" w:rsidR="007511E8" w:rsidRPr="007511E8" w:rsidRDefault="007511E8" w:rsidP="007511E8">
      <w:pPr>
        <w:pStyle w:val="EndNoteBibliography"/>
        <w:ind w:left="720" w:hanging="720"/>
        <w:rPr>
          <w:noProof/>
        </w:rPr>
      </w:pPr>
      <w:r w:rsidRPr="007511E8">
        <w:rPr>
          <w:noProof/>
        </w:rPr>
        <w:t xml:space="preserve">Booij, G. E. 1988. "The Relation between Inheritance and Argument Linking: Deverbal Nouns in Dutch." Pp. 57-74. in </w:t>
      </w:r>
      <w:r w:rsidRPr="007511E8">
        <w:rPr>
          <w:i/>
          <w:noProof/>
        </w:rPr>
        <w:t>Morphology and Modularity. In Honour of Henk Schultink</w:t>
      </w:r>
      <w:r w:rsidRPr="007511E8">
        <w:rPr>
          <w:noProof/>
        </w:rPr>
        <w:t>, edited by M. Everaert, A. Evers, H. R. and M. Trommelen. Dordrecht: Foris.</w:t>
      </w:r>
    </w:p>
    <w:p w14:paraId="76452281" w14:textId="77777777" w:rsidR="007511E8" w:rsidRPr="007511E8" w:rsidRDefault="007511E8" w:rsidP="007511E8">
      <w:pPr>
        <w:pStyle w:val="EndNoteBibliography"/>
        <w:ind w:left="720" w:hanging="720"/>
        <w:rPr>
          <w:noProof/>
        </w:rPr>
      </w:pPr>
      <w:r w:rsidRPr="007511E8">
        <w:rPr>
          <w:noProof/>
        </w:rPr>
        <w:t xml:space="preserve">Booij, G. E. 2002. </w:t>
      </w:r>
      <w:r w:rsidRPr="007511E8">
        <w:rPr>
          <w:i/>
          <w:noProof/>
        </w:rPr>
        <w:t>The Morphology of Dutch</w:t>
      </w:r>
      <w:r w:rsidRPr="007511E8">
        <w:rPr>
          <w:noProof/>
        </w:rPr>
        <w:t>. Oxford: Oxford University Press.</w:t>
      </w:r>
    </w:p>
    <w:p w14:paraId="60C2F6B2" w14:textId="77777777" w:rsidR="007511E8" w:rsidRPr="007511E8" w:rsidRDefault="007511E8" w:rsidP="007511E8">
      <w:pPr>
        <w:pStyle w:val="EndNoteBibliography"/>
        <w:ind w:left="720" w:hanging="720"/>
        <w:rPr>
          <w:noProof/>
        </w:rPr>
      </w:pPr>
      <w:r w:rsidRPr="007511E8">
        <w:rPr>
          <w:noProof/>
        </w:rPr>
        <w:t xml:space="preserve">Booij, G. E. 2007. </w:t>
      </w:r>
      <w:r w:rsidRPr="007511E8">
        <w:rPr>
          <w:i/>
          <w:noProof/>
        </w:rPr>
        <w:t>The Grammar of Words: An Introduction to Linguistic Morphology</w:t>
      </w:r>
      <w:r w:rsidRPr="007511E8">
        <w:rPr>
          <w:noProof/>
        </w:rPr>
        <w:t>. Oxford: Oxford University Press.</w:t>
      </w:r>
    </w:p>
    <w:p w14:paraId="4A6FAAC2" w14:textId="77777777" w:rsidR="007511E8" w:rsidRPr="007511E8" w:rsidRDefault="007511E8" w:rsidP="007511E8">
      <w:pPr>
        <w:pStyle w:val="EndNoteBibliography"/>
        <w:ind w:left="720" w:hanging="720"/>
        <w:rPr>
          <w:noProof/>
        </w:rPr>
      </w:pPr>
      <w:r w:rsidRPr="007511E8">
        <w:rPr>
          <w:noProof/>
        </w:rPr>
        <w:t xml:space="preserve">Di Sciullo, A.-M. and E. S. Williams. 1987. </w:t>
      </w:r>
      <w:r w:rsidRPr="007511E8">
        <w:rPr>
          <w:i/>
          <w:noProof/>
        </w:rPr>
        <w:t>On the Definition of Word</w:t>
      </w:r>
      <w:r w:rsidRPr="007511E8">
        <w:rPr>
          <w:noProof/>
        </w:rPr>
        <w:t>, Vol. 14. Cambridge, MA: MIT Press.</w:t>
      </w:r>
    </w:p>
    <w:p w14:paraId="79236607" w14:textId="77777777" w:rsidR="007511E8" w:rsidRPr="007511E8" w:rsidRDefault="007511E8" w:rsidP="007511E8">
      <w:pPr>
        <w:pStyle w:val="EndNoteBibliography"/>
        <w:ind w:left="720" w:hanging="720"/>
        <w:rPr>
          <w:noProof/>
        </w:rPr>
      </w:pPr>
      <w:r w:rsidRPr="007511E8">
        <w:rPr>
          <w:noProof/>
        </w:rPr>
        <w:t xml:space="preserve">Dixon, R. M. W. 2004. "Adjective Classes in Typological Perspective." Pp. 1–49 in </w:t>
      </w:r>
      <w:r w:rsidRPr="007511E8">
        <w:rPr>
          <w:i/>
          <w:noProof/>
        </w:rPr>
        <w:t>Adjective Classes: A Cross-Linguistic Typology</w:t>
      </w:r>
      <w:r w:rsidRPr="007511E8">
        <w:rPr>
          <w:noProof/>
        </w:rPr>
        <w:t>, edited by R. M. W. Dixon and A. Y. Aikhenvald. Oxford: Oxford University Press.</w:t>
      </w:r>
    </w:p>
    <w:p w14:paraId="55D5239B" w14:textId="77777777" w:rsidR="007511E8" w:rsidRPr="007511E8" w:rsidRDefault="007511E8" w:rsidP="007511E8">
      <w:pPr>
        <w:pStyle w:val="EndNoteBibliography"/>
        <w:ind w:left="720" w:hanging="720"/>
        <w:rPr>
          <w:noProof/>
        </w:rPr>
      </w:pPr>
      <w:r w:rsidRPr="007511E8">
        <w:rPr>
          <w:noProof/>
        </w:rPr>
        <w:t xml:space="preserve">Dolphyne, F. A. 1988. </w:t>
      </w:r>
      <w:r w:rsidRPr="007511E8">
        <w:rPr>
          <w:i/>
          <w:noProof/>
        </w:rPr>
        <w:t>The Akan (Twi-Fante) Language: Its Sound Systems and Tonal Structure</w:t>
      </w:r>
      <w:r w:rsidRPr="007511E8">
        <w:rPr>
          <w:noProof/>
        </w:rPr>
        <w:t>. Accra: Ghana Universities Press.</w:t>
      </w:r>
    </w:p>
    <w:p w14:paraId="2FCAF1AA" w14:textId="77777777" w:rsidR="007511E8" w:rsidRPr="007511E8" w:rsidRDefault="007511E8" w:rsidP="007511E8">
      <w:pPr>
        <w:pStyle w:val="EndNoteBibliography"/>
        <w:ind w:left="720" w:hanging="720"/>
        <w:rPr>
          <w:noProof/>
        </w:rPr>
      </w:pPr>
      <w:r w:rsidRPr="007511E8">
        <w:rPr>
          <w:noProof/>
        </w:rPr>
        <w:t xml:space="preserve">Dressler, W. U. 2006. "Compound Types." Pp. 23-44 in </w:t>
      </w:r>
      <w:r w:rsidRPr="007511E8">
        <w:rPr>
          <w:i/>
          <w:noProof/>
        </w:rPr>
        <w:t>The Representation and Processing of Compound Words</w:t>
      </w:r>
      <w:r w:rsidRPr="007511E8">
        <w:rPr>
          <w:noProof/>
        </w:rPr>
        <w:t>, edited by G. Libben and G. Jarema. Oxford: Oxford University Press.</w:t>
      </w:r>
    </w:p>
    <w:p w14:paraId="1856D0B2" w14:textId="77777777" w:rsidR="007511E8" w:rsidRPr="007511E8" w:rsidRDefault="007511E8" w:rsidP="007511E8">
      <w:pPr>
        <w:pStyle w:val="EndNoteBibliography"/>
        <w:ind w:left="720" w:hanging="720"/>
        <w:rPr>
          <w:noProof/>
        </w:rPr>
      </w:pPr>
      <w:r w:rsidRPr="007511E8">
        <w:rPr>
          <w:noProof/>
        </w:rPr>
        <w:t xml:space="preserve">Fabb, N. 1998. "Compounding." Pp. 66-83 in </w:t>
      </w:r>
      <w:r w:rsidRPr="007511E8">
        <w:rPr>
          <w:i/>
          <w:noProof/>
        </w:rPr>
        <w:t>The Handbook of Morphology</w:t>
      </w:r>
      <w:r w:rsidRPr="007511E8">
        <w:rPr>
          <w:noProof/>
        </w:rPr>
        <w:t>, edited by A. Spencer and A. M. Zwicky. Oxford: Basil Blackwell.</w:t>
      </w:r>
    </w:p>
    <w:p w14:paraId="78A66186" w14:textId="77777777" w:rsidR="007511E8" w:rsidRPr="007511E8" w:rsidRDefault="007511E8" w:rsidP="007511E8">
      <w:pPr>
        <w:pStyle w:val="EndNoteBibliography"/>
        <w:ind w:left="720" w:hanging="720"/>
        <w:rPr>
          <w:noProof/>
        </w:rPr>
      </w:pPr>
      <w:r w:rsidRPr="007511E8">
        <w:rPr>
          <w:noProof/>
        </w:rPr>
        <w:t xml:space="preserve">Guevara, E. R. and S. Scalise. 2009. "Searching for Universals in Compounding." Pp. 101-28 in </w:t>
      </w:r>
      <w:r w:rsidRPr="007511E8">
        <w:rPr>
          <w:i/>
          <w:noProof/>
        </w:rPr>
        <w:t>Universals of Language Today</w:t>
      </w:r>
      <w:r w:rsidRPr="007511E8">
        <w:rPr>
          <w:noProof/>
        </w:rPr>
        <w:t>, edited by S. Scalise and A. Bisetto. Dordrecht: Springer Science + Business Media B.V.</w:t>
      </w:r>
    </w:p>
    <w:p w14:paraId="4D16EC1C" w14:textId="77777777" w:rsidR="007511E8" w:rsidRPr="007511E8" w:rsidRDefault="007511E8" w:rsidP="007511E8">
      <w:pPr>
        <w:pStyle w:val="EndNoteBibliography"/>
        <w:ind w:left="720" w:hanging="720"/>
        <w:rPr>
          <w:noProof/>
        </w:rPr>
      </w:pPr>
      <w:r w:rsidRPr="007511E8">
        <w:rPr>
          <w:noProof/>
        </w:rPr>
        <w:t xml:space="preserve">Hoekstra, T. 1986. "Deverbalization and Inheritance." </w:t>
      </w:r>
      <w:r w:rsidRPr="007511E8">
        <w:rPr>
          <w:i/>
          <w:noProof/>
        </w:rPr>
        <w:t>Linguistics</w:t>
      </w:r>
      <w:r w:rsidRPr="007511E8">
        <w:rPr>
          <w:noProof/>
        </w:rPr>
        <w:t xml:space="preserve"> 24(3):549-84.</w:t>
      </w:r>
    </w:p>
    <w:p w14:paraId="7E5ED6FA" w14:textId="77777777" w:rsidR="007511E8" w:rsidRPr="007511E8" w:rsidRDefault="007511E8" w:rsidP="007511E8">
      <w:pPr>
        <w:pStyle w:val="EndNoteBibliography"/>
        <w:ind w:left="720" w:hanging="720"/>
        <w:rPr>
          <w:noProof/>
        </w:rPr>
      </w:pPr>
      <w:r w:rsidRPr="007511E8">
        <w:rPr>
          <w:noProof/>
        </w:rPr>
        <w:t xml:space="preserve">Katamba, F. X. and J. T. Stonham. 2006. </w:t>
      </w:r>
      <w:r w:rsidRPr="007511E8">
        <w:rPr>
          <w:i/>
          <w:noProof/>
        </w:rPr>
        <w:t>Morphology</w:t>
      </w:r>
      <w:r w:rsidRPr="007511E8">
        <w:rPr>
          <w:noProof/>
        </w:rPr>
        <w:t>. Basingstoke: Palgrave Macmillan.</w:t>
      </w:r>
    </w:p>
    <w:p w14:paraId="6EE017BC" w14:textId="77777777" w:rsidR="007511E8" w:rsidRPr="007511E8" w:rsidRDefault="007511E8" w:rsidP="007511E8">
      <w:pPr>
        <w:pStyle w:val="EndNoteBibliography"/>
        <w:ind w:left="720" w:hanging="720"/>
        <w:rPr>
          <w:noProof/>
        </w:rPr>
      </w:pPr>
      <w:r w:rsidRPr="007511E8">
        <w:rPr>
          <w:noProof/>
        </w:rPr>
        <w:t xml:space="preserve">Koptjevskaja-Tamm, M. 1993. </w:t>
      </w:r>
      <w:r w:rsidRPr="007511E8">
        <w:rPr>
          <w:i/>
          <w:noProof/>
        </w:rPr>
        <w:t>Nominalizations</w:t>
      </w:r>
      <w:r w:rsidRPr="007511E8">
        <w:rPr>
          <w:noProof/>
        </w:rPr>
        <w:t>. London/New York: Routledge.</w:t>
      </w:r>
    </w:p>
    <w:p w14:paraId="3CB554D1" w14:textId="77777777" w:rsidR="007511E8" w:rsidRPr="007511E8" w:rsidRDefault="007511E8" w:rsidP="007511E8">
      <w:pPr>
        <w:pStyle w:val="EndNoteBibliography"/>
        <w:ind w:left="720" w:hanging="720"/>
        <w:rPr>
          <w:noProof/>
        </w:rPr>
      </w:pPr>
      <w:r w:rsidRPr="007511E8">
        <w:rPr>
          <w:noProof/>
        </w:rPr>
        <w:t xml:space="preserve">Koptjevskaja-Tamm, M. 2005. "Action Nominal Constructions." Pp. 254–58 in </w:t>
      </w:r>
      <w:r w:rsidRPr="007511E8">
        <w:rPr>
          <w:i/>
          <w:noProof/>
        </w:rPr>
        <w:t>The World Atlas of Language Structures</w:t>
      </w:r>
      <w:r w:rsidRPr="007511E8">
        <w:rPr>
          <w:noProof/>
        </w:rPr>
        <w:t>, edited by M. Haspelmath, M. S. Dryer, D. Gil and B. Comrie. Oxford: Oxford University Press.</w:t>
      </w:r>
    </w:p>
    <w:p w14:paraId="1F007D19" w14:textId="77777777" w:rsidR="007511E8" w:rsidRPr="007511E8" w:rsidRDefault="007511E8" w:rsidP="007511E8">
      <w:pPr>
        <w:pStyle w:val="EndNoteBibliography"/>
        <w:ind w:left="720" w:hanging="720"/>
        <w:rPr>
          <w:noProof/>
        </w:rPr>
      </w:pPr>
      <w:r w:rsidRPr="007511E8">
        <w:rPr>
          <w:noProof/>
        </w:rPr>
        <w:t xml:space="preserve">Koptjevskaja-Tamm, M. 2006. "Nominalization." Pp. 652-59 in </w:t>
      </w:r>
      <w:r w:rsidRPr="007511E8">
        <w:rPr>
          <w:i/>
          <w:noProof/>
        </w:rPr>
        <w:t>Encyclopedia of Language and Linguistics</w:t>
      </w:r>
      <w:r w:rsidRPr="007511E8">
        <w:rPr>
          <w:noProof/>
        </w:rPr>
        <w:t>, edited by K. Brown. Oxford: Elsevier.</w:t>
      </w:r>
    </w:p>
    <w:p w14:paraId="5961FB39" w14:textId="77777777" w:rsidR="007511E8" w:rsidRPr="007511E8" w:rsidRDefault="007511E8" w:rsidP="007511E8">
      <w:pPr>
        <w:pStyle w:val="EndNoteBibliography"/>
        <w:ind w:left="720" w:hanging="720"/>
        <w:rPr>
          <w:noProof/>
        </w:rPr>
      </w:pPr>
      <w:r w:rsidRPr="007511E8">
        <w:rPr>
          <w:noProof/>
        </w:rPr>
        <w:t xml:space="preserve">Lieber, R. 1989. "On Percolation." </w:t>
      </w:r>
      <w:r w:rsidRPr="007511E8">
        <w:rPr>
          <w:i/>
          <w:noProof/>
        </w:rPr>
        <w:t>Yearbook of Morphology</w:t>
      </w:r>
      <w:r w:rsidRPr="007511E8">
        <w:rPr>
          <w:noProof/>
        </w:rPr>
        <w:t xml:space="preserve"> 2:95-138.</w:t>
      </w:r>
    </w:p>
    <w:p w14:paraId="3FB748CB" w14:textId="77777777" w:rsidR="007511E8" w:rsidRPr="007511E8" w:rsidRDefault="007511E8" w:rsidP="007511E8">
      <w:pPr>
        <w:pStyle w:val="EndNoteBibliography"/>
        <w:ind w:left="720" w:hanging="720"/>
        <w:rPr>
          <w:noProof/>
        </w:rPr>
      </w:pPr>
      <w:r w:rsidRPr="007511E8">
        <w:rPr>
          <w:noProof/>
        </w:rPr>
        <w:t xml:space="preserve">Lieber, R. 1992. </w:t>
      </w:r>
      <w:r w:rsidRPr="007511E8">
        <w:rPr>
          <w:i/>
          <w:noProof/>
        </w:rPr>
        <w:t>Deconstructing Morphology: Word Formation in Syntactic Theory</w:t>
      </w:r>
      <w:r w:rsidRPr="007511E8">
        <w:rPr>
          <w:noProof/>
        </w:rPr>
        <w:t>. Chicago, Illinois: University of Chicago Press.</w:t>
      </w:r>
    </w:p>
    <w:p w14:paraId="75934060" w14:textId="77777777" w:rsidR="007511E8" w:rsidRPr="007511E8" w:rsidRDefault="007511E8" w:rsidP="007511E8">
      <w:pPr>
        <w:pStyle w:val="EndNoteBibliography"/>
        <w:ind w:left="720" w:hanging="720"/>
        <w:rPr>
          <w:noProof/>
        </w:rPr>
      </w:pPr>
      <w:r w:rsidRPr="007511E8">
        <w:rPr>
          <w:noProof/>
        </w:rPr>
        <w:t xml:space="preserve">Marchand, H. 1969. </w:t>
      </w:r>
      <w:r w:rsidRPr="007511E8">
        <w:rPr>
          <w:i/>
          <w:noProof/>
        </w:rPr>
        <w:t>The Categories and Types of Present-Day English Word-Formation: A Synchronic-Diachronic Approach.</w:t>
      </w:r>
      <w:r w:rsidRPr="007511E8">
        <w:rPr>
          <w:noProof/>
        </w:rPr>
        <w:t xml:space="preserve"> Munich: C. H. Beck Verlagsbuchhandlung.</w:t>
      </w:r>
    </w:p>
    <w:p w14:paraId="2E7D8A93" w14:textId="77777777" w:rsidR="007511E8" w:rsidRPr="007511E8" w:rsidRDefault="007511E8" w:rsidP="007511E8">
      <w:pPr>
        <w:pStyle w:val="EndNoteBibliography"/>
        <w:ind w:left="720" w:hanging="720"/>
        <w:rPr>
          <w:noProof/>
        </w:rPr>
      </w:pPr>
      <w:r w:rsidRPr="007511E8">
        <w:rPr>
          <w:noProof/>
        </w:rPr>
        <w:t xml:space="preserve">Ofori, K. A. G. 2002. "Nominalisation in Ewe." Pp. 173-94 in </w:t>
      </w:r>
      <w:r w:rsidRPr="007511E8">
        <w:rPr>
          <w:i/>
          <w:noProof/>
        </w:rPr>
        <w:t>New Directions in Ghanaian Linguistics</w:t>
      </w:r>
      <w:r w:rsidRPr="007511E8">
        <w:rPr>
          <w:noProof/>
        </w:rPr>
        <w:t>, edited by F. K. Ameka and E. K. Osam. Accra: Black Mask.</w:t>
      </w:r>
    </w:p>
    <w:p w14:paraId="47B2892E" w14:textId="77777777" w:rsidR="007511E8" w:rsidRPr="007511E8" w:rsidRDefault="007511E8" w:rsidP="007511E8">
      <w:pPr>
        <w:pStyle w:val="EndNoteBibliography"/>
        <w:ind w:left="720" w:hanging="720"/>
        <w:rPr>
          <w:noProof/>
        </w:rPr>
      </w:pPr>
      <w:r w:rsidRPr="007511E8">
        <w:rPr>
          <w:noProof/>
        </w:rPr>
        <w:t xml:space="preserve">Osam, E. K. 1999. "Adjectives in Akan." </w:t>
      </w:r>
      <w:r w:rsidRPr="007511E8">
        <w:rPr>
          <w:i/>
          <w:noProof/>
        </w:rPr>
        <w:t>Afrika und Übersee</w:t>
      </w:r>
      <w:r w:rsidRPr="007511E8">
        <w:rPr>
          <w:noProof/>
        </w:rPr>
        <w:t xml:space="preserve"> 82(2):189-211.</w:t>
      </w:r>
    </w:p>
    <w:p w14:paraId="07EFE197" w14:textId="77777777" w:rsidR="007511E8" w:rsidRPr="007511E8" w:rsidRDefault="007511E8" w:rsidP="007511E8">
      <w:pPr>
        <w:pStyle w:val="EndNoteBibliography"/>
        <w:ind w:left="720" w:hanging="720"/>
        <w:rPr>
          <w:noProof/>
        </w:rPr>
      </w:pPr>
      <w:r w:rsidRPr="007511E8">
        <w:rPr>
          <w:noProof/>
        </w:rPr>
        <w:t xml:space="preserve">Osam, E. K., R. A. Duah and A. M. Blay. 2011. "The So-Called Postpositions in Akan: A Reconsideration." </w:t>
      </w:r>
      <w:r w:rsidRPr="007511E8">
        <w:rPr>
          <w:i/>
          <w:noProof/>
        </w:rPr>
        <w:t>Journal of West African Languages</w:t>
      </w:r>
      <w:r w:rsidRPr="007511E8">
        <w:rPr>
          <w:noProof/>
        </w:rPr>
        <w:t xml:space="preserve"> XXXVIII(2):107-18.</w:t>
      </w:r>
    </w:p>
    <w:p w14:paraId="688E1F0A" w14:textId="77777777" w:rsidR="007511E8" w:rsidRPr="007511E8" w:rsidRDefault="007511E8" w:rsidP="007511E8">
      <w:pPr>
        <w:pStyle w:val="EndNoteBibliography"/>
        <w:ind w:left="720" w:hanging="720"/>
        <w:rPr>
          <w:noProof/>
        </w:rPr>
      </w:pPr>
      <w:r w:rsidRPr="007511E8">
        <w:rPr>
          <w:noProof/>
        </w:rPr>
        <w:t xml:space="preserve">Otoo, S. K. 1946. </w:t>
      </w:r>
      <w:r w:rsidRPr="007511E8">
        <w:rPr>
          <w:i/>
          <w:noProof/>
        </w:rPr>
        <w:t>Apokɔ Ho Nyimdzee</w:t>
      </w:r>
      <w:r w:rsidRPr="007511E8">
        <w:rPr>
          <w:noProof/>
        </w:rPr>
        <w:t>. Cape Coast: Methodist Book Depot.</w:t>
      </w:r>
    </w:p>
    <w:p w14:paraId="3B2084C9" w14:textId="77777777" w:rsidR="007511E8" w:rsidRPr="007511E8" w:rsidRDefault="007511E8" w:rsidP="007511E8">
      <w:pPr>
        <w:pStyle w:val="EndNoteBibliography"/>
        <w:ind w:left="720" w:hanging="720"/>
        <w:rPr>
          <w:noProof/>
        </w:rPr>
      </w:pPr>
      <w:r w:rsidRPr="007511E8">
        <w:rPr>
          <w:noProof/>
        </w:rPr>
        <w:t xml:space="preserve">Plag, I. 2003. </w:t>
      </w:r>
      <w:r w:rsidRPr="007511E8">
        <w:rPr>
          <w:i/>
          <w:noProof/>
        </w:rPr>
        <w:t>Word-Formation in English</w:t>
      </w:r>
      <w:r w:rsidRPr="007511E8">
        <w:rPr>
          <w:noProof/>
        </w:rPr>
        <w:t>. Cambridge: Cambridge University Press.</w:t>
      </w:r>
    </w:p>
    <w:p w14:paraId="74699774" w14:textId="77777777" w:rsidR="007511E8" w:rsidRPr="007511E8" w:rsidRDefault="007511E8" w:rsidP="007511E8">
      <w:pPr>
        <w:pStyle w:val="EndNoteBibliography"/>
        <w:ind w:left="720" w:hanging="720"/>
        <w:rPr>
          <w:noProof/>
        </w:rPr>
      </w:pPr>
      <w:r w:rsidRPr="007511E8">
        <w:rPr>
          <w:noProof/>
        </w:rPr>
        <w:t xml:space="preserve">Ralli, A. and M. Andreou. 2012. "Revisiting Exocentricity in Compounding: Evidence from Greek and Cypriot." Pp. 65-81 in </w:t>
      </w:r>
      <w:r w:rsidRPr="007511E8">
        <w:rPr>
          <w:i/>
          <w:noProof/>
        </w:rPr>
        <w:t>Current Issues in Morphological Theory:(Ir) Regularity, Analogy and Frequency. Selected Papers from the 14th International Morphology Meeting, Budapest, 13–16 May 2010</w:t>
      </w:r>
      <w:r w:rsidRPr="007511E8">
        <w:rPr>
          <w:noProof/>
        </w:rPr>
        <w:t>, edited by F. Kiefer, M. Ladányi and P. Siptar. Amsterdam/Philedelphia: John Benjamins.</w:t>
      </w:r>
    </w:p>
    <w:p w14:paraId="789FB257" w14:textId="77777777" w:rsidR="007511E8" w:rsidRPr="007511E8" w:rsidRDefault="007511E8" w:rsidP="007511E8">
      <w:pPr>
        <w:pStyle w:val="EndNoteBibliography"/>
        <w:ind w:left="720" w:hanging="720"/>
        <w:rPr>
          <w:noProof/>
        </w:rPr>
      </w:pPr>
      <w:r w:rsidRPr="007511E8">
        <w:rPr>
          <w:noProof/>
        </w:rPr>
        <w:t xml:space="preserve">Ralli, A. 2013. </w:t>
      </w:r>
      <w:r w:rsidRPr="007511E8">
        <w:rPr>
          <w:i/>
          <w:noProof/>
        </w:rPr>
        <w:t>Compounding in Modern Greek</w:t>
      </w:r>
      <w:r w:rsidRPr="007511E8">
        <w:rPr>
          <w:noProof/>
        </w:rPr>
        <w:t>. Dordrecht: Springer.</w:t>
      </w:r>
    </w:p>
    <w:p w14:paraId="347C4501" w14:textId="77777777" w:rsidR="007511E8" w:rsidRPr="007511E8" w:rsidRDefault="007511E8" w:rsidP="007511E8">
      <w:pPr>
        <w:pStyle w:val="EndNoteBibliography"/>
        <w:ind w:left="720" w:hanging="720"/>
        <w:rPr>
          <w:noProof/>
        </w:rPr>
      </w:pPr>
      <w:r w:rsidRPr="007511E8">
        <w:rPr>
          <w:noProof/>
        </w:rPr>
        <w:t xml:space="preserve">Ralli, A. 2019. "Book Review: </w:t>
      </w:r>
      <w:r w:rsidRPr="007511E8">
        <w:rPr>
          <w:b/>
          <w:noProof/>
        </w:rPr>
        <w:t>Laurie Bauer,</w:t>
      </w:r>
      <w:r w:rsidRPr="007511E8">
        <w:rPr>
          <w:noProof/>
        </w:rPr>
        <w:t xml:space="preserve"> Compounds and Compounding, 2017. Cambridge: Cambridge</w:t>
      </w:r>
    </w:p>
    <w:p w14:paraId="4862B6D4" w14:textId="77777777" w:rsidR="007511E8" w:rsidRPr="007511E8" w:rsidRDefault="007511E8" w:rsidP="007511E8">
      <w:pPr>
        <w:pStyle w:val="EndNoteBibliography"/>
        <w:ind w:left="720" w:hanging="720"/>
        <w:rPr>
          <w:noProof/>
        </w:rPr>
      </w:pPr>
      <w:r w:rsidRPr="007511E8">
        <w:rPr>
          <w:noProof/>
        </w:rPr>
        <w:t xml:space="preserve">University Press, Pp. 208." </w:t>
      </w:r>
      <w:r w:rsidRPr="007511E8">
        <w:rPr>
          <w:i/>
          <w:noProof/>
        </w:rPr>
        <w:t>Folia Linguistica</w:t>
      </w:r>
      <w:r w:rsidRPr="007511E8">
        <w:rPr>
          <w:noProof/>
        </w:rPr>
        <w:t xml:space="preserve"> 53(1):277-86.</w:t>
      </w:r>
    </w:p>
    <w:p w14:paraId="17548AA6" w14:textId="77777777" w:rsidR="007511E8" w:rsidRPr="007511E8" w:rsidRDefault="007511E8" w:rsidP="007511E8">
      <w:pPr>
        <w:pStyle w:val="EndNoteBibliography"/>
        <w:ind w:left="720" w:hanging="720"/>
        <w:rPr>
          <w:noProof/>
        </w:rPr>
      </w:pPr>
      <w:r w:rsidRPr="007511E8">
        <w:rPr>
          <w:noProof/>
        </w:rPr>
        <w:t xml:space="preserve">Scalise, S. 1988. "The Notion of ‘Head’in Morphology." </w:t>
      </w:r>
      <w:r w:rsidRPr="007511E8">
        <w:rPr>
          <w:i/>
          <w:noProof/>
        </w:rPr>
        <w:t>Yearbook of Morphology</w:t>
      </w:r>
      <w:r w:rsidRPr="007511E8">
        <w:rPr>
          <w:noProof/>
        </w:rPr>
        <w:t xml:space="preserve"> 1:229-46.</w:t>
      </w:r>
    </w:p>
    <w:p w14:paraId="4C644043" w14:textId="77777777" w:rsidR="007511E8" w:rsidRPr="007511E8" w:rsidRDefault="007511E8" w:rsidP="007511E8">
      <w:pPr>
        <w:pStyle w:val="EndNoteBibliography"/>
        <w:ind w:left="720" w:hanging="720"/>
        <w:rPr>
          <w:noProof/>
        </w:rPr>
      </w:pPr>
      <w:r w:rsidRPr="007511E8">
        <w:rPr>
          <w:noProof/>
        </w:rPr>
        <w:t xml:space="preserve">Scalise, S. and E. R. Guevara. 2006. "Exocentric Compounding in a Typological Framework." </w:t>
      </w:r>
      <w:r w:rsidRPr="007511E8">
        <w:rPr>
          <w:i/>
          <w:noProof/>
        </w:rPr>
        <w:t>Lingue e linguaggio</w:t>
      </w:r>
      <w:r w:rsidRPr="007511E8">
        <w:rPr>
          <w:noProof/>
        </w:rPr>
        <w:t xml:space="preserve"> 2:185-206.</w:t>
      </w:r>
    </w:p>
    <w:p w14:paraId="191B48E4" w14:textId="77777777" w:rsidR="007511E8" w:rsidRPr="007511E8" w:rsidRDefault="007511E8" w:rsidP="007511E8">
      <w:pPr>
        <w:pStyle w:val="EndNoteBibliography"/>
        <w:ind w:left="720" w:hanging="720"/>
        <w:rPr>
          <w:noProof/>
        </w:rPr>
      </w:pPr>
      <w:r w:rsidRPr="007511E8">
        <w:rPr>
          <w:noProof/>
        </w:rPr>
        <w:t xml:space="preserve">Scalise, S. and A. Bisetto. 2009. "The Classification of Compounds." Pp. 34–53 in </w:t>
      </w:r>
      <w:r w:rsidRPr="007511E8">
        <w:rPr>
          <w:i/>
          <w:noProof/>
        </w:rPr>
        <w:t>Oxford Handbook of Compounding</w:t>
      </w:r>
      <w:r w:rsidRPr="007511E8">
        <w:rPr>
          <w:noProof/>
        </w:rPr>
        <w:t>, edited by R. Lieber and P. Štekauer. London: Oxford University Press.</w:t>
      </w:r>
    </w:p>
    <w:p w14:paraId="6D1C3ED2" w14:textId="77777777" w:rsidR="007511E8" w:rsidRPr="007511E8" w:rsidRDefault="007511E8" w:rsidP="007511E8">
      <w:pPr>
        <w:pStyle w:val="EndNoteBibliography"/>
        <w:ind w:left="720" w:hanging="720"/>
        <w:rPr>
          <w:noProof/>
        </w:rPr>
      </w:pPr>
      <w:r w:rsidRPr="007511E8">
        <w:rPr>
          <w:noProof/>
        </w:rPr>
        <w:t xml:space="preserve">Scalise, S. and A. Fábregas. 2010. "The Head in Compounding." Pp. 109-25 in </w:t>
      </w:r>
      <w:r w:rsidRPr="007511E8">
        <w:rPr>
          <w:i/>
          <w:noProof/>
        </w:rPr>
        <w:t>Cross-Disciplinary Issues in Compounding</w:t>
      </w:r>
      <w:r w:rsidRPr="007511E8">
        <w:rPr>
          <w:noProof/>
        </w:rPr>
        <w:t xml:space="preserve">, </w:t>
      </w:r>
      <w:r w:rsidRPr="007511E8">
        <w:rPr>
          <w:i/>
          <w:noProof/>
        </w:rPr>
        <w:t>Current Issues in Linguistic Theory</w:t>
      </w:r>
      <w:r w:rsidRPr="007511E8">
        <w:rPr>
          <w:noProof/>
        </w:rPr>
        <w:t>, edited by S. Scalise and I. Vogel. Amsterdam/Philadelphia: John Benjamins Publishing Company.</w:t>
      </w:r>
    </w:p>
    <w:p w14:paraId="6A262A35" w14:textId="77777777" w:rsidR="007511E8" w:rsidRPr="007511E8" w:rsidRDefault="007511E8" w:rsidP="007511E8">
      <w:pPr>
        <w:pStyle w:val="EndNoteBibliography"/>
        <w:ind w:left="720" w:hanging="720"/>
        <w:rPr>
          <w:noProof/>
        </w:rPr>
      </w:pPr>
      <w:r w:rsidRPr="007511E8">
        <w:rPr>
          <w:noProof/>
        </w:rPr>
        <w:t xml:space="preserve">Selkirk, E. O. 1982. </w:t>
      </w:r>
      <w:r w:rsidRPr="007511E8">
        <w:rPr>
          <w:i/>
          <w:noProof/>
        </w:rPr>
        <w:t>The Syntax of Words</w:t>
      </w:r>
      <w:r w:rsidRPr="007511E8">
        <w:rPr>
          <w:noProof/>
        </w:rPr>
        <w:t>. Cambridge, MA: MIT Press.</w:t>
      </w:r>
    </w:p>
    <w:p w14:paraId="6511E85C" w14:textId="77777777" w:rsidR="007511E8" w:rsidRPr="007511E8" w:rsidRDefault="007511E8" w:rsidP="007511E8">
      <w:pPr>
        <w:pStyle w:val="EndNoteBibliography"/>
        <w:ind w:left="720" w:hanging="720"/>
        <w:rPr>
          <w:noProof/>
        </w:rPr>
      </w:pPr>
      <w:r w:rsidRPr="007511E8">
        <w:rPr>
          <w:noProof/>
        </w:rPr>
        <w:t xml:space="preserve">Wälchli, B. 2005. </w:t>
      </w:r>
      <w:r w:rsidRPr="007511E8">
        <w:rPr>
          <w:i/>
          <w:noProof/>
        </w:rPr>
        <w:t>Co-Compounds and Natural Coordination</w:t>
      </w:r>
      <w:r w:rsidRPr="007511E8">
        <w:rPr>
          <w:noProof/>
        </w:rPr>
        <w:t>. Oxford: Oxford University Press.</w:t>
      </w:r>
    </w:p>
    <w:p w14:paraId="6F7E0D09" w14:textId="552E1CC1" w:rsidR="0009385B" w:rsidRPr="00C16824" w:rsidRDefault="001B797F" w:rsidP="00C16824">
      <w:pPr>
        <w:jc w:val="both"/>
        <w:rPr>
          <w:rFonts w:ascii="Times New Roman" w:hAnsi="Times New Roman" w:cs="Times New Roman"/>
        </w:rPr>
      </w:pPr>
      <w:r w:rsidRPr="00C16824">
        <w:rPr>
          <w:rFonts w:ascii="Times New Roman" w:hAnsi="Times New Roman" w:cs="Times New Roman"/>
        </w:rPr>
        <w:fldChar w:fldCharType="end"/>
      </w:r>
    </w:p>
    <w:sectPr w:rsidR="0009385B" w:rsidRPr="00C16824" w:rsidSect="005D6384">
      <w:footerReference w:type="even" r:id="rId8"/>
      <w:footerReference w:type="default" r:id="rId9"/>
      <w:pgSz w:w="11900" w:h="16840"/>
      <w:pgMar w:top="1361" w:right="1474" w:bottom="1361" w:left="147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5D1D38" w14:textId="77777777" w:rsidR="00701F48" w:rsidRDefault="00701F48" w:rsidP="005E59B8">
      <w:r>
        <w:separator/>
      </w:r>
    </w:p>
  </w:endnote>
  <w:endnote w:type="continuationSeparator" w:id="0">
    <w:p w14:paraId="2BE99CC5" w14:textId="77777777" w:rsidR="00701F48" w:rsidRDefault="00701F48"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ris SIL">
    <w:altName w:val="Luminari"/>
    <w:panose1 w:val="02000500060000020004"/>
    <w:charset w:val="00"/>
    <w:family w:val="auto"/>
    <w:pitch w:val="variable"/>
    <w:sig w:usb0="A00002FF" w:usb1="5200E1FF" w:usb2="02000029" w:usb3="00000000" w:csb0="00000197" w:csb1="00000000"/>
  </w:font>
  <w:font w:name="Menlo Regular">
    <w:altName w:val="DokChampa"/>
    <w:panose1 w:val="020B0609030804020204"/>
    <w:charset w:val="00"/>
    <w:family w:val="modern"/>
    <w:pitch w:val="fixed"/>
    <w:sig w:usb0="E60022FF" w:usb1="D200F9FB" w:usb2="02000028" w:usb3="00000000" w:csb0="000001DF" w:csb1="00000000"/>
  </w:font>
  <w:font w:name="Zapf Dingbats">
    <w:panose1 w:val="020B0604020202020204"/>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77777777" w:rsidR="003D00A9" w:rsidRDefault="003D00A9"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921916" w14:textId="77777777" w:rsidR="003D00A9" w:rsidRDefault="003D00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3D00A9" w:rsidRDefault="003D00A9"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F3C17B2" w14:textId="77777777" w:rsidR="003D00A9" w:rsidRDefault="003D0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A4A747" w14:textId="77777777" w:rsidR="00701F48" w:rsidRDefault="00701F48" w:rsidP="005E59B8">
      <w:r>
        <w:separator/>
      </w:r>
    </w:p>
  </w:footnote>
  <w:footnote w:type="continuationSeparator" w:id="0">
    <w:p w14:paraId="226370D2" w14:textId="77777777" w:rsidR="00701F48" w:rsidRDefault="00701F48" w:rsidP="005E59B8">
      <w:r>
        <w:continuationSeparator/>
      </w:r>
    </w:p>
  </w:footnote>
  <w:footnote w:id="1">
    <w:p w14:paraId="1436890B" w14:textId="6E84B51B" w:rsidR="003D00A9" w:rsidRPr="00B459E1" w:rsidRDefault="003D00A9" w:rsidP="0098351E">
      <w:pPr>
        <w:pStyle w:val="FootnoteText"/>
        <w:jc w:val="both"/>
        <w:rPr>
          <w:ins w:id="235" w:author="Author"/>
          <w:rFonts w:ascii="Times New Roman" w:hAnsi="Times New Roman" w:cs="Times New Roman"/>
          <w:sz w:val="20"/>
          <w:szCs w:val="20"/>
        </w:rPr>
      </w:pPr>
      <w:ins w:id="236" w:author="Author">
        <w:r w:rsidRPr="00594D54">
          <w:rPr>
            <w:rStyle w:val="FootnoteReference"/>
            <w:rFonts w:ascii="Times New Roman" w:hAnsi="Times New Roman" w:cs="Times New Roman"/>
            <w:sz w:val="20"/>
            <w:szCs w:val="20"/>
          </w:rPr>
          <w:footnoteRef/>
        </w:r>
        <w:r w:rsidRPr="00594D54">
          <w:rPr>
            <w:rFonts w:ascii="Times New Roman" w:hAnsi="Times New Roman" w:cs="Times New Roman"/>
            <w:sz w:val="20"/>
            <w:szCs w:val="20"/>
          </w:rPr>
          <w:t xml:space="preserve"> </w:t>
        </w:r>
        <w:r w:rsidRPr="00B027C8">
          <w:rPr>
            <w:rFonts w:ascii="Times New Roman" w:hAnsi="Times New Roman" w:cs="Times New Roman"/>
            <w:sz w:val="20"/>
            <w:szCs w:val="20"/>
          </w:rPr>
          <w:t xml:space="preserve">Dressler </w:t>
        </w:r>
        <w:r w:rsidRPr="00B027C8">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ExcludeAuth="1"&gt;&lt;Author&gt;Dressler&lt;/Author&gt;&lt;Year&gt;2006&lt;/Year&gt;&lt;RecNum&gt;2433&lt;/RecNum&gt;&lt;Pages&gt;32-33&lt;/Pages&gt;&lt;DisplayText&gt;(2006:32-33)&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Pr="00B027C8">
          <w:rPr>
            <w:rFonts w:ascii="Times New Roman" w:hAnsi="Times New Roman" w:cs="Times New Roman"/>
            <w:sz w:val="20"/>
            <w:szCs w:val="20"/>
          </w:rPr>
          <w:fldChar w:fldCharType="separate"/>
        </w:r>
        <w:r>
          <w:rPr>
            <w:rFonts w:ascii="Times New Roman" w:hAnsi="Times New Roman" w:cs="Times New Roman"/>
            <w:noProof/>
            <w:sz w:val="20"/>
            <w:szCs w:val="20"/>
          </w:rPr>
          <w:t>(2006:32-33)</w:t>
        </w:r>
        <w:r w:rsidRPr="00B027C8">
          <w:rPr>
            <w:rFonts w:ascii="Times New Roman" w:hAnsi="Times New Roman" w:cs="Times New Roman"/>
            <w:sz w:val="20"/>
            <w:szCs w:val="20"/>
          </w:rPr>
          <w:fldChar w:fldCharType="end"/>
        </w:r>
        <w:r>
          <w:rPr>
            <w:rFonts w:ascii="Times New Roman" w:hAnsi="Times New Roman" w:cs="Times New Roman"/>
            <w:sz w:val="20"/>
            <w:szCs w:val="20"/>
          </w:rPr>
          <w:t xml:space="preserve"> </w:t>
        </w:r>
        <w:r>
          <w:rPr>
            <w:rFonts w:ascii="Times New Roman" w:hAnsi="Times New Roman" w:cs="Times New Roman"/>
            <w:sz w:val="20"/>
            <w:szCs w:val="20"/>
            <w:lang w:val="en-US"/>
          </w:rPr>
          <w:t>illustrates the different heads,</w:t>
        </w:r>
        <w:r>
          <w:rPr>
            <w:rFonts w:ascii="Times New Roman" w:hAnsi="Times New Roman" w:cs="Times New Roman"/>
            <w:sz w:val="20"/>
            <w:szCs w:val="20"/>
          </w:rPr>
          <w:t xml:space="preserve"> arguing</w:t>
        </w:r>
        <w:r w:rsidRPr="00B027C8">
          <w:rPr>
            <w:rFonts w:ascii="Times New Roman" w:hAnsi="Times New Roman" w:cs="Times New Roman"/>
            <w:sz w:val="20"/>
            <w:szCs w:val="20"/>
          </w:rPr>
          <w:t xml:space="preserve"> that in </w:t>
        </w:r>
        <w:r w:rsidRPr="00B027C8">
          <w:rPr>
            <w:rFonts w:ascii="Times New Roman" w:hAnsi="Times New Roman" w:cs="Times New Roman"/>
            <w:i/>
            <w:sz w:val="20"/>
            <w:szCs w:val="20"/>
          </w:rPr>
          <w:t>pickpocket</w:t>
        </w:r>
        <w:r w:rsidRPr="00B027C8">
          <w:rPr>
            <w:rFonts w:ascii="Times New Roman" w:hAnsi="Times New Roman" w:cs="Times New Roman"/>
            <w:sz w:val="20"/>
            <w:szCs w:val="20"/>
          </w:rPr>
          <w:t xml:space="preserve">, there is no semantic head because the referent of the compound is not named in the compound itself. </w:t>
        </w:r>
        <w:r w:rsidRPr="00B027C8">
          <w:rPr>
            <w:rFonts w:ascii="Times New Roman" w:hAnsi="Times New Roman" w:cs="Times New Roman"/>
            <w:i/>
            <w:sz w:val="20"/>
            <w:szCs w:val="20"/>
          </w:rPr>
          <w:t xml:space="preserve">Pick </w:t>
        </w:r>
        <w:r w:rsidRPr="00B027C8">
          <w:rPr>
            <w:rFonts w:ascii="Times New Roman" w:hAnsi="Times New Roman" w:cs="Times New Roman"/>
            <w:sz w:val="20"/>
            <w:szCs w:val="20"/>
          </w:rPr>
          <w:t xml:space="preserve">is the syntactic head because it is that which selects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as its internal argument.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is the morphological head because, when the compound is pluralized, the plural marker attaches to </w:t>
        </w:r>
        <w:r w:rsidRPr="00B027C8">
          <w:rPr>
            <w:rFonts w:ascii="Times New Roman" w:hAnsi="Times New Roman" w:cs="Times New Roman"/>
            <w:i/>
            <w:sz w:val="20"/>
            <w:szCs w:val="20"/>
          </w:rPr>
          <w:t>pocket</w:t>
        </w:r>
        <w:r w:rsidRPr="0084399C">
          <w:rPr>
            <w:rFonts w:ascii="Times New Roman" w:hAnsi="Times New Roman" w:cs="Times New Roman"/>
            <w:sz w:val="20"/>
            <w:szCs w:val="20"/>
          </w:rPr>
          <w:t>,</w:t>
        </w:r>
        <w:r w:rsidRPr="00B027C8">
          <w:rPr>
            <w:rFonts w:ascii="Times New Roman" w:hAnsi="Times New Roman" w:cs="Times New Roman"/>
            <w:sz w:val="20"/>
            <w:szCs w:val="20"/>
          </w:rPr>
          <w:t xml:space="preserve"> as in </w:t>
        </w:r>
        <w:r w:rsidRPr="00B027C8">
          <w:rPr>
            <w:rFonts w:ascii="Times New Roman" w:hAnsi="Times New Roman" w:cs="Times New Roman"/>
            <w:i/>
            <w:sz w:val="20"/>
            <w:szCs w:val="20"/>
          </w:rPr>
          <w:t>pickpocket-s</w:t>
        </w:r>
        <w:r w:rsidRPr="00B027C8">
          <w:rPr>
            <w:rFonts w:ascii="Times New Roman" w:hAnsi="Times New Roman" w:cs="Times New Roman"/>
            <w:sz w:val="20"/>
            <w:szCs w:val="20"/>
          </w:rPr>
          <w:t xml:space="preserve"> and not </w:t>
        </w:r>
        <w:r w:rsidRPr="00B027C8">
          <w:rPr>
            <w:rFonts w:ascii="Times New Roman" w:hAnsi="Times New Roman" w:cs="Times New Roman"/>
            <w:i/>
            <w:sz w:val="20"/>
            <w:szCs w:val="20"/>
          </w:rPr>
          <w:t>pick-s-pocket</w:t>
        </w:r>
        <w:r w:rsidRPr="00B027C8">
          <w:rPr>
            <w:rFonts w:ascii="Times New Roman" w:hAnsi="Times New Roman" w:cs="Times New Roman"/>
            <w:sz w:val="20"/>
            <w:szCs w:val="20"/>
          </w:rPr>
          <w:t>. However, as discussed in the literature</w:t>
        </w:r>
        <w:r>
          <w:rPr>
            <w:rFonts w:ascii="Times New Roman" w:hAnsi="Times New Roman" w:cs="Times New Roman"/>
            <w:sz w:val="20"/>
            <w:szCs w:val="20"/>
          </w:rPr>
          <w:t xml:space="preserve"> </w:t>
        </w:r>
        <w:r w:rsidRPr="00EF42C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&lt;EndNote&gt;&lt;Cite&gt;&lt;Author&gt;Booij&lt;/Author&gt;&lt;Year&gt;2007&lt;/Year&gt;&lt;RecNum&gt;232&lt;/RecNum&gt;&lt;DisplayText&gt;(Bauer 2010, Booij 2007)&lt;/DisplayText&gt;&lt;record&gt;&lt;rec-number&gt;232&lt;/rec-number&gt;&lt;foreign-keys&gt;&lt;key app="EN" db-id="e2ada9vz59tppeedxr3ppevdt950tfvezfpx"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EF42CA">
          <w:rPr>
            <w:rFonts w:ascii="Times New Roman" w:hAnsi="Times New Roman" w:cs="Times New Roman"/>
            <w:sz w:val="20"/>
            <w:szCs w:val="20"/>
          </w:rPr>
          <w:fldChar w:fldCharType="separate"/>
        </w:r>
        <w:r>
          <w:rPr>
            <w:rFonts w:ascii="Times New Roman" w:hAnsi="Times New Roman" w:cs="Times New Roman"/>
            <w:noProof/>
            <w:sz w:val="20"/>
            <w:szCs w:val="20"/>
          </w:rPr>
          <w:t>(Bauer 2010, Booij 2007)</w:t>
        </w:r>
        <w:r w:rsidRPr="00EF42CA">
          <w:rPr>
            <w:rFonts w:ascii="Times New Roman" w:hAnsi="Times New Roman" w:cs="Times New Roman"/>
            <w:sz w:val="20"/>
            <w:szCs w:val="20"/>
          </w:rPr>
          <w:fldChar w:fldCharType="end"/>
        </w:r>
        <w:r w:rsidRPr="00B027C8">
          <w:rPr>
            <w:rFonts w:ascii="Times New Roman" w:hAnsi="Times New Roman" w:cs="Times New Roman"/>
            <w:sz w:val="20"/>
            <w:szCs w:val="20"/>
            <w:lang w:val="en-US"/>
          </w:rPr>
          <w:t>,</w:t>
        </w:r>
        <w:r w:rsidRPr="00B027C8">
          <w:rPr>
            <w:rFonts w:ascii="Times New Roman" w:hAnsi="Times New Roman" w:cs="Times New Roman"/>
            <w:sz w:val="20"/>
            <w:szCs w:val="20"/>
          </w:rPr>
          <w:t xml:space="preserve"> the problem with Dressler’s position on morphological head is that the position of the inflectional element may be a default in the language and may not necessarily identify a morphological head.</w:t>
        </w:r>
      </w:ins>
    </w:p>
  </w:footnote>
  <w:footnote w:id="2">
    <w:p w14:paraId="692FA2B9" w14:textId="22EDAD92" w:rsidR="003D00A9" w:rsidRPr="00B459E1" w:rsidDel="0098351E" w:rsidRDefault="003D00A9" w:rsidP="009C01DE">
      <w:pPr>
        <w:pStyle w:val="FootnoteText"/>
        <w:jc w:val="both"/>
        <w:rPr>
          <w:del w:id="238" w:author="Author"/>
          <w:rFonts w:ascii="Times New Roman" w:hAnsi="Times New Roman" w:cs="Times New Roman"/>
          <w:sz w:val="20"/>
          <w:szCs w:val="20"/>
        </w:rPr>
      </w:pPr>
      <w:del w:id="239" w:author="Author">
        <w:r w:rsidRPr="00594D54" w:rsidDel="0098351E">
          <w:rPr>
            <w:rStyle w:val="FootnoteReference"/>
            <w:rFonts w:ascii="Times New Roman" w:hAnsi="Times New Roman" w:cs="Times New Roman"/>
            <w:sz w:val="20"/>
            <w:szCs w:val="20"/>
          </w:rPr>
          <w:footnoteRef/>
        </w:r>
        <w:r w:rsidRPr="00594D54" w:rsidDel="0098351E">
          <w:rPr>
            <w:rFonts w:ascii="Times New Roman" w:hAnsi="Times New Roman" w:cs="Times New Roman"/>
            <w:sz w:val="20"/>
            <w:szCs w:val="20"/>
          </w:rPr>
          <w:delText xml:space="preserve"> In the literature on compounding, various types of heads are distinguished – semantic head, formal head, syntactic head, morphological head, etc.</w:delText>
        </w:r>
        <w:r w:rsidDel="0098351E">
          <w:rPr>
            <w:rFonts w:ascii="Times New Roman" w:hAnsi="Times New Roman" w:cs="Times New Roman"/>
            <w:sz w:val="20"/>
            <w:szCs w:val="20"/>
          </w:rPr>
          <w:delText>,</w:delText>
        </w:r>
        <w:r w:rsidRPr="00594D54" w:rsidDel="0098351E">
          <w:rPr>
            <w:rFonts w:ascii="Times New Roman" w:hAnsi="Times New Roman" w:cs="Times New Roman"/>
            <w:sz w:val="20"/>
            <w:szCs w:val="20"/>
          </w:rPr>
          <w:delText xml:space="preserve"> </w:delText>
        </w:r>
        <w:r w:rsidRPr="00B25192" w:rsidDel="0098351E">
          <w:rPr>
            <w:rFonts w:ascii="Times New Roman" w:hAnsi="Times New Roman" w:cs="Times New Roman"/>
            <w:sz w:val="20"/>
            <w:szCs w:val="20"/>
          </w:rPr>
          <w:delText xml:space="preserve">which may not necessarily </w:delText>
        </w:r>
        <w:r w:rsidDel="0098351E">
          <w:rPr>
            <w:rFonts w:ascii="Times New Roman" w:hAnsi="Times New Roman" w:cs="Times New Roman"/>
            <w:sz w:val="20"/>
            <w:szCs w:val="20"/>
          </w:rPr>
          <w:delText>pick out the same element.</w:delText>
        </w:r>
        <w:r w:rsidRPr="00594D54" w:rsidDel="0098351E">
          <w:rPr>
            <w:rFonts w:ascii="Times New Roman" w:hAnsi="Times New Roman" w:cs="Times New Roman"/>
            <w:sz w:val="20"/>
            <w:szCs w:val="20"/>
          </w:rPr>
          <w:delText xml:space="preserve"> </w:delText>
        </w:r>
        <w:r w:rsidDel="0098351E">
          <w:rPr>
            <w:rFonts w:ascii="Times New Roman" w:hAnsi="Times New Roman" w:cs="Times New Roman"/>
            <w:sz w:val="20"/>
            <w:szCs w:val="20"/>
          </w:rPr>
          <w:delText>A</w:delText>
        </w:r>
        <w:r w:rsidRPr="00594D54" w:rsidDel="0098351E">
          <w:rPr>
            <w:rFonts w:ascii="Times New Roman" w:hAnsi="Times New Roman" w:cs="Times New Roman"/>
            <w:sz w:val="20"/>
            <w:szCs w:val="20"/>
          </w:rPr>
          <w:delText xml:space="preserve"> prominent distinction, and one that is relevant </w:delText>
        </w:r>
        <w:r w:rsidDel="0098351E">
          <w:rPr>
            <w:rFonts w:ascii="Times New Roman" w:hAnsi="Times New Roman" w:cs="Times New Roman"/>
            <w:sz w:val="20"/>
            <w:szCs w:val="20"/>
          </w:rPr>
          <w:delText>to contemporary study of exocentricity</w:delText>
        </w:r>
        <w:r w:rsidRPr="00594D54" w:rsidDel="0098351E">
          <w:rPr>
            <w:rFonts w:ascii="Times New Roman" w:hAnsi="Times New Roman" w:cs="Times New Roman"/>
            <w:sz w:val="20"/>
            <w:szCs w:val="20"/>
          </w:rPr>
          <w:delText xml:space="preserve">, is that between </w:delText>
        </w:r>
        <w:r w:rsidDel="0098351E">
          <w:rPr>
            <w:rFonts w:ascii="Times New Roman" w:hAnsi="Times New Roman" w:cs="Times New Roman"/>
            <w:sz w:val="20"/>
            <w:szCs w:val="20"/>
          </w:rPr>
          <w:delText>semantic head and formal head</w:delText>
        </w:r>
        <w:r w:rsidRPr="006945C5" w:rsidDel="0098351E">
          <w:rPr>
            <w:rFonts w:ascii="Times New Roman" w:hAnsi="Times New Roman" w:cs="Times New Roman"/>
            <w:sz w:val="20"/>
            <w:szCs w:val="20"/>
          </w:rPr>
          <w:delText xml:space="preserve"> </w:delText>
        </w:r>
        <w:r w:rsidRPr="00B25192" w:rsidDel="0098351E">
          <w:rPr>
            <w:rFonts w:ascii="Times New Roman" w:hAnsi="Times New Roman" w:cs="Times New Roman"/>
            <w:sz w:val="20"/>
            <w:szCs w:val="20"/>
          </w:rPr>
          <w:fldChar w:fldCharType="begin">
            <w:fldData xml:space="preserve">PEVuZE5vdGU+PENpdGU+PEF1dGhvcj5LYXRhbWJhPC9BdXRob3I+PFllYXI+MjAwNjwvWWVhcj48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</w:fldData>
          </w:fldChar>
        </w:r>
        <w:r w:rsidDel="0098351E">
          <w:rPr>
            <w:rFonts w:ascii="Times New Roman" w:hAnsi="Times New Roman" w:cs="Times New Roman"/>
            <w:sz w:val="20"/>
            <w:szCs w:val="20"/>
          </w:rPr>
          <w:delInstrText xml:space="preserve"> ADDIN EN.CITE </w:delInstrText>
        </w:r>
        <w:r w:rsidDel="0098351E">
          <w:rPr>
            <w:rFonts w:ascii="Times New Roman" w:hAnsi="Times New Roman" w:cs="Times New Roman"/>
            <w:sz w:val="20"/>
            <w:szCs w:val="20"/>
          </w:rPr>
          <w:fldChar w:fldCharType="begin">
            <w:fldData xml:space="preserve">PEVuZE5vdGU+PENpdGU+PEF1dGhvcj5LYXRhbWJhPC9BdXRob3I+PFllYXI+MjAwNjwvWWVhcj48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</w:fldData>
          </w:fldChar>
        </w:r>
        <w:r w:rsidDel="0098351E">
          <w:rPr>
            <w:rFonts w:ascii="Times New Roman" w:hAnsi="Times New Roman" w:cs="Times New Roman"/>
            <w:sz w:val="20"/>
            <w:szCs w:val="20"/>
          </w:rPr>
          <w:delInstrText xml:space="preserve"> ADDIN EN.CITE.DATA </w:delInstrText>
        </w:r>
        <w:r w:rsidDel="0098351E">
          <w:rPr>
            <w:rFonts w:ascii="Times New Roman" w:hAnsi="Times New Roman" w:cs="Times New Roman"/>
            <w:sz w:val="20"/>
            <w:szCs w:val="20"/>
          </w:rPr>
        </w:r>
        <w:r w:rsidDel="0098351E">
          <w:rPr>
            <w:rFonts w:ascii="Times New Roman" w:hAnsi="Times New Roman" w:cs="Times New Roman"/>
            <w:sz w:val="20"/>
            <w:szCs w:val="20"/>
          </w:rPr>
          <w:fldChar w:fldCharType="end"/>
        </w:r>
        <w:r w:rsidRPr="00B25192" w:rsidDel="0098351E">
          <w:rPr>
            <w:rFonts w:ascii="Times New Roman" w:hAnsi="Times New Roman" w:cs="Times New Roman"/>
            <w:sz w:val="20"/>
            <w:szCs w:val="20"/>
          </w:rPr>
        </w:r>
        <w:r w:rsidRPr="00B25192" w:rsidDel="0098351E">
          <w:rPr>
            <w:rFonts w:ascii="Times New Roman" w:hAnsi="Times New Roman" w:cs="Times New Roman"/>
            <w:sz w:val="20"/>
            <w:szCs w:val="20"/>
          </w:rPr>
          <w:fldChar w:fldCharType="separate"/>
        </w:r>
        <w:r w:rsidDel="0098351E">
          <w:rPr>
            <w:rFonts w:ascii="Times New Roman" w:hAnsi="Times New Roman" w:cs="Times New Roman"/>
            <w:noProof/>
            <w:sz w:val="20"/>
            <w:szCs w:val="20"/>
          </w:rPr>
          <w:delText>(cf. Katamba and Stonham 2006, Scalise and Guevara 2006, Selkirk 1982)</w:delText>
        </w:r>
        <w:r w:rsidRPr="00B25192" w:rsidDel="0098351E">
          <w:rPr>
            <w:rFonts w:ascii="Times New Roman" w:hAnsi="Times New Roman" w:cs="Times New Roman"/>
            <w:sz w:val="20"/>
            <w:szCs w:val="20"/>
          </w:rPr>
          <w:fldChar w:fldCharType="end"/>
        </w:r>
        <w:r w:rsidRPr="00B25192" w:rsidDel="0098351E">
          <w:rPr>
            <w:rFonts w:ascii="Times New Roman" w:hAnsi="Times New Roman" w:cs="Times New Roman"/>
            <w:sz w:val="20"/>
            <w:szCs w:val="20"/>
          </w:rPr>
          <w:delText xml:space="preserve">. The semantic head is the </w:delText>
        </w:r>
        <w:r w:rsidDel="0098351E">
          <w:rPr>
            <w:rFonts w:ascii="Times New Roman" w:hAnsi="Times New Roman" w:cs="Times New Roman"/>
            <w:sz w:val="20"/>
            <w:szCs w:val="20"/>
          </w:rPr>
          <w:delText>element</w:delText>
        </w:r>
        <w:r w:rsidRPr="00B25192" w:rsidDel="0098351E">
          <w:rPr>
            <w:rFonts w:ascii="Times New Roman" w:hAnsi="Times New Roman" w:cs="Times New Roman"/>
            <w:sz w:val="20"/>
            <w:szCs w:val="20"/>
          </w:rPr>
          <w:delText xml:space="preserve"> that shares its lexical conceptual information with the whole compound, so that the compound will be a hyponym of the semantic head</w:delText>
        </w:r>
        <w:r w:rsidDel="0098351E">
          <w:rPr>
            <w:rFonts w:ascii="Times New Roman" w:hAnsi="Times New Roman" w:cs="Times New Roman"/>
            <w:sz w:val="20"/>
            <w:szCs w:val="20"/>
          </w:rPr>
          <w:delText xml:space="preserve"> </w:delText>
        </w:r>
        <w:r w:rsidRPr="00B027C8" w:rsidDel="0098351E">
          <w:rPr>
            <w:rFonts w:ascii="Times New Roman" w:hAnsi="Times New Roman" w:cs="Times New Roman"/>
            <w:sz w:val="20"/>
            <w:szCs w:val="20"/>
          </w:rPr>
          <w:fldChar w:fldCharType="begin"/>
        </w:r>
        <w:r w:rsidDel="0098351E">
          <w:rPr>
            <w:rFonts w:ascii="Times New Roman" w:hAnsi="Times New Roman" w:cs="Times New Roman"/>
            <w:sz w:val="20"/>
            <w:szCs w:val="20"/>
          </w:rPr>
          <w:del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delInstrText>
        </w:r>
        <w:r w:rsidRPr="00B027C8" w:rsidDel="0098351E">
          <w:rPr>
            <w:rFonts w:ascii="Times New Roman" w:hAnsi="Times New Roman" w:cs="Times New Roman"/>
            <w:sz w:val="20"/>
            <w:szCs w:val="20"/>
          </w:rPr>
          <w:fldChar w:fldCharType="separate"/>
        </w:r>
        <w:r w:rsidDel="0098351E">
          <w:rPr>
            <w:rFonts w:ascii="Times New Roman" w:hAnsi="Times New Roman" w:cs="Times New Roman"/>
            <w:noProof/>
            <w:sz w:val="20"/>
            <w:szCs w:val="20"/>
          </w:rPr>
          <w:delText>(Scalise and Guevara 2006:190)</w:delText>
        </w:r>
        <w:r w:rsidRPr="00B027C8" w:rsidDel="0098351E">
          <w:rPr>
            <w:rFonts w:ascii="Times New Roman" w:hAnsi="Times New Roman" w:cs="Times New Roman"/>
            <w:sz w:val="20"/>
            <w:szCs w:val="20"/>
            <w:lang w:val="en-US"/>
          </w:rPr>
          <w:fldChar w:fldCharType="end"/>
        </w:r>
        <w:r w:rsidRPr="00B25192" w:rsidDel="0098351E">
          <w:rPr>
            <w:rFonts w:ascii="Times New Roman" w:hAnsi="Times New Roman" w:cs="Times New Roman"/>
            <w:sz w:val="20"/>
            <w:szCs w:val="20"/>
          </w:rPr>
          <w:delText xml:space="preserve">. The formal head is </w:delText>
        </w:r>
        <w:r w:rsidDel="0098351E">
          <w:rPr>
            <w:rFonts w:ascii="Times New Roman" w:hAnsi="Times New Roman" w:cs="Times New Roman"/>
            <w:sz w:val="20"/>
            <w:szCs w:val="20"/>
          </w:rPr>
          <w:delText xml:space="preserve">characterized as </w:delText>
        </w:r>
        <w:r w:rsidRPr="00B25192" w:rsidDel="0098351E">
          <w:rPr>
            <w:rFonts w:ascii="Times New Roman" w:hAnsi="Times New Roman" w:cs="Times New Roman"/>
            <w:sz w:val="20"/>
            <w:szCs w:val="20"/>
          </w:rPr>
          <w:delText xml:space="preserve">the constituent that shares its lexical category and subcategorization frame with the whole compound, so that the compound has the same distributional properties as its formal head </w:delText>
        </w:r>
        <w:r w:rsidRPr="00B25192" w:rsidDel="0098351E">
          <w:rPr>
            <w:rFonts w:ascii="Times New Roman" w:hAnsi="Times New Roman" w:cs="Times New Roman"/>
            <w:sz w:val="20"/>
            <w:szCs w:val="20"/>
          </w:rPr>
          <w:fldChar w:fldCharType="begin"/>
        </w:r>
        <w:r w:rsidDel="0098351E">
          <w:rPr>
            <w:rFonts w:ascii="Times New Roman" w:hAnsi="Times New Roman" w:cs="Times New Roman"/>
            <w:sz w:val="20"/>
            <w:szCs w:val="20"/>
          </w:rPr>
          <w:del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delInstrText>
        </w:r>
        <w:r w:rsidRPr="00B25192" w:rsidDel="0098351E">
          <w:rPr>
            <w:rFonts w:ascii="Times New Roman" w:hAnsi="Times New Roman" w:cs="Times New Roman"/>
            <w:sz w:val="20"/>
            <w:szCs w:val="20"/>
          </w:rPr>
          <w:fldChar w:fldCharType="separate"/>
        </w:r>
        <w:r w:rsidDel="0098351E">
          <w:rPr>
            <w:rFonts w:ascii="Times New Roman" w:hAnsi="Times New Roman" w:cs="Times New Roman"/>
            <w:noProof/>
            <w:sz w:val="20"/>
            <w:szCs w:val="20"/>
          </w:rPr>
          <w:delText>(Scalise and Guevara 2006:190)</w:delText>
        </w:r>
        <w:r w:rsidRPr="00B25192" w:rsidDel="0098351E">
          <w:rPr>
            <w:rFonts w:ascii="Times New Roman" w:hAnsi="Times New Roman" w:cs="Times New Roman"/>
            <w:sz w:val="20"/>
            <w:szCs w:val="20"/>
          </w:rPr>
          <w:fldChar w:fldCharType="end"/>
        </w:r>
        <w:r w:rsidRPr="00B25192" w:rsidDel="0098351E">
          <w:rPr>
            <w:rFonts w:ascii="Times New Roman" w:hAnsi="Times New Roman" w:cs="Times New Roman"/>
            <w:sz w:val="20"/>
            <w:szCs w:val="20"/>
          </w:rPr>
          <w:delText>.</w:delText>
        </w:r>
        <w:r w:rsidDel="0098351E">
          <w:rPr>
            <w:rFonts w:ascii="Times New Roman" w:hAnsi="Times New Roman" w:cs="Times New Roman"/>
            <w:sz w:val="20"/>
            <w:szCs w:val="20"/>
          </w:rPr>
          <w:delText xml:space="preserve"> </w:delText>
        </w:r>
        <w:r w:rsidRPr="00B027C8" w:rsidDel="0098351E">
          <w:rPr>
            <w:rFonts w:ascii="Times New Roman" w:hAnsi="Times New Roman" w:cs="Times New Roman"/>
            <w:sz w:val="20"/>
            <w:szCs w:val="20"/>
          </w:rPr>
          <w:delText xml:space="preserve">Dressler </w:delText>
        </w:r>
        <w:r w:rsidRPr="00B027C8" w:rsidDel="0098351E">
          <w:rPr>
            <w:rFonts w:ascii="Times New Roman" w:hAnsi="Times New Roman" w:cs="Times New Roman"/>
            <w:sz w:val="20"/>
            <w:szCs w:val="20"/>
          </w:rPr>
          <w:fldChar w:fldCharType="begin"/>
        </w:r>
        <w:r w:rsidDel="0098351E">
          <w:rPr>
            <w:rFonts w:ascii="Times New Roman" w:hAnsi="Times New Roman" w:cs="Times New Roman"/>
            <w:sz w:val="20"/>
            <w:szCs w:val="20"/>
          </w:rPr>
          <w:delInstrText xml:space="preserve"> ADDIN EN.CITE &lt;EndNote&gt;&lt;Cite ExcludeAuth="1"&gt;&lt;Author&gt;Dressler&lt;/Author&gt;&lt;Year&gt;2006&lt;/Year&gt;&lt;RecNum&gt;2433&lt;/RecNum&gt;&lt;Pages&gt;32-33&lt;/Pages&gt;&lt;DisplayText&gt;(2006:32-33)&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delInstrText>
        </w:r>
        <w:r w:rsidRPr="00B027C8" w:rsidDel="0098351E">
          <w:rPr>
            <w:rFonts w:ascii="Times New Roman" w:hAnsi="Times New Roman" w:cs="Times New Roman"/>
            <w:sz w:val="20"/>
            <w:szCs w:val="20"/>
          </w:rPr>
          <w:fldChar w:fldCharType="separate"/>
        </w:r>
        <w:r w:rsidDel="0098351E">
          <w:rPr>
            <w:rFonts w:ascii="Times New Roman" w:hAnsi="Times New Roman" w:cs="Times New Roman"/>
            <w:noProof/>
            <w:sz w:val="20"/>
            <w:szCs w:val="20"/>
          </w:rPr>
          <w:delText>(2006:32-33)</w:delText>
        </w:r>
        <w:r w:rsidRPr="00B027C8" w:rsidDel="0098351E">
          <w:rPr>
            <w:rFonts w:ascii="Times New Roman" w:hAnsi="Times New Roman" w:cs="Times New Roman"/>
            <w:sz w:val="20"/>
            <w:szCs w:val="20"/>
          </w:rPr>
          <w:fldChar w:fldCharType="end"/>
        </w:r>
        <w:r w:rsidDel="0098351E">
          <w:rPr>
            <w:rFonts w:ascii="Times New Roman" w:hAnsi="Times New Roman" w:cs="Times New Roman"/>
            <w:sz w:val="20"/>
            <w:szCs w:val="20"/>
          </w:rPr>
          <w:delText xml:space="preserve"> </w:delText>
        </w:r>
        <w:r w:rsidDel="0098351E">
          <w:rPr>
            <w:rFonts w:ascii="Times New Roman" w:hAnsi="Times New Roman" w:cs="Times New Roman"/>
            <w:sz w:val="20"/>
            <w:szCs w:val="20"/>
            <w:lang w:val="en-US"/>
          </w:rPr>
          <w:delText>illustrates the different heads,</w:delText>
        </w:r>
        <w:r w:rsidDel="0098351E">
          <w:rPr>
            <w:rFonts w:ascii="Times New Roman" w:hAnsi="Times New Roman" w:cs="Times New Roman"/>
            <w:sz w:val="20"/>
            <w:szCs w:val="20"/>
          </w:rPr>
          <w:delText xml:space="preserve"> arguing</w:delText>
        </w:r>
        <w:r w:rsidRPr="00B027C8" w:rsidDel="0098351E">
          <w:rPr>
            <w:rFonts w:ascii="Times New Roman" w:hAnsi="Times New Roman" w:cs="Times New Roman"/>
            <w:sz w:val="20"/>
            <w:szCs w:val="20"/>
          </w:rPr>
          <w:delText xml:space="preserve"> that in </w:delText>
        </w:r>
        <w:r w:rsidRPr="00B027C8" w:rsidDel="0098351E">
          <w:rPr>
            <w:rFonts w:ascii="Times New Roman" w:hAnsi="Times New Roman" w:cs="Times New Roman"/>
            <w:i/>
            <w:sz w:val="20"/>
            <w:szCs w:val="20"/>
          </w:rPr>
          <w:delText>pickpocket</w:delText>
        </w:r>
        <w:r w:rsidRPr="00B027C8" w:rsidDel="0098351E">
          <w:rPr>
            <w:rFonts w:ascii="Times New Roman" w:hAnsi="Times New Roman" w:cs="Times New Roman"/>
            <w:sz w:val="20"/>
            <w:szCs w:val="20"/>
          </w:rPr>
          <w:delText xml:space="preserve">, there is no semantic head because the referent of the compound is not named in the compound itself. </w:delText>
        </w:r>
        <w:r w:rsidRPr="00B027C8" w:rsidDel="0098351E">
          <w:rPr>
            <w:rFonts w:ascii="Times New Roman" w:hAnsi="Times New Roman" w:cs="Times New Roman"/>
            <w:i/>
            <w:sz w:val="20"/>
            <w:szCs w:val="20"/>
          </w:rPr>
          <w:delText xml:space="preserve">Pick </w:delText>
        </w:r>
        <w:r w:rsidRPr="00B027C8" w:rsidDel="0098351E">
          <w:rPr>
            <w:rFonts w:ascii="Times New Roman" w:hAnsi="Times New Roman" w:cs="Times New Roman"/>
            <w:sz w:val="20"/>
            <w:szCs w:val="20"/>
          </w:rPr>
          <w:delText xml:space="preserve">is the syntactic head because it is that which selects </w:delText>
        </w:r>
        <w:r w:rsidRPr="00B027C8" w:rsidDel="0098351E">
          <w:rPr>
            <w:rFonts w:ascii="Times New Roman" w:hAnsi="Times New Roman" w:cs="Times New Roman"/>
            <w:i/>
            <w:sz w:val="20"/>
            <w:szCs w:val="20"/>
          </w:rPr>
          <w:delText>pocket</w:delText>
        </w:r>
        <w:r w:rsidRPr="00B027C8" w:rsidDel="0098351E">
          <w:rPr>
            <w:rFonts w:ascii="Times New Roman" w:hAnsi="Times New Roman" w:cs="Times New Roman"/>
            <w:sz w:val="20"/>
            <w:szCs w:val="20"/>
          </w:rPr>
          <w:delText xml:space="preserve"> as its internal argument. </w:delText>
        </w:r>
        <w:r w:rsidRPr="00B027C8" w:rsidDel="0098351E">
          <w:rPr>
            <w:rFonts w:ascii="Times New Roman" w:hAnsi="Times New Roman" w:cs="Times New Roman"/>
            <w:i/>
            <w:sz w:val="20"/>
            <w:szCs w:val="20"/>
          </w:rPr>
          <w:delText>Pocket</w:delText>
        </w:r>
        <w:r w:rsidRPr="00B027C8" w:rsidDel="0098351E">
          <w:rPr>
            <w:rFonts w:ascii="Times New Roman" w:hAnsi="Times New Roman" w:cs="Times New Roman"/>
            <w:sz w:val="20"/>
            <w:szCs w:val="20"/>
          </w:rPr>
          <w:delText xml:space="preserve"> is the morphological head because, when the compound is pluralized, the plural marker attaches to </w:delText>
        </w:r>
        <w:r w:rsidRPr="00B027C8" w:rsidDel="0098351E">
          <w:rPr>
            <w:rFonts w:ascii="Times New Roman" w:hAnsi="Times New Roman" w:cs="Times New Roman"/>
            <w:i/>
            <w:sz w:val="20"/>
            <w:szCs w:val="20"/>
          </w:rPr>
          <w:delText>pocket</w:delText>
        </w:r>
        <w:r w:rsidRPr="0084399C" w:rsidDel="0098351E">
          <w:rPr>
            <w:rFonts w:ascii="Times New Roman" w:hAnsi="Times New Roman" w:cs="Times New Roman"/>
            <w:sz w:val="20"/>
            <w:szCs w:val="20"/>
          </w:rPr>
          <w:delText>,</w:delText>
        </w:r>
        <w:r w:rsidRPr="00B027C8" w:rsidDel="0098351E">
          <w:rPr>
            <w:rFonts w:ascii="Times New Roman" w:hAnsi="Times New Roman" w:cs="Times New Roman"/>
            <w:sz w:val="20"/>
            <w:szCs w:val="20"/>
          </w:rPr>
          <w:delText xml:space="preserve"> as in </w:delText>
        </w:r>
        <w:r w:rsidRPr="00B027C8" w:rsidDel="0098351E">
          <w:rPr>
            <w:rFonts w:ascii="Times New Roman" w:hAnsi="Times New Roman" w:cs="Times New Roman"/>
            <w:i/>
            <w:sz w:val="20"/>
            <w:szCs w:val="20"/>
          </w:rPr>
          <w:delText>pickpocket-s</w:delText>
        </w:r>
        <w:r w:rsidRPr="00B027C8" w:rsidDel="0098351E">
          <w:rPr>
            <w:rFonts w:ascii="Times New Roman" w:hAnsi="Times New Roman" w:cs="Times New Roman"/>
            <w:sz w:val="20"/>
            <w:szCs w:val="20"/>
          </w:rPr>
          <w:delText xml:space="preserve"> and not </w:delText>
        </w:r>
        <w:r w:rsidRPr="00B027C8" w:rsidDel="0098351E">
          <w:rPr>
            <w:rFonts w:ascii="Times New Roman" w:hAnsi="Times New Roman" w:cs="Times New Roman"/>
            <w:i/>
            <w:sz w:val="20"/>
            <w:szCs w:val="20"/>
          </w:rPr>
          <w:delText>pick-s-pocket</w:delText>
        </w:r>
        <w:r w:rsidRPr="00B027C8" w:rsidDel="0098351E">
          <w:rPr>
            <w:rFonts w:ascii="Times New Roman" w:hAnsi="Times New Roman" w:cs="Times New Roman"/>
            <w:sz w:val="20"/>
            <w:szCs w:val="20"/>
          </w:rPr>
          <w:delText>. However, as discussed in the literature</w:delText>
        </w:r>
        <w:r w:rsidDel="0098351E">
          <w:rPr>
            <w:rFonts w:ascii="Times New Roman" w:hAnsi="Times New Roman" w:cs="Times New Roman"/>
            <w:sz w:val="20"/>
            <w:szCs w:val="20"/>
          </w:rPr>
          <w:delText xml:space="preserve"> </w:delText>
        </w:r>
        <w:r w:rsidRPr="00EF42CA" w:rsidDel="0098351E">
          <w:rPr>
            <w:rFonts w:ascii="Times New Roman" w:hAnsi="Times New Roman" w:cs="Times New Roman"/>
            <w:sz w:val="20"/>
            <w:szCs w:val="20"/>
          </w:rPr>
          <w:fldChar w:fldCharType="begin"/>
        </w:r>
        <w:r w:rsidDel="0098351E">
          <w:rPr>
            <w:rFonts w:ascii="Times New Roman" w:hAnsi="Times New Roman" w:cs="Times New Roman"/>
            <w:sz w:val="20"/>
            <w:szCs w:val="20"/>
          </w:rPr>
          <w:delInstrText xml:space="preserve"> ADDIN EN.CITE &lt;EndNote&gt;&lt;Cite&gt;&lt;Author&gt;Booij&lt;/Author&gt;&lt;Year&gt;2007&lt;/Year&gt;&lt;RecNum&gt;232&lt;/RecNum&gt;&lt;DisplayText&gt;(Bauer 2010, Booij 2007)&lt;/DisplayText&gt;&lt;record&gt;&lt;rec-number&gt;232&lt;/rec-number&gt;&lt;foreign-keys&gt;&lt;key app="EN" db-id="e2ada9vz59tppeedxr3ppevdt950tfvezfpx"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delInstrText>
        </w:r>
        <w:r w:rsidRPr="00EF42CA" w:rsidDel="0098351E">
          <w:rPr>
            <w:rFonts w:ascii="Times New Roman" w:hAnsi="Times New Roman" w:cs="Times New Roman"/>
            <w:sz w:val="20"/>
            <w:szCs w:val="20"/>
          </w:rPr>
          <w:fldChar w:fldCharType="separate"/>
        </w:r>
        <w:r w:rsidDel="0098351E">
          <w:rPr>
            <w:rFonts w:ascii="Times New Roman" w:hAnsi="Times New Roman" w:cs="Times New Roman"/>
            <w:noProof/>
            <w:sz w:val="20"/>
            <w:szCs w:val="20"/>
          </w:rPr>
          <w:delText>(Bauer 2010, Booij 2007)</w:delText>
        </w:r>
        <w:r w:rsidRPr="00EF42CA" w:rsidDel="0098351E">
          <w:rPr>
            <w:rFonts w:ascii="Times New Roman" w:hAnsi="Times New Roman" w:cs="Times New Roman"/>
            <w:sz w:val="20"/>
            <w:szCs w:val="20"/>
          </w:rPr>
          <w:fldChar w:fldCharType="end"/>
        </w:r>
        <w:r w:rsidRPr="00B027C8" w:rsidDel="0098351E">
          <w:rPr>
            <w:rFonts w:ascii="Times New Roman" w:hAnsi="Times New Roman" w:cs="Times New Roman"/>
            <w:sz w:val="20"/>
            <w:szCs w:val="20"/>
            <w:lang w:val="en-US"/>
          </w:rPr>
          <w:delText>,</w:delText>
        </w:r>
        <w:r w:rsidRPr="00B027C8" w:rsidDel="0098351E">
          <w:rPr>
            <w:rFonts w:ascii="Times New Roman" w:hAnsi="Times New Roman" w:cs="Times New Roman"/>
            <w:sz w:val="20"/>
            <w:szCs w:val="20"/>
          </w:rPr>
          <w:delText xml:space="preserve"> the problem with Dressler’s position on morphological head is that the position of the inflectional element may be a default in the language and may not necessarily identify a morphological head.</w:delText>
        </w:r>
      </w:del>
    </w:p>
  </w:footnote>
  <w:footnote w:id="3">
    <w:p w14:paraId="64137A89" w14:textId="14F93111" w:rsidR="003D00A9" w:rsidRPr="00856155" w:rsidRDefault="003D00A9" w:rsidP="002B0E72">
      <w:pPr>
        <w:pStyle w:val="FootnoteText"/>
        <w:rPr>
          <w:ins w:id="478" w:author="Author"/>
          <w:rFonts w:ascii="Times New Roman" w:hAnsi="Times New Roman" w:cs="Times New Roman"/>
          <w:sz w:val="20"/>
          <w:szCs w:val="20"/>
          <w:lang w:val="en-US"/>
        </w:rPr>
      </w:pPr>
      <w:ins w:id="479" w:author="Author">
        <w:r w:rsidRPr="00856155">
          <w:rPr>
            <w:rStyle w:val="FootnoteReference"/>
            <w:rFonts w:ascii="Times New Roman" w:hAnsi="Times New Roman" w:cs="Times New Roman"/>
            <w:sz w:val="20"/>
            <w:szCs w:val="20"/>
          </w:rPr>
          <w:footnoteRef/>
        </w:r>
        <w:r w:rsidRPr="00856155">
          <w:rPr>
            <w:rFonts w:ascii="Times New Roman" w:hAnsi="Times New Roman" w:cs="Times New Roman"/>
            <w:sz w:val="20"/>
            <w:szCs w:val="20"/>
          </w:rPr>
          <w:t xml:space="preserve"> </w:t>
        </w:r>
        <w:r>
          <w:rPr>
            <w:rFonts w:ascii="Times New Roman" w:hAnsi="Times New Roman" w:cs="Times New Roman"/>
            <w:sz w:val="20"/>
            <w:szCs w:val="20"/>
          </w:rPr>
          <w:t xml:space="preserve">It is worth noting that </w:t>
        </w:r>
        <w:r>
          <w:rPr>
            <w:rFonts w:ascii="Times New Roman" w:hAnsi="Times New Roman" w:cs="Times New Roman"/>
            <w:sz w:val="20"/>
            <w:szCs w:val="20"/>
          </w:rPr>
          <w:fldChar w:fldCharType="begin"/>
        </w:r>
      </w:ins>
      <w:r w:rsidR="007511E8">
        <w:rPr>
          <w:rFonts w:ascii="Times New Roman" w:hAnsi="Times New Roman" w:cs="Times New Roman"/>
          <w:sz w:val="20"/>
          <w:szCs w:val="20"/>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ins w:id="480" w:author="Author">
        <w:r>
          <w:rPr>
            <w:rFonts w:ascii="Times New Roman" w:hAnsi="Times New Roman" w:cs="Times New Roman"/>
            <w:sz w:val="20"/>
            <w:szCs w:val="20"/>
          </w:rPr>
          <w:fldChar w:fldCharType="separate"/>
        </w:r>
      </w:ins>
      <w:r w:rsidR="007511E8">
        <w:rPr>
          <w:rFonts w:ascii="Times New Roman" w:hAnsi="Times New Roman" w:cs="Times New Roman"/>
          <w:noProof/>
          <w:sz w:val="20"/>
          <w:szCs w:val="20"/>
        </w:rPr>
        <w:t>Appah (2017b)</w:t>
      </w:r>
      <w:ins w:id="481" w:author="Author">
        <w:r>
          <w:rPr>
            <w:rFonts w:ascii="Times New Roman" w:hAnsi="Times New Roman" w:cs="Times New Roman"/>
            <w:sz w:val="20"/>
            <w:szCs w:val="20"/>
          </w:rPr>
          <w:fldChar w:fldCharType="end"/>
        </w:r>
        <w:r>
          <w:rPr>
            <w:rFonts w:ascii="Times New Roman" w:hAnsi="Times New Roman" w:cs="Times New Roman"/>
            <w:sz w:val="20"/>
            <w:szCs w:val="20"/>
          </w:rPr>
          <w:t xml:space="preserve"> predates </w:t>
        </w:r>
        <w:r>
          <w:rPr>
            <w:rFonts w:ascii="Times New Roman" w:hAnsi="Times New Roman" w:cs="Times New Roman"/>
            <w:sz w:val="20"/>
            <w:szCs w:val="20"/>
          </w:rPr>
          <w:fldChar w:fldCharType="begin"/>
        </w:r>
      </w:ins>
      <w:r w:rsidR="007511E8">
        <w:rPr>
          <w:rFonts w:ascii="Times New Roman" w:hAnsi="Times New Roman" w:cs="Times New Roman"/>
          <w:sz w:val="20"/>
          <w:szCs w:val="20"/>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ins w:id="482" w:author="Author">
        <w:r>
          <w:rPr>
            <w:rFonts w:ascii="Times New Roman" w:hAnsi="Times New Roman" w:cs="Times New Roman"/>
            <w:sz w:val="20"/>
            <w:szCs w:val="20"/>
          </w:rPr>
          <w:fldChar w:fldCharType="separate"/>
        </w:r>
      </w:ins>
      <w:r w:rsidR="007511E8">
        <w:rPr>
          <w:rFonts w:ascii="Times New Roman" w:hAnsi="Times New Roman" w:cs="Times New Roman"/>
          <w:noProof/>
          <w:sz w:val="20"/>
          <w:szCs w:val="20"/>
        </w:rPr>
        <w:t>Appah (2016b)</w:t>
      </w:r>
      <w:ins w:id="483" w:author="Author">
        <w:r>
          <w:rPr>
            <w:rFonts w:ascii="Times New Roman" w:hAnsi="Times New Roman" w:cs="Times New Roman"/>
            <w:sz w:val="20"/>
            <w:szCs w:val="20"/>
          </w:rPr>
          <w:fldChar w:fldCharType="end"/>
        </w:r>
        <w:r>
          <w:rPr>
            <w:rFonts w:ascii="Times New Roman" w:hAnsi="Times New Roman" w:cs="Times New Roman"/>
            <w:sz w:val="20"/>
            <w:szCs w:val="20"/>
          </w:rPr>
          <w:t>, but the latter appeared before the former.</w:t>
        </w:r>
      </w:ins>
    </w:p>
  </w:footnote>
  <w:footnote w:id="4">
    <w:p w14:paraId="28F995B6" w14:textId="4A1AB8DB" w:rsidR="003D00A9" w:rsidRPr="00656020" w:rsidRDefault="003D00A9" w:rsidP="00162184">
      <w:pPr>
        <w:pStyle w:val="FootnoteTex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del w:id="988" w:author="Author">
        <w:r w:rsidRPr="00656020" w:rsidDel="00FB74A7">
          <w:rPr>
            <w:rFonts w:ascii="Times New Roman" w:hAnsi="Times New Roman" w:cs="Times New Roman"/>
            <w:sz w:val="20"/>
            <w:szCs w:val="20"/>
            <w:lang w:val="en-US"/>
          </w:rPr>
          <w:delText xml:space="preserve">It has to be pointed out that </w:delText>
        </w:r>
        <w:r w:rsidRPr="00CD327D" w:rsidDel="00FB74A7">
          <w:rPr>
            <w:rFonts w:ascii="Times New Roman" w:hAnsi="Times New Roman" w:cs="Times New Roman"/>
            <w:sz w:val="20"/>
            <w:szCs w:val="20"/>
            <w:lang w:val="en-US"/>
          </w:rPr>
          <w:delText>t</w:delText>
        </w:r>
      </w:del>
      <w:ins w:id="989" w:author="Author">
        <w:r>
          <w:rPr>
            <w:rFonts w:ascii="Times New Roman" w:hAnsi="Times New Roman" w:cs="Times New Roman"/>
            <w:sz w:val="20"/>
            <w:szCs w:val="20"/>
            <w:lang w:val="en-US"/>
          </w:rPr>
          <w:t>T</w:t>
        </w:r>
      </w:ins>
      <w:r w:rsidRPr="00CD327D">
        <w:rPr>
          <w:rFonts w:ascii="Times New Roman" w:hAnsi="Times New Roman" w:cs="Times New Roman"/>
          <w:sz w:val="20"/>
          <w:szCs w:val="20"/>
          <w:lang w:val="en-US"/>
        </w:rPr>
        <w:t>he status of the right-hand constituents is a matter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Osam, Duah and Blay (2011)</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5">
    <w:p w14:paraId="66EEAEB0" w14:textId="065B7DCE" w:rsidR="003D00A9" w:rsidRPr="00B1134B" w:rsidDel="00B30D75" w:rsidRDefault="003D00A9" w:rsidP="00C507B2">
      <w:pPr>
        <w:pStyle w:val="FootnoteText"/>
        <w:jc w:val="both"/>
        <w:rPr>
          <w:del w:id="1003" w:author="Author"/>
          <w:rFonts w:ascii="Times New Roman" w:hAnsi="Times New Roman" w:cs="Times New Roman"/>
          <w:sz w:val="20"/>
          <w:szCs w:val="20"/>
          <w:lang w:val="en-US"/>
        </w:rPr>
      </w:pPr>
      <w:del w:id="1004" w:author="Author">
        <w:r w:rsidRPr="00B1134B" w:rsidDel="00B30D75">
          <w:rPr>
            <w:rStyle w:val="FootnoteReference"/>
            <w:rFonts w:ascii="Times New Roman" w:hAnsi="Times New Roman" w:cs="Times New Roman"/>
            <w:sz w:val="20"/>
            <w:szCs w:val="20"/>
          </w:rPr>
          <w:footnoteRef/>
        </w:r>
        <w:r w:rsidRPr="00B1134B" w:rsidDel="00B30D75">
          <w:rPr>
            <w:rFonts w:ascii="Times New Roman" w:hAnsi="Times New Roman" w:cs="Times New Roman"/>
            <w:sz w:val="20"/>
            <w:szCs w:val="20"/>
          </w:rPr>
          <w:delText xml:space="preserve"> </w:delText>
        </w:r>
      </w:del>
      <w:moveFromRangeStart w:id="1005" w:author="Author" w:name="move19088297"/>
      <w:moveFrom w:id="1006" w:author="Author">
        <w:del w:id="1007" w:author="Author">
          <w:r w:rsidDel="00B30D75">
            <w:rPr>
              <w:rFonts w:ascii="Times New Roman" w:hAnsi="Times New Roman" w:cs="Times New Roman"/>
              <w:sz w:val="20"/>
              <w:szCs w:val="20"/>
            </w:rPr>
            <w:delText>It</w:delText>
          </w:r>
          <w:r w:rsidRPr="00B1134B" w:rsidDel="00B30D75">
            <w:rPr>
              <w:rFonts w:ascii="Times New Roman" w:hAnsi="Times New Roman" w:cs="Times New Roman"/>
              <w:sz w:val="20"/>
              <w:szCs w:val="20"/>
            </w:rPr>
            <w:delText xml:space="preserve"> has </w:delText>
          </w:r>
          <w:r w:rsidDel="00B30D75">
            <w:rPr>
              <w:rFonts w:ascii="Times New Roman" w:hAnsi="Times New Roman" w:cs="Times New Roman"/>
              <w:sz w:val="20"/>
              <w:szCs w:val="20"/>
            </w:rPr>
            <w:delText xml:space="preserve">been </w:delText>
          </w:r>
          <w:r w:rsidRPr="00B1134B" w:rsidDel="00B30D75">
            <w:rPr>
              <w:rFonts w:ascii="Times New Roman" w:hAnsi="Times New Roman" w:cs="Times New Roman"/>
              <w:sz w:val="20"/>
              <w:szCs w:val="20"/>
            </w:rPr>
            <w:delText>pointed out to me</w:delText>
          </w:r>
          <w:r w:rsidDel="00B30D75">
            <w:rPr>
              <w:rFonts w:ascii="Times New Roman" w:hAnsi="Times New Roman" w:cs="Times New Roman"/>
              <w:sz w:val="20"/>
              <w:szCs w:val="20"/>
            </w:rPr>
            <w:delText xml:space="preserve"> </w:delText>
          </w:r>
          <w:r w:rsidRPr="00B1134B" w:rsidDel="00B30D75">
            <w:rPr>
              <w:rFonts w:ascii="Times New Roman" w:hAnsi="Times New Roman" w:cs="Times New Roman"/>
              <w:sz w:val="20"/>
              <w:szCs w:val="20"/>
            </w:rPr>
            <w:delText>that the Ewe forms c</w:delText>
          </w:r>
          <w:r w:rsidDel="00B30D75">
            <w:rPr>
              <w:rFonts w:ascii="Times New Roman" w:hAnsi="Times New Roman" w:cs="Times New Roman"/>
              <w:sz w:val="20"/>
              <w:szCs w:val="20"/>
            </w:rPr>
            <w:delText>it</w:delText>
          </w:r>
          <w:r w:rsidRPr="00B1134B" w:rsidDel="00B30D75">
            <w:rPr>
              <w:rFonts w:ascii="Times New Roman" w:hAnsi="Times New Roman" w:cs="Times New Roman"/>
              <w:sz w:val="20"/>
              <w:szCs w:val="20"/>
            </w:rPr>
            <w:delText xml:space="preserve">ed here have their primary uses as landscape terms which are transparent, before their “secondary” use as the names of institutions. It </w:delText>
          </w:r>
          <w:r w:rsidDel="00B30D75">
            <w:rPr>
              <w:rFonts w:ascii="Times New Roman" w:hAnsi="Times New Roman" w:cs="Times New Roman"/>
              <w:sz w:val="20"/>
              <w:szCs w:val="20"/>
            </w:rPr>
            <w:delText>is</w:delText>
          </w:r>
          <w:r w:rsidRPr="00B1134B" w:rsidDel="00B30D75">
            <w:rPr>
              <w:rFonts w:ascii="Times New Roman" w:hAnsi="Times New Roman" w:cs="Times New Roman"/>
              <w:sz w:val="20"/>
              <w:szCs w:val="20"/>
            </w:rPr>
            <w:delText xml:space="preserve"> therefore important to </w:delText>
          </w:r>
          <w:r w:rsidDel="00B30D75">
            <w:rPr>
              <w:rFonts w:ascii="Times New Roman" w:hAnsi="Times New Roman" w:cs="Times New Roman"/>
              <w:sz w:val="20"/>
              <w:szCs w:val="20"/>
            </w:rPr>
            <w:delText>note</w:delText>
          </w:r>
          <w:r w:rsidRPr="00B1134B" w:rsidDel="00B30D75">
            <w:rPr>
              <w:rFonts w:ascii="Times New Roman" w:hAnsi="Times New Roman" w:cs="Times New Roman"/>
              <w:sz w:val="20"/>
              <w:szCs w:val="20"/>
            </w:rPr>
            <w:delText xml:space="preserve"> that it is their secondary use as the names of institutions that is at issue when we refer to th</w:delText>
          </w:r>
          <w:r w:rsidDel="00B30D75">
            <w:rPr>
              <w:rFonts w:ascii="Times New Roman" w:hAnsi="Times New Roman" w:cs="Times New Roman"/>
              <w:sz w:val="20"/>
              <w:szCs w:val="20"/>
            </w:rPr>
            <w:delText>e</w:delText>
          </w:r>
          <w:r w:rsidRPr="00B1134B" w:rsidDel="00B30D75">
            <w:rPr>
              <w:rFonts w:ascii="Times New Roman" w:hAnsi="Times New Roman" w:cs="Times New Roman"/>
              <w:sz w:val="20"/>
              <w:szCs w:val="20"/>
            </w:rPr>
            <w:delText>i</w:delText>
          </w:r>
          <w:r w:rsidDel="00B30D75">
            <w:rPr>
              <w:rFonts w:ascii="Times New Roman" w:hAnsi="Times New Roman" w:cs="Times New Roman"/>
              <w:sz w:val="20"/>
              <w:szCs w:val="20"/>
            </w:rPr>
            <w:delText>r</w:delText>
          </w:r>
          <w:r w:rsidRPr="00B1134B" w:rsidDel="00B30D75">
            <w:rPr>
              <w:rFonts w:ascii="Times New Roman" w:hAnsi="Times New Roman" w:cs="Times New Roman"/>
              <w:sz w:val="20"/>
              <w:szCs w:val="20"/>
            </w:rPr>
            <w:delText xml:space="preserve"> exocentric use. </w:delText>
          </w:r>
        </w:del>
      </w:moveFrom>
      <w:moveFromRangeEnd w:id="1005"/>
    </w:p>
  </w:footnote>
  <w:footnote w:id="6">
    <w:p w14:paraId="61C9A69C" w14:textId="77777777" w:rsidR="003D00A9" w:rsidRPr="00B1134B" w:rsidDel="001A7A41" w:rsidRDefault="003D00A9" w:rsidP="00CB69E2">
      <w:pPr>
        <w:pStyle w:val="FootnoteText"/>
        <w:jc w:val="both"/>
        <w:rPr>
          <w:ins w:id="1121" w:author="Author"/>
          <w:del w:id="1122" w:author="Author"/>
          <w:rFonts w:ascii="Times New Roman" w:hAnsi="Times New Roman" w:cs="Times New Roman"/>
          <w:sz w:val="20"/>
          <w:szCs w:val="20"/>
          <w:lang w:val="en-US"/>
        </w:rPr>
      </w:pPr>
      <w:ins w:id="1123" w:author="Author">
        <w:del w:id="1124" w:author="Author">
          <w:r w:rsidRPr="00B1134B" w:rsidDel="001A7A41">
            <w:rPr>
              <w:rStyle w:val="FootnoteReference"/>
              <w:rFonts w:ascii="Times New Roman" w:hAnsi="Times New Roman" w:cs="Times New Roman"/>
              <w:sz w:val="20"/>
              <w:szCs w:val="20"/>
            </w:rPr>
            <w:footnoteRef/>
          </w:r>
          <w:r w:rsidRPr="00B1134B" w:rsidDel="001A7A41">
            <w:rPr>
              <w:rFonts w:ascii="Times New Roman" w:hAnsi="Times New Roman" w:cs="Times New Roman"/>
              <w:sz w:val="20"/>
              <w:szCs w:val="20"/>
            </w:rPr>
            <w:delText xml:space="preserve"> </w:delText>
          </w:r>
          <w:r w:rsidRPr="00B1134B" w:rsidDel="001A7A41">
            <w:rPr>
              <w:rFonts w:ascii="Times New Roman" w:hAnsi="Times New Roman" w:cs="Times New Roman"/>
              <w:sz w:val="20"/>
              <w:szCs w:val="20"/>
              <w:lang w:val="en-US"/>
            </w:rPr>
            <w:delText xml:space="preserve">Thus, the constructs in this group </w:delText>
          </w:r>
          <w:r w:rsidDel="001A7A41">
            <w:rPr>
              <w:rFonts w:ascii="Times New Roman" w:hAnsi="Times New Roman" w:cs="Times New Roman"/>
              <w:sz w:val="20"/>
              <w:szCs w:val="20"/>
              <w:lang w:val="en-US"/>
            </w:rPr>
            <w:delText>are</w:delText>
          </w:r>
          <w:r w:rsidRPr="00B1134B" w:rsidDel="001A7A41">
            <w:rPr>
              <w:rFonts w:ascii="Times New Roman" w:hAnsi="Times New Roman" w:cs="Times New Roman"/>
              <w:sz w:val="20"/>
              <w:szCs w:val="20"/>
              <w:lang w:val="en-US"/>
            </w:rPr>
            <w:delText xml:space="preserve"> the kind that </w:delText>
          </w:r>
          <w:r w:rsidRPr="00BD33E0" w:rsidDel="001A7A41">
            <w:rPr>
              <w:rFonts w:ascii="Times New Roman" w:hAnsi="Times New Roman" w:cs="Times New Roman"/>
              <w:sz w:val="20"/>
              <w:szCs w:val="20"/>
            </w:rPr>
            <w:delText>Bauer (2010)</w:delText>
          </w:r>
          <w:r w:rsidRPr="00B1134B" w:rsidDel="001A7A41">
            <w:rPr>
              <w:rFonts w:ascii="Times New Roman" w:hAnsi="Times New Roman" w:cs="Times New Roman"/>
              <w:sz w:val="20"/>
              <w:szCs w:val="20"/>
            </w:rPr>
            <w:delText xml:space="preserve"> </w:delText>
          </w:r>
          <w:r w:rsidRPr="00B1134B" w:rsidDel="001A7A41">
            <w:rPr>
              <w:rFonts w:ascii="Times New Roman" w:hAnsi="Times New Roman" w:cs="Times New Roman"/>
              <w:sz w:val="20"/>
              <w:szCs w:val="20"/>
              <w:lang w:val="en-US"/>
            </w:rPr>
            <w:delText>refers to as metaphorical compounds.</w:delText>
          </w:r>
        </w:del>
      </w:ins>
    </w:p>
  </w:footnote>
  <w:footnote w:id="7">
    <w:p w14:paraId="08B49380" w14:textId="77777777" w:rsidR="003D00A9" w:rsidRPr="00B1134B" w:rsidDel="00A3312F" w:rsidRDefault="003D00A9" w:rsidP="00A3312F">
      <w:pPr>
        <w:pStyle w:val="FootnoteText"/>
        <w:jc w:val="both"/>
        <w:rPr>
          <w:ins w:id="1375" w:author="Author"/>
          <w:del w:id="1376" w:author="Author"/>
          <w:rFonts w:ascii="Times New Roman" w:hAnsi="Times New Roman" w:cs="Times New Roman"/>
          <w:sz w:val="20"/>
          <w:szCs w:val="20"/>
          <w:lang w:val="en-US"/>
        </w:rPr>
      </w:pPr>
      <w:ins w:id="1377" w:author="Author">
        <w:del w:id="1378" w:author="Author">
          <w:r w:rsidRPr="00B1134B" w:rsidDel="00A3312F">
            <w:rPr>
              <w:rStyle w:val="FootnoteReference"/>
              <w:rFonts w:ascii="Times New Roman" w:hAnsi="Times New Roman" w:cs="Times New Roman"/>
              <w:sz w:val="20"/>
              <w:szCs w:val="20"/>
            </w:rPr>
            <w:footnoteRef/>
          </w:r>
          <w:r w:rsidRPr="00B1134B" w:rsidDel="00A3312F">
            <w:rPr>
              <w:rFonts w:ascii="Times New Roman" w:hAnsi="Times New Roman" w:cs="Times New Roman"/>
              <w:sz w:val="20"/>
              <w:szCs w:val="20"/>
            </w:rPr>
            <w:delText xml:space="preserve"> A superscript (</w:delText>
          </w:r>
          <w:r w:rsidRPr="00B1134B" w:rsidDel="00A3312F">
            <w:rPr>
              <w:rFonts w:ascii="Times New Roman" w:hAnsi="Times New Roman" w:cs="Times New Roman"/>
              <w:sz w:val="20"/>
              <w:szCs w:val="20"/>
              <w:vertAlign w:val="superscript"/>
            </w:rPr>
            <w:delText>!</w:delText>
          </w:r>
          <w:r w:rsidRPr="00B1134B" w:rsidDel="00A3312F">
            <w:rPr>
              <w:rFonts w:ascii="Times New Roman" w:hAnsi="Times New Roman" w:cs="Times New Roman"/>
              <w:sz w:val="20"/>
              <w:szCs w:val="20"/>
            </w:rPr>
            <w:delText xml:space="preserve">) </w:delText>
          </w:r>
          <w:r w:rsidDel="00A3312F">
            <w:rPr>
              <w:rFonts w:ascii="Times New Roman" w:hAnsi="Times New Roman" w:cs="Times New Roman"/>
              <w:sz w:val="20"/>
              <w:szCs w:val="20"/>
            </w:rPr>
            <w:delText>before a tone-bearing unit (TBU) indicates that the high tone on the TBU is downstepped.</w:delText>
          </w:r>
        </w:del>
      </w:ins>
    </w:p>
  </w:footnote>
  <w:footnote w:id="8">
    <w:p w14:paraId="1C35BA25" w14:textId="77777777" w:rsidR="003D00A9" w:rsidRPr="00B1134B" w:rsidRDefault="003D00A9" w:rsidP="00A3312F">
      <w:pPr>
        <w:pStyle w:val="FootnoteText"/>
        <w:jc w:val="both"/>
        <w:rPr>
          <w:ins w:id="1380" w:author="Author"/>
          <w:rFonts w:ascii="Times New Roman" w:hAnsi="Times New Roman" w:cs="Times New Roman"/>
          <w:sz w:val="20"/>
          <w:szCs w:val="20"/>
          <w:lang w:val="en-US"/>
        </w:rPr>
      </w:pPr>
      <w:ins w:id="1381" w:author="Autho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ins>
    </w:p>
  </w:footnote>
  <w:footnote w:id="9">
    <w:p w14:paraId="2F2E03F0" w14:textId="2D796520" w:rsidR="003D00A9" w:rsidRPr="00B1134B" w:rsidDel="00A3312F" w:rsidRDefault="003D00A9" w:rsidP="00EF128B">
      <w:pPr>
        <w:pStyle w:val="FootnoteText"/>
        <w:jc w:val="both"/>
        <w:rPr>
          <w:del w:id="1391" w:author="Author"/>
          <w:rFonts w:ascii="Times New Roman" w:hAnsi="Times New Roman" w:cs="Times New Roman"/>
          <w:sz w:val="20"/>
          <w:szCs w:val="20"/>
          <w:lang w:val="en-US"/>
        </w:rPr>
      </w:pPr>
      <w:del w:id="1392" w:author="Author">
        <w:r w:rsidRPr="00B1134B" w:rsidDel="00A3312F">
          <w:rPr>
            <w:rStyle w:val="FootnoteReference"/>
            <w:rFonts w:ascii="Times New Roman" w:hAnsi="Times New Roman" w:cs="Times New Roman"/>
            <w:sz w:val="20"/>
            <w:szCs w:val="20"/>
          </w:rPr>
          <w:footnoteRef/>
        </w:r>
        <w:r w:rsidRPr="00B1134B" w:rsidDel="00A3312F">
          <w:rPr>
            <w:rFonts w:ascii="Times New Roman" w:hAnsi="Times New Roman" w:cs="Times New Roman"/>
            <w:sz w:val="20"/>
            <w:szCs w:val="20"/>
          </w:rPr>
          <w:delText xml:space="preserve"> A superscript (</w:delText>
        </w:r>
        <w:r w:rsidRPr="00B1134B" w:rsidDel="00A3312F">
          <w:rPr>
            <w:rFonts w:ascii="Times New Roman" w:hAnsi="Times New Roman" w:cs="Times New Roman"/>
            <w:sz w:val="20"/>
            <w:szCs w:val="20"/>
            <w:vertAlign w:val="superscript"/>
          </w:rPr>
          <w:delText>!</w:delText>
        </w:r>
        <w:r w:rsidRPr="00B1134B" w:rsidDel="00A3312F">
          <w:rPr>
            <w:rFonts w:ascii="Times New Roman" w:hAnsi="Times New Roman" w:cs="Times New Roman"/>
            <w:sz w:val="20"/>
            <w:szCs w:val="20"/>
          </w:rPr>
          <w:delText xml:space="preserve">) </w:delText>
        </w:r>
        <w:r w:rsidDel="00A3312F">
          <w:rPr>
            <w:rFonts w:ascii="Times New Roman" w:hAnsi="Times New Roman" w:cs="Times New Roman"/>
            <w:sz w:val="20"/>
            <w:szCs w:val="20"/>
          </w:rPr>
          <w:delText>before a tone-bearing unit (TBU) indicates that the high tone on the TBU is downstepped.</w:delText>
        </w:r>
      </w:del>
    </w:p>
  </w:footnote>
  <w:footnote w:id="10">
    <w:p w14:paraId="5EF84128" w14:textId="1772F8EC" w:rsidR="003D00A9" w:rsidRPr="00EF128B" w:rsidRDefault="003D00A9" w:rsidP="00EF128B">
      <w:pPr>
        <w:pStyle w:val="FootnoteText"/>
        <w:jc w:val="both"/>
        <w:rPr>
          <w:rFonts w:ascii="Times New Roman" w:hAnsi="Times New Roman" w:cs="Times New Roman"/>
          <w:sz w:val="20"/>
          <w:szCs w:val="20"/>
          <w:lang w:val="en-US"/>
          <w:rPrChange w:id="1655" w:author="Author">
            <w:rPr/>
          </w:rPrChange>
        </w:rPr>
        <w:pPrChange w:id="1656" w:author="Author">
          <w:pPr>
            <w:pStyle w:val="FootnoteText"/>
          </w:pPr>
        </w:pPrChange>
      </w:pPr>
      <w:ins w:id="1657" w:author="Author">
        <w:r w:rsidRPr="00EF128B">
          <w:rPr>
            <w:rStyle w:val="FootnoteReference"/>
            <w:rFonts w:ascii="Times New Roman" w:hAnsi="Times New Roman" w:cs="Times New Roman"/>
            <w:sz w:val="20"/>
            <w:szCs w:val="20"/>
            <w:rPrChange w:id="1658" w:author="Author">
              <w:rPr>
                <w:rStyle w:val="FootnoteReference"/>
              </w:rPr>
            </w:rPrChange>
          </w:rPr>
          <w:footnoteRef/>
        </w:r>
        <w:r w:rsidRPr="00EF128B">
          <w:rPr>
            <w:rFonts w:ascii="Times New Roman" w:hAnsi="Times New Roman" w:cs="Times New Roman"/>
            <w:sz w:val="20"/>
            <w:szCs w:val="20"/>
            <w:rPrChange w:id="1659" w:author="Author">
              <w:rPr/>
            </w:rPrChange>
          </w:rPr>
          <w:t xml:space="preserve"> </w:t>
        </w:r>
        <w:r w:rsidRPr="000C31B1">
          <w:rPr>
            <w:rFonts w:ascii="Times New Roman" w:hAnsi="Times New Roman" w:cs="Times New Roman"/>
            <w:sz w:val="20"/>
            <w:szCs w:val="20"/>
          </w:rPr>
          <w:t xml:space="preserve">It is noted elsewhere </w:t>
        </w:r>
      </w:ins>
      <w:r w:rsidRPr="004158EC">
        <w:rPr>
          <w:rFonts w:ascii="Times New Roman" w:hAnsi="Times New Roman" w:cs="Times New Roman"/>
          <w:sz w:val="20"/>
          <w:szCs w:val="20"/>
        </w:rPr>
        <w:fldChar w:fldCharType="begin"/>
      </w:r>
      <w:r w:rsidR="007511E8">
        <w:rPr>
          <w:rFonts w:ascii="Times New Roman" w:hAnsi="Times New Roman" w:cs="Times New Roman"/>
          <w:sz w:val="20"/>
          <w:szCs w:val="20"/>
        </w:rPr>
        <w:instrText xml:space="preserve"> ADDIN EN.CITE &lt;EndNote&gt;&lt;Cite&gt;&lt;Author&gt;Appah&lt;/Author&gt;&lt;Year&gt;2015&lt;/Year&gt;&lt;RecNum&gt;18451&lt;/RecNum&gt;&lt;DisplayText&gt;(Appah 2015, 2017a)&lt;/DisplayText&gt;&lt;record&gt;&lt;rec-number&gt;18451&lt;/rec-number&gt;&lt;foreign-keys&gt;&lt;key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Pr="004158EC">
        <w:rPr>
          <w:rFonts w:ascii="Times New Roman" w:hAnsi="Times New Roman" w:cs="Times New Roman"/>
          <w:sz w:val="20"/>
          <w:szCs w:val="20"/>
        </w:rPr>
        <w:fldChar w:fldCharType="separate"/>
      </w:r>
      <w:r w:rsidR="007511E8">
        <w:rPr>
          <w:rFonts w:ascii="Times New Roman" w:hAnsi="Times New Roman" w:cs="Times New Roman"/>
          <w:noProof/>
          <w:sz w:val="20"/>
          <w:szCs w:val="20"/>
        </w:rPr>
        <w:t>(Appah 2015, 2017a)</w:t>
      </w:r>
      <w:r w:rsidRPr="004158EC">
        <w:rPr>
          <w:rFonts w:ascii="Times New Roman" w:hAnsi="Times New Roman" w:cs="Times New Roman"/>
          <w:sz w:val="20"/>
          <w:szCs w:val="20"/>
        </w:rPr>
        <w:fldChar w:fldCharType="end"/>
      </w:r>
      <w:ins w:id="1660" w:author="Author">
        <w:r w:rsidRPr="000C31B1">
          <w:rPr>
            <w:rFonts w:ascii="Times New Roman" w:hAnsi="Times New Roman" w:cs="Times New Roman"/>
            <w:sz w:val="20"/>
            <w:szCs w:val="20"/>
          </w:rPr>
          <w:t xml:space="preserve"> that these compounds provide the strongest evidence for the view that the syntactic category of the Akan compound is a holistic constructional property that does not depend on the syntactic category of the constituents.</w:t>
        </w:r>
      </w:ins>
    </w:p>
  </w:footnote>
  <w:footnote w:id="11">
    <w:p w14:paraId="74EDAAAB" w14:textId="77777777" w:rsidR="003D00A9" w:rsidRPr="00B1134B" w:rsidDel="00943BCC" w:rsidRDefault="003D00A9" w:rsidP="00CB69E2">
      <w:pPr>
        <w:pStyle w:val="FootnoteText"/>
        <w:jc w:val="both"/>
        <w:rPr>
          <w:del w:id="1662" w:author="Author"/>
          <w:rFonts w:ascii="Times New Roman" w:hAnsi="Times New Roman" w:cs="Times New Roman"/>
          <w:sz w:val="20"/>
          <w:szCs w:val="20"/>
          <w:lang w:val="en-US"/>
        </w:rPr>
      </w:pPr>
      <w:del w:id="1663" w:author="Author">
        <w:r w:rsidRPr="00B1134B" w:rsidDel="00943BCC">
          <w:rPr>
            <w:rStyle w:val="FootnoteReference"/>
            <w:rFonts w:ascii="Times New Roman" w:hAnsi="Times New Roman" w:cs="Times New Roman"/>
            <w:sz w:val="20"/>
            <w:szCs w:val="20"/>
          </w:rPr>
          <w:footnoteRef/>
        </w:r>
        <w:r w:rsidRPr="00B1134B" w:rsidDel="00943BCC">
          <w:rPr>
            <w:rFonts w:ascii="Times New Roman" w:hAnsi="Times New Roman" w:cs="Times New Roman"/>
            <w:sz w:val="20"/>
            <w:szCs w:val="20"/>
          </w:rPr>
          <w:delText xml:space="preserve"> </w:delText>
        </w:r>
        <w:r w:rsidRPr="00B1134B" w:rsidDel="00943BCC">
          <w:rPr>
            <w:rFonts w:ascii="Times New Roman" w:hAnsi="Times New Roman" w:cs="Times New Roman"/>
            <w:sz w:val="20"/>
            <w:szCs w:val="20"/>
            <w:lang w:val="en-US"/>
          </w:rPr>
          <w:delText xml:space="preserve">Thus, the constructs in this group </w:delText>
        </w:r>
        <w:r w:rsidDel="00943BCC">
          <w:rPr>
            <w:rFonts w:ascii="Times New Roman" w:hAnsi="Times New Roman" w:cs="Times New Roman"/>
            <w:sz w:val="20"/>
            <w:szCs w:val="20"/>
            <w:lang w:val="en-US"/>
          </w:rPr>
          <w:delText>are</w:delText>
        </w:r>
        <w:r w:rsidRPr="00B1134B" w:rsidDel="00943BCC">
          <w:rPr>
            <w:rFonts w:ascii="Times New Roman" w:hAnsi="Times New Roman" w:cs="Times New Roman"/>
            <w:sz w:val="20"/>
            <w:szCs w:val="20"/>
            <w:lang w:val="en-US"/>
          </w:rPr>
          <w:delText xml:space="preserve"> the kind that </w:delText>
        </w:r>
        <w:r w:rsidRPr="00BD33E0" w:rsidDel="00943BCC">
          <w:rPr>
            <w:rFonts w:ascii="Times New Roman" w:hAnsi="Times New Roman" w:cs="Times New Roman"/>
            <w:sz w:val="20"/>
            <w:szCs w:val="20"/>
          </w:rPr>
          <w:delText>Bauer (2010)</w:delText>
        </w:r>
        <w:r w:rsidRPr="00B1134B" w:rsidDel="00943BCC">
          <w:rPr>
            <w:rFonts w:ascii="Times New Roman" w:hAnsi="Times New Roman" w:cs="Times New Roman"/>
            <w:sz w:val="20"/>
            <w:szCs w:val="20"/>
          </w:rPr>
          <w:delText xml:space="preserve"> </w:delText>
        </w:r>
        <w:r w:rsidRPr="00B1134B" w:rsidDel="00943BCC">
          <w:rPr>
            <w:rFonts w:ascii="Times New Roman" w:hAnsi="Times New Roman" w:cs="Times New Roman"/>
            <w:sz w:val="20"/>
            <w:szCs w:val="20"/>
            <w:lang w:val="en-US"/>
          </w:rPr>
          <w:delText>refers to as metaphorical compounds.</w:delText>
        </w:r>
      </w:del>
    </w:p>
    <w:p w14:paraId="6D5AC908" w14:textId="335ECE1D" w:rsidR="003D00A9" w:rsidRPr="00B1134B" w:rsidDel="00943BCC" w:rsidRDefault="003D00A9" w:rsidP="00B1134B">
      <w:pPr>
        <w:pStyle w:val="FootnoteText"/>
        <w:jc w:val="both"/>
        <w:rPr>
          <w:del w:id="1664" w:author="Author"/>
          <w:rFonts w:ascii="Times New Roman" w:hAnsi="Times New Roman" w:cs="Times New Roman"/>
          <w:sz w:val="20"/>
          <w:szCs w:val="20"/>
          <w:lang w:val="en-US"/>
        </w:rPr>
      </w:pPr>
      <w:del w:id="1665" w:author="Author">
        <w:r w:rsidDel="00943BCC">
          <w:rPr>
            <w:rFonts w:ascii="Times New Roman" w:hAnsi="Times New Roman" w:cs="Times New Roman"/>
            <w:sz w:val="20"/>
            <w:szCs w:val="20"/>
          </w:rPr>
          <w:delText>51&lt;/RecNum&gt;&lt;DisplayText&gt;(Appah 2015, 2017a)&lt;/DisplayText&gt;&lt;record&gt;&lt;rec-number&gt;18451&lt;/rec-number&gt;&lt;foreign-keys&gt;&lt;key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delText>
        </w:r>
        <w:r w:rsidDel="00943BCC">
          <w:rPr>
            <w:rFonts w:ascii="Times New Roman" w:hAnsi="Times New Roman" w:cs="Times New Roman"/>
            <w:noProof/>
            <w:sz w:val="20"/>
            <w:szCs w:val="20"/>
          </w:rPr>
          <w:delText>(Appah 2015, 2017a)</w:delText>
        </w:r>
        <w:r w:rsidRPr="00B1134B" w:rsidDel="00943BCC">
          <w:rPr>
            <w:rFonts w:ascii="Times New Roman" w:hAnsi="Times New Roman" w:cs="Times New Roman"/>
            <w:sz w:val="20"/>
            <w:szCs w:val="20"/>
          </w:rPr>
          <w:delText>, these compounds provide the strongest evidence for the view that the syntactic category of the Akan compound is a holistic constructional property that does not depend on the syntactic category of the constituents.</w:delText>
        </w:r>
      </w:del>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42625C3"/>
    <w:multiLevelType w:val="hybridMultilevel"/>
    <w:tmpl w:val="77C413A2"/>
    <w:lvl w:ilvl="0" w:tplc="50C034B6">
      <w:start w:val="1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3"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9900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2"/>
  </w:num>
  <w:num w:numId="3">
    <w:abstractNumId w:val="13"/>
  </w:num>
  <w:num w:numId="4">
    <w:abstractNumId w:val="3"/>
  </w:num>
  <w:num w:numId="5">
    <w:abstractNumId w:val="4"/>
  </w:num>
  <w:num w:numId="6">
    <w:abstractNumId w:val="8"/>
  </w:num>
  <w:num w:numId="7">
    <w:abstractNumId w:val="5"/>
  </w:num>
  <w:num w:numId="8">
    <w:abstractNumId w:val="12"/>
  </w:num>
  <w:num w:numId="9">
    <w:abstractNumId w:val="0"/>
  </w:num>
  <w:num w:numId="10">
    <w:abstractNumId w:val="11"/>
  </w:num>
  <w:num w:numId="11">
    <w:abstractNumId w:val="7"/>
  </w:num>
  <w:num w:numId="12">
    <w:abstractNumId w:val="9"/>
  </w:num>
  <w:num w:numId="13">
    <w:abstractNumId w:val="1"/>
  </w:num>
  <w:num w:numId="14">
    <w:abstractNumId w:val="10"/>
  </w:num>
  <w:num w:numId="1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PPAH CLEMENT KWAMINA INSAIDOO">
    <w15:presenceInfo w15:providerId="AD" w15:userId="S::cappah@ug.edu.gh::a61dc55f-07a9-4b4d-9767-08e61e7ace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da9vz59tppeedxr3ppevdt950tfvezfpx&quot;&gt;Clement Appah&amp;apos;s EndNote Library copy&lt;record-ids&gt;&lt;item&gt;232&lt;/item&gt;&lt;item&gt;1980&lt;/item&gt;&lt;item&gt;2407&lt;/item&gt;&lt;item&gt;2433&lt;/item&gt;&lt;item&gt;2609&lt;/item&gt;&lt;item&gt;3809&lt;/item&gt;&lt;item&gt;3814&lt;/item&gt;&lt;item&gt;3823&lt;/item&gt;&lt;item&gt;5556&lt;/item&gt;&lt;item&gt;5645&lt;/item&gt;&lt;item&gt;6996&lt;/item&gt;&lt;item&gt;8183&lt;/item&gt;&lt;item&gt;8765&lt;/item&gt;&lt;item&gt;8849&lt;/item&gt;&lt;item&gt;8851&lt;/item&gt;&lt;item&gt;8890&lt;/item&gt;&lt;item&gt;8920&lt;/item&gt;&lt;item&gt;8928&lt;/item&gt;&lt;item&gt;8930&lt;/item&gt;&lt;item&gt;9378&lt;/item&gt;&lt;item&gt;9444&lt;/item&gt;&lt;item&gt;9449&lt;/item&gt;&lt;item&gt;10012&lt;/item&gt;&lt;item&gt;10047&lt;/item&gt;&lt;item&gt;10223&lt;/item&gt;&lt;item&gt;10345&lt;/item&gt;&lt;item&gt;10347&lt;/item&gt;&lt;item&gt;10708&lt;/item&gt;&lt;item&gt;10916&lt;/item&gt;&lt;item&gt;10917&lt;/item&gt;&lt;item&gt;11083&lt;/item&gt;&lt;item&gt;11210&lt;/item&gt;&lt;item&gt;11938&lt;/item&gt;&lt;item&gt;11978&lt;/item&gt;&lt;item&gt;12003&lt;/item&gt;&lt;item&gt;12019&lt;/item&gt;&lt;item&gt;12055&lt;/item&gt;&lt;item&gt;12057&lt;/item&gt;&lt;item&gt;12069&lt;/item&gt;&lt;item&gt;12074&lt;/item&gt;&lt;item&gt;18348&lt;/item&gt;&lt;item&gt;18359&lt;/item&gt;&lt;item&gt;18360&lt;/item&gt;&lt;item&gt;18391&lt;/item&gt;&lt;item&gt;18409&lt;/item&gt;&lt;item&gt;18434&lt;/item&gt;&lt;item&gt;18448&lt;/item&gt;&lt;item&gt;18451&lt;/item&gt;&lt;item&gt;18663&lt;/item&gt;&lt;item&gt;18687&lt;/item&gt;&lt;item&gt;22399&lt;/item&gt;&lt;item&gt;23171&lt;/item&gt;&lt;item&gt;24841&lt;/item&gt;&lt;item&gt;25098&lt;/item&gt;&lt;item&gt;25099&lt;/item&gt;&lt;item&gt;25100&lt;/item&gt;&lt;item&gt;25101&lt;/item&gt;&lt;item&gt;25102&lt;/item&gt;&lt;/record-ids&gt;&lt;/item&gt;&lt;/Libraries&gt;"/>
  </w:docVars>
  <w:rsids>
    <w:rsidRoot w:val="0009385B"/>
    <w:rsid w:val="00002527"/>
    <w:rsid w:val="00002F00"/>
    <w:rsid w:val="0000598D"/>
    <w:rsid w:val="00006F66"/>
    <w:rsid w:val="00006F91"/>
    <w:rsid w:val="00007BDA"/>
    <w:rsid w:val="00012506"/>
    <w:rsid w:val="0001279E"/>
    <w:rsid w:val="000173E9"/>
    <w:rsid w:val="00017D99"/>
    <w:rsid w:val="00020248"/>
    <w:rsid w:val="0002088E"/>
    <w:rsid w:val="000215AB"/>
    <w:rsid w:val="00021D7A"/>
    <w:rsid w:val="0002302C"/>
    <w:rsid w:val="00024BBA"/>
    <w:rsid w:val="00024E81"/>
    <w:rsid w:val="00026096"/>
    <w:rsid w:val="0002708F"/>
    <w:rsid w:val="000275BA"/>
    <w:rsid w:val="00030F8F"/>
    <w:rsid w:val="00030FE6"/>
    <w:rsid w:val="00032475"/>
    <w:rsid w:val="00035159"/>
    <w:rsid w:val="00036D11"/>
    <w:rsid w:val="00036D65"/>
    <w:rsid w:val="00037B1D"/>
    <w:rsid w:val="00042E60"/>
    <w:rsid w:val="00044D9D"/>
    <w:rsid w:val="00047226"/>
    <w:rsid w:val="0005028A"/>
    <w:rsid w:val="00052910"/>
    <w:rsid w:val="00054BC0"/>
    <w:rsid w:val="00055638"/>
    <w:rsid w:val="00055A7D"/>
    <w:rsid w:val="00056A18"/>
    <w:rsid w:val="00056D59"/>
    <w:rsid w:val="00060E47"/>
    <w:rsid w:val="000617C0"/>
    <w:rsid w:val="00061879"/>
    <w:rsid w:val="000626F9"/>
    <w:rsid w:val="00063718"/>
    <w:rsid w:val="00063FAC"/>
    <w:rsid w:val="00064417"/>
    <w:rsid w:val="00064DEC"/>
    <w:rsid w:val="000654C6"/>
    <w:rsid w:val="000675DC"/>
    <w:rsid w:val="000703A1"/>
    <w:rsid w:val="000709A3"/>
    <w:rsid w:val="0007270C"/>
    <w:rsid w:val="00072B8B"/>
    <w:rsid w:val="000773B3"/>
    <w:rsid w:val="00086144"/>
    <w:rsid w:val="000863C4"/>
    <w:rsid w:val="00086729"/>
    <w:rsid w:val="00087A43"/>
    <w:rsid w:val="00090DB4"/>
    <w:rsid w:val="00091E17"/>
    <w:rsid w:val="000925FF"/>
    <w:rsid w:val="00092DFF"/>
    <w:rsid w:val="0009385B"/>
    <w:rsid w:val="00093DBB"/>
    <w:rsid w:val="00094CC5"/>
    <w:rsid w:val="0009607A"/>
    <w:rsid w:val="000971EC"/>
    <w:rsid w:val="000972F0"/>
    <w:rsid w:val="00097DDE"/>
    <w:rsid w:val="000A0D47"/>
    <w:rsid w:val="000A2E4E"/>
    <w:rsid w:val="000A39A4"/>
    <w:rsid w:val="000A4DEE"/>
    <w:rsid w:val="000A5D56"/>
    <w:rsid w:val="000A6331"/>
    <w:rsid w:val="000A74E0"/>
    <w:rsid w:val="000A7B42"/>
    <w:rsid w:val="000A7E3F"/>
    <w:rsid w:val="000B1819"/>
    <w:rsid w:val="000B23ED"/>
    <w:rsid w:val="000B2C16"/>
    <w:rsid w:val="000B2E94"/>
    <w:rsid w:val="000B3279"/>
    <w:rsid w:val="000B4511"/>
    <w:rsid w:val="000B4B4D"/>
    <w:rsid w:val="000B4CB1"/>
    <w:rsid w:val="000B5E80"/>
    <w:rsid w:val="000B73C9"/>
    <w:rsid w:val="000B79B3"/>
    <w:rsid w:val="000B7F4C"/>
    <w:rsid w:val="000C06B6"/>
    <w:rsid w:val="000C16C2"/>
    <w:rsid w:val="000C1C8A"/>
    <w:rsid w:val="000C31B1"/>
    <w:rsid w:val="000C48DA"/>
    <w:rsid w:val="000C572D"/>
    <w:rsid w:val="000C58F2"/>
    <w:rsid w:val="000C627C"/>
    <w:rsid w:val="000D0F67"/>
    <w:rsid w:val="000D1B00"/>
    <w:rsid w:val="000D23C3"/>
    <w:rsid w:val="000D5C07"/>
    <w:rsid w:val="000D6009"/>
    <w:rsid w:val="000D671B"/>
    <w:rsid w:val="000D7ED1"/>
    <w:rsid w:val="000E4E0A"/>
    <w:rsid w:val="000E5C84"/>
    <w:rsid w:val="000E768F"/>
    <w:rsid w:val="000F036A"/>
    <w:rsid w:val="000F124F"/>
    <w:rsid w:val="000F1C62"/>
    <w:rsid w:val="000F1CFF"/>
    <w:rsid w:val="000F20EA"/>
    <w:rsid w:val="000F2750"/>
    <w:rsid w:val="000F2EF7"/>
    <w:rsid w:val="000F4B49"/>
    <w:rsid w:val="000F74AF"/>
    <w:rsid w:val="001016EB"/>
    <w:rsid w:val="00103CBB"/>
    <w:rsid w:val="00103E34"/>
    <w:rsid w:val="00104063"/>
    <w:rsid w:val="00104380"/>
    <w:rsid w:val="001045EC"/>
    <w:rsid w:val="00105203"/>
    <w:rsid w:val="001066CF"/>
    <w:rsid w:val="0010741E"/>
    <w:rsid w:val="00107CB8"/>
    <w:rsid w:val="00112352"/>
    <w:rsid w:val="00115D41"/>
    <w:rsid w:val="00117C56"/>
    <w:rsid w:val="00117E32"/>
    <w:rsid w:val="00121428"/>
    <w:rsid w:val="0012208E"/>
    <w:rsid w:val="001233E3"/>
    <w:rsid w:val="001233FD"/>
    <w:rsid w:val="001243AA"/>
    <w:rsid w:val="00125B70"/>
    <w:rsid w:val="001275AE"/>
    <w:rsid w:val="00130E6E"/>
    <w:rsid w:val="00133F39"/>
    <w:rsid w:val="001342F8"/>
    <w:rsid w:val="00134BCA"/>
    <w:rsid w:val="00135307"/>
    <w:rsid w:val="00135BF4"/>
    <w:rsid w:val="001365F0"/>
    <w:rsid w:val="0014016C"/>
    <w:rsid w:val="0014545B"/>
    <w:rsid w:val="001467F3"/>
    <w:rsid w:val="001468C3"/>
    <w:rsid w:val="001475A7"/>
    <w:rsid w:val="0015083A"/>
    <w:rsid w:val="0015083D"/>
    <w:rsid w:val="00151C8C"/>
    <w:rsid w:val="00152077"/>
    <w:rsid w:val="00152600"/>
    <w:rsid w:val="00153E69"/>
    <w:rsid w:val="0015417D"/>
    <w:rsid w:val="00155B25"/>
    <w:rsid w:val="00156F1C"/>
    <w:rsid w:val="00157A16"/>
    <w:rsid w:val="001618D1"/>
    <w:rsid w:val="001620C2"/>
    <w:rsid w:val="00162184"/>
    <w:rsid w:val="00162B37"/>
    <w:rsid w:val="001635C4"/>
    <w:rsid w:val="00164510"/>
    <w:rsid w:val="00164FF3"/>
    <w:rsid w:val="00170C59"/>
    <w:rsid w:val="00170EC5"/>
    <w:rsid w:val="001730D3"/>
    <w:rsid w:val="001734F8"/>
    <w:rsid w:val="00173E2C"/>
    <w:rsid w:val="00175517"/>
    <w:rsid w:val="00177E54"/>
    <w:rsid w:val="00180986"/>
    <w:rsid w:val="001825CA"/>
    <w:rsid w:val="00184AD5"/>
    <w:rsid w:val="0018630A"/>
    <w:rsid w:val="00186C36"/>
    <w:rsid w:val="00190F77"/>
    <w:rsid w:val="0019172F"/>
    <w:rsid w:val="00192682"/>
    <w:rsid w:val="001927FB"/>
    <w:rsid w:val="00193250"/>
    <w:rsid w:val="00193CA9"/>
    <w:rsid w:val="00194875"/>
    <w:rsid w:val="001963DC"/>
    <w:rsid w:val="00196D29"/>
    <w:rsid w:val="00197B12"/>
    <w:rsid w:val="001A0971"/>
    <w:rsid w:val="001A261E"/>
    <w:rsid w:val="001A636A"/>
    <w:rsid w:val="001A7381"/>
    <w:rsid w:val="001A7A41"/>
    <w:rsid w:val="001B1E7A"/>
    <w:rsid w:val="001B27C8"/>
    <w:rsid w:val="001B2B2A"/>
    <w:rsid w:val="001B2F29"/>
    <w:rsid w:val="001B5F95"/>
    <w:rsid w:val="001B70DD"/>
    <w:rsid w:val="001B797F"/>
    <w:rsid w:val="001C0461"/>
    <w:rsid w:val="001C1C0A"/>
    <w:rsid w:val="001C36C5"/>
    <w:rsid w:val="001C3CD5"/>
    <w:rsid w:val="001C41C8"/>
    <w:rsid w:val="001C469A"/>
    <w:rsid w:val="001C473F"/>
    <w:rsid w:val="001C4A0B"/>
    <w:rsid w:val="001C5D28"/>
    <w:rsid w:val="001D1989"/>
    <w:rsid w:val="001D1A0C"/>
    <w:rsid w:val="001D1D12"/>
    <w:rsid w:val="001D4D29"/>
    <w:rsid w:val="001D6231"/>
    <w:rsid w:val="001D66DB"/>
    <w:rsid w:val="001E13B7"/>
    <w:rsid w:val="001E56A8"/>
    <w:rsid w:val="001E5B66"/>
    <w:rsid w:val="001E77B5"/>
    <w:rsid w:val="001E781C"/>
    <w:rsid w:val="001E7DDC"/>
    <w:rsid w:val="001F05D8"/>
    <w:rsid w:val="001F0BA7"/>
    <w:rsid w:val="001F17E2"/>
    <w:rsid w:val="001F1E69"/>
    <w:rsid w:val="001F21EE"/>
    <w:rsid w:val="001F2359"/>
    <w:rsid w:val="001F3B69"/>
    <w:rsid w:val="001F49D3"/>
    <w:rsid w:val="001F49E6"/>
    <w:rsid w:val="001F642A"/>
    <w:rsid w:val="001F68E2"/>
    <w:rsid w:val="00200C70"/>
    <w:rsid w:val="00200F05"/>
    <w:rsid w:val="002015C3"/>
    <w:rsid w:val="002024BB"/>
    <w:rsid w:val="002027BE"/>
    <w:rsid w:val="00203F92"/>
    <w:rsid w:val="00204CF5"/>
    <w:rsid w:val="00210CBC"/>
    <w:rsid w:val="0021240D"/>
    <w:rsid w:val="0021342B"/>
    <w:rsid w:val="00214B81"/>
    <w:rsid w:val="00214F59"/>
    <w:rsid w:val="00215E05"/>
    <w:rsid w:val="00216444"/>
    <w:rsid w:val="00221F48"/>
    <w:rsid w:val="00222097"/>
    <w:rsid w:val="00222A37"/>
    <w:rsid w:val="0022547E"/>
    <w:rsid w:val="00225B63"/>
    <w:rsid w:val="002279CD"/>
    <w:rsid w:val="00230B74"/>
    <w:rsid w:val="002312B3"/>
    <w:rsid w:val="00231682"/>
    <w:rsid w:val="00232C12"/>
    <w:rsid w:val="00235412"/>
    <w:rsid w:val="0023562A"/>
    <w:rsid w:val="00235F69"/>
    <w:rsid w:val="00237D03"/>
    <w:rsid w:val="002412A0"/>
    <w:rsid w:val="0024243A"/>
    <w:rsid w:val="002425B8"/>
    <w:rsid w:val="0024393D"/>
    <w:rsid w:val="00243D61"/>
    <w:rsid w:val="002452B8"/>
    <w:rsid w:val="00247ABC"/>
    <w:rsid w:val="00247EB1"/>
    <w:rsid w:val="00250101"/>
    <w:rsid w:val="00253579"/>
    <w:rsid w:val="002541F9"/>
    <w:rsid w:val="002570C1"/>
    <w:rsid w:val="002605D0"/>
    <w:rsid w:val="00261EF0"/>
    <w:rsid w:val="00263588"/>
    <w:rsid w:val="00263E29"/>
    <w:rsid w:val="002644C7"/>
    <w:rsid w:val="00264548"/>
    <w:rsid w:val="002650AA"/>
    <w:rsid w:val="002656F4"/>
    <w:rsid w:val="002701B7"/>
    <w:rsid w:val="00270FF4"/>
    <w:rsid w:val="002713F0"/>
    <w:rsid w:val="00274D8D"/>
    <w:rsid w:val="00275229"/>
    <w:rsid w:val="00275E91"/>
    <w:rsid w:val="00275EFE"/>
    <w:rsid w:val="00277751"/>
    <w:rsid w:val="00277B6A"/>
    <w:rsid w:val="00280429"/>
    <w:rsid w:val="00281C2E"/>
    <w:rsid w:val="002829F0"/>
    <w:rsid w:val="00282B70"/>
    <w:rsid w:val="00284A42"/>
    <w:rsid w:val="00286596"/>
    <w:rsid w:val="00286C5A"/>
    <w:rsid w:val="00287064"/>
    <w:rsid w:val="00287F63"/>
    <w:rsid w:val="00291FE0"/>
    <w:rsid w:val="002944DD"/>
    <w:rsid w:val="002946A1"/>
    <w:rsid w:val="0029506D"/>
    <w:rsid w:val="00295C59"/>
    <w:rsid w:val="00296D51"/>
    <w:rsid w:val="0029785E"/>
    <w:rsid w:val="00297E47"/>
    <w:rsid w:val="002A1E00"/>
    <w:rsid w:val="002A26AA"/>
    <w:rsid w:val="002A4239"/>
    <w:rsid w:val="002A46C5"/>
    <w:rsid w:val="002A516D"/>
    <w:rsid w:val="002A7CE2"/>
    <w:rsid w:val="002B0267"/>
    <w:rsid w:val="002B0E72"/>
    <w:rsid w:val="002B16F5"/>
    <w:rsid w:val="002B1DDE"/>
    <w:rsid w:val="002B38D1"/>
    <w:rsid w:val="002B3AA0"/>
    <w:rsid w:val="002B40F5"/>
    <w:rsid w:val="002B48F4"/>
    <w:rsid w:val="002B5D5A"/>
    <w:rsid w:val="002C0EDB"/>
    <w:rsid w:val="002C2C4D"/>
    <w:rsid w:val="002C48A9"/>
    <w:rsid w:val="002C59D9"/>
    <w:rsid w:val="002C5D86"/>
    <w:rsid w:val="002D24D9"/>
    <w:rsid w:val="002D25A1"/>
    <w:rsid w:val="002D3362"/>
    <w:rsid w:val="002D4F19"/>
    <w:rsid w:val="002D631B"/>
    <w:rsid w:val="002D6ED6"/>
    <w:rsid w:val="002D7E3F"/>
    <w:rsid w:val="002E0475"/>
    <w:rsid w:val="002E0612"/>
    <w:rsid w:val="002E2541"/>
    <w:rsid w:val="002E4A17"/>
    <w:rsid w:val="002E5299"/>
    <w:rsid w:val="002E59EC"/>
    <w:rsid w:val="002F0DC3"/>
    <w:rsid w:val="002F121E"/>
    <w:rsid w:val="002F1691"/>
    <w:rsid w:val="002F2E8A"/>
    <w:rsid w:val="002F370E"/>
    <w:rsid w:val="002F3E1F"/>
    <w:rsid w:val="002F4319"/>
    <w:rsid w:val="002F52B2"/>
    <w:rsid w:val="002F588F"/>
    <w:rsid w:val="002F5EFA"/>
    <w:rsid w:val="002F6806"/>
    <w:rsid w:val="002F6E0C"/>
    <w:rsid w:val="002F71D2"/>
    <w:rsid w:val="00302246"/>
    <w:rsid w:val="00304926"/>
    <w:rsid w:val="00305947"/>
    <w:rsid w:val="00305E3A"/>
    <w:rsid w:val="003063A1"/>
    <w:rsid w:val="00313218"/>
    <w:rsid w:val="00315366"/>
    <w:rsid w:val="00315CA3"/>
    <w:rsid w:val="0031688E"/>
    <w:rsid w:val="003173DB"/>
    <w:rsid w:val="003200F7"/>
    <w:rsid w:val="00320742"/>
    <w:rsid w:val="003228E3"/>
    <w:rsid w:val="00322B0C"/>
    <w:rsid w:val="0032351C"/>
    <w:rsid w:val="00323BCA"/>
    <w:rsid w:val="00325D60"/>
    <w:rsid w:val="003273B2"/>
    <w:rsid w:val="00327E15"/>
    <w:rsid w:val="003316E1"/>
    <w:rsid w:val="003334C7"/>
    <w:rsid w:val="00333969"/>
    <w:rsid w:val="003357F0"/>
    <w:rsid w:val="003362E3"/>
    <w:rsid w:val="00336C5E"/>
    <w:rsid w:val="00340D8C"/>
    <w:rsid w:val="00341C3D"/>
    <w:rsid w:val="00342327"/>
    <w:rsid w:val="00342EFB"/>
    <w:rsid w:val="0034350C"/>
    <w:rsid w:val="0034412C"/>
    <w:rsid w:val="00346068"/>
    <w:rsid w:val="00346B04"/>
    <w:rsid w:val="0034723A"/>
    <w:rsid w:val="00347B79"/>
    <w:rsid w:val="00347CB4"/>
    <w:rsid w:val="003506E9"/>
    <w:rsid w:val="0035296A"/>
    <w:rsid w:val="0035325A"/>
    <w:rsid w:val="00353713"/>
    <w:rsid w:val="00353988"/>
    <w:rsid w:val="00354D79"/>
    <w:rsid w:val="00355779"/>
    <w:rsid w:val="003561B9"/>
    <w:rsid w:val="003564AC"/>
    <w:rsid w:val="00356CCB"/>
    <w:rsid w:val="00357E43"/>
    <w:rsid w:val="00357FC8"/>
    <w:rsid w:val="003615E0"/>
    <w:rsid w:val="00361B73"/>
    <w:rsid w:val="00361BC0"/>
    <w:rsid w:val="00361CA1"/>
    <w:rsid w:val="00362B96"/>
    <w:rsid w:val="003637E7"/>
    <w:rsid w:val="003641CC"/>
    <w:rsid w:val="00365DD0"/>
    <w:rsid w:val="00367A2F"/>
    <w:rsid w:val="00367E98"/>
    <w:rsid w:val="0037007D"/>
    <w:rsid w:val="0037078E"/>
    <w:rsid w:val="00370876"/>
    <w:rsid w:val="0037278A"/>
    <w:rsid w:val="003737F2"/>
    <w:rsid w:val="00373930"/>
    <w:rsid w:val="00374E94"/>
    <w:rsid w:val="00375BA9"/>
    <w:rsid w:val="00375EEC"/>
    <w:rsid w:val="003819B2"/>
    <w:rsid w:val="00381EB6"/>
    <w:rsid w:val="003824CB"/>
    <w:rsid w:val="0038285B"/>
    <w:rsid w:val="00382C04"/>
    <w:rsid w:val="00383000"/>
    <w:rsid w:val="0038323C"/>
    <w:rsid w:val="0038397F"/>
    <w:rsid w:val="003845A4"/>
    <w:rsid w:val="003867D9"/>
    <w:rsid w:val="0038719A"/>
    <w:rsid w:val="00387826"/>
    <w:rsid w:val="003914FC"/>
    <w:rsid w:val="00395698"/>
    <w:rsid w:val="00395FFC"/>
    <w:rsid w:val="003964AD"/>
    <w:rsid w:val="00397C60"/>
    <w:rsid w:val="003A10A0"/>
    <w:rsid w:val="003A1434"/>
    <w:rsid w:val="003A38DA"/>
    <w:rsid w:val="003A3FB7"/>
    <w:rsid w:val="003A45AA"/>
    <w:rsid w:val="003A48B6"/>
    <w:rsid w:val="003A55C6"/>
    <w:rsid w:val="003A64B0"/>
    <w:rsid w:val="003B131D"/>
    <w:rsid w:val="003B1776"/>
    <w:rsid w:val="003B17F7"/>
    <w:rsid w:val="003B2049"/>
    <w:rsid w:val="003B2198"/>
    <w:rsid w:val="003B26C5"/>
    <w:rsid w:val="003B6547"/>
    <w:rsid w:val="003B6E8B"/>
    <w:rsid w:val="003B7C5F"/>
    <w:rsid w:val="003C0447"/>
    <w:rsid w:val="003C42B4"/>
    <w:rsid w:val="003C5602"/>
    <w:rsid w:val="003C6882"/>
    <w:rsid w:val="003C69A6"/>
    <w:rsid w:val="003C6A27"/>
    <w:rsid w:val="003C77FC"/>
    <w:rsid w:val="003C7A80"/>
    <w:rsid w:val="003D00A9"/>
    <w:rsid w:val="003D0C44"/>
    <w:rsid w:val="003D0EAF"/>
    <w:rsid w:val="003D1EE9"/>
    <w:rsid w:val="003D20DF"/>
    <w:rsid w:val="003D3141"/>
    <w:rsid w:val="003D335E"/>
    <w:rsid w:val="003D619F"/>
    <w:rsid w:val="003D62D5"/>
    <w:rsid w:val="003D6D77"/>
    <w:rsid w:val="003D7950"/>
    <w:rsid w:val="003D7A34"/>
    <w:rsid w:val="003E0B42"/>
    <w:rsid w:val="003E14DF"/>
    <w:rsid w:val="003E4E2A"/>
    <w:rsid w:val="003E5057"/>
    <w:rsid w:val="003E5461"/>
    <w:rsid w:val="003F16EA"/>
    <w:rsid w:val="003F1E25"/>
    <w:rsid w:val="003F22F8"/>
    <w:rsid w:val="003F4329"/>
    <w:rsid w:val="003F4CE7"/>
    <w:rsid w:val="003F7164"/>
    <w:rsid w:val="003F7B1D"/>
    <w:rsid w:val="0040241D"/>
    <w:rsid w:val="00402679"/>
    <w:rsid w:val="00402784"/>
    <w:rsid w:val="00402DEC"/>
    <w:rsid w:val="0040339C"/>
    <w:rsid w:val="00404A38"/>
    <w:rsid w:val="00404F0E"/>
    <w:rsid w:val="0040555E"/>
    <w:rsid w:val="00407F03"/>
    <w:rsid w:val="00410531"/>
    <w:rsid w:val="0041105E"/>
    <w:rsid w:val="00411144"/>
    <w:rsid w:val="00411C6E"/>
    <w:rsid w:val="00412377"/>
    <w:rsid w:val="004134F6"/>
    <w:rsid w:val="00413614"/>
    <w:rsid w:val="00413BB3"/>
    <w:rsid w:val="00415537"/>
    <w:rsid w:val="004158BB"/>
    <w:rsid w:val="004158EC"/>
    <w:rsid w:val="00415AE2"/>
    <w:rsid w:val="00420689"/>
    <w:rsid w:val="00422A07"/>
    <w:rsid w:val="0042458B"/>
    <w:rsid w:val="00425BDB"/>
    <w:rsid w:val="00432979"/>
    <w:rsid w:val="0043359C"/>
    <w:rsid w:val="00434178"/>
    <w:rsid w:val="00434681"/>
    <w:rsid w:val="00437C99"/>
    <w:rsid w:val="00440517"/>
    <w:rsid w:val="004412C6"/>
    <w:rsid w:val="00441B6B"/>
    <w:rsid w:val="00441DFF"/>
    <w:rsid w:val="0044341B"/>
    <w:rsid w:val="00443B77"/>
    <w:rsid w:val="00443FDB"/>
    <w:rsid w:val="00444F27"/>
    <w:rsid w:val="00446E28"/>
    <w:rsid w:val="00450100"/>
    <w:rsid w:val="00450217"/>
    <w:rsid w:val="00452C63"/>
    <w:rsid w:val="0045399A"/>
    <w:rsid w:val="00453AC0"/>
    <w:rsid w:val="00453EB1"/>
    <w:rsid w:val="0045416E"/>
    <w:rsid w:val="00454EC1"/>
    <w:rsid w:val="00456161"/>
    <w:rsid w:val="004567C5"/>
    <w:rsid w:val="00456C55"/>
    <w:rsid w:val="00457C71"/>
    <w:rsid w:val="00457FC8"/>
    <w:rsid w:val="00460266"/>
    <w:rsid w:val="004615BC"/>
    <w:rsid w:val="004618EC"/>
    <w:rsid w:val="00461BBB"/>
    <w:rsid w:val="004630F6"/>
    <w:rsid w:val="0046673B"/>
    <w:rsid w:val="004672A6"/>
    <w:rsid w:val="00470B78"/>
    <w:rsid w:val="00470D32"/>
    <w:rsid w:val="004719E4"/>
    <w:rsid w:val="00473F91"/>
    <w:rsid w:val="00474AB4"/>
    <w:rsid w:val="00475E96"/>
    <w:rsid w:val="00475F2E"/>
    <w:rsid w:val="00476C9D"/>
    <w:rsid w:val="004803C4"/>
    <w:rsid w:val="0048091E"/>
    <w:rsid w:val="00480C26"/>
    <w:rsid w:val="00481881"/>
    <w:rsid w:val="004826F4"/>
    <w:rsid w:val="004865A0"/>
    <w:rsid w:val="004868D3"/>
    <w:rsid w:val="00486B1D"/>
    <w:rsid w:val="00487592"/>
    <w:rsid w:val="00490AAC"/>
    <w:rsid w:val="00490C2A"/>
    <w:rsid w:val="00493235"/>
    <w:rsid w:val="00493C3F"/>
    <w:rsid w:val="004948BB"/>
    <w:rsid w:val="00495FAE"/>
    <w:rsid w:val="00496786"/>
    <w:rsid w:val="00496D77"/>
    <w:rsid w:val="00497B93"/>
    <w:rsid w:val="004A1D14"/>
    <w:rsid w:val="004A295A"/>
    <w:rsid w:val="004A30EB"/>
    <w:rsid w:val="004A376B"/>
    <w:rsid w:val="004A3CEC"/>
    <w:rsid w:val="004A4BE6"/>
    <w:rsid w:val="004A5D93"/>
    <w:rsid w:val="004A6F28"/>
    <w:rsid w:val="004B0221"/>
    <w:rsid w:val="004B0338"/>
    <w:rsid w:val="004B03A1"/>
    <w:rsid w:val="004B0F78"/>
    <w:rsid w:val="004B2843"/>
    <w:rsid w:val="004B288F"/>
    <w:rsid w:val="004B29EC"/>
    <w:rsid w:val="004B2C5F"/>
    <w:rsid w:val="004B372B"/>
    <w:rsid w:val="004B4503"/>
    <w:rsid w:val="004B4F0D"/>
    <w:rsid w:val="004B60A3"/>
    <w:rsid w:val="004B62E7"/>
    <w:rsid w:val="004B68A2"/>
    <w:rsid w:val="004B78B7"/>
    <w:rsid w:val="004C034A"/>
    <w:rsid w:val="004C0D9F"/>
    <w:rsid w:val="004C1AED"/>
    <w:rsid w:val="004C2B25"/>
    <w:rsid w:val="004C3655"/>
    <w:rsid w:val="004C5FEA"/>
    <w:rsid w:val="004C615D"/>
    <w:rsid w:val="004C6290"/>
    <w:rsid w:val="004C66F5"/>
    <w:rsid w:val="004D0206"/>
    <w:rsid w:val="004D0FA2"/>
    <w:rsid w:val="004D2458"/>
    <w:rsid w:val="004D2C14"/>
    <w:rsid w:val="004D5571"/>
    <w:rsid w:val="004D6502"/>
    <w:rsid w:val="004D7078"/>
    <w:rsid w:val="004D7244"/>
    <w:rsid w:val="004D728F"/>
    <w:rsid w:val="004D738D"/>
    <w:rsid w:val="004E05DA"/>
    <w:rsid w:val="004E0DA4"/>
    <w:rsid w:val="004E2768"/>
    <w:rsid w:val="004E5DF1"/>
    <w:rsid w:val="004E71C4"/>
    <w:rsid w:val="004F2191"/>
    <w:rsid w:val="004F3732"/>
    <w:rsid w:val="004F4362"/>
    <w:rsid w:val="004F4FB2"/>
    <w:rsid w:val="004F528E"/>
    <w:rsid w:val="004F5311"/>
    <w:rsid w:val="004F595B"/>
    <w:rsid w:val="004F6ADF"/>
    <w:rsid w:val="004F768B"/>
    <w:rsid w:val="00500390"/>
    <w:rsid w:val="0050186A"/>
    <w:rsid w:val="005020A1"/>
    <w:rsid w:val="00502978"/>
    <w:rsid w:val="00503718"/>
    <w:rsid w:val="005056D3"/>
    <w:rsid w:val="005058B5"/>
    <w:rsid w:val="00505FE8"/>
    <w:rsid w:val="0051136B"/>
    <w:rsid w:val="00511F15"/>
    <w:rsid w:val="00514531"/>
    <w:rsid w:val="005151F6"/>
    <w:rsid w:val="00515C1D"/>
    <w:rsid w:val="0051602E"/>
    <w:rsid w:val="005179B2"/>
    <w:rsid w:val="00520781"/>
    <w:rsid w:val="0052090B"/>
    <w:rsid w:val="00520A73"/>
    <w:rsid w:val="00520C4C"/>
    <w:rsid w:val="005237E1"/>
    <w:rsid w:val="00526911"/>
    <w:rsid w:val="005309BA"/>
    <w:rsid w:val="00530E6F"/>
    <w:rsid w:val="00531BFF"/>
    <w:rsid w:val="00532D33"/>
    <w:rsid w:val="005350DF"/>
    <w:rsid w:val="00535E73"/>
    <w:rsid w:val="005379B6"/>
    <w:rsid w:val="005407ED"/>
    <w:rsid w:val="00542DBD"/>
    <w:rsid w:val="00543339"/>
    <w:rsid w:val="005453A4"/>
    <w:rsid w:val="005457CB"/>
    <w:rsid w:val="005464AA"/>
    <w:rsid w:val="005468BC"/>
    <w:rsid w:val="00546AC4"/>
    <w:rsid w:val="005478D0"/>
    <w:rsid w:val="0055204F"/>
    <w:rsid w:val="00554F8F"/>
    <w:rsid w:val="0055588C"/>
    <w:rsid w:val="005568F4"/>
    <w:rsid w:val="005626AF"/>
    <w:rsid w:val="00563A8F"/>
    <w:rsid w:val="00563B49"/>
    <w:rsid w:val="00565341"/>
    <w:rsid w:val="00566260"/>
    <w:rsid w:val="0056688F"/>
    <w:rsid w:val="005668FB"/>
    <w:rsid w:val="00567FFD"/>
    <w:rsid w:val="00570C29"/>
    <w:rsid w:val="00571365"/>
    <w:rsid w:val="00571BAD"/>
    <w:rsid w:val="00572D01"/>
    <w:rsid w:val="005736FD"/>
    <w:rsid w:val="005746E1"/>
    <w:rsid w:val="005758B4"/>
    <w:rsid w:val="00576330"/>
    <w:rsid w:val="00580007"/>
    <w:rsid w:val="00580973"/>
    <w:rsid w:val="00580EE4"/>
    <w:rsid w:val="005817A8"/>
    <w:rsid w:val="0058273A"/>
    <w:rsid w:val="00585DB0"/>
    <w:rsid w:val="005874F9"/>
    <w:rsid w:val="00591C43"/>
    <w:rsid w:val="00594D54"/>
    <w:rsid w:val="0059541E"/>
    <w:rsid w:val="00596AE9"/>
    <w:rsid w:val="005977E0"/>
    <w:rsid w:val="005979C0"/>
    <w:rsid w:val="005A00AF"/>
    <w:rsid w:val="005A0E31"/>
    <w:rsid w:val="005A2D6E"/>
    <w:rsid w:val="005A303C"/>
    <w:rsid w:val="005A4223"/>
    <w:rsid w:val="005A5CBF"/>
    <w:rsid w:val="005A6539"/>
    <w:rsid w:val="005A667E"/>
    <w:rsid w:val="005A686A"/>
    <w:rsid w:val="005A6B84"/>
    <w:rsid w:val="005B1B75"/>
    <w:rsid w:val="005B5746"/>
    <w:rsid w:val="005B59E0"/>
    <w:rsid w:val="005B6D58"/>
    <w:rsid w:val="005B6DE6"/>
    <w:rsid w:val="005B6E65"/>
    <w:rsid w:val="005C025A"/>
    <w:rsid w:val="005C3355"/>
    <w:rsid w:val="005C3D26"/>
    <w:rsid w:val="005C4078"/>
    <w:rsid w:val="005C4653"/>
    <w:rsid w:val="005C7F00"/>
    <w:rsid w:val="005D13B6"/>
    <w:rsid w:val="005D2ED7"/>
    <w:rsid w:val="005D4564"/>
    <w:rsid w:val="005D5F17"/>
    <w:rsid w:val="005D6384"/>
    <w:rsid w:val="005D6DB1"/>
    <w:rsid w:val="005D77DA"/>
    <w:rsid w:val="005E09BE"/>
    <w:rsid w:val="005E1BC3"/>
    <w:rsid w:val="005E2752"/>
    <w:rsid w:val="005E2D68"/>
    <w:rsid w:val="005E31A6"/>
    <w:rsid w:val="005E33B4"/>
    <w:rsid w:val="005E59B8"/>
    <w:rsid w:val="005E5ABF"/>
    <w:rsid w:val="005E725D"/>
    <w:rsid w:val="005E7835"/>
    <w:rsid w:val="005F0A9D"/>
    <w:rsid w:val="005F3827"/>
    <w:rsid w:val="005F3998"/>
    <w:rsid w:val="005F42BC"/>
    <w:rsid w:val="005F48C7"/>
    <w:rsid w:val="005F4A30"/>
    <w:rsid w:val="005F5AA6"/>
    <w:rsid w:val="005F72E0"/>
    <w:rsid w:val="0060278B"/>
    <w:rsid w:val="00602DD6"/>
    <w:rsid w:val="006046B4"/>
    <w:rsid w:val="00604EE0"/>
    <w:rsid w:val="006059EC"/>
    <w:rsid w:val="00605D41"/>
    <w:rsid w:val="0060676F"/>
    <w:rsid w:val="00606C6F"/>
    <w:rsid w:val="00607010"/>
    <w:rsid w:val="00607395"/>
    <w:rsid w:val="00610C96"/>
    <w:rsid w:val="0061427F"/>
    <w:rsid w:val="00614B4E"/>
    <w:rsid w:val="00614DCC"/>
    <w:rsid w:val="00615686"/>
    <w:rsid w:val="00616404"/>
    <w:rsid w:val="006165FD"/>
    <w:rsid w:val="006178BB"/>
    <w:rsid w:val="006219B8"/>
    <w:rsid w:val="0062343F"/>
    <w:rsid w:val="00624ABE"/>
    <w:rsid w:val="006253B9"/>
    <w:rsid w:val="00626884"/>
    <w:rsid w:val="006275B1"/>
    <w:rsid w:val="006278AC"/>
    <w:rsid w:val="00627E50"/>
    <w:rsid w:val="00630988"/>
    <w:rsid w:val="006314BD"/>
    <w:rsid w:val="00631C66"/>
    <w:rsid w:val="006325C3"/>
    <w:rsid w:val="006326BD"/>
    <w:rsid w:val="00632D43"/>
    <w:rsid w:val="00633702"/>
    <w:rsid w:val="00634965"/>
    <w:rsid w:val="006351A8"/>
    <w:rsid w:val="006361B4"/>
    <w:rsid w:val="00636BE7"/>
    <w:rsid w:val="0063757E"/>
    <w:rsid w:val="0063799F"/>
    <w:rsid w:val="00640727"/>
    <w:rsid w:val="00640BDE"/>
    <w:rsid w:val="00641049"/>
    <w:rsid w:val="00642645"/>
    <w:rsid w:val="0064275D"/>
    <w:rsid w:val="00642C16"/>
    <w:rsid w:val="00643D19"/>
    <w:rsid w:val="006450F5"/>
    <w:rsid w:val="006453B5"/>
    <w:rsid w:val="00646D3E"/>
    <w:rsid w:val="00651D67"/>
    <w:rsid w:val="00652A7C"/>
    <w:rsid w:val="00652D32"/>
    <w:rsid w:val="00652DC5"/>
    <w:rsid w:val="00653FE0"/>
    <w:rsid w:val="00654119"/>
    <w:rsid w:val="00654FB8"/>
    <w:rsid w:val="006550DF"/>
    <w:rsid w:val="00655767"/>
    <w:rsid w:val="006563B8"/>
    <w:rsid w:val="006607FA"/>
    <w:rsid w:val="00661CF3"/>
    <w:rsid w:val="00661E6A"/>
    <w:rsid w:val="00662048"/>
    <w:rsid w:val="0066327F"/>
    <w:rsid w:val="00663D9F"/>
    <w:rsid w:val="0066434E"/>
    <w:rsid w:val="00665858"/>
    <w:rsid w:val="00665BF9"/>
    <w:rsid w:val="006662C7"/>
    <w:rsid w:val="006665DF"/>
    <w:rsid w:val="00666DEC"/>
    <w:rsid w:val="006700B4"/>
    <w:rsid w:val="0067156E"/>
    <w:rsid w:val="00671A4D"/>
    <w:rsid w:val="00672A8B"/>
    <w:rsid w:val="00672E7D"/>
    <w:rsid w:val="00673772"/>
    <w:rsid w:val="00674520"/>
    <w:rsid w:val="00675500"/>
    <w:rsid w:val="0067552A"/>
    <w:rsid w:val="00676B1F"/>
    <w:rsid w:val="00680239"/>
    <w:rsid w:val="00680F7B"/>
    <w:rsid w:val="0068120C"/>
    <w:rsid w:val="00681426"/>
    <w:rsid w:val="00682535"/>
    <w:rsid w:val="006828E6"/>
    <w:rsid w:val="00682D38"/>
    <w:rsid w:val="0068312E"/>
    <w:rsid w:val="00683332"/>
    <w:rsid w:val="00684144"/>
    <w:rsid w:val="0068435D"/>
    <w:rsid w:val="00685304"/>
    <w:rsid w:val="0068644D"/>
    <w:rsid w:val="00690B28"/>
    <w:rsid w:val="006913D9"/>
    <w:rsid w:val="00693078"/>
    <w:rsid w:val="0069340D"/>
    <w:rsid w:val="00693B83"/>
    <w:rsid w:val="006941E8"/>
    <w:rsid w:val="006944D5"/>
    <w:rsid w:val="006945C5"/>
    <w:rsid w:val="00694B10"/>
    <w:rsid w:val="0069516D"/>
    <w:rsid w:val="00695A71"/>
    <w:rsid w:val="0069658D"/>
    <w:rsid w:val="00696AB4"/>
    <w:rsid w:val="0069707A"/>
    <w:rsid w:val="006A225F"/>
    <w:rsid w:val="006A2C1E"/>
    <w:rsid w:val="006A35D2"/>
    <w:rsid w:val="006A3DF9"/>
    <w:rsid w:val="006A528E"/>
    <w:rsid w:val="006A5D41"/>
    <w:rsid w:val="006A6229"/>
    <w:rsid w:val="006A640A"/>
    <w:rsid w:val="006A7809"/>
    <w:rsid w:val="006A7E02"/>
    <w:rsid w:val="006B1401"/>
    <w:rsid w:val="006B1DD4"/>
    <w:rsid w:val="006B1ED3"/>
    <w:rsid w:val="006B2D9F"/>
    <w:rsid w:val="006B2FE6"/>
    <w:rsid w:val="006B3B73"/>
    <w:rsid w:val="006B41AB"/>
    <w:rsid w:val="006B44AD"/>
    <w:rsid w:val="006B46B2"/>
    <w:rsid w:val="006B5AB1"/>
    <w:rsid w:val="006B7F2C"/>
    <w:rsid w:val="006C2F55"/>
    <w:rsid w:val="006C4E74"/>
    <w:rsid w:val="006C5C8D"/>
    <w:rsid w:val="006C6191"/>
    <w:rsid w:val="006C7972"/>
    <w:rsid w:val="006D0BCD"/>
    <w:rsid w:val="006D0DCD"/>
    <w:rsid w:val="006D1AE5"/>
    <w:rsid w:val="006D206E"/>
    <w:rsid w:val="006D2292"/>
    <w:rsid w:val="006D56F1"/>
    <w:rsid w:val="006D6182"/>
    <w:rsid w:val="006D6647"/>
    <w:rsid w:val="006D6DBA"/>
    <w:rsid w:val="006D7224"/>
    <w:rsid w:val="006E1362"/>
    <w:rsid w:val="006E1E2E"/>
    <w:rsid w:val="006E25A6"/>
    <w:rsid w:val="006E27D2"/>
    <w:rsid w:val="006E2D04"/>
    <w:rsid w:val="006E3EF3"/>
    <w:rsid w:val="006E5ECB"/>
    <w:rsid w:val="006E6947"/>
    <w:rsid w:val="006E6AB1"/>
    <w:rsid w:val="006E6C3C"/>
    <w:rsid w:val="006F07A7"/>
    <w:rsid w:val="006F1B96"/>
    <w:rsid w:val="006F2096"/>
    <w:rsid w:val="006F27BD"/>
    <w:rsid w:val="006F443C"/>
    <w:rsid w:val="006F54F6"/>
    <w:rsid w:val="006F5632"/>
    <w:rsid w:val="006F5646"/>
    <w:rsid w:val="006F6310"/>
    <w:rsid w:val="006F7240"/>
    <w:rsid w:val="006F7DD1"/>
    <w:rsid w:val="0070016C"/>
    <w:rsid w:val="00700AD6"/>
    <w:rsid w:val="00700BB0"/>
    <w:rsid w:val="0070177B"/>
    <w:rsid w:val="00701F48"/>
    <w:rsid w:val="007025AE"/>
    <w:rsid w:val="00703757"/>
    <w:rsid w:val="00703C88"/>
    <w:rsid w:val="007068C1"/>
    <w:rsid w:val="0071159C"/>
    <w:rsid w:val="00713DC9"/>
    <w:rsid w:val="00713F25"/>
    <w:rsid w:val="00714673"/>
    <w:rsid w:val="007155A8"/>
    <w:rsid w:val="007159AA"/>
    <w:rsid w:val="0071619C"/>
    <w:rsid w:val="00722B32"/>
    <w:rsid w:val="00722EAC"/>
    <w:rsid w:val="00726361"/>
    <w:rsid w:val="00726826"/>
    <w:rsid w:val="00726D2C"/>
    <w:rsid w:val="007277C5"/>
    <w:rsid w:val="007300AB"/>
    <w:rsid w:val="00730225"/>
    <w:rsid w:val="00730C0D"/>
    <w:rsid w:val="00730C4F"/>
    <w:rsid w:val="00735E14"/>
    <w:rsid w:val="00736B29"/>
    <w:rsid w:val="00737182"/>
    <w:rsid w:val="007376AD"/>
    <w:rsid w:val="00741D6C"/>
    <w:rsid w:val="00742F00"/>
    <w:rsid w:val="00743B54"/>
    <w:rsid w:val="007458F8"/>
    <w:rsid w:val="00746ACC"/>
    <w:rsid w:val="00747CF4"/>
    <w:rsid w:val="00747F14"/>
    <w:rsid w:val="0075057B"/>
    <w:rsid w:val="007507B4"/>
    <w:rsid w:val="007511E8"/>
    <w:rsid w:val="007521FE"/>
    <w:rsid w:val="00752AAE"/>
    <w:rsid w:val="007555B8"/>
    <w:rsid w:val="00755A27"/>
    <w:rsid w:val="00756ACB"/>
    <w:rsid w:val="00757D3B"/>
    <w:rsid w:val="00760876"/>
    <w:rsid w:val="00761049"/>
    <w:rsid w:val="00761FBA"/>
    <w:rsid w:val="00762D82"/>
    <w:rsid w:val="00763BA0"/>
    <w:rsid w:val="007662F8"/>
    <w:rsid w:val="007710A7"/>
    <w:rsid w:val="0077122D"/>
    <w:rsid w:val="00771432"/>
    <w:rsid w:val="0077192B"/>
    <w:rsid w:val="00773573"/>
    <w:rsid w:val="00775C75"/>
    <w:rsid w:val="007767B6"/>
    <w:rsid w:val="00777CC8"/>
    <w:rsid w:val="0078252A"/>
    <w:rsid w:val="00782641"/>
    <w:rsid w:val="007854A7"/>
    <w:rsid w:val="007855F8"/>
    <w:rsid w:val="007862B3"/>
    <w:rsid w:val="00786D3D"/>
    <w:rsid w:val="007872A7"/>
    <w:rsid w:val="0078735B"/>
    <w:rsid w:val="00787756"/>
    <w:rsid w:val="00790464"/>
    <w:rsid w:val="00795A98"/>
    <w:rsid w:val="00795C81"/>
    <w:rsid w:val="00797D10"/>
    <w:rsid w:val="007A1923"/>
    <w:rsid w:val="007A19BD"/>
    <w:rsid w:val="007A2D83"/>
    <w:rsid w:val="007A3609"/>
    <w:rsid w:val="007A5385"/>
    <w:rsid w:val="007A61EA"/>
    <w:rsid w:val="007A7101"/>
    <w:rsid w:val="007B2254"/>
    <w:rsid w:val="007B275F"/>
    <w:rsid w:val="007B32E7"/>
    <w:rsid w:val="007B3F9F"/>
    <w:rsid w:val="007B5150"/>
    <w:rsid w:val="007B5407"/>
    <w:rsid w:val="007C0E50"/>
    <w:rsid w:val="007C2F7E"/>
    <w:rsid w:val="007C3206"/>
    <w:rsid w:val="007C4DFD"/>
    <w:rsid w:val="007C5D64"/>
    <w:rsid w:val="007D019A"/>
    <w:rsid w:val="007D236B"/>
    <w:rsid w:val="007D4F64"/>
    <w:rsid w:val="007D573A"/>
    <w:rsid w:val="007D628D"/>
    <w:rsid w:val="007D66BD"/>
    <w:rsid w:val="007D7EE6"/>
    <w:rsid w:val="007E12D3"/>
    <w:rsid w:val="007E1E6F"/>
    <w:rsid w:val="007E29CB"/>
    <w:rsid w:val="007E2BCC"/>
    <w:rsid w:val="007E51A1"/>
    <w:rsid w:val="007E6A5F"/>
    <w:rsid w:val="007E76B3"/>
    <w:rsid w:val="007F0608"/>
    <w:rsid w:val="007F09E5"/>
    <w:rsid w:val="007F2581"/>
    <w:rsid w:val="007F2979"/>
    <w:rsid w:val="007F2FB0"/>
    <w:rsid w:val="007F32B7"/>
    <w:rsid w:val="007F3738"/>
    <w:rsid w:val="007F5839"/>
    <w:rsid w:val="007F6149"/>
    <w:rsid w:val="007F7185"/>
    <w:rsid w:val="00800309"/>
    <w:rsid w:val="00800D9F"/>
    <w:rsid w:val="00801CA8"/>
    <w:rsid w:val="00803669"/>
    <w:rsid w:val="00805ACD"/>
    <w:rsid w:val="00810278"/>
    <w:rsid w:val="00810FEA"/>
    <w:rsid w:val="008113CB"/>
    <w:rsid w:val="00811CA5"/>
    <w:rsid w:val="00812814"/>
    <w:rsid w:val="00812973"/>
    <w:rsid w:val="00812C65"/>
    <w:rsid w:val="00815131"/>
    <w:rsid w:val="0081534F"/>
    <w:rsid w:val="00820D76"/>
    <w:rsid w:val="0082100C"/>
    <w:rsid w:val="00823754"/>
    <w:rsid w:val="00823B41"/>
    <w:rsid w:val="00823F19"/>
    <w:rsid w:val="00824CEA"/>
    <w:rsid w:val="008258F4"/>
    <w:rsid w:val="00826004"/>
    <w:rsid w:val="008261CD"/>
    <w:rsid w:val="00827143"/>
    <w:rsid w:val="00827F65"/>
    <w:rsid w:val="0083165B"/>
    <w:rsid w:val="0083235A"/>
    <w:rsid w:val="00832613"/>
    <w:rsid w:val="00832BA1"/>
    <w:rsid w:val="00833C63"/>
    <w:rsid w:val="00833D5F"/>
    <w:rsid w:val="00840A92"/>
    <w:rsid w:val="008438CF"/>
    <w:rsid w:val="0084454E"/>
    <w:rsid w:val="008458D0"/>
    <w:rsid w:val="00846C87"/>
    <w:rsid w:val="00847F61"/>
    <w:rsid w:val="00854595"/>
    <w:rsid w:val="00854E9E"/>
    <w:rsid w:val="00856EA7"/>
    <w:rsid w:val="008605BA"/>
    <w:rsid w:val="008608F6"/>
    <w:rsid w:val="00861F92"/>
    <w:rsid w:val="00862A1D"/>
    <w:rsid w:val="0086314A"/>
    <w:rsid w:val="00863520"/>
    <w:rsid w:val="00863778"/>
    <w:rsid w:val="00864EBB"/>
    <w:rsid w:val="008655F5"/>
    <w:rsid w:val="00866D7B"/>
    <w:rsid w:val="00866E09"/>
    <w:rsid w:val="0087026D"/>
    <w:rsid w:val="008710B4"/>
    <w:rsid w:val="00872836"/>
    <w:rsid w:val="00873144"/>
    <w:rsid w:val="008731E6"/>
    <w:rsid w:val="00874698"/>
    <w:rsid w:val="00876617"/>
    <w:rsid w:val="00876872"/>
    <w:rsid w:val="0087693F"/>
    <w:rsid w:val="00876BEA"/>
    <w:rsid w:val="00877BA8"/>
    <w:rsid w:val="008835F8"/>
    <w:rsid w:val="00884E7D"/>
    <w:rsid w:val="0088650A"/>
    <w:rsid w:val="00887755"/>
    <w:rsid w:val="008909C1"/>
    <w:rsid w:val="00890EE0"/>
    <w:rsid w:val="00891681"/>
    <w:rsid w:val="008927FA"/>
    <w:rsid w:val="00892A19"/>
    <w:rsid w:val="00893D06"/>
    <w:rsid w:val="00894475"/>
    <w:rsid w:val="00894F36"/>
    <w:rsid w:val="00895661"/>
    <w:rsid w:val="00896699"/>
    <w:rsid w:val="0089715F"/>
    <w:rsid w:val="00897E45"/>
    <w:rsid w:val="008A0828"/>
    <w:rsid w:val="008A0ADE"/>
    <w:rsid w:val="008A0CE3"/>
    <w:rsid w:val="008A0D50"/>
    <w:rsid w:val="008A0D6E"/>
    <w:rsid w:val="008A1350"/>
    <w:rsid w:val="008A15C0"/>
    <w:rsid w:val="008A31A5"/>
    <w:rsid w:val="008A4E5E"/>
    <w:rsid w:val="008A4F89"/>
    <w:rsid w:val="008A600C"/>
    <w:rsid w:val="008A77D6"/>
    <w:rsid w:val="008B0F75"/>
    <w:rsid w:val="008B20D5"/>
    <w:rsid w:val="008B2F15"/>
    <w:rsid w:val="008B36EB"/>
    <w:rsid w:val="008B3D09"/>
    <w:rsid w:val="008B42E4"/>
    <w:rsid w:val="008B634B"/>
    <w:rsid w:val="008B6A76"/>
    <w:rsid w:val="008B6A79"/>
    <w:rsid w:val="008B7F4D"/>
    <w:rsid w:val="008C0830"/>
    <w:rsid w:val="008C5501"/>
    <w:rsid w:val="008C790B"/>
    <w:rsid w:val="008C7E8B"/>
    <w:rsid w:val="008D1101"/>
    <w:rsid w:val="008D33E9"/>
    <w:rsid w:val="008D5EB4"/>
    <w:rsid w:val="008D6900"/>
    <w:rsid w:val="008D6947"/>
    <w:rsid w:val="008D77DA"/>
    <w:rsid w:val="008E085F"/>
    <w:rsid w:val="008E1CD4"/>
    <w:rsid w:val="008E21F2"/>
    <w:rsid w:val="008E42E0"/>
    <w:rsid w:val="008E538E"/>
    <w:rsid w:val="008E53D1"/>
    <w:rsid w:val="008E578C"/>
    <w:rsid w:val="008E689A"/>
    <w:rsid w:val="008E6F76"/>
    <w:rsid w:val="008F0961"/>
    <w:rsid w:val="008F3CAE"/>
    <w:rsid w:val="008F3D09"/>
    <w:rsid w:val="008F4025"/>
    <w:rsid w:val="008F5801"/>
    <w:rsid w:val="008F78D7"/>
    <w:rsid w:val="008F7903"/>
    <w:rsid w:val="008F7EC9"/>
    <w:rsid w:val="009001EB"/>
    <w:rsid w:val="00901AEC"/>
    <w:rsid w:val="00902938"/>
    <w:rsid w:val="0090566E"/>
    <w:rsid w:val="009062FF"/>
    <w:rsid w:val="009066AF"/>
    <w:rsid w:val="009066CC"/>
    <w:rsid w:val="009067B0"/>
    <w:rsid w:val="0090709F"/>
    <w:rsid w:val="009109C6"/>
    <w:rsid w:val="00910C45"/>
    <w:rsid w:val="0091165A"/>
    <w:rsid w:val="009127EF"/>
    <w:rsid w:val="009144D9"/>
    <w:rsid w:val="00915745"/>
    <w:rsid w:val="00915ADB"/>
    <w:rsid w:val="0091709E"/>
    <w:rsid w:val="00923E9E"/>
    <w:rsid w:val="00924F89"/>
    <w:rsid w:val="00926106"/>
    <w:rsid w:val="00927A10"/>
    <w:rsid w:val="00931B8D"/>
    <w:rsid w:val="00931E1A"/>
    <w:rsid w:val="00934344"/>
    <w:rsid w:val="00934762"/>
    <w:rsid w:val="00934F77"/>
    <w:rsid w:val="00935306"/>
    <w:rsid w:val="00935849"/>
    <w:rsid w:val="009364C7"/>
    <w:rsid w:val="0094032A"/>
    <w:rsid w:val="00940B06"/>
    <w:rsid w:val="00940D4E"/>
    <w:rsid w:val="0094183D"/>
    <w:rsid w:val="009433B0"/>
    <w:rsid w:val="0094374B"/>
    <w:rsid w:val="00943BCC"/>
    <w:rsid w:val="00944EAC"/>
    <w:rsid w:val="00944F73"/>
    <w:rsid w:val="00946461"/>
    <w:rsid w:val="00947017"/>
    <w:rsid w:val="00947524"/>
    <w:rsid w:val="00951220"/>
    <w:rsid w:val="00951E89"/>
    <w:rsid w:val="00951E9A"/>
    <w:rsid w:val="009520F1"/>
    <w:rsid w:val="00954014"/>
    <w:rsid w:val="00954D00"/>
    <w:rsid w:val="009550BB"/>
    <w:rsid w:val="00956014"/>
    <w:rsid w:val="00960CD1"/>
    <w:rsid w:val="00961B6A"/>
    <w:rsid w:val="00961D76"/>
    <w:rsid w:val="00962BEC"/>
    <w:rsid w:val="00962F0D"/>
    <w:rsid w:val="00964F88"/>
    <w:rsid w:val="009656C7"/>
    <w:rsid w:val="00965C2A"/>
    <w:rsid w:val="00966D17"/>
    <w:rsid w:val="00967679"/>
    <w:rsid w:val="00967B30"/>
    <w:rsid w:val="00970CC9"/>
    <w:rsid w:val="0097198C"/>
    <w:rsid w:val="0097273A"/>
    <w:rsid w:val="009727CA"/>
    <w:rsid w:val="0097286D"/>
    <w:rsid w:val="00972A3F"/>
    <w:rsid w:val="009733AB"/>
    <w:rsid w:val="0097369F"/>
    <w:rsid w:val="009739B5"/>
    <w:rsid w:val="00975FB7"/>
    <w:rsid w:val="00976510"/>
    <w:rsid w:val="00976FF2"/>
    <w:rsid w:val="00977FD7"/>
    <w:rsid w:val="009800B0"/>
    <w:rsid w:val="009800F7"/>
    <w:rsid w:val="00980152"/>
    <w:rsid w:val="00980DBE"/>
    <w:rsid w:val="00980F6E"/>
    <w:rsid w:val="00981C62"/>
    <w:rsid w:val="009825D9"/>
    <w:rsid w:val="00983254"/>
    <w:rsid w:val="0098351E"/>
    <w:rsid w:val="00983D92"/>
    <w:rsid w:val="0098482D"/>
    <w:rsid w:val="009872D0"/>
    <w:rsid w:val="00987CC4"/>
    <w:rsid w:val="00990FC8"/>
    <w:rsid w:val="00991829"/>
    <w:rsid w:val="009925E5"/>
    <w:rsid w:val="00992D3F"/>
    <w:rsid w:val="009954C2"/>
    <w:rsid w:val="00995AF0"/>
    <w:rsid w:val="009A0294"/>
    <w:rsid w:val="009A099A"/>
    <w:rsid w:val="009A12F7"/>
    <w:rsid w:val="009A5260"/>
    <w:rsid w:val="009A7ABA"/>
    <w:rsid w:val="009B0FA1"/>
    <w:rsid w:val="009B127C"/>
    <w:rsid w:val="009B2475"/>
    <w:rsid w:val="009B4606"/>
    <w:rsid w:val="009B5E0E"/>
    <w:rsid w:val="009B64AE"/>
    <w:rsid w:val="009B7303"/>
    <w:rsid w:val="009C01DE"/>
    <w:rsid w:val="009C0812"/>
    <w:rsid w:val="009C0BA2"/>
    <w:rsid w:val="009C1F24"/>
    <w:rsid w:val="009C2E11"/>
    <w:rsid w:val="009C344F"/>
    <w:rsid w:val="009C63BC"/>
    <w:rsid w:val="009C6EA6"/>
    <w:rsid w:val="009C71F6"/>
    <w:rsid w:val="009C7CDD"/>
    <w:rsid w:val="009D0685"/>
    <w:rsid w:val="009D2EB0"/>
    <w:rsid w:val="009D552B"/>
    <w:rsid w:val="009D6356"/>
    <w:rsid w:val="009D777D"/>
    <w:rsid w:val="009E0108"/>
    <w:rsid w:val="009E120B"/>
    <w:rsid w:val="009E1D74"/>
    <w:rsid w:val="009E54E5"/>
    <w:rsid w:val="009E5C83"/>
    <w:rsid w:val="009E60B2"/>
    <w:rsid w:val="009E6712"/>
    <w:rsid w:val="009E7123"/>
    <w:rsid w:val="009E75B4"/>
    <w:rsid w:val="009E7878"/>
    <w:rsid w:val="009E7D08"/>
    <w:rsid w:val="009F0429"/>
    <w:rsid w:val="009F164A"/>
    <w:rsid w:val="009F1F38"/>
    <w:rsid w:val="009F2A0B"/>
    <w:rsid w:val="009F2C07"/>
    <w:rsid w:val="009F2EF6"/>
    <w:rsid w:val="009F41B4"/>
    <w:rsid w:val="009F6562"/>
    <w:rsid w:val="00A00516"/>
    <w:rsid w:val="00A00D6A"/>
    <w:rsid w:val="00A01670"/>
    <w:rsid w:val="00A0171D"/>
    <w:rsid w:val="00A01C39"/>
    <w:rsid w:val="00A01F6C"/>
    <w:rsid w:val="00A06744"/>
    <w:rsid w:val="00A07ABA"/>
    <w:rsid w:val="00A1009D"/>
    <w:rsid w:val="00A10325"/>
    <w:rsid w:val="00A115B8"/>
    <w:rsid w:val="00A11865"/>
    <w:rsid w:val="00A1211D"/>
    <w:rsid w:val="00A128E9"/>
    <w:rsid w:val="00A12C12"/>
    <w:rsid w:val="00A139B8"/>
    <w:rsid w:val="00A1566D"/>
    <w:rsid w:val="00A158F7"/>
    <w:rsid w:val="00A206DB"/>
    <w:rsid w:val="00A20DDD"/>
    <w:rsid w:val="00A21180"/>
    <w:rsid w:val="00A2162D"/>
    <w:rsid w:val="00A24B49"/>
    <w:rsid w:val="00A2682C"/>
    <w:rsid w:val="00A30C4C"/>
    <w:rsid w:val="00A30F78"/>
    <w:rsid w:val="00A3312F"/>
    <w:rsid w:val="00A344C4"/>
    <w:rsid w:val="00A34A18"/>
    <w:rsid w:val="00A350CD"/>
    <w:rsid w:val="00A37166"/>
    <w:rsid w:val="00A37ADD"/>
    <w:rsid w:val="00A418CF"/>
    <w:rsid w:val="00A433B1"/>
    <w:rsid w:val="00A440B9"/>
    <w:rsid w:val="00A457C7"/>
    <w:rsid w:val="00A45F84"/>
    <w:rsid w:val="00A4641C"/>
    <w:rsid w:val="00A46A42"/>
    <w:rsid w:val="00A5116F"/>
    <w:rsid w:val="00A5418E"/>
    <w:rsid w:val="00A54C72"/>
    <w:rsid w:val="00A55781"/>
    <w:rsid w:val="00A56CFD"/>
    <w:rsid w:val="00A56CFE"/>
    <w:rsid w:val="00A57B0E"/>
    <w:rsid w:val="00A613DA"/>
    <w:rsid w:val="00A617B0"/>
    <w:rsid w:val="00A63F5C"/>
    <w:rsid w:val="00A64673"/>
    <w:rsid w:val="00A667C3"/>
    <w:rsid w:val="00A67440"/>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419B"/>
    <w:rsid w:val="00A94BAC"/>
    <w:rsid w:val="00A94D63"/>
    <w:rsid w:val="00A9706A"/>
    <w:rsid w:val="00A97455"/>
    <w:rsid w:val="00AA0491"/>
    <w:rsid w:val="00AA28AA"/>
    <w:rsid w:val="00AA2A0F"/>
    <w:rsid w:val="00AA2BA5"/>
    <w:rsid w:val="00AA3520"/>
    <w:rsid w:val="00AA3743"/>
    <w:rsid w:val="00AA7D54"/>
    <w:rsid w:val="00AB077E"/>
    <w:rsid w:val="00AB1E37"/>
    <w:rsid w:val="00AB3540"/>
    <w:rsid w:val="00AB415D"/>
    <w:rsid w:val="00AB46BF"/>
    <w:rsid w:val="00AB5645"/>
    <w:rsid w:val="00AB5E0A"/>
    <w:rsid w:val="00AC1337"/>
    <w:rsid w:val="00AC28C2"/>
    <w:rsid w:val="00AC3068"/>
    <w:rsid w:val="00AC3A0E"/>
    <w:rsid w:val="00AC4BB6"/>
    <w:rsid w:val="00AC530F"/>
    <w:rsid w:val="00AC5C35"/>
    <w:rsid w:val="00AC66FE"/>
    <w:rsid w:val="00AC74B3"/>
    <w:rsid w:val="00AD0752"/>
    <w:rsid w:val="00AD0803"/>
    <w:rsid w:val="00AD3B30"/>
    <w:rsid w:val="00AD42DC"/>
    <w:rsid w:val="00AD45FE"/>
    <w:rsid w:val="00AD4AA8"/>
    <w:rsid w:val="00AD51C4"/>
    <w:rsid w:val="00AD6404"/>
    <w:rsid w:val="00AD728D"/>
    <w:rsid w:val="00AE0607"/>
    <w:rsid w:val="00AE0871"/>
    <w:rsid w:val="00AE133C"/>
    <w:rsid w:val="00AE13E1"/>
    <w:rsid w:val="00AE2DA1"/>
    <w:rsid w:val="00AE3885"/>
    <w:rsid w:val="00AE3F6A"/>
    <w:rsid w:val="00AE3F7E"/>
    <w:rsid w:val="00AE4843"/>
    <w:rsid w:val="00AE5DF0"/>
    <w:rsid w:val="00AE6667"/>
    <w:rsid w:val="00AE70BE"/>
    <w:rsid w:val="00AE7F04"/>
    <w:rsid w:val="00AF3C1E"/>
    <w:rsid w:val="00AF429D"/>
    <w:rsid w:val="00AF4750"/>
    <w:rsid w:val="00AF48E9"/>
    <w:rsid w:val="00AF55E4"/>
    <w:rsid w:val="00AF58F3"/>
    <w:rsid w:val="00AF59A3"/>
    <w:rsid w:val="00AF5D85"/>
    <w:rsid w:val="00AF7E49"/>
    <w:rsid w:val="00B00041"/>
    <w:rsid w:val="00B027C8"/>
    <w:rsid w:val="00B067EC"/>
    <w:rsid w:val="00B1134B"/>
    <w:rsid w:val="00B1166F"/>
    <w:rsid w:val="00B11739"/>
    <w:rsid w:val="00B11ADE"/>
    <w:rsid w:val="00B1282F"/>
    <w:rsid w:val="00B129AD"/>
    <w:rsid w:val="00B1301C"/>
    <w:rsid w:val="00B14678"/>
    <w:rsid w:val="00B14DA5"/>
    <w:rsid w:val="00B20D5D"/>
    <w:rsid w:val="00B212F5"/>
    <w:rsid w:val="00B22E35"/>
    <w:rsid w:val="00B25143"/>
    <w:rsid w:val="00B25192"/>
    <w:rsid w:val="00B2628A"/>
    <w:rsid w:val="00B27FCF"/>
    <w:rsid w:val="00B300D9"/>
    <w:rsid w:val="00B30D75"/>
    <w:rsid w:val="00B31507"/>
    <w:rsid w:val="00B3186C"/>
    <w:rsid w:val="00B3257D"/>
    <w:rsid w:val="00B329A5"/>
    <w:rsid w:val="00B32E7C"/>
    <w:rsid w:val="00B357F6"/>
    <w:rsid w:val="00B35A6F"/>
    <w:rsid w:val="00B36724"/>
    <w:rsid w:val="00B36E82"/>
    <w:rsid w:val="00B375E6"/>
    <w:rsid w:val="00B402F5"/>
    <w:rsid w:val="00B43B4E"/>
    <w:rsid w:val="00B44866"/>
    <w:rsid w:val="00B44C50"/>
    <w:rsid w:val="00B478CF"/>
    <w:rsid w:val="00B507A4"/>
    <w:rsid w:val="00B5190A"/>
    <w:rsid w:val="00B52C08"/>
    <w:rsid w:val="00B52CD1"/>
    <w:rsid w:val="00B5354E"/>
    <w:rsid w:val="00B5388B"/>
    <w:rsid w:val="00B541DA"/>
    <w:rsid w:val="00B54BAD"/>
    <w:rsid w:val="00B5607A"/>
    <w:rsid w:val="00B571B7"/>
    <w:rsid w:val="00B60E25"/>
    <w:rsid w:val="00B617CD"/>
    <w:rsid w:val="00B61DC5"/>
    <w:rsid w:val="00B62D36"/>
    <w:rsid w:val="00B63653"/>
    <w:rsid w:val="00B65BCB"/>
    <w:rsid w:val="00B6604C"/>
    <w:rsid w:val="00B734D4"/>
    <w:rsid w:val="00B75F4B"/>
    <w:rsid w:val="00B760D6"/>
    <w:rsid w:val="00B76371"/>
    <w:rsid w:val="00B77B74"/>
    <w:rsid w:val="00B833B1"/>
    <w:rsid w:val="00B8468C"/>
    <w:rsid w:val="00B849FE"/>
    <w:rsid w:val="00B855BC"/>
    <w:rsid w:val="00B863D0"/>
    <w:rsid w:val="00B87E1B"/>
    <w:rsid w:val="00B90C91"/>
    <w:rsid w:val="00B923FF"/>
    <w:rsid w:val="00B9272D"/>
    <w:rsid w:val="00B92A3A"/>
    <w:rsid w:val="00B9599C"/>
    <w:rsid w:val="00B97162"/>
    <w:rsid w:val="00BA0A4F"/>
    <w:rsid w:val="00BA1240"/>
    <w:rsid w:val="00BA21AA"/>
    <w:rsid w:val="00BA29CF"/>
    <w:rsid w:val="00BA30B9"/>
    <w:rsid w:val="00BA3C0D"/>
    <w:rsid w:val="00BA3FEB"/>
    <w:rsid w:val="00BA4BB9"/>
    <w:rsid w:val="00BA69C5"/>
    <w:rsid w:val="00BB0D8D"/>
    <w:rsid w:val="00BB18F3"/>
    <w:rsid w:val="00BB32AE"/>
    <w:rsid w:val="00BB3865"/>
    <w:rsid w:val="00BB3D3E"/>
    <w:rsid w:val="00BB5DCD"/>
    <w:rsid w:val="00BB76AA"/>
    <w:rsid w:val="00BC28DC"/>
    <w:rsid w:val="00BC2DA6"/>
    <w:rsid w:val="00BC390C"/>
    <w:rsid w:val="00BC4173"/>
    <w:rsid w:val="00BC4337"/>
    <w:rsid w:val="00BC5D3A"/>
    <w:rsid w:val="00BC6531"/>
    <w:rsid w:val="00BD008E"/>
    <w:rsid w:val="00BD167C"/>
    <w:rsid w:val="00BD25CD"/>
    <w:rsid w:val="00BD2890"/>
    <w:rsid w:val="00BD33E0"/>
    <w:rsid w:val="00BD34A9"/>
    <w:rsid w:val="00BD5015"/>
    <w:rsid w:val="00BD5552"/>
    <w:rsid w:val="00BD5944"/>
    <w:rsid w:val="00BD628F"/>
    <w:rsid w:val="00BD6759"/>
    <w:rsid w:val="00BD6E11"/>
    <w:rsid w:val="00BE107E"/>
    <w:rsid w:val="00BE147B"/>
    <w:rsid w:val="00BE24F7"/>
    <w:rsid w:val="00BE2FC7"/>
    <w:rsid w:val="00BE30A7"/>
    <w:rsid w:val="00BE347C"/>
    <w:rsid w:val="00BE44E2"/>
    <w:rsid w:val="00BE458A"/>
    <w:rsid w:val="00BE4C0B"/>
    <w:rsid w:val="00BE524D"/>
    <w:rsid w:val="00BE6965"/>
    <w:rsid w:val="00BE72C6"/>
    <w:rsid w:val="00BE7A52"/>
    <w:rsid w:val="00BF0BBC"/>
    <w:rsid w:val="00BF184C"/>
    <w:rsid w:val="00BF54D1"/>
    <w:rsid w:val="00BF6EF8"/>
    <w:rsid w:val="00BF721E"/>
    <w:rsid w:val="00BF7A16"/>
    <w:rsid w:val="00C00F9B"/>
    <w:rsid w:val="00C010E7"/>
    <w:rsid w:val="00C01AEE"/>
    <w:rsid w:val="00C026D5"/>
    <w:rsid w:val="00C03E7E"/>
    <w:rsid w:val="00C103C0"/>
    <w:rsid w:val="00C1084B"/>
    <w:rsid w:val="00C10A8F"/>
    <w:rsid w:val="00C1223E"/>
    <w:rsid w:val="00C1278E"/>
    <w:rsid w:val="00C14139"/>
    <w:rsid w:val="00C14707"/>
    <w:rsid w:val="00C15B1C"/>
    <w:rsid w:val="00C16824"/>
    <w:rsid w:val="00C16C90"/>
    <w:rsid w:val="00C176CF"/>
    <w:rsid w:val="00C17F6D"/>
    <w:rsid w:val="00C208FA"/>
    <w:rsid w:val="00C21702"/>
    <w:rsid w:val="00C22FD9"/>
    <w:rsid w:val="00C244B2"/>
    <w:rsid w:val="00C25DA9"/>
    <w:rsid w:val="00C26BD6"/>
    <w:rsid w:val="00C2725E"/>
    <w:rsid w:val="00C319CE"/>
    <w:rsid w:val="00C329AE"/>
    <w:rsid w:val="00C356C2"/>
    <w:rsid w:val="00C362D7"/>
    <w:rsid w:val="00C36C33"/>
    <w:rsid w:val="00C371CB"/>
    <w:rsid w:val="00C404DA"/>
    <w:rsid w:val="00C40A9A"/>
    <w:rsid w:val="00C423D0"/>
    <w:rsid w:val="00C45FFD"/>
    <w:rsid w:val="00C465F1"/>
    <w:rsid w:val="00C5042A"/>
    <w:rsid w:val="00C504E3"/>
    <w:rsid w:val="00C507B2"/>
    <w:rsid w:val="00C513E5"/>
    <w:rsid w:val="00C515A7"/>
    <w:rsid w:val="00C518E2"/>
    <w:rsid w:val="00C52993"/>
    <w:rsid w:val="00C52FED"/>
    <w:rsid w:val="00C536A8"/>
    <w:rsid w:val="00C54959"/>
    <w:rsid w:val="00C54E52"/>
    <w:rsid w:val="00C55103"/>
    <w:rsid w:val="00C55216"/>
    <w:rsid w:val="00C55AD6"/>
    <w:rsid w:val="00C55B17"/>
    <w:rsid w:val="00C5679E"/>
    <w:rsid w:val="00C569EE"/>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4D17"/>
    <w:rsid w:val="00C757FE"/>
    <w:rsid w:val="00C77F8A"/>
    <w:rsid w:val="00C80A4B"/>
    <w:rsid w:val="00C81250"/>
    <w:rsid w:val="00C84197"/>
    <w:rsid w:val="00C8512B"/>
    <w:rsid w:val="00C852F4"/>
    <w:rsid w:val="00C9056D"/>
    <w:rsid w:val="00C91972"/>
    <w:rsid w:val="00C92AD2"/>
    <w:rsid w:val="00C9384B"/>
    <w:rsid w:val="00C94105"/>
    <w:rsid w:val="00C948F3"/>
    <w:rsid w:val="00C974CF"/>
    <w:rsid w:val="00C97844"/>
    <w:rsid w:val="00CA1643"/>
    <w:rsid w:val="00CA20AE"/>
    <w:rsid w:val="00CA361F"/>
    <w:rsid w:val="00CA4155"/>
    <w:rsid w:val="00CA4C96"/>
    <w:rsid w:val="00CA4D8F"/>
    <w:rsid w:val="00CA6095"/>
    <w:rsid w:val="00CA64BB"/>
    <w:rsid w:val="00CA6DC4"/>
    <w:rsid w:val="00CA7DA8"/>
    <w:rsid w:val="00CB0EAD"/>
    <w:rsid w:val="00CB0F34"/>
    <w:rsid w:val="00CB1801"/>
    <w:rsid w:val="00CB2123"/>
    <w:rsid w:val="00CB2142"/>
    <w:rsid w:val="00CB2271"/>
    <w:rsid w:val="00CB279F"/>
    <w:rsid w:val="00CB3911"/>
    <w:rsid w:val="00CB49B6"/>
    <w:rsid w:val="00CB5843"/>
    <w:rsid w:val="00CB5B1B"/>
    <w:rsid w:val="00CB5C87"/>
    <w:rsid w:val="00CB69E2"/>
    <w:rsid w:val="00CB6C5F"/>
    <w:rsid w:val="00CB6D91"/>
    <w:rsid w:val="00CB707C"/>
    <w:rsid w:val="00CC1214"/>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1C4F"/>
    <w:rsid w:val="00CE46FE"/>
    <w:rsid w:val="00CE4ED6"/>
    <w:rsid w:val="00CE5ABB"/>
    <w:rsid w:val="00CE5D76"/>
    <w:rsid w:val="00CE7D89"/>
    <w:rsid w:val="00CF0B4D"/>
    <w:rsid w:val="00CF0E91"/>
    <w:rsid w:val="00CF1CBA"/>
    <w:rsid w:val="00CF372B"/>
    <w:rsid w:val="00CF6A64"/>
    <w:rsid w:val="00CF7C58"/>
    <w:rsid w:val="00CF7FF3"/>
    <w:rsid w:val="00D00686"/>
    <w:rsid w:val="00D0096F"/>
    <w:rsid w:val="00D0268D"/>
    <w:rsid w:val="00D0319B"/>
    <w:rsid w:val="00D03EFB"/>
    <w:rsid w:val="00D06143"/>
    <w:rsid w:val="00D06785"/>
    <w:rsid w:val="00D06E84"/>
    <w:rsid w:val="00D10DD2"/>
    <w:rsid w:val="00D15097"/>
    <w:rsid w:val="00D15B6F"/>
    <w:rsid w:val="00D177C5"/>
    <w:rsid w:val="00D20993"/>
    <w:rsid w:val="00D209A1"/>
    <w:rsid w:val="00D2288F"/>
    <w:rsid w:val="00D2484F"/>
    <w:rsid w:val="00D251CD"/>
    <w:rsid w:val="00D263FA"/>
    <w:rsid w:val="00D306C3"/>
    <w:rsid w:val="00D31419"/>
    <w:rsid w:val="00D3273B"/>
    <w:rsid w:val="00D35FDE"/>
    <w:rsid w:val="00D3655C"/>
    <w:rsid w:val="00D40C79"/>
    <w:rsid w:val="00D41AED"/>
    <w:rsid w:val="00D4289B"/>
    <w:rsid w:val="00D42A51"/>
    <w:rsid w:val="00D42F9B"/>
    <w:rsid w:val="00D4340F"/>
    <w:rsid w:val="00D43E43"/>
    <w:rsid w:val="00D445A5"/>
    <w:rsid w:val="00D47A4D"/>
    <w:rsid w:val="00D47EA6"/>
    <w:rsid w:val="00D47F0E"/>
    <w:rsid w:val="00D50EF6"/>
    <w:rsid w:val="00D550E2"/>
    <w:rsid w:val="00D55B90"/>
    <w:rsid w:val="00D56BC2"/>
    <w:rsid w:val="00D60545"/>
    <w:rsid w:val="00D60AA0"/>
    <w:rsid w:val="00D61D60"/>
    <w:rsid w:val="00D632A6"/>
    <w:rsid w:val="00D6608C"/>
    <w:rsid w:val="00D661ED"/>
    <w:rsid w:val="00D67095"/>
    <w:rsid w:val="00D67571"/>
    <w:rsid w:val="00D67D76"/>
    <w:rsid w:val="00D737F6"/>
    <w:rsid w:val="00D73CB4"/>
    <w:rsid w:val="00D74E20"/>
    <w:rsid w:val="00D753A1"/>
    <w:rsid w:val="00D76338"/>
    <w:rsid w:val="00D76661"/>
    <w:rsid w:val="00D76D9B"/>
    <w:rsid w:val="00D77FC2"/>
    <w:rsid w:val="00D8103F"/>
    <w:rsid w:val="00D852F2"/>
    <w:rsid w:val="00D858F4"/>
    <w:rsid w:val="00D86525"/>
    <w:rsid w:val="00D874DB"/>
    <w:rsid w:val="00D93A90"/>
    <w:rsid w:val="00D959E0"/>
    <w:rsid w:val="00D95D42"/>
    <w:rsid w:val="00D95E4B"/>
    <w:rsid w:val="00D973BA"/>
    <w:rsid w:val="00DA11DB"/>
    <w:rsid w:val="00DA39FB"/>
    <w:rsid w:val="00DA44AB"/>
    <w:rsid w:val="00DA640F"/>
    <w:rsid w:val="00DA7312"/>
    <w:rsid w:val="00DA76DB"/>
    <w:rsid w:val="00DA7CB2"/>
    <w:rsid w:val="00DA7F30"/>
    <w:rsid w:val="00DB0F9D"/>
    <w:rsid w:val="00DC035B"/>
    <w:rsid w:val="00DC035D"/>
    <w:rsid w:val="00DC0603"/>
    <w:rsid w:val="00DC1FF0"/>
    <w:rsid w:val="00DC26C0"/>
    <w:rsid w:val="00DC4912"/>
    <w:rsid w:val="00DC58FF"/>
    <w:rsid w:val="00DC6ED2"/>
    <w:rsid w:val="00DC7225"/>
    <w:rsid w:val="00DC7BA2"/>
    <w:rsid w:val="00DD0D11"/>
    <w:rsid w:val="00DD10C0"/>
    <w:rsid w:val="00DD189C"/>
    <w:rsid w:val="00DD1B28"/>
    <w:rsid w:val="00DD2931"/>
    <w:rsid w:val="00DD3294"/>
    <w:rsid w:val="00DD6046"/>
    <w:rsid w:val="00DD6137"/>
    <w:rsid w:val="00DD7113"/>
    <w:rsid w:val="00DE0401"/>
    <w:rsid w:val="00DE0832"/>
    <w:rsid w:val="00DE0DE5"/>
    <w:rsid w:val="00DE182F"/>
    <w:rsid w:val="00DE2B4D"/>
    <w:rsid w:val="00DE2E5E"/>
    <w:rsid w:val="00DE419D"/>
    <w:rsid w:val="00DE4339"/>
    <w:rsid w:val="00DE5740"/>
    <w:rsid w:val="00DE5BD8"/>
    <w:rsid w:val="00DE5F3C"/>
    <w:rsid w:val="00DE76F7"/>
    <w:rsid w:val="00DE785E"/>
    <w:rsid w:val="00DF2308"/>
    <w:rsid w:val="00DF416E"/>
    <w:rsid w:val="00DF756A"/>
    <w:rsid w:val="00E02678"/>
    <w:rsid w:val="00E0284F"/>
    <w:rsid w:val="00E02AAA"/>
    <w:rsid w:val="00E02CB4"/>
    <w:rsid w:val="00E044BB"/>
    <w:rsid w:val="00E07011"/>
    <w:rsid w:val="00E07BD1"/>
    <w:rsid w:val="00E117DC"/>
    <w:rsid w:val="00E11958"/>
    <w:rsid w:val="00E15077"/>
    <w:rsid w:val="00E16356"/>
    <w:rsid w:val="00E22C25"/>
    <w:rsid w:val="00E244D2"/>
    <w:rsid w:val="00E24616"/>
    <w:rsid w:val="00E24921"/>
    <w:rsid w:val="00E24C79"/>
    <w:rsid w:val="00E24DC0"/>
    <w:rsid w:val="00E24ECA"/>
    <w:rsid w:val="00E25CFF"/>
    <w:rsid w:val="00E26F4D"/>
    <w:rsid w:val="00E27D70"/>
    <w:rsid w:val="00E30C1A"/>
    <w:rsid w:val="00E32B74"/>
    <w:rsid w:val="00E33B54"/>
    <w:rsid w:val="00E345F2"/>
    <w:rsid w:val="00E359FA"/>
    <w:rsid w:val="00E35FDF"/>
    <w:rsid w:val="00E36127"/>
    <w:rsid w:val="00E36AFE"/>
    <w:rsid w:val="00E422EC"/>
    <w:rsid w:val="00E42854"/>
    <w:rsid w:val="00E42BA0"/>
    <w:rsid w:val="00E4335F"/>
    <w:rsid w:val="00E45316"/>
    <w:rsid w:val="00E4569A"/>
    <w:rsid w:val="00E4642E"/>
    <w:rsid w:val="00E472EC"/>
    <w:rsid w:val="00E50749"/>
    <w:rsid w:val="00E508EA"/>
    <w:rsid w:val="00E52408"/>
    <w:rsid w:val="00E53EA1"/>
    <w:rsid w:val="00E5440E"/>
    <w:rsid w:val="00E544D7"/>
    <w:rsid w:val="00E54BB7"/>
    <w:rsid w:val="00E54CC3"/>
    <w:rsid w:val="00E60146"/>
    <w:rsid w:val="00E606B0"/>
    <w:rsid w:val="00E60745"/>
    <w:rsid w:val="00E60F9C"/>
    <w:rsid w:val="00E63EEE"/>
    <w:rsid w:val="00E658DB"/>
    <w:rsid w:val="00E665CA"/>
    <w:rsid w:val="00E66FD0"/>
    <w:rsid w:val="00E671DF"/>
    <w:rsid w:val="00E6774F"/>
    <w:rsid w:val="00E71808"/>
    <w:rsid w:val="00E71B2F"/>
    <w:rsid w:val="00E74061"/>
    <w:rsid w:val="00E742BC"/>
    <w:rsid w:val="00E74D66"/>
    <w:rsid w:val="00E74DC8"/>
    <w:rsid w:val="00E74FA5"/>
    <w:rsid w:val="00E75192"/>
    <w:rsid w:val="00E76C82"/>
    <w:rsid w:val="00E800D3"/>
    <w:rsid w:val="00E80332"/>
    <w:rsid w:val="00E80379"/>
    <w:rsid w:val="00E81585"/>
    <w:rsid w:val="00E81C7C"/>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8EF"/>
    <w:rsid w:val="00E96C5C"/>
    <w:rsid w:val="00E97EC8"/>
    <w:rsid w:val="00E97F51"/>
    <w:rsid w:val="00EA0D16"/>
    <w:rsid w:val="00EA19F6"/>
    <w:rsid w:val="00EA2CED"/>
    <w:rsid w:val="00EA2DE2"/>
    <w:rsid w:val="00EA3704"/>
    <w:rsid w:val="00EA4283"/>
    <w:rsid w:val="00EA496F"/>
    <w:rsid w:val="00EA5F9B"/>
    <w:rsid w:val="00EA6644"/>
    <w:rsid w:val="00EB09AE"/>
    <w:rsid w:val="00EB1ADD"/>
    <w:rsid w:val="00EB1B3F"/>
    <w:rsid w:val="00EB2535"/>
    <w:rsid w:val="00EB2969"/>
    <w:rsid w:val="00EB2D1E"/>
    <w:rsid w:val="00EB4233"/>
    <w:rsid w:val="00EB665A"/>
    <w:rsid w:val="00EB7864"/>
    <w:rsid w:val="00EC09D5"/>
    <w:rsid w:val="00EC250A"/>
    <w:rsid w:val="00EC4F51"/>
    <w:rsid w:val="00EC5195"/>
    <w:rsid w:val="00EC53B3"/>
    <w:rsid w:val="00EC64AC"/>
    <w:rsid w:val="00EC7CE7"/>
    <w:rsid w:val="00ED05F2"/>
    <w:rsid w:val="00ED107B"/>
    <w:rsid w:val="00ED27A8"/>
    <w:rsid w:val="00ED4A62"/>
    <w:rsid w:val="00ED5746"/>
    <w:rsid w:val="00ED5F76"/>
    <w:rsid w:val="00ED7FE8"/>
    <w:rsid w:val="00EE00AB"/>
    <w:rsid w:val="00EE09F0"/>
    <w:rsid w:val="00EE0C11"/>
    <w:rsid w:val="00EE23DE"/>
    <w:rsid w:val="00EE2FA7"/>
    <w:rsid w:val="00EE3AC6"/>
    <w:rsid w:val="00EE4325"/>
    <w:rsid w:val="00EE4969"/>
    <w:rsid w:val="00EE6EE7"/>
    <w:rsid w:val="00EE7A0A"/>
    <w:rsid w:val="00EF0680"/>
    <w:rsid w:val="00EF0D43"/>
    <w:rsid w:val="00EF128B"/>
    <w:rsid w:val="00EF19EE"/>
    <w:rsid w:val="00EF3827"/>
    <w:rsid w:val="00EF39F7"/>
    <w:rsid w:val="00EF4687"/>
    <w:rsid w:val="00EF486C"/>
    <w:rsid w:val="00EF4E9A"/>
    <w:rsid w:val="00EF5C20"/>
    <w:rsid w:val="00EF66DD"/>
    <w:rsid w:val="00EF6742"/>
    <w:rsid w:val="00EF7882"/>
    <w:rsid w:val="00F00D9F"/>
    <w:rsid w:val="00F00DC8"/>
    <w:rsid w:val="00F0306A"/>
    <w:rsid w:val="00F06C94"/>
    <w:rsid w:val="00F072F1"/>
    <w:rsid w:val="00F112E6"/>
    <w:rsid w:val="00F124DD"/>
    <w:rsid w:val="00F126CA"/>
    <w:rsid w:val="00F13DF2"/>
    <w:rsid w:val="00F15436"/>
    <w:rsid w:val="00F17D47"/>
    <w:rsid w:val="00F20412"/>
    <w:rsid w:val="00F24130"/>
    <w:rsid w:val="00F2484D"/>
    <w:rsid w:val="00F24997"/>
    <w:rsid w:val="00F2504A"/>
    <w:rsid w:val="00F256F5"/>
    <w:rsid w:val="00F25A5A"/>
    <w:rsid w:val="00F2663A"/>
    <w:rsid w:val="00F30FE0"/>
    <w:rsid w:val="00F3276B"/>
    <w:rsid w:val="00F3351B"/>
    <w:rsid w:val="00F33B4C"/>
    <w:rsid w:val="00F35006"/>
    <w:rsid w:val="00F35CCF"/>
    <w:rsid w:val="00F3639E"/>
    <w:rsid w:val="00F428E1"/>
    <w:rsid w:val="00F4291A"/>
    <w:rsid w:val="00F4316E"/>
    <w:rsid w:val="00F4366C"/>
    <w:rsid w:val="00F45326"/>
    <w:rsid w:val="00F471EB"/>
    <w:rsid w:val="00F503DF"/>
    <w:rsid w:val="00F50429"/>
    <w:rsid w:val="00F5062B"/>
    <w:rsid w:val="00F50994"/>
    <w:rsid w:val="00F51B2D"/>
    <w:rsid w:val="00F51D39"/>
    <w:rsid w:val="00F52791"/>
    <w:rsid w:val="00F532DE"/>
    <w:rsid w:val="00F55B7B"/>
    <w:rsid w:val="00F570AF"/>
    <w:rsid w:val="00F60837"/>
    <w:rsid w:val="00F62889"/>
    <w:rsid w:val="00F6358F"/>
    <w:rsid w:val="00F63C56"/>
    <w:rsid w:val="00F64F15"/>
    <w:rsid w:val="00F65290"/>
    <w:rsid w:val="00F656E6"/>
    <w:rsid w:val="00F673B4"/>
    <w:rsid w:val="00F67867"/>
    <w:rsid w:val="00F711EA"/>
    <w:rsid w:val="00F7158A"/>
    <w:rsid w:val="00F723A7"/>
    <w:rsid w:val="00F72712"/>
    <w:rsid w:val="00F72BEE"/>
    <w:rsid w:val="00F72E80"/>
    <w:rsid w:val="00F73C9A"/>
    <w:rsid w:val="00F74422"/>
    <w:rsid w:val="00F75172"/>
    <w:rsid w:val="00F77B58"/>
    <w:rsid w:val="00F8008C"/>
    <w:rsid w:val="00F80E6B"/>
    <w:rsid w:val="00F81179"/>
    <w:rsid w:val="00F8412A"/>
    <w:rsid w:val="00F846E6"/>
    <w:rsid w:val="00F87078"/>
    <w:rsid w:val="00F87E01"/>
    <w:rsid w:val="00F900C3"/>
    <w:rsid w:val="00F90501"/>
    <w:rsid w:val="00F90F88"/>
    <w:rsid w:val="00F917A7"/>
    <w:rsid w:val="00FA2B1F"/>
    <w:rsid w:val="00FA3763"/>
    <w:rsid w:val="00FA4357"/>
    <w:rsid w:val="00FA59E6"/>
    <w:rsid w:val="00FB0CDC"/>
    <w:rsid w:val="00FB12D9"/>
    <w:rsid w:val="00FB1C2A"/>
    <w:rsid w:val="00FB1D82"/>
    <w:rsid w:val="00FB36A6"/>
    <w:rsid w:val="00FB3AEF"/>
    <w:rsid w:val="00FB5C14"/>
    <w:rsid w:val="00FB6419"/>
    <w:rsid w:val="00FB6E9A"/>
    <w:rsid w:val="00FB74A7"/>
    <w:rsid w:val="00FC006C"/>
    <w:rsid w:val="00FC00AD"/>
    <w:rsid w:val="00FC1818"/>
    <w:rsid w:val="00FC1B2E"/>
    <w:rsid w:val="00FC1BAF"/>
    <w:rsid w:val="00FC2F7E"/>
    <w:rsid w:val="00FC33AC"/>
    <w:rsid w:val="00FC4058"/>
    <w:rsid w:val="00FC4D7B"/>
    <w:rsid w:val="00FC50D8"/>
    <w:rsid w:val="00FC53A0"/>
    <w:rsid w:val="00FC5F24"/>
    <w:rsid w:val="00FC6657"/>
    <w:rsid w:val="00FC7467"/>
    <w:rsid w:val="00FC76E7"/>
    <w:rsid w:val="00FC7D9B"/>
    <w:rsid w:val="00FD08D1"/>
    <w:rsid w:val="00FD1FA3"/>
    <w:rsid w:val="00FD2CBE"/>
    <w:rsid w:val="00FD4A4D"/>
    <w:rsid w:val="00FD6FBC"/>
    <w:rsid w:val="00FD7332"/>
    <w:rsid w:val="00FD7A77"/>
    <w:rsid w:val="00FE0170"/>
    <w:rsid w:val="00FE2F23"/>
    <w:rsid w:val="00FE44D2"/>
    <w:rsid w:val="00FE5B7B"/>
    <w:rsid w:val="00FE7E8A"/>
    <w:rsid w:val="00FF13F3"/>
    <w:rsid w:val="00FF3E83"/>
    <w:rsid w:val="00FF4A0C"/>
    <w:rsid w:val="00FF5FEB"/>
    <w:rsid w:val="00FF6135"/>
    <w:rsid w:val="00FF714B"/>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lang w:val="en-US"/>
    </w:rPr>
  </w:style>
  <w:style w:type="paragraph" w:customStyle="1" w:styleId="EndNoteBibliography">
    <w:name w:val="EndNote Bibliography"/>
    <w:basedOn w:val="Normal"/>
    <w:rsid w:val="00961D76"/>
    <w:rPr>
      <w:rFonts w:ascii="Times New Roman" w:hAnsi="Times New Roman" w:cs="Times New Roman"/>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00961">
      <w:bodyDiv w:val="1"/>
      <w:marLeft w:val="0"/>
      <w:marRight w:val="0"/>
      <w:marTop w:val="0"/>
      <w:marBottom w:val="0"/>
      <w:divBdr>
        <w:top w:val="none" w:sz="0" w:space="0" w:color="auto"/>
        <w:left w:val="none" w:sz="0" w:space="0" w:color="auto"/>
        <w:bottom w:val="none" w:sz="0" w:space="0" w:color="auto"/>
        <w:right w:val="none" w:sz="0" w:space="0" w:color="auto"/>
      </w:divBdr>
    </w:div>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345278187">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F6D7B4-D5E5-B24F-AD21-A0034E118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27815</Words>
  <Characters>158547</Characters>
  <Application>Microsoft Office Word</Application>
  <DocSecurity>0</DocSecurity>
  <Lines>1321</Lines>
  <Paragraphs>371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2019-09-16T14:12:00Z</dcterms:created>
  <dcterms:modified xsi:type="dcterms:W3CDTF">2019-09-16T14:16:00Z</dcterms:modified>
</cp:coreProperties>
</file>