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4680BD" w14:textId="77777777" w:rsidR="00633702" w:rsidRPr="00775C75" w:rsidRDefault="00EA0D16" w:rsidP="00490AA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C75">
        <w:rPr>
          <w:rFonts w:ascii="Times New Roman" w:hAnsi="Times New Roman" w:cs="Times New Roman"/>
          <w:b/>
          <w:sz w:val="28"/>
          <w:szCs w:val="28"/>
        </w:rPr>
        <w:t xml:space="preserve">A survey of </w:t>
      </w:r>
      <w:r w:rsidR="00DE5F3C" w:rsidRPr="00775C75">
        <w:rPr>
          <w:rFonts w:ascii="Times New Roman" w:hAnsi="Times New Roman" w:cs="Times New Roman"/>
          <w:b/>
          <w:sz w:val="28"/>
          <w:szCs w:val="28"/>
        </w:rPr>
        <w:t>e</w:t>
      </w:r>
      <w:r w:rsidR="00633702" w:rsidRPr="00775C75">
        <w:rPr>
          <w:rFonts w:ascii="Times New Roman" w:hAnsi="Times New Roman" w:cs="Times New Roman"/>
          <w:b/>
          <w:sz w:val="28"/>
          <w:szCs w:val="28"/>
        </w:rPr>
        <w:t>xocentric</w:t>
      </w:r>
      <w:r w:rsidR="00D959E0" w:rsidRPr="00775C75">
        <w:rPr>
          <w:rFonts w:ascii="Times New Roman" w:hAnsi="Times New Roman" w:cs="Times New Roman"/>
          <w:b/>
          <w:sz w:val="28"/>
          <w:szCs w:val="28"/>
        </w:rPr>
        <w:t xml:space="preserve"> compounds </w:t>
      </w:r>
      <w:r w:rsidR="00633702" w:rsidRPr="00775C75">
        <w:rPr>
          <w:rFonts w:ascii="Times New Roman" w:hAnsi="Times New Roman" w:cs="Times New Roman"/>
          <w:b/>
          <w:sz w:val="28"/>
          <w:szCs w:val="28"/>
        </w:rPr>
        <w:t xml:space="preserve">in three </w:t>
      </w:r>
      <w:proofErr w:type="spellStart"/>
      <w:r w:rsidR="004E5DF1" w:rsidRPr="00775C75">
        <w:rPr>
          <w:rFonts w:ascii="Times New Roman" w:hAnsi="Times New Roman" w:cs="Times New Roman"/>
          <w:b/>
          <w:sz w:val="28"/>
          <w:szCs w:val="28"/>
        </w:rPr>
        <w:t>Kwa</w:t>
      </w:r>
      <w:proofErr w:type="spellEnd"/>
      <w:r w:rsidR="00633702" w:rsidRPr="00775C75">
        <w:rPr>
          <w:rFonts w:ascii="Times New Roman" w:hAnsi="Times New Roman" w:cs="Times New Roman"/>
          <w:b/>
          <w:sz w:val="28"/>
          <w:szCs w:val="28"/>
        </w:rPr>
        <w:t xml:space="preserve"> Languages</w:t>
      </w:r>
      <w:r w:rsidR="00EF3827" w:rsidRPr="00775C75">
        <w:rPr>
          <w:rFonts w:ascii="Times New Roman" w:hAnsi="Times New Roman" w:cs="Times New Roman"/>
          <w:b/>
          <w:sz w:val="28"/>
          <w:szCs w:val="28"/>
        </w:rPr>
        <w:t xml:space="preserve">: Akan, </w:t>
      </w:r>
      <w:r w:rsidR="00AB415D" w:rsidRPr="00775C75">
        <w:rPr>
          <w:rFonts w:ascii="Times New Roman" w:hAnsi="Times New Roman" w:cs="Times New Roman"/>
          <w:b/>
          <w:sz w:val="28"/>
          <w:szCs w:val="28"/>
        </w:rPr>
        <w:t xml:space="preserve">Ewe </w:t>
      </w:r>
      <w:r w:rsidR="00EF3827" w:rsidRPr="00775C75">
        <w:rPr>
          <w:rFonts w:ascii="Times New Roman" w:hAnsi="Times New Roman" w:cs="Times New Roman"/>
          <w:b/>
          <w:sz w:val="28"/>
          <w:szCs w:val="28"/>
        </w:rPr>
        <w:t xml:space="preserve">and </w:t>
      </w:r>
      <w:proofErr w:type="spellStart"/>
      <w:r w:rsidR="00AB415D" w:rsidRPr="00775C75">
        <w:rPr>
          <w:rFonts w:ascii="Times New Roman" w:hAnsi="Times New Roman" w:cs="Times New Roman"/>
          <w:b/>
          <w:sz w:val="28"/>
          <w:szCs w:val="28"/>
        </w:rPr>
        <w:t>Ga</w:t>
      </w:r>
      <w:proofErr w:type="spellEnd"/>
    </w:p>
    <w:p w14:paraId="185DF45C" w14:textId="042D6B05" w:rsidR="00C16824" w:rsidRDefault="00C16824" w:rsidP="00490AAC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D6F4BB2" w14:textId="77777777" w:rsidR="0061427F" w:rsidRPr="00730225" w:rsidRDefault="0061427F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677423D1" w14:textId="004CC591" w:rsidR="001F2359" w:rsidRPr="00730225" w:rsidRDefault="001F2359" w:rsidP="0061427F">
      <w:pPr>
        <w:spacing w:line="360" w:lineRule="auto"/>
        <w:jc w:val="center"/>
        <w:rPr>
          <w:rFonts w:ascii="Times New Roman" w:hAnsi="Times New Roman" w:cs="Times New Roman"/>
          <w:b/>
          <w:i/>
        </w:rPr>
      </w:pPr>
      <w:r w:rsidRPr="00730225">
        <w:rPr>
          <w:rFonts w:ascii="Times New Roman" w:hAnsi="Times New Roman" w:cs="Times New Roman"/>
          <w:b/>
          <w:i/>
        </w:rPr>
        <w:t>Abstract</w:t>
      </w:r>
    </w:p>
    <w:p w14:paraId="6D8F042E" w14:textId="760BAB6C" w:rsidR="00961D76" w:rsidRPr="00730225" w:rsidRDefault="001B27C8" w:rsidP="00BC5D3A">
      <w:pPr>
        <w:spacing w:line="276" w:lineRule="auto"/>
        <w:jc w:val="both"/>
        <w:rPr>
          <w:rFonts w:ascii="Times New Roman" w:hAnsi="Times New Roman" w:cs="Times New Roman"/>
        </w:rPr>
      </w:pPr>
      <w:r w:rsidRPr="00730225">
        <w:rPr>
          <w:rFonts w:ascii="Times New Roman" w:hAnsi="Times New Roman" w:cs="Times New Roman"/>
        </w:rPr>
        <w:t>T</w:t>
      </w:r>
      <w:r w:rsidR="00A00D6A" w:rsidRPr="00730225">
        <w:rPr>
          <w:rFonts w:ascii="Times New Roman" w:hAnsi="Times New Roman" w:cs="Times New Roman"/>
        </w:rPr>
        <w:t>his paper</w:t>
      </w:r>
      <w:r w:rsidRPr="00730225">
        <w:rPr>
          <w:rFonts w:ascii="Times New Roman" w:hAnsi="Times New Roman" w:cs="Times New Roman"/>
        </w:rPr>
        <w:t xml:space="preserve"> </w:t>
      </w:r>
      <w:r w:rsidR="00A00D6A" w:rsidRPr="00730225">
        <w:rPr>
          <w:rFonts w:ascii="Times New Roman" w:hAnsi="Times New Roman" w:cs="Times New Roman"/>
        </w:rPr>
        <w:t>explo</w:t>
      </w:r>
      <w:r w:rsidR="002F4319" w:rsidRPr="00730225">
        <w:rPr>
          <w:rFonts w:ascii="Times New Roman" w:hAnsi="Times New Roman" w:cs="Times New Roman"/>
        </w:rPr>
        <w:t>re</w:t>
      </w:r>
      <w:r w:rsidRPr="00730225">
        <w:rPr>
          <w:rFonts w:ascii="Times New Roman" w:hAnsi="Times New Roman" w:cs="Times New Roman"/>
        </w:rPr>
        <w:t>s</w:t>
      </w:r>
      <w:r w:rsidR="002F4319" w:rsidRPr="00730225">
        <w:rPr>
          <w:rFonts w:ascii="Times New Roman" w:hAnsi="Times New Roman" w:cs="Times New Roman"/>
        </w:rPr>
        <w:t xml:space="preserve"> the range of exocentric</w:t>
      </w:r>
      <w:r w:rsidR="00A00D6A" w:rsidRPr="00730225">
        <w:rPr>
          <w:rFonts w:ascii="Times New Roman" w:hAnsi="Times New Roman" w:cs="Times New Roman"/>
        </w:rPr>
        <w:t xml:space="preserve"> compounds</w:t>
      </w:r>
      <w:r w:rsidR="00DA7312" w:rsidRPr="00730225">
        <w:rPr>
          <w:rFonts w:ascii="Times New Roman" w:hAnsi="Times New Roman" w:cs="Times New Roman"/>
        </w:rPr>
        <w:t xml:space="preserve"> in three </w:t>
      </w:r>
      <w:proofErr w:type="spellStart"/>
      <w:r w:rsidR="005D5F17" w:rsidRPr="00730225">
        <w:rPr>
          <w:rFonts w:ascii="Times New Roman" w:hAnsi="Times New Roman" w:cs="Times New Roman"/>
        </w:rPr>
        <w:t>K</w:t>
      </w:r>
      <w:r w:rsidR="00DA7312" w:rsidRPr="00730225">
        <w:rPr>
          <w:rFonts w:ascii="Times New Roman" w:hAnsi="Times New Roman" w:cs="Times New Roman"/>
        </w:rPr>
        <w:t>wa</w:t>
      </w:r>
      <w:proofErr w:type="spellEnd"/>
      <w:r w:rsidR="00DA7312" w:rsidRPr="00730225">
        <w:rPr>
          <w:rFonts w:ascii="Times New Roman" w:hAnsi="Times New Roman" w:cs="Times New Roman"/>
        </w:rPr>
        <w:t xml:space="preserve"> languages</w:t>
      </w:r>
      <w:r w:rsidR="000B2C16" w:rsidRPr="00730225">
        <w:rPr>
          <w:rFonts w:ascii="Times New Roman" w:hAnsi="Times New Roman" w:cs="Times New Roman"/>
        </w:rPr>
        <w:t xml:space="preserve"> – Akan, Ewe </w:t>
      </w:r>
      <w:r w:rsidR="00F4316E" w:rsidRPr="00730225">
        <w:rPr>
          <w:rFonts w:ascii="Times New Roman" w:hAnsi="Times New Roman" w:cs="Times New Roman"/>
        </w:rPr>
        <w:t xml:space="preserve">and </w:t>
      </w:r>
      <w:proofErr w:type="spellStart"/>
      <w:r w:rsidR="000B2C16" w:rsidRPr="00730225">
        <w:rPr>
          <w:rFonts w:ascii="Times New Roman" w:hAnsi="Times New Roman" w:cs="Times New Roman"/>
        </w:rPr>
        <w:t>Ga</w:t>
      </w:r>
      <w:proofErr w:type="spellEnd"/>
      <w:r w:rsidR="000B2C16" w:rsidRPr="00730225">
        <w:rPr>
          <w:rFonts w:ascii="Times New Roman" w:hAnsi="Times New Roman" w:cs="Times New Roman"/>
        </w:rPr>
        <w:t xml:space="preserve"> –</w:t>
      </w:r>
      <w:r w:rsidR="00DA7312" w:rsidRPr="00730225">
        <w:rPr>
          <w:rFonts w:ascii="Times New Roman" w:hAnsi="Times New Roman" w:cs="Times New Roman"/>
        </w:rPr>
        <w:t xml:space="preserve"> in the context of the typology of exocentric c</w:t>
      </w:r>
      <w:r w:rsidR="006607FA" w:rsidRPr="00730225">
        <w:rPr>
          <w:rFonts w:ascii="Times New Roman" w:hAnsi="Times New Roman" w:cs="Times New Roman"/>
        </w:rPr>
        <w:t xml:space="preserve">ompounds </w:t>
      </w:r>
      <w:r w:rsidR="00F4316E" w:rsidRPr="00730225">
        <w:rPr>
          <w:rFonts w:ascii="Times New Roman" w:hAnsi="Times New Roman" w:cs="Times New Roman"/>
        </w:rPr>
        <w:t xml:space="preserve">proposed in </w:t>
      </w:r>
      <w:r w:rsidR="006607FA" w:rsidRPr="00730225">
        <w:rPr>
          <w:rFonts w:ascii="Times New Roman" w:hAnsi="Times New Roman" w:cs="Times New Roman"/>
        </w:rPr>
        <w:t>Bauer</w:t>
      </w:r>
      <w:r w:rsidR="00A00D6A" w:rsidRPr="00730225">
        <w:rPr>
          <w:rFonts w:ascii="Times New Roman" w:hAnsi="Times New Roman" w:cs="Times New Roman"/>
        </w:rPr>
        <w:t xml:space="preserve"> </w:t>
      </w:r>
      <w:r w:rsidR="001B797F" w:rsidRPr="00730225">
        <w:rPr>
          <w:rFonts w:ascii="Times New Roman" w:hAnsi="Times New Roman" w:cs="Times New Roman"/>
        </w:rPr>
        <w:fldChar w:fldCharType="begin"/>
      </w:r>
      <w:r w:rsidR="004B60A3" w:rsidRPr="00730225">
        <w:rPr>
          <w:rFonts w:ascii="Times New Roman" w:hAnsi="Times New Roman" w:cs="Times New Roman"/>
        </w:rPr>
        <w:instrText xml:space="preserve"> ADDIN EN.CITE &lt;EndNote&gt;&lt;Cite ExcludeAuth="1"&gt;&lt;Author&gt;Bauer&lt;/Author&gt;&lt;Year&gt;2008&lt;/Year&gt;&lt;RecNum&gt;12019&lt;/RecNum&gt;&lt;DisplayText&gt;(2008a, 2010)&lt;/DisplayText&gt;&lt;record&gt;&lt;rec-number&gt;12019&lt;/rec-number&gt;&lt;foreign-keys&gt;&lt;key app="EN" db-id="5der2xafm0eds9e5axep2fac5rfvws9dwrww" timestamp="1385832560"&gt;12019&lt;/key&gt;&lt;/foreign-keys&gt;&lt;ref-type name="Journal Article"&gt;17&lt;/ref-type&gt;&lt;contributors&gt;&lt;authors&gt;&lt;author&gt;Bauer, Laurie&lt;/author&gt;&lt;/authors&gt;&lt;/contributors&gt;&lt;titles&gt;&lt;title&gt;Exocentric compounds&lt;/title&gt;&lt;secondary-title&gt;Morphology&lt;/secondary-title&gt;&lt;/titles&gt;&lt;periodical&gt;&lt;full-title&gt;Morphology&lt;/full-title&gt;&lt;/periodical&gt;&lt;pages&gt;51-74&lt;/pages&gt;&lt;volume&gt;18&lt;/volume&gt;&lt;dates&gt;&lt;year&gt;2008&lt;/year&gt;&lt;/dates&gt;&lt;urls&gt;&lt;/urls&gt;&lt;electronic-resource-num&gt;10.1007/s11525-008–9122-5&lt;/electronic-resource-num&gt;&lt;/record&gt;&lt;/Cite&gt;&lt;Cite&gt;&lt;Author&gt;Bauer&lt;/Author&gt;&lt;Year&gt;2010&lt;/Year&gt;&lt;RecNum&gt;11083&lt;/RecNum&gt;&lt;record&gt;&lt;rec-number&gt;11083&lt;/rec-number&gt;&lt;foreign-keys&gt;&lt;key app="EN" db-id="5der2xafm0eds9e5axep2fac5rfvws9dwrww" timestamp="1342351459"&gt;11083&lt;/key&gt;&lt;/foreign-keys&gt;&lt;ref-type name="Book Section"&gt;5&lt;/ref-type&gt;&lt;contributors&gt;&lt;authors&gt;&lt;author&gt;Bauer, Laurie&lt;/author&gt;&lt;/authors&gt;&lt;secondary-authors&gt;&lt;author&gt;Scalise, Sergio&lt;/author&gt;&lt;author&gt;Vogel, Irene&lt;/author&gt;&lt;/secondary-authors&gt;&lt;/contributors&gt;&lt;titles&gt;&lt;title&gt;The typology of exocentric compounds&lt;/title&gt;&lt;secondary-title&gt;Cross-Disciplinary Issues in Compounding&lt;/secondary-title&gt;&lt;/titles&gt;&lt;periodical&gt;&lt;full-title&gt;Cross-disciplinary issues in compounding&lt;/full-title&gt;&lt;/periodical&gt;&lt;pages&gt;167-175&lt;/pages&gt;&lt;dates&gt;&lt;year&gt;2010&lt;/year&gt;&lt;/dates&gt;&lt;pub-location&gt;Amsterdam/Philadelphia&lt;/pub-location&gt;&lt;publisher&gt;John Benjamins Publishing Company&lt;/publisher&gt;&lt;urls&gt;&lt;/urls&gt;&lt;/record&gt;&lt;/Cite&gt;&lt;/EndNote&gt;</w:instrText>
      </w:r>
      <w:r w:rsidR="001B797F" w:rsidRPr="00730225">
        <w:rPr>
          <w:rFonts w:ascii="Times New Roman" w:hAnsi="Times New Roman" w:cs="Times New Roman"/>
        </w:rPr>
        <w:fldChar w:fldCharType="separate"/>
      </w:r>
      <w:r w:rsidR="004B60A3" w:rsidRPr="00730225">
        <w:rPr>
          <w:rFonts w:ascii="Times New Roman" w:hAnsi="Times New Roman" w:cs="Times New Roman"/>
          <w:noProof/>
        </w:rPr>
        <w:t>(2008a, 2010)</w:t>
      </w:r>
      <w:r w:rsidR="001B797F" w:rsidRPr="00730225">
        <w:rPr>
          <w:rFonts w:ascii="Times New Roman" w:hAnsi="Times New Roman" w:cs="Times New Roman"/>
        </w:rPr>
        <w:fldChar w:fldCharType="end"/>
      </w:r>
      <w:r w:rsidR="005056D3" w:rsidRPr="00730225">
        <w:rPr>
          <w:rFonts w:ascii="Times New Roman" w:hAnsi="Times New Roman" w:cs="Times New Roman"/>
        </w:rPr>
        <w:t>,</w:t>
      </w:r>
      <w:r w:rsidR="00AF4750" w:rsidRPr="00730225">
        <w:rPr>
          <w:rFonts w:ascii="Times New Roman" w:hAnsi="Times New Roman" w:cs="Times New Roman"/>
        </w:rPr>
        <w:t xml:space="preserve"> which posited five types of exocentric compounds – </w:t>
      </w:r>
      <w:proofErr w:type="spellStart"/>
      <w:r w:rsidR="00AF4750" w:rsidRPr="00730225">
        <w:rPr>
          <w:rFonts w:ascii="Times New Roman" w:hAnsi="Times New Roman" w:cs="Times New Roman"/>
          <w:i/>
        </w:rPr>
        <w:t>bahuvrihi</w:t>
      </w:r>
      <w:proofErr w:type="spellEnd"/>
      <w:r w:rsidR="00AF4750" w:rsidRPr="00730225">
        <w:rPr>
          <w:rFonts w:ascii="Times New Roman" w:hAnsi="Times New Roman" w:cs="Times New Roman"/>
        </w:rPr>
        <w:t xml:space="preserve">, </w:t>
      </w:r>
      <w:r w:rsidR="00AF4750" w:rsidRPr="00730225">
        <w:rPr>
          <w:rFonts w:ascii="Times New Roman" w:hAnsi="Times New Roman" w:cs="Times New Roman"/>
          <w:i/>
        </w:rPr>
        <w:t>exocentric synthetic</w:t>
      </w:r>
      <w:r w:rsidR="00AF4750" w:rsidRPr="00730225">
        <w:rPr>
          <w:rFonts w:ascii="Times New Roman" w:hAnsi="Times New Roman" w:cs="Times New Roman"/>
        </w:rPr>
        <w:t xml:space="preserve">, </w:t>
      </w:r>
      <w:r w:rsidR="00AF4750" w:rsidRPr="00730225">
        <w:rPr>
          <w:rFonts w:ascii="Times New Roman" w:hAnsi="Times New Roman" w:cs="Times New Roman"/>
          <w:i/>
        </w:rPr>
        <w:t>exocentric</w:t>
      </w:r>
      <w:r w:rsidR="00AF4750" w:rsidRPr="00730225">
        <w:rPr>
          <w:rFonts w:ascii="Times New Roman" w:hAnsi="Times New Roman" w:cs="Times New Roman"/>
        </w:rPr>
        <w:t xml:space="preserve"> </w:t>
      </w:r>
      <w:r w:rsidR="00AF4750" w:rsidRPr="00730225">
        <w:rPr>
          <w:rFonts w:ascii="Times New Roman" w:hAnsi="Times New Roman" w:cs="Times New Roman"/>
          <w:i/>
        </w:rPr>
        <w:t>co-compounds</w:t>
      </w:r>
      <w:r w:rsidR="00AF4750" w:rsidRPr="00730225">
        <w:rPr>
          <w:rFonts w:ascii="Times New Roman" w:hAnsi="Times New Roman" w:cs="Times New Roman"/>
        </w:rPr>
        <w:t xml:space="preserve">, </w:t>
      </w:r>
      <w:proofErr w:type="spellStart"/>
      <w:r w:rsidR="00AF4750" w:rsidRPr="00730225">
        <w:rPr>
          <w:rFonts w:ascii="Times New Roman" w:hAnsi="Times New Roman" w:cs="Times New Roman"/>
          <w:i/>
        </w:rPr>
        <w:t>transpositional</w:t>
      </w:r>
      <w:proofErr w:type="spellEnd"/>
      <w:r w:rsidR="00AF4750" w:rsidRPr="00730225">
        <w:rPr>
          <w:rFonts w:ascii="Times New Roman" w:hAnsi="Times New Roman" w:cs="Times New Roman"/>
        </w:rPr>
        <w:t xml:space="preserve"> </w:t>
      </w:r>
      <w:r w:rsidR="00AF4750" w:rsidRPr="00730225">
        <w:rPr>
          <w:rFonts w:ascii="Times New Roman" w:hAnsi="Times New Roman" w:cs="Times New Roman"/>
          <w:i/>
        </w:rPr>
        <w:t>exocentric</w:t>
      </w:r>
      <w:r w:rsidR="00AF4750" w:rsidRPr="00730225">
        <w:rPr>
          <w:rFonts w:ascii="Times New Roman" w:hAnsi="Times New Roman" w:cs="Times New Roman"/>
        </w:rPr>
        <w:t xml:space="preserve"> and </w:t>
      </w:r>
      <w:r w:rsidR="00AF4750" w:rsidRPr="00730225">
        <w:rPr>
          <w:rFonts w:ascii="Times New Roman" w:hAnsi="Times New Roman" w:cs="Times New Roman"/>
          <w:i/>
        </w:rPr>
        <w:t>metaphorical compounds</w:t>
      </w:r>
      <w:r w:rsidR="006607FA" w:rsidRPr="00730225">
        <w:rPr>
          <w:rFonts w:ascii="Times New Roman" w:hAnsi="Times New Roman" w:cs="Times New Roman"/>
        </w:rPr>
        <w:t>.</w:t>
      </w:r>
      <w:r w:rsidR="00AF4750" w:rsidRPr="00730225">
        <w:rPr>
          <w:rFonts w:ascii="Times New Roman" w:hAnsi="Times New Roman" w:cs="Times New Roman"/>
        </w:rPr>
        <w:t xml:space="preserve"> </w:t>
      </w:r>
      <w:r w:rsidR="00E63EEE" w:rsidRPr="00730225">
        <w:rPr>
          <w:rFonts w:ascii="Times New Roman" w:hAnsi="Times New Roman" w:cs="Times New Roman"/>
        </w:rPr>
        <w:t>A</w:t>
      </w:r>
      <w:r w:rsidR="001F49D3">
        <w:rPr>
          <w:rFonts w:ascii="Times New Roman" w:hAnsi="Times New Roman" w:cs="Times New Roman"/>
        </w:rPr>
        <w:t xml:space="preserve">uthor </w:t>
      </w:r>
      <w:r w:rsidR="00E63EEE" w:rsidRPr="00730225">
        <w:rPr>
          <w:rFonts w:ascii="Times New Roman" w:hAnsi="Times New Roman" w:cs="Times New Roman"/>
        </w:rPr>
        <w:fldChar w:fldCharType="begin"/>
      </w:r>
      <w:r w:rsidR="000863C4">
        <w:rPr>
          <w:rFonts w:ascii="Times New Roman" w:hAnsi="Times New Roman" w:cs="Times New Roman"/>
        </w:rPr>
        <w:instrText xml:space="preserve"> ADDIN EN.CITE &lt;EndNote&gt;&lt;Cite ExcludeAuth="1"&gt;&lt;Author&gt;Author&lt;/Author&gt;&lt;Year&gt;2016&lt;/Year&gt;&lt;RecNum&gt;18409&lt;/RecNum&gt;&lt;DisplayText&gt;(2016, 2017)&lt;/DisplayText&gt;&lt;record&gt;&lt;rec-number&gt;18409&lt;/rec-number&gt;&lt;foreign-keys&gt;&lt;key app="EN" db-id="5der2xafm0eds9e5axep2fac5rfvws9dwrww" timestamp="1512567332"&gt;18409&lt;/key&gt;&lt;/foreign-keys&gt;&lt;ref-type name="Journal Article"&gt;17&lt;/ref-type&gt;&lt;contributors&gt;&lt;authors&gt;&lt;author&gt;Author&lt;/author&gt;&lt;/authors&gt;&lt;/contributors&gt;&lt;titles&gt;&lt;/titles&gt;&lt;dates&gt;&lt;year&gt;2016&lt;/year&gt;&lt;/dates&gt;&lt;urls&gt;&lt;related-urls&gt;&lt;url&gt;http://www.skase.sk/Volumes/JTL31/pdf_doc/07.pdf&lt;/url&gt;&lt;/related-urls&gt;&lt;/urls&gt;&lt;/record&gt;&lt;/Cite&gt;&lt;Cite ExcludeAuth="1"&gt;&lt;Author&gt;Author&lt;/Author&gt;&lt;Year&gt;2017&lt;/Year&gt;&lt;RecNum&gt;12069&lt;/RecNum&gt;&lt;record&gt;&lt;rec-number&gt;12069&lt;/rec-number&gt;&lt;foreign-keys&gt;&lt;key app="EN" db-id="5der2xafm0eds9e5axep2fac5rfvws9dwrww" timestamp="1435771568"&gt;12069&lt;/key&gt;&lt;/foreign-keys&gt;&lt;ref-type name="Journal Article"&gt;17&lt;/ref-type&gt;&lt;contributors&gt;&lt;authors&gt;&lt;author&gt;Author&lt;/author&gt;&lt;/authors&gt;&lt;/contributors&gt;&lt;titles&gt;&lt;/titles&gt;&lt;dates&gt;&lt;year&gt;2017&lt;/year&gt;&lt;/dates&gt;&lt;urls&gt;&lt;/urls&gt;&lt;electronic-resource-num&gt;10.3366/word.2017.0106&lt;/electronic-resource-num&gt;&lt;/record&gt;&lt;/Cite&gt;&lt;/EndNote&gt;</w:instrText>
      </w:r>
      <w:r w:rsidR="00E63EEE" w:rsidRPr="00730225">
        <w:rPr>
          <w:rFonts w:ascii="Times New Roman" w:hAnsi="Times New Roman" w:cs="Times New Roman"/>
        </w:rPr>
        <w:fldChar w:fldCharType="separate"/>
      </w:r>
      <w:r w:rsidR="000863C4">
        <w:rPr>
          <w:rFonts w:ascii="Times New Roman" w:hAnsi="Times New Roman" w:cs="Times New Roman"/>
          <w:noProof/>
        </w:rPr>
        <w:t>(2016, 2017)</w:t>
      </w:r>
      <w:r w:rsidR="00E63EEE" w:rsidRPr="00730225">
        <w:rPr>
          <w:rFonts w:ascii="Times New Roman" w:hAnsi="Times New Roman" w:cs="Times New Roman"/>
        </w:rPr>
        <w:fldChar w:fldCharType="end"/>
      </w:r>
      <w:r w:rsidR="00E63EEE" w:rsidRPr="00730225">
        <w:rPr>
          <w:rFonts w:ascii="Times New Roman" w:hAnsi="Times New Roman" w:cs="Times New Roman"/>
        </w:rPr>
        <w:t xml:space="preserve"> has shown that </w:t>
      </w:r>
      <w:r w:rsidR="00E472EC" w:rsidRPr="00730225">
        <w:rPr>
          <w:rFonts w:ascii="Times New Roman" w:hAnsi="Times New Roman" w:cs="Times New Roman"/>
        </w:rPr>
        <w:t>three of the five types</w:t>
      </w:r>
      <w:r w:rsidR="004B0F78" w:rsidRPr="00730225">
        <w:rPr>
          <w:rFonts w:ascii="Times New Roman" w:hAnsi="Times New Roman" w:cs="Times New Roman"/>
        </w:rPr>
        <w:t xml:space="preserve"> </w:t>
      </w:r>
      <w:r w:rsidR="004630F6" w:rsidRPr="00730225">
        <w:rPr>
          <w:rFonts w:ascii="Times New Roman" w:hAnsi="Times New Roman" w:cs="Times New Roman"/>
        </w:rPr>
        <w:t xml:space="preserve">are </w:t>
      </w:r>
      <w:r w:rsidR="004B0F78" w:rsidRPr="00730225">
        <w:rPr>
          <w:rFonts w:ascii="Times New Roman" w:hAnsi="Times New Roman" w:cs="Times New Roman"/>
        </w:rPr>
        <w:t>foun</w:t>
      </w:r>
      <w:r w:rsidR="004630F6" w:rsidRPr="00730225">
        <w:rPr>
          <w:rFonts w:ascii="Times New Roman" w:hAnsi="Times New Roman" w:cs="Times New Roman"/>
        </w:rPr>
        <w:t xml:space="preserve">d in </w:t>
      </w:r>
      <w:r w:rsidR="007376AD" w:rsidRPr="00730225">
        <w:rPr>
          <w:rFonts w:ascii="Times New Roman" w:hAnsi="Times New Roman" w:cs="Times New Roman"/>
        </w:rPr>
        <w:t>Akan</w:t>
      </w:r>
      <w:r w:rsidR="004630F6" w:rsidRPr="00730225">
        <w:rPr>
          <w:rFonts w:ascii="Times New Roman" w:hAnsi="Times New Roman" w:cs="Times New Roman"/>
        </w:rPr>
        <w:t xml:space="preserve">. They are </w:t>
      </w:r>
      <w:proofErr w:type="spellStart"/>
      <w:r w:rsidR="004630F6" w:rsidRPr="00730225">
        <w:rPr>
          <w:rFonts w:ascii="Times New Roman" w:hAnsi="Times New Roman" w:cs="Times New Roman"/>
          <w:i/>
        </w:rPr>
        <w:t>bahuvrihi</w:t>
      </w:r>
      <w:proofErr w:type="spellEnd"/>
      <w:r w:rsidR="004630F6" w:rsidRPr="00730225">
        <w:rPr>
          <w:rFonts w:ascii="Times New Roman" w:hAnsi="Times New Roman" w:cs="Times New Roman"/>
        </w:rPr>
        <w:t xml:space="preserve">, </w:t>
      </w:r>
      <w:r w:rsidR="004630F6" w:rsidRPr="00730225">
        <w:rPr>
          <w:rFonts w:ascii="Times New Roman" w:hAnsi="Times New Roman" w:cs="Times New Roman"/>
          <w:i/>
        </w:rPr>
        <w:t>exocentric synthetic</w:t>
      </w:r>
      <w:r w:rsidR="004630F6" w:rsidRPr="00730225">
        <w:rPr>
          <w:rFonts w:ascii="Times New Roman" w:hAnsi="Times New Roman" w:cs="Times New Roman"/>
        </w:rPr>
        <w:t xml:space="preserve"> and </w:t>
      </w:r>
      <w:proofErr w:type="spellStart"/>
      <w:r w:rsidR="004630F6" w:rsidRPr="00730225">
        <w:rPr>
          <w:rFonts w:ascii="Times New Roman" w:hAnsi="Times New Roman" w:cs="Times New Roman"/>
          <w:i/>
        </w:rPr>
        <w:t>transpositional</w:t>
      </w:r>
      <w:proofErr w:type="spellEnd"/>
      <w:r w:rsidR="004630F6" w:rsidRPr="00730225">
        <w:rPr>
          <w:rFonts w:ascii="Times New Roman" w:hAnsi="Times New Roman" w:cs="Times New Roman"/>
          <w:i/>
        </w:rPr>
        <w:t xml:space="preserve"> exocentric</w:t>
      </w:r>
      <w:r w:rsidR="004630F6" w:rsidRPr="00730225">
        <w:rPr>
          <w:rFonts w:ascii="Times New Roman" w:hAnsi="Times New Roman" w:cs="Times New Roman"/>
        </w:rPr>
        <w:t xml:space="preserve"> compounds.</w:t>
      </w:r>
      <w:r w:rsidR="00B833B1" w:rsidRPr="00730225">
        <w:rPr>
          <w:rFonts w:ascii="Times New Roman" w:hAnsi="Times New Roman" w:cs="Times New Roman"/>
        </w:rPr>
        <w:t xml:space="preserve"> </w:t>
      </w:r>
      <w:r w:rsidR="00D35FDE" w:rsidRPr="00730225">
        <w:rPr>
          <w:rFonts w:ascii="Times New Roman" w:hAnsi="Times New Roman" w:cs="Times New Roman"/>
        </w:rPr>
        <w:t>The equivalent of Bauer’s m</w:t>
      </w:r>
      <w:r w:rsidR="004630F6" w:rsidRPr="00730225">
        <w:rPr>
          <w:rFonts w:ascii="Times New Roman" w:hAnsi="Times New Roman" w:cs="Times New Roman"/>
        </w:rPr>
        <w:t>etaphorical compound</w:t>
      </w:r>
      <w:r w:rsidR="0097286D" w:rsidRPr="00730225">
        <w:rPr>
          <w:rFonts w:ascii="Times New Roman" w:hAnsi="Times New Roman" w:cs="Times New Roman"/>
        </w:rPr>
        <w:t>s</w:t>
      </w:r>
      <w:r w:rsidR="004630F6" w:rsidRPr="00730225">
        <w:rPr>
          <w:rFonts w:ascii="Times New Roman" w:hAnsi="Times New Roman" w:cs="Times New Roman"/>
        </w:rPr>
        <w:t xml:space="preserve"> </w:t>
      </w:r>
      <w:r w:rsidR="00D35FDE" w:rsidRPr="00730225">
        <w:rPr>
          <w:rFonts w:ascii="Times New Roman" w:hAnsi="Times New Roman" w:cs="Times New Roman"/>
        </w:rPr>
        <w:t xml:space="preserve">is </w:t>
      </w:r>
      <w:r w:rsidR="003564AC" w:rsidRPr="00730225">
        <w:rPr>
          <w:rFonts w:ascii="Times New Roman" w:hAnsi="Times New Roman" w:cs="Times New Roman"/>
        </w:rPr>
        <w:t>subsumed under</w:t>
      </w:r>
      <w:r w:rsidR="00D35FDE" w:rsidRPr="00730225">
        <w:rPr>
          <w:rFonts w:ascii="Times New Roman" w:hAnsi="Times New Roman" w:cs="Times New Roman"/>
        </w:rPr>
        <w:t xml:space="preserve"> </w:t>
      </w:r>
      <w:proofErr w:type="spellStart"/>
      <w:r w:rsidR="00D35FDE" w:rsidRPr="00730225">
        <w:rPr>
          <w:rFonts w:ascii="Times New Roman" w:hAnsi="Times New Roman" w:cs="Times New Roman"/>
        </w:rPr>
        <w:t>bahuvrihi</w:t>
      </w:r>
      <w:proofErr w:type="spellEnd"/>
      <w:r w:rsidR="00D35FDE" w:rsidRPr="00730225">
        <w:rPr>
          <w:rFonts w:ascii="Times New Roman" w:hAnsi="Times New Roman" w:cs="Times New Roman"/>
        </w:rPr>
        <w:t xml:space="preserve"> compounds</w:t>
      </w:r>
      <w:r w:rsidR="00A01670" w:rsidRPr="00730225">
        <w:rPr>
          <w:rFonts w:ascii="Times New Roman" w:hAnsi="Times New Roman" w:cs="Times New Roman"/>
        </w:rPr>
        <w:t>.</w:t>
      </w:r>
      <w:r w:rsidR="00B833B1" w:rsidRPr="00730225">
        <w:rPr>
          <w:rFonts w:ascii="Times New Roman" w:hAnsi="Times New Roman" w:cs="Times New Roman"/>
        </w:rPr>
        <w:t xml:space="preserve"> </w:t>
      </w:r>
      <w:r w:rsidR="003C69A6" w:rsidRPr="00730225">
        <w:rPr>
          <w:rFonts w:ascii="Times New Roman" w:hAnsi="Times New Roman" w:cs="Times New Roman"/>
        </w:rPr>
        <w:t xml:space="preserve">The </w:t>
      </w:r>
      <w:r w:rsidR="004868D3" w:rsidRPr="00730225">
        <w:rPr>
          <w:rFonts w:ascii="Times New Roman" w:hAnsi="Times New Roman" w:cs="Times New Roman"/>
        </w:rPr>
        <w:t>absen</w:t>
      </w:r>
      <w:r w:rsidR="003C69A6" w:rsidRPr="00730225">
        <w:rPr>
          <w:rFonts w:ascii="Times New Roman" w:hAnsi="Times New Roman" w:cs="Times New Roman"/>
        </w:rPr>
        <w:t>ce</w:t>
      </w:r>
      <w:r w:rsidR="004868D3" w:rsidRPr="00730225">
        <w:rPr>
          <w:rFonts w:ascii="Times New Roman" w:hAnsi="Times New Roman" w:cs="Times New Roman"/>
        </w:rPr>
        <w:t xml:space="preserve"> </w:t>
      </w:r>
      <w:r w:rsidR="003C69A6" w:rsidRPr="00730225">
        <w:rPr>
          <w:rFonts w:ascii="Times New Roman" w:hAnsi="Times New Roman" w:cs="Times New Roman"/>
        </w:rPr>
        <w:t>of</w:t>
      </w:r>
      <w:r w:rsidR="004868D3" w:rsidRPr="00730225">
        <w:rPr>
          <w:rFonts w:ascii="Times New Roman" w:hAnsi="Times New Roman" w:cs="Times New Roman"/>
        </w:rPr>
        <w:t xml:space="preserve"> </w:t>
      </w:r>
      <w:r w:rsidR="003C69A6" w:rsidRPr="00730225">
        <w:rPr>
          <w:rFonts w:ascii="Times New Roman" w:hAnsi="Times New Roman" w:cs="Times New Roman"/>
        </w:rPr>
        <w:t xml:space="preserve">exocentric co-compounds </w:t>
      </w:r>
      <w:r w:rsidR="00A01670" w:rsidRPr="00730225">
        <w:rPr>
          <w:rFonts w:ascii="Times New Roman" w:hAnsi="Times New Roman" w:cs="Times New Roman"/>
        </w:rPr>
        <w:t xml:space="preserve">seems to be an </w:t>
      </w:r>
      <w:proofErr w:type="spellStart"/>
      <w:r w:rsidR="00A01670" w:rsidRPr="00730225">
        <w:rPr>
          <w:rFonts w:ascii="Times New Roman" w:hAnsi="Times New Roman" w:cs="Times New Roman"/>
        </w:rPr>
        <w:t>areal</w:t>
      </w:r>
      <w:proofErr w:type="spellEnd"/>
      <w:r w:rsidR="00A01670" w:rsidRPr="00730225">
        <w:rPr>
          <w:rFonts w:ascii="Times New Roman" w:hAnsi="Times New Roman" w:cs="Times New Roman"/>
        </w:rPr>
        <w:t xml:space="preserve"> feature, given the observ</w:t>
      </w:r>
      <w:r w:rsidR="005874F9" w:rsidRPr="00730225">
        <w:rPr>
          <w:rFonts w:ascii="Times New Roman" w:hAnsi="Times New Roman" w:cs="Times New Roman"/>
        </w:rPr>
        <w:t>ation</w:t>
      </w:r>
      <w:r w:rsidR="00A01670" w:rsidRPr="00730225">
        <w:rPr>
          <w:rFonts w:ascii="Times New Roman" w:hAnsi="Times New Roman" w:cs="Times New Roman"/>
        </w:rPr>
        <w:t xml:space="preserve"> that co-compounds are rare in Africa</w:t>
      </w:r>
      <w:r w:rsidR="00E35FDF" w:rsidRPr="00730225">
        <w:rPr>
          <w:rFonts w:ascii="Times New Roman" w:hAnsi="Times New Roman" w:cs="Times New Roman"/>
        </w:rPr>
        <w:t xml:space="preserve"> </w:t>
      </w:r>
      <w:r w:rsidR="00E35FDF" w:rsidRPr="00730225">
        <w:rPr>
          <w:rFonts w:ascii="Times New Roman" w:hAnsi="Times New Roman" w:cs="Times New Roman"/>
        </w:rPr>
        <w:fldChar w:fldCharType="begin"/>
      </w:r>
      <w:r w:rsidR="00E35FDF" w:rsidRPr="00730225">
        <w:rPr>
          <w:rFonts w:ascii="Times New Roman" w:hAnsi="Times New Roman" w:cs="Times New Roman"/>
        </w:rPr>
        <w:instrText xml:space="preserve"> ADDIN EN.CITE &lt;EndNote&gt;&lt;Cite&gt;&lt;Author&gt;Wälchli&lt;/Author&gt;&lt;Year&gt;2005&lt;/Year&gt;&lt;RecNum&gt;11210&lt;/RecNum&gt;&lt;DisplayText&gt;(Wälchli 2005)&lt;/DisplayText&gt;&lt;record&gt;&lt;rec-number&gt;11210&lt;/rec-number&gt;&lt;foreign-keys&gt;&lt;key app="EN" db-id="5der2xafm0eds9e5axep2fac5rfvws9dwrww" timestamp="1344767152"&gt;11210&lt;/key&gt;&lt;/foreign-keys&gt;&lt;ref-type name="Book"&gt;6&lt;/ref-type&gt;&lt;contributors&gt;&lt;authors&gt;&lt;author&gt;Wälchli, Bernhard&lt;/author&gt;&lt;/authors&gt;&lt;/contributors&gt;&lt;titles&gt;&lt;title&gt;Co-Compounds and Natural Coordination&lt;/title&gt;&lt;/titles&gt;&lt;dates&gt;&lt;year&gt;2005&lt;/year&gt;&lt;/dates&gt;&lt;pub-location&gt;Oxford&lt;/pub-location&gt;&lt;publisher&gt;Oxford University Press&lt;/publisher&gt;&lt;urls&gt;&lt;/urls&gt;&lt;/record&gt;&lt;/Cite&gt;&lt;/EndNote&gt;</w:instrText>
      </w:r>
      <w:r w:rsidR="00E35FDF" w:rsidRPr="00730225">
        <w:rPr>
          <w:rFonts w:ascii="Times New Roman" w:hAnsi="Times New Roman" w:cs="Times New Roman"/>
        </w:rPr>
        <w:fldChar w:fldCharType="separate"/>
      </w:r>
      <w:r w:rsidR="00E35FDF" w:rsidRPr="00730225">
        <w:rPr>
          <w:rFonts w:ascii="Times New Roman" w:hAnsi="Times New Roman" w:cs="Times New Roman"/>
          <w:noProof/>
        </w:rPr>
        <w:t>(Wälchli 2005)</w:t>
      </w:r>
      <w:r w:rsidR="00E35FDF" w:rsidRPr="00730225">
        <w:rPr>
          <w:rFonts w:ascii="Times New Roman" w:hAnsi="Times New Roman" w:cs="Times New Roman"/>
        </w:rPr>
        <w:fldChar w:fldCharType="end"/>
      </w:r>
      <w:r w:rsidR="00A01670" w:rsidRPr="00730225">
        <w:rPr>
          <w:rFonts w:ascii="Times New Roman" w:hAnsi="Times New Roman" w:cs="Times New Roman"/>
        </w:rPr>
        <w:t>.</w:t>
      </w:r>
      <w:r w:rsidR="00B833B1" w:rsidRPr="00730225">
        <w:rPr>
          <w:rFonts w:ascii="Times New Roman" w:hAnsi="Times New Roman" w:cs="Times New Roman"/>
        </w:rPr>
        <w:t xml:space="preserve"> </w:t>
      </w:r>
      <w:r w:rsidR="00E63EEE" w:rsidRPr="00730225">
        <w:rPr>
          <w:rFonts w:ascii="Times New Roman" w:hAnsi="Times New Roman" w:cs="Times New Roman"/>
        </w:rPr>
        <w:t xml:space="preserve">The paper shows that of </w:t>
      </w:r>
      <w:r w:rsidR="00AF4750" w:rsidRPr="00730225">
        <w:rPr>
          <w:rFonts w:ascii="Times New Roman" w:hAnsi="Times New Roman" w:cs="Times New Roman"/>
        </w:rPr>
        <w:t>the three types</w:t>
      </w:r>
      <w:r w:rsidR="007376AD" w:rsidRPr="00730225">
        <w:rPr>
          <w:rFonts w:ascii="Times New Roman" w:hAnsi="Times New Roman" w:cs="Times New Roman"/>
        </w:rPr>
        <w:t xml:space="preserve"> found in Akan</w:t>
      </w:r>
      <w:r w:rsidR="00AF4750" w:rsidRPr="00730225">
        <w:rPr>
          <w:rFonts w:ascii="Times New Roman" w:hAnsi="Times New Roman" w:cs="Times New Roman"/>
        </w:rPr>
        <w:t xml:space="preserve">, </w:t>
      </w:r>
      <w:r w:rsidR="00E63EEE" w:rsidRPr="00730225">
        <w:rPr>
          <w:rFonts w:ascii="Times New Roman" w:hAnsi="Times New Roman" w:cs="Times New Roman"/>
        </w:rPr>
        <w:t xml:space="preserve">Ewe and </w:t>
      </w:r>
      <w:proofErr w:type="spellStart"/>
      <w:r w:rsidR="00E63EEE" w:rsidRPr="00730225">
        <w:rPr>
          <w:rFonts w:ascii="Times New Roman" w:hAnsi="Times New Roman" w:cs="Times New Roman"/>
        </w:rPr>
        <w:t>Ga</w:t>
      </w:r>
      <w:proofErr w:type="spellEnd"/>
      <w:r w:rsidR="00AF4750" w:rsidRPr="00730225">
        <w:rPr>
          <w:rFonts w:ascii="Times New Roman" w:hAnsi="Times New Roman" w:cs="Times New Roman"/>
        </w:rPr>
        <w:t xml:space="preserve"> vary in the extent to which the</w:t>
      </w:r>
      <w:r w:rsidR="00AE3F6A" w:rsidRPr="00730225">
        <w:rPr>
          <w:rFonts w:ascii="Times New Roman" w:hAnsi="Times New Roman" w:cs="Times New Roman"/>
        </w:rPr>
        <w:t xml:space="preserve">y </w:t>
      </w:r>
      <w:r w:rsidR="00736B29" w:rsidRPr="00730225">
        <w:rPr>
          <w:rFonts w:ascii="Times New Roman" w:hAnsi="Times New Roman" w:cs="Times New Roman"/>
        </w:rPr>
        <w:t>exhibit the</w:t>
      </w:r>
      <w:r w:rsidR="007376AD" w:rsidRPr="00730225">
        <w:rPr>
          <w:rFonts w:ascii="Times New Roman" w:hAnsi="Times New Roman" w:cs="Times New Roman"/>
        </w:rPr>
        <w:t>m</w:t>
      </w:r>
      <w:r w:rsidR="00736B29" w:rsidRPr="00730225">
        <w:rPr>
          <w:rFonts w:ascii="Times New Roman" w:hAnsi="Times New Roman" w:cs="Times New Roman"/>
        </w:rPr>
        <w:t xml:space="preserve">. </w:t>
      </w:r>
      <w:r w:rsidR="003637E7" w:rsidRPr="00730225">
        <w:rPr>
          <w:rFonts w:ascii="Times New Roman" w:hAnsi="Times New Roman" w:cs="Times New Roman"/>
        </w:rPr>
        <w:t xml:space="preserve">Ewe and </w:t>
      </w:r>
      <w:proofErr w:type="spellStart"/>
      <w:r w:rsidR="003637E7" w:rsidRPr="00730225">
        <w:rPr>
          <w:rFonts w:ascii="Times New Roman" w:hAnsi="Times New Roman" w:cs="Times New Roman"/>
        </w:rPr>
        <w:t>Ga</w:t>
      </w:r>
      <w:proofErr w:type="spellEnd"/>
      <w:r w:rsidR="003637E7" w:rsidRPr="00730225">
        <w:rPr>
          <w:rFonts w:ascii="Times New Roman" w:hAnsi="Times New Roman" w:cs="Times New Roman"/>
        </w:rPr>
        <w:t xml:space="preserve"> have property and </w:t>
      </w:r>
      <w:proofErr w:type="gramStart"/>
      <w:r w:rsidR="003637E7" w:rsidRPr="00730225">
        <w:rPr>
          <w:rFonts w:ascii="Times New Roman" w:hAnsi="Times New Roman" w:cs="Times New Roman"/>
        </w:rPr>
        <w:t xml:space="preserve">location </w:t>
      </w:r>
      <w:proofErr w:type="spellStart"/>
      <w:r w:rsidR="003637E7" w:rsidRPr="00730225">
        <w:rPr>
          <w:rFonts w:ascii="Times New Roman" w:hAnsi="Times New Roman" w:cs="Times New Roman"/>
        </w:rPr>
        <w:t>bahuvrihi</w:t>
      </w:r>
      <w:proofErr w:type="spellEnd"/>
      <w:r w:rsidR="003637E7" w:rsidRPr="00730225">
        <w:rPr>
          <w:rFonts w:ascii="Times New Roman" w:hAnsi="Times New Roman" w:cs="Times New Roman"/>
        </w:rPr>
        <w:t xml:space="preserve"> compounds, but the status of the possessor type is</w:t>
      </w:r>
      <w:proofErr w:type="gramEnd"/>
      <w:r w:rsidR="003637E7" w:rsidRPr="00730225">
        <w:rPr>
          <w:rFonts w:ascii="Times New Roman" w:hAnsi="Times New Roman" w:cs="Times New Roman"/>
        </w:rPr>
        <w:t xml:space="preserve"> not certain. Ewe has agentive exocentric synthetic compounds, but not the </w:t>
      </w:r>
      <w:r w:rsidR="00094CC5" w:rsidRPr="00730225">
        <w:rPr>
          <w:rFonts w:ascii="Times New Roman" w:hAnsi="Times New Roman" w:cs="Times New Roman"/>
        </w:rPr>
        <w:t xml:space="preserve">action and </w:t>
      </w:r>
      <w:r w:rsidR="003637E7" w:rsidRPr="00730225">
        <w:rPr>
          <w:rFonts w:ascii="Times New Roman" w:hAnsi="Times New Roman" w:cs="Times New Roman"/>
        </w:rPr>
        <w:t>patient type</w:t>
      </w:r>
      <w:r w:rsidR="00CD3865" w:rsidRPr="00730225">
        <w:rPr>
          <w:rFonts w:ascii="Times New Roman" w:hAnsi="Times New Roman" w:cs="Times New Roman"/>
        </w:rPr>
        <w:t>s</w:t>
      </w:r>
      <w:r w:rsidR="003637E7" w:rsidRPr="00730225">
        <w:rPr>
          <w:rFonts w:ascii="Times New Roman" w:hAnsi="Times New Roman" w:cs="Times New Roman"/>
        </w:rPr>
        <w:t xml:space="preserve">, whilst </w:t>
      </w:r>
      <w:proofErr w:type="spellStart"/>
      <w:r w:rsidR="003637E7" w:rsidRPr="00730225">
        <w:rPr>
          <w:rFonts w:ascii="Times New Roman" w:hAnsi="Times New Roman" w:cs="Times New Roman"/>
        </w:rPr>
        <w:t>Ga</w:t>
      </w:r>
      <w:proofErr w:type="spellEnd"/>
      <w:r w:rsidR="003637E7" w:rsidRPr="00730225">
        <w:rPr>
          <w:rFonts w:ascii="Times New Roman" w:hAnsi="Times New Roman" w:cs="Times New Roman"/>
        </w:rPr>
        <w:t xml:space="preserve"> </w:t>
      </w:r>
      <w:r w:rsidR="0082100C" w:rsidRPr="00730225">
        <w:rPr>
          <w:rFonts w:ascii="Times New Roman" w:hAnsi="Times New Roman" w:cs="Times New Roman"/>
        </w:rPr>
        <w:t xml:space="preserve">has </w:t>
      </w:r>
      <w:r w:rsidR="00094CC5" w:rsidRPr="00730225">
        <w:rPr>
          <w:rFonts w:ascii="Times New Roman" w:hAnsi="Times New Roman" w:cs="Times New Roman"/>
        </w:rPr>
        <w:t>none</w:t>
      </w:r>
      <w:r w:rsidR="0082100C" w:rsidRPr="00730225">
        <w:rPr>
          <w:rFonts w:ascii="Times New Roman" w:hAnsi="Times New Roman" w:cs="Times New Roman"/>
        </w:rPr>
        <w:t xml:space="preserve">. Again, </w:t>
      </w:r>
      <w:proofErr w:type="spellStart"/>
      <w:r w:rsidR="0082100C" w:rsidRPr="00730225">
        <w:rPr>
          <w:rFonts w:ascii="Times New Roman" w:hAnsi="Times New Roman" w:cs="Times New Roman"/>
        </w:rPr>
        <w:t>Ga</w:t>
      </w:r>
      <w:proofErr w:type="spellEnd"/>
      <w:r w:rsidR="0082100C" w:rsidRPr="00730225">
        <w:rPr>
          <w:rFonts w:ascii="Times New Roman" w:hAnsi="Times New Roman" w:cs="Times New Roman"/>
        </w:rPr>
        <w:t xml:space="preserve"> </w:t>
      </w:r>
      <w:r w:rsidR="00BF54D1" w:rsidRPr="00730225">
        <w:rPr>
          <w:rFonts w:ascii="Times New Roman" w:hAnsi="Times New Roman" w:cs="Times New Roman"/>
        </w:rPr>
        <w:t>does not have</w:t>
      </w:r>
      <w:r w:rsidR="003637E7" w:rsidRPr="00730225">
        <w:rPr>
          <w:rFonts w:ascii="Times New Roman" w:hAnsi="Times New Roman" w:cs="Times New Roman"/>
        </w:rPr>
        <w:t xml:space="preserve"> </w:t>
      </w:r>
      <w:proofErr w:type="spellStart"/>
      <w:r w:rsidR="0082100C" w:rsidRPr="00730225">
        <w:rPr>
          <w:rFonts w:ascii="Times New Roman" w:hAnsi="Times New Roman" w:cs="Times New Roman"/>
        </w:rPr>
        <w:t>transpositional</w:t>
      </w:r>
      <w:proofErr w:type="spellEnd"/>
      <w:r w:rsidR="0082100C" w:rsidRPr="00730225">
        <w:rPr>
          <w:rFonts w:ascii="Times New Roman" w:hAnsi="Times New Roman" w:cs="Times New Roman"/>
        </w:rPr>
        <w:t xml:space="preserve"> exocentric compounds, unlike Ewe. F</w:t>
      </w:r>
      <w:r w:rsidR="00736B29" w:rsidRPr="00730225">
        <w:rPr>
          <w:rFonts w:ascii="Times New Roman" w:hAnsi="Times New Roman" w:cs="Times New Roman"/>
        </w:rPr>
        <w:t>i</w:t>
      </w:r>
      <w:r w:rsidR="0082100C" w:rsidRPr="00730225">
        <w:rPr>
          <w:rFonts w:ascii="Times New Roman" w:hAnsi="Times New Roman" w:cs="Times New Roman"/>
        </w:rPr>
        <w:t>n</w:t>
      </w:r>
      <w:r w:rsidR="00736B29" w:rsidRPr="00730225">
        <w:rPr>
          <w:rFonts w:ascii="Times New Roman" w:hAnsi="Times New Roman" w:cs="Times New Roman"/>
        </w:rPr>
        <w:t>ally, it is observed that the output category of all the compounds is noun</w:t>
      </w:r>
      <w:r w:rsidR="00E45316" w:rsidRPr="00730225">
        <w:rPr>
          <w:rFonts w:ascii="Times New Roman" w:hAnsi="Times New Roman" w:cs="Times New Roman"/>
        </w:rPr>
        <w:t>, no matter the syntactic category of the constituents</w:t>
      </w:r>
      <w:r w:rsidR="00736B29" w:rsidRPr="00730225">
        <w:rPr>
          <w:rFonts w:ascii="Times New Roman" w:hAnsi="Times New Roman" w:cs="Times New Roman"/>
        </w:rPr>
        <w:t>.</w:t>
      </w:r>
      <w:r w:rsidR="00AF4750" w:rsidRPr="00730225">
        <w:rPr>
          <w:rFonts w:ascii="Times New Roman" w:hAnsi="Times New Roman" w:cs="Times New Roman"/>
        </w:rPr>
        <w:t xml:space="preserve"> </w:t>
      </w:r>
      <w:r w:rsidR="008B6A76" w:rsidRPr="00730225">
        <w:rPr>
          <w:rFonts w:ascii="Times New Roman" w:hAnsi="Times New Roman" w:cs="Times New Roman"/>
        </w:rPr>
        <w:t xml:space="preserve">This too might be an </w:t>
      </w:r>
      <w:proofErr w:type="spellStart"/>
      <w:r w:rsidR="008B6A76" w:rsidRPr="00730225">
        <w:rPr>
          <w:rFonts w:ascii="Times New Roman" w:hAnsi="Times New Roman" w:cs="Times New Roman"/>
        </w:rPr>
        <w:t>areal</w:t>
      </w:r>
      <w:proofErr w:type="spellEnd"/>
      <w:r w:rsidR="008B6A76" w:rsidRPr="00730225">
        <w:rPr>
          <w:rFonts w:ascii="Times New Roman" w:hAnsi="Times New Roman" w:cs="Times New Roman"/>
        </w:rPr>
        <w:t xml:space="preserve"> feature.</w:t>
      </w:r>
    </w:p>
    <w:p w14:paraId="22A05133" w14:textId="77777777" w:rsidR="00FC33AC" w:rsidRPr="00730225" w:rsidRDefault="00FC33AC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7B57C7FF" w14:textId="77777777" w:rsidR="00FC33AC" w:rsidRPr="00730225" w:rsidRDefault="00FC33AC" w:rsidP="00490AAC">
      <w:pPr>
        <w:spacing w:line="360" w:lineRule="auto"/>
        <w:jc w:val="both"/>
        <w:rPr>
          <w:rFonts w:ascii="Times New Roman" w:hAnsi="Times New Roman" w:cs="Times New Roman"/>
        </w:rPr>
      </w:pPr>
      <w:r w:rsidRPr="00730225">
        <w:rPr>
          <w:rFonts w:ascii="Times New Roman" w:hAnsi="Times New Roman" w:cs="Times New Roman"/>
          <w:b/>
          <w:lang w:val="en-US"/>
        </w:rPr>
        <w:t>Keywords</w:t>
      </w:r>
      <w:r w:rsidRPr="00730225">
        <w:rPr>
          <w:rFonts w:ascii="Times New Roman" w:hAnsi="Times New Roman" w:cs="Times New Roman"/>
          <w:lang w:val="en-US"/>
        </w:rPr>
        <w:t xml:space="preserve">: Akan, </w:t>
      </w:r>
      <w:proofErr w:type="spellStart"/>
      <w:r w:rsidRPr="00730225">
        <w:rPr>
          <w:rFonts w:ascii="Times New Roman" w:hAnsi="Times New Roman" w:cs="Times New Roman"/>
          <w:lang w:val="en-US"/>
        </w:rPr>
        <w:t>Bahuvrihi</w:t>
      </w:r>
      <w:proofErr w:type="spellEnd"/>
      <w:r w:rsidRPr="00730225">
        <w:rPr>
          <w:rFonts w:ascii="Times New Roman" w:hAnsi="Times New Roman" w:cs="Times New Roman"/>
          <w:lang w:val="en-US"/>
        </w:rPr>
        <w:t xml:space="preserve">, Ewe, Exocentric compounds, </w:t>
      </w:r>
      <w:proofErr w:type="spellStart"/>
      <w:r w:rsidRPr="00730225">
        <w:rPr>
          <w:rFonts w:ascii="Times New Roman" w:hAnsi="Times New Roman" w:cs="Times New Roman"/>
          <w:lang w:val="en-US"/>
        </w:rPr>
        <w:t>Ga</w:t>
      </w:r>
      <w:proofErr w:type="spellEnd"/>
      <w:r w:rsidRPr="00730225">
        <w:rPr>
          <w:rFonts w:ascii="Times New Roman" w:hAnsi="Times New Roman" w:cs="Times New Roman"/>
          <w:lang w:val="en-US"/>
        </w:rPr>
        <w:t xml:space="preserve">, Synthetic, Typology </w:t>
      </w:r>
    </w:p>
    <w:p w14:paraId="71A083DC" w14:textId="77777777" w:rsidR="007D236B" w:rsidRPr="00730225" w:rsidRDefault="007D236B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35EF8370" w14:textId="77777777" w:rsidR="00C16824" w:rsidRPr="00730225" w:rsidRDefault="00C16824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4092248C" w14:textId="07D5BED9" w:rsidR="007D236B" w:rsidRPr="00730225" w:rsidRDefault="007D236B" w:rsidP="00490AA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730225">
        <w:rPr>
          <w:rFonts w:ascii="Times New Roman" w:hAnsi="Times New Roman" w:cs="Times New Roman"/>
          <w:b/>
        </w:rPr>
        <w:t>Introduction</w:t>
      </w:r>
      <w:del w:id="0" w:author="Author">
        <w:r w:rsidR="00962F0D" w:rsidRPr="00730225" w:rsidDel="002E1297">
          <w:rPr>
            <w:rFonts w:ascii="Times New Roman" w:hAnsi="Times New Roman" w:cs="Times New Roman"/>
            <w:b/>
          </w:rPr>
          <w:delText xml:space="preserve">: </w:delText>
        </w:r>
        <w:r w:rsidR="003845A4" w:rsidRPr="00730225" w:rsidDel="002E1297">
          <w:rPr>
            <w:rFonts w:ascii="Times New Roman" w:hAnsi="Times New Roman" w:cs="Times New Roman"/>
            <w:b/>
          </w:rPr>
          <w:delText>Exocentricity</w:delText>
        </w:r>
      </w:del>
    </w:p>
    <w:p w14:paraId="4190E5ED" w14:textId="77777777" w:rsidR="00C16824" w:rsidRPr="00730225" w:rsidRDefault="00C16824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6ED1917B" w14:textId="65CF1655" w:rsidR="00924F89" w:rsidRPr="00730225" w:rsidRDefault="00495FAE" w:rsidP="00690B28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30225">
        <w:rPr>
          <w:rFonts w:ascii="Times New Roman" w:hAnsi="Times New Roman" w:cs="Times New Roman"/>
        </w:rPr>
        <w:t xml:space="preserve">A </w:t>
      </w:r>
      <w:r w:rsidR="00D445A5" w:rsidRPr="00730225">
        <w:rPr>
          <w:rFonts w:ascii="Times New Roman" w:hAnsi="Times New Roman" w:cs="Times New Roman"/>
        </w:rPr>
        <w:t xml:space="preserve">principal </w:t>
      </w:r>
      <w:r w:rsidRPr="00730225">
        <w:rPr>
          <w:rFonts w:ascii="Times New Roman" w:hAnsi="Times New Roman" w:cs="Times New Roman"/>
        </w:rPr>
        <w:t xml:space="preserve">distinction </w:t>
      </w:r>
      <w:r w:rsidR="000A7E3F" w:rsidRPr="00730225">
        <w:rPr>
          <w:rFonts w:ascii="Times New Roman" w:hAnsi="Times New Roman" w:cs="Times New Roman"/>
        </w:rPr>
        <w:t xml:space="preserve">in the classification of compounds </w:t>
      </w:r>
      <w:r w:rsidRPr="00730225">
        <w:rPr>
          <w:rFonts w:ascii="Times New Roman" w:hAnsi="Times New Roman" w:cs="Times New Roman"/>
        </w:rPr>
        <w:t xml:space="preserve">is that </w:t>
      </w:r>
      <w:r w:rsidR="00151C8C" w:rsidRPr="00730225">
        <w:rPr>
          <w:rFonts w:ascii="Times New Roman" w:hAnsi="Times New Roman" w:cs="Times New Roman"/>
        </w:rPr>
        <w:t xml:space="preserve">between endocentric </w:t>
      </w:r>
      <w:r w:rsidR="004615BC" w:rsidRPr="00730225">
        <w:rPr>
          <w:rFonts w:ascii="Times New Roman" w:hAnsi="Times New Roman" w:cs="Times New Roman"/>
        </w:rPr>
        <w:t xml:space="preserve">compounds like </w:t>
      </w:r>
      <w:r w:rsidR="004615BC" w:rsidRPr="00730225">
        <w:rPr>
          <w:rFonts w:ascii="Times New Roman" w:hAnsi="Times New Roman" w:cs="Times New Roman"/>
          <w:i/>
        </w:rPr>
        <w:t>door bell</w:t>
      </w:r>
      <w:r w:rsidR="00151C8C" w:rsidRPr="00730225">
        <w:rPr>
          <w:rFonts w:ascii="Times New Roman" w:hAnsi="Times New Roman" w:cs="Times New Roman"/>
        </w:rPr>
        <w:t xml:space="preserve">, which </w:t>
      </w:r>
      <w:r w:rsidR="00302246" w:rsidRPr="00730225">
        <w:rPr>
          <w:rFonts w:ascii="Times New Roman" w:hAnsi="Times New Roman" w:cs="Times New Roman"/>
        </w:rPr>
        <w:t>is</w:t>
      </w:r>
      <w:r w:rsidR="00151C8C" w:rsidRPr="00730225">
        <w:rPr>
          <w:rFonts w:ascii="Times New Roman" w:hAnsi="Times New Roman" w:cs="Times New Roman"/>
        </w:rPr>
        <w:t xml:space="preserve"> </w:t>
      </w:r>
      <w:r w:rsidR="00302246" w:rsidRPr="00730225">
        <w:rPr>
          <w:rFonts w:ascii="Times New Roman" w:hAnsi="Times New Roman" w:cs="Times New Roman"/>
        </w:rPr>
        <w:t>a hyponym</w:t>
      </w:r>
      <w:r w:rsidR="00151C8C" w:rsidRPr="00730225">
        <w:rPr>
          <w:rFonts w:ascii="Times New Roman" w:hAnsi="Times New Roman" w:cs="Times New Roman"/>
        </w:rPr>
        <w:t xml:space="preserve"> of </w:t>
      </w:r>
      <w:r w:rsidR="00302246" w:rsidRPr="00730225">
        <w:rPr>
          <w:rFonts w:ascii="Times New Roman" w:hAnsi="Times New Roman" w:cs="Times New Roman"/>
        </w:rPr>
        <w:t>i</w:t>
      </w:r>
      <w:r w:rsidR="00151C8C" w:rsidRPr="00730225">
        <w:rPr>
          <w:rFonts w:ascii="Times New Roman" w:hAnsi="Times New Roman" w:cs="Times New Roman"/>
        </w:rPr>
        <w:t>t</w:t>
      </w:r>
      <w:r w:rsidR="00302246" w:rsidRPr="00730225">
        <w:rPr>
          <w:rFonts w:ascii="Times New Roman" w:hAnsi="Times New Roman" w:cs="Times New Roman"/>
        </w:rPr>
        <w:t xml:space="preserve">s </w:t>
      </w:r>
      <w:r w:rsidR="00151C8C" w:rsidRPr="00730225">
        <w:rPr>
          <w:rFonts w:ascii="Times New Roman" w:hAnsi="Times New Roman" w:cs="Times New Roman"/>
        </w:rPr>
        <w:t>head</w:t>
      </w:r>
      <w:r w:rsidR="0087693F" w:rsidRPr="00730225">
        <w:rPr>
          <w:rFonts w:ascii="Times New Roman" w:hAnsi="Times New Roman" w:cs="Times New Roman"/>
        </w:rPr>
        <w:t xml:space="preserve"> constituent</w:t>
      </w:r>
      <w:r w:rsidR="00151C8C" w:rsidRPr="00730225">
        <w:rPr>
          <w:rFonts w:ascii="Times New Roman" w:hAnsi="Times New Roman" w:cs="Times New Roman"/>
        </w:rPr>
        <w:t xml:space="preserve"> </w:t>
      </w:r>
      <w:r w:rsidR="00663D9F" w:rsidRPr="00730225">
        <w:rPr>
          <w:rFonts w:ascii="Times New Roman" w:hAnsi="Times New Roman" w:cs="Times New Roman"/>
        </w:rPr>
        <w:t>(</w:t>
      </w:r>
      <w:r w:rsidR="00663D9F" w:rsidRPr="00730225">
        <w:rPr>
          <w:rFonts w:ascii="Times New Roman" w:hAnsi="Times New Roman" w:cs="Times New Roman"/>
          <w:i/>
        </w:rPr>
        <w:t>door bell</w:t>
      </w:r>
      <w:r w:rsidR="00663D9F" w:rsidRPr="00730225">
        <w:rPr>
          <w:rFonts w:ascii="Times New Roman" w:hAnsi="Times New Roman" w:cs="Times New Roman"/>
        </w:rPr>
        <w:t xml:space="preserve"> is a type of </w:t>
      </w:r>
      <w:proofErr w:type="gramStart"/>
      <w:r w:rsidR="00663D9F" w:rsidRPr="00730225">
        <w:rPr>
          <w:rFonts w:ascii="Times New Roman" w:hAnsi="Times New Roman" w:cs="Times New Roman"/>
          <w:i/>
        </w:rPr>
        <w:t>bell</w:t>
      </w:r>
      <w:proofErr w:type="gramEnd"/>
      <w:r w:rsidR="00663D9F" w:rsidRPr="00730225">
        <w:rPr>
          <w:rFonts w:ascii="Times New Roman" w:hAnsi="Times New Roman" w:cs="Times New Roman"/>
        </w:rPr>
        <w:t xml:space="preserve">) </w:t>
      </w:r>
      <w:r w:rsidR="00151C8C" w:rsidRPr="00730225">
        <w:rPr>
          <w:rFonts w:ascii="Times New Roman" w:hAnsi="Times New Roman" w:cs="Times New Roman"/>
        </w:rPr>
        <w:t>and exocentric compound</w:t>
      </w:r>
      <w:r w:rsidR="00F072F1" w:rsidRPr="00730225">
        <w:rPr>
          <w:rFonts w:ascii="Times New Roman" w:hAnsi="Times New Roman" w:cs="Times New Roman"/>
        </w:rPr>
        <w:t>s</w:t>
      </w:r>
      <w:r w:rsidR="00151C8C" w:rsidRPr="00730225">
        <w:rPr>
          <w:rFonts w:ascii="Times New Roman" w:hAnsi="Times New Roman" w:cs="Times New Roman"/>
        </w:rPr>
        <w:t xml:space="preserve"> </w:t>
      </w:r>
      <w:r w:rsidR="00663D9F" w:rsidRPr="00730225">
        <w:rPr>
          <w:rFonts w:ascii="Times New Roman" w:hAnsi="Times New Roman" w:cs="Times New Roman"/>
        </w:rPr>
        <w:t xml:space="preserve">like </w:t>
      </w:r>
      <w:r w:rsidR="00663D9F" w:rsidRPr="00730225">
        <w:rPr>
          <w:rFonts w:ascii="Times New Roman" w:hAnsi="Times New Roman" w:cs="Times New Roman"/>
          <w:i/>
        </w:rPr>
        <w:t>killjoy</w:t>
      </w:r>
      <w:r w:rsidR="00151C8C" w:rsidRPr="00730225">
        <w:rPr>
          <w:rFonts w:ascii="Times New Roman" w:hAnsi="Times New Roman" w:cs="Times New Roman"/>
        </w:rPr>
        <w:t>, which is not a hyponym of either constituent.</w:t>
      </w:r>
      <w:r w:rsidR="00E345F2" w:rsidRPr="00730225">
        <w:rPr>
          <w:rFonts w:ascii="Times New Roman" w:hAnsi="Times New Roman" w:cs="Times New Roman"/>
        </w:rPr>
        <w:t xml:space="preserve"> Endocentric compounds are very common in the languages of the world and have received a lot of research attention. The same cannot be said about exocentric compounds.</w:t>
      </w:r>
    </w:p>
    <w:p w14:paraId="78C71A76" w14:textId="177C676D" w:rsidR="008F5801" w:rsidRPr="00730225" w:rsidRDefault="00F072F1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30225">
        <w:rPr>
          <w:rFonts w:ascii="Times New Roman" w:hAnsi="Times New Roman" w:cs="Times New Roman"/>
        </w:rPr>
        <w:t xml:space="preserve">The notion of </w:t>
      </w:r>
      <w:proofErr w:type="spellStart"/>
      <w:r w:rsidRPr="00730225">
        <w:rPr>
          <w:rFonts w:ascii="Times New Roman" w:hAnsi="Times New Roman" w:cs="Times New Roman"/>
        </w:rPr>
        <w:t>e</w:t>
      </w:r>
      <w:r w:rsidR="003845A4" w:rsidRPr="00730225">
        <w:rPr>
          <w:rFonts w:ascii="Times New Roman" w:hAnsi="Times New Roman" w:cs="Times New Roman"/>
        </w:rPr>
        <w:t>xocentricity</w:t>
      </w:r>
      <w:proofErr w:type="spellEnd"/>
      <w:r w:rsidR="003845A4" w:rsidRPr="00730225">
        <w:rPr>
          <w:rFonts w:ascii="Times New Roman" w:hAnsi="Times New Roman" w:cs="Times New Roman"/>
        </w:rPr>
        <w:t xml:space="preserve"> has been characterized in various ways</w:t>
      </w:r>
      <w:r w:rsidR="007507B4" w:rsidRPr="00730225">
        <w:rPr>
          <w:rFonts w:ascii="Times New Roman" w:hAnsi="Times New Roman" w:cs="Times New Roman"/>
        </w:rPr>
        <w:t xml:space="preserve"> </w:t>
      </w:r>
      <w:r w:rsidR="00E35FDF" w:rsidRPr="00730225">
        <w:rPr>
          <w:rFonts w:ascii="Times New Roman" w:hAnsi="Times New Roman" w:cs="Times New Roman"/>
        </w:rPr>
        <w:fldChar w:fldCharType="begin">
          <w:fldData xml:space="preserve">PEVuZE5vdGU+PENpdGU+PEF1dGhvcj5CbG9vbWZpZWxkPC9BdXRob3I+PFllYXI+MTkzMzwvWWVh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</w:fldData>
        </w:fldChar>
      </w:r>
      <w:r w:rsidR="009A0294">
        <w:rPr>
          <w:rFonts w:ascii="Times New Roman" w:hAnsi="Times New Roman" w:cs="Times New Roman"/>
        </w:rPr>
        <w:instrText xml:space="preserve"> ADDIN EN.CITE </w:instrText>
      </w:r>
      <w:r w:rsidR="009A0294">
        <w:rPr>
          <w:rFonts w:ascii="Times New Roman" w:hAnsi="Times New Roman" w:cs="Times New Roman"/>
        </w:rPr>
        <w:fldChar w:fldCharType="begin">
          <w:fldData xml:space="preserve">PEVuZE5vdGU+PENpdGU+PEF1dGhvcj5CbG9vbWZpZWxkPC9BdXRob3I+PFllYXI+MTkzMzwvWWVh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</w:fldData>
        </w:fldChar>
      </w:r>
      <w:r w:rsidR="009A0294">
        <w:rPr>
          <w:rFonts w:ascii="Times New Roman" w:hAnsi="Times New Roman" w:cs="Times New Roman"/>
        </w:rPr>
        <w:instrText xml:space="preserve"> ADDIN EN.CITE.DATA </w:instrText>
      </w:r>
      <w:r w:rsidR="009A0294">
        <w:rPr>
          <w:rFonts w:ascii="Times New Roman" w:hAnsi="Times New Roman" w:cs="Times New Roman"/>
        </w:rPr>
      </w:r>
      <w:r w:rsidR="009A0294">
        <w:rPr>
          <w:rFonts w:ascii="Times New Roman" w:hAnsi="Times New Roman" w:cs="Times New Roman"/>
        </w:rPr>
        <w:fldChar w:fldCharType="end"/>
      </w:r>
      <w:r w:rsidR="00E35FDF" w:rsidRPr="00730225">
        <w:rPr>
          <w:rFonts w:ascii="Times New Roman" w:hAnsi="Times New Roman" w:cs="Times New Roman"/>
        </w:rPr>
      </w:r>
      <w:r w:rsidR="00E35FDF" w:rsidRPr="00730225">
        <w:rPr>
          <w:rFonts w:ascii="Times New Roman" w:hAnsi="Times New Roman" w:cs="Times New Roman"/>
        </w:rPr>
        <w:fldChar w:fldCharType="separate"/>
      </w:r>
      <w:r w:rsidR="009A0294">
        <w:rPr>
          <w:rFonts w:ascii="Times New Roman" w:hAnsi="Times New Roman" w:cs="Times New Roman"/>
          <w:noProof/>
        </w:rPr>
        <w:t>(Bloomfield 1933; Bauer 2008a, 2010; Plag 2003; Ralli and Andreou 2012; Scalise and Guevara 2006)</w:t>
      </w:r>
      <w:r w:rsidR="00E35FDF" w:rsidRPr="00730225">
        <w:rPr>
          <w:rFonts w:ascii="Times New Roman" w:hAnsi="Times New Roman" w:cs="Times New Roman"/>
        </w:rPr>
        <w:fldChar w:fldCharType="end"/>
      </w:r>
      <w:r w:rsidR="00663D9F" w:rsidRPr="00730225">
        <w:rPr>
          <w:rFonts w:ascii="Times New Roman" w:hAnsi="Times New Roman" w:cs="Times New Roman"/>
        </w:rPr>
        <w:t>.</w:t>
      </w:r>
      <w:r w:rsidR="007507B4" w:rsidRPr="00730225">
        <w:rPr>
          <w:rFonts w:ascii="Times New Roman" w:hAnsi="Times New Roman" w:cs="Times New Roman"/>
        </w:rPr>
        <w:t xml:space="preserve"> </w:t>
      </w:r>
      <w:r w:rsidR="00980152" w:rsidRPr="00730225">
        <w:rPr>
          <w:rFonts w:ascii="Times New Roman" w:hAnsi="Times New Roman" w:cs="Times New Roman"/>
        </w:rPr>
        <w:t>Building on the distinction between formal head and semantic head</w:t>
      </w:r>
      <w:r w:rsidR="00305947" w:rsidRPr="00730225">
        <w:rPr>
          <w:rFonts w:ascii="Times New Roman" w:hAnsi="Times New Roman" w:cs="Times New Roman"/>
        </w:rPr>
        <w:t xml:space="preserve"> </w:t>
      </w:r>
      <w:r w:rsidR="00305947" w:rsidRPr="00730225">
        <w:rPr>
          <w:rFonts w:ascii="Times New Roman" w:hAnsi="Times New Roman" w:cs="Times New Roman"/>
        </w:rPr>
        <w:fldChar w:fldCharType="begin">
          <w:fldData xml:space="preserve">PEVuZE5vdGU+PENpdGU+PEF1dGhvcj5TZWxraXJrPC9BdXRob3I+PFllYXI+MTk4MjwvWWVhcj48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</w:fldData>
        </w:fldChar>
      </w:r>
      <w:r w:rsidR="009A0294">
        <w:rPr>
          <w:rFonts w:ascii="Times New Roman" w:hAnsi="Times New Roman" w:cs="Times New Roman"/>
        </w:rPr>
        <w:instrText xml:space="preserve"> ADDIN EN.CITE </w:instrText>
      </w:r>
      <w:r w:rsidR="009A0294">
        <w:rPr>
          <w:rFonts w:ascii="Times New Roman" w:hAnsi="Times New Roman" w:cs="Times New Roman"/>
        </w:rPr>
        <w:fldChar w:fldCharType="begin">
          <w:fldData xml:space="preserve">PEVuZE5vdGU+PENpdGU+PEF1dGhvcj5TZWxraXJrPC9BdXRob3I+PFllYXI+MTk4MjwvWWVhcj48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</w:fldData>
        </w:fldChar>
      </w:r>
      <w:r w:rsidR="009A0294">
        <w:rPr>
          <w:rFonts w:ascii="Times New Roman" w:hAnsi="Times New Roman" w:cs="Times New Roman"/>
        </w:rPr>
        <w:instrText xml:space="preserve"> ADDIN EN.CITE.DATA </w:instrText>
      </w:r>
      <w:r w:rsidR="009A0294">
        <w:rPr>
          <w:rFonts w:ascii="Times New Roman" w:hAnsi="Times New Roman" w:cs="Times New Roman"/>
        </w:rPr>
      </w:r>
      <w:r w:rsidR="009A0294">
        <w:rPr>
          <w:rFonts w:ascii="Times New Roman" w:hAnsi="Times New Roman" w:cs="Times New Roman"/>
        </w:rPr>
        <w:fldChar w:fldCharType="end"/>
      </w:r>
      <w:r w:rsidR="00305947" w:rsidRPr="00730225">
        <w:rPr>
          <w:rFonts w:ascii="Times New Roman" w:hAnsi="Times New Roman" w:cs="Times New Roman"/>
        </w:rPr>
      </w:r>
      <w:r w:rsidR="00305947" w:rsidRPr="00730225">
        <w:rPr>
          <w:rFonts w:ascii="Times New Roman" w:hAnsi="Times New Roman" w:cs="Times New Roman"/>
        </w:rPr>
        <w:fldChar w:fldCharType="separate"/>
      </w:r>
      <w:r w:rsidR="009A0294">
        <w:rPr>
          <w:rFonts w:ascii="Times New Roman" w:hAnsi="Times New Roman" w:cs="Times New Roman"/>
          <w:noProof/>
        </w:rPr>
        <w:t>(cf. Selkirk 1982; Di Sciullo and Williams 1987; Scalise 1988; Scalise and Fábregas 2010)</w:t>
      </w:r>
      <w:r w:rsidR="00305947" w:rsidRPr="00730225">
        <w:rPr>
          <w:rFonts w:ascii="Times New Roman" w:hAnsi="Times New Roman" w:cs="Times New Roman"/>
        </w:rPr>
        <w:fldChar w:fldCharType="end"/>
      </w:r>
      <w:r w:rsidR="00980152" w:rsidRPr="00730225">
        <w:rPr>
          <w:rFonts w:ascii="Times New Roman" w:hAnsi="Times New Roman" w:cs="Times New Roman"/>
        </w:rPr>
        <w:t>,</w:t>
      </w:r>
      <w:commentRangeStart w:id="1"/>
      <w:r w:rsidR="009C01DE" w:rsidRPr="00730225">
        <w:rPr>
          <w:rStyle w:val="FootnoteReference"/>
          <w:rFonts w:ascii="Times New Roman" w:hAnsi="Times New Roman" w:cs="Times New Roman"/>
        </w:rPr>
        <w:footnoteReference w:id="1"/>
      </w:r>
      <w:commentRangeEnd w:id="1"/>
      <w:r w:rsidR="00072F8A">
        <w:rPr>
          <w:rStyle w:val="CommentReference"/>
        </w:rPr>
        <w:commentReference w:id="1"/>
      </w:r>
      <w:r w:rsidR="00980152" w:rsidRPr="00730225">
        <w:rPr>
          <w:rFonts w:ascii="Times New Roman" w:hAnsi="Times New Roman" w:cs="Times New Roman"/>
        </w:rPr>
        <w:t xml:space="preserve"> t</w:t>
      </w:r>
      <w:r w:rsidR="00663D9F" w:rsidRPr="00730225">
        <w:rPr>
          <w:rFonts w:ascii="Times New Roman" w:hAnsi="Times New Roman" w:cs="Times New Roman"/>
        </w:rPr>
        <w:t xml:space="preserve">here is a growing </w:t>
      </w:r>
      <w:r w:rsidR="00663D9F" w:rsidRPr="00730225">
        <w:rPr>
          <w:rFonts w:ascii="Times New Roman" w:hAnsi="Times New Roman" w:cs="Times New Roman"/>
        </w:rPr>
        <w:lastRenderedPageBreak/>
        <w:t xml:space="preserve">consensus </w:t>
      </w:r>
      <w:r w:rsidR="00E8653C" w:rsidRPr="00730225">
        <w:rPr>
          <w:rFonts w:ascii="Times New Roman" w:hAnsi="Times New Roman" w:cs="Times New Roman"/>
        </w:rPr>
        <w:t xml:space="preserve">in recent literature </w:t>
      </w:r>
      <w:r w:rsidR="00980152" w:rsidRPr="00730225">
        <w:rPr>
          <w:rFonts w:ascii="Times New Roman" w:hAnsi="Times New Roman" w:cs="Times New Roman"/>
        </w:rPr>
        <w:t xml:space="preserve">on a concomitant </w:t>
      </w:r>
      <w:r w:rsidR="00663D9F" w:rsidRPr="00730225">
        <w:rPr>
          <w:rFonts w:ascii="Times New Roman" w:hAnsi="Times New Roman" w:cs="Times New Roman"/>
        </w:rPr>
        <w:t xml:space="preserve">distinction between semantic </w:t>
      </w:r>
      <w:proofErr w:type="spellStart"/>
      <w:r w:rsidR="00663D9F" w:rsidRPr="00730225">
        <w:rPr>
          <w:rFonts w:ascii="Times New Roman" w:hAnsi="Times New Roman" w:cs="Times New Roman"/>
        </w:rPr>
        <w:t>e</w:t>
      </w:r>
      <w:r w:rsidR="002F2E8A" w:rsidRPr="00730225">
        <w:rPr>
          <w:rFonts w:ascii="Times New Roman" w:hAnsi="Times New Roman" w:cs="Times New Roman"/>
        </w:rPr>
        <w:t>xocentricity</w:t>
      </w:r>
      <w:proofErr w:type="spellEnd"/>
      <w:r w:rsidR="002F2E8A" w:rsidRPr="00730225">
        <w:rPr>
          <w:rFonts w:ascii="Times New Roman" w:hAnsi="Times New Roman" w:cs="Times New Roman"/>
        </w:rPr>
        <w:t xml:space="preserve"> </w:t>
      </w:r>
      <w:r w:rsidR="00980152" w:rsidRPr="00730225">
        <w:rPr>
          <w:rFonts w:ascii="Times New Roman" w:hAnsi="Times New Roman" w:cs="Times New Roman"/>
        </w:rPr>
        <w:t xml:space="preserve">and formal </w:t>
      </w:r>
      <w:proofErr w:type="spellStart"/>
      <w:r w:rsidR="00980152" w:rsidRPr="00730225">
        <w:rPr>
          <w:rFonts w:ascii="Times New Roman" w:hAnsi="Times New Roman" w:cs="Times New Roman"/>
        </w:rPr>
        <w:t>exocentricity</w:t>
      </w:r>
      <w:proofErr w:type="spellEnd"/>
      <w:r w:rsidR="00980152" w:rsidRPr="00730225">
        <w:rPr>
          <w:rFonts w:ascii="Times New Roman" w:hAnsi="Times New Roman" w:cs="Times New Roman"/>
        </w:rPr>
        <w:t xml:space="preserve">. A semantically exocentric compound is one which </w:t>
      </w:r>
      <w:r w:rsidR="00663D9F" w:rsidRPr="00730225">
        <w:rPr>
          <w:rFonts w:ascii="Times New Roman" w:hAnsi="Times New Roman" w:cs="Times New Roman"/>
        </w:rPr>
        <w:t>lack</w:t>
      </w:r>
      <w:r w:rsidR="002F2E8A" w:rsidRPr="00730225">
        <w:rPr>
          <w:rFonts w:ascii="Times New Roman" w:hAnsi="Times New Roman" w:cs="Times New Roman"/>
        </w:rPr>
        <w:t>s</w:t>
      </w:r>
      <w:r w:rsidR="00663D9F" w:rsidRPr="00730225">
        <w:rPr>
          <w:rFonts w:ascii="Times New Roman" w:hAnsi="Times New Roman" w:cs="Times New Roman"/>
        </w:rPr>
        <w:t xml:space="preserve"> a semantic head</w:t>
      </w:r>
      <w:r w:rsidR="00E8653C" w:rsidRPr="00730225">
        <w:rPr>
          <w:rFonts w:ascii="Times New Roman" w:hAnsi="Times New Roman" w:cs="Times New Roman"/>
        </w:rPr>
        <w:t>,</w:t>
      </w:r>
      <w:r w:rsidR="00663D9F" w:rsidRPr="00730225">
        <w:rPr>
          <w:rFonts w:ascii="Times New Roman" w:hAnsi="Times New Roman" w:cs="Times New Roman"/>
        </w:rPr>
        <w:t xml:space="preserve"> </w:t>
      </w:r>
      <w:r w:rsidR="00F33B4C" w:rsidRPr="00730225">
        <w:rPr>
          <w:rFonts w:ascii="Times New Roman" w:hAnsi="Times New Roman" w:cs="Times New Roman"/>
        </w:rPr>
        <w:t>as in</w:t>
      </w:r>
      <w:r w:rsidR="00663D9F" w:rsidRPr="00730225">
        <w:rPr>
          <w:rFonts w:ascii="Times New Roman" w:hAnsi="Times New Roman" w:cs="Times New Roman"/>
        </w:rPr>
        <w:t xml:space="preserve"> the </w:t>
      </w:r>
      <w:r w:rsidR="00F33B4C" w:rsidRPr="00730225">
        <w:rPr>
          <w:rFonts w:ascii="Times New Roman" w:hAnsi="Times New Roman" w:cs="Times New Roman"/>
        </w:rPr>
        <w:t xml:space="preserve">case of </w:t>
      </w:r>
      <w:r w:rsidR="00663D9F" w:rsidRPr="00730225">
        <w:rPr>
          <w:rFonts w:ascii="Times New Roman" w:hAnsi="Times New Roman" w:cs="Times New Roman"/>
        </w:rPr>
        <w:t xml:space="preserve">English </w:t>
      </w:r>
      <w:r w:rsidR="00663D9F" w:rsidRPr="00730225">
        <w:rPr>
          <w:rFonts w:ascii="Times New Roman" w:hAnsi="Times New Roman" w:cs="Times New Roman"/>
          <w:i/>
        </w:rPr>
        <w:t>killjoy</w:t>
      </w:r>
      <w:r w:rsidR="00980152" w:rsidRPr="00730225">
        <w:rPr>
          <w:rFonts w:ascii="Times New Roman" w:hAnsi="Times New Roman" w:cs="Times New Roman"/>
        </w:rPr>
        <w:t xml:space="preserve">. A formally exocentric compound, on the other hand, is one </w:t>
      </w:r>
      <w:r w:rsidR="00663D9F" w:rsidRPr="00730225">
        <w:rPr>
          <w:rFonts w:ascii="Times New Roman" w:hAnsi="Times New Roman" w:cs="Times New Roman"/>
        </w:rPr>
        <w:t>wh</w:t>
      </w:r>
      <w:r w:rsidR="00B14678" w:rsidRPr="00730225">
        <w:rPr>
          <w:rFonts w:ascii="Times New Roman" w:hAnsi="Times New Roman" w:cs="Times New Roman"/>
        </w:rPr>
        <w:t>ich</w:t>
      </w:r>
      <w:r w:rsidR="00663D9F" w:rsidRPr="00730225">
        <w:rPr>
          <w:rFonts w:ascii="Times New Roman" w:hAnsi="Times New Roman" w:cs="Times New Roman"/>
        </w:rPr>
        <w:t xml:space="preserve"> </w:t>
      </w:r>
      <w:r w:rsidR="00B14678" w:rsidRPr="00730225">
        <w:rPr>
          <w:rFonts w:ascii="Times New Roman" w:hAnsi="Times New Roman" w:cs="Times New Roman"/>
        </w:rPr>
        <w:t xml:space="preserve">lacks a formal head or </w:t>
      </w:r>
      <w:r w:rsidR="00663D9F" w:rsidRPr="00730225">
        <w:rPr>
          <w:rFonts w:ascii="Times New Roman" w:hAnsi="Times New Roman" w:cs="Times New Roman"/>
        </w:rPr>
        <w:t xml:space="preserve">a </w:t>
      </w:r>
      <w:r w:rsidR="00495FAE" w:rsidRPr="00730225">
        <w:rPr>
          <w:rFonts w:ascii="Times New Roman" w:hAnsi="Times New Roman" w:cs="Times New Roman"/>
        </w:rPr>
        <w:t xml:space="preserve">crucial </w:t>
      </w:r>
      <w:r w:rsidR="00663D9F" w:rsidRPr="00730225">
        <w:rPr>
          <w:rFonts w:ascii="Times New Roman" w:hAnsi="Times New Roman" w:cs="Times New Roman"/>
        </w:rPr>
        <w:t xml:space="preserve">formal </w:t>
      </w:r>
      <w:r w:rsidR="00CD3865" w:rsidRPr="00730225">
        <w:rPr>
          <w:rFonts w:ascii="Times New Roman" w:hAnsi="Times New Roman" w:cs="Times New Roman"/>
        </w:rPr>
        <w:t xml:space="preserve">feature </w:t>
      </w:r>
      <w:r w:rsidR="00305947" w:rsidRPr="00730225">
        <w:rPr>
          <w:rFonts w:ascii="Times New Roman" w:hAnsi="Times New Roman" w:cs="Times New Roman"/>
        </w:rPr>
        <w:fldChar w:fldCharType="begin">
          <w:fldData xml:space="preserve">PEVuZE5vdGU+PENpdGU+PEF1dGhvcj5QbGFnPC9BdXRob3I+PFllYXI+MjAwMzwvWWVhcj48UmVj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</w:fldData>
        </w:fldChar>
      </w:r>
      <w:r w:rsidR="009A0294">
        <w:rPr>
          <w:rFonts w:ascii="Times New Roman" w:hAnsi="Times New Roman" w:cs="Times New Roman"/>
        </w:rPr>
        <w:instrText xml:space="preserve"> ADDIN EN.CITE </w:instrText>
      </w:r>
      <w:r w:rsidR="009A0294">
        <w:rPr>
          <w:rFonts w:ascii="Times New Roman" w:hAnsi="Times New Roman" w:cs="Times New Roman"/>
        </w:rPr>
        <w:fldChar w:fldCharType="begin">
          <w:fldData xml:space="preserve">PEVuZE5vdGU+PENpdGU+PEF1dGhvcj5QbGFnPC9BdXRob3I+PFllYXI+MjAwMzwvWWVhcj48UmVj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</w:fldData>
        </w:fldChar>
      </w:r>
      <w:r w:rsidR="009A0294">
        <w:rPr>
          <w:rFonts w:ascii="Times New Roman" w:hAnsi="Times New Roman" w:cs="Times New Roman"/>
        </w:rPr>
        <w:instrText xml:space="preserve"> ADDIN EN.CITE.DATA </w:instrText>
      </w:r>
      <w:r w:rsidR="009A0294">
        <w:rPr>
          <w:rFonts w:ascii="Times New Roman" w:hAnsi="Times New Roman" w:cs="Times New Roman"/>
        </w:rPr>
      </w:r>
      <w:r w:rsidR="009A0294">
        <w:rPr>
          <w:rFonts w:ascii="Times New Roman" w:hAnsi="Times New Roman" w:cs="Times New Roman"/>
        </w:rPr>
        <w:fldChar w:fldCharType="end"/>
      </w:r>
      <w:r w:rsidR="00305947" w:rsidRPr="00730225">
        <w:rPr>
          <w:rFonts w:ascii="Times New Roman" w:hAnsi="Times New Roman" w:cs="Times New Roman"/>
        </w:rPr>
      </w:r>
      <w:r w:rsidR="00305947" w:rsidRPr="00730225">
        <w:rPr>
          <w:rFonts w:ascii="Times New Roman" w:hAnsi="Times New Roman" w:cs="Times New Roman"/>
        </w:rPr>
        <w:fldChar w:fldCharType="separate"/>
      </w:r>
      <w:r w:rsidR="009A0294">
        <w:rPr>
          <w:rFonts w:ascii="Times New Roman" w:hAnsi="Times New Roman" w:cs="Times New Roman"/>
          <w:noProof/>
        </w:rPr>
        <w:t>(cf. Plag 2003; Scalise and Guevara 2006; Bauer 2008a, 2010; Ralli and Andreou 2012; Ralli 2013; Andreou and Ralli 2015)</w:t>
      </w:r>
      <w:r w:rsidR="00305947" w:rsidRPr="00730225">
        <w:rPr>
          <w:rFonts w:ascii="Times New Roman" w:hAnsi="Times New Roman" w:cs="Times New Roman"/>
        </w:rPr>
        <w:fldChar w:fldCharType="end"/>
      </w:r>
      <w:r w:rsidR="00AD42DC" w:rsidRPr="00730225">
        <w:rPr>
          <w:rFonts w:ascii="Times New Roman" w:hAnsi="Times New Roman" w:cs="Times New Roman"/>
        </w:rPr>
        <w:t>.</w:t>
      </w:r>
      <w:r w:rsidR="00474AB4" w:rsidRPr="00730225">
        <w:rPr>
          <w:rFonts w:ascii="Times New Roman" w:hAnsi="Times New Roman" w:cs="Times New Roman"/>
        </w:rPr>
        <w:t xml:space="preserve"> </w:t>
      </w:r>
    </w:p>
    <w:p w14:paraId="094F0799" w14:textId="0FFE3163" w:rsidR="00F24130" w:rsidRPr="00730225" w:rsidRDefault="00A2682C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30225">
        <w:rPr>
          <w:rFonts w:ascii="Times New Roman" w:hAnsi="Times New Roman" w:cs="Times New Roman"/>
        </w:rPr>
        <w:t>E</w:t>
      </w:r>
      <w:r w:rsidR="007D236B" w:rsidRPr="00730225">
        <w:rPr>
          <w:rFonts w:ascii="Times New Roman" w:hAnsi="Times New Roman" w:cs="Times New Roman"/>
        </w:rPr>
        <w:t>xocentric compounds are generally considered to be marked relative to endocentric compounds because</w:t>
      </w:r>
      <w:r w:rsidR="00EF7882" w:rsidRPr="00730225">
        <w:rPr>
          <w:rFonts w:ascii="Times New Roman" w:hAnsi="Times New Roman" w:cs="Times New Roman"/>
        </w:rPr>
        <w:t xml:space="preserve"> not only are they</w:t>
      </w:r>
      <w:r w:rsidR="007D236B" w:rsidRPr="00730225">
        <w:rPr>
          <w:rFonts w:ascii="Times New Roman" w:hAnsi="Times New Roman" w:cs="Times New Roman"/>
        </w:rPr>
        <w:t xml:space="preserve"> rare in the languages of the world</w:t>
      </w:r>
      <w:r w:rsidR="00EF7882" w:rsidRPr="00730225">
        <w:rPr>
          <w:rFonts w:ascii="Times New Roman" w:hAnsi="Times New Roman" w:cs="Times New Roman"/>
        </w:rPr>
        <w:t xml:space="preserve">, but they are also </w:t>
      </w:r>
      <w:r w:rsidRPr="00730225">
        <w:rPr>
          <w:rFonts w:ascii="Times New Roman" w:hAnsi="Times New Roman" w:cs="Times New Roman"/>
        </w:rPr>
        <w:t>limited</w:t>
      </w:r>
      <w:r w:rsidR="007D236B" w:rsidRPr="00730225">
        <w:rPr>
          <w:rFonts w:ascii="Times New Roman" w:hAnsi="Times New Roman" w:cs="Times New Roman"/>
        </w:rPr>
        <w:t xml:space="preserve"> in the classes of words that they form</w:t>
      </w:r>
      <w:r w:rsidR="00F00DC8" w:rsidRPr="00730225">
        <w:rPr>
          <w:rFonts w:ascii="Times New Roman" w:hAnsi="Times New Roman" w:cs="Times New Roman"/>
        </w:rPr>
        <w:t xml:space="preserve"> </w:t>
      </w:r>
      <w:r w:rsidR="00F00DC8" w:rsidRPr="00730225">
        <w:rPr>
          <w:rFonts w:ascii="Times New Roman" w:hAnsi="Times New Roman" w:cs="Times New Roman"/>
        </w:rPr>
        <w:fldChar w:fldCharType="begin"/>
      </w:r>
      <w:r w:rsidR="00F00DC8" w:rsidRPr="00730225">
        <w:rPr>
          <w:rFonts w:ascii="Times New Roman" w:hAnsi="Times New Roman" w:cs="Times New Roman"/>
        </w:rPr>
        <w:instrText xml:space="preserve"> ADDIN EN.CITE &lt;EndNote&gt;&lt;Cite&gt;&lt;Author&gt;Dressler&lt;/Author&gt;&lt;Year&gt;2006&lt;/Year&gt;&lt;RecNum&gt;2433&lt;/RecNum&gt;&lt;DisplayText&gt;(Dressler 2006)&lt;/DisplayText&gt;&lt;record&gt;&lt;rec-number&gt;2433&lt;/rec-number&gt;&lt;foreign-keys&gt;&lt;key app="EN" db-id="5der2xafm0eds9e5axep2fac5rfvws9dwrww" timestamp="1305214564"&gt;2433&lt;/key&gt;&lt;/foreign-keys&gt;&lt;ref-type name="Book Section"&gt;5&lt;/ref-type&gt;&lt;contributors&gt;&lt;authors&gt;&lt;author&gt;Dressler, Wolfgang U.&lt;/author&gt;&lt;/authors&gt;&lt;secondary-authors&gt;&lt;author&gt;Libben, Gary&lt;/author&gt;&lt;author&gt;Jarema, Gonia&lt;/author&gt;&lt;/secondary-authors&gt;&lt;/contributors&gt;&lt;titles&gt;&lt;title&gt;Compound types&lt;/title&gt;&lt;secondary-title&gt;The representation and processing of compound words&lt;/secondary-title&gt;&lt;/titles&gt;&lt;periodical&gt;&lt;full-title&gt;The representation and processing of compound words&lt;/full-title&gt;&lt;/periodical&gt;&lt;pages&gt;23-44&lt;/pages&gt;&lt;dates&gt;&lt;year&gt;2006&lt;/year&gt;&lt;/dates&gt;&lt;pub-location&gt;Oxford&lt;/pub-location&gt;&lt;publisher&gt;Oxford University Press&lt;/publisher&gt;&lt;urls&gt;&lt;/urls&gt;&lt;/record&gt;&lt;/Cite&gt;&lt;/EndNote&gt;</w:instrText>
      </w:r>
      <w:r w:rsidR="00F00DC8" w:rsidRPr="00730225">
        <w:rPr>
          <w:rFonts w:ascii="Times New Roman" w:hAnsi="Times New Roman" w:cs="Times New Roman"/>
        </w:rPr>
        <w:fldChar w:fldCharType="separate"/>
      </w:r>
      <w:r w:rsidR="00F00DC8" w:rsidRPr="00730225">
        <w:rPr>
          <w:rFonts w:ascii="Times New Roman" w:hAnsi="Times New Roman" w:cs="Times New Roman"/>
          <w:noProof/>
        </w:rPr>
        <w:t>(Dressler 2006)</w:t>
      </w:r>
      <w:r w:rsidR="00F00DC8" w:rsidRPr="00730225">
        <w:rPr>
          <w:rFonts w:ascii="Times New Roman" w:hAnsi="Times New Roman" w:cs="Times New Roman"/>
        </w:rPr>
        <w:fldChar w:fldCharType="end"/>
      </w:r>
      <w:r w:rsidR="007D236B" w:rsidRPr="00730225">
        <w:rPr>
          <w:rFonts w:ascii="Times New Roman" w:hAnsi="Times New Roman" w:cs="Times New Roman"/>
        </w:rPr>
        <w:t xml:space="preserve">. </w:t>
      </w:r>
      <w:r w:rsidR="00BA3C0D" w:rsidRPr="00730225">
        <w:rPr>
          <w:rFonts w:ascii="Times New Roman" w:hAnsi="Times New Roman" w:cs="Times New Roman"/>
        </w:rPr>
        <w:t xml:space="preserve">For example, all the exocentric compounds in the </w:t>
      </w:r>
      <w:r w:rsidR="0094183D" w:rsidRPr="00730225">
        <w:rPr>
          <w:rFonts w:ascii="Times New Roman" w:hAnsi="Times New Roman" w:cs="Times New Roman"/>
        </w:rPr>
        <w:t xml:space="preserve">three </w:t>
      </w:r>
      <w:proofErr w:type="spellStart"/>
      <w:r w:rsidR="0094183D" w:rsidRPr="00730225">
        <w:rPr>
          <w:rFonts w:ascii="Times New Roman" w:hAnsi="Times New Roman" w:cs="Times New Roman"/>
        </w:rPr>
        <w:t>Kwa</w:t>
      </w:r>
      <w:proofErr w:type="spellEnd"/>
      <w:r w:rsidR="0094183D" w:rsidRPr="00730225">
        <w:rPr>
          <w:rFonts w:ascii="Times New Roman" w:hAnsi="Times New Roman" w:cs="Times New Roman"/>
        </w:rPr>
        <w:t xml:space="preserve"> </w:t>
      </w:r>
      <w:r w:rsidR="00BA3C0D" w:rsidRPr="00730225">
        <w:rPr>
          <w:rFonts w:ascii="Times New Roman" w:hAnsi="Times New Roman" w:cs="Times New Roman"/>
        </w:rPr>
        <w:t>languages</w:t>
      </w:r>
      <w:r w:rsidRPr="00730225">
        <w:rPr>
          <w:rFonts w:ascii="Times New Roman" w:hAnsi="Times New Roman" w:cs="Times New Roman"/>
        </w:rPr>
        <w:t xml:space="preserve"> under discussion are nouns</w:t>
      </w:r>
      <w:r w:rsidR="0094183D" w:rsidRPr="00730225">
        <w:rPr>
          <w:rFonts w:ascii="Times New Roman" w:hAnsi="Times New Roman" w:cs="Times New Roman"/>
        </w:rPr>
        <w:t>,</w:t>
      </w:r>
      <w:r w:rsidRPr="00730225">
        <w:rPr>
          <w:rFonts w:ascii="Times New Roman" w:hAnsi="Times New Roman" w:cs="Times New Roman"/>
        </w:rPr>
        <w:t xml:space="preserve"> not</w:t>
      </w:r>
      <w:r w:rsidR="00BA3C0D" w:rsidRPr="00730225">
        <w:rPr>
          <w:rFonts w:ascii="Times New Roman" w:hAnsi="Times New Roman" w:cs="Times New Roman"/>
        </w:rPr>
        <w:t>withstanding the syntactic category of the constituents.</w:t>
      </w:r>
    </w:p>
    <w:p w14:paraId="37E32D42" w14:textId="1BDCC8F5" w:rsidR="008F5801" w:rsidRPr="00730225" w:rsidRDefault="00BA3C0D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30225">
        <w:rPr>
          <w:rFonts w:ascii="Times New Roman" w:hAnsi="Times New Roman" w:cs="Times New Roman"/>
        </w:rPr>
        <w:t xml:space="preserve">As a result of </w:t>
      </w:r>
      <w:r w:rsidR="00A2682C" w:rsidRPr="00730225">
        <w:rPr>
          <w:rFonts w:ascii="Times New Roman" w:hAnsi="Times New Roman" w:cs="Times New Roman"/>
        </w:rPr>
        <w:t>t</w:t>
      </w:r>
      <w:r w:rsidRPr="00730225">
        <w:rPr>
          <w:rFonts w:ascii="Times New Roman" w:hAnsi="Times New Roman" w:cs="Times New Roman"/>
        </w:rPr>
        <w:t>he</w:t>
      </w:r>
      <w:r w:rsidR="005D4564" w:rsidRPr="00730225">
        <w:rPr>
          <w:rFonts w:ascii="Times New Roman" w:hAnsi="Times New Roman" w:cs="Times New Roman"/>
        </w:rPr>
        <w:t>ir</w:t>
      </w:r>
      <w:r w:rsidRPr="00730225">
        <w:rPr>
          <w:rFonts w:ascii="Times New Roman" w:hAnsi="Times New Roman" w:cs="Times New Roman"/>
        </w:rPr>
        <w:t xml:space="preserve"> restrictedness</w:t>
      </w:r>
      <w:r w:rsidR="002F2E8A" w:rsidRPr="00730225">
        <w:rPr>
          <w:rFonts w:ascii="Times New Roman" w:hAnsi="Times New Roman" w:cs="Times New Roman"/>
        </w:rPr>
        <w:t>,</w:t>
      </w:r>
      <w:r w:rsidR="00456C55" w:rsidRPr="00730225">
        <w:rPr>
          <w:rFonts w:ascii="Times New Roman" w:hAnsi="Times New Roman" w:cs="Times New Roman"/>
        </w:rPr>
        <w:t xml:space="preserve"> </w:t>
      </w:r>
      <w:r w:rsidR="007D236B" w:rsidRPr="00730225">
        <w:rPr>
          <w:rFonts w:ascii="Times New Roman" w:hAnsi="Times New Roman" w:cs="Times New Roman"/>
        </w:rPr>
        <w:t>there aren’t many studies of exocentric compounds in the languages of the wor</w:t>
      </w:r>
      <w:r w:rsidR="005D5F17" w:rsidRPr="00730225">
        <w:rPr>
          <w:rFonts w:ascii="Times New Roman" w:hAnsi="Times New Roman" w:cs="Times New Roman"/>
        </w:rPr>
        <w:t>l</w:t>
      </w:r>
      <w:r w:rsidR="007D236B" w:rsidRPr="00730225">
        <w:rPr>
          <w:rFonts w:ascii="Times New Roman" w:hAnsi="Times New Roman" w:cs="Times New Roman"/>
        </w:rPr>
        <w:t>d.</w:t>
      </w:r>
      <w:r w:rsidR="00896699" w:rsidRPr="00730225">
        <w:rPr>
          <w:rFonts w:ascii="Times New Roman" w:hAnsi="Times New Roman" w:cs="Times New Roman"/>
        </w:rPr>
        <w:t xml:space="preserve"> Notable exceptions are</w:t>
      </w:r>
      <w:r w:rsidR="00E86E2F" w:rsidRPr="00730225">
        <w:rPr>
          <w:rFonts w:ascii="Times New Roman" w:hAnsi="Times New Roman" w:cs="Times New Roman"/>
        </w:rPr>
        <w:t xml:space="preserve"> found</w:t>
      </w:r>
      <w:r w:rsidR="00896699" w:rsidRPr="00730225">
        <w:rPr>
          <w:rFonts w:ascii="Times New Roman" w:hAnsi="Times New Roman" w:cs="Times New Roman"/>
        </w:rPr>
        <w:t xml:space="preserve"> </w:t>
      </w:r>
      <w:r w:rsidR="004B60A3" w:rsidRPr="00730225">
        <w:rPr>
          <w:rFonts w:ascii="Times New Roman" w:hAnsi="Times New Roman" w:cs="Times New Roman"/>
        </w:rPr>
        <w:t>for English</w:t>
      </w:r>
      <w:r w:rsidR="00F00DC8" w:rsidRPr="00730225">
        <w:rPr>
          <w:rFonts w:ascii="Times New Roman" w:hAnsi="Times New Roman" w:cs="Times New Roman"/>
        </w:rPr>
        <w:t xml:space="preserve"> </w:t>
      </w:r>
      <w:r w:rsidR="00F00DC8" w:rsidRPr="00730225">
        <w:rPr>
          <w:rFonts w:ascii="Times New Roman" w:hAnsi="Times New Roman" w:cs="Times New Roman"/>
        </w:rPr>
        <w:fldChar w:fldCharType="begin"/>
      </w:r>
      <w:r w:rsidR="00F00DC8" w:rsidRPr="00730225">
        <w:rPr>
          <w:rFonts w:ascii="Times New Roman" w:hAnsi="Times New Roman" w:cs="Times New Roman"/>
        </w:rPr>
        <w:instrText xml:space="preserve"> ADDIN EN.CITE &lt;EndNote&gt;&lt;Cite&gt;&lt;Author&gt;Bauer&lt;/Author&gt;&lt;Year&gt;2008&lt;/Year&gt;&lt;RecNum&gt;11978&lt;/RecNum&gt;&lt;DisplayText&gt;(Bauer 2008b)&lt;/DisplayText&gt;&lt;record&gt;&lt;rec-number&gt;11978&lt;/rec-number&gt;&lt;foreign-keys&gt;&lt;key app="EN" db-id="5der2xafm0eds9e5axep2fac5rfvws9dwrww" timestamp="1366022535"&gt;11978&lt;/key&gt;&lt;/foreign-keys&gt;&lt;ref-type name="Book Section"&gt;5&lt;/ref-type&gt;&lt;contributors&gt;&lt;authors&gt;&lt;author&gt;Bauer, Laurie&lt;/author&gt;&lt;/authors&gt;&lt;secondary-authors&gt;&lt;author&gt;Amiot, Dany&lt;/author&gt;&lt;/secondary-authors&gt;&lt;/contributors&gt;&lt;titles&gt;&lt;title&gt;Les composés exocentriques de l&amp;apos;anglais&lt;/title&gt;&lt;secondary-title&gt;La composition dans une perspective typologique&lt;/secondary-title&gt;&lt;/titles&gt;&lt;pages&gt;35-47&lt;/pages&gt;&lt;dates&gt;&lt;year&gt;2008&lt;/year&gt;&lt;/dates&gt;&lt;pub-location&gt; Arras&lt;/pub-location&gt;&lt;publisher&gt;Artois Presses Université&lt;/publisher&gt;&lt;urls&gt;&lt;/urls&gt;&lt;/record&gt;&lt;/Cite&gt;&lt;/EndNote&gt;</w:instrText>
      </w:r>
      <w:r w:rsidR="00F00DC8" w:rsidRPr="00730225">
        <w:rPr>
          <w:rFonts w:ascii="Times New Roman" w:hAnsi="Times New Roman" w:cs="Times New Roman"/>
        </w:rPr>
        <w:fldChar w:fldCharType="separate"/>
      </w:r>
      <w:r w:rsidR="00F00DC8" w:rsidRPr="00730225">
        <w:rPr>
          <w:rFonts w:ascii="Times New Roman" w:hAnsi="Times New Roman" w:cs="Times New Roman"/>
          <w:noProof/>
        </w:rPr>
        <w:t>(Bauer 2008b)</w:t>
      </w:r>
      <w:r w:rsidR="00F00DC8" w:rsidRPr="00730225">
        <w:rPr>
          <w:rFonts w:ascii="Times New Roman" w:hAnsi="Times New Roman" w:cs="Times New Roman"/>
        </w:rPr>
        <w:fldChar w:fldCharType="end"/>
      </w:r>
      <w:r w:rsidR="00E86E2F" w:rsidRPr="00730225">
        <w:rPr>
          <w:rFonts w:ascii="Times New Roman" w:hAnsi="Times New Roman" w:cs="Times New Roman"/>
        </w:rPr>
        <w:t>,</w:t>
      </w:r>
      <w:r w:rsidR="004B60A3" w:rsidRPr="00730225">
        <w:rPr>
          <w:rFonts w:ascii="Times New Roman" w:hAnsi="Times New Roman" w:cs="Times New Roman"/>
        </w:rPr>
        <w:t xml:space="preserve"> </w:t>
      </w:r>
      <w:r w:rsidR="00E86E2F" w:rsidRPr="00730225">
        <w:rPr>
          <w:rFonts w:ascii="Times New Roman" w:hAnsi="Times New Roman" w:cs="Times New Roman"/>
        </w:rPr>
        <w:t>Modern Greek</w:t>
      </w:r>
      <w:r w:rsidR="007D236B" w:rsidRPr="00730225">
        <w:rPr>
          <w:rFonts w:ascii="Times New Roman" w:hAnsi="Times New Roman" w:cs="Times New Roman"/>
        </w:rPr>
        <w:t xml:space="preserve"> </w:t>
      </w:r>
      <w:r w:rsidR="004B60A3" w:rsidRPr="00730225">
        <w:rPr>
          <w:rFonts w:ascii="Times New Roman" w:hAnsi="Times New Roman" w:cs="Times New Roman"/>
        </w:rPr>
        <w:t xml:space="preserve"> </w:t>
      </w:r>
      <w:r w:rsidR="001B797F" w:rsidRPr="00730225"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&lt;EndNote&gt;&lt;Cite&gt;&lt;Author&gt;Ralli&lt;/Author&gt;&lt;Year&gt;2012&lt;/Year&gt;&lt;RecNum&gt;18348&lt;/RecNum&gt;&lt;DisplayText&gt;(Ralli and Andreou 2012; Andreou and Ralli 2015)&lt;/DisplayText&gt;&lt;record&gt;&lt;rec-number&gt;18348&lt;/rec-number&gt;&lt;foreign-keys&gt;&lt;key app="EN" db-id="5der2xafm0eds9e5axep2fac5rfvws9dwrww" timestamp="1512567279"&gt;18348&lt;/key&gt;&lt;/foreign-keys&gt;&lt;ref-type name="Book Section"&gt;5&lt;/ref-type&gt;&lt;contributors&gt;&lt;authors&gt;&lt;author&gt;Ralli, Angela&lt;/author&gt;&lt;author&gt;Andreou, Marios&lt;/author&gt;&lt;/authors&gt;&lt;secondary-authors&gt;&lt;author&gt;Kiefer, Ferenc&lt;/author&gt;&lt;author&gt;Ladányi, Maria &lt;/author&gt;&lt;author&gt;Siptar, P.&lt;/author&gt;&lt;/secondary-authors&gt;&lt;/contributors&gt;&lt;titles&gt;&lt;title&gt;Revisiting exocentricity in compounding: Evidence from Greek and Cypriot&lt;/title&gt;&lt;secondary-title&gt;Current issues in morphological theory:(Ir) regularity, analogy and frequency. Selected papers from the 14th international morphology meeting, Budapest, 13–16 May 2010&lt;/secondary-title&gt;&lt;/titles&gt;&lt;pages&gt;65-81&lt;/pages&gt;&lt;dates&gt;&lt;year&gt;2012&lt;/year&gt;&lt;/dates&gt;&lt;pub-location&gt;Amsterdam/Philedelphia&lt;/pub-location&gt;&lt;publisher&gt;John Benjamins&lt;/publisher&gt;&lt;urls&gt;&lt;/urls&gt;&lt;/record&gt;&lt;/Cite&gt;&lt;Cite&gt;&lt;Author&gt;Andreou&lt;/Author&gt;&lt;Year&gt;2015&lt;/Year&gt;&lt;RecNum&gt;18352&lt;/RecNum&gt;&lt;record&gt;&lt;rec-number&gt;18352&lt;/rec-number&gt;&lt;foreign-keys&gt;&lt;key app="EN" db-id="5der2xafm0eds9e5axep2fac5rfvws9dwrww" timestamp="1512567280"&gt;18352&lt;/key&gt;&lt;/foreign-keys&gt;&lt;ref-type name="Book Section"&gt;5&lt;/ref-type&gt;&lt;contributors&gt;&lt;authors&gt;&lt;author&gt;Andreou, Marios&lt;/author&gt;&lt;author&gt;Ralli, Angela&lt;/author&gt;&lt;/authors&gt;&lt;secondary-authors&gt;&lt;author&gt;Bauer, Laurie&lt;/author&gt;&lt;author&gt;Körtvélyessy, Lívia&lt;/author&gt;&lt;author&gt;Štekauer, Pavol&lt;/author&gt;&lt;/secondary-authors&gt;&lt;/contributors&gt;&lt;titles&gt;&lt;title&gt;Form and Meaning of Bahuvrihi Compounds: Evidence from Modern Greek and Its Dialects&lt;/title&gt;&lt;secondary-title&gt;Semantics of Complex Words&lt;/secondary-title&gt;&lt;/titles&gt;&lt;pages&gt;163-185&lt;/pages&gt;&lt;dates&gt;&lt;year&gt;2015&lt;/year&gt;&lt;/dates&gt;&lt;pub-location&gt;Dordrecht&lt;/pub-location&gt;&lt;publisher&gt;Springer&lt;/publisher&gt;&lt;urls&gt;&lt;/urls&gt;&lt;/record&gt;&lt;/Cite&gt;&lt;/EndNote&gt;</w:instrText>
      </w:r>
      <w:r w:rsidR="001B797F" w:rsidRPr="00730225">
        <w:rPr>
          <w:rFonts w:ascii="Times New Roman" w:hAnsi="Times New Roman" w:cs="Times New Roman"/>
        </w:rPr>
        <w:fldChar w:fldCharType="separate"/>
      </w:r>
      <w:r w:rsidR="009A0294">
        <w:rPr>
          <w:rFonts w:ascii="Times New Roman" w:hAnsi="Times New Roman" w:cs="Times New Roman"/>
          <w:noProof/>
        </w:rPr>
        <w:t>(Ralli and Andreou 2012; Andreou and Ralli 2015)</w:t>
      </w:r>
      <w:r w:rsidR="001B797F" w:rsidRPr="00730225">
        <w:rPr>
          <w:rFonts w:ascii="Times New Roman" w:hAnsi="Times New Roman" w:cs="Times New Roman"/>
        </w:rPr>
        <w:fldChar w:fldCharType="end"/>
      </w:r>
      <w:r w:rsidR="0045399A" w:rsidRPr="00730225">
        <w:rPr>
          <w:rFonts w:ascii="Times New Roman" w:hAnsi="Times New Roman" w:cs="Times New Roman"/>
        </w:rPr>
        <w:t xml:space="preserve"> </w:t>
      </w:r>
      <w:r w:rsidR="00F00DC8" w:rsidRPr="00730225">
        <w:rPr>
          <w:rFonts w:ascii="Times New Roman" w:hAnsi="Times New Roman" w:cs="Times New Roman"/>
        </w:rPr>
        <w:t xml:space="preserve">and Akan </w:t>
      </w:r>
      <w:r w:rsidR="00F00DC8" w:rsidRPr="00730225">
        <w:rPr>
          <w:rFonts w:ascii="Times New Roman" w:hAnsi="Times New Roman" w:cs="Times New Roman"/>
        </w:rPr>
        <w:fldChar w:fldCharType="begin"/>
      </w:r>
      <w:r w:rsidR="001F49D3">
        <w:rPr>
          <w:rFonts w:ascii="Times New Roman" w:hAnsi="Times New Roman" w:cs="Times New Roman"/>
        </w:rPr>
        <w:instrText xml:space="preserve"> ADDIN EN.CITE &lt;EndNote&gt;&lt;Cite&gt;&lt;Author&gt;Author&lt;/Author&gt;&lt;Year&gt;2017&lt;/Year&gt;&lt;RecNum&gt;12069&lt;/RecNum&gt;&lt;DisplayText&gt;(Author 2017)&lt;/DisplayText&gt;&lt;record&gt;&lt;rec-number&gt;12069&lt;/rec-number&gt;&lt;foreign-keys&gt;&lt;key app="EN" db-id="5der2xafm0eds9e5axep2fac5rfvws9dwrww" timestamp="1435771568"&gt;12069&lt;/key&gt;&lt;/foreign-keys&gt;&lt;ref-type name="Journal Article"&gt;17&lt;/ref-type&gt;&lt;contributors&gt;&lt;authors&gt;&lt;author&gt;Author&lt;/author&gt;&lt;/authors&gt;&lt;/contributors&gt;&lt;titles&gt;&lt;/titles&gt;&lt;dates&gt;&lt;year&gt;2017&lt;/year&gt;&lt;/dates&gt;&lt;urls&gt;&lt;/urls&gt;&lt;electronic-resource-num&gt;10.3366/word.2017.0106&lt;/electronic-resource-num&gt;&lt;/record&gt;&lt;/Cite&gt;&lt;/EndNote&gt;</w:instrText>
      </w:r>
      <w:r w:rsidR="00F00DC8" w:rsidRPr="00730225">
        <w:rPr>
          <w:rFonts w:ascii="Times New Roman" w:hAnsi="Times New Roman" w:cs="Times New Roman"/>
        </w:rPr>
        <w:fldChar w:fldCharType="separate"/>
      </w:r>
      <w:r w:rsidR="001F49D3">
        <w:rPr>
          <w:rFonts w:ascii="Times New Roman" w:hAnsi="Times New Roman" w:cs="Times New Roman"/>
          <w:noProof/>
        </w:rPr>
        <w:t>(Author 2017)</w:t>
      </w:r>
      <w:r w:rsidR="00F00DC8" w:rsidRPr="00730225">
        <w:rPr>
          <w:rFonts w:ascii="Times New Roman" w:hAnsi="Times New Roman" w:cs="Times New Roman"/>
        </w:rPr>
        <w:fldChar w:fldCharType="end"/>
      </w:r>
      <w:r w:rsidR="00F00DC8" w:rsidRPr="00730225">
        <w:rPr>
          <w:rFonts w:ascii="Times New Roman" w:hAnsi="Times New Roman" w:cs="Times New Roman"/>
        </w:rPr>
        <w:t xml:space="preserve">. </w:t>
      </w:r>
      <w:r w:rsidR="00E86E2F" w:rsidRPr="00730225">
        <w:rPr>
          <w:rFonts w:ascii="Times New Roman" w:hAnsi="Times New Roman" w:cs="Times New Roman"/>
        </w:rPr>
        <w:t xml:space="preserve">The study on Akan </w:t>
      </w:r>
      <w:r w:rsidR="0045399A" w:rsidRPr="00730225">
        <w:rPr>
          <w:rFonts w:ascii="Times New Roman" w:hAnsi="Times New Roman" w:cs="Times New Roman"/>
        </w:rPr>
        <w:t xml:space="preserve">builds on what </w:t>
      </w:r>
      <w:r w:rsidRPr="00730225">
        <w:rPr>
          <w:rFonts w:ascii="Times New Roman" w:hAnsi="Times New Roman" w:cs="Times New Roman"/>
        </w:rPr>
        <w:t>is clearly</w:t>
      </w:r>
      <w:r w:rsidR="0045399A" w:rsidRPr="00730225">
        <w:rPr>
          <w:rFonts w:ascii="Times New Roman" w:hAnsi="Times New Roman" w:cs="Times New Roman"/>
        </w:rPr>
        <w:t xml:space="preserve"> the only </w:t>
      </w:r>
      <w:r w:rsidR="007D236B" w:rsidRPr="00730225">
        <w:rPr>
          <w:rFonts w:ascii="Times New Roman" w:hAnsi="Times New Roman" w:cs="Times New Roman"/>
        </w:rPr>
        <w:t xml:space="preserve">veritable </w:t>
      </w:r>
      <w:r w:rsidR="0045399A" w:rsidRPr="00730225">
        <w:rPr>
          <w:rFonts w:ascii="Times New Roman" w:hAnsi="Times New Roman" w:cs="Times New Roman"/>
        </w:rPr>
        <w:t xml:space="preserve">cross-linguistics </w:t>
      </w:r>
      <w:r w:rsidR="007D236B" w:rsidRPr="00730225">
        <w:rPr>
          <w:rFonts w:ascii="Times New Roman" w:hAnsi="Times New Roman" w:cs="Times New Roman"/>
        </w:rPr>
        <w:t>study</w:t>
      </w:r>
      <w:r w:rsidR="0045399A" w:rsidRPr="00730225">
        <w:rPr>
          <w:rFonts w:ascii="Times New Roman" w:hAnsi="Times New Roman" w:cs="Times New Roman"/>
        </w:rPr>
        <w:t xml:space="preserve"> of </w:t>
      </w:r>
      <w:r w:rsidR="00456C55" w:rsidRPr="00730225">
        <w:rPr>
          <w:rFonts w:ascii="Times New Roman" w:hAnsi="Times New Roman" w:cs="Times New Roman"/>
        </w:rPr>
        <w:t xml:space="preserve">the </w:t>
      </w:r>
      <w:r w:rsidR="0045399A" w:rsidRPr="00730225">
        <w:rPr>
          <w:rFonts w:ascii="Times New Roman" w:hAnsi="Times New Roman" w:cs="Times New Roman"/>
        </w:rPr>
        <w:t>typology of exocentric compounds</w:t>
      </w:r>
      <w:r w:rsidR="00F00DC8" w:rsidRPr="00730225">
        <w:rPr>
          <w:rFonts w:ascii="Times New Roman" w:hAnsi="Times New Roman" w:cs="Times New Roman"/>
        </w:rPr>
        <w:t xml:space="preserve"> </w:t>
      </w:r>
      <w:r w:rsidR="00F00DC8" w:rsidRPr="00730225">
        <w:rPr>
          <w:rFonts w:ascii="Times New Roman" w:hAnsi="Times New Roman" w:cs="Times New Roman"/>
        </w:rPr>
        <w:fldChar w:fldCharType="begin"/>
      </w:r>
      <w:r w:rsidR="00F00DC8" w:rsidRPr="00730225">
        <w:rPr>
          <w:rFonts w:ascii="Times New Roman" w:hAnsi="Times New Roman" w:cs="Times New Roman"/>
        </w:rPr>
        <w:instrText xml:space="preserve"> ADDIN EN.CITE &lt;EndNote&gt;&lt;Cite&gt;&lt;Author&gt;Bauer&lt;/Author&gt;&lt;Year&gt;2008&lt;/Year&gt;&lt;RecNum&gt;12019&lt;/RecNum&gt;&lt;DisplayText&gt;(Bauer 2008a, 2010)&lt;/DisplayText&gt;&lt;record&gt;&lt;rec-number&gt;12019&lt;/rec-number&gt;&lt;foreign-keys&gt;&lt;key app="EN" db-id="5der2xafm0eds9e5axep2fac5rfvws9dwrww" timestamp="1385832560"&gt;12019&lt;/key&gt;&lt;/foreign-keys&gt;&lt;ref-type name="Journal Article"&gt;17&lt;/ref-type&gt;&lt;contributors&gt;&lt;authors&gt;&lt;author&gt;Bauer, Laurie&lt;/author&gt;&lt;/authors&gt;&lt;/contributors&gt;&lt;titles&gt;&lt;title&gt;Exocentric compounds&lt;/title&gt;&lt;secondary-title&gt;Morphology&lt;/secondary-title&gt;&lt;/titles&gt;&lt;periodical&gt;&lt;full-title&gt;Morphology&lt;/full-title&gt;&lt;/periodical&gt;&lt;pages&gt;51-74&lt;/pages&gt;&lt;volume&gt;18&lt;/volume&gt;&lt;dates&gt;&lt;year&gt;2008&lt;/year&gt;&lt;/dates&gt;&lt;urls&gt;&lt;/urls&gt;&lt;electronic-resource-num&gt;10.1007/s11525-008–9122-5&lt;/electronic-resource-num&gt;&lt;/record&gt;&lt;/Cite&gt;&lt;Cite&gt;&lt;Author&gt;Bauer&lt;/Author&gt;&lt;Year&gt;2010&lt;/Year&gt;&lt;RecNum&gt;11083&lt;/RecNum&gt;&lt;record&gt;&lt;rec-number&gt;11083&lt;/rec-number&gt;&lt;foreign-keys&gt;&lt;key app="EN" db-id="5der2xafm0eds9e5axep2fac5rfvws9dwrww" timestamp="1342351459"&gt;11083&lt;/key&gt;&lt;/foreign-keys&gt;&lt;ref-type name="Book Section"&gt;5&lt;/ref-type&gt;&lt;contributors&gt;&lt;authors&gt;&lt;author&gt;Bauer, Laurie&lt;/author&gt;&lt;/authors&gt;&lt;secondary-authors&gt;&lt;author&gt;Scalise, Sergio&lt;/author&gt;&lt;author&gt;Vogel, Irene&lt;/author&gt;&lt;/secondary-authors&gt;&lt;/contributors&gt;&lt;titles&gt;&lt;title&gt;The typology of exocentric compounds&lt;/title&gt;&lt;secondary-title&gt;Cross-Disciplinary Issues in Compounding&lt;/secondary-title&gt;&lt;/titles&gt;&lt;periodical&gt;&lt;full-title&gt;Cross-disciplinary issues in compounding&lt;/full-title&gt;&lt;/periodical&gt;&lt;pages&gt;167-175&lt;/pages&gt;&lt;dates&gt;&lt;year&gt;2010&lt;/year&gt;&lt;/dates&gt;&lt;pub-location&gt;Amsterdam/Philadelphia&lt;/pub-location&gt;&lt;publisher&gt;John Benjamins Publishing Company&lt;/publisher&gt;&lt;urls&gt;&lt;/urls&gt;&lt;/record&gt;&lt;/Cite&gt;&lt;/EndNote&gt;</w:instrText>
      </w:r>
      <w:r w:rsidR="00F00DC8" w:rsidRPr="00730225">
        <w:rPr>
          <w:rFonts w:ascii="Times New Roman" w:hAnsi="Times New Roman" w:cs="Times New Roman"/>
        </w:rPr>
        <w:fldChar w:fldCharType="separate"/>
      </w:r>
      <w:r w:rsidR="00F00DC8" w:rsidRPr="00730225">
        <w:rPr>
          <w:rFonts w:ascii="Times New Roman" w:hAnsi="Times New Roman" w:cs="Times New Roman"/>
          <w:noProof/>
        </w:rPr>
        <w:t>(Bauer 2008a, 2010)</w:t>
      </w:r>
      <w:r w:rsidR="00F00DC8" w:rsidRPr="00730225">
        <w:rPr>
          <w:rFonts w:ascii="Times New Roman" w:hAnsi="Times New Roman" w:cs="Times New Roman"/>
        </w:rPr>
        <w:fldChar w:fldCharType="end"/>
      </w:r>
      <w:r w:rsidR="007D236B" w:rsidRPr="00730225">
        <w:rPr>
          <w:rFonts w:ascii="Times New Roman" w:hAnsi="Times New Roman" w:cs="Times New Roman"/>
        </w:rPr>
        <w:t>.</w:t>
      </w:r>
      <w:r w:rsidR="0045399A" w:rsidRPr="00730225">
        <w:rPr>
          <w:rFonts w:ascii="Times New Roman" w:hAnsi="Times New Roman" w:cs="Times New Roman"/>
        </w:rPr>
        <w:t xml:space="preserve"> </w:t>
      </w:r>
    </w:p>
    <w:p w14:paraId="214C0B0E" w14:textId="3FAEE557" w:rsidR="008F5801" w:rsidRPr="00730225" w:rsidRDefault="00103E34" w:rsidP="00490AAC">
      <w:pPr>
        <w:spacing w:line="360" w:lineRule="auto"/>
        <w:ind w:firstLine="567"/>
        <w:jc w:val="both"/>
        <w:rPr>
          <w:rStyle w:val="FootnoteReference"/>
          <w:rFonts w:ascii="Times New Roman" w:hAnsi="Times New Roman" w:cs="Times New Roman"/>
          <w:vertAlign w:val="baseline"/>
        </w:rPr>
      </w:pPr>
      <w:r w:rsidRPr="00730225">
        <w:rPr>
          <w:rFonts w:ascii="Times New Roman" w:hAnsi="Times New Roman" w:cs="Times New Roman"/>
        </w:rPr>
        <w:t xml:space="preserve">Working with data drawn from about fifty languages of varied genetic affiliation, </w:t>
      </w:r>
      <w:r w:rsidR="0045399A" w:rsidRPr="00730225">
        <w:rPr>
          <w:rFonts w:ascii="Times New Roman" w:hAnsi="Times New Roman" w:cs="Times New Roman"/>
        </w:rPr>
        <w:t>Bauer</w:t>
      </w:r>
      <w:r w:rsidR="00A2682C" w:rsidRPr="00730225">
        <w:rPr>
          <w:rFonts w:ascii="Times New Roman" w:hAnsi="Times New Roman" w:cs="Times New Roman"/>
        </w:rPr>
        <w:t xml:space="preserve"> </w:t>
      </w:r>
      <w:r w:rsidR="00F00DC8" w:rsidRPr="00730225">
        <w:rPr>
          <w:rFonts w:ascii="Times New Roman" w:hAnsi="Times New Roman" w:cs="Times New Roman"/>
        </w:rPr>
        <w:fldChar w:fldCharType="begin"/>
      </w:r>
      <w:r w:rsidR="00F00DC8" w:rsidRPr="00730225">
        <w:rPr>
          <w:rFonts w:ascii="Times New Roman" w:hAnsi="Times New Roman" w:cs="Times New Roman"/>
        </w:rPr>
        <w:instrText xml:space="preserve"> ADDIN EN.CITE &lt;EndNote&gt;&lt;Cite ExcludeAuth="1"&gt;&lt;Author&gt;Bauer&lt;/Author&gt;&lt;Year&gt;2008&lt;/Year&gt;&lt;RecNum&gt;12019&lt;/RecNum&gt;&lt;DisplayText&gt;(2008a, 2010)&lt;/DisplayText&gt;&lt;record&gt;&lt;rec-number&gt;12019&lt;/rec-number&gt;&lt;foreign-keys&gt;&lt;key app="EN" db-id="5der2xafm0eds9e5axep2fac5rfvws9dwrww" timestamp="1385832560"&gt;12019&lt;/key&gt;&lt;/foreign-keys&gt;&lt;ref-type name="Journal Article"&gt;17&lt;/ref-type&gt;&lt;contributors&gt;&lt;authors&gt;&lt;author&gt;Bauer, Laurie&lt;/author&gt;&lt;/authors&gt;&lt;/contributors&gt;&lt;titles&gt;&lt;title&gt;Exocentric compounds&lt;/title&gt;&lt;secondary-title&gt;Morphology&lt;/secondary-title&gt;&lt;/titles&gt;&lt;periodical&gt;&lt;full-title&gt;Morphology&lt;/full-title&gt;&lt;/periodical&gt;&lt;pages&gt;51-74&lt;/pages&gt;&lt;volume&gt;18&lt;/volume&gt;&lt;dates&gt;&lt;year&gt;2008&lt;/year&gt;&lt;/dates&gt;&lt;urls&gt;&lt;/urls&gt;&lt;electronic-resource-num&gt;10.1007/s11525-008–9122-5&lt;/electronic-resource-num&gt;&lt;/record&gt;&lt;/Cite&gt;&lt;Cite&gt;&lt;Author&gt;Bauer&lt;/Author&gt;&lt;Year&gt;2010&lt;/Year&gt;&lt;RecNum&gt;11083&lt;/RecNum&gt;&lt;record&gt;&lt;rec-number&gt;11083&lt;/rec-number&gt;&lt;foreign-keys&gt;&lt;key app="EN" db-id="5der2xafm0eds9e5axep2fac5rfvws9dwrww" timestamp="1342351459"&gt;11083&lt;/key&gt;&lt;/foreign-keys&gt;&lt;ref-type name="Book Section"&gt;5&lt;/ref-type&gt;&lt;contributors&gt;&lt;authors&gt;&lt;author&gt;Bauer, Laurie&lt;/author&gt;&lt;/authors&gt;&lt;secondary-authors&gt;&lt;author&gt;Scalise, Sergio&lt;/author&gt;&lt;author&gt;Vogel, Irene&lt;/author&gt;&lt;/secondary-authors&gt;&lt;/contributors&gt;&lt;titles&gt;&lt;title&gt;The typology of exocentric compounds&lt;/title&gt;&lt;secondary-title&gt;Cross-Disciplinary Issues in Compounding&lt;/secondary-title&gt;&lt;/titles&gt;&lt;periodical&gt;&lt;full-title&gt;Cross-disciplinary issues in compounding&lt;/full-title&gt;&lt;/periodical&gt;&lt;pages&gt;167-175&lt;/pages&gt;&lt;dates&gt;&lt;year&gt;2010&lt;/year&gt;&lt;/dates&gt;&lt;pub-location&gt;Amsterdam/Philadelphia&lt;/pub-location&gt;&lt;publisher&gt;John Benjamins Publishing Company&lt;/publisher&gt;&lt;urls&gt;&lt;/urls&gt;&lt;/record&gt;&lt;/Cite&gt;&lt;/EndNote&gt;</w:instrText>
      </w:r>
      <w:r w:rsidR="00F00DC8" w:rsidRPr="00730225">
        <w:rPr>
          <w:rFonts w:ascii="Times New Roman" w:hAnsi="Times New Roman" w:cs="Times New Roman"/>
        </w:rPr>
        <w:fldChar w:fldCharType="separate"/>
      </w:r>
      <w:r w:rsidR="00F00DC8" w:rsidRPr="00730225">
        <w:rPr>
          <w:rFonts w:ascii="Times New Roman" w:hAnsi="Times New Roman" w:cs="Times New Roman"/>
          <w:noProof/>
        </w:rPr>
        <w:t>(2008a, 2010)</w:t>
      </w:r>
      <w:r w:rsidR="00F00DC8" w:rsidRPr="00730225">
        <w:rPr>
          <w:rFonts w:ascii="Times New Roman" w:hAnsi="Times New Roman" w:cs="Times New Roman"/>
        </w:rPr>
        <w:fldChar w:fldCharType="end"/>
      </w:r>
      <w:r w:rsidR="0045399A" w:rsidRPr="00730225">
        <w:rPr>
          <w:rFonts w:ascii="Times New Roman" w:hAnsi="Times New Roman" w:cs="Times New Roman"/>
        </w:rPr>
        <w:t xml:space="preserve"> breaks new ground in the study of exocentric compounds, providing both a typology and, as he puts it, “</w:t>
      </w:r>
      <w:r w:rsidR="0045399A" w:rsidRPr="00730225">
        <w:rPr>
          <w:rFonts w:ascii="Times New Roman" w:hAnsi="Times New Roman" w:cs="Times New Roman"/>
          <w:lang w:val="en-US"/>
        </w:rPr>
        <w:t xml:space="preserve">a (provisional) </w:t>
      </w:r>
      <w:r w:rsidR="0045399A" w:rsidRPr="00730225">
        <w:rPr>
          <w:rFonts w:ascii="Times New Roman" w:hAnsi="Times New Roman" w:cs="Times New Roman"/>
        </w:rPr>
        <w:t>terminology for discussing them”</w:t>
      </w:r>
      <w:r w:rsidR="00F00DC8" w:rsidRPr="00730225">
        <w:rPr>
          <w:rFonts w:ascii="Times New Roman" w:hAnsi="Times New Roman" w:cs="Times New Roman"/>
        </w:rPr>
        <w:t xml:space="preserve"> </w:t>
      </w:r>
      <w:r w:rsidR="00F00DC8" w:rsidRPr="00730225"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&lt;EndNote&gt;&lt;Cite&gt;&lt;Author&gt;Bauer&lt;/Author&gt;&lt;Year&gt;2008&lt;/Year&gt;&lt;RecNum&gt;12019&lt;/RecNum&gt;&lt;Pages&gt;51-52&lt;/Pages&gt;&lt;DisplayText&gt;(Bauer 2008a: 51-52)&lt;/DisplayText&gt;&lt;record&gt;&lt;rec-number&gt;12019&lt;/rec-number&gt;&lt;foreign-keys&gt;&lt;key app="EN" db-id="5der2xafm0eds9e5axep2fac5rfvws9dwrww" timestamp="1385832560"&gt;12019&lt;/key&gt;&lt;/foreign-keys&gt;&lt;ref-type name="Journal Article"&gt;17&lt;/ref-type&gt;&lt;contributors&gt;&lt;authors&gt;&lt;author&gt;Bauer, Laurie&lt;/author&gt;&lt;/authors&gt;&lt;/contributors&gt;&lt;titles&gt;&lt;title&gt;Exocentric compounds&lt;/title&gt;&lt;secondary-title&gt;Morphology&lt;/secondary-title&gt;&lt;/titles&gt;&lt;periodical&gt;&lt;full-title&gt;Morphology&lt;/full-title&gt;&lt;/periodical&gt;&lt;pages&gt;51-74&lt;/pages&gt;&lt;volume&gt;18&lt;/volume&gt;&lt;dates&gt;&lt;year&gt;2008&lt;/year&gt;&lt;/dates&gt;&lt;urls&gt;&lt;/urls&gt;&lt;electronic-resource-num&gt;10.1007/s11525-008–9122-5&lt;/electronic-resource-num&gt;&lt;/record&gt;&lt;/Cite&gt;&lt;/EndNote&gt;</w:instrText>
      </w:r>
      <w:r w:rsidR="00F00DC8" w:rsidRPr="00730225">
        <w:rPr>
          <w:rFonts w:ascii="Times New Roman" w:hAnsi="Times New Roman" w:cs="Times New Roman"/>
        </w:rPr>
        <w:fldChar w:fldCharType="separate"/>
      </w:r>
      <w:r w:rsidR="009A0294">
        <w:rPr>
          <w:rFonts w:ascii="Times New Roman" w:hAnsi="Times New Roman" w:cs="Times New Roman"/>
          <w:noProof/>
        </w:rPr>
        <w:t>(Bauer 2008a: 51-52)</w:t>
      </w:r>
      <w:r w:rsidR="00F00DC8" w:rsidRPr="00730225">
        <w:rPr>
          <w:rFonts w:ascii="Times New Roman" w:hAnsi="Times New Roman" w:cs="Times New Roman"/>
        </w:rPr>
        <w:fldChar w:fldCharType="end"/>
      </w:r>
      <w:r w:rsidR="0045399A" w:rsidRPr="00730225">
        <w:rPr>
          <w:rFonts w:ascii="Times New Roman" w:hAnsi="Times New Roman" w:cs="Times New Roman"/>
        </w:rPr>
        <w:t xml:space="preserve"> . The other known attempt at </w:t>
      </w:r>
      <w:r w:rsidR="00CF6A64" w:rsidRPr="00730225">
        <w:rPr>
          <w:rFonts w:ascii="Times New Roman" w:hAnsi="Times New Roman" w:cs="Times New Roman"/>
        </w:rPr>
        <w:t xml:space="preserve">a </w:t>
      </w:r>
      <w:r w:rsidR="0045399A" w:rsidRPr="00730225">
        <w:rPr>
          <w:rFonts w:ascii="Times New Roman" w:hAnsi="Times New Roman" w:cs="Times New Roman"/>
        </w:rPr>
        <w:t>cross-linguistic study of exocentric compounds</w:t>
      </w:r>
      <w:r w:rsidR="00726826" w:rsidRPr="00730225">
        <w:rPr>
          <w:rFonts w:ascii="Times New Roman" w:hAnsi="Times New Roman" w:cs="Times New Roman"/>
        </w:rPr>
        <w:t xml:space="preserve"> </w:t>
      </w:r>
      <w:r w:rsidR="00726826" w:rsidRPr="00730225"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&lt;EndNote&gt;&lt;Cite&gt;&lt;Author&gt;Scalise&lt;/Author&gt;&lt;Year&gt;2006&lt;/Year&gt;&lt;RecNum&gt;8926&lt;/RecNum&gt;&lt;DisplayText&gt;(Scalise and Guevara 2006)&lt;/DisplayText&gt;&lt;record&gt;&lt;rec-number&gt;8926&lt;/rec-number&gt;&lt;foreign-keys&gt;&lt;key app="EN" db-id="5der2xafm0eds9e5axep2fac5rfvws9dwrww" timestamp="1308155501"&gt;8926&lt;/key&gt;&lt;/foreign-keys&gt;&lt;ref-type name="Journal Article"&gt;17&lt;/ref-type&gt;&lt;contributors&gt;&lt;authors&gt;&lt;author&gt;Scalise, Sergio&lt;/author&gt;&lt;author&gt;Guevara, Emiliano Raúl&lt;/author&gt;&lt;/authors&gt;&lt;/contributors&gt;&lt;titles&gt;&lt;title&gt;Exocentric compounding in a typological framework&lt;/title&gt;&lt;secondary-title&gt;Lingue e linguaggio&lt;/secondary-title&gt;&lt;/titles&gt;&lt;periodical&gt;&lt;full-title&gt;Lingue e linguaggio&lt;/full-title&gt;&lt;/periodical&gt;&lt;pages&gt;185-206&lt;/pages&gt;&lt;volume&gt;2&lt;/volume&gt;&lt;dates&gt;&lt;year&gt;2006&lt;/year&gt;&lt;/dates&gt;&lt;urls&gt;&lt;/urls&gt;&lt;/record&gt;&lt;/Cite&gt;&lt;/EndNote&gt;</w:instrText>
      </w:r>
      <w:r w:rsidR="00726826" w:rsidRPr="00730225">
        <w:rPr>
          <w:rFonts w:ascii="Times New Roman" w:hAnsi="Times New Roman" w:cs="Times New Roman"/>
        </w:rPr>
        <w:fldChar w:fldCharType="separate"/>
      </w:r>
      <w:r w:rsidR="009A0294">
        <w:rPr>
          <w:rFonts w:ascii="Times New Roman" w:hAnsi="Times New Roman" w:cs="Times New Roman"/>
          <w:noProof/>
        </w:rPr>
        <w:t>(Scalise and Guevara 2006)</w:t>
      </w:r>
      <w:r w:rsidR="00726826" w:rsidRPr="00730225">
        <w:rPr>
          <w:rFonts w:ascii="Times New Roman" w:hAnsi="Times New Roman" w:cs="Times New Roman"/>
        </w:rPr>
        <w:fldChar w:fldCharType="end"/>
      </w:r>
      <w:r w:rsidR="0045399A" w:rsidRPr="00730225">
        <w:rPr>
          <w:rFonts w:ascii="Times New Roman" w:hAnsi="Times New Roman" w:cs="Times New Roman"/>
        </w:rPr>
        <w:t xml:space="preserve"> </w:t>
      </w:r>
      <w:r w:rsidR="00C948F3" w:rsidRPr="00730225">
        <w:rPr>
          <w:rFonts w:ascii="Times New Roman" w:hAnsi="Times New Roman" w:cs="Times New Roman"/>
        </w:rPr>
        <w:t>consider</w:t>
      </w:r>
      <w:r w:rsidR="006A5D41" w:rsidRPr="00730225">
        <w:rPr>
          <w:rFonts w:ascii="Times New Roman" w:hAnsi="Times New Roman" w:cs="Times New Roman"/>
        </w:rPr>
        <w:t>s</w:t>
      </w:r>
      <w:r w:rsidR="00C948F3" w:rsidRPr="00730225">
        <w:rPr>
          <w:rFonts w:ascii="Times New Roman" w:hAnsi="Times New Roman" w:cs="Times New Roman"/>
        </w:rPr>
        <w:t xml:space="preserve"> whether the three macro-types of compounds – attributive, subordinate and coordinate </w:t>
      </w:r>
      <w:r w:rsidR="00726826" w:rsidRPr="00730225"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&lt;EndNote&gt;&lt;Cite&gt;&lt;Author&gt;Bisetto&lt;/Author&gt;&lt;Year&gt;2005&lt;/Year&gt;&lt;RecNum&gt;8928&lt;/RecNum&gt;&lt;DisplayText&gt;(Bisetto and Scalise 2005; Scalise and Bisetto 2009)&lt;/DisplayText&gt;&lt;record&gt;&lt;rec-number&gt;8928&lt;/rec-number&gt;&lt;foreign-keys&gt;&lt;key app="EN" db-id="5der2xafm0eds9e5axep2fac5rfvws9dwrww" timestamp="1308155527"&gt;8928&lt;/key&gt;&lt;/foreign-keys&gt;&lt;ref-type name="Journal Article"&gt;17&lt;/ref-type&gt;&lt;contributors&gt;&lt;authors&gt;&lt;author&gt;Bisetto, Antonietta&lt;/author&gt;&lt;author&gt;Scalise, Sergio&lt;/author&gt;&lt;/authors&gt;&lt;/contributors&gt;&lt;titles&gt;&lt;title&gt;The classification of compounds&lt;/title&gt;&lt;secondary-title&gt;Lingue e linguaggio&lt;/secondary-title&gt;&lt;/titles&gt;&lt;periodical&gt;&lt;full-title&gt;Lingue e linguaggio&lt;/full-title&gt;&lt;/periodical&gt;&lt;pages&gt;319-0&lt;/pages&gt;&lt;number&gt;2&lt;/number&gt;&lt;dates&gt;&lt;year&gt;2005&lt;/year&gt;&lt;/dates&gt;&lt;isbn&gt;1720-9331&lt;/isbn&gt;&lt;urls&gt;&lt;/urls&gt;&lt;/record&gt;&lt;/Cite&gt;&lt;Cite&gt;&lt;Author&gt;Scalise&lt;/Author&gt;&lt;Year&gt;2009&lt;/Year&gt;&lt;RecNum&gt;8930&lt;/RecNum&gt;&lt;record&gt;&lt;rec-number&gt;8930&lt;/rec-number&gt;&lt;foreign-keys&gt;&lt;key app="EN" db-id="5der2xafm0eds9e5axep2fac5rfvws9dwrww" timestamp="1308155605"&gt;8930&lt;/key&gt;&lt;/foreign-keys&gt;&lt;ref-type name="Book Section"&gt;5&lt;/ref-type&gt;&lt;contributors&gt;&lt;authors&gt;&lt;author&gt;Scalise, Sergio&lt;/author&gt;&lt;author&gt;Bisetto, Antonietta&lt;/author&gt;&lt;/authors&gt;&lt;secondary-authors&gt;&lt;author&gt;Lieber, Rochelle&lt;/author&gt;&lt;author&gt;Štekauer, Pavol &lt;/author&gt;&lt;/secondary-authors&gt;&lt;/contributors&gt;&lt;titles&gt;&lt;title&gt;The classification of compounds&lt;/title&gt;&lt;secondary-title&gt;Oxford Handbook of Compounding&lt;/secondary-title&gt;&lt;/titles&gt;&lt;pages&gt;34–53&lt;/pages&gt;&lt;dates&gt;&lt;year&gt;2009&lt;/year&gt;&lt;/dates&gt;&lt;pub-location&gt;London&lt;/pub-location&gt;&lt;publisher&gt;Oxford University Press&lt;/publisher&gt;&lt;urls&gt;&lt;/urls&gt;&lt;/record&gt;&lt;/Cite&gt;&lt;/EndNote&gt;</w:instrText>
      </w:r>
      <w:r w:rsidR="00726826" w:rsidRPr="00730225">
        <w:rPr>
          <w:rFonts w:ascii="Times New Roman" w:hAnsi="Times New Roman" w:cs="Times New Roman"/>
        </w:rPr>
        <w:fldChar w:fldCharType="separate"/>
      </w:r>
      <w:r w:rsidR="009A0294">
        <w:rPr>
          <w:rFonts w:ascii="Times New Roman" w:hAnsi="Times New Roman" w:cs="Times New Roman"/>
          <w:noProof/>
        </w:rPr>
        <w:t>(Bisetto and Scalise 2005; Scalise and Bisetto 2009)</w:t>
      </w:r>
      <w:r w:rsidR="00726826" w:rsidRPr="00730225">
        <w:rPr>
          <w:rFonts w:ascii="Times New Roman" w:hAnsi="Times New Roman" w:cs="Times New Roman"/>
        </w:rPr>
        <w:fldChar w:fldCharType="end"/>
      </w:r>
      <w:r w:rsidR="00726826" w:rsidRPr="00730225" w:rsidDel="00726826">
        <w:rPr>
          <w:rFonts w:ascii="Times New Roman" w:hAnsi="Times New Roman" w:cs="Times New Roman"/>
        </w:rPr>
        <w:t xml:space="preserve"> </w:t>
      </w:r>
      <w:r w:rsidR="006A5D41" w:rsidRPr="00730225">
        <w:rPr>
          <w:rFonts w:ascii="Times New Roman" w:hAnsi="Times New Roman" w:cs="Times New Roman"/>
        </w:rPr>
        <w:t xml:space="preserve"> –</w:t>
      </w:r>
      <w:r w:rsidR="00C948F3" w:rsidRPr="00730225">
        <w:rPr>
          <w:rFonts w:ascii="Times New Roman" w:hAnsi="Times New Roman" w:cs="Times New Roman"/>
        </w:rPr>
        <w:t xml:space="preserve"> have exocentric versions. </w:t>
      </w:r>
      <w:proofErr w:type="spellStart"/>
      <w:r w:rsidR="00214B81" w:rsidRPr="00730225">
        <w:rPr>
          <w:rFonts w:ascii="Times New Roman" w:hAnsi="Times New Roman" w:cs="Times New Roman"/>
        </w:rPr>
        <w:t>Scalise</w:t>
      </w:r>
      <w:proofErr w:type="spellEnd"/>
      <w:r w:rsidR="00214B81" w:rsidRPr="00730225">
        <w:rPr>
          <w:rFonts w:ascii="Times New Roman" w:hAnsi="Times New Roman" w:cs="Times New Roman"/>
        </w:rPr>
        <w:t xml:space="preserve"> and </w:t>
      </w:r>
      <w:proofErr w:type="spellStart"/>
      <w:r w:rsidR="00214B81" w:rsidRPr="00730225">
        <w:rPr>
          <w:rFonts w:ascii="Times New Roman" w:hAnsi="Times New Roman" w:cs="Times New Roman"/>
        </w:rPr>
        <w:t>Bisetto</w:t>
      </w:r>
      <w:proofErr w:type="spellEnd"/>
      <w:r w:rsidR="00214B81" w:rsidRPr="00730225">
        <w:rPr>
          <w:rFonts w:ascii="Times New Roman" w:hAnsi="Times New Roman" w:cs="Times New Roman"/>
        </w:rPr>
        <w:t xml:space="preserve"> </w:t>
      </w:r>
      <w:r w:rsidR="00C948F3" w:rsidRPr="00730225">
        <w:rPr>
          <w:rFonts w:ascii="Times New Roman" w:hAnsi="Times New Roman" w:cs="Times New Roman"/>
        </w:rPr>
        <w:t xml:space="preserve">also deal with the syntactic category of the input and of the output </w:t>
      </w:r>
      <w:r w:rsidR="00456C55" w:rsidRPr="00730225">
        <w:rPr>
          <w:rFonts w:ascii="Times New Roman" w:hAnsi="Times New Roman" w:cs="Times New Roman"/>
        </w:rPr>
        <w:t>as well as</w:t>
      </w:r>
      <w:r w:rsidR="00C948F3" w:rsidRPr="00730225">
        <w:rPr>
          <w:rFonts w:ascii="Times New Roman" w:hAnsi="Times New Roman" w:cs="Times New Roman"/>
        </w:rPr>
        <w:t xml:space="preserve"> their structural types and combinations. However, </w:t>
      </w:r>
      <w:r w:rsidR="00214B81" w:rsidRPr="00730225">
        <w:rPr>
          <w:rFonts w:ascii="Times New Roman" w:hAnsi="Times New Roman" w:cs="Times New Roman"/>
        </w:rPr>
        <w:t xml:space="preserve">their </w:t>
      </w:r>
      <w:r w:rsidR="006A5D41" w:rsidRPr="00730225">
        <w:rPr>
          <w:rFonts w:ascii="Times New Roman" w:hAnsi="Times New Roman" w:cs="Times New Roman"/>
        </w:rPr>
        <w:t>study</w:t>
      </w:r>
      <w:r w:rsidR="00C948F3" w:rsidRPr="00730225">
        <w:rPr>
          <w:rFonts w:ascii="Times New Roman" w:hAnsi="Times New Roman" w:cs="Times New Roman"/>
        </w:rPr>
        <w:t xml:space="preserve"> </w:t>
      </w:r>
      <w:r w:rsidR="0045399A" w:rsidRPr="00730225">
        <w:rPr>
          <w:rFonts w:ascii="Times New Roman" w:hAnsi="Times New Roman" w:cs="Times New Roman"/>
        </w:rPr>
        <w:t xml:space="preserve">is </w:t>
      </w:r>
      <w:r w:rsidR="00C948F3" w:rsidRPr="00730225">
        <w:rPr>
          <w:rFonts w:ascii="Times New Roman" w:hAnsi="Times New Roman" w:cs="Times New Roman"/>
        </w:rPr>
        <w:t>rather</w:t>
      </w:r>
      <w:r w:rsidR="0045399A" w:rsidRPr="00730225">
        <w:rPr>
          <w:rFonts w:ascii="Times New Roman" w:hAnsi="Times New Roman" w:cs="Times New Roman"/>
        </w:rPr>
        <w:t xml:space="preserve"> limited in terms of the typological profile and geographical spread of the languages covered.</w:t>
      </w:r>
    </w:p>
    <w:p w14:paraId="212AD324" w14:textId="62A6D36C" w:rsidR="008F5801" w:rsidRPr="00730225" w:rsidRDefault="00C8512B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30225">
        <w:rPr>
          <w:rFonts w:ascii="Times New Roman" w:hAnsi="Times New Roman" w:cs="Times New Roman"/>
        </w:rPr>
        <w:lastRenderedPageBreak/>
        <w:t>D</w:t>
      </w:r>
      <w:r w:rsidR="0069707A" w:rsidRPr="00730225">
        <w:rPr>
          <w:rFonts w:ascii="Times New Roman" w:hAnsi="Times New Roman" w:cs="Times New Roman"/>
        </w:rPr>
        <w:t>ata for th</w:t>
      </w:r>
      <w:r w:rsidRPr="00730225">
        <w:rPr>
          <w:rFonts w:ascii="Times New Roman" w:hAnsi="Times New Roman" w:cs="Times New Roman"/>
        </w:rPr>
        <w:t>e pre</w:t>
      </w:r>
      <w:r w:rsidR="0069707A" w:rsidRPr="00730225">
        <w:rPr>
          <w:rFonts w:ascii="Times New Roman" w:hAnsi="Times New Roman" w:cs="Times New Roman"/>
        </w:rPr>
        <w:t>s</w:t>
      </w:r>
      <w:r w:rsidRPr="00730225">
        <w:rPr>
          <w:rFonts w:ascii="Times New Roman" w:hAnsi="Times New Roman" w:cs="Times New Roman"/>
        </w:rPr>
        <w:t>ent</w:t>
      </w:r>
      <w:r w:rsidR="0069707A" w:rsidRPr="00730225">
        <w:rPr>
          <w:rFonts w:ascii="Times New Roman" w:hAnsi="Times New Roman" w:cs="Times New Roman"/>
        </w:rPr>
        <w:t xml:space="preserve"> study come from a variety of sources. The sections on Akan are based on A</w:t>
      </w:r>
      <w:r w:rsidR="001F49D3">
        <w:rPr>
          <w:rFonts w:ascii="Times New Roman" w:hAnsi="Times New Roman" w:cs="Times New Roman"/>
        </w:rPr>
        <w:t>uthor</w:t>
      </w:r>
      <w:r w:rsidR="0069707A" w:rsidRPr="00730225">
        <w:rPr>
          <w:rFonts w:ascii="Times New Roman" w:hAnsi="Times New Roman" w:cs="Times New Roman"/>
        </w:rPr>
        <w:t xml:space="preserve"> </w:t>
      </w:r>
      <w:commentRangeStart w:id="2"/>
      <w:r w:rsidR="00726826" w:rsidRPr="00730225">
        <w:rPr>
          <w:rFonts w:ascii="Times New Roman" w:hAnsi="Times New Roman" w:cs="Times New Roman"/>
        </w:rPr>
        <w:fldChar w:fldCharType="begin">
          <w:fldData xml:space="preserve">PEVuZE5vdGU+PENpdGUgRXhjbHVkZUF1dGg9IjEiPjxBdXRob3I+QXV0aG9yPC9BdXRob3I+PFll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</w:fldData>
        </w:fldChar>
      </w:r>
      <w:r w:rsidR="000863C4">
        <w:rPr>
          <w:rFonts w:ascii="Times New Roman" w:hAnsi="Times New Roman" w:cs="Times New Roman"/>
        </w:rPr>
        <w:instrText xml:space="preserve"> ADDIN EN.CITE </w:instrText>
      </w:r>
      <w:r w:rsidR="000863C4">
        <w:rPr>
          <w:rFonts w:ascii="Times New Roman" w:hAnsi="Times New Roman" w:cs="Times New Roman"/>
        </w:rPr>
        <w:fldChar w:fldCharType="begin">
          <w:fldData xml:space="preserve">PEVuZE5vdGU+PENpdGUgRXhjbHVkZUF1dGg9IjEiPjxBdXRob3I+QXV0aG9yPC9BdXRob3I+PFll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</w:fldData>
        </w:fldChar>
      </w:r>
      <w:r w:rsidR="000863C4">
        <w:rPr>
          <w:rFonts w:ascii="Times New Roman" w:hAnsi="Times New Roman" w:cs="Times New Roman"/>
        </w:rPr>
        <w:instrText xml:space="preserve"> ADDIN EN.CITE.DATA </w:instrText>
      </w:r>
      <w:r w:rsidR="000863C4">
        <w:rPr>
          <w:rFonts w:ascii="Times New Roman" w:hAnsi="Times New Roman" w:cs="Times New Roman"/>
        </w:rPr>
      </w:r>
      <w:r w:rsidR="000863C4">
        <w:rPr>
          <w:rFonts w:ascii="Times New Roman" w:hAnsi="Times New Roman" w:cs="Times New Roman"/>
        </w:rPr>
        <w:fldChar w:fldCharType="end"/>
      </w:r>
      <w:r w:rsidR="00726826" w:rsidRPr="00730225">
        <w:rPr>
          <w:rFonts w:ascii="Times New Roman" w:hAnsi="Times New Roman" w:cs="Times New Roman"/>
        </w:rPr>
      </w:r>
      <w:r w:rsidR="00726826" w:rsidRPr="00730225">
        <w:rPr>
          <w:rFonts w:ascii="Times New Roman" w:hAnsi="Times New Roman" w:cs="Times New Roman"/>
        </w:rPr>
        <w:fldChar w:fldCharType="separate"/>
      </w:r>
      <w:r w:rsidR="000863C4">
        <w:rPr>
          <w:rFonts w:ascii="Times New Roman" w:hAnsi="Times New Roman" w:cs="Times New Roman"/>
          <w:noProof/>
        </w:rPr>
        <w:t>(2013, 2015, 2016, 2017)</w:t>
      </w:r>
      <w:r w:rsidR="00726826" w:rsidRPr="00730225">
        <w:rPr>
          <w:rFonts w:ascii="Times New Roman" w:hAnsi="Times New Roman" w:cs="Times New Roman"/>
        </w:rPr>
        <w:fldChar w:fldCharType="end"/>
      </w:r>
      <w:r w:rsidRPr="00730225">
        <w:rPr>
          <w:rFonts w:ascii="Times New Roman" w:hAnsi="Times New Roman" w:cs="Times New Roman"/>
        </w:rPr>
        <w:t xml:space="preserve"> and</w:t>
      </w:r>
      <w:r w:rsidR="00E93B62" w:rsidRPr="00730225">
        <w:rPr>
          <w:rFonts w:ascii="Times New Roman" w:hAnsi="Times New Roman" w:cs="Times New Roman"/>
        </w:rPr>
        <w:t xml:space="preserve"> </w:t>
      </w:r>
      <w:r w:rsidR="00E93B62" w:rsidRPr="00730225">
        <w:rPr>
          <w:rFonts w:ascii="Times New Roman" w:hAnsi="Times New Roman" w:cs="Times New Roman"/>
        </w:rPr>
        <w:fldChar w:fldCharType="begin"/>
      </w:r>
      <w:r w:rsidR="001F49D3">
        <w:rPr>
          <w:rFonts w:ascii="Times New Roman" w:hAnsi="Times New Roman" w:cs="Times New Roman"/>
        </w:rPr>
        <w:instrText xml:space="preserve"> ADDIN EN.CITE &lt;EndNote&gt;&lt;Cite AuthorYear="1"&gt;&lt;Author&gt;Author&lt;/Author&gt;&lt;Year&gt;2017&lt;/Year&gt;&lt;RecNum&gt;12003&lt;/RecNum&gt;&lt;DisplayText&gt;Author (2017)&lt;/DisplayText&gt;&lt;record&gt;&lt;rec-number&gt;12003&lt;/rec-number&gt;&lt;foreign-keys&gt;&lt;key app="EN" db-id="5der2xafm0eds9e5axep2fac5rfvws9dwrww" timestamp="1377580733"&gt;12003&lt;/key&gt;&lt;/foreign-keys&gt;&lt;ref-type name="Journal Article"&gt;17&lt;/ref-type&gt;&lt;contributors&gt;&lt;authors&gt;&lt;author&gt;Author&lt;/author&gt;&lt;/authors&gt;&lt;/contributors&gt;&lt;titles&gt;&lt;/titles&gt;&lt;dates&gt;&lt;year&gt;2017&lt;/year&gt;&lt;/dates&gt;&lt;urls&gt;&lt;/urls&gt;&lt;electronic-resource-num&gt;10.1016/j.langsci.2017.05.001&lt;/electronic-resource-num&gt;&lt;/record&gt;&lt;/Cite&gt;&lt;/EndNote&gt;</w:instrText>
      </w:r>
      <w:r w:rsidR="00E93B62" w:rsidRPr="00730225">
        <w:rPr>
          <w:rFonts w:ascii="Times New Roman" w:hAnsi="Times New Roman" w:cs="Times New Roman"/>
        </w:rPr>
        <w:fldChar w:fldCharType="separate"/>
      </w:r>
      <w:r w:rsidR="001F49D3">
        <w:rPr>
          <w:rFonts w:ascii="Times New Roman" w:hAnsi="Times New Roman" w:cs="Times New Roman"/>
          <w:noProof/>
        </w:rPr>
        <w:t>Author (2017)</w:t>
      </w:r>
      <w:r w:rsidR="00E93B62" w:rsidRPr="00730225">
        <w:rPr>
          <w:rFonts w:ascii="Times New Roman" w:hAnsi="Times New Roman" w:cs="Times New Roman"/>
        </w:rPr>
        <w:fldChar w:fldCharType="end"/>
      </w:r>
      <w:commentRangeEnd w:id="2"/>
      <w:r w:rsidR="002E1297">
        <w:rPr>
          <w:rStyle w:val="CommentReference"/>
        </w:rPr>
        <w:commentReference w:id="2"/>
      </w:r>
      <w:r w:rsidR="0069707A" w:rsidRPr="00730225">
        <w:rPr>
          <w:rFonts w:ascii="Times New Roman" w:hAnsi="Times New Roman" w:cs="Times New Roman"/>
        </w:rPr>
        <w:t xml:space="preserve">, which have studied Akan </w:t>
      </w:r>
      <w:r w:rsidR="00214B81" w:rsidRPr="00730225">
        <w:rPr>
          <w:rFonts w:ascii="Times New Roman" w:hAnsi="Times New Roman" w:cs="Times New Roman"/>
        </w:rPr>
        <w:t xml:space="preserve">compounding </w:t>
      </w:r>
      <w:r w:rsidR="0069707A" w:rsidRPr="00730225">
        <w:rPr>
          <w:rFonts w:ascii="Times New Roman" w:hAnsi="Times New Roman" w:cs="Times New Roman"/>
        </w:rPr>
        <w:t xml:space="preserve">in its various dimensions, drawing data from different sources, including </w:t>
      </w:r>
      <w:r w:rsidR="00DE182F" w:rsidRPr="00730225">
        <w:rPr>
          <w:rFonts w:ascii="Times New Roman" w:hAnsi="Times New Roman" w:cs="Times New Roman"/>
        </w:rPr>
        <w:t xml:space="preserve">an elementary school reader on fishing, the Akan translation of the Universal Declaration on Human Rights and an Akan translation of Plato’s apology of Socrates. </w:t>
      </w:r>
      <w:r w:rsidR="00D959E0" w:rsidRPr="00730225">
        <w:rPr>
          <w:rFonts w:ascii="Times New Roman" w:hAnsi="Times New Roman" w:cs="Times New Roman"/>
        </w:rPr>
        <w:t xml:space="preserve">The </w:t>
      </w:r>
      <w:r w:rsidR="00E8426D" w:rsidRPr="00730225">
        <w:rPr>
          <w:rFonts w:ascii="Times New Roman" w:hAnsi="Times New Roman" w:cs="Times New Roman"/>
        </w:rPr>
        <w:t xml:space="preserve">Ewe and </w:t>
      </w:r>
      <w:proofErr w:type="spellStart"/>
      <w:r w:rsidR="00E8426D" w:rsidRPr="00730225">
        <w:rPr>
          <w:rFonts w:ascii="Times New Roman" w:hAnsi="Times New Roman" w:cs="Times New Roman"/>
        </w:rPr>
        <w:t>Ga</w:t>
      </w:r>
      <w:proofErr w:type="spellEnd"/>
      <w:r w:rsidR="00E8426D" w:rsidRPr="00730225">
        <w:rPr>
          <w:rFonts w:ascii="Times New Roman" w:hAnsi="Times New Roman" w:cs="Times New Roman"/>
        </w:rPr>
        <w:t xml:space="preserve"> </w:t>
      </w:r>
      <w:r w:rsidR="00E90053" w:rsidRPr="00730225">
        <w:rPr>
          <w:rFonts w:ascii="Times New Roman" w:hAnsi="Times New Roman" w:cs="Times New Roman"/>
        </w:rPr>
        <w:t xml:space="preserve">data </w:t>
      </w:r>
      <w:r w:rsidR="00D959E0" w:rsidRPr="00730225">
        <w:rPr>
          <w:rFonts w:ascii="Times New Roman" w:hAnsi="Times New Roman" w:cs="Times New Roman"/>
        </w:rPr>
        <w:t xml:space="preserve">were </w:t>
      </w:r>
      <w:r w:rsidR="00DE182F" w:rsidRPr="00730225">
        <w:rPr>
          <w:rFonts w:ascii="Times New Roman" w:hAnsi="Times New Roman" w:cs="Times New Roman"/>
        </w:rPr>
        <w:t>elicited</w:t>
      </w:r>
      <w:r w:rsidR="00D959E0" w:rsidRPr="00730225">
        <w:rPr>
          <w:rFonts w:ascii="Times New Roman" w:hAnsi="Times New Roman" w:cs="Times New Roman"/>
        </w:rPr>
        <w:t xml:space="preserve"> </w:t>
      </w:r>
      <w:r w:rsidR="00E90053" w:rsidRPr="00730225">
        <w:rPr>
          <w:rFonts w:ascii="Times New Roman" w:hAnsi="Times New Roman" w:cs="Times New Roman"/>
        </w:rPr>
        <w:t xml:space="preserve">mainly </w:t>
      </w:r>
      <w:r w:rsidR="00D959E0" w:rsidRPr="00730225">
        <w:rPr>
          <w:rFonts w:ascii="Times New Roman" w:hAnsi="Times New Roman" w:cs="Times New Roman"/>
        </w:rPr>
        <w:t>f</w:t>
      </w:r>
      <w:r w:rsidR="00820D76" w:rsidRPr="00730225">
        <w:rPr>
          <w:rFonts w:ascii="Times New Roman" w:hAnsi="Times New Roman" w:cs="Times New Roman"/>
        </w:rPr>
        <w:t>rom native-</w:t>
      </w:r>
      <w:r w:rsidR="00D959E0" w:rsidRPr="00730225">
        <w:rPr>
          <w:rFonts w:ascii="Times New Roman" w:hAnsi="Times New Roman" w:cs="Times New Roman"/>
        </w:rPr>
        <w:t xml:space="preserve">speaker linguistics graduate students </w:t>
      </w:r>
      <w:r w:rsidR="00DE182F" w:rsidRPr="00730225">
        <w:rPr>
          <w:rFonts w:ascii="Times New Roman" w:hAnsi="Times New Roman" w:cs="Times New Roman"/>
        </w:rPr>
        <w:t xml:space="preserve">as well as faculty </w:t>
      </w:r>
      <w:r w:rsidR="00D959E0" w:rsidRPr="00730225">
        <w:rPr>
          <w:rFonts w:ascii="Times New Roman" w:hAnsi="Times New Roman" w:cs="Times New Roman"/>
        </w:rPr>
        <w:t xml:space="preserve">at the University of Ghana. Some Ewe data were also collected from </w:t>
      </w:r>
      <w:r w:rsidR="00726826" w:rsidRPr="00730225"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 AuthorYear="1"&gt;&lt;Author&gt;Ofori&lt;/Author&gt;&lt;Year&gt;2002&lt;/Year&gt;&lt;RecNum&gt;18360&lt;/RecNum&gt;&lt;DisplayText&gt;Ofori (2002)&lt;/DisplayText&gt;&lt;record&gt;&lt;rec-number&gt;18360&lt;/rec-number&gt;&lt;foreign-keys&gt;&lt;key app="EN" db-id="5der2xafm0eds9e5axep2fac5rfvws9dwrww" timestamp="1512567285"&gt;18360&lt;/key&gt;&lt;/foreign-keys&gt;&lt;ref-type name="Book Section"&gt;5&lt;/ref-type&gt;&lt;contributors&gt;&lt;authors&gt;&lt;author&gt;Ofori, Kafui A. G.&lt;/author&gt;&lt;/authors&gt;&lt;secondary-authors&gt;&lt;author&gt;Ameka, Felix K.&lt;/author&gt;&lt;author&gt;Osam, E. Kweku&lt;/author&gt;&lt;/secondary-authors&gt;&lt;/contributors&gt;&lt;titles&gt;&lt;title&gt;Nominalisation in Ewe&lt;/title&gt;&lt;secondary-title&gt;New directions in Ghanaian Linguistics&lt;/secondary-title&gt;&lt;/titles&gt;&lt;periodical&gt;&lt;full-title&gt;New directions in Ghanaian linguistics&lt;/full-title&gt;&lt;/periodical&gt;&lt;pages&gt;173-194&lt;/pages&gt;&lt;dates&gt;&lt;year&gt;2002&lt;/year&gt;&lt;/dates&gt;&lt;pub-location&gt;Accra&lt;/pub-location&gt;&lt;publisher&gt;Black Mask&lt;/publisher&gt;&lt;urls&gt;&lt;/urls&gt;&lt;/record&gt;&lt;/Cite&gt;&lt;/EndNote&gt;</w:instrText>
      </w:r>
      <w:r w:rsidR="00726826" w:rsidRPr="00730225">
        <w:rPr>
          <w:rFonts w:ascii="Times New Roman" w:hAnsi="Times New Roman" w:cs="Times New Roman"/>
        </w:rPr>
        <w:fldChar w:fldCharType="separate"/>
      </w:r>
      <w:r w:rsidR="00726826" w:rsidRPr="00730225">
        <w:rPr>
          <w:rFonts w:ascii="Times New Roman" w:hAnsi="Times New Roman" w:cs="Times New Roman"/>
          <w:noProof/>
        </w:rPr>
        <w:t>Ofori (2002)</w:t>
      </w:r>
      <w:r w:rsidR="00726826" w:rsidRPr="00730225">
        <w:rPr>
          <w:rFonts w:ascii="Times New Roman" w:hAnsi="Times New Roman" w:cs="Times New Roman"/>
        </w:rPr>
        <w:fldChar w:fldCharType="end"/>
      </w:r>
      <w:r w:rsidR="00D67571" w:rsidRPr="00730225">
        <w:rPr>
          <w:rFonts w:ascii="Times New Roman" w:hAnsi="Times New Roman" w:cs="Times New Roman"/>
        </w:rPr>
        <w:t xml:space="preserve"> and </w:t>
      </w:r>
      <w:r w:rsidR="00135BF4" w:rsidRPr="00730225">
        <w:rPr>
          <w:rFonts w:ascii="Times New Roman" w:hAnsi="Times New Roman" w:cs="Times New Roman"/>
        </w:rPr>
        <w:t>I crosschecked the data with other non-linguist speakers of Ewe and Ga.</w:t>
      </w:r>
      <w:r w:rsidR="00D959E0" w:rsidRPr="00730225">
        <w:rPr>
          <w:rFonts w:ascii="Times New Roman" w:hAnsi="Times New Roman" w:cs="Times New Roman"/>
        </w:rPr>
        <w:t xml:space="preserve"> </w:t>
      </w:r>
      <w:r w:rsidR="00287064" w:rsidRPr="00730225">
        <w:rPr>
          <w:rFonts w:ascii="Times New Roman" w:hAnsi="Times New Roman" w:cs="Times New Roman"/>
        </w:rPr>
        <w:t>Any elicited construct whose existence could not be confirmed by</w:t>
      </w:r>
      <w:r w:rsidR="006C7972" w:rsidRPr="00730225">
        <w:rPr>
          <w:rFonts w:ascii="Times New Roman" w:hAnsi="Times New Roman" w:cs="Times New Roman"/>
        </w:rPr>
        <w:t xml:space="preserve"> my</w:t>
      </w:r>
      <w:r w:rsidR="00287064" w:rsidRPr="00730225">
        <w:rPr>
          <w:rFonts w:ascii="Times New Roman" w:hAnsi="Times New Roman" w:cs="Times New Roman"/>
        </w:rPr>
        <w:t xml:space="preserve"> consult</w:t>
      </w:r>
      <w:r w:rsidR="006C7972" w:rsidRPr="00730225">
        <w:rPr>
          <w:rFonts w:ascii="Times New Roman" w:hAnsi="Times New Roman" w:cs="Times New Roman"/>
        </w:rPr>
        <w:t>ants</w:t>
      </w:r>
      <w:r w:rsidR="00287064" w:rsidRPr="00730225">
        <w:rPr>
          <w:rFonts w:ascii="Times New Roman" w:hAnsi="Times New Roman" w:cs="Times New Roman"/>
        </w:rPr>
        <w:t xml:space="preserve"> were left out of the dataset.</w:t>
      </w:r>
    </w:p>
    <w:p w14:paraId="02F2C5DA" w14:textId="486D1D6C" w:rsidR="008F5801" w:rsidRPr="00730225" w:rsidRDefault="0009607A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30225">
        <w:rPr>
          <w:rFonts w:ascii="Times New Roman" w:hAnsi="Times New Roman" w:cs="Times New Roman"/>
        </w:rPr>
        <w:t>Starting with what had been found in Akan, the approach was to find out if the</w:t>
      </w:r>
      <w:r w:rsidR="00287064" w:rsidRPr="00730225">
        <w:rPr>
          <w:rFonts w:ascii="Times New Roman" w:hAnsi="Times New Roman" w:cs="Times New Roman"/>
        </w:rPr>
        <w:t xml:space="preserve"> </w:t>
      </w:r>
      <w:r w:rsidRPr="00730225">
        <w:rPr>
          <w:rFonts w:ascii="Times New Roman" w:hAnsi="Times New Roman" w:cs="Times New Roman"/>
        </w:rPr>
        <w:t>s</w:t>
      </w:r>
      <w:r w:rsidR="00287064" w:rsidRPr="00730225">
        <w:rPr>
          <w:rFonts w:ascii="Times New Roman" w:hAnsi="Times New Roman" w:cs="Times New Roman"/>
        </w:rPr>
        <w:t>am</w:t>
      </w:r>
      <w:r w:rsidRPr="00730225">
        <w:rPr>
          <w:rFonts w:ascii="Times New Roman" w:hAnsi="Times New Roman" w:cs="Times New Roman"/>
        </w:rPr>
        <w:t>e</w:t>
      </w:r>
      <w:r w:rsidR="00287064" w:rsidRPr="00730225">
        <w:rPr>
          <w:rFonts w:ascii="Times New Roman" w:hAnsi="Times New Roman" w:cs="Times New Roman"/>
        </w:rPr>
        <w:t xml:space="preserve"> or similar construction</w:t>
      </w:r>
      <w:r w:rsidRPr="00730225">
        <w:rPr>
          <w:rFonts w:ascii="Times New Roman" w:hAnsi="Times New Roman" w:cs="Times New Roman"/>
        </w:rPr>
        <w:t xml:space="preserve"> types could be found in Ewe and </w:t>
      </w:r>
      <w:proofErr w:type="spellStart"/>
      <w:r w:rsidRPr="00730225">
        <w:rPr>
          <w:rFonts w:ascii="Times New Roman" w:hAnsi="Times New Roman" w:cs="Times New Roman"/>
        </w:rPr>
        <w:t>Ga</w:t>
      </w:r>
      <w:proofErr w:type="spellEnd"/>
      <w:r w:rsidRPr="00730225">
        <w:rPr>
          <w:rFonts w:ascii="Times New Roman" w:hAnsi="Times New Roman" w:cs="Times New Roman"/>
        </w:rPr>
        <w:t xml:space="preserve"> </w:t>
      </w:r>
      <w:r w:rsidR="00193CA9" w:rsidRPr="00730225">
        <w:rPr>
          <w:rFonts w:ascii="Times New Roman" w:hAnsi="Times New Roman" w:cs="Times New Roman"/>
        </w:rPr>
        <w:t>as well</w:t>
      </w:r>
      <w:r w:rsidRPr="00730225">
        <w:rPr>
          <w:rFonts w:ascii="Times New Roman" w:hAnsi="Times New Roman" w:cs="Times New Roman"/>
        </w:rPr>
        <w:t xml:space="preserve">. </w:t>
      </w:r>
      <w:r w:rsidR="00D959E0" w:rsidRPr="00730225">
        <w:rPr>
          <w:rFonts w:ascii="Times New Roman" w:hAnsi="Times New Roman" w:cs="Times New Roman"/>
        </w:rPr>
        <w:t xml:space="preserve">For </w:t>
      </w:r>
      <w:r w:rsidRPr="00730225">
        <w:rPr>
          <w:rFonts w:ascii="Times New Roman" w:hAnsi="Times New Roman" w:cs="Times New Roman"/>
        </w:rPr>
        <w:t xml:space="preserve">example, for </w:t>
      </w:r>
      <w:r w:rsidR="00D959E0" w:rsidRPr="00730225">
        <w:rPr>
          <w:rFonts w:ascii="Times New Roman" w:hAnsi="Times New Roman" w:cs="Times New Roman"/>
        </w:rPr>
        <w:t xml:space="preserve">the section on </w:t>
      </w:r>
      <w:proofErr w:type="spellStart"/>
      <w:r w:rsidR="00D959E0" w:rsidRPr="00730225">
        <w:rPr>
          <w:rFonts w:ascii="Times New Roman" w:hAnsi="Times New Roman" w:cs="Times New Roman"/>
        </w:rPr>
        <w:t>bahuvrihi</w:t>
      </w:r>
      <w:proofErr w:type="spellEnd"/>
      <w:r w:rsidR="00D959E0" w:rsidRPr="00730225">
        <w:rPr>
          <w:rFonts w:ascii="Times New Roman" w:hAnsi="Times New Roman" w:cs="Times New Roman"/>
        </w:rPr>
        <w:t xml:space="preserve"> compounds</w:t>
      </w:r>
      <w:r w:rsidR="00E90053" w:rsidRPr="00730225">
        <w:rPr>
          <w:rFonts w:ascii="Times New Roman" w:hAnsi="Times New Roman" w:cs="Times New Roman"/>
        </w:rPr>
        <w:t xml:space="preserve"> </w:t>
      </w:r>
      <w:r w:rsidR="00B129AD" w:rsidRPr="00730225">
        <w:rPr>
          <w:rFonts w:ascii="Times New Roman" w:hAnsi="Times New Roman" w:cs="Times New Roman"/>
        </w:rPr>
        <w:t>(</w:t>
      </w:r>
      <w:r w:rsidR="008909C1" w:rsidRPr="00730225">
        <w:rPr>
          <w:rFonts w:ascii="Times New Roman" w:hAnsi="Times New Roman" w:cs="Times New Roman"/>
        </w:rPr>
        <w:t xml:space="preserve">Section </w:t>
      </w:r>
      <w:r w:rsidR="001B797F" w:rsidRPr="00730225">
        <w:rPr>
          <w:rFonts w:ascii="Times New Roman" w:hAnsi="Times New Roman" w:cs="Times New Roman"/>
        </w:rPr>
        <w:fldChar w:fldCharType="begin"/>
      </w:r>
      <w:r w:rsidR="00B129AD" w:rsidRPr="00730225">
        <w:rPr>
          <w:rFonts w:ascii="Times New Roman" w:hAnsi="Times New Roman" w:cs="Times New Roman"/>
        </w:rPr>
        <w:instrText xml:space="preserve"> REF _Ref335635318 \n \h </w:instrText>
      </w:r>
      <w:r w:rsidR="001B797F" w:rsidRPr="00730225">
        <w:rPr>
          <w:rFonts w:ascii="Times New Roman" w:hAnsi="Times New Roman" w:cs="Times New Roman"/>
        </w:rPr>
      </w:r>
      <w:r w:rsidR="001B797F" w:rsidRPr="00730225">
        <w:rPr>
          <w:rFonts w:ascii="Times New Roman" w:hAnsi="Times New Roman" w:cs="Times New Roman"/>
        </w:rPr>
        <w:fldChar w:fldCharType="separate"/>
      </w:r>
      <w:r w:rsidR="00B129AD" w:rsidRPr="00730225">
        <w:rPr>
          <w:rFonts w:ascii="Times New Roman" w:hAnsi="Times New Roman" w:cs="Times New Roman"/>
        </w:rPr>
        <w:t>3.1</w:t>
      </w:r>
      <w:r w:rsidR="001B797F" w:rsidRPr="00730225">
        <w:rPr>
          <w:rFonts w:ascii="Times New Roman" w:hAnsi="Times New Roman" w:cs="Times New Roman"/>
        </w:rPr>
        <w:fldChar w:fldCharType="end"/>
      </w:r>
      <w:r w:rsidR="00B129AD" w:rsidRPr="00730225">
        <w:rPr>
          <w:rFonts w:ascii="Times New Roman" w:hAnsi="Times New Roman" w:cs="Times New Roman"/>
        </w:rPr>
        <w:t>)</w:t>
      </w:r>
      <w:r w:rsidR="00D959E0" w:rsidRPr="00730225">
        <w:rPr>
          <w:rFonts w:ascii="Times New Roman" w:hAnsi="Times New Roman" w:cs="Times New Roman"/>
        </w:rPr>
        <w:t>, I asked how the following meanings</w:t>
      </w:r>
      <w:r w:rsidR="00B129AD" w:rsidRPr="00730225">
        <w:rPr>
          <w:rFonts w:ascii="Times New Roman" w:hAnsi="Times New Roman" w:cs="Times New Roman"/>
        </w:rPr>
        <w:t xml:space="preserve"> that are attested in Akan</w:t>
      </w:r>
      <w:r w:rsidR="00D959E0" w:rsidRPr="00730225">
        <w:rPr>
          <w:rFonts w:ascii="Times New Roman" w:hAnsi="Times New Roman" w:cs="Times New Roman"/>
        </w:rPr>
        <w:t xml:space="preserve"> </w:t>
      </w:r>
      <w:r w:rsidR="000E768F" w:rsidRPr="00730225">
        <w:rPr>
          <w:rFonts w:ascii="Times New Roman" w:hAnsi="Times New Roman" w:cs="Times New Roman"/>
        </w:rPr>
        <w:t xml:space="preserve">as </w:t>
      </w:r>
      <w:proofErr w:type="spellStart"/>
      <w:r w:rsidR="000E768F" w:rsidRPr="00730225">
        <w:rPr>
          <w:rFonts w:ascii="Times New Roman" w:hAnsi="Times New Roman" w:cs="Times New Roman"/>
        </w:rPr>
        <w:t>bahuvrihi</w:t>
      </w:r>
      <w:proofErr w:type="spellEnd"/>
      <w:r w:rsidR="000E768F" w:rsidRPr="00730225">
        <w:rPr>
          <w:rFonts w:ascii="Times New Roman" w:hAnsi="Times New Roman" w:cs="Times New Roman"/>
        </w:rPr>
        <w:t xml:space="preserve"> compounds </w:t>
      </w:r>
      <w:r w:rsidR="00D959E0" w:rsidRPr="00730225">
        <w:rPr>
          <w:rFonts w:ascii="Times New Roman" w:hAnsi="Times New Roman" w:cs="Times New Roman"/>
        </w:rPr>
        <w:t>are expressed</w:t>
      </w:r>
      <w:r w:rsidR="00B129AD" w:rsidRPr="00730225">
        <w:rPr>
          <w:rFonts w:ascii="Times New Roman" w:hAnsi="Times New Roman" w:cs="Times New Roman"/>
        </w:rPr>
        <w:t xml:space="preserve"> in Ewe and </w:t>
      </w:r>
      <w:proofErr w:type="spellStart"/>
      <w:r w:rsidR="00B129AD" w:rsidRPr="00730225">
        <w:rPr>
          <w:rFonts w:ascii="Times New Roman" w:hAnsi="Times New Roman" w:cs="Times New Roman"/>
        </w:rPr>
        <w:t>Ga</w:t>
      </w:r>
      <w:proofErr w:type="spellEnd"/>
      <w:r w:rsidR="001F2359" w:rsidRPr="00730225">
        <w:rPr>
          <w:rFonts w:ascii="Times New Roman" w:hAnsi="Times New Roman" w:cs="Times New Roman"/>
        </w:rPr>
        <w:t xml:space="preserve">: </w:t>
      </w:r>
      <w:r w:rsidR="001F2359" w:rsidRPr="00730225">
        <w:rPr>
          <w:rFonts w:ascii="Times New Roman" w:hAnsi="Times New Roman" w:cs="Times New Roman"/>
          <w:b/>
          <w:bCs/>
          <w:i/>
          <w:iCs/>
        </w:rPr>
        <w:t>o</w:t>
      </w:r>
      <w:r w:rsidR="00D959E0" w:rsidRPr="00730225">
        <w:rPr>
          <w:rFonts w:ascii="Times New Roman" w:hAnsi="Times New Roman" w:cs="Times New Roman"/>
          <w:b/>
          <w:bCs/>
          <w:i/>
          <w:iCs/>
        </w:rPr>
        <w:t>ne</w:t>
      </w:r>
      <w:r w:rsidR="00F35CCF" w:rsidRPr="00730225">
        <w:rPr>
          <w:rFonts w:ascii="Times New Roman" w:hAnsi="Times New Roman" w:cs="Times New Roman"/>
        </w:rPr>
        <w:t xml:space="preserve"> who has X feature</w:t>
      </w:r>
      <w:r w:rsidR="001F2359" w:rsidRPr="00730225">
        <w:rPr>
          <w:rFonts w:ascii="Times New Roman" w:hAnsi="Times New Roman" w:cs="Times New Roman"/>
        </w:rPr>
        <w:t xml:space="preserve">, </w:t>
      </w:r>
      <w:r w:rsidR="001F2359" w:rsidRPr="00730225">
        <w:rPr>
          <w:rFonts w:ascii="Times New Roman" w:hAnsi="Times New Roman" w:cs="Times New Roman"/>
          <w:b/>
          <w:bCs/>
          <w:i/>
          <w:iCs/>
        </w:rPr>
        <w:t>o</w:t>
      </w:r>
      <w:r w:rsidR="00D959E0" w:rsidRPr="00730225">
        <w:rPr>
          <w:rFonts w:ascii="Times New Roman" w:hAnsi="Times New Roman" w:cs="Times New Roman"/>
          <w:b/>
          <w:bCs/>
          <w:i/>
          <w:iCs/>
        </w:rPr>
        <w:t>ne</w:t>
      </w:r>
      <w:r w:rsidR="00D959E0" w:rsidRPr="00730225">
        <w:rPr>
          <w:rFonts w:ascii="Times New Roman" w:hAnsi="Times New Roman" w:cs="Times New Roman"/>
          <w:i/>
        </w:rPr>
        <w:t xml:space="preserve"> who does X</w:t>
      </w:r>
      <w:r w:rsidR="001F2359" w:rsidRPr="00730225">
        <w:rPr>
          <w:rFonts w:ascii="Times New Roman" w:hAnsi="Times New Roman" w:cs="Times New Roman"/>
        </w:rPr>
        <w:t>,</w:t>
      </w:r>
      <w:r w:rsidR="001F2359" w:rsidRPr="00730225">
        <w:rPr>
          <w:rFonts w:ascii="Times New Roman" w:hAnsi="Times New Roman" w:cs="Times New Roman"/>
          <w:b/>
          <w:bCs/>
          <w:i/>
          <w:iCs/>
        </w:rPr>
        <w:t xml:space="preserve"> a p</w:t>
      </w:r>
      <w:r w:rsidR="00D959E0" w:rsidRPr="00730225">
        <w:rPr>
          <w:rFonts w:ascii="Times New Roman" w:hAnsi="Times New Roman" w:cs="Times New Roman"/>
          <w:b/>
          <w:bCs/>
          <w:i/>
          <w:iCs/>
        </w:rPr>
        <w:t>lace</w:t>
      </w:r>
      <w:r w:rsidR="00D959E0" w:rsidRPr="00730225">
        <w:rPr>
          <w:rFonts w:ascii="Times New Roman" w:hAnsi="Times New Roman" w:cs="Times New Roman"/>
          <w:i/>
        </w:rPr>
        <w:t xml:space="preserve"> where X happens</w:t>
      </w:r>
      <w:r w:rsidR="001F2359" w:rsidRPr="00730225">
        <w:rPr>
          <w:rFonts w:ascii="Times New Roman" w:hAnsi="Times New Roman" w:cs="Times New Roman"/>
        </w:rPr>
        <w:t>,</w:t>
      </w:r>
      <w:r w:rsidR="00C504E3" w:rsidRPr="00730225">
        <w:rPr>
          <w:rFonts w:ascii="Times New Roman" w:hAnsi="Times New Roman" w:cs="Times New Roman"/>
        </w:rPr>
        <w:t xml:space="preserve"> or</w:t>
      </w:r>
      <w:r w:rsidR="001F2359" w:rsidRPr="00730225">
        <w:rPr>
          <w:rFonts w:ascii="Times New Roman" w:hAnsi="Times New Roman" w:cs="Times New Roman"/>
        </w:rPr>
        <w:t xml:space="preserve"> </w:t>
      </w:r>
      <w:r w:rsidR="001F2359" w:rsidRPr="00730225">
        <w:rPr>
          <w:rFonts w:ascii="Times New Roman" w:hAnsi="Times New Roman" w:cs="Times New Roman"/>
          <w:b/>
          <w:bCs/>
          <w:i/>
          <w:iCs/>
        </w:rPr>
        <w:t>a</w:t>
      </w:r>
      <w:r w:rsidR="00D959E0" w:rsidRPr="00730225">
        <w:rPr>
          <w:rFonts w:ascii="Times New Roman" w:hAnsi="Times New Roman" w:cs="Times New Roman"/>
          <w:b/>
          <w:bCs/>
          <w:i/>
          <w:iCs/>
        </w:rPr>
        <w:t xml:space="preserve"> place </w:t>
      </w:r>
      <w:r w:rsidR="00D959E0" w:rsidRPr="00730225">
        <w:rPr>
          <w:rFonts w:ascii="Times New Roman" w:hAnsi="Times New Roman" w:cs="Times New Roman"/>
          <w:i/>
        </w:rPr>
        <w:t>where X is located</w:t>
      </w:r>
      <w:r w:rsidR="001F2359" w:rsidRPr="00730225">
        <w:rPr>
          <w:rFonts w:ascii="Times New Roman" w:hAnsi="Times New Roman" w:cs="Times New Roman"/>
        </w:rPr>
        <w:t xml:space="preserve">. </w:t>
      </w:r>
      <w:r w:rsidR="00D959E0" w:rsidRPr="00730225">
        <w:rPr>
          <w:rFonts w:ascii="Times New Roman" w:hAnsi="Times New Roman" w:cs="Times New Roman"/>
        </w:rPr>
        <w:t xml:space="preserve">Here, X stands for the </w:t>
      </w:r>
      <w:r w:rsidR="000D7ED1" w:rsidRPr="00730225">
        <w:rPr>
          <w:rFonts w:ascii="Times New Roman" w:hAnsi="Times New Roman" w:cs="Times New Roman"/>
        </w:rPr>
        <w:t>composi</w:t>
      </w:r>
      <w:r w:rsidR="004B03A1" w:rsidRPr="00730225">
        <w:rPr>
          <w:rFonts w:ascii="Times New Roman" w:hAnsi="Times New Roman" w:cs="Times New Roman"/>
        </w:rPr>
        <w:t>ti</w:t>
      </w:r>
      <w:r w:rsidR="000D7ED1" w:rsidRPr="00730225">
        <w:rPr>
          <w:rFonts w:ascii="Times New Roman" w:hAnsi="Times New Roman" w:cs="Times New Roman"/>
        </w:rPr>
        <w:t xml:space="preserve">onal meaning </w:t>
      </w:r>
      <w:r w:rsidR="00D959E0" w:rsidRPr="00730225">
        <w:rPr>
          <w:rFonts w:ascii="Times New Roman" w:hAnsi="Times New Roman" w:cs="Times New Roman"/>
        </w:rPr>
        <w:t xml:space="preserve">of the compound and there </w:t>
      </w:r>
      <w:r w:rsidR="0069516D" w:rsidRPr="00730225">
        <w:rPr>
          <w:rFonts w:ascii="Times New Roman" w:hAnsi="Times New Roman" w:cs="Times New Roman"/>
        </w:rPr>
        <w:t>is</w:t>
      </w:r>
      <w:r w:rsidR="00D959E0" w:rsidRPr="00730225">
        <w:rPr>
          <w:rFonts w:ascii="Times New Roman" w:hAnsi="Times New Roman" w:cs="Times New Roman"/>
        </w:rPr>
        <w:t xml:space="preserve"> no constituent </w:t>
      </w:r>
      <w:proofErr w:type="gramStart"/>
      <w:r w:rsidR="00D959E0" w:rsidRPr="00730225">
        <w:rPr>
          <w:rFonts w:ascii="Times New Roman" w:hAnsi="Times New Roman" w:cs="Times New Roman"/>
        </w:rPr>
        <w:t>which</w:t>
      </w:r>
      <w:proofErr w:type="gramEnd"/>
      <w:r w:rsidR="00D959E0" w:rsidRPr="00730225">
        <w:rPr>
          <w:rFonts w:ascii="Times New Roman" w:hAnsi="Times New Roman" w:cs="Times New Roman"/>
        </w:rPr>
        <w:t xml:space="preserve"> directly codes the highlighted meaning or, where present, the constituent representing the highlighted portion is interpreted metaphorically or metonymically</w:t>
      </w:r>
      <w:r w:rsidR="008F5801" w:rsidRPr="00730225">
        <w:rPr>
          <w:rFonts w:ascii="Times New Roman" w:hAnsi="Times New Roman" w:cs="Times New Roman"/>
        </w:rPr>
        <w:t>.</w:t>
      </w:r>
    </w:p>
    <w:p w14:paraId="369CF165" w14:textId="09843608" w:rsidR="00E36AFE" w:rsidRPr="00730225" w:rsidRDefault="0069707A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30225">
        <w:rPr>
          <w:rFonts w:ascii="Times New Roman" w:hAnsi="Times New Roman" w:cs="Times New Roman"/>
        </w:rPr>
        <w:t>The rest of the paper is structured as follows: in section 2, I present Bauer’s typology of exocentric compounds, exemplifying the types that he posits</w:t>
      </w:r>
      <w:r w:rsidR="00A97455" w:rsidRPr="00730225">
        <w:rPr>
          <w:rFonts w:ascii="Times New Roman" w:hAnsi="Times New Roman" w:cs="Times New Roman"/>
        </w:rPr>
        <w:t xml:space="preserve"> and recent suggested modification</w:t>
      </w:r>
      <w:r w:rsidR="00CD3865" w:rsidRPr="00730225">
        <w:rPr>
          <w:rFonts w:ascii="Times New Roman" w:hAnsi="Times New Roman" w:cs="Times New Roman"/>
        </w:rPr>
        <w:t>s</w:t>
      </w:r>
      <w:r w:rsidRPr="00730225">
        <w:rPr>
          <w:rFonts w:ascii="Times New Roman" w:hAnsi="Times New Roman" w:cs="Times New Roman"/>
        </w:rPr>
        <w:t>. In section 3 I present the types of exocentric c</w:t>
      </w:r>
      <w:r w:rsidR="00934F77" w:rsidRPr="00730225">
        <w:rPr>
          <w:rFonts w:ascii="Times New Roman" w:hAnsi="Times New Roman" w:cs="Times New Roman"/>
        </w:rPr>
        <w:t>ompounds shown to occur in Akan and go on to show which of them are found in Ewe and Ga.</w:t>
      </w:r>
      <w:r w:rsidR="00E8777B" w:rsidRPr="00730225">
        <w:rPr>
          <w:rFonts w:ascii="Times New Roman" w:hAnsi="Times New Roman" w:cs="Times New Roman"/>
        </w:rPr>
        <w:t xml:space="preserve"> </w:t>
      </w:r>
      <w:r w:rsidR="00E36AFE" w:rsidRPr="00730225">
        <w:rPr>
          <w:rFonts w:ascii="Times New Roman" w:hAnsi="Times New Roman" w:cs="Times New Roman"/>
        </w:rPr>
        <w:t>Akan has</w:t>
      </w:r>
      <w:r w:rsidR="00FC33AC" w:rsidRPr="00730225">
        <w:rPr>
          <w:rFonts w:ascii="Times New Roman" w:hAnsi="Times New Roman" w:cs="Times New Roman"/>
        </w:rPr>
        <w:t xml:space="preserve"> three</w:t>
      </w:r>
      <w:r w:rsidR="00E36AFE" w:rsidRPr="00730225">
        <w:rPr>
          <w:rFonts w:ascii="Times New Roman" w:hAnsi="Times New Roman" w:cs="Times New Roman"/>
        </w:rPr>
        <w:t xml:space="preserve"> </w:t>
      </w:r>
      <w:r w:rsidR="00FC33AC" w:rsidRPr="00730225">
        <w:rPr>
          <w:rFonts w:ascii="Times New Roman" w:hAnsi="Times New Roman" w:cs="Times New Roman"/>
        </w:rPr>
        <w:t>of the five types posited by Bauer</w:t>
      </w:r>
      <w:r w:rsidR="00E36AFE" w:rsidRPr="00730225">
        <w:rPr>
          <w:rFonts w:ascii="Times New Roman" w:hAnsi="Times New Roman" w:cs="Times New Roman"/>
        </w:rPr>
        <w:t xml:space="preserve">. </w:t>
      </w:r>
      <w:r w:rsidR="00FC33AC" w:rsidRPr="00730225">
        <w:rPr>
          <w:rFonts w:ascii="Times New Roman" w:hAnsi="Times New Roman" w:cs="Times New Roman"/>
        </w:rPr>
        <w:t xml:space="preserve">Of the three types found in Akan, Ewe and </w:t>
      </w:r>
      <w:proofErr w:type="spellStart"/>
      <w:r w:rsidR="00FC33AC" w:rsidRPr="00730225">
        <w:rPr>
          <w:rFonts w:ascii="Times New Roman" w:hAnsi="Times New Roman" w:cs="Times New Roman"/>
        </w:rPr>
        <w:t>Ga</w:t>
      </w:r>
      <w:proofErr w:type="spellEnd"/>
      <w:r w:rsidR="00FC33AC" w:rsidRPr="00730225">
        <w:rPr>
          <w:rFonts w:ascii="Times New Roman" w:hAnsi="Times New Roman" w:cs="Times New Roman"/>
        </w:rPr>
        <w:t xml:space="preserve"> vary in the extent to which they exhibit them. </w:t>
      </w:r>
      <w:r w:rsidR="004F6ADF" w:rsidRPr="00730225">
        <w:rPr>
          <w:rFonts w:ascii="Times New Roman" w:hAnsi="Times New Roman" w:cs="Times New Roman"/>
        </w:rPr>
        <w:t xml:space="preserve">In section </w:t>
      </w:r>
      <w:r w:rsidRPr="00730225">
        <w:rPr>
          <w:rFonts w:ascii="Times New Roman" w:hAnsi="Times New Roman" w:cs="Times New Roman"/>
        </w:rPr>
        <w:t>4</w:t>
      </w:r>
      <w:r w:rsidR="004F6ADF" w:rsidRPr="00730225">
        <w:rPr>
          <w:rFonts w:ascii="Times New Roman" w:hAnsi="Times New Roman" w:cs="Times New Roman"/>
        </w:rPr>
        <w:t>, I conclude</w:t>
      </w:r>
      <w:r w:rsidR="0069516D" w:rsidRPr="00730225">
        <w:rPr>
          <w:rFonts w:ascii="Times New Roman" w:hAnsi="Times New Roman" w:cs="Times New Roman"/>
        </w:rPr>
        <w:t xml:space="preserve"> the paper, showing the pattern</w:t>
      </w:r>
      <w:r w:rsidR="004F6ADF" w:rsidRPr="00730225">
        <w:rPr>
          <w:rFonts w:ascii="Times New Roman" w:hAnsi="Times New Roman" w:cs="Times New Roman"/>
        </w:rPr>
        <w:t xml:space="preserve"> that has emerged from the study in terms of the types of exocentric compounds found in the three </w:t>
      </w:r>
      <w:proofErr w:type="spellStart"/>
      <w:r w:rsidR="004F6ADF" w:rsidRPr="00730225">
        <w:rPr>
          <w:rFonts w:ascii="Times New Roman" w:hAnsi="Times New Roman" w:cs="Times New Roman"/>
        </w:rPr>
        <w:t>Kwa</w:t>
      </w:r>
      <w:proofErr w:type="spellEnd"/>
      <w:r w:rsidR="004F6ADF" w:rsidRPr="00730225">
        <w:rPr>
          <w:rFonts w:ascii="Times New Roman" w:hAnsi="Times New Roman" w:cs="Times New Roman"/>
        </w:rPr>
        <w:t xml:space="preserve"> languages. </w:t>
      </w:r>
    </w:p>
    <w:p w14:paraId="3DE5882F" w14:textId="77777777" w:rsidR="009F41B4" w:rsidRPr="00730225" w:rsidRDefault="00135BF4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30225">
        <w:rPr>
          <w:rFonts w:ascii="Times New Roman" w:hAnsi="Times New Roman" w:cs="Times New Roman"/>
        </w:rPr>
        <w:t xml:space="preserve">I would like to point out that </w:t>
      </w:r>
      <w:r w:rsidR="00661E6A" w:rsidRPr="00730225">
        <w:rPr>
          <w:rFonts w:ascii="Times New Roman" w:hAnsi="Times New Roman" w:cs="Times New Roman"/>
        </w:rPr>
        <w:t xml:space="preserve">the portions on Ewe and </w:t>
      </w:r>
      <w:proofErr w:type="spellStart"/>
      <w:r w:rsidR="00661E6A" w:rsidRPr="00730225">
        <w:rPr>
          <w:rFonts w:ascii="Times New Roman" w:hAnsi="Times New Roman" w:cs="Times New Roman"/>
        </w:rPr>
        <w:t>Ga</w:t>
      </w:r>
      <w:proofErr w:type="spellEnd"/>
      <w:r w:rsidR="00661E6A" w:rsidRPr="00730225">
        <w:rPr>
          <w:rFonts w:ascii="Times New Roman" w:hAnsi="Times New Roman" w:cs="Times New Roman"/>
        </w:rPr>
        <w:t xml:space="preserve"> ought to be seen as preliminary surveys that provide direction for further study of the phenomenon of </w:t>
      </w:r>
      <w:proofErr w:type="spellStart"/>
      <w:r w:rsidR="00661E6A" w:rsidRPr="00730225">
        <w:rPr>
          <w:rFonts w:ascii="Times New Roman" w:hAnsi="Times New Roman" w:cs="Times New Roman"/>
        </w:rPr>
        <w:t>exocentricity</w:t>
      </w:r>
      <w:proofErr w:type="spellEnd"/>
      <w:r w:rsidR="00661E6A" w:rsidRPr="00730225">
        <w:rPr>
          <w:rFonts w:ascii="Times New Roman" w:hAnsi="Times New Roman" w:cs="Times New Roman"/>
        </w:rPr>
        <w:t xml:space="preserve"> in the two languages.</w:t>
      </w:r>
    </w:p>
    <w:p w14:paraId="137B2C0F" w14:textId="77777777" w:rsidR="004A295A" w:rsidRPr="00730225" w:rsidRDefault="004A295A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1C632E64" w14:textId="77777777" w:rsidR="004A295A" w:rsidRPr="00730225" w:rsidRDefault="004A295A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1D46840B" w14:textId="7CA8F827" w:rsidR="007D236B" w:rsidRPr="00730225" w:rsidRDefault="007D236B" w:rsidP="00490AA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730225">
        <w:rPr>
          <w:rFonts w:ascii="Times New Roman" w:hAnsi="Times New Roman" w:cs="Times New Roman"/>
          <w:b/>
        </w:rPr>
        <w:t>Bauer’s typology of exocentric compounds</w:t>
      </w:r>
      <w:r w:rsidR="00063718" w:rsidRPr="00730225">
        <w:rPr>
          <w:rFonts w:ascii="Times New Roman" w:hAnsi="Times New Roman" w:cs="Times New Roman"/>
          <w:b/>
        </w:rPr>
        <w:t xml:space="preserve"> and </w:t>
      </w:r>
      <w:r w:rsidR="002829F0" w:rsidRPr="00730225">
        <w:rPr>
          <w:rFonts w:ascii="Times New Roman" w:hAnsi="Times New Roman" w:cs="Times New Roman"/>
          <w:b/>
        </w:rPr>
        <w:t xml:space="preserve">subsequent </w:t>
      </w:r>
      <w:r w:rsidR="00C5713A" w:rsidRPr="00730225">
        <w:rPr>
          <w:rFonts w:ascii="Times New Roman" w:hAnsi="Times New Roman" w:cs="Times New Roman"/>
          <w:b/>
        </w:rPr>
        <w:t>m</w:t>
      </w:r>
      <w:r w:rsidR="006A640A" w:rsidRPr="00730225">
        <w:rPr>
          <w:rFonts w:ascii="Times New Roman" w:hAnsi="Times New Roman" w:cs="Times New Roman"/>
          <w:b/>
        </w:rPr>
        <w:t>o</w:t>
      </w:r>
      <w:r w:rsidR="00C5713A" w:rsidRPr="00730225">
        <w:rPr>
          <w:rFonts w:ascii="Times New Roman" w:hAnsi="Times New Roman" w:cs="Times New Roman"/>
          <w:b/>
        </w:rPr>
        <w:t>dific</w:t>
      </w:r>
      <w:r w:rsidR="006A640A" w:rsidRPr="00730225">
        <w:rPr>
          <w:rFonts w:ascii="Times New Roman" w:hAnsi="Times New Roman" w:cs="Times New Roman"/>
          <w:b/>
        </w:rPr>
        <w:t>ations</w:t>
      </w:r>
    </w:p>
    <w:p w14:paraId="4921D093" w14:textId="77777777" w:rsidR="00C362D7" w:rsidRPr="00730225" w:rsidRDefault="00C362D7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64E76F9D" w14:textId="30197985" w:rsidR="00C362D7" w:rsidRPr="00730225" w:rsidRDefault="006A640A" w:rsidP="0008672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30225">
        <w:rPr>
          <w:rFonts w:ascii="Times New Roman" w:hAnsi="Times New Roman" w:cs="Times New Roman"/>
        </w:rPr>
        <w:lastRenderedPageBreak/>
        <w:t>In this section</w:t>
      </w:r>
      <w:r w:rsidR="000B4B4D" w:rsidRPr="00730225">
        <w:rPr>
          <w:rFonts w:ascii="Times New Roman" w:hAnsi="Times New Roman" w:cs="Times New Roman"/>
        </w:rPr>
        <w:t>,</w:t>
      </w:r>
      <w:r w:rsidRPr="00730225">
        <w:rPr>
          <w:rFonts w:ascii="Times New Roman" w:hAnsi="Times New Roman" w:cs="Times New Roman"/>
        </w:rPr>
        <w:t xml:space="preserve"> I present Bauer’s </w:t>
      </w:r>
      <w:r w:rsidR="00B14DA5" w:rsidRPr="00730225">
        <w:rPr>
          <w:rFonts w:ascii="Times New Roman" w:hAnsi="Times New Roman" w:cs="Times New Roman"/>
        </w:rPr>
        <w:fldChar w:fldCharType="begin"/>
      </w:r>
      <w:r w:rsidR="00B14DA5" w:rsidRPr="00730225">
        <w:rPr>
          <w:rFonts w:ascii="Times New Roman" w:hAnsi="Times New Roman" w:cs="Times New Roman"/>
        </w:rPr>
        <w:instrText xml:space="preserve"> ADDIN EN.CITE &lt;EndNote&gt;&lt;Cite ExcludeAuth="1"&gt;&lt;Author&gt;Bauer&lt;/Author&gt;&lt;Year&gt;2008&lt;/Year&gt;&lt;RecNum&gt;12019&lt;/RecNum&gt;&lt;DisplayText&gt;(2008a, 2010)&lt;/DisplayText&gt;&lt;record&gt;&lt;rec-number&gt;12019&lt;/rec-number&gt;&lt;foreign-keys&gt;&lt;key app="EN" db-id="5der2xafm0eds9e5axep2fac5rfvws9dwrww" timestamp="1385832560"&gt;12019&lt;/key&gt;&lt;/foreign-keys&gt;&lt;ref-type name="Journal Article"&gt;17&lt;/ref-type&gt;&lt;contributors&gt;&lt;authors&gt;&lt;author&gt;Bauer, Laurie&lt;/author&gt;&lt;/authors&gt;&lt;/contributors&gt;&lt;titles&gt;&lt;title&gt;Exocentric compounds&lt;/title&gt;&lt;secondary-title&gt;Morphology&lt;/secondary-title&gt;&lt;/titles&gt;&lt;periodical&gt;&lt;full-title&gt;Morphology&lt;/full-title&gt;&lt;/periodical&gt;&lt;pages&gt;51-74&lt;/pages&gt;&lt;volume&gt;18&lt;/volume&gt;&lt;dates&gt;&lt;year&gt;2008&lt;/year&gt;&lt;/dates&gt;&lt;urls&gt;&lt;/urls&gt;&lt;electronic-resource-num&gt;10.1007/s11525-008–9122-5&lt;/electronic-resource-num&gt;&lt;/record&gt;&lt;/Cite&gt;&lt;Cite&gt;&lt;Author&gt;Bauer&lt;/Author&gt;&lt;Year&gt;2010&lt;/Year&gt;&lt;RecNum&gt;11083&lt;/RecNum&gt;&lt;record&gt;&lt;rec-number&gt;11083&lt;/rec-number&gt;&lt;foreign-keys&gt;&lt;key app="EN" db-id="5der2xafm0eds9e5axep2fac5rfvws9dwrww" timestamp="1342351459"&gt;11083&lt;/key&gt;&lt;/foreign-keys&gt;&lt;ref-type name="Book Section"&gt;5&lt;/ref-type&gt;&lt;contributors&gt;&lt;authors&gt;&lt;author&gt;Bauer, Laurie&lt;/author&gt;&lt;/authors&gt;&lt;secondary-authors&gt;&lt;author&gt;Scalise, Sergio&lt;/author&gt;&lt;author&gt;Vogel, Irene&lt;/author&gt;&lt;/secondary-authors&gt;&lt;/contributors&gt;&lt;titles&gt;&lt;title&gt;The typology of exocentric compounds&lt;/title&gt;&lt;secondary-title&gt;Cross-Disciplinary Issues in Compounding&lt;/secondary-title&gt;&lt;/titles&gt;&lt;periodical&gt;&lt;full-title&gt;Cross-disciplinary issues in compounding&lt;/full-title&gt;&lt;/periodical&gt;&lt;pages&gt;167-175&lt;/pages&gt;&lt;dates&gt;&lt;year&gt;2010&lt;/year&gt;&lt;/dates&gt;&lt;pub-location&gt;Amsterdam/Philadelphia&lt;/pub-location&gt;&lt;publisher&gt;John Benjamins Publishing Company&lt;/publisher&gt;&lt;urls&gt;&lt;/urls&gt;&lt;/record&gt;&lt;/Cite&gt;&lt;/EndNote&gt;</w:instrText>
      </w:r>
      <w:r w:rsidR="00B14DA5" w:rsidRPr="00730225">
        <w:rPr>
          <w:rFonts w:ascii="Times New Roman" w:hAnsi="Times New Roman" w:cs="Times New Roman"/>
        </w:rPr>
        <w:fldChar w:fldCharType="separate"/>
      </w:r>
      <w:r w:rsidR="00B14DA5" w:rsidRPr="00730225">
        <w:rPr>
          <w:rFonts w:ascii="Times New Roman" w:hAnsi="Times New Roman" w:cs="Times New Roman"/>
          <w:noProof/>
        </w:rPr>
        <w:t>(2008a, 2010)</w:t>
      </w:r>
      <w:r w:rsidR="00B14DA5" w:rsidRPr="00730225">
        <w:rPr>
          <w:rFonts w:ascii="Times New Roman" w:hAnsi="Times New Roman" w:cs="Times New Roman"/>
        </w:rPr>
        <w:fldChar w:fldCharType="end"/>
      </w:r>
      <w:r w:rsidR="00B14DA5" w:rsidRPr="00730225">
        <w:rPr>
          <w:rFonts w:ascii="Times New Roman" w:hAnsi="Times New Roman" w:cs="Times New Roman"/>
        </w:rPr>
        <w:t xml:space="preserve"> </w:t>
      </w:r>
      <w:r w:rsidRPr="00730225">
        <w:rPr>
          <w:rFonts w:ascii="Times New Roman" w:hAnsi="Times New Roman" w:cs="Times New Roman"/>
        </w:rPr>
        <w:t>typol</w:t>
      </w:r>
      <w:r w:rsidR="00C362D7" w:rsidRPr="00730225">
        <w:rPr>
          <w:rFonts w:ascii="Times New Roman" w:hAnsi="Times New Roman" w:cs="Times New Roman"/>
        </w:rPr>
        <w:t>ogy of exocentric compounds as well as suggested elaborations of the typology</w:t>
      </w:r>
      <w:r w:rsidR="000B4B4D" w:rsidRPr="00730225">
        <w:rPr>
          <w:rFonts w:ascii="Times New Roman" w:hAnsi="Times New Roman" w:cs="Times New Roman"/>
        </w:rPr>
        <w:t>,</w:t>
      </w:r>
      <w:r w:rsidR="00C362D7" w:rsidRPr="00730225">
        <w:rPr>
          <w:rFonts w:ascii="Times New Roman" w:hAnsi="Times New Roman" w:cs="Times New Roman"/>
        </w:rPr>
        <w:t xml:space="preserve"> based on data from Bauer’s work and others drawn from Akan</w:t>
      </w:r>
    </w:p>
    <w:p w14:paraId="5F6828DB" w14:textId="77777777" w:rsidR="006A640A" w:rsidRPr="00730225" w:rsidRDefault="006A640A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3544586A" w14:textId="5C57A806" w:rsidR="00C16824" w:rsidRPr="00086729" w:rsidRDefault="002829F0" w:rsidP="00490AAC">
      <w:pPr>
        <w:pStyle w:val="ListParagraph"/>
        <w:numPr>
          <w:ilvl w:val="1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086729">
        <w:rPr>
          <w:rFonts w:ascii="Times New Roman" w:hAnsi="Times New Roman" w:cs="Times New Roman"/>
          <w:b/>
        </w:rPr>
        <w:t xml:space="preserve">Bauer’s typology of exocentric compounds </w:t>
      </w:r>
    </w:p>
    <w:p w14:paraId="1A0099C0" w14:textId="10A128E4" w:rsidR="005E59B8" w:rsidRPr="00730225" w:rsidRDefault="006A6229" w:rsidP="00490AAC">
      <w:pPr>
        <w:spacing w:line="360" w:lineRule="auto"/>
        <w:jc w:val="both"/>
        <w:rPr>
          <w:rFonts w:ascii="Times New Roman" w:hAnsi="Times New Roman" w:cs="Times New Roman"/>
        </w:rPr>
      </w:pPr>
      <w:r w:rsidRPr="00730225">
        <w:rPr>
          <w:rFonts w:ascii="Times New Roman" w:hAnsi="Times New Roman" w:cs="Times New Roman"/>
        </w:rPr>
        <w:t xml:space="preserve">Bauer </w:t>
      </w:r>
      <w:r w:rsidR="001B797F" w:rsidRPr="00730225">
        <w:rPr>
          <w:rFonts w:ascii="Times New Roman" w:hAnsi="Times New Roman" w:cs="Times New Roman"/>
        </w:rPr>
        <w:fldChar w:fldCharType="begin"/>
      </w:r>
      <w:r w:rsidR="00E82457" w:rsidRPr="00730225">
        <w:rPr>
          <w:rFonts w:ascii="Times New Roman" w:hAnsi="Times New Roman" w:cs="Times New Roman"/>
        </w:rPr>
        <w:instrText xml:space="preserve"> ADDIN EN.CITE &lt;EndNote&gt;&lt;Cite ExcludeAuth="1"&gt;&lt;Author&gt;Bauer&lt;/Author&gt;&lt;Year&gt;2008&lt;/Year&gt;&lt;RecNum&gt;12019&lt;/RecNum&gt;&lt;DisplayText&gt;(2008a, 2010)&lt;/DisplayText&gt;&lt;record&gt;&lt;rec-number&gt;12019&lt;/rec-number&gt;&lt;foreign-keys&gt;&lt;key app="EN" db-id="5der2xafm0eds9e5axep2fac5rfvws9dwrww" timestamp="1385832560"&gt;12019&lt;/key&gt;&lt;/foreign-keys&gt;&lt;ref-type name="Journal Article"&gt;17&lt;/ref-type&gt;&lt;contributors&gt;&lt;authors&gt;&lt;author&gt;Bauer, Laurie&lt;/author&gt;&lt;/authors&gt;&lt;/contributors&gt;&lt;titles&gt;&lt;title&gt;Exocentric compounds&lt;/title&gt;&lt;secondary-title&gt;Morphology&lt;/secondary-title&gt;&lt;/titles&gt;&lt;periodical&gt;&lt;full-title&gt;Morphology&lt;/full-title&gt;&lt;/periodical&gt;&lt;pages&gt;51-74&lt;/pages&gt;&lt;volume&gt;18&lt;/volume&gt;&lt;dates&gt;&lt;year&gt;2008&lt;/year&gt;&lt;/dates&gt;&lt;urls&gt;&lt;/urls&gt;&lt;electronic-resource-num&gt;10.1007/s11525-008–9122-5&lt;/electronic-resource-num&gt;&lt;/record&gt;&lt;/Cite&gt;&lt;Cite ExcludeAuth="1"&gt;&lt;Author&gt;Bauer&lt;/Author&gt;&lt;Year&gt;2010&lt;/Year&gt;&lt;RecNum&gt;11083&lt;/RecNum&gt;&lt;record&gt;&lt;rec-number&gt;11083&lt;/rec-number&gt;&lt;foreign-keys&gt;&lt;key app="EN" db-id="5der2xafm0eds9e5axep2fac5rfvws9dwrww" timestamp="1342351459"&gt;11083&lt;/key&gt;&lt;/foreign-keys&gt;&lt;ref-type name="Book Section"&gt;5&lt;/ref-type&gt;&lt;contributors&gt;&lt;authors&gt;&lt;author&gt;Bauer, Laurie&lt;/author&gt;&lt;/authors&gt;&lt;secondary-authors&gt;&lt;author&gt;Scalise, Sergio&lt;/author&gt;&lt;author&gt;Vogel, Irene&lt;/author&gt;&lt;/secondary-authors&gt;&lt;/contributors&gt;&lt;titles&gt;&lt;title&gt;The typology of exocentric compounds&lt;/title&gt;&lt;secondary-title&gt;Cross-Disciplinary Issues in Compounding&lt;/secondary-title&gt;&lt;/titles&gt;&lt;periodical&gt;&lt;full-title&gt;Cross-disciplinary issues in compounding&lt;/full-title&gt;&lt;/periodical&gt;&lt;pages&gt;167-175&lt;/pages&gt;&lt;dates&gt;&lt;year&gt;2010&lt;/year&gt;&lt;/dates&gt;&lt;pub-location&gt;Amsterdam/Philadelphia&lt;/pub-location&gt;&lt;publisher&gt;John Benjamins Publishing Company&lt;/publisher&gt;&lt;urls&gt;&lt;/urls&gt;&lt;/record&gt;&lt;/Cite&gt;&lt;/EndNote&gt;</w:instrText>
      </w:r>
      <w:r w:rsidR="001B797F" w:rsidRPr="00730225">
        <w:rPr>
          <w:rFonts w:ascii="Times New Roman" w:hAnsi="Times New Roman" w:cs="Times New Roman"/>
        </w:rPr>
        <w:fldChar w:fldCharType="separate"/>
      </w:r>
      <w:r w:rsidR="004B60A3" w:rsidRPr="00730225">
        <w:rPr>
          <w:rFonts w:ascii="Times New Roman" w:hAnsi="Times New Roman" w:cs="Times New Roman"/>
          <w:noProof/>
        </w:rPr>
        <w:t>(2008a, 2010)</w:t>
      </w:r>
      <w:r w:rsidR="001B797F" w:rsidRPr="00730225">
        <w:rPr>
          <w:rFonts w:ascii="Times New Roman" w:hAnsi="Times New Roman" w:cs="Times New Roman"/>
        </w:rPr>
        <w:fldChar w:fldCharType="end"/>
      </w:r>
      <w:r w:rsidRPr="00730225">
        <w:rPr>
          <w:rFonts w:ascii="Times New Roman" w:hAnsi="Times New Roman" w:cs="Times New Roman"/>
        </w:rPr>
        <w:t xml:space="preserve"> </w:t>
      </w:r>
      <w:r w:rsidR="00FC1BAF" w:rsidRPr="00730225">
        <w:rPr>
          <w:rFonts w:ascii="Times New Roman" w:hAnsi="Times New Roman" w:cs="Times New Roman"/>
        </w:rPr>
        <w:t>characterizes</w:t>
      </w:r>
      <w:r w:rsidR="003845A4" w:rsidRPr="00730225">
        <w:rPr>
          <w:rFonts w:ascii="Times New Roman" w:hAnsi="Times New Roman" w:cs="Times New Roman"/>
        </w:rPr>
        <w:t xml:space="preserve"> </w:t>
      </w:r>
      <w:r w:rsidRPr="00730225">
        <w:rPr>
          <w:rFonts w:ascii="Times New Roman" w:hAnsi="Times New Roman" w:cs="Times New Roman"/>
        </w:rPr>
        <w:t xml:space="preserve">an exocentric compound </w:t>
      </w:r>
      <w:r w:rsidR="00FC1BAF" w:rsidRPr="00730225">
        <w:rPr>
          <w:rFonts w:ascii="Times New Roman" w:hAnsi="Times New Roman" w:cs="Times New Roman"/>
        </w:rPr>
        <w:t>a</w:t>
      </w:r>
      <w:r w:rsidRPr="00730225">
        <w:rPr>
          <w:rFonts w:ascii="Times New Roman" w:hAnsi="Times New Roman" w:cs="Times New Roman"/>
        </w:rPr>
        <w:t xml:space="preserve">s </w:t>
      </w:r>
      <w:r w:rsidR="00D42A51" w:rsidRPr="00730225">
        <w:rPr>
          <w:rFonts w:ascii="Times New Roman" w:hAnsi="Times New Roman" w:cs="Times New Roman"/>
        </w:rPr>
        <w:t>one</w:t>
      </w:r>
      <w:r w:rsidRPr="00730225">
        <w:rPr>
          <w:rFonts w:ascii="Times New Roman" w:hAnsi="Times New Roman" w:cs="Times New Roman"/>
        </w:rPr>
        <w:t xml:space="preserve"> that fails the hyponymy test </w:t>
      </w:r>
      <w:r w:rsidR="00827F65" w:rsidRPr="00730225">
        <w:rPr>
          <w:rFonts w:ascii="Times New Roman" w:hAnsi="Times New Roman" w:cs="Times New Roman"/>
        </w:rPr>
        <w:t>because</w:t>
      </w:r>
      <w:r w:rsidRPr="00730225">
        <w:rPr>
          <w:rFonts w:ascii="Times New Roman" w:hAnsi="Times New Roman" w:cs="Times New Roman"/>
        </w:rPr>
        <w:t xml:space="preserve"> it fails to display a head element, functions as a member of </w:t>
      </w:r>
      <w:r w:rsidR="00D03EFB" w:rsidRPr="00730225">
        <w:rPr>
          <w:rFonts w:ascii="Times New Roman" w:hAnsi="Times New Roman" w:cs="Times New Roman"/>
        </w:rPr>
        <w:t xml:space="preserve">a </w:t>
      </w:r>
      <w:r w:rsidRPr="00730225">
        <w:rPr>
          <w:rFonts w:ascii="Times New Roman" w:hAnsi="Times New Roman" w:cs="Times New Roman"/>
        </w:rPr>
        <w:t>wor</w:t>
      </w:r>
      <w:r w:rsidR="00D03EFB" w:rsidRPr="00730225">
        <w:rPr>
          <w:rFonts w:ascii="Times New Roman" w:hAnsi="Times New Roman" w:cs="Times New Roman"/>
        </w:rPr>
        <w:t>d</w:t>
      </w:r>
      <w:r w:rsidRPr="00730225">
        <w:rPr>
          <w:rFonts w:ascii="Times New Roman" w:hAnsi="Times New Roman" w:cs="Times New Roman"/>
        </w:rPr>
        <w:t xml:space="preserve"> class </w:t>
      </w:r>
      <w:r w:rsidR="00827F65" w:rsidRPr="00730225">
        <w:rPr>
          <w:rFonts w:ascii="Times New Roman" w:hAnsi="Times New Roman" w:cs="Times New Roman"/>
        </w:rPr>
        <w:t>that</w:t>
      </w:r>
      <w:r w:rsidRPr="00730225">
        <w:rPr>
          <w:rFonts w:ascii="Times New Roman" w:hAnsi="Times New Roman" w:cs="Times New Roman"/>
        </w:rPr>
        <w:t xml:space="preserve"> is not the word class of the head element or can have a head element of the correct word class but with the wrong</w:t>
      </w:r>
      <w:r w:rsidR="00A01C39" w:rsidRPr="00730225">
        <w:rPr>
          <w:rFonts w:ascii="Times New Roman" w:hAnsi="Times New Roman" w:cs="Times New Roman"/>
        </w:rPr>
        <w:t xml:space="preserve"> </w:t>
      </w:r>
      <w:r w:rsidRPr="00730225">
        <w:rPr>
          <w:rFonts w:ascii="Times New Roman" w:hAnsi="Times New Roman" w:cs="Times New Roman"/>
        </w:rPr>
        <w:t>denotation.</w:t>
      </w:r>
      <w:r w:rsidR="00BD2890" w:rsidRPr="00730225">
        <w:rPr>
          <w:rFonts w:ascii="Times New Roman" w:hAnsi="Times New Roman" w:cs="Times New Roman"/>
        </w:rPr>
        <w:t xml:space="preserve"> </w:t>
      </w:r>
      <w:r w:rsidR="00133F39" w:rsidRPr="00730225">
        <w:rPr>
          <w:rFonts w:ascii="Times New Roman" w:hAnsi="Times New Roman" w:cs="Times New Roman"/>
        </w:rPr>
        <w:t xml:space="preserve">From </w:t>
      </w:r>
      <w:r w:rsidR="00D15B6F" w:rsidRPr="00730225">
        <w:rPr>
          <w:rFonts w:ascii="Times New Roman" w:hAnsi="Times New Roman" w:cs="Times New Roman"/>
        </w:rPr>
        <w:t>this premise</w:t>
      </w:r>
      <w:r w:rsidR="00BD2890" w:rsidRPr="00730225">
        <w:rPr>
          <w:rFonts w:ascii="Times New Roman" w:hAnsi="Times New Roman" w:cs="Times New Roman"/>
        </w:rPr>
        <w:t xml:space="preserve">, </w:t>
      </w:r>
      <w:r w:rsidR="00A07ABA" w:rsidRPr="00730225">
        <w:rPr>
          <w:rFonts w:ascii="Times New Roman" w:hAnsi="Times New Roman" w:cs="Times New Roman"/>
        </w:rPr>
        <w:t>Bauer provides a ty</w:t>
      </w:r>
      <w:r w:rsidR="00C55AD6" w:rsidRPr="00730225">
        <w:rPr>
          <w:rFonts w:ascii="Times New Roman" w:hAnsi="Times New Roman" w:cs="Times New Roman"/>
        </w:rPr>
        <w:t>pology of exocentric compounds</w:t>
      </w:r>
      <w:r w:rsidR="00D15B6F" w:rsidRPr="00730225">
        <w:rPr>
          <w:rFonts w:ascii="Times New Roman" w:hAnsi="Times New Roman" w:cs="Times New Roman"/>
        </w:rPr>
        <w:t xml:space="preserve"> based on data from about fifty typologically diverse languages</w:t>
      </w:r>
      <w:r w:rsidR="00C55AD6" w:rsidRPr="00730225">
        <w:rPr>
          <w:rFonts w:ascii="Times New Roman" w:hAnsi="Times New Roman" w:cs="Times New Roman"/>
        </w:rPr>
        <w:t xml:space="preserve">. </w:t>
      </w:r>
      <w:r w:rsidR="00634965" w:rsidRPr="00730225">
        <w:rPr>
          <w:rFonts w:ascii="Times New Roman" w:hAnsi="Times New Roman" w:cs="Times New Roman"/>
        </w:rPr>
        <w:t xml:space="preserve">The types he posits are </w:t>
      </w:r>
      <w:proofErr w:type="spellStart"/>
      <w:r w:rsidR="00634965" w:rsidRPr="00730225">
        <w:rPr>
          <w:rFonts w:ascii="Times New Roman" w:hAnsi="Times New Roman" w:cs="Times New Roman"/>
          <w:i/>
          <w:iCs/>
        </w:rPr>
        <w:t>bahuvrihi</w:t>
      </w:r>
      <w:proofErr w:type="spellEnd"/>
      <w:r w:rsidR="00634965" w:rsidRPr="00730225">
        <w:rPr>
          <w:rFonts w:ascii="Times New Roman" w:hAnsi="Times New Roman" w:cs="Times New Roman"/>
        </w:rPr>
        <w:t xml:space="preserve">, </w:t>
      </w:r>
      <w:r w:rsidR="00634965" w:rsidRPr="00730225">
        <w:rPr>
          <w:rFonts w:ascii="Times New Roman" w:hAnsi="Times New Roman" w:cs="Times New Roman"/>
          <w:i/>
          <w:iCs/>
        </w:rPr>
        <w:t>exocentric synthetic</w:t>
      </w:r>
      <w:r w:rsidR="00634965" w:rsidRPr="00730225">
        <w:rPr>
          <w:rFonts w:ascii="Times New Roman" w:hAnsi="Times New Roman" w:cs="Times New Roman"/>
        </w:rPr>
        <w:t xml:space="preserve">, </w:t>
      </w:r>
      <w:proofErr w:type="spellStart"/>
      <w:r w:rsidR="00634965" w:rsidRPr="00730225">
        <w:rPr>
          <w:rFonts w:ascii="Times New Roman" w:hAnsi="Times New Roman" w:cs="Times New Roman"/>
          <w:i/>
          <w:iCs/>
        </w:rPr>
        <w:t>transpositional</w:t>
      </w:r>
      <w:proofErr w:type="spellEnd"/>
      <w:r w:rsidR="00634965" w:rsidRPr="00730225">
        <w:rPr>
          <w:rFonts w:ascii="Times New Roman" w:hAnsi="Times New Roman" w:cs="Times New Roman"/>
          <w:i/>
          <w:iCs/>
        </w:rPr>
        <w:t xml:space="preserve"> exocentric</w:t>
      </w:r>
      <w:r w:rsidR="00634965" w:rsidRPr="00730225">
        <w:rPr>
          <w:rFonts w:ascii="Times New Roman" w:hAnsi="Times New Roman" w:cs="Times New Roman"/>
        </w:rPr>
        <w:t xml:space="preserve">, </w:t>
      </w:r>
      <w:r w:rsidR="00634965" w:rsidRPr="00730225">
        <w:rPr>
          <w:rFonts w:ascii="Times New Roman" w:hAnsi="Times New Roman" w:cs="Times New Roman"/>
          <w:i/>
          <w:iCs/>
        </w:rPr>
        <w:t>exocentric co-compounds</w:t>
      </w:r>
      <w:r w:rsidR="00634965" w:rsidRPr="00730225">
        <w:rPr>
          <w:rFonts w:ascii="Times New Roman" w:hAnsi="Times New Roman" w:cs="Times New Roman"/>
        </w:rPr>
        <w:t xml:space="preserve"> and </w:t>
      </w:r>
      <w:r w:rsidR="00634965" w:rsidRPr="00730225">
        <w:rPr>
          <w:rFonts w:ascii="Times New Roman" w:hAnsi="Times New Roman" w:cs="Times New Roman"/>
          <w:i/>
          <w:iCs/>
        </w:rPr>
        <w:t>metaphorical exocentric compounds</w:t>
      </w:r>
      <w:r w:rsidR="00634965" w:rsidRPr="00730225">
        <w:rPr>
          <w:rFonts w:ascii="Times New Roman" w:hAnsi="Times New Roman" w:cs="Times New Roman"/>
        </w:rPr>
        <w:t>.</w:t>
      </w:r>
      <w:r w:rsidR="0052090B" w:rsidRPr="00730225">
        <w:rPr>
          <w:rFonts w:ascii="Times New Roman" w:hAnsi="Times New Roman" w:cs="Times New Roman"/>
        </w:rPr>
        <w:t xml:space="preserve"> </w:t>
      </w:r>
      <w:r w:rsidR="00C55AD6" w:rsidRPr="00730225">
        <w:rPr>
          <w:rFonts w:ascii="Times New Roman" w:hAnsi="Times New Roman" w:cs="Times New Roman"/>
        </w:rPr>
        <w:t xml:space="preserve">The </w:t>
      </w:r>
      <w:r w:rsidR="0052090B" w:rsidRPr="00730225">
        <w:rPr>
          <w:rFonts w:ascii="Times New Roman" w:hAnsi="Times New Roman" w:cs="Times New Roman"/>
        </w:rPr>
        <w:t xml:space="preserve">various </w:t>
      </w:r>
      <w:r w:rsidR="00C55AD6" w:rsidRPr="00730225">
        <w:rPr>
          <w:rFonts w:ascii="Times New Roman" w:hAnsi="Times New Roman" w:cs="Times New Roman"/>
        </w:rPr>
        <w:t xml:space="preserve">types are </w:t>
      </w:r>
      <w:r w:rsidR="0052090B" w:rsidRPr="00730225">
        <w:rPr>
          <w:rFonts w:ascii="Times New Roman" w:hAnsi="Times New Roman" w:cs="Times New Roman"/>
        </w:rPr>
        <w:t>defined and exemplified below, together with various subtype</w:t>
      </w:r>
      <w:r w:rsidR="00BE458A" w:rsidRPr="00730225">
        <w:rPr>
          <w:rFonts w:ascii="Times New Roman" w:hAnsi="Times New Roman" w:cs="Times New Roman"/>
        </w:rPr>
        <w:t>s</w:t>
      </w:r>
      <w:r w:rsidR="0052090B" w:rsidRPr="00730225">
        <w:rPr>
          <w:rFonts w:ascii="Times New Roman" w:hAnsi="Times New Roman" w:cs="Times New Roman"/>
        </w:rPr>
        <w:t xml:space="preserve"> </w:t>
      </w:r>
      <w:r w:rsidR="00820D76" w:rsidRPr="00730225">
        <w:rPr>
          <w:rFonts w:ascii="Times New Roman" w:hAnsi="Times New Roman" w:cs="Times New Roman"/>
        </w:rPr>
        <w:t xml:space="preserve">suggested </w:t>
      </w:r>
      <w:r w:rsidR="0052090B" w:rsidRPr="00730225">
        <w:rPr>
          <w:rFonts w:ascii="Times New Roman" w:hAnsi="Times New Roman" w:cs="Times New Roman"/>
        </w:rPr>
        <w:t xml:space="preserve">by </w:t>
      </w:r>
      <w:r w:rsidR="00820D76" w:rsidRPr="00730225">
        <w:rPr>
          <w:rFonts w:ascii="Times New Roman" w:hAnsi="Times New Roman" w:cs="Times New Roman"/>
        </w:rPr>
        <w:t>A</w:t>
      </w:r>
      <w:r w:rsidR="001F49D3">
        <w:rPr>
          <w:rFonts w:ascii="Times New Roman" w:hAnsi="Times New Roman" w:cs="Times New Roman"/>
        </w:rPr>
        <w:t>uthor</w:t>
      </w:r>
      <w:r w:rsidR="00B14DA5" w:rsidRPr="00730225">
        <w:rPr>
          <w:rFonts w:ascii="Times New Roman" w:hAnsi="Times New Roman" w:cs="Times New Roman"/>
        </w:rPr>
        <w:t xml:space="preserve"> </w:t>
      </w:r>
      <w:r w:rsidR="00B14DA5" w:rsidRPr="00730225">
        <w:rPr>
          <w:rFonts w:ascii="Times New Roman" w:hAnsi="Times New Roman" w:cs="Times New Roman"/>
        </w:rPr>
        <w:fldChar w:fldCharType="begin"/>
      </w:r>
      <w:r w:rsidR="000863C4">
        <w:rPr>
          <w:rFonts w:ascii="Times New Roman" w:hAnsi="Times New Roman" w:cs="Times New Roman"/>
        </w:rPr>
        <w:instrText xml:space="preserve"> ADDIN EN.CITE &lt;EndNote&gt;&lt;Cite ExcludeAuth="1"&gt;&lt;Author&gt;Author&lt;/Author&gt;&lt;Year&gt;2016&lt;/Year&gt;&lt;RecNum&gt;18409&lt;/RecNum&gt;&lt;DisplayText&gt;(2016, 2017)&lt;/DisplayText&gt;&lt;record&gt;&lt;rec-number&gt;18409&lt;/rec-number&gt;&lt;foreign-keys&gt;&lt;key app="EN" db-id="5der2xafm0eds9e5axep2fac5rfvws9dwrww" timestamp="1512567332"&gt;18409&lt;/key&gt;&lt;/foreign-keys&gt;&lt;ref-type name="Journal Article"&gt;17&lt;/ref-type&gt;&lt;contributors&gt;&lt;authors&gt;&lt;author&gt;Author&lt;/author&gt;&lt;/authors&gt;&lt;/contributors&gt;&lt;titles&gt;&lt;/titles&gt;&lt;dates&gt;&lt;year&gt;2016&lt;/year&gt;&lt;/dates&gt;&lt;urls&gt;&lt;related-urls&gt;&lt;url&gt;http://www.skase.sk/Volumes/JTL31/pdf_doc/07.pdf&lt;/url&gt;&lt;/related-urls&gt;&lt;/urls&gt;&lt;/record&gt;&lt;/Cite&gt;&lt;Cite&gt;&lt;Author&gt;Author&lt;/Author&gt;&lt;Year&gt;2017&lt;/Year&gt;&lt;RecNum&gt;12069&lt;/RecNum&gt;&lt;record&gt;&lt;rec-number&gt;12069&lt;/rec-number&gt;&lt;foreign-keys&gt;&lt;key app="EN" db-id="5der2xafm0eds9e5axep2fac5rfvws9dwrww" timestamp="1435771568"&gt;12069&lt;/key&gt;&lt;/foreign-keys&gt;&lt;ref-type name="Journal Article"&gt;17&lt;/ref-type&gt;&lt;contributors&gt;&lt;authors&gt;&lt;author&gt;Author&lt;/author&gt;&lt;/authors&gt;&lt;/contributors&gt;&lt;titles&gt;&lt;/titles&gt;&lt;dates&gt;&lt;year&gt;2017&lt;/year&gt;&lt;/dates&gt;&lt;urls&gt;&lt;/urls&gt;&lt;electronic-resource-num&gt;10.3366/word.2017.0106&lt;/electronic-resource-num&gt;&lt;/record&gt;&lt;/Cite&gt;&lt;/EndNote&gt;</w:instrText>
      </w:r>
      <w:r w:rsidR="00B14DA5" w:rsidRPr="00730225">
        <w:rPr>
          <w:rFonts w:ascii="Times New Roman" w:hAnsi="Times New Roman" w:cs="Times New Roman"/>
        </w:rPr>
        <w:fldChar w:fldCharType="separate"/>
      </w:r>
      <w:r w:rsidR="000863C4">
        <w:rPr>
          <w:rFonts w:ascii="Times New Roman" w:hAnsi="Times New Roman" w:cs="Times New Roman"/>
          <w:noProof/>
        </w:rPr>
        <w:t>(2016, 2017)</w:t>
      </w:r>
      <w:r w:rsidR="00B14DA5" w:rsidRPr="00730225">
        <w:rPr>
          <w:rFonts w:ascii="Times New Roman" w:hAnsi="Times New Roman" w:cs="Times New Roman"/>
        </w:rPr>
        <w:fldChar w:fldCharType="end"/>
      </w:r>
      <w:r w:rsidR="0052090B" w:rsidRPr="00730225">
        <w:rPr>
          <w:rFonts w:ascii="Times New Roman" w:hAnsi="Times New Roman" w:cs="Times New Roman"/>
        </w:rPr>
        <w:t>.</w:t>
      </w:r>
    </w:p>
    <w:p w14:paraId="241719EB" w14:textId="733AC7E7" w:rsidR="008F5801" w:rsidRPr="00730225" w:rsidRDefault="001635C4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30225">
        <w:rPr>
          <w:rFonts w:ascii="Times New Roman" w:hAnsi="Times New Roman" w:cs="Times New Roman"/>
        </w:rPr>
        <w:t>A</w:t>
      </w:r>
      <w:r w:rsidR="00454EC1" w:rsidRPr="00730225">
        <w:rPr>
          <w:rFonts w:ascii="Times New Roman" w:hAnsi="Times New Roman" w:cs="Times New Roman"/>
        </w:rPr>
        <w:t xml:space="preserve"> </w:t>
      </w:r>
      <w:proofErr w:type="spellStart"/>
      <w:r w:rsidR="005E59B8" w:rsidRPr="00730225">
        <w:rPr>
          <w:rFonts w:ascii="Times New Roman" w:hAnsi="Times New Roman" w:cs="Times New Roman"/>
          <w:i/>
        </w:rPr>
        <w:t>Bahuvrihi</w:t>
      </w:r>
      <w:proofErr w:type="spellEnd"/>
      <w:r w:rsidR="005E59B8" w:rsidRPr="00730225">
        <w:rPr>
          <w:rFonts w:ascii="Times New Roman" w:hAnsi="Times New Roman" w:cs="Times New Roman"/>
        </w:rPr>
        <w:t xml:space="preserve"> </w:t>
      </w:r>
      <w:r w:rsidRPr="00730225">
        <w:rPr>
          <w:rFonts w:ascii="Times New Roman" w:hAnsi="Times New Roman" w:cs="Times New Roman"/>
        </w:rPr>
        <w:t>compound i</w:t>
      </w:r>
      <w:r w:rsidR="000B1819" w:rsidRPr="00730225">
        <w:rPr>
          <w:rFonts w:ascii="Times New Roman" w:hAnsi="Times New Roman" w:cs="Times New Roman"/>
        </w:rPr>
        <w:t>s the type</w:t>
      </w:r>
      <w:r w:rsidR="005E59B8" w:rsidRPr="00730225">
        <w:rPr>
          <w:rFonts w:ascii="Times New Roman" w:hAnsi="Times New Roman" w:cs="Times New Roman"/>
        </w:rPr>
        <w:t xml:space="preserve"> </w:t>
      </w:r>
      <w:r w:rsidR="000B1819" w:rsidRPr="00730225">
        <w:rPr>
          <w:rFonts w:ascii="Times New Roman" w:hAnsi="Times New Roman" w:cs="Times New Roman"/>
        </w:rPr>
        <w:t>that</w:t>
      </w:r>
      <w:r w:rsidR="00454EC1" w:rsidRPr="00730225">
        <w:rPr>
          <w:rFonts w:ascii="Times New Roman" w:hAnsi="Times New Roman" w:cs="Times New Roman"/>
        </w:rPr>
        <w:t xml:space="preserve"> “expresses some salient facet of the</w:t>
      </w:r>
      <w:r w:rsidR="00954D00" w:rsidRPr="00730225">
        <w:rPr>
          <w:rFonts w:ascii="Times New Roman" w:hAnsi="Times New Roman" w:cs="Times New Roman"/>
        </w:rPr>
        <w:t xml:space="preserve"> </w:t>
      </w:r>
      <w:proofErr w:type="spellStart"/>
      <w:r w:rsidR="00454EC1" w:rsidRPr="00730225">
        <w:rPr>
          <w:rFonts w:ascii="Times New Roman" w:hAnsi="Times New Roman" w:cs="Times New Roman"/>
        </w:rPr>
        <w:t>denotatum</w:t>
      </w:r>
      <w:proofErr w:type="spellEnd"/>
      <w:r w:rsidR="00454EC1" w:rsidRPr="00730225">
        <w:rPr>
          <w:rFonts w:ascii="Times New Roman" w:hAnsi="Times New Roman" w:cs="Times New Roman"/>
        </w:rPr>
        <w:t xml:space="preserve">” </w:t>
      </w:r>
      <w:r w:rsidR="00B14DA5" w:rsidRPr="00730225"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&lt;EndNote&gt;&lt;Cite&gt;&lt;Author&gt;Bauer&lt;/Author&gt;&lt;Year&gt;2008&lt;/Year&gt;&lt;RecNum&gt;12019&lt;/RecNum&gt;&lt;Pages&gt;56&lt;/Pages&gt;&lt;DisplayText&gt;(Bauer 2008a: 56)&lt;/DisplayText&gt;&lt;record&gt;&lt;rec-number&gt;12019&lt;/rec-number&gt;&lt;foreign-keys&gt;&lt;key app="EN" db-id="5der2xafm0eds9e5axep2fac5rfvws9dwrww" timestamp="1385832560"&gt;12019&lt;/key&gt;&lt;/foreign-keys&gt;&lt;ref-type name="Journal Article"&gt;17&lt;/ref-type&gt;&lt;contributors&gt;&lt;authors&gt;&lt;author&gt;Bauer, Laurie&lt;/author&gt;&lt;/authors&gt;&lt;/contributors&gt;&lt;titles&gt;&lt;title&gt;Exocentric compounds&lt;/title&gt;&lt;secondary-title&gt;Morphology&lt;/secondary-title&gt;&lt;/titles&gt;&lt;periodical&gt;&lt;full-title&gt;Morphology&lt;/full-title&gt;&lt;/periodical&gt;&lt;pages&gt;51-74&lt;/pages&gt;&lt;volume&gt;18&lt;/volume&gt;&lt;dates&gt;&lt;year&gt;2008&lt;/year&gt;&lt;/dates&gt;&lt;urls&gt;&lt;/urls&gt;&lt;electronic-resource-num&gt;10.1007/s11525-008–9122-5&lt;/electronic-resource-num&gt;&lt;/record&gt;&lt;/Cite&gt;&lt;/EndNote&gt;</w:instrText>
      </w:r>
      <w:r w:rsidR="00B14DA5" w:rsidRPr="00730225">
        <w:rPr>
          <w:rFonts w:ascii="Times New Roman" w:hAnsi="Times New Roman" w:cs="Times New Roman"/>
        </w:rPr>
        <w:fldChar w:fldCharType="separate"/>
      </w:r>
      <w:r w:rsidR="009A0294">
        <w:rPr>
          <w:rFonts w:ascii="Times New Roman" w:hAnsi="Times New Roman" w:cs="Times New Roman"/>
          <w:noProof/>
        </w:rPr>
        <w:t>(Bauer 2008a: 56)</w:t>
      </w:r>
      <w:r w:rsidR="00B14DA5" w:rsidRPr="00730225">
        <w:rPr>
          <w:rFonts w:ascii="Times New Roman" w:hAnsi="Times New Roman" w:cs="Times New Roman"/>
        </w:rPr>
        <w:fldChar w:fldCharType="end"/>
      </w:r>
      <w:r w:rsidR="00B14DA5" w:rsidRPr="00730225">
        <w:rPr>
          <w:rFonts w:ascii="Times New Roman" w:hAnsi="Times New Roman" w:cs="Times New Roman"/>
        </w:rPr>
        <w:t xml:space="preserve"> </w:t>
      </w:r>
      <w:r w:rsidR="00454EC1" w:rsidRPr="00730225">
        <w:rPr>
          <w:rFonts w:ascii="Times New Roman" w:hAnsi="Times New Roman" w:cs="Times New Roman"/>
        </w:rPr>
        <w:t xml:space="preserve">but </w:t>
      </w:r>
      <w:r w:rsidR="005E59B8" w:rsidRPr="00730225">
        <w:rPr>
          <w:rFonts w:ascii="Times New Roman" w:hAnsi="Times New Roman" w:cs="Times New Roman"/>
        </w:rPr>
        <w:t xml:space="preserve">is not a hyponym of either constituent. </w:t>
      </w:r>
      <w:r w:rsidR="000B1819" w:rsidRPr="00730225">
        <w:rPr>
          <w:rFonts w:ascii="Times New Roman" w:hAnsi="Times New Roman" w:cs="Times New Roman"/>
        </w:rPr>
        <w:t xml:space="preserve">An example is </w:t>
      </w:r>
      <w:r w:rsidR="00954D00" w:rsidRPr="00730225">
        <w:rPr>
          <w:rFonts w:ascii="Times New Roman" w:hAnsi="Times New Roman" w:cs="Times New Roman"/>
        </w:rPr>
        <w:t xml:space="preserve">Sanskrit </w:t>
      </w:r>
      <w:proofErr w:type="spellStart"/>
      <w:r w:rsidR="005E59B8" w:rsidRPr="00690B28">
        <w:rPr>
          <w:rFonts w:ascii="Times New Roman" w:hAnsi="Times New Roman" w:cs="Times New Roman"/>
          <w:b/>
        </w:rPr>
        <w:t>bahu</w:t>
      </w:r>
      <w:r w:rsidR="00FB36A6" w:rsidRPr="00690B28">
        <w:rPr>
          <w:rFonts w:ascii="Times New Roman" w:hAnsi="Times New Roman" w:cs="Times New Roman"/>
          <w:b/>
        </w:rPr>
        <w:t>-</w:t>
      </w:r>
      <w:r w:rsidR="005E59B8" w:rsidRPr="00690B28">
        <w:rPr>
          <w:rFonts w:ascii="Times New Roman" w:hAnsi="Times New Roman" w:cs="Times New Roman"/>
          <w:b/>
        </w:rPr>
        <w:t>vrihi</w:t>
      </w:r>
      <w:proofErr w:type="spellEnd"/>
      <w:r w:rsidR="005E59B8" w:rsidRPr="00730225">
        <w:rPr>
          <w:rFonts w:ascii="Times New Roman" w:hAnsi="Times New Roman" w:cs="Times New Roman"/>
        </w:rPr>
        <w:t xml:space="preserve"> ‘much rich’</w:t>
      </w:r>
      <w:r w:rsidR="00D03EFB" w:rsidRPr="00730225">
        <w:rPr>
          <w:rFonts w:ascii="Times New Roman" w:hAnsi="Times New Roman" w:cs="Times New Roman"/>
        </w:rPr>
        <w:t xml:space="preserve"> which </w:t>
      </w:r>
      <w:r w:rsidR="005E59B8" w:rsidRPr="00730225">
        <w:rPr>
          <w:rFonts w:ascii="Times New Roman" w:hAnsi="Times New Roman" w:cs="Times New Roman"/>
        </w:rPr>
        <w:t>refer</w:t>
      </w:r>
      <w:r w:rsidR="000B1819" w:rsidRPr="00730225">
        <w:rPr>
          <w:rFonts w:ascii="Times New Roman" w:hAnsi="Times New Roman" w:cs="Times New Roman"/>
        </w:rPr>
        <w:t>s</w:t>
      </w:r>
      <w:r w:rsidR="005E59B8" w:rsidRPr="00730225">
        <w:rPr>
          <w:rFonts w:ascii="Times New Roman" w:hAnsi="Times New Roman" w:cs="Times New Roman"/>
        </w:rPr>
        <w:t xml:space="preserve"> to ‘one who/which has much rice’, although none of the constituents names a person. </w:t>
      </w:r>
      <w:r w:rsidR="00DE5F3C" w:rsidRPr="00730225">
        <w:rPr>
          <w:rFonts w:ascii="Times New Roman" w:hAnsi="Times New Roman" w:cs="Times New Roman"/>
        </w:rPr>
        <w:t xml:space="preserve">Based on </w:t>
      </w:r>
      <w:r w:rsidR="00D03EFB" w:rsidRPr="00730225">
        <w:rPr>
          <w:rFonts w:ascii="Times New Roman" w:hAnsi="Times New Roman" w:cs="Times New Roman"/>
        </w:rPr>
        <w:t>Bauer</w:t>
      </w:r>
      <w:r w:rsidR="006C7972" w:rsidRPr="00730225">
        <w:rPr>
          <w:rFonts w:ascii="Times New Roman" w:hAnsi="Times New Roman" w:cs="Times New Roman"/>
        </w:rPr>
        <w:t>’s data</w:t>
      </w:r>
      <w:r w:rsidR="00DE5F3C" w:rsidRPr="00730225">
        <w:rPr>
          <w:rFonts w:ascii="Times New Roman" w:hAnsi="Times New Roman" w:cs="Times New Roman"/>
        </w:rPr>
        <w:t xml:space="preserve">, </w:t>
      </w:r>
      <w:r w:rsidR="00B14DA5" w:rsidRPr="00730225">
        <w:rPr>
          <w:rFonts w:ascii="Times New Roman" w:hAnsi="Times New Roman" w:cs="Times New Roman"/>
        </w:rPr>
        <w:fldChar w:fldCharType="begin"/>
      </w:r>
      <w:r w:rsidR="001F49D3">
        <w:rPr>
          <w:rFonts w:ascii="Times New Roman" w:hAnsi="Times New Roman" w:cs="Times New Roman"/>
        </w:rPr>
        <w:instrText xml:space="preserve"> ADDIN EN.CITE &lt;EndNote&gt;&lt;Cite AuthorYear="1"&gt;&lt;Author&gt;Author&lt;/Author&gt;&lt;Year&gt;2017&lt;/Year&gt;&lt;RecNum&gt;12069&lt;/RecNum&gt;&lt;DisplayText&gt;Author (2017)&lt;/DisplayText&gt;&lt;record&gt;&lt;rec-number&gt;12069&lt;/rec-number&gt;&lt;foreign-keys&gt;&lt;key app="EN" db-id="5der2xafm0eds9e5axep2fac5rfvws9dwrww" timestamp="1435771568"&gt;12069&lt;/key&gt;&lt;/foreign-keys&gt;&lt;ref-type name="Journal Article"&gt;17&lt;/ref-type&gt;&lt;contributors&gt;&lt;authors&gt;&lt;author&gt;Author&lt;/author&gt;&lt;/authors&gt;&lt;/contributors&gt;&lt;titles&gt;&lt;/titles&gt;&lt;dates&gt;&lt;year&gt;2017&lt;/year&gt;&lt;/dates&gt;&lt;urls&gt;&lt;/urls&gt;&lt;electronic-resource-num&gt;10.3366/word.2017.0106&lt;/electronic-resource-num&gt;&lt;/record&gt;&lt;/Cite&gt;&lt;/EndNote&gt;</w:instrText>
      </w:r>
      <w:r w:rsidR="00B14DA5" w:rsidRPr="00730225">
        <w:rPr>
          <w:rFonts w:ascii="Times New Roman" w:hAnsi="Times New Roman" w:cs="Times New Roman"/>
        </w:rPr>
        <w:fldChar w:fldCharType="separate"/>
      </w:r>
      <w:r w:rsidR="001F49D3">
        <w:rPr>
          <w:rFonts w:ascii="Times New Roman" w:hAnsi="Times New Roman" w:cs="Times New Roman"/>
          <w:noProof/>
        </w:rPr>
        <w:t>Author (2017)</w:t>
      </w:r>
      <w:r w:rsidR="00B14DA5" w:rsidRPr="00730225">
        <w:rPr>
          <w:rFonts w:ascii="Times New Roman" w:hAnsi="Times New Roman" w:cs="Times New Roman"/>
        </w:rPr>
        <w:fldChar w:fldCharType="end"/>
      </w:r>
      <w:r w:rsidR="00275E91" w:rsidRPr="00730225">
        <w:rPr>
          <w:rFonts w:ascii="Times New Roman" w:hAnsi="Times New Roman" w:cs="Times New Roman"/>
        </w:rPr>
        <w:t xml:space="preserve"> suggest</w:t>
      </w:r>
      <w:r w:rsidR="00DE5F3C" w:rsidRPr="00730225">
        <w:rPr>
          <w:rFonts w:ascii="Times New Roman" w:hAnsi="Times New Roman" w:cs="Times New Roman"/>
        </w:rPr>
        <w:t>ed</w:t>
      </w:r>
      <w:r w:rsidR="00275E91" w:rsidRPr="00730225">
        <w:rPr>
          <w:rFonts w:ascii="Times New Roman" w:hAnsi="Times New Roman" w:cs="Times New Roman"/>
        </w:rPr>
        <w:t xml:space="preserve"> that </w:t>
      </w:r>
      <w:r w:rsidR="005E59B8" w:rsidRPr="00730225">
        <w:rPr>
          <w:rFonts w:ascii="Times New Roman" w:hAnsi="Times New Roman" w:cs="Times New Roman"/>
        </w:rPr>
        <w:t xml:space="preserve">we </w:t>
      </w:r>
      <w:r w:rsidR="00275E91" w:rsidRPr="00730225">
        <w:rPr>
          <w:rFonts w:ascii="Times New Roman" w:hAnsi="Times New Roman" w:cs="Times New Roman"/>
        </w:rPr>
        <w:t>can</w:t>
      </w:r>
      <w:r w:rsidR="005E59B8" w:rsidRPr="00730225">
        <w:rPr>
          <w:rFonts w:ascii="Times New Roman" w:hAnsi="Times New Roman" w:cs="Times New Roman"/>
        </w:rPr>
        <w:t xml:space="preserve"> </w:t>
      </w:r>
      <w:r w:rsidR="000E768F" w:rsidRPr="00730225">
        <w:rPr>
          <w:rFonts w:ascii="Times New Roman" w:hAnsi="Times New Roman" w:cs="Times New Roman"/>
        </w:rPr>
        <w:t xml:space="preserve">identify </w:t>
      </w:r>
      <w:r w:rsidR="005E59B8" w:rsidRPr="00730225">
        <w:rPr>
          <w:rFonts w:ascii="Times New Roman" w:hAnsi="Times New Roman" w:cs="Times New Roman"/>
        </w:rPr>
        <w:t xml:space="preserve">two types of </w:t>
      </w:r>
      <w:proofErr w:type="spellStart"/>
      <w:r w:rsidR="005E59B8" w:rsidRPr="00730225">
        <w:rPr>
          <w:rFonts w:ascii="Times New Roman" w:hAnsi="Times New Roman" w:cs="Times New Roman"/>
        </w:rPr>
        <w:t>bahuvrihi</w:t>
      </w:r>
      <w:proofErr w:type="spellEnd"/>
      <w:r w:rsidR="005E59B8" w:rsidRPr="00730225">
        <w:rPr>
          <w:rFonts w:ascii="Times New Roman" w:hAnsi="Times New Roman" w:cs="Times New Roman"/>
        </w:rPr>
        <w:t xml:space="preserve"> compounds</w:t>
      </w:r>
      <w:r w:rsidR="00275E91" w:rsidRPr="00730225">
        <w:rPr>
          <w:rFonts w:ascii="Times New Roman" w:hAnsi="Times New Roman" w:cs="Times New Roman"/>
        </w:rPr>
        <w:t>. The first</w:t>
      </w:r>
      <w:r w:rsidR="00340D8C" w:rsidRPr="00730225">
        <w:rPr>
          <w:rFonts w:ascii="Times New Roman" w:hAnsi="Times New Roman" w:cs="Times New Roman"/>
        </w:rPr>
        <w:t xml:space="preserve"> is the possess</w:t>
      </w:r>
      <w:r w:rsidR="000E768F" w:rsidRPr="00730225">
        <w:rPr>
          <w:rFonts w:ascii="Times New Roman" w:hAnsi="Times New Roman" w:cs="Times New Roman"/>
        </w:rPr>
        <w:t>ive</w:t>
      </w:r>
      <w:r w:rsidR="00340D8C" w:rsidRPr="00730225">
        <w:rPr>
          <w:rFonts w:ascii="Times New Roman" w:hAnsi="Times New Roman" w:cs="Times New Roman"/>
        </w:rPr>
        <w:t xml:space="preserve"> type</w:t>
      </w:r>
      <w:r w:rsidR="0067552A" w:rsidRPr="00730225">
        <w:rPr>
          <w:rFonts w:ascii="Times New Roman" w:hAnsi="Times New Roman" w:cs="Times New Roman"/>
        </w:rPr>
        <w:t xml:space="preserve"> which is the </w:t>
      </w:r>
      <w:r w:rsidR="000E768F" w:rsidRPr="00730225">
        <w:rPr>
          <w:rFonts w:ascii="Times New Roman" w:hAnsi="Times New Roman" w:cs="Times New Roman"/>
        </w:rPr>
        <w:t>commonest</w:t>
      </w:r>
      <w:r w:rsidR="00B14DA5" w:rsidRPr="00730225">
        <w:rPr>
          <w:rFonts w:ascii="Times New Roman" w:hAnsi="Times New Roman" w:cs="Times New Roman"/>
        </w:rPr>
        <w:t xml:space="preserve"> </w:t>
      </w:r>
      <w:r w:rsidR="007458F8" w:rsidRPr="00730225">
        <w:rPr>
          <w:rFonts w:ascii="Times New Roman" w:hAnsi="Times New Roman" w:cs="Times New Roman"/>
        </w:rPr>
        <w:fldChar w:fldCharType="begin">
          <w:fldData xml:space="preserve">PEVuZE5vdGU+PENpdGU+PEF1dGhvcj5SYWxsaTwvQXV0aG9yPjxZZWFyPjIwMTM8L1llYXI+PFJl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=
</w:fldData>
        </w:fldChar>
      </w:r>
      <w:r w:rsidR="009A0294">
        <w:rPr>
          <w:rFonts w:ascii="Times New Roman" w:hAnsi="Times New Roman" w:cs="Times New Roman"/>
        </w:rPr>
        <w:instrText xml:space="preserve"> ADDIN EN.CITE </w:instrText>
      </w:r>
      <w:r w:rsidR="009A0294">
        <w:rPr>
          <w:rFonts w:ascii="Times New Roman" w:hAnsi="Times New Roman" w:cs="Times New Roman"/>
        </w:rPr>
        <w:fldChar w:fldCharType="begin">
          <w:fldData xml:space="preserve">PEVuZE5vdGU+PENpdGU+PEF1dGhvcj5SYWxsaTwvQXV0aG9yPjxZZWFyPjIwMTM8L1llYXI+PFJl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=
</w:fldData>
        </w:fldChar>
      </w:r>
      <w:r w:rsidR="009A0294">
        <w:rPr>
          <w:rFonts w:ascii="Times New Roman" w:hAnsi="Times New Roman" w:cs="Times New Roman"/>
        </w:rPr>
        <w:instrText xml:space="preserve"> ADDIN EN.CITE.DATA </w:instrText>
      </w:r>
      <w:r w:rsidR="009A0294">
        <w:rPr>
          <w:rFonts w:ascii="Times New Roman" w:hAnsi="Times New Roman" w:cs="Times New Roman"/>
        </w:rPr>
      </w:r>
      <w:r w:rsidR="009A0294">
        <w:rPr>
          <w:rFonts w:ascii="Times New Roman" w:hAnsi="Times New Roman" w:cs="Times New Roman"/>
        </w:rPr>
        <w:fldChar w:fldCharType="end"/>
      </w:r>
      <w:r w:rsidR="007458F8" w:rsidRPr="00730225">
        <w:rPr>
          <w:rFonts w:ascii="Times New Roman" w:hAnsi="Times New Roman" w:cs="Times New Roman"/>
        </w:rPr>
      </w:r>
      <w:r w:rsidR="007458F8" w:rsidRPr="00730225">
        <w:rPr>
          <w:rFonts w:ascii="Times New Roman" w:hAnsi="Times New Roman" w:cs="Times New Roman"/>
        </w:rPr>
        <w:fldChar w:fldCharType="separate"/>
      </w:r>
      <w:r w:rsidR="009A0294">
        <w:rPr>
          <w:rFonts w:ascii="Times New Roman" w:hAnsi="Times New Roman" w:cs="Times New Roman"/>
          <w:noProof/>
        </w:rPr>
        <w:t>(cf. Ralli 2013; Ralli and Andreou 2012; Andreou and Ralli 2015; Benczes 2015)</w:t>
      </w:r>
      <w:r w:rsidR="007458F8" w:rsidRPr="00730225">
        <w:rPr>
          <w:rFonts w:ascii="Times New Roman" w:hAnsi="Times New Roman" w:cs="Times New Roman"/>
        </w:rPr>
        <w:fldChar w:fldCharType="end"/>
      </w:r>
      <w:r w:rsidR="00EF19EE" w:rsidRPr="00730225">
        <w:rPr>
          <w:rFonts w:ascii="Times New Roman" w:hAnsi="Times New Roman" w:cs="Times New Roman"/>
        </w:rPr>
        <w:t xml:space="preserve"> and </w:t>
      </w:r>
      <w:r w:rsidR="009109C6" w:rsidRPr="00730225">
        <w:rPr>
          <w:rFonts w:ascii="Times New Roman" w:hAnsi="Times New Roman" w:cs="Times New Roman"/>
        </w:rPr>
        <w:t>its</w:t>
      </w:r>
      <w:r w:rsidR="0067552A" w:rsidRPr="00730225">
        <w:rPr>
          <w:rFonts w:ascii="Times New Roman" w:hAnsi="Times New Roman" w:cs="Times New Roman"/>
        </w:rPr>
        <w:t xml:space="preserve"> </w:t>
      </w:r>
      <w:r w:rsidR="00340D8C" w:rsidRPr="00730225">
        <w:rPr>
          <w:rFonts w:ascii="Times New Roman" w:hAnsi="Times New Roman" w:cs="Times New Roman"/>
        </w:rPr>
        <w:t xml:space="preserve">meaning </w:t>
      </w:r>
      <w:r w:rsidR="005E59B8" w:rsidRPr="00730225">
        <w:rPr>
          <w:rFonts w:ascii="Times New Roman" w:hAnsi="Times New Roman" w:cs="Times New Roman"/>
        </w:rPr>
        <w:t xml:space="preserve">may be schematised as “entity which possesses X”, where X stands for the </w:t>
      </w:r>
      <w:r w:rsidR="006B41AB" w:rsidRPr="00730225">
        <w:rPr>
          <w:rFonts w:ascii="Times New Roman" w:hAnsi="Times New Roman" w:cs="Times New Roman"/>
        </w:rPr>
        <w:t xml:space="preserve">compositional meaning </w:t>
      </w:r>
      <w:r w:rsidR="005E59B8" w:rsidRPr="00730225">
        <w:rPr>
          <w:rFonts w:ascii="Times New Roman" w:hAnsi="Times New Roman" w:cs="Times New Roman"/>
        </w:rPr>
        <w:t>of the compound</w:t>
      </w:r>
      <w:r w:rsidR="001A7381" w:rsidRPr="00730225">
        <w:rPr>
          <w:rFonts w:ascii="Times New Roman" w:hAnsi="Times New Roman" w:cs="Times New Roman"/>
        </w:rPr>
        <w:t>.</w:t>
      </w:r>
      <w:r w:rsidR="004A3CEC" w:rsidRPr="00730225">
        <w:rPr>
          <w:rFonts w:ascii="Times New Roman" w:hAnsi="Times New Roman" w:cs="Times New Roman"/>
        </w:rPr>
        <w:t xml:space="preserve"> </w:t>
      </w:r>
      <w:r w:rsidR="00346B04" w:rsidRPr="00730225">
        <w:rPr>
          <w:rFonts w:ascii="Times New Roman" w:hAnsi="Times New Roman" w:cs="Times New Roman"/>
        </w:rPr>
        <w:t>This</w:t>
      </w:r>
      <w:r w:rsidR="004A3CEC" w:rsidRPr="00730225">
        <w:rPr>
          <w:rFonts w:ascii="Times New Roman" w:hAnsi="Times New Roman" w:cs="Times New Roman"/>
        </w:rPr>
        <w:t xml:space="preserve"> is what </w:t>
      </w:r>
      <w:proofErr w:type="spellStart"/>
      <w:r w:rsidR="004A3CEC" w:rsidRPr="00690B28">
        <w:rPr>
          <w:rFonts w:ascii="Times New Roman" w:hAnsi="Times New Roman" w:cs="Times New Roman"/>
          <w:b/>
        </w:rPr>
        <w:t>bahu</w:t>
      </w:r>
      <w:r w:rsidR="009C0812" w:rsidRPr="00690B28">
        <w:rPr>
          <w:rFonts w:ascii="Times New Roman" w:hAnsi="Times New Roman" w:cs="Times New Roman"/>
          <w:b/>
        </w:rPr>
        <w:t>-</w:t>
      </w:r>
      <w:r w:rsidR="004A3CEC" w:rsidRPr="00690B28">
        <w:rPr>
          <w:rFonts w:ascii="Times New Roman" w:hAnsi="Times New Roman" w:cs="Times New Roman"/>
          <w:b/>
        </w:rPr>
        <w:t>vrihi</w:t>
      </w:r>
      <w:proofErr w:type="spellEnd"/>
      <w:r w:rsidR="004A3CEC" w:rsidRPr="00730225">
        <w:rPr>
          <w:rFonts w:ascii="Times New Roman" w:hAnsi="Times New Roman" w:cs="Times New Roman"/>
        </w:rPr>
        <w:t xml:space="preserve"> exemplifies.</w:t>
      </w:r>
      <w:r w:rsidR="001A7381" w:rsidRPr="00730225">
        <w:rPr>
          <w:rFonts w:ascii="Times New Roman" w:hAnsi="Times New Roman" w:cs="Times New Roman"/>
        </w:rPr>
        <w:t xml:space="preserve"> </w:t>
      </w:r>
      <w:r w:rsidR="005E59B8" w:rsidRPr="00730225">
        <w:rPr>
          <w:rFonts w:ascii="Times New Roman" w:hAnsi="Times New Roman" w:cs="Times New Roman"/>
        </w:rPr>
        <w:t>The second</w:t>
      </w:r>
      <w:r w:rsidR="001A7381" w:rsidRPr="00730225">
        <w:rPr>
          <w:rFonts w:ascii="Times New Roman" w:hAnsi="Times New Roman" w:cs="Times New Roman"/>
        </w:rPr>
        <w:t xml:space="preserve"> </w:t>
      </w:r>
      <w:r w:rsidR="005E59B8" w:rsidRPr="00730225">
        <w:rPr>
          <w:rFonts w:ascii="Times New Roman" w:hAnsi="Times New Roman" w:cs="Times New Roman"/>
        </w:rPr>
        <w:t xml:space="preserve">is the </w:t>
      </w:r>
      <w:r w:rsidR="005E59B8" w:rsidRPr="00730225">
        <w:rPr>
          <w:rFonts w:ascii="Times New Roman" w:hAnsi="Times New Roman" w:cs="Times New Roman"/>
          <w:b/>
          <w:i/>
        </w:rPr>
        <w:t>causer</w:t>
      </w:r>
      <w:r w:rsidR="005E59B8" w:rsidRPr="00730225">
        <w:rPr>
          <w:rFonts w:ascii="Times New Roman" w:hAnsi="Times New Roman" w:cs="Times New Roman"/>
        </w:rPr>
        <w:t xml:space="preserve"> type</w:t>
      </w:r>
      <w:r w:rsidR="00064DEC" w:rsidRPr="00730225">
        <w:rPr>
          <w:rFonts w:ascii="Times New Roman" w:hAnsi="Times New Roman" w:cs="Times New Roman"/>
        </w:rPr>
        <w:t xml:space="preserve"> which </w:t>
      </w:r>
      <w:r w:rsidR="005E59B8" w:rsidRPr="00730225">
        <w:rPr>
          <w:rFonts w:ascii="Times New Roman" w:hAnsi="Times New Roman" w:cs="Times New Roman"/>
        </w:rPr>
        <w:t xml:space="preserve">refers to the entity that causes the </w:t>
      </w:r>
      <w:r w:rsidR="006B41AB" w:rsidRPr="00730225">
        <w:rPr>
          <w:rFonts w:ascii="Times New Roman" w:hAnsi="Times New Roman" w:cs="Times New Roman"/>
        </w:rPr>
        <w:t xml:space="preserve">compositional meaning </w:t>
      </w:r>
      <w:r w:rsidR="005E59B8" w:rsidRPr="00730225">
        <w:rPr>
          <w:rFonts w:ascii="Times New Roman" w:hAnsi="Times New Roman" w:cs="Times New Roman"/>
        </w:rPr>
        <w:t xml:space="preserve">of the compound. </w:t>
      </w:r>
      <w:r w:rsidR="00346B04" w:rsidRPr="00730225">
        <w:rPr>
          <w:rFonts w:ascii="Times New Roman" w:hAnsi="Times New Roman" w:cs="Times New Roman"/>
        </w:rPr>
        <w:t>It</w:t>
      </w:r>
      <w:r w:rsidR="005E59B8" w:rsidRPr="00730225">
        <w:rPr>
          <w:rFonts w:ascii="Times New Roman" w:hAnsi="Times New Roman" w:cs="Times New Roman"/>
        </w:rPr>
        <w:t xml:space="preserve"> is exemplified by the compound </w:t>
      </w:r>
      <w:r w:rsidR="005E59B8" w:rsidRPr="00730225">
        <w:rPr>
          <w:rFonts w:ascii="Times New Roman" w:hAnsi="Times New Roman" w:cs="Times New Roman"/>
          <w:i/>
        </w:rPr>
        <w:t>red eye</w:t>
      </w:r>
      <w:r w:rsidR="005E59B8" w:rsidRPr="00730225">
        <w:rPr>
          <w:rFonts w:ascii="Times New Roman" w:hAnsi="Times New Roman" w:cs="Times New Roman"/>
        </w:rPr>
        <w:t xml:space="preserve"> ‘cheap whisky/overnight flight’ which does not denote an</w:t>
      </w:r>
      <w:r w:rsidR="00CD5D33" w:rsidRPr="00730225">
        <w:rPr>
          <w:rFonts w:ascii="Times New Roman" w:hAnsi="Times New Roman" w:cs="Times New Roman"/>
        </w:rPr>
        <w:t xml:space="preserve"> entit</w:t>
      </w:r>
      <w:r w:rsidR="005E59B8" w:rsidRPr="00730225">
        <w:rPr>
          <w:rFonts w:ascii="Times New Roman" w:hAnsi="Times New Roman" w:cs="Times New Roman"/>
        </w:rPr>
        <w:t xml:space="preserve">y that possesses </w:t>
      </w:r>
      <w:r w:rsidR="005E59B8" w:rsidRPr="00730225">
        <w:rPr>
          <w:rFonts w:ascii="Times New Roman" w:hAnsi="Times New Roman" w:cs="Times New Roman"/>
          <w:i/>
        </w:rPr>
        <w:t>red eye</w:t>
      </w:r>
      <w:r w:rsidR="007458F8" w:rsidRPr="00730225">
        <w:rPr>
          <w:rFonts w:ascii="Times New Roman" w:hAnsi="Times New Roman" w:cs="Times New Roman"/>
          <w:i/>
        </w:rPr>
        <w:t xml:space="preserve"> </w:t>
      </w:r>
      <w:r w:rsidR="007458F8" w:rsidRPr="00730225"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&lt;EndNote&gt;&lt;Cite&gt;&lt;Author&gt;Bauer&lt;/Author&gt;&lt;Year&gt;2010&lt;/Year&gt;&lt;RecNum&gt;11083&lt;/RecNum&gt;&lt;Prefix&gt;cf. &lt;/Prefix&gt;&lt;Pages&gt;167&lt;/Pages&gt;&lt;DisplayText&gt;(cf. Bauer 2010: 167)&lt;/DisplayText&gt;&lt;record&gt;&lt;rec-number&gt;11083&lt;/rec-number&gt;&lt;foreign-keys&gt;&lt;key app="EN" db-id="5der2xafm0eds9e5axep2fac5rfvws9dwrww" timestamp="1342351459"&gt;11083&lt;/key&gt;&lt;/foreign-keys&gt;&lt;ref-type name="Book Section"&gt;5&lt;/ref-type&gt;&lt;contributors&gt;&lt;authors&gt;&lt;author&gt;Bauer, Laurie&lt;/author&gt;&lt;/authors&gt;&lt;secondary-authors&gt;&lt;author&gt;Scalise, Sergio&lt;/author&gt;&lt;author&gt;Vogel, Irene&lt;/author&gt;&lt;/secondary-authors&gt;&lt;/contributors&gt;&lt;titles&gt;&lt;title&gt;The typology of exocentric compounds&lt;/title&gt;&lt;secondary-title&gt;Cross-Disciplinary Issues in Compounding&lt;/secondary-title&gt;&lt;/titles&gt;&lt;periodical&gt;&lt;full-title&gt;Cross-disciplinary issues in compounding&lt;/full-title&gt;&lt;/periodical&gt;&lt;pages&gt;167-175&lt;/pages&gt;&lt;dates&gt;&lt;year&gt;2010&lt;/year&gt;&lt;/dates&gt;&lt;pub-location&gt;Amsterdam/Philadelphia&lt;/pub-location&gt;&lt;publisher&gt;John Benjamins Publishing Company&lt;/publisher&gt;&lt;urls&gt;&lt;/urls&gt;&lt;/record&gt;&lt;/Cite&gt;&lt;/EndNote&gt;</w:instrText>
      </w:r>
      <w:r w:rsidR="007458F8" w:rsidRPr="00730225">
        <w:rPr>
          <w:rFonts w:ascii="Times New Roman" w:hAnsi="Times New Roman" w:cs="Times New Roman"/>
        </w:rPr>
        <w:fldChar w:fldCharType="separate"/>
      </w:r>
      <w:r w:rsidR="009A0294">
        <w:rPr>
          <w:rFonts w:ascii="Times New Roman" w:hAnsi="Times New Roman" w:cs="Times New Roman"/>
          <w:noProof/>
        </w:rPr>
        <w:t>(cf. Bauer 2010: 167)</w:t>
      </w:r>
      <w:r w:rsidR="007458F8" w:rsidRPr="00730225">
        <w:rPr>
          <w:rFonts w:ascii="Times New Roman" w:hAnsi="Times New Roman" w:cs="Times New Roman"/>
        </w:rPr>
        <w:fldChar w:fldCharType="end"/>
      </w:r>
      <w:r w:rsidR="005E59B8" w:rsidRPr="00730225">
        <w:rPr>
          <w:rFonts w:ascii="Times New Roman" w:hAnsi="Times New Roman" w:cs="Times New Roman"/>
        </w:rPr>
        <w:t xml:space="preserve">. Rather, the </w:t>
      </w:r>
      <w:r w:rsidR="00530E6F" w:rsidRPr="00730225">
        <w:rPr>
          <w:rFonts w:ascii="Times New Roman" w:hAnsi="Times New Roman" w:cs="Times New Roman"/>
        </w:rPr>
        <w:t xml:space="preserve">referent </w:t>
      </w:r>
      <w:r w:rsidR="005E59B8" w:rsidRPr="00730225">
        <w:rPr>
          <w:rFonts w:ascii="Times New Roman" w:hAnsi="Times New Roman" w:cs="Times New Roman"/>
        </w:rPr>
        <w:t>of the compound – cheap whisky or overnight flight – is wh</w:t>
      </w:r>
      <w:r w:rsidR="00346B04" w:rsidRPr="00730225">
        <w:rPr>
          <w:rFonts w:ascii="Times New Roman" w:hAnsi="Times New Roman" w:cs="Times New Roman"/>
        </w:rPr>
        <w:t>at</w:t>
      </w:r>
      <w:r w:rsidR="005E59B8" w:rsidRPr="00730225">
        <w:rPr>
          <w:rFonts w:ascii="Times New Roman" w:hAnsi="Times New Roman" w:cs="Times New Roman"/>
        </w:rPr>
        <w:t xml:space="preserve"> causes the </w:t>
      </w:r>
      <w:r w:rsidR="005E59B8" w:rsidRPr="00730225">
        <w:rPr>
          <w:rFonts w:ascii="Times New Roman" w:hAnsi="Times New Roman" w:cs="Times New Roman"/>
          <w:i/>
        </w:rPr>
        <w:t>red eye</w:t>
      </w:r>
      <w:r w:rsidR="001A7381" w:rsidRPr="00730225">
        <w:rPr>
          <w:rFonts w:ascii="Times New Roman" w:hAnsi="Times New Roman" w:cs="Times New Roman"/>
        </w:rPr>
        <w:t>.</w:t>
      </w:r>
    </w:p>
    <w:p w14:paraId="254A0492" w14:textId="0A0A5AC3" w:rsidR="008F5801" w:rsidRPr="00730225" w:rsidRDefault="00694B10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30225">
        <w:rPr>
          <w:rFonts w:ascii="Times New Roman" w:hAnsi="Times New Roman" w:cs="Times New Roman"/>
        </w:rPr>
        <w:t>A synthetic compound traditionally refers to a</w:t>
      </w:r>
      <w:r w:rsidR="005F72E0" w:rsidRPr="00730225">
        <w:rPr>
          <w:rFonts w:ascii="Times New Roman" w:hAnsi="Times New Roman" w:cs="Times New Roman"/>
        </w:rPr>
        <w:t>n endocentric</w:t>
      </w:r>
      <w:r w:rsidRPr="00730225">
        <w:rPr>
          <w:rFonts w:ascii="Times New Roman" w:hAnsi="Times New Roman" w:cs="Times New Roman"/>
        </w:rPr>
        <w:t xml:space="preserve"> </w:t>
      </w:r>
      <w:r w:rsidR="00FB6419" w:rsidRPr="00730225">
        <w:rPr>
          <w:rFonts w:ascii="Times New Roman" w:hAnsi="Times New Roman" w:cs="Times New Roman"/>
        </w:rPr>
        <w:t xml:space="preserve">construction like English </w:t>
      </w:r>
      <w:r w:rsidR="00FB6419" w:rsidRPr="00730225">
        <w:rPr>
          <w:rFonts w:ascii="Times New Roman" w:hAnsi="Times New Roman" w:cs="Times New Roman"/>
          <w:i/>
        </w:rPr>
        <w:t>truck driver</w:t>
      </w:r>
      <w:r w:rsidR="00FB6419" w:rsidRPr="00730225">
        <w:rPr>
          <w:rFonts w:ascii="Times New Roman" w:hAnsi="Times New Roman" w:cs="Times New Roman"/>
        </w:rPr>
        <w:t xml:space="preserve"> [[truck] [drive]-</w:t>
      </w:r>
      <w:proofErr w:type="spellStart"/>
      <w:r w:rsidR="00FB6419" w:rsidRPr="00730225">
        <w:rPr>
          <w:rFonts w:ascii="Times New Roman" w:hAnsi="Times New Roman" w:cs="Times New Roman"/>
        </w:rPr>
        <w:t>er</w:t>
      </w:r>
      <w:proofErr w:type="spellEnd"/>
      <w:r w:rsidR="00FB6419" w:rsidRPr="00730225">
        <w:rPr>
          <w:rFonts w:ascii="Times New Roman" w:hAnsi="Times New Roman" w:cs="Times New Roman"/>
        </w:rPr>
        <w:t>]</w:t>
      </w:r>
      <w:r w:rsidRPr="00730225">
        <w:rPr>
          <w:rFonts w:ascii="Times New Roman" w:hAnsi="Times New Roman" w:cs="Times New Roman"/>
        </w:rPr>
        <w:t xml:space="preserve"> in which one </w:t>
      </w:r>
      <w:r w:rsidR="00FB6419" w:rsidRPr="00730225">
        <w:rPr>
          <w:rFonts w:ascii="Times New Roman" w:hAnsi="Times New Roman" w:cs="Times New Roman"/>
        </w:rPr>
        <w:t>constituent</w:t>
      </w:r>
      <w:r w:rsidRPr="00730225">
        <w:rPr>
          <w:rFonts w:ascii="Times New Roman" w:hAnsi="Times New Roman" w:cs="Times New Roman"/>
        </w:rPr>
        <w:t xml:space="preserve"> is derived. Here the affix -</w:t>
      </w:r>
      <w:proofErr w:type="spellStart"/>
      <w:r w:rsidRPr="00730225">
        <w:rPr>
          <w:rFonts w:ascii="Times New Roman" w:hAnsi="Times New Roman" w:cs="Times New Roman"/>
          <w:i/>
        </w:rPr>
        <w:t>er</w:t>
      </w:r>
      <w:proofErr w:type="spellEnd"/>
      <w:r w:rsidRPr="00730225">
        <w:rPr>
          <w:rFonts w:ascii="Times New Roman" w:hAnsi="Times New Roman" w:cs="Times New Roman"/>
        </w:rPr>
        <w:t xml:space="preserve"> on the right-hand constituent corresponds to the </w:t>
      </w:r>
      <w:r w:rsidR="00D76D9B" w:rsidRPr="00730225">
        <w:rPr>
          <w:rFonts w:ascii="Times New Roman" w:hAnsi="Times New Roman" w:cs="Times New Roman"/>
        </w:rPr>
        <w:t>external argument</w:t>
      </w:r>
      <w:r w:rsidRPr="00730225">
        <w:rPr>
          <w:rFonts w:ascii="Times New Roman" w:hAnsi="Times New Roman" w:cs="Times New Roman"/>
        </w:rPr>
        <w:t xml:space="preserve"> of the underlying verb – </w:t>
      </w:r>
      <w:r w:rsidR="008A4E5E" w:rsidRPr="00730225">
        <w:rPr>
          <w:rFonts w:ascii="Times New Roman" w:hAnsi="Times New Roman" w:cs="Times New Roman"/>
          <w:i/>
        </w:rPr>
        <w:t>drive</w:t>
      </w:r>
      <w:r w:rsidRPr="00730225">
        <w:rPr>
          <w:rFonts w:ascii="Times New Roman" w:hAnsi="Times New Roman" w:cs="Times New Roman"/>
        </w:rPr>
        <w:t>.</w:t>
      </w:r>
      <w:r w:rsidR="00055638" w:rsidRPr="00730225">
        <w:rPr>
          <w:rFonts w:ascii="Times New Roman" w:hAnsi="Times New Roman" w:cs="Times New Roman"/>
        </w:rPr>
        <w:t xml:space="preserve"> The</w:t>
      </w:r>
      <w:r w:rsidRPr="00730225">
        <w:rPr>
          <w:rFonts w:ascii="Times New Roman" w:hAnsi="Times New Roman" w:cs="Times New Roman"/>
        </w:rPr>
        <w:t xml:space="preserve"> </w:t>
      </w:r>
      <w:r w:rsidR="00055638" w:rsidRPr="00730225">
        <w:rPr>
          <w:rFonts w:ascii="Times New Roman" w:hAnsi="Times New Roman" w:cs="Times New Roman"/>
          <w:i/>
          <w:iCs/>
        </w:rPr>
        <w:t>e</w:t>
      </w:r>
      <w:r w:rsidR="005E59B8" w:rsidRPr="00730225">
        <w:rPr>
          <w:rFonts w:ascii="Times New Roman" w:hAnsi="Times New Roman" w:cs="Times New Roman"/>
          <w:i/>
          <w:iCs/>
        </w:rPr>
        <w:t>xocentric synthetic</w:t>
      </w:r>
      <w:r w:rsidR="005E59B8" w:rsidRPr="00730225">
        <w:rPr>
          <w:rFonts w:ascii="Times New Roman" w:hAnsi="Times New Roman" w:cs="Times New Roman"/>
        </w:rPr>
        <w:t xml:space="preserve"> compound</w:t>
      </w:r>
      <w:r w:rsidR="007458F8" w:rsidRPr="00730225">
        <w:rPr>
          <w:rFonts w:ascii="Times New Roman" w:hAnsi="Times New Roman" w:cs="Times New Roman"/>
        </w:rPr>
        <w:t xml:space="preserve"> </w:t>
      </w:r>
      <w:r w:rsidR="007458F8" w:rsidRPr="00730225"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&lt;EndNote&gt;&lt;Cite&gt;&lt;Author&gt;Bauer&lt;/Author&gt;&lt;Year&gt;2008&lt;/Year&gt;&lt;RecNum&gt;12019&lt;/RecNum&gt;&lt;Pages&gt;61&lt;/Pages&gt;&lt;DisplayText&gt;(Bauer 2008a: 61)&lt;/DisplayText&gt;&lt;record&gt;&lt;rec-number&gt;12019&lt;/rec-number&gt;&lt;foreign-keys&gt;&lt;key app="EN" db-id="5der2xafm0eds9e5axep2fac5rfvws9dwrww" timestamp="1385832560"&gt;12019&lt;/key&gt;&lt;/foreign-keys&gt;&lt;ref-type name="Journal Article"&gt;17&lt;/ref-type&gt;&lt;contributors&gt;&lt;authors&gt;&lt;author&gt;Bauer, Laurie&lt;/author&gt;&lt;/authors&gt;&lt;/contributors&gt;&lt;titles&gt;&lt;title&gt;Exocentric compounds&lt;/title&gt;&lt;secondary-title&gt;Morphology&lt;/secondary-title&gt;&lt;/titles&gt;&lt;periodical&gt;&lt;full-title&gt;Morphology&lt;/full-title&gt;&lt;/periodical&gt;&lt;pages&gt;51-74&lt;/pages&gt;&lt;volume&gt;18&lt;/volume&gt;&lt;dates&gt;&lt;year&gt;2008&lt;/year&gt;&lt;/dates&gt;&lt;urls&gt;&lt;/urls&gt;&lt;electronic-resource-num&gt;10.1007/s11525-008–9122-5&lt;/electronic-resource-num&gt;&lt;/record&gt;&lt;/Cite&gt;&lt;/EndNote&gt;</w:instrText>
      </w:r>
      <w:r w:rsidR="007458F8" w:rsidRPr="00730225">
        <w:rPr>
          <w:rFonts w:ascii="Times New Roman" w:hAnsi="Times New Roman" w:cs="Times New Roman"/>
        </w:rPr>
        <w:fldChar w:fldCharType="separate"/>
      </w:r>
      <w:r w:rsidR="009A0294">
        <w:rPr>
          <w:rFonts w:ascii="Times New Roman" w:hAnsi="Times New Roman" w:cs="Times New Roman"/>
          <w:noProof/>
        </w:rPr>
        <w:t>(Bauer 2008a: 61)</w:t>
      </w:r>
      <w:r w:rsidR="007458F8" w:rsidRPr="00730225">
        <w:rPr>
          <w:rFonts w:ascii="Times New Roman" w:hAnsi="Times New Roman" w:cs="Times New Roman"/>
        </w:rPr>
        <w:fldChar w:fldCharType="end"/>
      </w:r>
      <w:r w:rsidR="005E59B8" w:rsidRPr="00730225">
        <w:rPr>
          <w:rFonts w:ascii="Times New Roman" w:hAnsi="Times New Roman" w:cs="Times New Roman"/>
        </w:rPr>
        <w:t xml:space="preserve">, is the </w:t>
      </w:r>
      <w:r w:rsidR="000C627C" w:rsidRPr="00730225">
        <w:rPr>
          <w:rFonts w:ascii="Times New Roman" w:hAnsi="Times New Roman" w:cs="Times New Roman"/>
        </w:rPr>
        <w:t>kind</w:t>
      </w:r>
      <w:r w:rsidR="005E59B8" w:rsidRPr="00730225">
        <w:rPr>
          <w:rFonts w:ascii="Times New Roman" w:hAnsi="Times New Roman" w:cs="Times New Roman"/>
        </w:rPr>
        <w:t xml:space="preserve"> which</w:t>
      </w:r>
      <w:r w:rsidR="000C627C" w:rsidRPr="00730225">
        <w:rPr>
          <w:rFonts w:ascii="Times New Roman" w:hAnsi="Times New Roman" w:cs="Times New Roman"/>
        </w:rPr>
        <w:t>,</w:t>
      </w:r>
      <w:r w:rsidR="005E59B8" w:rsidRPr="00730225">
        <w:rPr>
          <w:rFonts w:ascii="Times New Roman" w:hAnsi="Times New Roman" w:cs="Times New Roman"/>
        </w:rPr>
        <w:t xml:space="preserve"> </w:t>
      </w:r>
      <w:r w:rsidR="000C627C" w:rsidRPr="00730225">
        <w:rPr>
          <w:rFonts w:ascii="Times New Roman" w:hAnsi="Times New Roman" w:cs="Times New Roman"/>
        </w:rPr>
        <w:t>unlike the endocentric synthetic compound, ha</w:t>
      </w:r>
      <w:r w:rsidR="005E59B8" w:rsidRPr="00730225">
        <w:rPr>
          <w:rFonts w:ascii="Times New Roman" w:hAnsi="Times New Roman" w:cs="Times New Roman"/>
        </w:rPr>
        <w:t>s no morpheme like English -</w:t>
      </w:r>
      <w:proofErr w:type="spellStart"/>
      <w:r w:rsidR="005E59B8" w:rsidRPr="00730225">
        <w:rPr>
          <w:rFonts w:ascii="Times New Roman" w:hAnsi="Times New Roman" w:cs="Times New Roman"/>
          <w:i/>
        </w:rPr>
        <w:t>er</w:t>
      </w:r>
      <w:proofErr w:type="spellEnd"/>
      <w:r w:rsidR="005E59B8" w:rsidRPr="00730225">
        <w:rPr>
          <w:rFonts w:ascii="Times New Roman" w:hAnsi="Times New Roman" w:cs="Times New Roman"/>
        </w:rPr>
        <w:t xml:space="preserve">, which corresponds to the external argument of the verb. Rather, </w:t>
      </w:r>
      <w:r w:rsidR="000C627C" w:rsidRPr="00730225">
        <w:rPr>
          <w:rFonts w:ascii="Times New Roman" w:hAnsi="Times New Roman" w:cs="Times New Roman"/>
        </w:rPr>
        <w:t xml:space="preserve">as exemplified by French </w:t>
      </w:r>
      <w:proofErr w:type="spellStart"/>
      <w:r w:rsidR="000C627C" w:rsidRPr="00690B28">
        <w:rPr>
          <w:rFonts w:ascii="Times New Roman" w:hAnsi="Times New Roman" w:cs="Times New Roman"/>
          <w:b/>
        </w:rPr>
        <w:t>gratte-ciel</w:t>
      </w:r>
      <w:proofErr w:type="spellEnd"/>
      <w:r w:rsidR="000C627C" w:rsidRPr="00690B28">
        <w:rPr>
          <w:rFonts w:ascii="Times New Roman" w:hAnsi="Times New Roman" w:cs="Times New Roman"/>
        </w:rPr>
        <w:t xml:space="preserve"> </w:t>
      </w:r>
      <w:r w:rsidR="000C627C" w:rsidRPr="00730225">
        <w:rPr>
          <w:rFonts w:ascii="Times New Roman" w:hAnsi="Times New Roman" w:cs="Times New Roman"/>
        </w:rPr>
        <w:t xml:space="preserve">‘skyscraper’ [lit. scratch-sky], </w:t>
      </w:r>
      <w:r w:rsidR="005E59B8" w:rsidRPr="00730225">
        <w:rPr>
          <w:rFonts w:ascii="Times New Roman" w:hAnsi="Times New Roman" w:cs="Times New Roman"/>
        </w:rPr>
        <w:t xml:space="preserve">the head verb and its internal argument form a noun that denotes the entity </w:t>
      </w:r>
      <w:r w:rsidR="005E59B8" w:rsidRPr="00730225">
        <w:rPr>
          <w:rFonts w:ascii="Times New Roman" w:hAnsi="Times New Roman" w:cs="Times New Roman"/>
        </w:rPr>
        <w:lastRenderedPageBreak/>
        <w:t xml:space="preserve">that performs the </w:t>
      </w:r>
      <w:r w:rsidR="008A4E5E" w:rsidRPr="00730225">
        <w:rPr>
          <w:rFonts w:ascii="Times New Roman" w:hAnsi="Times New Roman" w:cs="Times New Roman"/>
        </w:rPr>
        <w:t>action</w:t>
      </w:r>
      <w:r w:rsidR="005E59B8" w:rsidRPr="00730225">
        <w:rPr>
          <w:rFonts w:ascii="Times New Roman" w:hAnsi="Times New Roman" w:cs="Times New Roman"/>
        </w:rPr>
        <w:t xml:space="preserve">. </w:t>
      </w:r>
      <w:r w:rsidR="000C627C" w:rsidRPr="00730225">
        <w:rPr>
          <w:rFonts w:ascii="Times New Roman" w:hAnsi="Times New Roman" w:cs="Times New Roman"/>
        </w:rPr>
        <w:t xml:space="preserve">That is, </w:t>
      </w:r>
      <w:r w:rsidR="005E59B8" w:rsidRPr="00730225">
        <w:rPr>
          <w:rFonts w:ascii="Times New Roman" w:hAnsi="Times New Roman" w:cs="Times New Roman"/>
        </w:rPr>
        <w:t>only the verb and its internal argument are present but the compound as a whole refers to the external argument – that which scratches the sky.</w:t>
      </w:r>
    </w:p>
    <w:p w14:paraId="239E115C" w14:textId="1345E8B5" w:rsidR="008F5801" w:rsidRPr="00730225" w:rsidRDefault="00E832EF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30225">
        <w:rPr>
          <w:rFonts w:ascii="Times New Roman" w:hAnsi="Times New Roman" w:cs="Times New Roman"/>
        </w:rPr>
        <w:t>A</w:t>
      </w:r>
      <w:r w:rsidR="005E59B8" w:rsidRPr="00730225">
        <w:rPr>
          <w:rFonts w:ascii="Times New Roman" w:hAnsi="Times New Roman" w:cs="Times New Roman"/>
        </w:rPr>
        <w:t xml:space="preserve"> </w:t>
      </w:r>
      <w:proofErr w:type="spellStart"/>
      <w:r w:rsidR="005E59B8" w:rsidRPr="00730225">
        <w:rPr>
          <w:rFonts w:ascii="Times New Roman" w:hAnsi="Times New Roman" w:cs="Times New Roman"/>
          <w:i/>
        </w:rPr>
        <w:t>transpositional</w:t>
      </w:r>
      <w:proofErr w:type="spellEnd"/>
      <w:r w:rsidR="005E59B8" w:rsidRPr="00730225">
        <w:rPr>
          <w:rFonts w:ascii="Times New Roman" w:hAnsi="Times New Roman" w:cs="Times New Roman"/>
          <w:i/>
        </w:rPr>
        <w:t xml:space="preserve"> exocentric</w:t>
      </w:r>
      <w:r w:rsidR="005E59B8" w:rsidRPr="00730225">
        <w:rPr>
          <w:rFonts w:ascii="Times New Roman" w:hAnsi="Times New Roman" w:cs="Times New Roman"/>
        </w:rPr>
        <w:t xml:space="preserve"> compound</w:t>
      </w:r>
      <w:r w:rsidRPr="00730225">
        <w:rPr>
          <w:rFonts w:ascii="Times New Roman" w:hAnsi="Times New Roman" w:cs="Times New Roman"/>
        </w:rPr>
        <w:t xml:space="preserve"> is the type of compound whose </w:t>
      </w:r>
      <w:r w:rsidR="005E59B8" w:rsidRPr="00730225">
        <w:rPr>
          <w:rFonts w:ascii="Times New Roman" w:hAnsi="Times New Roman" w:cs="Times New Roman"/>
        </w:rPr>
        <w:t xml:space="preserve">word class is not overt </w:t>
      </w:r>
      <w:r w:rsidR="00F723A7" w:rsidRPr="00730225">
        <w:rPr>
          <w:rFonts w:ascii="Times New Roman" w:hAnsi="Times New Roman" w:cs="Times New Roman"/>
        </w:rPr>
        <w:t xml:space="preserve">in that </w:t>
      </w:r>
      <w:r w:rsidRPr="00730225">
        <w:rPr>
          <w:rFonts w:ascii="Times New Roman" w:hAnsi="Times New Roman" w:cs="Times New Roman"/>
        </w:rPr>
        <w:t>th</w:t>
      </w:r>
      <w:r w:rsidR="00F723A7" w:rsidRPr="00730225">
        <w:rPr>
          <w:rFonts w:ascii="Times New Roman" w:hAnsi="Times New Roman" w:cs="Times New Roman"/>
        </w:rPr>
        <w:t>e</w:t>
      </w:r>
      <w:r w:rsidRPr="00730225">
        <w:rPr>
          <w:rFonts w:ascii="Times New Roman" w:hAnsi="Times New Roman" w:cs="Times New Roman"/>
        </w:rPr>
        <w:t xml:space="preserve"> compound does not share the word class of </w:t>
      </w:r>
      <w:r w:rsidR="00D74E20" w:rsidRPr="00730225">
        <w:rPr>
          <w:rFonts w:ascii="Times New Roman" w:hAnsi="Times New Roman" w:cs="Times New Roman"/>
        </w:rPr>
        <w:t>either</w:t>
      </w:r>
      <w:r w:rsidRPr="00730225">
        <w:rPr>
          <w:rFonts w:ascii="Times New Roman" w:hAnsi="Times New Roman" w:cs="Times New Roman"/>
        </w:rPr>
        <w:t xml:space="preserve"> constituent</w:t>
      </w:r>
      <w:r w:rsidR="007458F8" w:rsidRPr="00730225">
        <w:rPr>
          <w:rFonts w:ascii="Times New Roman" w:hAnsi="Times New Roman" w:cs="Times New Roman"/>
        </w:rPr>
        <w:t xml:space="preserve"> </w:t>
      </w:r>
      <w:r w:rsidR="007458F8" w:rsidRPr="00730225"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&lt;EndNote&gt;&lt;Cite&gt;&lt;Author&gt;Bauer&lt;/Author&gt;&lt;Year&gt;2010&lt;/Year&gt;&lt;RecNum&gt;11083&lt;/RecNum&gt;&lt;Pages&gt;171&lt;/Pages&gt;&lt;DisplayText&gt;(Bauer 2010: 171)&lt;/DisplayText&gt;&lt;record&gt;&lt;rec-number&gt;11083&lt;/rec-number&gt;&lt;foreign-keys&gt;&lt;key app="EN" db-id="5der2xafm0eds9e5axep2fac5rfvws9dwrww" timestamp="1342351459"&gt;11083&lt;/key&gt;&lt;/foreign-keys&gt;&lt;ref-type name="Book Section"&gt;5&lt;/ref-type&gt;&lt;contributors&gt;&lt;authors&gt;&lt;author&gt;Bauer, Laurie&lt;/author&gt;&lt;/authors&gt;&lt;secondary-authors&gt;&lt;author&gt;Scalise, Sergio&lt;/author&gt;&lt;author&gt;Vogel, Irene&lt;/author&gt;&lt;/secondary-authors&gt;&lt;/contributors&gt;&lt;titles&gt;&lt;title&gt;The typology of exocentric compounds&lt;/title&gt;&lt;secondary-title&gt;Cross-Disciplinary Issues in Compounding&lt;/secondary-title&gt;&lt;/titles&gt;&lt;periodical&gt;&lt;full-title&gt;Cross-disciplinary issues in compounding&lt;/full-title&gt;&lt;/periodical&gt;&lt;pages&gt;167-175&lt;/pages&gt;&lt;dates&gt;&lt;year&gt;2010&lt;/year&gt;&lt;/dates&gt;&lt;pub-location&gt;Amsterdam/Philadelphia&lt;/pub-location&gt;&lt;publisher&gt;John Benjamins Publishing Company&lt;/publisher&gt;&lt;urls&gt;&lt;/urls&gt;&lt;/record&gt;&lt;/Cite&gt;&lt;/EndNote&gt;</w:instrText>
      </w:r>
      <w:r w:rsidR="007458F8" w:rsidRPr="00730225">
        <w:rPr>
          <w:rFonts w:ascii="Times New Roman" w:hAnsi="Times New Roman" w:cs="Times New Roman"/>
        </w:rPr>
        <w:fldChar w:fldCharType="separate"/>
      </w:r>
      <w:r w:rsidR="009A0294">
        <w:rPr>
          <w:rFonts w:ascii="Times New Roman" w:hAnsi="Times New Roman" w:cs="Times New Roman"/>
          <w:noProof/>
        </w:rPr>
        <w:t>(Bauer 2010: 171)</w:t>
      </w:r>
      <w:r w:rsidR="007458F8" w:rsidRPr="00730225">
        <w:rPr>
          <w:rFonts w:ascii="Times New Roman" w:hAnsi="Times New Roman" w:cs="Times New Roman"/>
        </w:rPr>
        <w:fldChar w:fldCharType="end"/>
      </w:r>
      <w:r w:rsidR="005E59B8" w:rsidRPr="00730225">
        <w:rPr>
          <w:rFonts w:ascii="Times New Roman" w:hAnsi="Times New Roman" w:cs="Times New Roman"/>
        </w:rPr>
        <w:t xml:space="preserve">. The meaning of the </w:t>
      </w:r>
      <w:proofErr w:type="spellStart"/>
      <w:r w:rsidR="005E59B8" w:rsidRPr="00730225">
        <w:rPr>
          <w:rFonts w:ascii="Times New Roman" w:hAnsi="Times New Roman" w:cs="Times New Roman"/>
        </w:rPr>
        <w:t>transpositional</w:t>
      </w:r>
      <w:proofErr w:type="spellEnd"/>
      <w:r w:rsidR="005E59B8" w:rsidRPr="00730225">
        <w:rPr>
          <w:rFonts w:ascii="Times New Roman" w:hAnsi="Times New Roman" w:cs="Times New Roman"/>
        </w:rPr>
        <w:t xml:space="preserve"> exocentric compound may be </w:t>
      </w:r>
      <w:r w:rsidRPr="00730225">
        <w:rPr>
          <w:rFonts w:ascii="Times New Roman" w:hAnsi="Times New Roman" w:cs="Times New Roman"/>
        </w:rPr>
        <w:t>transparent</w:t>
      </w:r>
      <w:r w:rsidR="005E59B8" w:rsidRPr="00730225">
        <w:rPr>
          <w:rFonts w:ascii="Times New Roman" w:hAnsi="Times New Roman" w:cs="Times New Roman"/>
        </w:rPr>
        <w:t>. However, it is exocentric because it “functions as a member of an unexpected word-class”</w:t>
      </w:r>
      <w:r w:rsidR="007458F8" w:rsidRPr="00730225">
        <w:rPr>
          <w:rFonts w:ascii="Times New Roman" w:hAnsi="Times New Roman" w:cs="Times New Roman"/>
        </w:rPr>
        <w:t xml:space="preserve"> </w:t>
      </w:r>
      <w:r w:rsidR="007458F8" w:rsidRPr="00730225"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&lt;EndNote&gt;&lt;Cite&gt;&lt;Author&gt;Bauer&lt;/Author&gt;&lt;Year&gt;2008&lt;/Year&gt;&lt;RecNum&gt;12019&lt;/RecNum&gt;&lt;Pages&gt;64&lt;/Pages&gt;&lt;DisplayText&gt;(Bauer 2008a: 64)&lt;/DisplayText&gt;&lt;record&gt;&lt;rec-number&gt;12019&lt;/rec-number&gt;&lt;foreign-keys&gt;&lt;key app="EN" db-id="5der2xafm0eds9e5axep2fac5rfvws9dwrww" timestamp="1385832560"&gt;12019&lt;/key&gt;&lt;/foreign-keys&gt;&lt;ref-type name="Journal Article"&gt;17&lt;/ref-type&gt;&lt;contributors&gt;&lt;authors&gt;&lt;author&gt;Bauer, Laurie&lt;/author&gt;&lt;/authors&gt;&lt;/contributors&gt;&lt;titles&gt;&lt;title&gt;Exocentric compounds&lt;/title&gt;&lt;secondary-title&gt;Morphology&lt;/secondary-title&gt;&lt;/titles&gt;&lt;periodical&gt;&lt;full-title&gt;Morphology&lt;/full-title&gt;&lt;/periodical&gt;&lt;pages&gt;51-74&lt;/pages&gt;&lt;volume&gt;18&lt;/volume&gt;&lt;dates&gt;&lt;year&gt;2008&lt;/year&gt;&lt;/dates&gt;&lt;urls&gt;&lt;/urls&gt;&lt;electronic-resource-num&gt;10.1007/s11525-008–9122-5&lt;/electronic-resource-num&gt;&lt;/record&gt;&lt;/Cite&gt;&lt;/EndNote&gt;</w:instrText>
      </w:r>
      <w:r w:rsidR="007458F8" w:rsidRPr="00730225">
        <w:rPr>
          <w:rFonts w:ascii="Times New Roman" w:hAnsi="Times New Roman" w:cs="Times New Roman"/>
        </w:rPr>
        <w:fldChar w:fldCharType="separate"/>
      </w:r>
      <w:r w:rsidR="009A0294">
        <w:rPr>
          <w:rFonts w:ascii="Times New Roman" w:hAnsi="Times New Roman" w:cs="Times New Roman"/>
          <w:noProof/>
        </w:rPr>
        <w:t>(Bauer 2008a: 64)</w:t>
      </w:r>
      <w:r w:rsidR="007458F8" w:rsidRPr="00730225">
        <w:rPr>
          <w:rFonts w:ascii="Times New Roman" w:hAnsi="Times New Roman" w:cs="Times New Roman"/>
        </w:rPr>
        <w:fldChar w:fldCharType="end"/>
      </w:r>
      <w:r w:rsidR="005E59B8" w:rsidRPr="00730225">
        <w:rPr>
          <w:rFonts w:ascii="Times New Roman" w:hAnsi="Times New Roman" w:cs="Times New Roman"/>
        </w:rPr>
        <w:t xml:space="preserve">. </w:t>
      </w:r>
      <w:r w:rsidR="00654FB8" w:rsidRPr="00730225">
        <w:rPr>
          <w:rFonts w:ascii="Times New Roman" w:hAnsi="Times New Roman" w:cs="Times New Roman"/>
        </w:rPr>
        <w:t>An</w:t>
      </w:r>
      <w:r w:rsidR="005E59B8" w:rsidRPr="00730225">
        <w:rPr>
          <w:rFonts w:ascii="Times New Roman" w:hAnsi="Times New Roman" w:cs="Times New Roman"/>
        </w:rPr>
        <w:t xml:space="preserve"> example</w:t>
      </w:r>
      <w:r w:rsidR="00654FB8" w:rsidRPr="00730225">
        <w:rPr>
          <w:rFonts w:ascii="Times New Roman" w:hAnsi="Times New Roman" w:cs="Times New Roman"/>
        </w:rPr>
        <w:t xml:space="preserve"> is</w:t>
      </w:r>
      <w:r w:rsidR="005E59B8" w:rsidRPr="00730225">
        <w:rPr>
          <w:rFonts w:ascii="Times New Roman" w:hAnsi="Times New Roman" w:cs="Times New Roman"/>
        </w:rPr>
        <w:t xml:space="preserve"> Swahili</w:t>
      </w:r>
      <w:r w:rsidR="00654FB8" w:rsidRPr="00730225">
        <w:rPr>
          <w:rFonts w:ascii="Times New Roman" w:hAnsi="Times New Roman" w:cs="Times New Roman"/>
        </w:rPr>
        <w:t xml:space="preserve"> </w:t>
      </w:r>
      <w:proofErr w:type="spellStart"/>
      <w:r w:rsidR="003B1776" w:rsidRPr="00690B28">
        <w:rPr>
          <w:rFonts w:ascii="Times New Roman" w:hAnsi="Times New Roman" w:cs="Times New Roman"/>
          <w:b/>
          <w:i/>
        </w:rPr>
        <w:t>uja</w:t>
      </w:r>
      <w:r w:rsidR="008A4E5E" w:rsidRPr="00690B28">
        <w:rPr>
          <w:rFonts w:ascii="Times New Roman" w:hAnsi="Times New Roman" w:cs="Times New Roman"/>
          <w:b/>
          <w:i/>
        </w:rPr>
        <w:t>-</w:t>
      </w:r>
      <w:r w:rsidR="003B1776" w:rsidRPr="00690B28">
        <w:rPr>
          <w:rFonts w:ascii="Times New Roman" w:hAnsi="Times New Roman" w:cs="Times New Roman"/>
          <w:b/>
          <w:i/>
        </w:rPr>
        <w:t>uzito</w:t>
      </w:r>
      <w:proofErr w:type="spellEnd"/>
      <w:r w:rsidR="005E59B8" w:rsidRPr="00730225">
        <w:rPr>
          <w:rFonts w:ascii="Times New Roman" w:hAnsi="Times New Roman" w:cs="Times New Roman"/>
        </w:rPr>
        <w:t xml:space="preserve"> ‘pregnancy’ </w:t>
      </w:r>
      <w:r w:rsidR="00264548" w:rsidRPr="00730225">
        <w:rPr>
          <w:rFonts w:ascii="Times New Roman" w:hAnsi="Times New Roman" w:cs="Times New Roman"/>
        </w:rPr>
        <w:t>[</w:t>
      </w:r>
      <w:r w:rsidR="005E59B8" w:rsidRPr="00730225">
        <w:rPr>
          <w:rFonts w:ascii="Times New Roman" w:hAnsi="Times New Roman" w:cs="Times New Roman"/>
        </w:rPr>
        <w:t>lit. come</w:t>
      </w:r>
      <w:r w:rsidR="002A1E00" w:rsidRPr="00730225">
        <w:rPr>
          <w:rFonts w:ascii="Times New Roman" w:hAnsi="Times New Roman" w:cs="Times New Roman"/>
        </w:rPr>
        <w:t>-</w:t>
      </w:r>
      <w:r w:rsidR="005E59B8" w:rsidRPr="00730225">
        <w:rPr>
          <w:rFonts w:ascii="Times New Roman" w:hAnsi="Times New Roman" w:cs="Times New Roman"/>
        </w:rPr>
        <w:t>heavy</w:t>
      </w:r>
      <w:r w:rsidR="00264548" w:rsidRPr="00730225">
        <w:rPr>
          <w:rFonts w:ascii="Times New Roman" w:hAnsi="Times New Roman" w:cs="Times New Roman"/>
        </w:rPr>
        <w:t xml:space="preserve">], </w:t>
      </w:r>
      <w:r w:rsidR="005E59B8" w:rsidRPr="00730225">
        <w:rPr>
          <w:rFonts w:ascii="Times New Roman" w:hAnsi="Times New Roman" w:cs="Times New Roman"/>
        </w:rPr>
        <w:t xml:space="preserve">which is a </w:t>
      </w:r>
      <w:r w:rsidR="003B1776" w:rsidRPr="00730225">
        <w:rPr>
          <w:rFonts w:ascii="Times New Roman" w:hAnsi="Times New Roman" w:cs="Times New Roman"/>
        </w:rPr>
        <w:t>noun formed</w:t>
      </w:r>
      <w:r w:rsidR="00654FB8" w:rsidRPr="00730225">
        <w:rPr>
          <w:rFonts w:ascii="Times New Roman" w:hAnsi="Times New Roman" w:cs="Times New Roman"/>
        </w:rPr>
        <w:t xml:space="preserve"> from </w:t>
      </w:r>
      <w:r w:rsidR="005E59B8" w:rsidRPr="00730225">
        <w:rPr>
          <w:rFonts w:ascii="Times New Roman" w:hAnsi="Times New Roman" w:cs="Times New Roman"/>
        </w:rPr>
        <w:t>a verb and an adjective</w:t>
      </w:r>
      <w:r w:rsidR="007458F8" w:rsidRPr="00730225">
        <w:rPr>
          <w:rFonts w:ascii="Times New Roman" w:hAnsi="Times New Roman" w:cs="Times New Roman"/>
        </w:rPr>
        <w:t xml:space="preserve"> </w:t>
      </w:r>
      <w:r w:rsidR="007458F8" w:rsidRPr="00730225">
        <w:rPr>
          <w:rFonts w:ascii="Times New Roman" w:hAnsi="Times New Roman" w:cs="Times New Roman"/>
          <w:lang w:val="en-US"/>
        </w:rPr>
        <w:fldChar w:fldCharType="begin"/>
      </w:r>
      <w:r w:rsidR="009A0294">
        <w:rPr>
          <w:rFonts w:ascii="Times New Roman" w:hAnsi="Times New Roman" w:cs="Times New Roman"/>
          <w:lang w:val="en-US"/>
        </w:rPr>
        <w:instrText xml:space="preserve"> ADDIN EN.CITE &lt;EndNote&gt;&lt;Cite&gt;&lt;Author&gt;Bauer&lt;/Author&gt;&lt;Year&gt;2008&lt;/Year&gt;&lt;RecNum&gt;12019&lt;/RecNum&gt;&lt;Pages&gt;65&lt;/Pages&gt;&lt;DisplayText&gt;(Bauer 2008a: 65)&lt;/DisplayText&gt;&lt;record&gt;&lt;rec-number&gt;12019&lt;/rec-number&gt;&lt;foreign-keys&gt;&lt;key app="EN" db-id="5der2xafm0eds9e5axep2fac5rfvws9dwrww" timestamp="1385832560"&gt;12019&lt;/key&gt;&lt;/foreign-keys&gt;&lt;ref-type name="Journal Article"&gt;17&lt;/ref-type&gt;&lt;contributors&gt;&lt;authors&gt;&lt;author&gt;Bauer, Laurie&lt;/author&gt;&lt;/authors&gt;&lt;/contributors&gt;&lt;titles&gt;&lt;title&gt;Exocentric compounds&lt;/title&gt;&lt;secondary-title&gt;Morphology&lt;/secondary-title&gt;&lt;/titles&gt;&lt;periodical&gt;&lt;full-title&gt;Morphology&lt;/full-title&gt;&lt;/periodical&gt;&lt;pages&gt;51-74&lt;/pages&gt;&lt;volume&gt;18&lt;/volume&gt;&lt;dates&gt;&lt;year&gt;2008&lt;/year&gt;&lt;/dates&gt;&lt;urls&gt;&lt;/urls&gt;&lt;electronic-resource-num&gt;10.1007/s11525-008–9122-5&lt;/electronic-resource-num&gt;&lt;/record&gt;&lt;/Cite&gt;&lt;/EndNote&gt;</w:instrText>
      </w:r>
      <w:r w:rsidR="007458F8" w:rsidRPr="00730225">
        <w:rPr>
          <w:rFonts w:ascii="Times New Roman" w:hAnsi="Times New Roman" w:cs="Times New Roman"/>
          <w:lang w:val="en-US"/>
        </w:rPr>
        <w:fldChar w:fldCharType="separate"/>
      </w:r>
      <w:r w:rsidR="009A0294">
        <w:rPr>
          <w:rFonts w:ascii="Times New Roman" w:hAnsi="Times New Roman" w:cs="Times New Roman"/>
          <w:noProof/>
          <w:lang w:val="en-US"/>
        </w:rPr>
        <w:t>(Bauer 2008a: 65)</w:t>
      </w:r>
      <w:r w:rsidR="007458F8" w:rsidRPr="00730225">
        <w:rPr>
          <w:rFonts w:ascii="Times New Roman" w:hAnsi="Times New Roman" w:cs="Times New Roman"/>
          <w:lang w:val="en-US"/>
        </w:rPr>
        <w:fldChar w:fldCharType="end"/>
      </w:r>
      <w:r w:rsidR="005E59B8" w:rsidRPr="00730225">
        <w:rPr>
          <w:rFonts w:ascii="Times New Roman" w:hAnsi="Times New Roman" w:cs="Times New Roman"/>
        </w:rPr>
        <w:t>.</w:t>
      </w:r>
    </w:p>
    <w:p w14:paraId="020CB25E" w14:textId="4B666329" w:rsidR="008F5801" w:rsidRPr="00730225" w:rsidRDefault="00B36E82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30225">
        <w:rPr>
          <w:rFonts w:ascii="Times New Roman" w:hAnsi="Times New Roman" w:cs="Times New Roman"/>
          <w:iCs/>
        </w:rPr>
        <w:t xml:space="preserve">An </w:t>
      </w:r>
      <w:r w:rsidR="003B1776" w:rsidRPr="00730225">
        <w:rPr>
          <w:rFonts w:ascii="Times New Roman" w:hAnsi="Times New Roman" w:cs="Times New Roman"/>
          <w:i/>
          <w:iCs/>
        </w:rPr>
        <w:t>e</w:t>
      </w:r>
      <w:r w:rsidR="005E59B8" w:rsidRPr="00730225">
        <w:rPr>
          <w:rFonts w:ascii="Times New Roman" w:hAnsi="Times New Roman" w:cs="Times New Roman"/>
          <w:i/>
          <w:iCs/>
        </w:rPr>
        <w:t>xocentric co-compound</w:t>
      </w:r>
      <w:r w:rsidR="005E59B8" w:rsidRPr="00730225">
        <w:rPr>
          <w:rFonts w:ascii="Times New Roman" w:hAnsi="Times New Roman" w:cs="Times New Roman"/>
        </w:rPr>
        <w:t xml:space="preserve"> is the </w:t>
      </w:r>
      <w:r w:rsidR="003B1776" w:rsidRPr="00730225">
        <w:rPr>
          <w:rFonts w:ascii="Times New Roman" w:hAnsi="Times New Roman" w:cs="Times New Roman"/>
        </w:rPr>
        <w:t>type of coordinate compound</w:t>
      </w:r>
      <w:r w:rsidR="005E59B8" w:rsidRPr="00730225">
        <w:rPr>
          <w:rFonts w:ascii="Times New Roman" w:hAnsi="Times New Roman" w:cs="Times New Roman"/>
        </w:rPr>
        <w:t xml:space="preserve"> in which two constituents enjoy parity in terms of their importance in the compound</w:t>
      </w:r>
      <w:r w:rsidR="008E689A" w:rsidRPr="00730225">
        <w:rPr>
          <w:rFonts w:ascii="Times New Roman" w:hAnsi="Times New Roman" w:cs="Times New Roman"/>
        </w:rPr>
        <w:t xml:space="preserve"> “</w:t>
      </w:r>
      <w:r w:rsidR="008E689A" w:rsidRPr="00730225">
        <w:rPr>
          <w:rFonts w:ascii="Times New Roman" w:hAnsi="Times New Roman" w:cs="Times New Roman"/>
          <w:lang w:val="en-US"/>
        </w:rPr>
        <w:t>but the compound is not a hyponym of either element”</w:t>
      </w:r>
      <w:r w:rsidR="007458F8" w:rsidRPr="00730225">
        <w:rPr>
          <w:rFonts w:ascii="Times New Roman" w:hAnsi="Times New Roman" w:cs="Times New Roman"/>
          <w:lang w:val="en-US"/>
        </w:rPr>
        <w:t xml:space="preserve"> </w:t>
      </w:r>
      <w:r w:rsidR="007458F8" w:rsidRPr="00730225"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&lt;EndNote&gt;&lt;Cite&gt;&lt;Author&gt;Bauer&lt;/Author&gt;&lt;Year&gt;2008&lt;/Year&gt;&lt;RecNum&gt;12019&lt;/RecNum&gt;&lt;Pages&gt;63&lt;/Pages&gt;&lt;DisplayText&gt;(Bauer 2008a: 63)&lt;/DisplayText&gt;&lt;record&gt;&lt;rec-number&gt;12019&lt;/rec-number&gt;&lt;foreign-keys&gt;&lt;key app="EN" db-id="5der2xafm0eds9e5axep2fac5rfvws9dwrww" timestamp="1385832560"&gt;12019&lt;/key&gt;&lt;/foreign-keys&gt;&lt;ref-type name="Journal Article"&gt;17&lt;/ref-type&gt;&lt;contributors&gt;&lt;authors&gt;&lt;author&gt;Bauer, Laurie&lt;/author&gt;&lt;/authors&gt;&lt;/contributors&gt;&lt;titles&gt;&lt;title&gt;Exocentric compounds&lt;/title&gt;&lt;secondary-title&gt;Morphology&lt;/secondary-title&gt;&lt;/titles&gt;&lt;periodical&gt;&lt;full-title&gt;Morphology&lt;/full-title&gt;&lt;/periodical&gt;&lt;pages&gt;51-74&lt;/pages&gt;&lt;volume&gt;18&lt;/volume&gt;&lt;dates&gt;&lt;year&gt;2008&lt;/year&gt;&lt;/dates&gt;&lt;urls&gt;&lt;/urls&gt;&lt;electronic-resource-num&gt;10.1007/s11525-008–9122-5&lt;/electronic-resource-num&gt;&lt;/record&gt;&lt;/Cite&gt;&lt;/EndNote&gt;</w:instrText>
      </w:r>
      <w:r w:rsidR="007458F8" w:rsidRPr="00730225">
        <w:rPr>
          <w:rFonts w:ascii="Times New Roman" w:hAnsi="Times New Roman" w:cs="Times New Roman"/>
        </w:rPr>
        <w:fldChar w:fldCharType="separate"/>
      </w:r>
      <w:r w:rsidR="009A0294">
        <w:rPr>
          <w:rFonts w:ascii="Times New Roman" w:hAnsi="Times New Roman" w:cs="Times New Roman"/>
          <w:noProof/>
        </w:rPr>
        <w:t>(Bauer 2008a: 63)</w:t>
      </w:r>
      <w:r w:rsidR="007458F8" w:rsidRPr="00730225">
        <w:rPr>
          <w:rFonts w:ascii="Times New Roman" w:hAnsi="Times New Roman" w:cs="Times New Roman"/>
        </w:rPr>
        <w:fldChar w:fldCharType="end"/>
      </w:r>
      <w:r w:rsidR="005E59B8" w:rsidRPr="00730225">
        <w:rPr>
          <w:rFonts w:ascii="Times New Roman" w:hAnsi="Times New Roman" w:cs="Times New Roman"/>
        </w:rPr>
        <w:t xml:space="preserve">. An example is the </w:t>
      </w:r>
      <w:proofErr w:type="spellStart"/>
      <w:r w:rsidR="005E59B8" w:rsidRPr="00730225">
        <w:rPr>
          <w:rFonts w:ascii="Times New Roman" w:hAnsi="Times New Roman" w:cs="Times New Roman"/>
        </w:rPr>
        <w:t>Chantyal</w:t>
      </w:r>
      <w:proofErr w:type="spellEnd"/>
      <w:r w:rsidR="007E12D3" w:rsidRPr="00730225">
        <w:rPr>
          <w:rFonts w:ascii="Times New Roman" w:hAnsi="Times New Roman" w:cs="Times New Roman"/>
        </w:rPr>
        <w:t xml:space="preserve"> (Sino-Tibetan: Tibeto-Burman)</w:t>
      </w:r>
      <w:r w:rsidR="005E59B8" w:rsidRPr="00730225">
        <w:rPr>
          <w:rFonts w:ascii="Times New Roman" w:hAnsi="Times New Roman" w:cs="Times New Roman"/>
        </w:rPr>
        <w:t xml:space="preserve"> compound </w:t>
      </w:r>
      <w:proofErr w:type="spellStart"/>
      <w:r w:rsidR="005E59B8" w:rsidRPr="00690B28">
        <w:rPr>
          <w:rFonts w:ascii="Times New Roman" w:hAnsi="Times New Roman" w:cs="Times New Roman"/>
          <w:b/>
          <w:i/>
        </w:rPr>
        <w:t>nhe</w:t>
      </w:r>
      <w:proofErr w:type="spellEnd"/>
      <w:r w:rsidR="005E59B8" w:rsidRPr="00690B28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5E59B8" w:rsidRPr="00690B28">
        <w:rPr>
          <w:rFonts w:ascii="Times New Roman" w:hAnsi="Times New Roman" w:cs="Times New Roman"/>
          <w:b/>
          <w:i/>
        </w:rPr>
        <w:t>thara</w:t>
      </w:r>
      <w:proofErr w:type="spellEnd"/>
      <w:r w:rsidR="005E59B8" w:rsidRPr="00730225">
        <w:rPr>
          <w:rFonts w:ascii="Times New Roman" w:hAnsi="Times New Roman" w:cs="Times New Roman"/>
        </w:rPr>
        <w:t xml:space="preserve"> ‘dairy products’ [lit. </w:t>
      </w:r>
      <w:r w:rsidR="007E12D3" w:rsidRPr="00730225">
        <w:rPr>
          <w:rFonts w:ascii="Times New Roman" w:hAnsi="Times New Roman" w:cs="Times New Roman"/>
        </w:rPr>
        <w:t>‘</w:t>
      </w:r>
      <w:proofErr w:type="gramStart"/>
      <w:r w:rsidR="005E59B8" w:rsidRPr="00730225">
        <w:rPr>
          <w:rFonts w:ascii="Times New Roman" w:hAnsi="Times New Roman" w:cs="Times New Roman"/>
        </w:rPr>
        <w:t>milk</w:t>
      </w:r>
      <w:proofErr w:type="gramEnd"/>
      <w:r w:rsidR="005E59B8" w:rsidRPr="00730225">
        <w:rPr>
          <w:rFonts w:ascii="Times New Roman" w:hAnsi="Times New Roman" w:cs="Times New Roman"/>
        </w:rPr>
        <w:t xml:space="preserve"> buttermilk</w:t>
      </w:r>
      <w:r w:rsidR="007E12D3" w:rsidRPr="00730225">
        <w:rPr>
          <w:rFonts w:ascii="Times New Roman" w:hAnsi="Times New Roman" w:cs="Times New Roman"/>
        </w:rPr>
        <w:t>’</w:t>
      </w:r>
      <w:r w:rsidR="005E59B8" w:rsidRPr="00730225">
        <w:rPr>
          <w:rFonts w:ascii="Times New Roman" w:hAnsi="Times New Roman" w:cs="Times New Roman"/>
        </w:rPr>
        <w:t>]</w:t>
      </w:r>
      <w:r w:rsidR="007458F8" w:rsidRPr="00730225">
        <w:rPr>
          <w:rFonts w:ascii="Times New Roman" w:hAnsi="Times New Roman" w:cs="Times New Roman"/>
        </w:rPr>
        <w:t xml:space="preserve"> </w:t>
      </w:r>
      <w:r w:rsidR="007458F8" w:rsidRPr="00730225">
        <w:rPr>
          <w:rFonts w:ascii="Times New Roman" w:hAnsi="Times New Roman" w:cs="Times New Roman"/>
        </w:rPr>
        <w:fldChar w:fldCharType="begin">
          <w:fldData xml:space="preserve">PEVuZE5vdGU+PENpdGU+PEF1dGhvcj5CYXVlcjwvQXV0aG9yPjxZZWFyPjIwMDg8L1llYXI+PFJl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</w:fldData>
        </w:fldChar>
      </w:r>
      <w:r w:rsidR="007458F8" w:rsidRPr="00730225">
        <w:rPr>
          <w:rFonts w:ascii="Times New Roman" w:hAnsi="Times New Roman" w:cs="Times New Roman"/>
        </w:rPr>
        <w:instrText xml:space="preserve"> ADDIN EN.CITE </w:instrText>
      </w:r>
      <w:r w:rsidR="007458F8" w:rsidRPr="00730225">
        <w:rPr>
          <w:rFonts w:ascii="Times New Roman" w:hAnsi="Times New Roman" w:cs="Times New Roman"/>
        </w:rPr>
        <w:fldChar w:fldCharType="begin">
          <w:fldData xml:space="preserve">PEVuZE5vdGU+PENpdGU+PEF1dGhvcj5CYXVlcjwvQXV0aG9yPjxZZWFyPjIwMDg8L1llYXI+PFJl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</w:fldData>
        </w:fldChar>
      </w:r>
      <w:r w:rsidR="007458F8" w:rsidRPr="00730225">
        <w:rPr>
          <w:rFonts w:ascii="Times New Roman" w:hAnsi="Times New Roman" w:cs="Times New Roman"/>
        </w:rPr>
        <w:instrText xml:space="preserve"> ADDIN EN.CITE.DATA </w:instrText>
      </w:r>
      <w:r w:rsidR="007458F8" w:rsidRPr="00730225">
        <w:rPr>
          <w:rFonts w:ascii="Times New Roman" w:hAnsi="Times New Roman" w:cs="Times New Roman"/>
        </w:rPr>
      </w:r>
      <w:r w:rsidR="007458F8" w:rsidRPr="00730225">
        <w:rPr>
          <w:rFonts w:ascii="Times New Roman" w:hAnsi="Times New Roman" w:cs="Times New Roman"/>
        </w:rPr>
        <w:fldChar w:fldCharType="end"/>
      </w:r>
      <w:r w:rsidR="007458F8" w:rsidRPr="00730225">
        <w:rPr>
          <w:rFonts w:ascii="Times New Roman" w:hAnsi="Times New Roman" w:cs="Times New Roman"/>
        </w:rPr>
      </w:r>
      <w:r w:rsidR="007458F8" w:rsidRPr="00730225">
        <w:rPr>
          <w:rFonts w:ascii="Times New Roman" w:hAnsi="Times New Roman" w:cs="Times New Roman"/>
        </w:rPr>
        <w:fldChar w:fldCharType="separate"/>
      </w:r>
      <w:r w:rsidR="007458F8" w:rsidRPr="00730225">
        <w:rPr>
          <w:rFonts w:ascii="Times New Roman" w:hAnsi="Times New Roman" w:cs="Times New Roman"/>
          <w:noProof/>
        </w:rPr>
        <w:t>(Bauer 2008a, 2010; Wälchli 2005)</w:t>
      </w:r>
      <w:r w:rsidR="007458F8" w:rsidRPr="00730225">
        <w:rPr>
          <w:rFonts w:ascii="Times New Roman" w:hAnsi="Times New Roman" w:cs="Times New Roman"/>
        </w:rPr>
        <w:fldChar w:fldCharType="end"/>
      </w:r>
      <w:r w:rsidR="005E59B8" w:rsidRPr="00730225">
        <w:rPr>
          <w:rFonts w:ascii="Times New Roman" w:hAnsi="Times New Roman" w:cs="Times New Roman"/>
        </w:rPr>
        <w:t>.</w:t>
      </w:r>
    </w:p>
    <w:p w14:paraId="3C237F9D" w14:textId="12A72BDF" w:rsidR="008F5801" w:rsidRPr="00730225" w:rsidRDefault="00B36E82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30225">
        <w:rPr>
          <w:rFonts w:ascii="Times New Roman" w:hAnsi="Times New Roman" w:cs="Times New Roman"/>
          <w:iCs/>
        </w:rPr>
        <w:t>F</w:t>
      </w:r>
      <w:r w:rsidR="003B1776" w:rsidRPr="00730225">
        <w:rPr>
          <w:rFonts w:ascii="Times New Roman" w:hAnsi="Times New Roman" w:cs="Times New Roman"/>
          <w:iCs/>
        </w:rPr>
        <w:t>inal</w:t>
      </w:r>
      <w:r w:rsidRPr="00730225">
        <w:rPr>
          <w:rFonts w:ascii="Times New Roman" w:hAnsi="Times New Roman" w:cs="Times New Roman"/>
          <w:iCs/>
        </w:rPr>
        <w:t>l</w:t>
      </w:r>
      <w:r w:rsidR="003B1776" w:rsidRPr="00730225">
        <w:rPr>
          <w:rFonts w:ascii="Times New Roman" w:hAnsi="Times New Roman" w:cs="Times New Roman"/>
          <w:iCs/>
        </w:rPr>
        <w:t>y</w:t>
      </w:r>
      <w:r w:rsidRPr="00730225">
        <w:rPr>
          <w:rFonts w:ascii="Times New Roman" w:hAnsi="Times New Roman" w:cs="Times New Roman"/>
          <w:iCs/>
        </w:rPr>
        <w:t>,</w:t>
      </w:r>
      <w:r w:rsidR="003B1776" w:rsidRPr="00730225">
        <w:rPr>
          <w:rFonts w:ascii="Times New Roman" w:hAnsi="Times New Roman" w:cs="Times New Roman"/>
          <w:iCs/>
        </w:rPr>
        <w:t xml:space="preserve"> </w:t>
      </w:r>
      <w:r w:rsidRPr="00730225">
        <w:rPr>
          <w:rFonts w:ascii="Times New Roman" w:hAnsi="Times New Roman" w:cs="Times New Roman"/>
          <w:iCs/>
        </w:rPr>
        <w:t>a</w:t>
      </w:r>
      <w:r w:rsidR="003B1776" w:rsidRPr="00730225">
        <w:rPr>
          <w:rFonts w:ascii="Times New Roman" w:hAnsi="Times New Roman" w:cs="Times New Roman"/>
          <w:iCs/>
        </w:rPr>
        <w:t xml:space="preserve"> </w:t>
      </w:r>
      <w:r w:rsidR="003B1776" w:rsidRPr="00730225">
        <w:rPr>
          <w:rFonts w:ascii="Times New Roman" w:hAnsi="Times New Roman" w:cs="Times New Roman"/>
          <w:i/>
          <w:iCs/>
        </w:rPr>
        <w:t>m</w:t>
      </w:r>
      <w:r w:rsidR="005E59B8" w:rsidRPr="00730225">
        <w:rPr>
          <w:rFonts w:ascii="Times New Roman" w:hAnsi="Times New Roman" w:cs="Times New Roman"/>
          <w:i/>
          <w:iCs/>
        </w:rPr>
        <w:t xml:space="preserve">etaphorical exocentric </w:t>
      </w:r>
      <w:r w:rsidR="00762D82" w:rsidRPr="00730225">
        <w:rPr>
          <w:rFonts w:ascii="Times New Roman" w:hAnsi="Times New Roman" w:cs="Times New Roman"/>
          <w:iCs/>
        </w:rPr>
        <w:t>compound</w:t>
      </w:r>
      <w:r w:rsidR="005E59B8" w:rsidRPr="00730225">
        <w:rPr>
          <w:rFonts w:ascii="Times New Roman" w:hAnsi="Times New Roman" w:cs="Times New Roman"/>
        </w:rPr>
        <w:t>,</w:t>
      </w:r>
      <w:r w:rsidR="003B1776" w:rsidRPr="00730225">
        <w:rPr>
          <w:rFonts w:ascii="Times New Roman" w:hAnsi="Times New Roman" w:cs="Times New Roman"/>
        </w:rPr>
        <w:t xml:space="preserve"> </w:t>
      </w:r>
      <w:r w:rsidR="00A87F08" w:rsidRPr="00730225">
        <w:rPr>
          <w:rFonts w:ascii="Times New Roman" w:hAnsi="Times New Roman" w:cs="Times New Roman"/>
        </w:rPr>
        <w:t>according</w:t>
      </w:r>
      <w:r w:rsidR="007E12D3" w:rsidRPr="00730225">
        <w:rPr>
          <w:rFonts w:ascii="Times New Roman" w:hAnsi="Times New Roman" w:cs="Times New Roman"/>
        </w:rPr>
        <w:t xml:space="preserve"> to</w:t>
      </w:r>
      <w:r w:rsidR="00A87F08" w:rsidRPr="00730225">
        <w:rPr>
          <w:rFonts w:ascii="Times New Roman" w:hAnsi="Times New Roman" w:cs="Times New Roman"/>
        </w:rPr>
        <w:t xml:space="preserve"> </w:t>
      </w:r>
      <w:r w:rsidR="005E59B8" w:rsidRPr="00730225">
        <w:rPr>
          <w:rFonts w:ascii="Times New Roman" w:hAnsi="Times New Roman" w:cs="Times New Roman"/>
        </w:rPr>
        <w:t>Bauer (2010), arise</w:t>
      </w:r>
      <w:r w:rsidR="00A87F08" w:rsidRPr="00730225">
        <w:rPr>
          <w:rFonts w:ascii="Times New Roman" w:hAnsi="Times New Roman" w:cs="Times New Roman"/>
        </w:rPr>
        <w:t>s</w:t>
      </w:r>
      <w:r w:rsidR="003B1776" w:rsidRPr="00730225">
        <w:rPr>
          <w:rFonts w:ascii="Times New Roman" w:hAnsi="Times New Roman" w:cs="Times New Roman"/>
        </w:rPr>
        <w:t xml:space="preserve"> where</w:t>
      </w:r>
      <w:r w:rsidR="005E59B8" w:rsidRPr="00730225">
        <w:rPr>
          <w:rFonts w:ascii="Times New Roman" w:hAnsi="Times New Roman" w:cs="Times New Roman"/>
        </w:rPr>
        <w:t xml:space="preserve"> a compound fails the hyponymy test because the head element or the compound as a whole has a metaphorical </w:t>
      </w:r>
      <w:r w:rsidR="003B1776" w:rsidRPr="00730225">
        <w:rPr>
          <w:rFonts w:ascii="Times New Roman" w:hAnsi="Times New Roman" w:cs="Times New Roman"/>
        </w:rPr>
        <w:t xml:space="preserve">interpretation (e.g., </w:t>
      </w:r>
      <w:r w:rsidR="003B1776" w:rsidRPr="00730225">
        <w:rPr>
          <w:rFonts w:ascii="Times New Roman" w:hAnsi="Times New Roman" w:cs="Times New Roman"/>
          <w:i/>
        </w:rPr>
        <w:t>dust bowl</w:t>
      </w:r>
      <w:r w:rsidR="003B1776" w:rsidRPr="00730225">
        <w:rPr>
          <w:rFonts w:ascii="Times New Roman" w:hAnsi="Times New Roman" w:cs="Times New Roman"/>
        </w:rPr>
        <w:t xml:space="preserve"> ‘an area with no vegetation’</w:t>
      </w:r>
      <w:r w:rsidR="003B131D" w:rsidRPr="00730225">
        <w:rPr>
          <w:rFonts w:ascii="Times New Roman" w:hAnsi="Times New Roman" w:cs="Times New Roman"/>
        </w:rPr>
        <w:t xml:space="preserve"> or</w:t>
      </w:r>
      <w:r w:rsidR="003B1776" w:rsidRPr="00730225">
        <w:rPr>
          <w:rFonts w:ascii="Times New Roman" w:hAnsi="Times New Roman" w:cs="Times New Roman"/>
        </w:rPr>
        <w:t xml:space="preserve"> </w:t>
      </w:r>
      <w:proofErr w:type="spellStart"/>
      <w:r w:rsidR="003B1776" w:rsidRPr="00730225">
        <w:rPr>
          <w:rFonts w:ascii="Times New Roman" w:hAnsi="Times New Roman" w:cs="Times New Roman"/>
          <w:i/>
        </w:rPr>
        <w:t>catlick</w:t>
      </w:r>
      <w:proofErr w:type="spellEnd"/>
      <w:r w:rsidR="003B1776" w:rsidRPr="00730225">
        <w:rPr>
          <w:rFonts w:ascii="Times New Roman" w:hAnsi="Times New Roman" w:cs="Times New Roman"/>
        </w:rPr>
        <w:t xml:space="preserve"> ‘quick wash’)</w:t>
      </w:r>
      <w:r w:rsidR="005E59B8" w:rsidRPr="00730225">
        <w:rPr>
          <w:rFonts w:ascii="Times New Roman" w:hAnsi="Times New Roman" w:cs="Times New Roman"/>
        </w:rPr>
        <w:t xml:space="preserve"> or</w:t>
      </w:r>
      <w:r w:rsidR="00235F69" w:rsidRPr="00730225">
        <w:rPr>
          <w:rFonts w:ascii="Times New Roman" w:hAnsi="Times New Roman" w:cs="Times New Roman"/>
        </w:rPr>
        <w:t xml:space="preserve"> </w:t>
      </w:r>
      <w:r w:rsidR="007E12D3" w:rsidRPr="00730225">
        <w:rPr>
          <w:rFonts w:ascii="Times New Roman" w:hAnsi="Times New Roman" w:cs="Times New Roman"/>
        </w:rPr>
        <w:t xml:space="preserve">a </w:t>
      </w:r>
      <w:r w:rsidR="005E59B8" w:rsidRPr="00730225">
        <w:rPr>
          <w:rFonts w:ascii="Times New Roman" w:hAnsi="Times New Roman" w:cs="Times New Roman"/>
        </w:rPr>
        <w:t>metonymic</w:t>
      </w:r>
      <w:r w:rsidR="007E12D3" w:rsidRPr="00730225">
        <w:rPr>
          <w:rFonts w:ascii="Times New Roman" w:hAnsi="Times New Roman" w:cs="Times New Roman"/>
        </w:rPr>
        <w:t xml:space="preserve"> interpretation</w:t>
      </w:r>
      <w:r w:rsidR="005E59B8" w:rsidRPr="00730225">
        <w:rPr>
          <w:rFonts w:ascii="Times New Roman" w:hAnsi="Times New Roman" w:cs="Times New Roman"/>
        </w:rPr>
        <w:t xml:space="preserve"> (e.g.,</w:t>
      </w:r>
      <w:r w:rsidR="00235F69" w:rsidRPr="00730225">
        <w:rPr>
          <w:rFonts w:ascii="Times New Roman" w:hAnsi="Times New Roman" w:cs="Times New Roman"/>
        </w:rPr>
        <w:t xml:space="preserve"> </w:t>
      </w:r>
      <w:r w:rsidR="00235F69" w:rsidRPr="00730225">
        <w:rPr>
          <w:rFonts w:ascii="Times New Roman" w:hAnsi="Times New Roman" w:cs="Times New Roman"/>
          <w:i/>
        </w:rPr>
        <w:t>phone neck</w:t>
      </w:r>
      <w:r w:rsidR="00235F69" w:rsidRPr="00730225">
        <w:rPr>
          <w:rFonts w:ascii="Times New Roman" w:hAnsi="Times New Roman" w:cs="Times New Roman"/>
        </w:rPr>
        <w:t xml:space="preserve"> ‘pain in the neck caused by using a phone’,</w:t>
      </w:r>
      <w:r w:rsidR="003B131D" w:rsidRPr="00730225">
        <w:rPr>
          <w:rFonts w:ascii="Times New Roman" w:hAnsi="Times New Roman" w:cs="Times New Roman"/>
        </w:rPr>
        <w:t xml:space="preserve"> or </w:t>
      </w:r>
      <w:r w:rsidR="005E59B8" w:rsidRPr="00730225">
        <w:rPr>
          <w:rFonts w:ascii="Times New Roman" w:hAnsi="Times New Roman" w:cs="Times New Roman"/>
          <w:i/>
        </w:rPr>
        <w:t>bear skin</w:t>
      </w:r>
      <w:r w:rsidR="005E59B8" w:rsidRPr="00730225">
        <w:rPr>
          <w:rFonts w:ascii="Times New Roman" w:hAnsi="Times New Roman" w:cs="Times New Roman"/>
        </w:rPr>
        <w:t xml:space="preserve"> ‘hat won by certain soldiers’).</w:t>
      </w:r>
      <w:r w:rsidR="0000598D" w:rsidRPr="00730225">
        <w:rPr>
          <w:rFonts w:ascii="Times New Roman" w:hAnsi="Times New Roman" w:cs="Times New Roman"/>
        </w:rPr>
        <w:t xml:space="preserve"> It is worth pointing out that Bauer is quite sceptical about whether the notion of </w:t>
      </w:r>
      <w:proofErr w:type="spellStart"/>
      <w:r w:rsidR="0000598D" w:rsidRPr="00730225">
        <w:rPr>
          <w:rFonts w:ascii="Times New Roman" w:hAnsi="Times New Roman" w:cs="Times New Roman"/>
        </w:rPr>
        <w:t>exocentricity</w:t>
      </w:r>
      <w:proofErr w:type="spellEnd"/>
      <w:r w:rsidR="0000598D" w:rsidRPr="00730225">
        <w:rPr>
          <w:rFonts w:ascii="Times New Roman" w:hAnsi="Times New Roman" w:cs="Times New Roman"/>
        </w:rPr>
        <w:t xml:space="preserve"> is appropriate for the constructs in this group. In this paper the constructs that fit Bauer’s description of metaphorical compounds are classified as a subtype of </w:t>
      </w:r>
      <w:proofErr w:type="spellStart"/>
      <w:r w:rsidR="0000598D" w:rsidRPr="00730225">
        <w:rPr>
          <w:rFonts w:ascii="Times New Roman" w:hAnsi="Times New Roman" w:cs="Times New Roman"/>
        </w:rPr>
        <w:t>bahuvrihi</w:t>
      </w:r>
      <w:proofErr w:type="spellEnd"/>
      <w:r w:rsidR="0000598D" w:rsidRPr="00730225">
        <w:rPr>
          <w:rFonts w:ascii="Times New Roman" w:hAnsi="Times New Roman" w:cs="Times New Roman"/>
        </w:rPr>
        <w:t xml:space="preserve"> compounds.</w:t>
      </w:r>
    </w:p>
    <w:p w14:paraId="38E37E1C" w14:textId="55A945D3" w:rsidR="005E59B8" w:rsidRPr="00730225" w:rsidRDefault="00515C1D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30225">
        <w:rPr>
          <w:rFonts w:ascii="Times New Roman" w:hAnsi="Times New Roman" w:cs="Times New Roman"/>
        </w:rPr>
        <w:t xml:space="preserve">Bauer’s </w:t>
      </w:r>
      <w:r w:rsidR="00D60545" w:rsidRPr="00730225">
        <w:rPr>
          <w:rFonts w:ascii="Times New Roman" w:hAnsi="Times New Roman" w:cs="Times New Roman"/>
        </w:rPr>
        <w:fldChar w:fldCharType="begin"/>
      </w:r>
      <w:r w:rsidR="00D60545" w:rsidRPr="00730225">
        <w:rPr>
          <w:rFonts w:ascii="Times New Roman" w:hAnsi="Times New Roman" w:cs="Times New Roman"/>
        </w:rPr>
        <w:instrText xml:space="preserve"> ADDIN EN.CITE &lt;EndNote&gt;&lt;Cite ExcludeAuth="1"&gt;&lt;Author&gt;Bauer&lt;/Author&gt;&lt;Year&gt;2008&lt;/Year&gt;&lt;RecNum&gt;12019&lt;/RecNum&gt;&lt;DisplayText&gt;(2008a, 2010)&lt;/DisplayText&gt;&lt;record&gt;&lt;rec-number&gt;12019&lt;/rec-number&gt;&lt;foreign-keys&gt;&lt;key app="EN" db-id="5der2xafm0eds9e5axep2fac5rfvws9dwrww" timestamp="1385832560"&gt;12019&lt;/key&gt;&lt;/foreign-keys&gt;&lt;ref-type name="Journal Article"&gt;17&lt;/ref-type&gt;&lt;contributors&gt;&lt;authors&gt;&lt;author&gt;Bauer, Laurie&lt;/author&gt;&lt;/authors&gt;&lt;/contributors&gt;&lt;titles&gt;&lt;title&gt;Exocentric compounds&lt;/title&gt;&lt;secondary-title&gt;Morphology&lt;/secondary-title&gt;&lt;/titles&gt;&lt;periodical&gt;&lt;full-title&gt;Morphology&lt;/full-title&gt;&lt;/periodical&gt;&lt;pages&gt;51-74&lt;/pages&gt;&lt;volume&gt;18&lt;/volume&gt;&lt;dates&gt;&lt;year&gt;2008&lt;/year&gt;&lt;/dates&gt;&lt;urls&gt;&lt;/urls&gt;&lt;electronic-resource-num&gt;10.1007/s11525-008–9122-5&lt;/electronic-resource-num&gt;&lt;/record&gt;&lt;/Cite&gt;&lt;Cite&gt;&lt;Author&gt;Bauer&lt;/Author&gt;&lt;Year&gt;2010&lt;/Year&gt;&lt;RecNum&gt;11083&lt;/RecNum&gt;&lt;record&gt;&lt;rec-number&gt;11083&lt;/rec-number&gt;&lt;foreign-keys&gt;&lt;key app="EN" db-id="5der2xafm0eds9e5axep2fac5rfvws9dwrww" timestamp="1342351459"&gt;11083&lt;/key&gt;&lt;/foreign-keys&gt;&lt;ref-type name="Book Section"&gt;5&lt;/ref-type&gt;&lt;contributors&gt;&lt;authors&gt;&lt;author&gt;Bauer, Laurie&lt;/author&gt;&lt;/authors&gt;&lt;secondary-authors&gt;&lt;author&gt;Scalise, Sergio&lt;/author&gt;&lt;author&gt;Vogel, Irene&lt;/author&gt;&lt;/secondary-authors&gt;&lt;/contributors&gt;&lt;titles&gt;&lt;title&gt;The typology of exocentric compounds&lt;/title&gt;&lt;secondary-title&gt;Cross-Disciplinary Issues in Compounding&lt;/secondary-title&gt;&lt;/titles&gt;&lt;periodical&gt;&lt;full-title&gt;Cross-disciplinary issues in compounding&lt;/full-title&gt;&lt;/periodical&gt;&lt;pages&gt;167-175&lt;/pages&gt;&lt;dates&gt;&lt;year&gt;2010&lt;/year&gt;&lt;/dates&gt;&lt;pub-location&gt;Amsterdam/Philadelphia&lt;/pub-location&gt;&lt;publisher&gt;John Benjamins Publishing Company&lt;/publisher&gt;&lt;urls&gt;&lt;/urls&gt;&lt;/record&gt;&lt;/Cite&gt;&lt;/EndNote&gt;</w:instrText>
      </w:r>
      <w:r w:rsidR="00D60545" w:rsidRPr="00730225">
        <w:rPr>
          <w:rFonts w:ascii="Times New Roman" w:hAnsi="Times New Roman" w:cs="Times New Roman"/>
        </w:rPr>
        <w:fldChar w:fldCharType="separate"/>
      </w:r>
      <w:r w:rsidR="00D60545" w:rsidRPr="00730225">
        <w:rPr>
          <w:rFonts w:ascii="Times New Roman" w:hAnsi="Times New Roman" w:cs="Times New Roman"/>
          <w:noProof/>
        </w:rPr>
        <w:t>(2008a, 2010)</w:t>
      </w:r>
      <w:r w:rsidR="00D60545" w:rsidRPr="00730225">
        <w:rPr>
          <w:rFonts w:ascii="Times New Roman" w:hAnsi="Times New Roman" w:cs="Times New Roman"/>
        </w:rPr>
        <w:fldChar w:fldCharType="end"/>
      </w:r>
      <w:r w:rsidRPr="00730225">
        <w:rPr>
          <w:rFonts w:ascii="Times New Roman" w:hAnsi="Times New Roman" w:cs="Times New Roman"/>
        </w:rPr>
        <w:t xml:space="preserve"> typology, together with the </w:t>
      </w:r>
      <w:r w:rsidR="00D661ED" w:rsidRPr="00730225">
        <w:rPr>
          <w:rFonts w:ascii="Times New Roman" w:hAnsi="Times New Roman" w:cs="Times New Roman"/>
        </w:rPr>
        <w:t xml:space="preserve">subtypes </w:t>
      </w:r>
      <w:r w:rsidRPr="00730225">
        <w:rPr>
          <w:rFonts w:ascii="Times New Roman" w:hAnsi="Times New Roman" w:cs="Times New Roman"/>
        </w:rPr>
        <w:t>suggested</w:t>
      </w:r>
      <w:r w:rsidR="00D661ED" w:rsidRPr="00730225">
        <w:rPr>
          <w:rFonts w:ascii="Times New Roman" w:hAnsi="Times New Roman" w:cs="Times New Roman"/>
        </w:rPr>
        <w:t xml:space="preserve"> by</w:t>
      </w:r>
      <w:r w:rsidR="00D60545" w:rsidRPr="00730225">
        <w:rPr>
          <w:rFonts w:ascii="Times New Roman" w:hAnsi="Times New Roman" w:cs="Times New Roman"/>
        </w:rPr>
        <w:t xml:space="preserve"> </w:t>
      </w:r>
      <w:commentRangeStart w:id="3"/>
      <w:r w:rsidR="00D60545" w:rsidRPr="00730225">
        <w:rPr>
          <w:rFonts w:ascii="Times New Roman" w:hAnsi="Times New Roman" w:cs="Times New Roman"/>
          <w:i/>
          <w:iCs/>
        </w:rPr>
        <w:fldChar w:fldCharType="begin"/>
      </w:r>
      <w:r w:rsidR="001F49D3">
        <w:rPr>
          <w:rFonts w:ascii="Times New Roman" w:hAnsi="Times New Roman" w:cs="Times New Roman"/>
          <w:i/>
          <w:iCs/>
        </w:rPr>
        <w:instrText xml:space="preserve"> ADDIN EN.CITE &lt;EndNote&gt;&lt;Cite AuthorYear="1"&gt;&lt;Author&gt;Author&lt;/Author&gt;&lt;Year&gt;2017&lt;/Year&gt;&lt;RecNum&gt;12069&lt;/RecNum&gt;&lt;DisplayText&gt;Author (2017)&lt;/DisplayText&gt;&lt;record&gt;&lt;rec-number&gt;12069&lt;/rec-number&gt;&lt;foreign-keys&gt;&lt;key app="EN" db-id="5der2xafm0eds9e5axep2fac5rfvws9dwrww" timestamp="1435771568"&gt;12069&lt;/key&gt;&lt;/foreign-keys&gt;&lt;ref-type name="Journal Article"&gt;17&lt;/ref-type&gt;&lt;contributors&gt;&lt;authors&gt;&lt;author&gt;Author&lt;/author&gt;&lt;/authors&gt;&lt;/contributors&gt;&lt;titles&gt;&lt;/titles&gt;&lt;dates&gt;&lt;year&gt;2017&lt;/year&gt;&lt;/dates&gt;&lt;urls&gt;&lt;/urls&gt;&lt;electronic-resource-num&gt;10.3366/word.2017.0106&lt;/electronic-resource-num&gt;&lt;/record&gt;&lt;/Cite&gt;&lt;/EndNote&gt;</w:instrText>
      </w:r>
      <w:r w:rsidR="00D60545" w:rsidRPr="00730225">
        <w:rPr>
          <w:rFonts w:ascii="Times New Roman" w:hAnsi="Times New Roman" w:cs="Times New Roman"/>
          <w:i/>
          <w:iCs/>
        </w:rPr>
        <w:fldChar w:fldCharType="separate"/>
      </w:r>
      <w:r w:rsidR="001F49D3">
        <w:rPr>
          <w:rFonts w:ascii="Times New Roman" w:hAnsi="Times New Roman" w:cs="Times New Roman"/>
          <w:i/>
          <w:iCs/>
          <w:noProof/>
        </w:rPr>
        <w:t>Author (2017)</w:t>
      </w:r>
      <w:r w:rsidR="00D60545" w:rsidRPr="00730225">
        <w:rPr>
          <w:rFonts w:ascii="Times New Roman" w:hAnsi="Times New Roman" w:cs="Times New Roman"/>
          <w:i/>
          <w:iCs/>
        </w:rPr>
        <w:fldChar w:fldCharType="end"/>
      </w:r>
      <w:commentRangeEnd w:id="3"/>
      <w:r w:rsidR="00B96A11">
        <w:rPr>
          <w:rStyle w:val="CommentReference"/>
        </w:rPr>
        <w:commentReference w:id="3"/>
      </w:r>
      <w:r w:rsidRPr="00730225">
        <w:rPr>
          <w:rFonts w:ascii="Times New Roman" w:hAnsi="Times New Roman" w:cs="Times New Roman"/>
        </w:rPr>
        <w:t xml:space="preserve">, </w:t>
      </w:r>
      <w:r w:rsidR="003D6D77" w:rsidRPr="00730225">
        <w:rPr>
          <w:rFonts w:ascii="Times New Roman" w:hAnsi="Times New Roman" w:cs="Times New Roman"/>
        </w:rPr>
        <w:t xml:space="preserve">based on data in Bauer’s papers, </w:t>
      </w:r>
      <w:r w:rsidRPr="00730225">
        <w:rPr>
          <w:rFonts w:ascii="Times New Roman" w:hAnsi="Times New Roman" w:cs="Times New Roman"/>
        </w:rPr>
        <w:t xml:space="preserve">are presented on </w:t>
      </w:r>
      <w:r w:rsidR="005E59B8" w:rsidRPr="00730225">
        <w:rPr>
          <w:rFonts w:ascii="Times New Roman" w:hAnsi="Times New Roman" w:cs="Times New Roman"/>
        </w:rPr>
        <w:t xml:space="preserve">the taxonomic tree in </w:t>
      </w:r>
      <w:r w:rsidR="001B797F" w:rsidRPr="00730225">
        <w:rPr>
          <w:rFonts w:ascii="Times New Roman" w:hAnsi="Times New Roman" w:cs="Times New Roman"/>
        </w:rPr>
        <w:fldChar w:fldCharType="begin"/>
      </w:r>
      <w:r w:rsidR="005E59B8" w:rsidRPr="00730225">
        <w:rPr>
          <w:rFonts w:ascii="Times New Roman" w:hAnsi="Times New Roman" w:cs="Times New Roman"/>
        </w:rPr>
        <w:instrText xml:space="preserve"> REF _Ref308295497 \r \h </w:instrText>
      </w:r>
      <w:r w:rsidR="001B797F" w:rsidRPr="00730225">
        <w:rPr>
          <w:rFonts w:ascii="Times New Roman" w:hAnsi="Times New Roman" w:cs="Times New Roman"/>
        </w:rPr>
      </w:r>
      <w:r w:rsidR="001B797F" w:rsidRPr="00730225">
        <w:rPr>
          <w:rFonts w:ascii="Times New Roman" w:hAnsi="Times New Roman" w:cs="Times New Roman"/>
        </w:rPr>
        <w:fldChar w:fldCharType="separate"/>
      </w:r>
      <w:r w:rsidR="005E59B8" w:rsidRPr="00730225">
        <w:rPr>
          <w:rFonts w:ascii="Times New Roman" w:hAnsi="Times New Roman" w:cs="Times New Roman"/>
        </w:rPr>
        <w:t>(1)</w:t>
      </w:r>
      <w:r w:rsidR="001B797F" w:rsidRPr="00730225">
        <w:rPr>
          <w:rFonts w:ascii="Times New Roman" w:hAnsi="Times New Roman" w:cs="Times New Roman"/>
        </w:rPr>
        <w:fldChar w:fldCharType="end"/>
      </w:r>
      <w:r w:rsidR="005E59B8" w:rsidRPr="00730225">
        <w:rPr>
          <w:rFonts w:ascii="Times New Roman" w:hAnsi="Times New Roman" w:cs="Times New Roman"/>
        </w:rPr>
        <w:t>.</w:t>
      </w:r>
    </w:p>
    <w:p w14:paraId="0A69BB03" w14:textId="77777777" w:rsidR="005E59B8" w:rsidRPr="00730225" w:rsidRDefault="005E59B8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15381678" w14:textId="64336464" w:rsidR="005E59B8" w:rsidRPr="00C16824" w:rsidRDefault="005E59B8" w:rsidP="00C16824">
      <w:pPr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bookmarkStart w:id="4" w:name="_Ref308295497"/>
      <w:r w:rsidRPr="00C16824">
        <w:rPr>
          <w:rFonts w:ascii="Times New Roman" w:hAnsi="Times New Roman" w:cs="Times New Roman"/>
          <w:i/>
          <w:iCs/>
        </w:rPr>
        <w:t xml:space="preserve"> </w:t>
      </w:r>
      <w:r w:rsidRPr="00C16824">
        <w:rPr>
          <w:rFonts w:ascii="Times New Roman" w:hAnsi="Times New Roman" w:cs="Times New Roman"/>
          <w:i/>
          <w:iCs/>
        </w:rPr>
        <w:tab/>
      </w:r>
      <w:r w:rsidRPr="00C16824">
        <w:rPr>
          <w:rFonts w:ascii="Times New Roman" w:hAnsi="Times New Roman" w:cs="Times New Roman"/>
          <w:i/>
          <w:iCs/>
        </w:rPr>
        <w:tab/>
        <w:t>Typology of exocentric</w:t>
      </w:r>
      <w:bookmarkEnd w:id="4"/>
      <w:r w:rsidRPr="00C16824">
        <w:rPr>
          <w:rFonts w:ascii="Times New Roman" w:hAnsi="Times New Roman" w:cs="Times New Roman"/>
          <w:i/>
          <w:iCs/>
        </w:rPr>
        <w:t xml:space="preserve"> compounds </w:t>
      </w:r>
      <w:r w:rsidR="00D60545" w:rsidRPr="00C16824">
        <w:rPr>
          <w:rFonts w:ascii="Times New Roman" w:hAnsi="Times New Roman" w:cs="Times New Roman"/>
        </w:rPr>
        <w:fldChar w:fldCharType="begin"/>
      </w:r>
      <w:r w:rsidR="000863C4">
        <w:rPr>
          <w:rFonts w:ascii="Times New Roman" w:hAnsi="Times New Roman" w:cs="Times New Roman"/>
        </w:rPr>
        <w:instrText xml:space="preserve"> ADDIN EN.CITE &lt;EndNote&gt;&lt;Cite&gt;&lt;Author&gt;Author&lt;/Author&gt;&lt;Year&gt;2016&lt;/Year&gt;&lt;RecNum&gt;18409&lt;/RecNum&gt;&lt;Pages&gt;109&lt;/Pages&gt;&lt;DisplayText&gt;(Author 2016: 109)&lt;/DisplayText&gt;&lt;record&gt;&lt;rec-number&gt;18409&lt;/rec-number&gt;&lt;foreign-keys&gt;&lt;key app="EN" db-id="5der2xafm0eds9e5axep2fac5rfvws9dwrww" timestamp="1512567332"&gt;18409&lt;/key&gt;&lt;/foreign-keys&gt;&lt;ref-type name="Journal Article"&gt;17&lt;/ref-type&gt;&lt;contributors&gt;&lt;authors&gt;&lt;author&gt;Author&lt;/author&gt;&lt;/authors&gt;&lt;/contributors&gt;&lt;titles&gt;&lt;/titles&gt;&lt;dates&gt;&lt;year&gt;2016&lt;/year&gt;&lt;/dates&gt;&lt;urls&gt;&lt;related-urls&gt;&lt;url&gt;http://www.skase.sk/Volumes/JTL31/pdf_doc/07.pdf&lt;/url&gt;&lt;/related-urls&gt;&lt;/urls&gt;&lt;/record&gt;&lt;/Cite&gt;&lt;/EndNote&gt;</w:instrText>
      </w:r>
      <w:r w:rsidR="00D60545" w:rsidRPr="00C16824">
        <w:rPr>
          <w:rFonts w:ascii="Times New Roman" w:hAnsi="Times New Roman" w:cs="Times New Roman"/>
        </w:rPr>
        <w:fldChar w:fldCharType="separate"/>
      </w:r>
      <w:r w:rsidR="000863C4">
        <w:rPr>
          <w:rFonts w:ascii="Times New Roman" w:hAnsi="Times New Roman" w:cs="Times New Roman"/>
          <w:noProof/>
        </w:rPr>
        <w:t>(Author 2016: 109)</w:t>
      </w:r>
      <w:r w:rsidR="00D60545" w:rsidRPr="00C16824">
        <w:rPr>
          <w:rFonts w:ascii="Times New Roman" w:hAnsi="Times New Roman" w:cs="Times New Roman"/>
        </w:rPr>
        <w:fldChar w:fldCharType="end"/>
      </w:r>
    </w:p>
    <w:p w14:paraId="23C2ABCC" w14:textId="33EAC6C2" w:rsidR="005E59B8" w:rsidRPr="00C16824" w:rsidRDefault="00D41AED" w:rsidP="00C16824">
      <w:pPr>
        <w:ind w:left="426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1C70D27" wp14:editId="1C48E7A1">
                <wp:simplePos x="0" y="0"/>
                <wp:positionH relativeFrom="column">
                  <wp:posOffset>476250</wp:posOffset>
                </wp:positionH>
                <wp:positionV relativeFrom="paragraph">
                  <wp:posOffset>46355</wp:posOffset>
                </wp:positionV>
                <wp:extent cx="3776345" cy="823595"/>
                <wp:effectExtent l="76200" t="50800" r="8255" b="116205"/>
                <wp:wrapNone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6345" cy="823595"/>
                          <a:chOff x="172851" y="0"/>
                          <a:chExt cx="3776484" cy="823790"/>
                        </a:xfrm>
                      </wpg:grpSpPr>
                      <wps:wsp>
                        <wps:cNvPr id="2" name="Straight Connector 1"/>
                        <wps:cNvCnPr/>
                        <wps:spPr bwMode="auto">
                          <a:xfrm flipH="1">
                            <a:off x="1431369" y="15875"/>
                            <a:ext cx="958187" cy="46388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Straight Connector 2"/>
                        <wps:cNvCnPr/>
                        <wps:spPr bwMode="auto">
                          <a:xfrm flipH="1">
                            <a:off x="498475" y="1270"/>
                            <a:ext cx="1919605" cy="30734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Straight Connector 3"/>
                        <wps:cNvCnPr/>
                        <wps:spPr bwMode="auto">
                          <a:xfrm flipH="1">
                            <a:off x="2392045" y="635"/>
                            <a:ext cx="6892" cy="33924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Straight Connector 4"/>
                        <wps:cNvCnPr/>
                        <wps:spPr bwMode="auto">
                          <a:xfrm>
                            <a:off x="2390775" y="1270"/>
                            <a:ext cx="1558560" cy="28429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Straight Connector 5"/>
                        <wps:cNvCnPr/>
                        <wps:spPr bwMode="auto">
                          <a:xfrm>
                            <a:off x="2390775" y="0"/>
                            <a:ext cx="905735" cy="46165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Straight Connector 6"/>
                        <wps:cNvCnPr/>
                        <wps:spPr bwMode="auto">
                          <a:xfrm flipH="1">
                            <a:off x="172851" y="561340"/>
                            <a:ext cx="229105" cy="26245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Straight Connector 7"/>
                        <wps:cNvCnPr/>
                        <wps:spPr bwMode="auto">
                          <a:xfrm>
                            <a:off x="395605" y="565785"/>
                            <a:ext cx="465455" cy="25082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C4CAB2D" id="Group 9" o:spid="_x0000_s1026" style="position:absolute;margin-left:37.5pt;margin-top:3.65pt;width:297.35pt;height:64.85pt;z-index:251659264" coordorigin="1728" coordsize="37764,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">
                <v:line id="Straight Connector 1" o:spid="_x0000_s1027" style="position:absolute;flip:x;visibility:visible;mso-wrap-style:square" from="14313,158" to="23895,4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" strokeweight="1pt">
                  <v:shadow on="t" color="black" opacity="24903f" origin=",.5" offset="0,.55556mm"/>
                </v:line>
                <v:line id="Straight Connector 2" o:spid="_x0000_s1028" style="position:absolute;flip:x;visibility:visible;mso-wrap-style:square" from="4984,12" to="24180,3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" strokeweight="1pt">
                  <v:shadow on="t" color="black" opacity="24903f" origin=",.5" offset="0,.55556mm"/>
                </v:line>
                <v:line id="Straight Connector 3" o:spid="_x0000_s1029" style="position:absolute;flip:x;visibility:visible;mso-wrap-style:square" from="23920,6" to="23989,3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" strokeweight="1pt">
                  <v:shadow on="t" color="black" opacity="24903f" origin=",.5" offset="0,.55556mm"/>
                </v:line>
                <v:line id="Straight Connector 4" o:spid="_x0000_s1030" style="position:absolute;visibility:visible;mso-wrap-style:square" from="23907,12" to="39493,2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" strokeweight="1pt">
                  <v:shadow on="t" color="black" opacity="24903f" origin=",.5" offset="0,.55556mm"/>
                </v:line>
                <v:line id="Straight Connector 5" o:spid="_x0000_s1031" style="position:absolute;visibility:visible;mso-wrap-style:square" from="23907,0" to="32965,46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" strokeweight="1pt">
                  <v:shadow on="t" color="black" opacity="24903f" origin=",.5" offset="0,.55556mm"/>
                </v:line>
                <v:line id="Straight Connector 6" o:spid="_x0000_s1032" style="position:absolute;flip:x;visibility:visible;mso-wrap-style:square" from="1728,5613" to="4019,8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" strokeweight="1pt">
                  <v:shadow on="t" color="black" opacity="24903f" origin=",.5" offset="0,.55556mm"/>
                </v:line>
                <v:line id="Straight Connector 7" o:spid="_x0000_s1033" style="position:absolute;visibility:visible;mso-wrap-style:square" from="3956,5657" to="8610,8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" strokeweight="1pt">
                  <v:shadow on="t" color="black" opacity="24903f" origin=",.5" offset="0,.55556mm"/>
                </v:line>
              </v:group>
            </w:pict>
          </mc:Fallback>
        </mc:AlternateContent>
      </w:r>
    </w:p>
    <w:p w14:paraId="7E457F68" w14:textId="77777777" w:rsidR="00915745" w:rsidRPr="00C16824" w:rsidRDefault="00915745" w:rsidP="00C16824">
      <w:pPr>
        <w:ind w:left="426"/>
        <w:jc w:val="both"/>
        <w:rPr>
          <w:rFonts w:ascii="Times New Roman" w:hAnsi="Times New Roman" w:cs="Times New Roman"/>
          <w:i/>
          <w:iCs/>
        </w:rPr>
      </w:pPr>
    </w:p>
    <w:p w14:paraId="4B35B1DD" w14:textId="77777777" w:rsidR="005E59B8" w:rsidRPr="00C16824" w:rsidRDefault="005E59B8" w:rsidP="00C16824">
      <w:pPr>
        <w:ind w:left="720"/>
        <w:jc w:val="both"/>
        <w:rPr>
          <w:rFonts w:ascii="Times New Roman" w:hAnsi="Times New Roman" w:cs="Times New Roman"/>
          <w:i/>
          <w:iCs/>
        </w:rPr>
      </w:pPr>
      <w:proofErr w:type="spellStart"/>
      <w:proofErr w:type="gramStart"/>
      <w:r w:rsidRPr="00C16824">
        <w:rPr>
          <w:rFonts w:ascii="Times New Roman" w:hAnsi="Times New Roman" w:cs="Times New Roman"/>
          <w:i/>
          <w:iCs/>
        </w:rPr>
        <w:t>bahuvrihi</w:t>
      </w:r>
      <w:proofErr w:type="spellEnd"/>
      <w:proofErr w:type="gramEnd"/>
      <w:r w:rsidRPr="00C16824">
        <w:rPr>
          <w:rFonts w:ascii="Times New Roman" w:hAnsi="Times New Roman" w:cs="Times New Roman"/>
          <w:i/>
          <w:iCs/>
        </w:rPr>
        <w:t xml:space="preserve"> </w:t>
      </w:r>
      <w:r w:rsidRPr="00C16824">
        <w:rPr>
          <w:rFonts w:ascii="Times New Roman" w:hAnsi="Times New Roman" w:cs="Times New Roman"/>
          <w:i/>
          <w:iCs/>
        </w:rPr>
        <w:tab/>
      </w:r>
      <w:r w:rsidRPr="00C16824">
        <w:rPr>
          <w:rFonts w:ascii="Times New Roman" w:hAnsi="Times New Roman" w:cs="Times New Roman"/>
          <w:i/>
          <w:iCs/>
        </w:rPr>
        <w:tab/>
      </w:r>
      <w:r w:rsidRPr="00C16824">
        <w:rPr>
          <w:rFonts w:ascii="Times New Roman" w:hAnsi="Times New Roman" w:cs="Times New Roman"/>
          <w:i/>
          <w:iCs/>
        </w:rPr>
        <w:tab/>
        <w:t>co-compounds                   metaphorical</w:t>
      </w:r>
    </w:p>
    <w:p w14:paraId="65F55981" w14:textId="77777777" w:rsidR="005E59B8" w:rsidRPr="00C16824" w:rsidRDefault="005E59B8" w:rsidP="00C16824">
      <w:pPr>
        <w:ind w:left="1440" w:firstLine="720"/>
        <w:jc w:val="both"/>
        <w:rPr>
          <w:rFonts w:ascii="Times New Roman" w:hAnsi="Times New Roman" w:cs="Times New Roman"/>
          <w:i/>
          <w:iCs/>
        </w:rPr>
      </w:pPr>
      <w:proofErr w:type="gramStart"/>
      <w:r w:rsidRPr="00C16824">
        <w:rPr>
          <w:rFonts w:ascii="Times New Roman" w:hAnsi="Times New Roman" w:cs="Times New Roman"/>
          <w:i/>
          <w:iCs/>
        </w:rPr>
        <w:t>exocentric-synthetic</w:t>
      </w:r>
      <w:proofErr w:type="gramEnd"/>
      <w:r w:rsidRPr="00C16824">
        <w:rPr>
          <w:rFonts w:ascii="Times New Roman" w:hAnsi="Times New Roman" w:cs="Times New Roman"/>
        </w:rPr>
        <w:tab/>
      </w:r>
      <w:r w:rsidRPr="00C16824">
        <w:rPr>
          <w:rFonts w:ascii="Times New Roman" w:hAnsi="Times New Roman" w:cs="Times New Roman"/>
        </w:rPr>
        <w:tab/>
        <w:t xml:space="preserve"> </w:t>
      </w:r>
      <w:proofErr w:type="spellStart"/>
      <w:r w:rsidRPr="00C16824">
        <w:rPr>
          <w:rFonts w:ascii="Times New Roman" w:hAnsi="Times New Roman" w:cs="Times New Roman"/>
          <w:i/>
          <w:iCs/>
        </w:rPr>
        <w:t>transpositional</w:t>
      </w:r>
      <w:proofErr w:type="spellEnd"/>
    </w:p>
    <w:p w14:paraId="10778B20" w14:textId="77777777" w:rsidR="00915745" w:rsidRPr="00C16824" w:rsidRDefault="005E59B8" w:rsidP="00C16824">
      <w:pPr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 xml:space="preserve">  </w:t>
      </w:r>
    </w:p>
    <w:p w14:paraId="5520F542" w14:textId="77777777" w:rsidR="005E59B8" w:rsidRPr="00C16824" w:rsidRDefault="005E59B8" w:rsidP="00A84F6B">
      <w:pPr>
        <w:ind w:firstLine="360"/>
        <w:jc w:val="both"/>
        <w:rPr>
          <w:rFonts w:ascii="Times New Roman" w:hAnsi="Times New Roman" w:cs="Times New Roman"/>
        </w:rPr>
      </w:pPr>
      <w:proofErr w:type="gramStart"/>
      <w:r w:rsidRPr="00C16824">
        <w:rPr>
          <w:rFonts w:ascii="Times New Roman" w:hAnsi="Times New Roman" w:cs="Times New Roman"/>
        </w:rPr>
        <w:t>possessive</w:t>
      </w:r>
      <w:proofErr w:type="gramEnd"/>
      <w:r w:rsidRPr="00C16824">
        <w:rPr>
          <w:rFonts w:ascii="Times New Roman" w:hAnsi="Times New Roman" w:cs="Times New Roman"/>
        </w:rPr>
        <w:tab/>
        <w:t xml:space="preserve">   causer</w:t>
      </w:r>
    </w:p>
    <w:p w14:paraId="5D0085FC" w14:textId="77777777" w:rsidR="00B44866" w:rsidRDefault="00B44866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7082797D" w14:textId="215BBE07" w:rsidR="00B44866" w:rsidRPr="00B1134B" w:rsidRDefault="006A640A" w:rsidP="00490AAC">
      <w:pPr>
        <w:pStyle w:val="ListParagraph"/>
        <w:numPr>
          <w:ilvl w:val="1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</w:t>
      </w:r>
      <w:r w:rsidRPr="00B1134B">
        <w:rPr>
          <w:rFonts w:ascii="Times New Roman" w:hAnsi="Times New Roman" w:cs="Times New Roman"/>
          <w:b/>
        </w:rPr>
        <w:t xml:space="preserve">ecent elaborations of Bauer’s typology of exocentric compounds </w:t>
      </w:r>
    </w:p>
    <w:p w14:paraId="7A98BB37" w14:textId="596B20F0" w:rsidR="00170C59" w:rsidRDefault="00CA20AE" w:rsidP="00490AAC">
      <w:pPr>
        <w:spacing w:line="360" w:lineRule="auto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>Working</w:t>
      </w:r>
      <w:r w:rsidR="00D661ED" w:rsidRPr="00C16824">
        <w:rPr>
          <w:rFonts w:ascii="Times New Roman" w:hAnsi="Times New Roman" w:cs="Times New Roman"/>
        </w:rPr>
        <w:t xml:space="preserve"> with </w:t>
      </w:r>
      <w:r>
        <w:rPr>
          <w:rFonts w:ascii="Times New Roman" w:hAnsi="Times New Roman" w:cs="Times New Roman"/>
        </w:rPr>
        <w:t>Bauer’s</w:t>
      </w:r>
      <w:r w:rsidR="00D661ED" w:rsidRPr="00C16824">
        <w:rPr>
          <w:rFonts w:ascii="Times New Roman" w:hAnsi="Times New Roman" w:cs="Times New Roman"/>
        </w:rPr>
        <w:t xml:space="preserve"> </w:t>
      </w:r>
      <w:r w:rsidR="00D60545" w:rsidRPr="00C16824">
        <w:rPr>
          <w:rFonts w:ascii="Times New Roman" w:hAnsi="Times New Roman" w:cs="Times New Roman"/>
        </w:rPr>
        <w:fldChar w:fldCharType="begin"/>
      </w:r>
      <w:r w:rsidR="00D60545">
        <w:rPr>
          <w:rFonts w:ascii="Times New Roman" w:hAnsi="Times New Roman" w:cs="Times New Roman"/>
        </w:rPr>
        <w:instrText xml:space="preserve"> ADDIN EN.CITE &lt;EndNote&gt;&lt;Cite ExcludeAuth="1"&gt;&lt;Author&gt;Bauer&lt;/Author&gt;&lt;Year&gt;2008&lt;/Year&gt;&lt;RecNum&gt;12019&lt;/RecNum&gt;&lt;DisplayText&gt;(2008a)&lt;/DisplayText&gt;&lt;record&gt;&lt;rec-number&gt;12019&lt;/rec-number&gt;&lt;foreign-keys&gt;&lt;key app="EN" db-id="5der2xafm0eds9e5axep2fac5rfvws9dwrww" timestamp="1385832560"&gt;12019&lt;/key&gt;&lt;/foreign-keys&gt;&lt;ref-type name="Journal Article"&gt;17&lt;/ref-type&gt;&lt;contributors&gt;&lt;authors&gt;&lt;author&gt;Bauer, Laurie&lt;/author&gt;&lt;/authors&gt;&lt;/contributors&gt;&lt;titles&gt;&lt;title&gt;Exocentric compounds&lt;/title&gt;&lt;secondary-title&gt;Morphology&lt;/secondary-title&gt;&lt;/titles&gt;&lt;periodical&gt;&lt;full-title&gt;Morphology&lt;/full-title&gt;&lt;/periodical&gt;&lt;pages&gt;51-74&lt;/pages&gt;&lt;volume&gt;18&lt;/volume&gt;&lt;dates&gt;&lt;year&gt;2008&lt;/year&gt;&lt;/dates&gt;&lt;urls&gt;&lt;/urls&gt;&lt;electronic-resource-num&gt;10.1007/s11525-008–9122-5&lt;/electronic-resource-num&gt;&lt;/record&gt;&lt;/Cite&gt;&lt;/EndNote&gt;</w:instrText>
      </w:r>
      <w:r w:rsidR="00D60545" w:rsidRPr="00C16824">
        <w:rPr>
          <w:rFonts w:ascii="Times New Roman" w:hAnsi="Times New Roman" w:cs="Times New Roman"/>
        </w:rPr>
        <w:fldChar w:fldCharType="separate"/>
      </w:r>
      <w:r w:rsidR="00D60545">
        <w:rPr>
          <w:rFonts w:ascii="Times New Roman" w:hAnsi="Times New Roman" w:cs="Times New Roman"/>
          <w:noProof/>
        </w:rPr>
        <w:t>(2008a)</w:t>
      </w:r>
      <w:r w:rsidR="00D60545" w:rsidRPr="00C16824">
        <w:rPr>
          <w:rFonts w:ascii="Times New Roman" w:hAnsi="Times New Roman" w:cs="Times New Roman"/>
        </w:rPr>
        <w:fldChar w:fldCharType="end"/>
      </w:r>
      <w:r w:rsidR="00D661ED" w:rsidRPr="00C16824">
        <w:rPr>
          <w:rFonts w:ascii="Times New Roman" w:hAnsi="Times New Roman" w:cs="Times New Roman"/>
        </w:rPr>
        <w:t xml:space="preserve"> </w:t>
      </w:r>
      <w:r w:rsidRPr="00C16824">
        <w:rPr>
          <w:rFonts w:ascii="Times New Roman" w:hAnsi="Times New Roman" w:cs="Times New Roman"/>
        </w:rPr>
        <w:t>typology</w:t>
      </w:r>
      <w:r>
        <w:rPr>
          <w:rFonts w:ascii="Times New Roman" w:hAnsi="Times New Roman" w:cs="Times New Roman"/>
        </w:rPr>
        <w:t>,</w:t>
      </w:r>
      <w:r w:rsidRPr="00C16824">
        <w:rPr>
          <w:rFonts w:ascii="Times New Roman" w:hAnsi="Times New Roman" w:cs="Times New Roman"/>
        </w:rPr>
        <w:t xml:space="preserve"> </w:t>
      </w:r>
      <w:r w:rsidR="00D60545" w:rsidRPr="00C16824">
        <w:rPr>
          <w:rFonts w:ascii="Times New Roman" w:hAnsi="Times New Roman" w:cs="Times New Roman"/>
        </w:rPr>
        <w:fldChar w:fldCharType="begin"/>
      </w:r>
      <w:r w:rsidR="001F49D3">
        <w:rPr>
          <w:rFonts w:ascii="Times New Roman" w:hAnsi="Times New Roman" w:cs="Times New Roman"/>
        </w:rPr>
        <w:instrText xml:space="preserve"> ADDIN EN.CITE &lt;EndNote&gt;&lt;Cite AuthorYear="1"&gt;&lt;Author&gt;Author&lt;/Author&gt;&lt;Year&gt;2017&lt;/Year&gt;&lt;RecNum&gt;12069&lt;/RecNum&gt;&lt;DisplayText&gt;Author (2017)&lt;/DisplayText&gt;&lt;record&gt;&lt;rec-number&gt;12069&lt;/rec-number&gt;&lt;foreign-keys&gt;&lt;key app="EN" db-id="5der2xafm0eds9e5axep2fac5rfvws9dwrww" timestamp="1435771568"&gt;12069&lt;/key&gt;&lt;/foreign-keys&gt;&lt;ref-type name="Journal Article"&gt;17&lt;/ref-type&gt;&lt;contributors&gt;&lt;authors&gt;&lt;author&gt;Author&lt;/author&gt;&lt;/authors&gt;&lt;/contributors&gt;&lt;titles&gt;&lt;/titles&gt;&lt;dates&gt;&lt;year&gt;2017&lt;/year&gt;&lt;/dates&gt;&lt;urls&gt;&lt;/urls&gt;&lt;electronic-resource-num&gt;10.3366/word.2017.0106&lt;/electronic-resource-num&gt;&lt;/record&gt;&lt;/Cite&gt;&lt;/EndNote&gt;</w:instrText>
      </w:r>
      <w:r w:rsidR="00D60545" w:rsidRPr="00C16824">
        <w:rPr>
          <w:rFonts w:ascii="Times New Roman" w:hAnsi="Times New Roman" w:cs="Times New Roman"/>
        </w:rPr>
        <w:fldChar w:fldCharType="separate"/>
      </w:r>
      <w:r w:rsidR="001F49D3">
        <w:rPr>
          <w:rFonts w:ascii="Times New Roman" w:hAnsi="Times New Roman" w:cs="Times New Roman"/>
          <w:noProof/>
        </w:rPr>
        <w:t>Author (2017)</w:t>
      </w:r>
      <w:r w:rsidR="00D60545" w:rsidRPr="00C16824">
        <w:rPr>
          <w:rFonts w:ascii="Times New Roman" w:hAnsi="Times New Roman" w:cs="Times New Roman"/>
        </w:rPr>
        <w:fldChar w:fldCharType="end"/>
      </w:r>
      <w:r w:rsidR="00D60545">
        <w:rPr>
          <w:rFonts w:ascii="Times New Roman" w:hAnsi="Times New Roman" w:cs="Times New Roman"/>
        </w:rPr>
        <w:t xml:space="preserve"> </w:t>
      </w:r>
      <w:r w:rsidR="00D661ED" w:rsidRPr="00C16824">
        <w:rPr>
          <w:rFonts w:ascii="Times New Roman" w:hAnsi="Times New Roman" w:cs="Times New Roman"/>
        </w:rPr>
        <w:t>found that three of the types</w:t>
      </w:r>
      <w:r w:rsidR="00170C59">
        <w:rPr>
          <w:rFonts w:ascii="Times New Roman" w:hAnsi="Times New Roman" w:cs="Times New Roman"/>
        </w:rPr>
        <w:t xml:space="preserve"> (</w:t>
      </w:r>
      <w:proofErr w:type="spellStart"/>
      <w:r w:rsidR="002829F0">
        <w:rPr>
          <w:rFonts w:ascii="Times New Roman" w:hAnsi="Times New Roman" w:cs="Times New Roman"/>
        </w:rPr>
        <w:t>bahuvrihi</w:t>
      </w:r>
      <w:proofErr w:type="spellEnd"/>
      <w:r w:rsidR="002829F0">
        <w:rPr>
          <w:rFonts w:ascii="Times New Roman" w:hAnsi="Times New Roman" w:cs="Times New Roman"/>
        </w:rPr>
        <w:t xml:space="preserve">, exocentric synthetic and </w:t>
      </w:r>
      <w:proofErr w:type="spellStart"/>
      <w:r w:rsidR="002829F0">
        <w:rPr>
          <w:rFonts w:ascii="Times New Roman" w:hAnsi="Times New Roman" w:cs="Times New Roman"/>
        </w:rPr>
        <w:t>transpositional</w:t>
      </w:r>
      <w:proofErr w:type="spellEnd"/>
      <w:r w:rsidR="002829F0">
        <w:rPr>
          <w:rFonts w:ascii="Times New Roman" w:hAnsi="Times New Roman" w:cs="Times New Roman"/>
        </w:rPr>
        <w:t xml:space="preserve"> exocentric compounds)</w:t>
      </w:r>
      <w:r w:rsidR="00D661ED" w:rsidRPr="00C16824">
        <w:rPr>
          <w:rFonts w:ascii="Times New Roman" w:hAnsi="Times New Roman" w:cs="Times New Roman"/>
        </w:rPr>
        <w:t xml:space="preserve"> occur in Akan and that the exocentric synthetic compounds can also have </w:t>
      </w:r>
      <w:r w:rsidR="00B44866">
        <w:rPr>
          <w:rFonts w:ascii="Times New Roman" w:hAnsi="Times New Roman" w:cs="Times New Roman"/>
        </w:rPr>
        <w:t xml:space="preserve">two </w:t>
      </w:r>
      <w:r w:rsidR="00D661ED" w:rsidRPr="00C16824">
        <w:rPr>
          <w:rFonts w:ascii="Times New Roman" w:hAnsi="Times New Roman" w:cs="Times New Roman"/>
        </w:rPr>
        <w:t>subtypes</w:t>
      </w:r>
      <w:r w:rsidR="00B44866">
        <w:rPr>
          <w:rFonts w:ascii="Times New Roman" w:hAnsi="Times New Roman" w:cs="Times New Roman"/>
        </w:rPr>
        <w:t xml:space="preserve"> – action (nominal) </w:t>
      </w:r>
      <w:r w:rsidR="00B44866">
        <w:rPr>
          <w:rFonts w:ascii="Times New Roman" w:hAnsi="Times New Roman" w:cs="Times New Roman"/>
        </w:rPr>
        <w:lastRenderedPageBreak/>
        <w:t xml:space="preserve">and participant exocentric synthetic compounds. The latter also can have subtypes, </w:t>
      </w:r>
      <w:r w:rsidR="00264548">
        <w:rPr>
          <w:rFonts w:ascii="Times New Roman" w:hAnsi="Times New Roman" w:cs="Times New Roman"/>
        </w:rPr>
        <w:t>like</w:t>
      </w:r>
      <w:r w:rsidR="00B44866">
        <w:rPr>
          <w:rFonts w:ascii="Times New Roman" w:hAnsi="Times New Roman" w:cs="Times New Roman"/>
        </w:rPr>
        <w:t xml:space="preserve"> agentive, patient and location</w:t>
      </w:r>
      <w:r w:rsidR="00D661ED" w:rsidRPr="00C16824">
        <w:rPr>
          <w:rFonts w:ascii="Times New Roman" w:hAnsi="Times New Roman" w:cs="Times New Roman"/>
        </w:rPr>
        <w:t xml:space="preserve">. </w:t>
      </w:r>
      <w:r w:rsidR="002829F0">
        <w:rPr>
          <w:rFonts w:ascii="Times New Roman" w:hAnsi="Times New Roman" w:cs="Times New Roman"/>
        </w:rPr>
        <w:t>Subsequ</w:t>
      </w:r>
      <w:r w:rsidR="00170C59">
        <w:rPr>
          <w:rFonts w:ascii="Times New Roman" w:hAnsi="Times New Roman" w:cs="Times New Roman"/>
        </w:rPr>
        <w:t>ently,</w:t>
      </w:r>
      <w:r w:rsidR="002829F0">
        <w:rPr>
          <w:rFonts w:ascii="Times New Roman" w:hAnsi="Times New Roman" w:cs="Times New Roman"/>
        </w:rPr>
        <w:t xml:space="preserve"> </w:t>
      </w:r>
      <w:r w:rsidR="00D60545" w:rsidRPr="00C16824">
        <w:rPr>
          <w:rFonts w:ascii="Times New Roman" w:hAnsi="Times New Roman" w:cs="Times New Roman"/>
        </w:rPr>
        <w:fldChar w:fldCharType="begin"/>
      </w:r>
      <w:r w:rsidR="000863C4">
        <w:rPr>
          <w:rFonts w:ascii="Times New Roman" w:hAnsi="Times New Roman" w:cs="Times New Roman"/>
        </w:rPr>
        <w:instrText xml:space="preserve"> ADDIN EN.CITE &lt;EndNote&gt;&lt;Cite AuthorYear="1"&gt;&lt;Author&gt;Author&lt;/Author&gt;&lt;Year&gt;2016&lt;/Year&gt;&lt;RecNum&gt;18409&lt;/RecNum&gt;&lt;DisplayText&gt;Author (2016)&lt;/DisplayText&gt;&lt;record&gt;&lt;rec-number&gt;18409&lt;/rec-number&gt;&lt;foreign-keys&gt;&lt;key app="EN" db-id="5der2xafm0eds9e5axep2fac5rfvws9dwrww" timestamp="1512567332"&gt;18409&lt;/key&gt;&lt;/foreign-keys&gt;&lt;ref-type name="Journal Article"&gt;17&lt;/ref-type&gt;&lt;contributors&gt;&lt;authors&gt;&lt;author&gt;Author&lt;/author&gt;&lt;/authors&gt;&lt;/contributors&gt;&lt;titles&gt;&lt;/titles&gt;&lt;dates&gt;&lt;year&gt;2016&lt;/year&gt;&lt;/dates&gt;&lt;urls&gt;&lt;related-urls&gt;&lt;url&gt;http://www.skase.sk/Volumes/JTL31/pdf_doc/07.pdf&lt;/url&gt;&lt;/related-urls&gt;&lt;/urls&gt;&lt;/record&gt;&lt;/Cite&gt;&lt;/EndNote&gt;</w:instrText>
      </w:r>
      <w:r w:rsidR="00D60545" w:rsidRPr="00C16824">
        <w:rPr>
          <w:rFonts w:ascii="Times New Roman" w:hAnsi="Times New Roman" w:cs="Times New Roman"/>
        </w:rPr>
        <w:fldChar w:fldCharType="separate"/>
      </w:r>
      <w:r w:rsidR="000863C4">
        <w:rPr>
          <w:rFonts w:ascii="Times New Roman" w:hAnsi="Times New Roman" w:cs="Times New Roman"/>
          <w:noProof/>
        </w:rPr>
        <w:t>Author (2016)</w:t>
      </w:r>
      <w:r w:rsidR="00D60545" w:rsidRPr="00C16824">
        <w:rPr>
          <w:rFonts w:ascii="Times New Roman" w:hAnsi="Times New Roman" w:cs="Times New Roman"/>
        </w:rPr>
        <w:fldChar w:fldCharType="end"/>
      </w:r>
      <w:r w:rsidR="00D60545">
        <w:rPr>
          <w:rFonts w:ascii="Times New Roman" w:hAnsi="Times New Roman" w:cs="Times New Roman"/>
        </w:rPr>
        <w:t xml:space="preserve"> </w:t>
      </w:r>
      <w:r w:rsidR="00915745" w:rsidRPr="00C16824">
        <w:rPr>
          <w:rFonts w:ascii="Times New Roman" w:hAnsi="Times New Roman" w:cs="Times New Roman"/>
        </w:rPr>
        <w:t>observed</w:t>
      </w:r>
      <w:r w:rsidR="00CD1906" w:rsidRPr="00C16824">
        <w:rPr>
          <w:rFonts w:ascii="Times New Roman" w:hAnsi="Times New Roman" w:cs="Times New Roman"/>
        </w:rPr>
        <w:t xml:space="preserve"> that</w:t>
      </w:r>
      <w:r w:rsidR="00915745" w:rsidRPr="00C16824">
        <w:rPr>
          <w:rFonts w:ascii="Times New Roman" w:hAnsi="Times New Roman" w:cs="Times New Roman"/>
        </w:rPr>
        <w:t xml:space="preserve"> the class of Akan non-possessive </w:t>
      </w:r>
      <w:proofErr w:type="spellStart"/>
      <w:r w:rsidR="00915745" w:rsidRPr="00C16824">
        <w:rPr>
          <w:rFonts w:ascii="Times New Roman" w:hAnsi="Times New Roman" w:cs="Times New Roman"/>
        </w:rPr>
        <w:t>bahuvrihi</w:t>
      </w:r>
      <w:proofErr w:type="spellEnd"/>
      <w:r w:rsidR="00915745" w:rsidRPr="00C16824">
        <w:rPr>
          <w:rFonts w:ascii="Times New Roman" w:hAnsi="Times New Roman" w:cs="Times New Roman"/>
        </w:rPr>
        <w:t xml:space="preserve"> </w:t>
      </w:r>
      <w:r w:rsidR="006B1ED3" w:rsidRPr="00C16824">
        <w:rPr>
          <w:rFonts w:ascii="Times New Roman" w:hAnsi="Times New Roman" w:cs="Times New Roman"/>
        </w:rPr>
        <w:t xml:space="preserve">compounds </w:t>
      </w:r>
      <w:r w:rsidR="00CD1906" w:rsidRPr="00C16824">
        <w:rPr>
          <w:rFonts w:ascii="Times New Roman" w:hAnsi="Times New Roman" w:cs="Times New Roman"/>
        </w:rPr>
        <w:t xml:space="preserve">is rather heterogeneous </w:t>
      </w:r>
      <w:r w:rsidR="006B1ED3" w:rsidRPr="00C16824">
        <w:rPr>
          <w:rFonts w:ascii="Times New Roman" w:hAnsi="Times New Roman" w:cs="Times New Roman"/>
        </w:rPr>
        <w:t xml:space="preserve">and </w:t>
      </w:r>
      <w:r w:rsidR="00CD1906" w:rsidRPr="00C16824">
        <w:rPr>
          <w:rFonts w:ascii="Times New Roman" w:hAnsi="Times New Roman" w:cs="Times New Roman"/>
        </w:rPr>
        <w:t>that</w:t>
      </w:r>
      <w:r w:rsidR="00EC7CE7" w:rsidRPr="00C16824">
        <w:rPr>
          <w:rFonts w:ascii="Times New Roman" w:hAnsi="Times New Roman" w:cs="Times New Roman"/>
        </w:rPr>
        <w:t xml:space="preserve"> a go</w:t>
      </w:r>
      <w:r w:rsidR="00CD1906" w:rsidRPr="00C16824">
        <w:rPr>
          <w:rFonts w:ascii="Times New Roman" w:hAnsi="Times New Roman" w:cs="Times New Roman"/>
        </w:rPr>
        <w:t>o</w:t>
      </w:r>
      <w:r w:rsidR="00EC7CE7" w:rsidRPr="00C16824">
        <w:rPr>
          <w:rFonts w:ascii="Times New Roman" w:hAnsi="Times New Roman" w:cs="Times New Roman"/>
        </w:rPr>
        <w:t xml:space="preserve">d number of </w:t>
      </w:r>
      <w:r w:rsidR="00915745" w:rsidRPr="00C16824">
        <w:rPr>
          <w:rFonts w:ascii="Times New Roman" w:hAnsi="Times New Roman" w:cs="Times New Roman"/>
        </w:rPr>
        <w:t xml:space="preserve">the compounds in </w:t>
      </w:r>
      <w:r w:rsidR="006B1ED3" w:rsidRPr="00C16824">
        <w:rPr>
          <w:rFonts w:ascii="Times New Roman" w:hAnsi="Times New Roman" w:cs="Times New Roman"/>
        </w:rPr>
        <w:t xml:space="preserve">this group (see </w:t>
      </w:r>
      <w:r w:rsidR="00915745" w:rsidRPr="00C16824">
        <w:rPr>
          <w:rFonts w:ascii="Times New Roman" w:hAnsi="Times New Roman" w:cs="Times New Roman"/>
        </w:rPr>
        <w:t xml:space="preserve">Table 2 </w:t>
      </w:r>
      <w:r w:rsidR="00EC7CE7" w:rsidRPr="00C16824">
        <w:rPr>
          <w:rFonts w:ascii="Times New Roman" w:hAnsi="Times New Roman" w:cs="Times New Roman"/>
        </w:rPr>
        <w:t>below</w:t>
      </w:r>
      <w:r w:rsidR="006B1ED3" w:rsidRPr="00C16824">
        <w:rPr>
          <w:rFonts w:ascii="Times New Roman" w:hAnsi="Times New Roman" w:cs="Times New Roman"/>
        </w:rPr>
        <w:t>)</w:t>
      </w:r>
      <w:r w:rsidR="00EC7CE7" w:rsidRPr="00C16824">
        <w:rPr>
          <w:rFonts w:ascii="Times New Roman" w:hAnsi="Times New Roman" w:cs="Times New Roman"/>
        </w:rPr>
        <w:t xml:space="preserve"> </w:t>
      </w:r>
      <w:r w:rsidR="00915745" w:rsidRPr="00C16824">
        <w:rPr>
          <w:rFonts w:ascii="Times New Roman" w:hAnsi="Times New Roman" w:cs="Times New Roman"/>
        </w:rPr>
        <w:t>mainly refer to some property of the referent o</w:t>
      </w:r>
      <w:r w:rsidR="00EC7CE7" w:rsidRPr="00C16824">
        <w:rPr>
          <w:rFonts w:ascii="Times New Roman" w:hAnsi="Times New Roman" w:cs="Times New Roman"/>
        </w:rPr>
        <w:t xml:space="preserve">f the </w:t>
      </w:r>
      <w:r w:rsidR="002829F0">
        <w:rPr>
          <w:rFonts w:ascii="Times New Roman" w:hAnsi="Times New Roman" w:cs="Times New Roman"/>
        </w:rPr>
        <w:t>compositional meaning</w:t>
      </w:r>
      <w:r w:rsidR="002829F0" w:rsidRPr="00C16824">
        <w:rPr>
          <w:rFonts w:ascii="Times New Roman" w:hAnsi="Times New Roman" w:cs="Times New Roman"/>
        </w:rPr>
        <w:t xml:space="preserve"> </w:t>
      </w:r>
      <w:r w:rsidR="00EC7CE7" w:rsidRPr="00C16824">
        <w:rPr>
          <w:rFonts w:ascii="Times New Roman" w:hAnsi="Times New Roman" w:cs="Times New Roman"/>
        </w:rPr>
        <w:t>of the compound. Th</w:t>
      </w:r>
      <w:r w:rsidR="006B1ED3" w:rsidRPr="00C16824">
        <w:rPr>
          <w:rFonts w:ascii="Times New Roman" w:hAnsi="Times New Roman" w:cs="Times New Roman"/>
        </w:rPr>
        <w:t>erefore</w:t>
      </w:r>
      <w:r w:rsidR="00EC7CE7" w:rsidRPr="00C16824">
        <w:rPr>
          <w:rFonts w:ascii="Times New Roman" w:hAnsi="Times New Roman" w:cs="Times New Roman"/>
        </w:rPr>
        <w:t>,</w:t>
      </w:r>
      <w:r w:rsidR="00915745" w:rsidRPr="00C16824">
        <w:rPr>
          <w:rFonts w:ascii="Times New Roman" w:hAnsi="Times New Roman" w:cs="Times New Roman"/>
        </w:rPr>
        <w:t xml:space="preserve"> </w:t>
      </w:r>
      <w:r w:rsidR="002829F0">
        <w:rPr>
          <w:rFonts w:ascii="Times New Roman" w:hAnsi="Times New Roman" w:cs="Times New Roman"/>
        </w:rPr>
        <w:t>A</w:t>
      </w:r>
      <w:r w:rsidR="001F49D3">
        <w:rPr>
          <w:rFonts w:ascii="Times New Roman" w:hAnsi="Times New Roman" w:cs="Times New Roman"/>
        </w:rPr>
        <w:t>uthor</w:t>
      </w:r>
      <w:r w:rsidR="00915745" w:rsidRPr="00C16824">
        <w:rPr>
          <w:rFonts w:ascii="Times New Roman" w:hAnsi="Times New Roman" w:cs="Times New Roman"/>
        </w:rPr>
        <w:t xml:space="preserve"> </w:t>
      </w:r>
      <w:r w:rsidR="006B1ED3" w:rsidRPr="00C16824">
        <w:rPr>
          <w:rFonts w:ascii="Times New Roman" w:hAnsi="Times New Roman" w:cs="Times New Roman"/>
        </w:rPr>
        <w:t>posited</w:t>
      </w:r>
      <w:r w:rsidR="00915745" w:rsidRPr="00C16824">
        <w:rPr>
          <w:rFonts w:ascii="Times New Roman" w:hAnsi="Times New Roman" w:cs="Times New Roman"/>
        </w:rPr>
        <w:t xml:space="preserve"> a </w:t>
      </w:r>
      <w:r w:rsidR="00915745" w:rsidRPr="00C16824">
        <w:rPr>
          <w:rFonts w:ascii="Times New Roman" w:hAnsi="Times New Roman" w:cs="Times New Roman"/>
          <w:b/>
          <w:i/>
        </w:rPr>
        <w:t>property</w:t>
      </w:r>
      <w:r w:rsidR="00915745" w:rsidRPr="00C16824">
        <w:rPr>
          <w:rFonts w:ascii="Times New Roman" w:hAnsi="Times New Roman" w:cs="Times New Roman"/>
        </w:rPr>
        <w:t xml:space="preserve"> type for the varied members of the non-possessive type. Again</w:t>
      </w:r>
      <w:r w:rsidR="00A2162D">
        <w:rPr>
          <w:rFonts w:ascii="Times New Roman" w:hAnsi="Times New Roman" w:cs="Times New Roman"/>
        </w:rPr>
        <w:t>,</w:t>
      </w:r>
      <w:r w:rsidR="00915745" w:rsidRPr="00C16824">
        <w:rPr>
          <w:rFonts w:ascii="Times New Roman" w:hAnsi="Times New Roman" w:cs="Times New Roman"/>
        </w:rPr>
        <w:t xml:space="preserve"> the </w:t>
      </w:r>
      <w:r w:rsidR="00915745" w:rsidRPr="00C16824">
        <w:rPr>
          <w:rFonts w:ascii="Times New Roman" w:hAnsi="Times New Roman" w:cs="Times New Roman"/>
          <w:b/>
          <w:i/>
        </w:rPr>
        <w:t>locative</w:t>
      </w:r>
      <w:r w:rsidR="00915745" w:rsidRPr="00C16824">
        <w:rPr>
          <w:rFonts w:ascii="Times New Roman" w:hAnsi="Times New Roman" w:cs="Times New Roman"/>
        </w:rPr>
        <w:t xml:space="preserve"> subtype under the participant exocentric synthetic compound seems to properly belong under the non-possessive </w:t>
      </w:r>
      <w:proofErr w:type="spellStart"/>
      <w:r w:rsidR="00915745" w:rsidRPr="00C16824">
        <w:rPr>
          <w:rFonts w:ascii="Times New Roman" w:hAnsi="Times New Roman" w:cs="Times New Roman"/>
        </w:rPr>
        <w:t>bahuvrihi</w:t>
      </w:r>
      <w:proofErr w:type="spellEnd"/>
      <w:r w:rsidR="00915745" w:rsidRPr="00C16824">
        <w:rPr>
          <w:rFonts w:ascii="Times New Roman" w:hAnsi="Times New Roman" w:cs="Times New Roman"/>
        </w:rPr>
        <w:t xml:space="preserve"> compound. </w:t>
      </w:r>
    </w:p>
    <w:p w14:paraId="2EA0BCCF" w14:textId="7512621E" w:rsidR="00DD7113" w:rsidRDefault="006B1ED3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 xml:space="preserve">Thus, </w:t>
      </w:r>
      <w:r w:rsidR="00CD1906" w:rsidRPr="00C16824">
        <w:rPr>
          <w:rFonts w:ascii="Times New Roman" w:hAnsi="Times New Roman" w:cs="Times New Roman"/>
        </w:rPr>
        <w:t xml:space="preserve">there are three subtypes of </w:t>
      </w:r>
      <w:r w:rsidRPr="00C16824">
        <w:rPr>
          <w:rFonts w:ascii="Times New Roman" w:hAnsi="Times New Roman" w:cs="Times New Roman"/>
        </w:rPr>
        <w:t xml:space="preserve">the non-possessive </w:t>
      </w:r>
      <w:proofErr w:type="spellStart"/>
      <w:r w:rsidRPr="00C16824">
        <w:rPr>
          <w:rFonts w:ascii="Times New Roman" w:hAnsi="Times New Roman" w:cs="Times New Roman"/>
        </w:rPr>
        <w:t>bahuvrihi</w:t>
      </w:r>
      <w:proofErr w:type="spellEnd"/>
      <w:r w:rsidRPr="00C16824">
        <w:rPr>
          <w:rFonts w:ascii="Times New Roman" w:hAnsi="Times New Roman" w:cs="Times New Roman"/>
        </w:rPr>
        <w:t xml:space="preserve"> compounds.</w:t>
      </w:r>
      <w:r w:rsidR="00F711EA" w:rsidRPr="00C16824">
        <w:rPr>
          <w:rFonts w:ascii="Times New Roman" w:hAnsi="Times New Roman" w:cs="Times New Roman"/>
        </w:rPr>
        <w:t xml:space="preserve"> And so t</w:t>
      </w:r>
      <w:r w:rsidR="00915745" w:rsidRPr="00C16824">
        <w:rPr>
          <w:rFonts w:ascii="Times New Roman" w:hAnsi="Times New Roman" w:cs="Times New Roman"/>
        </w:rPr>
        <w:t xml:space="preserve">he current state </w:t>
      </w:r>
      <w:r w:rsidR="00826004" w:rsidRPr="00C16824">
        <w:rPr>
          <w:rFonts w:ascii="Times New Roman" w:hAnsi="Times New Roman" w:cs="Times New Roman"/>
        </w:rPr>
        <w:t xml:space="preserve">of the research on </w:t>
      </w:r>
      <w:r w:rsidR="00915745" w:rsidRPr="00C16824">
        <w:rPr>
          <w:rFonts w:ascii="Times New Roman" w:hAnsi="Times New Roman" w:cs="Times New Roman"/>
        </w:rPr>
        <w:t xml:space="preserve">the typology of exocentric compounds, </w:t>
      </w:r>
      <w:r w:rsidR="004E5DF1" w:rsidRPr="00C16824">
        <w:rPr>
          <w:rFonts w:ascii="Times New Roman" w:hAnsi="Times New Roman" w:cs="Times New Roman"/>
        </w:rPr>
        <w:t xml:space="preserve">based on Bauer’s framework </w:t>
      </w:r>
      <w:r w:rsidR="00D60545" w:rsidRPr="00C16824">
        <w:rPr>
          <w:rFonts w:ascii="Times New Roman" w:hAnsi="Times New Roman" w:cs="Times New Roman"/>
          <w:i/>
          <w:iCs/>
        </w:rPr>
        <w:fldChar w:fldCharType="begin"/>
      </w:r>
      <w:r w:rsidR="00D60545">
        <w:rPr>
          <w:rFonts w:ascii="Times New Roman" w:hAnsi="Times New Roman" w:cs="Times New Roman"/>
          <w:i/>
          <w:iCs/>
        </w:rPr>
        <w:instrText xml:space="preserve"> ADDIN EN.CITE &lt;EndNote&gt;&lt;Cite&gt;&lt;Author&gt;Bauer&lt;/Author&gt;&lt;Year&gt;2008&lt;/Year&gt;&lt;RecNum&gt;12019&lt;/RecNum&gt;&lt;DisplayText&gt;(Bauer 2008a, 2010)&lt;/DisplayText&gt;&lt;record&gt;&lt;rec-number&gt;12019&lt;/rec-number&gt;&lt;foreign-keys&gt;&lt;key app="EN" db-id="5der2xafm0eds9e5axep2fac5rfvws9dwrww" timestamp="1385832560"&gt;12019&lt;/key&gt;&lt;/foreign-keys&gt;&lt;ref-type name="Journal Article"&gt;17&lt;/ref-type&gt;&lt;contributors&gt;&lt;authors&gt;&lt;author&gt;Bauer, Laurie&lt;/author&gt;&lt;/authors&gt;&lt;/contributors&gt;&lt;titles&gt;&lt;title&gt;Exocentric compounds&lt;/title&gt;&lt;secondary-title&gt;Morphology&lt;/secondary-title&gt;&lt;/titles&gt;&lt;periodical&gt;&lt;full-title&gt;Morphology&lt;/full-title&gt;&lt;/periodical&gt;&lt;pages&gt;51-74&lt;/pages&gt;&lt;volume&gt;18&lt;/volume&gt;&lt;dates&gt;&lt;year&gt;2008&lt;/year&gt;&lt;/dates&gt;&lt;urls&gt;&lt;/urls&gt;&lt;electronic-resource-num&gt;10.1007/s11525-008–9122-5&lt;/electronic-resource-num&gt;&lt;/record&gt;&lt;/Cite&gt;&lt;Cite&gt;&lt;Author&gt;Bauer&lt;/Author&gt;&lt;Year&gt;2010&lt;/Year&gt;&lt;RecNum&gt;11083&lt;/RecNum&gt;&lt;record&gt;&lt;rec-number&gt;11083&lt;/rec-number&gt;&lt;foreign-keys&gt;&lt;key app="EN" db-id="5der2xafm0eds9e5axep2fac5rfvws9dwrww" timestamp="1342351459"&gt;11083&lt;/key&gt;&lt;/foreign-keys&gt;&lt;ref-type name="Book Section"&gt;5&lt;/ref-type&gt;&lt;contributors&gt;&lt;authors&gt;&lt;author&gt;Bauer, Laurie&lt;/author&gt;&lt;/authors&gt;&lt;secondary-authors&gt;&lt;author&gt;Scalise, Sergio&lt;/author&gt;&lt;author&gt;Vogel, Irene&lt;/author&gt;&lt;/secondary-authors&gt;&lt;/contributors&gt;&lt;titles&gt;&lt;title&gt;The typology of exocentric compounds&lt;/title&gt;&lt;secondary-title&gt;Cross-Disciplinary Issues in Compounding&lt;/secondary-title&gt;&lt;/titles&gt;&lt;periodical&gt;&lt;full-title&gt;Cross-disciplinary issues in compounding&lt;/full-title&gt;&lt;/periodical&gt;&lt;pages&gt;167-175&lt;/pages&gt;&lt;dates&gt;&lt;year&gt;2010&lt;/year&gt;&lt;/dates&gt;&lt;pub-location&gt;Amsterdam/Philadelphia&lt;/pub-location&gt;&lt;publisher&gt;John Benjamins Publishing Company&lt;/publisher&gt;&lt;urls&gt;&lt;/urls&gt;&lt;/record&gt;&lt;/Cite&gt;&lt;/EndNote&gt;</w:instrText>
      </w:r>
      <w:r w:rsidR="00D60545" w:rsidRPr="00C16824">
        <w:rPr>
          <w:rFonts w:ascii="Times New Roman" w:hAnsi="Times New Roman" w:cs="Times New Roman"/>
          <w:i/>
          <w:iCs/>
        </w:rPr>
        <w:fldChar w:fldCharType="separate"/>
      </w:r>
      <w:r w:rsidR="00D60545">
        <w:rPr>
          <w:rFonts w:ascii="Times New Roman" w:hAnsi="Times New Roman" w:cs="Times New Roman"/>
          <w:i/>
          <w:iCs/>
          <w:noProof/>
        </w:rPr>
        <w:t>(Bauer 2008a, 2010)</w:t>
      </w:r>
      <w:r w:rsidR="00D60545" w:rsidRPr="00C16824">
        <w:rPr>
          <w:rFonts w:ascii="Times New Roman" w:hAnsi="Times New Roman" w:cs="Times New Roman"/>
          <w:i/>
          <w:iCs/>
        </w:rPr>
        <w:fldChar w:fldCharType="end"/>
      </w:r>
      <w:r w:rsidR="00D60545">
        <w:rPr>
          <w:rFonts w:ascii="Times New Roman" w:hAnsi="Times New Roman" w:cs="Times New Roman"/>
          <w:i/>
          <w:iCs/>
        </w:rPr>
        <w:t xml:space="preserve"> </w:t>
      </w:r>
      <w:r w:rsidR="00915745" w:rsidRPr="00C16824">
        <w:rPr>
          <w:rFonts w:ascii="Times New Roman" w:hAnsi="Times New Roman" w:cs="Times New Roman"/>
        </w:rPr>
        <w:t xml:space="preserve">is as presented in </w:t>
      </w:r>
      <w:r w:rsidR="001B797F" w:rsidRPr="00C16824">
        <w:rPr>
          <w:rFonts w:ascii="Times New Roman" w:hAnsi="Times New Roman" w:cs="Times New Roman"/>
        </w:rPr>
        <w:fldChar w:fldCharType="begin"/>
      </w:r>
      <w:r w:rsidR="00915745" w:rsidRPr="00C16824">
        <w:rPr>
          <w:rFonts w:ascii="Times New Roman" w:hAnsi="Times New Roman" w:cs="Times New Roman"/>
        </w:rPr>
        <w:instrText xml:space="preserve"> REF _Ref307306147 \n \h </w:instrText>
      </w:r>
      <w:r w:rsidR="001B797F" w:rsidRPr="00C16824">
        <w:rPr>
          <w:rFonts w:ascii="Times New Roman" w:hAnsi="Times New Roman" w:cs="Times New Roman"/>
        </w:rPr>
      </w:r>
      <w:r w:rsidR="001B797F" w:rsidRPr="00C16824">
        <w:rPr>
          <w:rFonts w:ascii="Times New Roman" w:hAnsi="Times New Roman" w:cs="Times New Roman"/>
        </w:rPr>
        <w:fldChar w:fldCharType="separate"/>
      </w:r>
      <w:r w:rsidR="002829F0">
        <w:rPr>
          <w:rFonts w:ascii="Times New Roman" w:hAnsi="Times New Roman" w:cs="Times New Roman"/>
        </w:rPr>
        <w:t>(2)</w:t>
      </w:r>
      <w:r w:rsidR="001B797F" w:rsidRPr="00C16824">
        <w:rPr>
          <w:rFonts w:ascii="Times New Roman" w:hAnsi="Times New Roman" w:cs="Times New Roman"/>
        </w:rPr>
        <w:fldChar w:fldCharType="end"/>
      </w:r>
      <w:r w:rsidR="004E5DF1" w:rsidRPr="00C16824">
        <w:rPr>
          <w:rFonts w:ascii="Times New Roman" w:hAnsi="Times New Roman" w:cs="Times New Roman"/>
        </w:rPr>
        <w:t>.</w:t>
      </w:r>
      <w:r w:rsidR="00915745" w:rsidRPr="00C16824">
        <w:rPr>
          <w:rFonts w:ascii="Times New Roman" w:hAnsi="Times New Roman" w:cs="Times New Roman"/>
        </w:rPr>
        <w:t xml:space="preserve"> </w:t>
      </w:r>
    </w:p>
    <w:p w14:paraId="41CE3BAF" w14:textId="77777777" w:rsidR="00DD7113" w:rsidRPr="00C16824" w:rsidRDefault="00DD7113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6B69E7FB" w14:textId="47E9B0A9" w:rsidR="00915745" w:rsidRPr="00C16824" w:rsidRDefault="00915745" w:rsidP="00C16824">
      <w:pPr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</w:rPr>
      </w:pPr>
      <w:bookmarkStart w:id="5" w:name="_Ref307306147"/>
      <w:r w:rsidRPr="00C16824">
        <w:rPr>
          <w:rFonts w:ascii="Times New Roman" w:hAnsi="Times New Roman" w:cs="Times New Roman"/>
        </w:rPr>
        <w:t xml:space="preserve">  </w:t>
      </w:r>
      <w:r w:rsidRPr="00C16824">
        <w:rPr>
          <w:rFonts w:ascii="Times New Roman" w:hAnsi="Times New Roman" w:cs="Times New Roman"/>
        </w:rPr>
        <w:tab/>
      </w:r>
      <w:r w:rsidRPr="00C16824">
        <w:rPr>
          <w:rFonts w:ascii="Times New Roman" w:hAnsi="Times New Roman" w:cs="Times New Roman"/>
        </w:rPr>
        <w:tab/>
        <w:t xml:space="preserve">Typology of exocentric </w:t>
      </w:r>
      <w:r w:rsidRPr="00C16824">
        <w:rPr>
          <w:rFonts w:ascii="Times New Roman" w:hAnsi="Times New Roman" w:cs="Times New Roman"/>
          <w:i/>
          <w:iCs/>
        </w:rPr>
        <w:t>compounds</w:t>
      </w:r>
      <w:bookmarkEnd w:id="5"/>
      <w:r w:rsidRPr="00C16824">
        <w:rPr>
          <w:rFonts w:ascii="Times New Roman" w:hAnsi="Times New Roman" w:cs="Times New Roman"/>
          <w:i/>
          <w:iCs/>
        </w:rPr>
        <w:t xml:space="preserve"> </w:t>
      </w:r>
      <w:r w:rsidR="00D60545" w:rsidRPr="00C16824">
        <w:rPr>
          <w:rFonts w:ascii="Times New Roman" w:hAnsi="Times New Roman" w:cs="Times New Roman"/>
        </w:rPr>
        <w:fldChar w:fldCharType="begin"/>
      </w:r>
      <w:r w:rsidR="000863C4">
        <w:rPr>
          <w:rFonts w:ascii="Times New Roman" w:hAnsi="Times New Roman" w:cs="Times New Roman"/>
        </w:rPr>
        <w:instrText xml:space="preserve"> ADDIN EN.CITE &lt;EndNote&gt;&lt;Cite&gt;&lt;Author&gt;Author&lt;/Author&gt;&lt;Year&gt;2016&lt;/Year&gt;&lt;RecNum&gt;18409&lt;/RecNum&gt;&lt;Pages&gt;112&lt;/Pages&gt;&lt;DisplayText&gt;(Author 2016: 112)&lt;/DisplayText&gt;&lt;record&gt;&lt;rec-number&gt;18409&lt;/rec-number&gt;&lt;foreign-keys&gt;&lt;key app="EN" db-id="5der2xafm0eds9e5axep2fac5rfvws9dwrww" timestamp="1512567332"&gt;18409&lt;/key&gt;&lt;/foreign-keys&gt;&lt;ref-type name="Journal Article"&gt;17&lt;/ref-type&gt;&lt;contributors&gt;&lt;authors&gt;&lt;author&gt;Author&lt;/author&gt;&lt;/authors&gt;&lt;/contributors&gt;&lt;titles&gt;&lt;/titles&gt;&lt;dates&gt;&lt;year&gt;2016&lt;/year&gt;&lt;/dates&gt;&lt;urls&gt;&lt;related-urls&gt;&lt;url&gt;http://www.skase.sk/Volumes/JTL31/pdf_doc/07.pdf&lt;/url&gt;&lt;/related-urls&gt;&lt;/urls&gt;&lt;/record&gt;&lt;/Cite&gt;&lt;/EndNote&gt;</w:instrText>
      </w:r>
      <w:r w:rsidR="00D60545" w:rsidRPr="00C16824">
        <w:rPr>
          <w:rFonts w:ascii="Times New Roman" w:hAnsi="Times New Roman" w:cs="Times New Roman"/>
        </w:rPr>
        <w:fldChar w:fldCharType="separate"/>
      </w:r>
      <w:r w:rsidR="000863C4">
        <w:rPr>
          <w:rFonts w:ascii="Times New Roman" w:hAnsi="Times New Roman" w:cs="Times New Roman"/>
          <w:noProof/>
        </w:rPr>
        <w:t>(Author 2016: 112)</w:t>
      </w:r>
      <w:r w:rsidR="00D60545" w:rsidRPr="00C16824">
        <w:rPr>
          <w:rFonts w:ascii="Times New Roman" w:hAnsi="Times New Roman" w:cs="Times New Roman"/>
        </w:rPr>
        <w:fldChar w:fldCharType="end"/>
      </w:r>
    </w:p>
    <w:p w14:paraId="58F57714" w14:textId="0CACCDA5" w:rsidR="00915745" w:rsidRPr="00C16824" w:rsidRDefault="00D41AED" w:rsidP="00C16824">
      <w:pPr>
        <w:ind w:left="426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38504A5" wp14:editId="1486A677">
                <wp:simplePos x="0" y="0"/>
                <wp:positionH relativeFrom="column">
                  <wp:posOffset>314325</wp:posOffset>
                </wp:positionH>
                <wp:positionV relativeFrom="paragraph">
                  <wp:posOffset>41910</wp:posOffset>
                </wp:positionV>
                <wp:extent cx="4416425" cy="1339850"/>
                <wp:effectExtent l="76200" t="50800" r="53975" b="133350"/>
                <wp:wrapNone/>
                <wp:docPr id="2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16425" cy="1339850"/>
                          <a:chOff x="0" y="0"/>
                          <a:chExt cx="4416425" cy="1339556"/>
                        </a:xfrm>
                      </wpg:grpSpPr>
                      <wps:wsp>
                        <wps:cNvPr id="21" name="Straight Connector 57"/>
                        <wps:cNvCnPr/>
                        <wps:spPr bwMode="auto">
                          <a:xfrm>
                            <a:off x="2867660" y="1034706"/>
                            <a:ext cx="607483" cy="2913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Straight Connector 59"/>
                        <wps:cNvCnPr/>
                        <wps:spPr bwMode="auto">
                          <a:xfrm flipH="1">
                            <a:off x="2635250" y="1035566"/>
                            <a:ext cx="238126" cy="3039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Straight Connector 60"/>
                        <wps:cNvCnPr/>
                        <wps:spPr bwMode="auto">
                          <a:xfrm>
                            <a:off x="1972945" y="496570"/>
                            <a:ext cx="928370" cy="2444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Straight Connector 61"/>
                        <wps:cNvCnPr/>
                        <wps:spPr bwMode="auto">
                          <a:xfrm flipH="1">
                            <a:off x="1737995" y="496570"/>
                            <a:ext cx="232410" cy="2838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Straight Connector 62"/>
                        <wps:cNvCnPr/>
                        <wps:spPr bwMode="auto">
                          <a:xfrm>
                            <a:off x="764541" y="1028346"/>
                            <a:ext cx="1269" cy="2908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Straight Connector 63"/>
                        <wps:cNvCnPr/>
                        <wps:spPr bwMode="auto">
                          <a:xfrm flipH="1">
                            <a:off x="283845" y="1029335"/>
                            <a:ext cx="488315" cy="2819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Straight Connector 71"/>
                        <wps:cNvCnPr/>
                        <wps:spPr bwMode="auto">
                          <a:xfrm flipH="1">
                            <a:off x="1882775" y="12065"/>
                            <a:ext cx="542925" cy="25336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Straight Connector 73"/>
                        <wps:cNvCnPr/>
                        <wps:spPr bwMode="auto">
                          <a:xfrm flipH="1">
                            <a:off x="506730" y="2540"/>
                            <a:ext cx="1919605" cy="30734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Straight Connector 74"/>
                        <wps:cNvCnPr/>
                        <wps:spPr bwMode="auto">
                          <a:xfrm>
                            <a:off x="2416810" y="20955"/>
                            <a:ext cx="398145" cy="26162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Straight Connector 75"/>
                        <wps:cNvCnPr/>
                        <wps:spPr bwMode="auto">
                          <a:xfrm>
                            <a:off x="2461260" y="12065"/>
                            <a:ext cx="1955165" cy="28003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Straight Connector 72"/>
                        <wps:cNvCnPr/>
                        <wps:spPr bwMode="auto">
                          <a:xfrm>
                            <a:off x="2416810" y="0"/>
                            <a:ext cx="1602105" cy="49720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Straight Connector 77"/>
                        <wps:cNvCnPr/>
                        <wps:spPr bwMode="auto">
                          <a:xfrm flipH="1">
                            <a:off x="0" y="575310"/>
                            <a:ext cx="402307" cy="25164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Straight Connector 76"/>
                        <wps:cNvCnPr/>
                        <wps:spPr bwMode="auto">
                          <a:xfrm>
                            <a:off x="403860" y="567055"/>
                            <a:ext cx="465556" cy="25085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Straight Connector 8"/>
                        <wps:cNvCnPr/>
                        <wps:spPr bwMode="auto">
                          <a:xfrm>
                            <a:off x="768985" y="1031757"/>
                            <a:ext cx="443865" cy="24685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63500"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5C37A52" id="Group 10" o:spid="_x0000_s1026" style="position:absolute;margin-left:24.75pt;margin-top:3.3pt;width:347.75pt;height:105.5pt;z-index:251662336" coordsize="44164,13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">
                <v:line id="Straight Connector 57" o:spid="_x0000_s1027" style="position:absolute;visibility:visible;mso-wrap-style:square" from="28676,10347" to="34751,13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" strokecolor="black [3200]">
                  <v:shadow on="t" color="black" opacity="22936f" origin=",.5" offset="0,.63889mm"/>
                </v:line>
                <v:line id="Straight Connector 59" o:spid="_x0000_s1028" style="position:absolute;flip:x;visibility:visible;mso-wrap-style:square" from="26352,10355" to="28733,133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" strokecolor="black [3200]">
                  <v:shadow on="t" color="black" opacity="22936f" origin=",.5" offset="0,.63889mm"/>
                </v:line>
                <v:line id="Straight Connector 60" o:spid="_x0000_s1029" style="position:absolute;visibility:visible;mso-wrap-style:square" from="19729,4965" to="29013,7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" strokecolor="black [3200]">
                  <v:shadow on="t" color="black" opacity="22936f" origin=",.5" offset="0,.63889mm"/>
                </v:line>
                <v:line id="Straight Connector 61" o:spid="_x0000_s1030" style="position:absolute;flip:x;visibility:visible;mso-wrap-style:square" from="17379,4965" to="19704,7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" strokecolor="black [3200]">
                  <v:shadow on="t" color="black" opacity="22936f" origin=",.5" offset="0,.63889mm"/>
                </v:line>
                <v:line id="Straight Connector 62" o:spid="_x0000_s1031" style="position:absolute;visibility:visible;mso-wrap-style:square" from="7645,10283" to="7658,13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" strokecolor="black [3200]">
                  <v:shadow on="t" color="black" opacity="22936f" origin=",.5" offset="0,.63889mm"/>
                </v:line>
                <v:line id="Straight Connector 63" o:spid="_x0000_s1032" style="position:absolute;flip:x;visibility:visible;mso-wrap-style:square" from="2838,10293" to="7721,13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" strokecolor="black [3200]">
                  <v:shadow on="t" color="black" opacity="22936f" origin=",.5" offset="0,.63889mm"/>
                </v:line>
                <v:line id="Straight Connector 71" o:spid="_x0000_s1033" style="position:absolute;flip:x;visibility:visible;mso-wrap-style:square" from="18827,120" to="24257,2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" strokeweight="1pt">
                  <v:shadow on="t" color="black" opacity="24903f" origin=",.5" offset="0,.55556mm"/>
                </v:line>
                <v:line id="Straight Connector 73" o:spid="_x0000_s1034" style="position:absolute;flip:x;visibility:visible;mso-wrap-style:square" from="5067,25" to="24263,3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" strokeweight="1pt">
                  <v:shadow on="t" color="black" opacity="24903f" origin=",.5" offset="0,.55556mm"/>
                </v:line>
                <v:line id="Straight Connector 74" o:spid="_x0000_s1035" style="position:absolute;visibility:visible;mso-wrap-style:square" from="24168,209" to="28149,28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" strokeweight="1pt">
                  <v:shadow on="t" color="black" opacity="24903f" origin=",.5" offset="0,.55556mm"/>
                </v:line>
                <v:line id="Straight Connector 75" o:spid="_x0000_s1036" style="position:absolute;visibility:visible;mso-wrap-style:square" from="24612,120" to="44164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" strokeweight="1pt">
                  <v:shadow on="t" color="black" opacity="24903f" origin=",.5" offset="0,.55556mm"/>
                </v:line>
                <v:line id="Straight Connector 72" o:spid="_x0000_s1037" style="position:absolute;visibility:visible;mso-wrap-style:square" from="24168,0" to="40189,49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" strokeweight="1pt">
                  <v:shadow on="t" color="black" opacity="24903f" origin=",.5" offset="0,.55556mm"/>
                </v:line>
                <v:line id="Straight Connector 77" o:spid="_x0000_s1038" style="position:absolute;flip:x;visibility:visible;mso-wrap-style:square" from="0,5753" to="4023,8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" strokeweight="1pt">
                  <v:shadow on="t" color="black" opacity="24903f" origin=",.5" offset="0,.55556mm"/>
                </v:line>
                <v:line id="Straight Connector 76" o:spid="_x0000_s1039" style="position:absolute;visibility:visible;mso-wrap-style:square" from="4038,5670" to="8694,81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" strokeweight="1pt">
                  <v:shadow on="t" color="black" opacity="24903f" origin=",.5" offset="0,.55556mm"/>
                </v:line>
                <v:line id="Straight Connector 8" o:spid="_x0000_s1040" style="position:absolute;visibility:visible;mso-wrap-style:square" from="7689,10317" to="12128,12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" strokecolor="black [3200]">
                  <v:shadow on="t" color="black" opacity="22936f" origin=",.5" offset="0,.63889mm"/>
                </v:line>
              </v:group>
            </w:pict>
          </mc:Fallback>
        </mc:AlternateContent>
      </w:r>
    </w:p>
    <w:p w14:paraId="5BE60D82" w14:textId="77777777" w:rsidR="00915745" w:rsidRPr="00C16824" w:rsidRDefault="00915745" w:rsidP="00C16824">
      <w:pPr>
        <w:ind w:left="426"/>
        <w:jc w:val="both"/>
        <w:rPr>
          <w:rFonts w:ascii="Times New Roman" w:hAnsi="Times New Roman" w:cs="Times New Roman"/>
          <w:i/>
          <w:iCs/>
        </w:rPr>
      </w:pPr>
    </w:p>
    <w:p w14:paraId="23A12CDD" w14:textId="77777777" w:rsidR="00915745" w:rsidRPr="00C16824" w:rsidRDefault="00915745" w:rsidP="00C16824">
      <w:pPr>
        <w:ind w:left="720"/>
        <w:jc w:val="both"/>
        <w:rPr>
          <w:rFonts w:ascii="Times New Roman" w:hAnsi="Times New Roman" w:cs="Times New Roman"/>
          <w:i/>
          <w:iCs/>
        </w:rPr>
      </w:pPr>
      <w:proofErr w:type="spellStart"/>
      <w:proofErr w:type="gramStart"/>
      <w:r w:rsidRPr="00C16824">
        <w:rPr>
          <w:rFonts w:ascii="Times New Roman" w:hAnsi="Times New Roman" w:cs="Times New Roman"/>
          <w:i/>
          <w:iCs/>
        </w:rPr>
        <w:t>bahuvrihi</w:t>
      </w:r>
      <w:proofErr w:type="spellEnd"/>
      <w:proofErr w:type="gramEnd"/>
      <w:r w:rsidRPr="00C16824">
        <w:rPr>
          <w:rFonts w:ascii="Times New Roman" w:hAnsi="Times New Roman" w:cs="Times New Roman"/>
          <w:i/>
          <w:iCs/>
        </w:rPr>
        <w:t xml:space="preserve">            exocentric-synthetic  co-compounds                   metaphorical</w:t>
      </w:r>
    </w:p>
    <w:p w14:paraId="7942DEB1" w14:textId="77777777" w:rsidR="00915745" w:rsidRPr="00C16824" w:rsidRDefault="00915745" w:rsidP="00C16824">
      <w:pPr>
        <w:ind w:left="2880" w:firstLine="720"/>
        <w:jc w:val="both"/>
        <w:rPr>
          <w:rFonts w:ascii="Times New Roman" w:hAnsi="Times New Roman" w:cs="Times New Roman"/>
          <w:i/>
          <w:iCs/>
        </w:rPr>
      </w:pPr>
      <w:r w:rsidRPr="00C16824">
        <w:rPr>
          <w:rFonts w:ascii="Times New Roman" w:hAnsi="Times New Roman" w:cs="Times New Roman"/>
        </w:rPr>
        <w:t xml:space="preserve">      </w:t>
      </w:r>
      <w:r w:rsidRPr="00C16824">
        <w:rPr>
          <w:rFonts w:ascii="Times New Roman" w:hAnsi="Times New Roman" w:cs="Times New Roman"/>
        </w:rPr>
        <w:tab/>
      </w:r>
      <w:r w:rsidRPr="00C16824">
        <w:rPr>
          <w:rFonts w:ascii="Times New Roman" w:hAnsi="Times New Roman" w:cs="Times New Roman"/>
        </w:rPr>
        <w:tab/>
      </w:r>
      <w:r w:rsidRPr="00C16824">
        <w:rPr>
          <w:rFonts w:ascii="Times New Roman" w:hAnsi="Times New Roman" w:cs="Times New Roman"/>
        </w:rPr>
        <w:tab/>
        <w:t xml:space="preserve">     </w:t>
      </w:r>
      <w:proofErr w:type="spellStart"/>
      <w:proofErr w:type="gramStart"/>
      <w:r w:rsidRPr="00C16824">
        <w:rPr>
          <w:rFonts w:ascii="Times New Roman" w:hAnsi="Times New Roman" w:cs="Times New Roman"/>
          <w:i/>
          <w:iCs/>
        </w:rPr>
        <w:t>transpositional</w:t>
      </w:r>
      <w:proofErr w:type="spellEnd"/>
      <w:proofErr w:type="gramEnd"/>
    </w:p>
    <w:p w14:paraId="15662649" w14:textId="77777777" w:rsidR="00915745" w:rsidRPr="00C16824" w:rsidRDefault="00915745" w:rsidP="00C16824">
      <w:pPr>
        <w:ind w:left="2880" w:firstLine="720"/>
        <w:jc w:val="both"/>
        <w:rPr>
          <w:rFonts w:ascii="Times New Roman" w:hAnsi="Times New Roman" w:cs="Times New Roman"/>
          <w:i/>
          <w:iCs/>
        </w:rPr>
      </w:pPr>
    </w:p>
    <w:p w14:paraId="0AD78D46" w14:textId="77777777" w:rsidR="00915745" w:rsidRPr="00C16824" w:rsidRDefault="00915745" w:rsidP="00C16824">
      <w:pPr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 xml:space="preserve">  </w:t>
      </w:r>
      <w:proofErr w:type="gramStart"/>
      <w:r w:rsidRPr="00C16824">
        <w:rPr>
          <w:rFonts w:ascii="Times New Roman" w:hAnsi="Times New Roman" w:cs="Times New Roman"/>
        </w:rPr>
        <w:t>possessive</w:t>
      </w:r>
      <w:proofErr w:type="gramEnd"/>
      <w:r w:rsidRPr="00C16824">
        <w:rPr>
          <w:rFonts w:ascii="Times New Roman" w:hAnsi="Times New Roman" w:cs="Times New Roman"/>
        </w:rPr>
        <w:t xml:space="preserve">   non-possessive  action (nominal)   participant</w:t>
      </w:r>
    </w:p>
    <w:p w14:paraId="0A53663D" w14:textId="77777777" w:rsidR="00915745" w:rsidRPr="00C16824" w:rsidRDefault="00915745" w:rsidP="00C16824">
      <w:pPr>
        <w:ind w:firstLine="720"/>
        <w:rPr>
          <w:rFonts w:ascii="Times New Roman" w:hAnsi="Times New Roman" w:cs="Times New Roman"/>
        </w:rPr>
      </w:pPr>
    </w:p>
    <w:p w14:paraId="3C85E14A" w14:textId="77777777" w:rsidR="00915745" w:rsidRPr="00C16824" w:rsidRDefault="00915745" w:rsidP="00C16824">
      <w:pPr>
        <w:ind w:firstLine="720"/>
        <w:rPr>
          <w:rFonts w:ascii="Times New Roman" w:hAnsi="Times New Roman" w:cs="Times New Roman"/>
        </w:rPr>
      </w:pPr>
    </w:p>
    <w:p w14:paraId="7720B762" w14:textId="77777777" w:rsidR="00915745" w:rsidRPr="00C16824" w:rsidRDefault="00915745" w:rsidP="00C16824">
      <w:pPr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 xml:space="preserve">       </w:t>
      </w:r>
      <w:proofErr w:type="gramStart"/>
      <w:r w:rsidRPr="00C16824">
        <w:rPr>
          <w:rFonts w:ascii="Times New Roman" w:hAnsi="Times New Roman" w:cs="Times New Roman"/>
        </w:rPr>
        <w:t>causer</w:t>
      </w:r>
      <w:proofErr w:type="gramEnd"/>
      <w:r w:rsidRPr="00C16824">
        <w:rPr>
          <w:rFonts w:ascii="Times New Roman" w:hAnsi="Times New Roman" w:cs="Times New Roman"/>
        </w:rPr>
        <w:t xml:space="preserve">    property   locat</w:t>
      </w:r>
      <w:r w:rsidR="00EC7CE7" w:rsidRPr="00C16824">
        <w:rPr>
          <w:rFonts w:ascii="Times New Roman" w:hAnsi="Times New Roman" w:cs="Times New Roman"/>
        </w:rPr>
        <w:t>ive</w:t>
      </w:r>
      <w:r w:rsidR="00EC7CE7" w:rsidRPr="00C16824">
        <w:rPr>
          <w:rFonts w:ascii="Times New Roman" w:hAnsi="Times New Roman" w:cs="Times New Roman"/>
        </w:rPr>
        <w:tab/>
      </w:r>
      <w:r w:rsidR="00EC7CE7" w:rsidRPr="00C16824">
        <w:rPr>
          <w:rFonts w:ascii="Times New Roman" w:hAnsi="Times New Roman" w:cs="Times New Roman"/>
        </w:rPr>
        <w:tab/>
        <w:t xml:space="preserve">agentive      </w:t>
      </w:r>
      <w:r w:rsidR="00EC7CE7" w:rsidRPr="00C16824">
        <w:rPr>
          <w:rFonts w:ascii="Times New Roman" w:hAnsi="Times New Roman" w:cs="Times New Roman"/>
        </w:rPr>
        <w:tab/>
        <w:t>patient</w:t>
      </w:r>
      <w:r w:rsidR="00EC7CE7" w:rsidRPr="00C16824">
        <w:rPr>
          <w:rFonts w:ascii="Times New Roman" w:hAnsi="Times New Roman" w:cs="Times New Roman"/>
        </w:rPr>
        <w:tab/>
        <w:t xml:space="preserve">     </w:t>
      </w:r>
    </w:p>
    <w:p w14:paraId="367B723E" w14:textId="77777777" w:rsidR="00790464" w:rsidRDefault="00790464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38DA823A" w14:textId="77777777" w:rsidR="00C16824" w:rsidRPr="00C16824" w:rsidRDefault="00C16824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31C2AC69" w14:textId="77777777" w:rsidR="007D236B" w:rsidRPr="00C16824" w:rsidRDefault="006351A8" w:rsidP="00490AA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C16824">
        <w:rPr>
          <w:rFonts w:ascii="Times New Roman" w:hAnsi="Times New Roman" w:cs="Times New Roman"/>
          <w:b/>
        </w:rPr>
        <w:t xml:space="preserve">Exocentric compounds in </w:t>
      </w:r>
      <w:r w:rsidR="00CD1906" w:rsidRPr="00C16824">
        <w:rPr>
          <w:rFonts w:ascii="Times New Roman" w:hAnsi="Times New Roman" w:cs="Times New Roman"/>
          <w:b/>
        </w:rPr>
        <w:t xml:space="preserve">the three </w:t>
      </w:r>
      <w:proofErr w:type="spellStart"/>
      <w:r w:rsidR="00CD1906" w:rsidRPr="00C16824">
        <w:rPr>
          <w:rFonts w:ascii="Times New Roman" w:hAnsi="Times New Roman" w:cs="Times New Roman"/>
          <w:b/>
        </w:rPr>
        <w:t>Kwa</w:t>
      </w:r>
      <w:proofErr w:type="spellEnd"/>
      <w:r w:rsidR="00CD1906" w:rsidRPr="00C16824">
        <w:rPr>
          <w:rFonts w:ascii="Times New Roman" w:hAnsi="Times New Roman" w:cs="Times New Roman"/>
          <w:b/>
        </w:rPr>
        <w:t xml:space="preserve"> Languages</w:t>
      </w:r>
    </w:p>
    <w:p w14:paraId="145CFA9C" w14:textId="77777777" w:rsidR="00C16824" w:rsidRDefault="00C16824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4E06EA91" w14:textId="63F35555" w:rsidR="005457CB" w:rsidRPr="00C16824" w:rsidRDefault="0078252A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 xml:space="preserve">In this section, I present the types of exocentric compounds in the three </w:t>
      </w:r>
      <w:proofErr w:type="spellStart"/>
      <w:r w:rsidRPr="00C16824">
        <w:rPr>
          <w:rFonts w:ascii="Times New Roman" w:hAnsi="Times New Roman" w:cs="Times New Roman"/>
        </w:rPr>
        <w:t>Kwa</w:t>
      </w:r>
      <w:proofErr w:type="spellEnd"/>
      <w:r w:rsidRPr="00C16824">
        <w:rPr>
          <w:rFonts w:ascii="Times New Roman" w:hAnsi="Times New Roman" w:cs="Times New Roman"/>
        </w:rPr>
        <w:t xml:space="preserve"> languages. I begin each subsection with what has been found in Akan and the</w:t>
      </w:r>
      <w:r w:rsidR="00AE13E1" w:rsidRPr="00C16824">
        <w:rPr>
          <w:rFonts w:ascii="Times New Roman" w:hAnsi="Times New Roman" w:cs="Times New Roman"/>
        </w:rPr>
        <w:t>n</w:t>
      </w:r>
      <w:r w:rsidRPr="00C16824">
        <w:rPr>
          <w:rFonts w:ascii="Times New Roman" w:hAnsi="Times New Roman" w:cs="Times New Roman"/>
        </w:rPr>
        <w:t xml:space="preserve"> proceed to show whether the type in question is found in </w:t>
      </w:r>
      <w:r w:rsidR="00F80E6B">
        <w:rPr>
          <w:rFonts w:ascii="Times New Roman" w:hAnsi="Times New Roman" w:cs="Times New Roman"/>
        </w:rPr>
        <w:t>E</w:t>
      </w:r>
      <w:r w:rsidRPr="00C16824">
        <w:rPr>
          <w:rFonts w:ascii="Times New Roman" w:hAnsi="Times New Roman" w:cs="Times New Roman"/>
        </w:rPr>
        <w:t>we</w:t>
      </w:r>
      <w:r w:rsidR="00F80E6B">
        <w:rPr>
          <w:rFonts w:ascii="Times New Roman" w:hAnsi="Times New Roman" w:cs="Times New Roman"/>
        </w:rPr>
        <w:t xml:space="preserve"> and Ga</w:t>
      </w:r>
      <w:r w:rsidRPr="00C16824">
        <w:rPr>
          <w:rFonts w:ascii="Times New Roman" w:hAnsi="Times New Roman" w:cs="Times New Roman"/>
        </w:rPr>
        <w:t xml:space="preserve">. Where possible, </w:t>
      </w:r>
      <w:r w:rsidR="00AE13E1" w:rsidRPr="00C16824">
        <w:rPr>
          <w:rFonts w:ascii="Times New Roman" w:hAnsi="Times New Roman" w:cs="Times New Roman"/>
        </w:rPr>
        <w:t xml:space="preserve">if a particular type that occurs in Akan is not found in either of the two languages, </w:t>
      </w:r>
      <w:r w:rsidRPr="00C16824">
        <w:rPr>
          <w:rFonts w:ascii="Times New Roman" w:hAnsi="Times New Roman" w:cs="Times New Roman"/>
        </w:rPr>
        <w:t xml:space="preserve">I </w:t>
      </w:r>
      <w:r w:rsidR="00AE13E1" w:rsidRPr="00C16824">
        <w:rPr>
          <w:rFonts w:ascii="Times New Roman" w:hAnsi="Times New Roman" w:cs="Times New Roman"/>
        </w:rPr>
        <w:t xml:space="preserve">attempt to </w:t>
      </w:r>
      <w:r w:rsidR="00C371CB" w:rsidRPr="00C16824">
        <w:rPr>
          <w:rFonts w:ascii="Times New Roman" w:hAnsi="Times New Roman" w:cs="Times New Roman"/>
        </w:rPr>
        <w:t>indicate how the language in question</w:t>
      </w:r>
      <w:r w:rsidRPr="00C16824">
        <w:rPr>
          <w:rFonts w:ascii="Times New Roman" w:hAnsi="Times New Roman" w:cs="Times New Roman"/>
        </w:rPr>
        <w:t xml:space="preserve"> express</w:t>
      </w:r>
      <w:r w:rsidR="00C371CB" w:rsidRPr="00C16824">
        <w:rPr>
          <w:rFonts w:ascii="Times New Roman" w:hAnsi="Times New Roman" w:cs="Times New Roman"/>
        </w:rPr>
        <w:t>es the</w:t>
      </w:r>
      <w:r w:rsidRPr="00C16824">
        <w:rPr>
          <w:rFonts w:ascii="Times New Roman" w:hAnsi="Times New Roman" w:cs="Times New Roman"/>
        </w:rPr>
        <w:t xml:space="preserve"> meaning that is encoded in the corresponding </w:t>
      </w:r>
      <w:r w:rsidR="008113CB">
        <w:rPr>
          <w:rFonts w:ascii="Times New Roman" w:hAnsi="Times New Roman" w:cs="Times New Roman"/>
        </w:rPr>
        <w:t xml:space="preserve">Akan </w:t>
      </w:r>
      <w:r w:rsidRPr="00C16824">
        <w:rPr>
          <w:rFonts w:ascii="Times New Roman" w:hAnsi="Times New Roman" w:cs="Times New Roman"/>
        </w:rPr>
        <w:t>exocentric compound.</w:t>
      </w:r>
      <w:r w:rsidR="005E2D68">
        <w:rPr>
          <w:rFonts w:ascii="Times New Roman" w:hAnsi="Times New Roman" w:cs="Times New Roman"/>
        </w:rPr>
        <w:t xml:space="preserve"> </w:t>
      </w:r>
      <w:commentRangeStart w:id="6"/>
      <w:r w:rsidR="005E2D68">
        <w:rPr>
          <w:rFonts w:ascii="Times New Roman" w:hAnsi="Times New Roman" w:cs="Times New Roman"/>
        </w:rPr>
        <w:t>It will</w:t>
      </w:r>
      <w:r w:rsidR="004F528E">
        <w:rPr>
          <w:rFonts w:ascii="Times New Roman" w:hAnsi="Times New Roman" w:cs="Times New Roman"/>
        </w:rPr>
        <w:t xml:space="preserve"> become clear that for some of the compounds, the two languages have forms that overtly code the meaning that is missing in the correspon</w:t>
      </w:r>
      <w:r w:rsidR="00546AC4">
        <w:rPr>
          <w:rFonts w:ascii="Times New Roman" w:hAnsi="Times New Roman" w:cs="Times New Roman"/>
        </w:rPr>
        <w:t>ding Akan exocentric compounds.</w:t>
      </w:r>
      <w:commentRangeEnd w:id="6"/>
      <w:r w:rsidR="00584A28">
        <w:rPr>
          <w:rStyle w:val="CommentReference"/>
        </w:rPr>
        <w:commentReference w:id="6"/>
      </w:r>
    </w:p>
    <w:p w14:paraId="7A61A9D8" w14:textId="77777777" w:rsidR="00B20D5D" w:rsidRPr="00C16824" w:rsidRDefault="00B20D5D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0FBDB643" w14:textId="77777777" w:rsidR="00D177C5" w:rsidRPr="00C16824" w:rsidRDefault="005457CB" w:rsidP="00490AAC">
      <w:pPr>
        <w:pStyle w:val="ListParagraph"/>
        <w:numPr>
          <w:ilvl w:val="1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b/>
        </w:rPr>
      </w:pPr>
      <w:bookmarkStart w:id="7" w:name="_Ref335635318"/>
      <w:proofErr w:type="spellStart"/>
      <w:r w:rsidRPr="00C16824">
        <w:rPr>
          <w:rFonts w:ascii="Times New Roman" w:hAnsi="Times New Roman" w:cs="Times New Roman"/>
          <w:b/>
        </w:rPr>
        <w:t>Bahuvrihi</w:t>
      </w:r>
      <w:proofErr w:type="spellEnd"/>
      <w:r w:rsidRPr="00C16824">
        <w:rPr>
          <w:rFonts w:ascii="Times New Roman" w:hAnsi="Times New Roman" w:cs="Times New Roman"/>
          <w:b/>
        </w:rPr>
        <w:t xml:space="preserve"> compounds</w:t>
      </w:r>
      <w:bookmarkEnd w:id="7"/>
      <w:r w:rsidRPr="00C16824">
        <w:rPr>
          <w:rFonts w:ascii="Times New Roman" w:hAnsi="Times New Roman" w:cs="Times New Roman"/>
          <w:b/>
        </w:rPr>
        <w:t xml:space="preserve"> </w:t>
      </w:r>
    </w:p>
    <w:p w14:paraId="7C05E64D" w14:textId="1ADC7521" w:rsidR="00C371CB" w:rsidRPr="00C16824" w:rsidRDefault="00C371CB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lastRenderedPageBreak/>
        <w:t xml:space="preserve">As noted above, </w:t>
      </w:r>
      <w:proofErr w:type="spellStart"/>
      <w:r w:rsidRPr="00C16824">
        <w:rPr>
          <w:rFonts w:ascii="Times New Roman" w:hAnsi="Times New Roman" w:cs="Times New Roman"/>
        </w:rPr>
        <w:t>bahuvrihi</w:t>
      </w:r>
      <w:proofErr w:type="spellEnd"/>
      <w:r w:rsidRPr="00C16824">
        <w:rPr>
          <w:rFonts w:ascii="Times New Roman" w:hAnsi="Times New Roman" w:cs="Times New Roman"/>
        </w:rPr>
        <w:t xml:space="preserve"> compound is the type in which a crucial </w:t>
      </w:r>
      <w:r w:rsidR="00C757FE">
        <w:rPr>
          <w:rFonts w:ascii="Times New Roman" w:hAnsi="Times New Roman" w:cs="Times New Roman"/>
        </w:rPr>
        <w:t xml:space="preserve">semantic </w:t>
      </w:r>
      <w:r w:rsidRPr="00C16824">
        <w:rPr>
          <w:rFonts w:ascii="Times New Roman" w:hAnsi="Times New Roman" w:cs="Times New Roman"/>
        </w:rPr>
        <w:t>property needed for the interpretation of the compound is outside of the compound.</w:t>
      </w:r>
      <w:r w:rsidR="00B863D0" w:rsidRPr="00C16824">
        <w:rPr>
          <w:rFonts w:ascii="Times New Roman" w:hAnsi="Times New Roman" w:cs="Times New Roman"/>
        </w:rPr>
        <w:t xml:space="preserve"> </w:t>
      </w:r>
      <w:r w:rsidR="00C757FE">
        <w:rPr>
          <w:rFonts w:ascii="Times New Roman" w:hAnsi="Times New Roman" w:cs="Times New Roman"/>
        </w:rPr>
        <w:t xml:space="preserve">The two principal types </w:t>
      </w:r>
      <w:r w:rsidR="00673772" w:rsidRPr="00C16824">
        <w:rPr>
          <w:rFonts w:ascii="Times New Roman" w:hAnsi="Times New Roman" w:cs="Times New Roman"/>
        </w:rPr>
        <w:t xml:space="preserve">identified </w:t>
      </w:r>
      <w:r w:rsidR="00673772">
        <w:rPr>
          <w:rFonts w:ascii="Times New Roman" w:hAnsi="Times New Roman" w:cs="Times New Roman"/>
        </w:rPr>
        <w:t>are the</w:t>
      </w:r>
      <w:r w:rsidR="007F2FB0" w:rsidRPr="00C16824">
        <w:rPr>
          <w:rFonts w:ascii="Times New Roman" w:hAnsi="Times New Roman" w:cs="Times New Roman"/>
        </w:rPr>
        <w:t xml:space="preserve"> possessive and non-possessive </w:t>
      </w:r>
      <w:proofErr w:type="spellStart"/>
      <w:r w:rsidR="007F2FB0" w:rsidRPr="00C16824">
        <w:rPr>
          <w:rFonts w:ascii="Times New Roman" w:hAnsi="Times New Roman" w:cs="Times New Roman"/>
        </w:rPr>
        <w:t>bahuvrihi</w:t>
      </w:r>
      <w:proofErr w:type="spellEnd"/>
      <w:r w:rsidR="007F2FB0" w:rsidRPr="00C16824">
        <w:rPr>
          <w:rFonts w:ascii="Times New Roman" w:hAnsi="Times New Roman" w:cs="Times New Roman"/>
        </w:rPr>
        <w:t xml:space="preserve"> compounds</w:t>
      </w:r>
      <w:r w:rsidR="00823B41" w:rsidRPr="00C16824">
        <w:rPr>
          <w:rFonts w:ascii="Times New Roman" w:hAnsi="Times New Roman" w:cs="Times New Roman"/>
        </w:rPr>
        <w:t>. I</w:t>
      </w:r>
      <w:r w:rsidR="00D973BA" w:rsidRPr="00C16824">
        <w:rPr>
          <w:rFonts w:ascii="Times New Roman" w:hAnsi="Times New Roman" w:cs="Times New Roman"/>
        </w:rPr>
        <w:t xml:space="preserve">n the </w:t>
      </w:r>
      <w:r w:rsidR="000C58F2" w:rsidRPr="00C16824">
        <w:rPr>
          <w:rFonts w:ascii="Times New Roman" w:hAnsi="Times New Roman" w:cs="Times New Roman"/>
        </w:rPr>
        <w:t xml:space="preserve">following </w:t>
      </w:r>
      <w:r w:rsidR="003641CC" w:rsidRPr="00C16824">
        <w:rPr>
          <w:rFonts w:ascii="Times New Roman" w:hAnsi="Times New Roman" w:cs="Times New Roman"/>
        </w:rPr>
        <w:t xml:space="preserve">discussion, I refer to the former as the </w:t>
      </w:r>
      <w:r w:rsidR="00D973BA" w:rsidRPr="00C16824">
        <w:rPr>
          <w:rFonts w:ascii="Times New Roman" w:hAnsi="Times New Roman" w:cs="Times New Roman"/>
        </w:rPr>
        <w:t xml:space="preserve">possessor type and drop “non-possessive” as a cover term for the other types of </w:t>
      </w:r>
      <w:proofErr w:type="spellStart"/>
      <w:r w:rsidR="00D973BA" w:rsidRPr="00C16824">
        <w:rPr>
          <w:rFonts w:ascii="Times New Roman" w:hAnsi="Times New Roman" w:cs="Times New Roman"/>
        </w:rPr>
        <w:t>bahuvrihi</w:t>
      </w:r>
      <w:proofErr w:type="spellEnd"/>
      <w:r w:rsidR="00D973BA" w:rsidRPr="00C16824">
        <w:rPr>
          <w:rFonts w:ascii="Times New Roman" w:hAnsi="Times New Roman" w:cs="Times New Roman"/>
        </w:rPr>
        <w:t xml:space="preserve"> compounds</w:t>
      </w:r>
      <w:r w:rsidR="00496D77" w:rsidRPr="00C16824">
        <w:rPr>
          <w:rFonts w:ascii="Times New Roman" w:hAnsi="Times New Roman" w:cs="Times New Roman"/>
        </w:rPr>
        <w:t>.</w:t>
      </w:r>
    </w:p>
    <w:p w14:paraId="0961207F" w14:textId="77777777" w:rsidR="009C1F24" w:rsidRPr="00C16824" w:rsidRDefault="009C1F24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6E2859D0" w14:textId="77777777" w:rsidR="00473F91" w:rsidRPr="00C16824" w:rsidRDefault="00D177C5" w:rsidP="00490AAC">
      <w:pPr>
        <w:pStyle w:val="ListParagraph"/>
        <w:numPr>
          <w:ilvl w:val="2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C16824">
        <w:rPr>
          <w:rFonts w:ascii="Times New Roman" w:hAnsi="Times New Roman" w:cs="Times New Roman"/>
          <w:b/>
        </w:rPr>
        <w:t xml:space="preserve"> Possess</w:t>
      </w:r>
      <w:r w:rsidR="003641CC" w:rsidRPr="00C16824">
        <w:rPr>
          <w:rFonts w:ascii="Times New Roman" w:hAnsi="Times New Roman" w:cs="Times New Roman"/>
          <w:b/>
        </w:rPr>
        <w:t>or</w:t>
      </w:r>
      <w:r w:rsidRPr="00C16824">
        <w:rPr>
          <w:rFonts w:ascii="Times New Roman" w:hAnsi="Times New Roman" w:cs="Times New Roman"/>
          <w:b/>
        </w:rPr>
        <w:t xml:space="preserve"> </w:t>
      </w:r>
      <w:proofErr w:type="spellStart"/>
      <w:r w:rsidRPr="00C16824">
        <w:rPr>
          <w:rFonts w:ascii="Times New Roman" w:hAnsi="Times New Roman" w:cs="Times New Roman"/>
          <w:b/>
        </w:rPr>
        <w:t>bahuvrihi</w:t>
      </w:r>
      <w:proofErr w:type="spellEnd"/>
      <w:r w:rsidRPr="00C16824">
        <w:rPr>
          <w:rFonts w:ascii="Times New Roman" w:hAnsi="Times New Roman" w:cs="Times New Roman"/>
          <w:b/>
        </w:rPr>
        <w:t xml:space="preserve"> compounds </w:t>
      </w:r>
    </w:p>
    <w:p w14:paraId="1D0A6AD0" w14:textId="637DE9BD" w:rsidR="00C1084B" w:rsidRPr="00C16824" w:rsidRDefault="005E59B8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>The possess</w:t>
      </w:r>
      <w:r w:rsidR="00966D17" w:rsidRPr="00C16824">
        <w:rPr>
          <w:rFonts w:ascii="Times New Roman" w:hAnsi="Times New Roman" w:cs="Times New Roman"/>
        </w:rPr>
        <w:t xml:space="preserve">or </w:t>
      </w:r>
      <w:proofErr w:type="spellStart"/>
      <w:r w:rsidR="00232C12" w:rsidRPr="00C16824">
        <w:rPr>
          <w:rFonts w:ascii="Times New Roman" w:hAnsi="Times New Roman" w:cs="Times New Roman"/>
        </w:rPr>
        <w:t>bahuvrihi</w:t>
      </w:r>
      <w:proofErr w:type="spellEnd"/>
      <w:r w:rsidR="00232C12" w:rsidRPr="00C16824">
        <w:rPr>
          <w:rFonts w:ascii="Times New Roman" w:hAnsi="Times New Roman" w:cs="Times New Roman"/>
        </w:rPr>
        <w:t xml:space="preserve"> compound</w:t>
      </w:r>
      <w:r w:rsidR="00F13DF2" w:rsidRPr="00C16824">
        <w:rPr>
          <w:rFonts w:ascii="Times New Roman" w:hAnsi="Times New Roman" w:cs="Times New Roman"/>
        </w:rPr>
        <w:t>, as noted above,</w:t>
      </w:r>
      <w:r w:rsidR="00232C12" w:rsidRPr="00C16824">
        <w:rPr>
          <w:rFonts w:ascii="Times New Roman" w:hAnsi="Times New Roman" w:cs="Times New Roman"/>
        </w:rPr>
        <w:t xml:space="preserve"> </w:t>
      </w:r>
      <w:r w:rsidRPr="00C16824">
        <w:rPr>
          <w:rFonts w:ascii="Times New Roman" w:hAnsi="Times New Roman" w:cs="Times New Roman"/>
        </w:rPr>
        <w:t>refers to the possessor of</w:t>
      </w:r>
      <w:r w:rsidR="004F3732">
        <w:rPr>
          <w:rFonts w:ascii="Times New Roman" w:hAnsi="Times New Roman" w:cs="Times New Roman"/>
        </w:rPr>
        <w:t xml:space="preserve"> (</w:t>
      </w:r>
      <w:r w:rsidR="00C54959">
        <w:rPr>
          <w:rFonts w:ascii="Times New Roman" w:hAnsi="Times New Roman" w:cs="Times New Roman"/>
        </w:rPr>
        <w:t>where possessor is interpreted as</w:t>
      </w:r>
      <w:r w:rsidR="004F3732">
        <w:rPr>
          <w:rFonts w:ascii="Times New Roman" w:hAnsi="Times New Roman" w:cs="Times New Roman"/>
        </w:rPr>
        <w:t xml:space="preserve"> </w:t>
      </w:r>
      <w:r w:rsidR="00C54959">
        <w:rPr>
          <w:rFonts w:ascii="Times New Roman" w:hAnsi="Times New Roman" w:cs="Times New Roman"/>
        </w:rPr>
        <w:t>‘</w:t>
      </w:r>
      <w:r w:rsidR="004F3732">
        <w:rPr>
          <w:rFonts w:ascii="Times New Roman" w:hAnsi="Times New Roman" w:cs="Times New Roman"/>
        </w:rPr>
        <w:t>entity</w:t>
      </w:r>
      <w:r w:rsidR="00C54959">
        <w:rPr>
          <w:rFonts w:ascii="Times New Roman" w:hAnsi="Times New Roman" w:cs="Times New Roman"/>
        </w:rPr>
        <w:t xml:space="preserve"> with’, ‘entity which has’ or </w:t>
      </w:r>
      <w:r w:rsidR="00264548">
        <w:rPr>
          <w:rFonts w:ascii="Times New Roman" w:hAnsi="Times New Roman" w:cs="Times New Roman"/>
        </w:rPr>
        <w:t xml:space="preserve">‘entity </w:t>
      </w:r>
      <w:r w:rsidR="00C54959">
        <w:rPr>
          <w:rFonts w:ascii="Times New Roman" w:hAnsi="Times New Roman" w:cs="Times New Roman"/>
        </w:rPr>
        <w:t>characterised by’</w:t>
      </w:r>
      <w:r w:rsidR="00264548">
        <w:rPr>
          <w:rFonts w:ascii="Times New Roman" w:hAnsi="Times New Roman" w:cs="Times New Roman"/>
        </w:rPr>
        <w:t>)</w:t>
      </w:r>
      <w:r w:rsidRPr="00C16824">
        <w:rPr>
          <w:rFonts w:ascii="Times New Roman" w:hAnsi="Times New Roman" w:cs="Times New Roman"/>
        </w:rPr>
        <w:t xml:space="preserve"> the </w:t>
      </w:r>
      <w:r w:rsidR="008E42E0">
        <w:rPr>
          <w:rFonts w:ascii="Times New Roman" w:hAnsi="Times New Roman" w:cs="Times New Roman"/>
        </w:rPr>
        <w:t>compositional meaning</w:t>
      </w:r>
      <w:r w:rsidR="008E42E0" w:rsidRPr="00C16824">
        <w:rPr>
          <w:rFonts w:ascii="Times New Roman" w:hAnsi="Times New Roman" w:cs="Times New Roman"/>
        </w:rPr>
        <w:t xml:space="preserve"> </w:t>
      </w:r>
      <w:r w:rsidRPr="00C16824">
        <w:rPr>
          <w:rFonts w:ascii="Times New Roman" w:hAnsi="Times New Roman" w:cs="Times New Roman"/>
        </w:rPr>
        <w:t>of the compound</w:t>
      </w:r>
      <w:r w:rsidR="002D25A1" w:rsidRPr="00C16824">
        <w:rPr>
          <w:rFonts w:ascii="Times New Roman" w:hAnsi="Times New Roman" w:cs="Times New Roman"/>
        </w:rPr>
        <w:t xml:space="preserve">, although there is no constituent that directly refers to the </w:t>
      </w:r>
      <w:proofErr w:type="spellStart"/>
      <w:r w:rsidR="002D25A1" w:rsidRPr="00C16824">
        <w:rPr>
          <w:rFonts w:ascii="Times New Roman" w:hAnsi="Times New Roman" w:cs="Times New Roman"/>
        </w:rPr>
        <w:t>possessor</w:t>
      </w:r>
      <w:r w:rsidRPr="00C16824">
        <w:rPr>
          <w:rFonts w:ascii="Times New Roman" w:hAnsi="Times New Roman" w:cs="Times New Roman"/>
        </w:rPr>
        <w:t>.</w:t>
      </w:r>
      <w:r w:rsidR="00F13DF2" w:rsidRPr="00C16824">
        <w:rPr>
          <w:rFonts w:ascii="Times New Roman" w:hAnsi="Times New Roman" w:cs="Times New Roman"/>
        </w:rPr>
        <w:t>That</w:t>
      </w:r>
      <w:proofErr w:type="spellEnd"/>
      <w:r w:rsidR="00F13DF2" w:rsidRPr="00C16824">
        <w:rPr>
          <w:rFonts w:ascii="Times New Roman" w:hAnsi="Times New Roman" w:cs="Times New Roman"/>
        </w:rPr>
        <w:t xml:space="preserve"> i</w:t>
      </w:r>
      <w:r w:rsidR="00966D17" w:rsidRPr="00C16824">
        <w:rPr>
          <w:rFonts w:ascii="Times New Roman" w:hAnsi="Times New Roman" w:cs="Times New Roman"/>
        </w:rPr>
        <w:t xml:space="preserve">s, </w:t>
      </w:r>
      <w:r w:rsidR="00ED5F76" w:rsidRPr="00C16824">
        <w:rPr>
          <w:rFonts w:ascii="Times New Roman" w:hAnsi="Times New Roman" w:cs="Times New Roman"/>
        </w:rPr>
        <w:t xml:space="preserve">what makes this type </w:t>
      </w:r>
      <w:r w:rsidR="00F13DF2" w:rsidRPr="00C16824">
        <w:rPr>
          <w:rFonts w:ascii="Times New Roman" w:hAnsi="Times New Roman" w:cs="Times New Roman"/>
        </w:rPr>
        <w:t xml:space="preserve">of compound exocentric is the absence of </w:t>
      </w:r>
      <w:r w:rsidR="00D251CD" w:rsidRPr="00C16824">
        <w:rPr>
          <w:rFonts w:ascii="Times New Roman" w:hAnsi="Times New Roman" w:cs="Times New Roman"/>
        </w:rPr>
        <w:t>a</w:t>
      </w:r>
      <w:r w:rsidR="008E42E0">
        <w:rPr>
          <w:rFonts w:ascii="Times New Roman" w:hAnsi="Times New Roman" w:cs="Times New Roman"/>
        </w:rPr>
        <w:t>n</w:t>
      </w:r>
      <w:r w:rsidR="00966D17" w:rsidRPr="00C16824">
        <w:rPr>
          <w:rFonts w:ascii="Times New Roman" w:hAnsi="Times New Roman" w:cs="Times New Roman"/>
        </w:rPr>
        <w:t xml:space="preserve"> </w:t>
      </w:r>
      <w:r w:rsidR="008E42E0">
        <w:rPr>
          <w:rFonts w:ascii="Times New Roman" w:hAnsi="Times New Roman" w:cs="Times New Roman"/>
        </w:rPr>
        <w:t>overt</w:t>
      </w:r>
      <w:r w:rsidR="008E42E0" w:rsidRPr="00C16824">
        <w:rPr>
          <w:rFonts w:ascii="Times New Roman" w:hAnsi="Times New Roman" w:cs="Times New Roman"/>
        </w:rPr>
        <w:t xml:space="preserve"> </w:t>
      </w:r>
      <w:r w:rsidR="00F13DF2" w:rsidRPr="00C16824">
        <w:rPr>
          <w:rFonts w:ascii="Times New Roman" w:hAnsi="Times New Roman" w:cs="Times New Roman"/>
        </w:rPr>
        <w:t xml:space="preserve">unit </w:t>
      </w:r>
      <w:r w:rsidR="005B6DE6" w:rsidRPr="00C16824">
        <w:rPr>
          <w:rFonts w:ascii="Times New Roman" w:hAnsi="Times New Roman" w:cs="Times New Roman"/>
        </w:rPr>
        <w:t>t</w:t>
      </w:r>
      <w:r w:rsidR="005B6DE6">
        <w:rPr>
          <w:rFonts w:ascii="Times New Roman" w:hAnsi="Times New Roman" w:cs="Times New Roman"/>
        </w:rPr>
        <w:t>hat</w:t>
      </w:r>
      <w:r w:rsidR="005B6DE6" w:rsidRPr="00C16824">
        <w:rPr>
          <w:rFonts w:ascii="Times New Roman" w:hAnsi="Times New Roman" w:cs="Times New Roman"/>
        </w:rPr>
        <w:t xml:space="preserve"> </w:t>
      </w:r>
      <w:r w:rsidR="008E42E0">
        <w:rPr>
          <w:rFonts w:ascii="Times New Roman" w:hAnsi="Times New Roman" w:cs="Times New Roman"/>
        </w:rPr>
        <w:t>carr</w:t>
      </w:r>
      <w:r w:rsidR="005B6DE6">
        <w:rPr>
          <w:rFonts w:ascii="Times New Roman" w:hAnsi="Times New Roman" w:cs="Times New Roman"/>
        </w:rPr>
        <w:t>ies</w:t>
      </w:r>
      <w:r w:rsidR="008E42E0" w:rsidRPr="00C16824">
        <w:rPr>
          <w:rFonts w:ascii="Times New Roman" w:hAnsi="Times New Roman" w:cs="Times New Roman"/>
        </w:rPr>
        <w:t xml:space="preserve"> </w:t>
      </w:r>
      <w:r w:rsidR="00966D17" w:rsidRPr="00C16824">
        <w:rPr>
          <w:rFonts w:ascii="Times New Roman" w:hAnsi="Times New Roman" w:cs="Times New Roman"/>
        </w:rPr>
        <w:t>the possessor m</w:t>
      </w:r>
      <w:r w:rsidR="00F13DF2" w:rsidRPr="00C16824">
        <w:rPr>
          <w:rFonts w:ascii="Times New Roman" w:hAnsi="Times New Roman" w:cs="Times New Roman"/>
        </w:rPr>
        <w:t>ean</w:t>
      </w:r>
      <w:r w:rsidR="00966D17" w:rsidRPr="00C16824">
        <w:rPr>
          <w:rFonts w:ascii="Times New Roman" w:hAnsi="Times New Roman" w:cs="Times New Roman"/>
        </w:rPr>
        <w:t xml:space="preserve">ing. </w:t>
      </w:r>
      <w:r w:rsidR="00C1084B" w:rsidRPr="00C16824">
        <w:rPr>
          <w:rFonts w:ascii="Times New Roman" w:hAnsi="Times New Roman" w:cs="Times New Roman"/>
        </w:rPr>
        <w:t xml:space="preserve">For example, </w:t>
      </w:r>
      <w:r w:rsidR="00A81054" w:rsidRPr="00C16824">
        <w:rPr>
          <w:rFonts w:ascii="Times New Roman" w:hAnsi="Times New Roman" w:cs="Times New Roman"/>
        </w:rPr>
        <w:t>the idiomatic meaning</w:t>
      </w:r>
      <w:r w:rsidR="00A81054">
        <w:rPr>
          <w:rFonts w:ascii="Times New Roman" w:hAnsi="Times New Roman" w:cs="Times New Roman"/>
        </w:rPr>
        <w:t xml:space="preserve"> of</w:t>
      </w:r>
      <w:r w:rsidR="00A81054" w:rsidRPr="00A81054">
        <w:rPr>
          <w:rFonts w:ascii="Times New Roman" w:hAnsi="Times New Roman" w:cs="Times New Roman"/>
          <w:i/>
        </w:rPr>
        <w:t xml:space="preserve"> </w:t>
      </w:r>
      <w:proofErr w:type="spellStart"/>
      <w:r w:rsidR="00A81054" w:rsidRPr="00C16824">
        <w:rPr>
          <w:rFonts w:ascii="Times New Roman" w:hAnsi="Times New Roman" w:cs="Times New Roman"/>
          <w:i/>
        </w:rPr>
        <w:t>k</w:t>
      </w:r>
      <w:r w:rsidR="00A81054" w:rsidRPr="00B1134B">
        <w:rPr>
          <w:rFonts w:ascii="Charis SIL" w:hAnsi="Charis SIL" w:cs="Charis SIL"/>
          <w:i/>
        </w:rPr>
        <w:t>ɔ̀</w:t>
      </w:r>
      <w:r w:rsidR="00A81054" w:rsidRPr="00C16824">
        <w:rPr>
          <w:rFonts w:ascii="Times New Roman" w:hAnsi="Times New Roman" w:cs="Times New Roman"/>
          <w:i/>
        </w:rPr>
        <w:t>ǹtséńtséń</w:t>
      </w:r>
      <w:proofErr w:type="spellEnd"/>
      <w:r w:rsidR="00A81054" w:rsidRPr="00C16824">
        <w:rPr>
          <w:rFonts w:ascii="Times New Roman" w:hAnsi="Times New Roman" w:cs="Times New Roman"/>
        </w:rPr>
        <w:t xml:space="preserve"> ‘person w</w:t>
      </w:r>
      <w:r w:rsidR="0063799F">
        <w:rPr>
          <w:rFonts w:ascii="Times New Roman" w:hAnsi="Times New Roman" w:cs="Times New Roman"/>
        </w:rPr>
        <w:t>ith</w:t>
      </w:r>
      <w:r w:rsidR="00A81054" w:rsidRPr="00C16824">
        <w:rPr>
          <w:rFonts w:ascii="Times New Roman" w:hAnsi="Times New Roman" w:cs="Times New Roman"/>
        </w:rPr>
        <w:t xml:space="preserve"> a long neck’</w:t>
      </w:r>
      <w:r w:rsidR="00A81054">
        <w:rPr>
          <w:rFonts w:ascii="Times New Roman" w:hAnsi="Times New Roman" w:cs="Times New Roman"/>
        </w:rPr>
        <w:t xml:space="preserve"> (</w:t>
      </w:r>
      <w:r w:rsidR="00A81054" w:rsidRPr="00C16824">
        <w:rPr>
          <w:rFonts w:ascii="Times New Roman" w:hAnsi="Times New Roman" w:cs="Times New Roman"/>
        </w:rPr>
        <w:t>Table 1</w:t>
      </w:r>
      <w:r w:rsidR="00A81054">
        <w:rPr>
          <w:rFonts w:ascii="Times New Roman" w:hAnsi="Times New Roman" w:cs="Times New Roman"/>
        </w:rPr>
        <w:t xml:space="preserve">) is more than the sum of the meanings of the parts, </w:t>
      </w:r>
      <w:proofErr w:type="spellStart"/>
      <w:r w:rsidR="00A81054" w:rsidRPr="00690B28">
        <w:rPr>
          <w:rFonts w:ascii="Times New Roman" w:hAnsi="Times New Roman" w:cs="Times New Roman"/>
          <w:b/>
        </w:rPr>
        <w:t>k</w:t>
      </w:r>
      <w:r w:rsidR="00A81054" w:rsidRPr="00690B28">
        <w:rPr>
          <w:rFonts w:ascii="Charis SIL" w:hAnsi="Charis SIL" w:cs="Charis SIL"/>
          <w:b/>
        </w:rPr>
        <w:t>ɔ́</w:t>
      </w:r>
      <w:r w:rsidR="00A81054" w:rsidRPr="00690B28">
        <w:rPr>
          <w:rFonts w:ascii="Times New Roman" w:hAnsi="Times New Roman" w:cs="Times New Roman"/>
          <w:b/>
        </w:rPr>
        <w:t>ń</w:t>
      </w:r>
      <w:proofErr w:type="spellEnd"/>
      <w:r w:rsidR="00A81054" w:rsidRPr="00C16824">
        <w:rPr>
          <w:rFonts w:ascii="Times New Roman" w:hAnsi="Times New Roman" w:cs="Times New Roman"/>
        </w:rPr>
        <w:t xml:space="preserve"> ‘neck’ and </w:t>
      </w:r>
      <w:proofErr w:type="spellStart"/>
      <w:r w:rsidR="00A81054" w:rsidRPr="00690B28">
        <w:rPr>
          <w:rFonts w:ascii="Times New Roman" w:hAnsi="Times New Roman" w:cs="Times New Roman"/>
          <w:b/>
        </w:rPr>
        <w:t>tséńtséń</w:t>
      </w:r>
      <w:proofErr w:type="spellEnd"/>
      <w:r w:rsidR="00A81054" w:rsidRPr="00C16824">
        <w:rPr>
          <w:rFonts w:ascii="Times New Roman" w:hAnsi="Times New Roman" w:cs="Times New Roman"/>
        </w:rPr>
        <w:t xml:space="preserve"> ‘long’</w:t>
      </w:r>
      <w:r w:rsidR="00A81054">
        <w:rPr>
          <w:rFonts w:ascii="Times New Roman" w:hAnsi="Times New Roman" w:cs="Times New Roman"/>
        </w:rPr>
        <w:t xml:space="preserve">, whose </w:t>
      </w:r>
      <w:r w:rsidR="00571BAD" w:rsidRPr="00C16824">
        <w:rPr>
          <w:rFonts w:ascii="Times New Roman" w:hAnsi="Times New Roman" w:cs="Times New Roman"/>
        </w:rPr>
        <w:t xml:space="preserve">literal </w:t>
      </w:r>
      <w:r w:rsidR="0063799F">
        <w:rPr>
          <w:rFonts w:ascii="Times New Roman" w:hAnsi="Times New Roman" w:cs="Times New Roman"/>
        </w:rPr>
        <w:t>mea</w:t>
      </w:r>
      <w:r w:rsidR="00A81054">
        <w:rPr>
          <w:rFonts w:ascii="Times New Roman" w:hAnsi="Times New Roman" w:cs="Times New Roman"/>
        </w:rPr>
        <w:t xml:space="preserve">ning </w:t>
      </w:r>
      <w:r w:rsidR="00E25CFF">
        <w:rPr>
          <w:rFonts w:ascii="Times New Roman" w:hAnsi="Times New Roman" w:cs="Times New Roman"/>
        </w:rPr>
        <w:t>i</w:t>
      </w:r>
      <w:r w:rsidR="00A81054">
        <w:rPr>
          <w:rFonts w:ascii="Times New Roman" w:hAnsi="Times New Roman" w:cs="Times New Roman"/>
        </w:rPr>
        <w:t xml:space="preserve">s </w:t>
      </w:r>
      <w:r w:rsidR="0037007D" w:rsidRPr="00C16824">
        <w:rPr>
          <w:rFonts w:ascii="Times New Roman" w:hAnsi="Times New Roman" w:cs="Times New Roman"/>
        </w:rPr>
        <w:t>‘long</w:t>
      </w:r>
      <w:r w:rsidR="00D251CD" w:rsidRPr="00C16824">
        <w:rPr>
          <w:rFonts w:ascii="Times New Roman" w:hAnsi="Times New Roman" w:cs="Times New Roman"/>
        </w:rPr>
        <w:t xml:space="preserve"> neck</w:t>
      </w:r>
      <w:r w:rsidR="0037007D" w:rsidRPr="00C16824">
        <w:rPr>
          <w:rFonts w:ascii="Times New Roman" w:hAnsi="Times New Roman" w:cs="Times New Roman"/>
        </w:rPr>
        <w:t>’</w:t>
      </w:r>
      <w:r w:rsidR="00A81054">
        <w:rPr>
          <w:rFonts w:ascii="Times New Roman" w:hAnsi="Times New Roman" w:cs="Times New Roman"/>
        </w:rPr>
        <w:t>.</w:t>
      </w:r>
      <w:r w:rsidR="0037007D" w:rsidRPr="00C16824">
        <w:rPr>
          <w:rFonts w:ascii="Times New Roman" w:hAnsi="Times New Roman" w:cs="Times New Roman"/>
        </w:rPr>
        <w:t xml:space="preserve"> </w:t>
      </w:r>
      <w:r w:rsidR="00DC58FF">
        <w:rPr>
          <w:rFonts w:ascii="Times New Roman" w:hAnsi="Times New Roman" w:cs="Times New Roman"/>
        </w:rPr>
        <w:t>So there is no marker for the possessor</w:t>
      </w:r>
      <w:r w:rsidR="00CD721D">
        <w:rPr>
          <w:rFonts w:ascii="Times New Roman" w:hAnsi="Times New Roman" w:cs="Times New Roman"/>
        </w:rPr>
        <w:t xml:space="preserve"> or ‘person with’ meaning</w:t>
      </w:r>
      <w:r w:rsidR="00B32E7C">
        <w:rPr>
          <w:rFonts w:ascii="Times New Roman" w:hAnsi="Times New Roman" w:cs="Times New Roman"/>
        </w:rPr>
        <w:t>, although the compound refers to one who possesses a long neck</w:t>
      </w:r>
      <w:r w:rsidR="00DC58FF">
        <w:rPr>
          <w:rFonts w:ascii="Times New Roman" w:hAnsi="Times New Roman" w:cs="Times New Roman"/>
        </w:rPr>
        <w:t xml:space="preserve">. </w:t>
      </w:r>
      <w:r w:rsidR="00A613DA">
        <w:rPr>
          <w:rFonts w:ascii="Times New Roman" w:hAnsi="Times New Roman" w:cs="Times New Roman"/>
        </w:rPr>
        <w:t>The same can be said for all the examples because the</w:t>
      </w:r>
      <w:r w:rsidR="00A613DA" w:rsidRPr="00A613DA">
        <w:rPr>
          <w:rFonts w:ascii="Times New Roman" w:hAnsi="Times New Roman" w:cs="Times New Roman"/>
        </w:rPr>
        <w:t xml:space="preserve"> possessor</w:t>
      </w:r>
      <w:r w:rsidR="00A613DA">
        <w:rPr>
          <w:rFonts w:ascii="Times New Roman" w:hAnsi="Times New Roman" w:cs="Times New Roman"/>
        </w:rPr>
        <w:t xml:space="preserve"> of the </w:t>
      </w:r>
      <w:r w:rsidR="00A06744">
        <w:rPr>
          <w:rFonts w:ascii="Times New Roman" w:hAnsi="Times New Roman" w:cs="Times New Roman"/>
        </w:rPr>
        <w:t xml:space="preserve">compositional meaning </w:t>
      </w:r>
      <w:r w:rsidR="00A613DA">
        <w:rPr>
          <w:rFonts w:ascii="Times New Roman" w:hAnsi="Times New Roman" w:cs="Times New Roman"/>
        </w:rPr>
        <w:t xml:space="preserve">of the compound is not </w:t>
      </w:r>
      <w:r w:rsidR="00264548">
        <w:rPr>
          <w:rFonts w:ascii="Times New Roman" w:hAnsi="Times New Roman" w:cs="Times New Roman"/>
        </w:rPr>
        <w:t xml:space="preserve">overtly </w:t>
      </w:r>
      <w:r w:rsidR="008E42E0">
        <w:rPr>
          <w:rFonts w:ascii="Times New Roman" w:hAnsi="Times New Roman" w:cs="Times New Roman"/>
        </w:rPr>
        <w:t xml:space="preserve">expressed </w:t>
      </w:r>
      <w:r w:rsidR="00A613DA">
        <w:rPr>
          <w:rFonts w:ascii="Times New Roman" w:hAnsi="Times New Roman" w:cs="Times New Roman"/>
        </w:rPr>
        <w:t>in the construction</w:t>
      </w:r>
      <w:r w:rsidR="00A613DA" w:rsidRPr="00A613DA">
        <w:rPr>
          <w:rFonts w:ascii="Times New Roman" w:hAnsi="Times New Roman" w:cs="Times New Roman"/>
        </w:rPr>
        <w:t>.</w:t>
      </w:r>
    </w:p>
    <w:p w14:paraId="33B076EB" w14:textId="77777777" w:rsidR="00C1084B" w:rsidRPr="00C16824" w:rsidRDefault="00C1084B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13CEE88B" w14:textId="77777777" w:rsidR="005E59B8" w:rsidRPr="00C16824" w:rsidRDefault="005E59B8" w:rsidP="00C16824">
      <w:pPr>
        <w:pStyle w:val="Caption"/>
        <w:keepNext/>
        <w:spacing w:after="0"/>
        <w:rPr>
          <w:rFonts w:ascii="Times New Roman" w:hAnsi="Times New Roman" w:cs="Times New Roman"/>
          <w:color w:val="auto"/>
        </w:rPr>
      </w:pPr>
      <w:bookmarkStart w:id="8" w:name="_Ref292348457"/>
      <w:r w:rsidRPr="00C16824">
        <w:rPr>
          <w:rFonts w:ascii="Times New Roman" w:hAnsi="Times New Roman" w:cs="Times New Roman"/>
          <w:color w:val="auto"/>
        </w:rPr>
        <w:t xml:space="preserve">Table </w:t>
      </w:r>
      <w:r w:rsidR="001B797F" w:rsidRPr="00C16824">
        <w:rPr>
          <w:rFonts w:ascii="Times New Roman" w:hAnsi="Times New Roman" w:cs="Times New Roman"/>
          <w:color w:val="auto"/>
        </w:rPr>
        <w:fldChar w:fldCharType="begin"/>
      </w:r>
      <w:r w:rsidRPr="00C16824">
        <w:rPr>
          <w:rFonts w:ascii="Times New Roman" w:hAnsi="Times New Roman" w:cs="Times New Roman"/>
          <w:color w:val="auto"/>
        </w:rPr>
        <w:instrText xml:space="preserve"> SEQ Table \* ARABIC </w:instrText>
      </w:r>
      <w:r w:rsidR="001B797F" w:rsidRPr="00C16824">
        <w:rPr>
          <w:rFonts w:ascii="Times New Roman" w:hAnsi="Times New Roman" w:cs="Times New Roman"/>
          <w:color w:val="auto"/>
        </w:rPr>
        <w:fldChar w:fldCharType="separate"/>
      </w:r>
      <w:r w:rsidR="00693B83" w:rsidRPr="00C16824">
        <w:rPr>
          <w:rFonts w:ascii="Times New Roman" w:hAnsi="Times New Roman" w:cs="Times New Roman"/>
          <w:noProof/>
          <w:color w:val="auto"/>
        </w:rPr>
        <w:t>1</w:t>
      </w:r>
      <w:r w:rsidR="001B797F" w:rsidRPr="00C16824">
        <w:rPr>
          <w:rFonts w:ascii="Times New Roman" w:hAnsi="Times New Roman" w:cs="Times New Roman"/>
          <w:color w:val="auto"/>
        </w:rPr>
        <w:fldChar w:fldCharType="end"/>
      </w:r>
      <w:bookmarkEnd w:id="8"/>
      <w:r w:rsidRPr="00C16824">
        <w:rPr>
          <w:rFonts w:ascii="Times New Roman" w:hAnsi="Times New Roman" w:cs="Times New Roman"/>
          <w:color w:val="auto"/>
        </w:rPr>
        <w:t>: Possess</w:t>
      </w:r>
      <w:r w:rsidR="00C536A8" w:rsidRPr="00C16824">
        <w:rPr>
          <w:rFonts w:ascii="Times New Roman" w:hAnsi="Times New Roman" w:cs="Times New Roman"/>
          <w:color w:val="auto"/>
        </w:rPr>
        <w:t>or</w:t>
      </w:r>
      <w:r w:rsidRPr="00C1682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C16824">
        <w:rPr>
          <w:rFonts w:ascii="Times New Roman" w:hAnsi="Times New Roman" w:cs="Times New Roman"/>
          <w:color w:val="auto"/>
        </w:rPr>
        <w:t>bahuvrihi</w:t>
      </w:r>
      <w:proofErr w:type="spellEnd"/>
      <w:r w:rsidRPr="00C16824">
        <w:rPr>
          <w:rFonts w:ascii="Times New Roman" w:hAnsi="Times New Roman" w:cs="Times New Roman"/>
          <w:color w:val="auto"/>
        </w:rPr>
        <w:t xml:space="preserve"> compounds in Akan</w:t>
      </w:r>
    </w:p>
    <w:tbl>
      <w:tblPr>
        <w:tblStyle w:val="TableGrid"/>
        <w:tblpPr w:leftFromText="180" w:rightFromText="180" w:vertAnchor="text" w:horzAnchor="page" w:tblpX="1763" w:tblpY="137"/>
        <w:tblW w:w="8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417"/>
        <w:gridCol w:w="3458"/>
        <w:gridCol w:w="993"/>
      </w:tblGrid>
      <w:tr w:rsidR="00CE000A" w:rsidRPr="001D66DB" w14:paraId="7438923C" w14:textId="77777777" w:rsidTr="00CE000A">
        <w:trPr>
          <w:trHeight w:val="174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3AB31C60" w14:textId="77777777" w:rsidR="00735E14" w:rsidRPr="001D66DB" w:rsidRDefault="00735E14" w:rsidP="00735E1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Compound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04547382" w14:textId="77777777" w:rsidR="00735E14" w:rsidRPr="001D66DB" w:rsidRDefault="00735E14" w:rsidP="00735E1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 xml:space="preserve">Constituents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36DFF388" w14:textId="77777777" w:rsidR="00735E14" w:rsidRPr="001D66DB" w:rsidRDefault="00735E14" w:rsidP="00735E1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Element gloss</w:t>
            </w:r>
          </w:p>
        </w:tc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488E6FD0" w14:textId="77777777" w:rsidR="00735E14" w:rsidRPr="001D66DB" w:rsidRDefault="00735E14" w:rsidP="00735E1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Meaning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1B645C60" w14:textId="77777777" w:rsidR="00735E14" w:rsidRPr="001D66DB" w:rsidRDefault="00735E14" w:rsidP="00735E1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Pattern</w:t>
            </w:r>
          </w:p>
        </w:tc>
      </w:tr>
      <w:tr w:rsidR="00CE000A" w:rsidRPr="001D66DB" w14:paraId="5A73B284" w14:textId="77777777" w:rsidTr="00CE000A">
        <w:trPr>
          <w:trHeight w:val="142"/>
        </w:trPr>
        <w:tc>
          <w:tcPr>
            <w:tcW w:w="1384" w:type="dxa"/>
            <w:tcBorders>
              <w:top w:val="single" w:sz="4" w:space="0" w:color="auto"/>
            </w:tcBorders>
          </w:tcPr>
          <w:p w14:paraId="394EECF3" w14:textId="77777777" w:rsidR="00735E14" w:rsidRPr="001D66DB" w:rsidRDefault="00735E14" w:rsidP="00735E1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ìtsìr̀kɛ̀sé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3E50883" w14:textId="47765E0C" w:rsidR="00735E14" w:rsidRPr="001D66DB" w:rsidRDefault="00735E14" w:rsidP="00735E1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ìtsír</w:t>
            </w:r>
            <w:proofErr w:type="spellEnd"/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  <w:r w:rsidR="00655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kɛ̀sé</w:t>
            </w:r>
            <w:proofErr w:type="spellEnd"/>
            <w:r w:rsidRPr="001D66DB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4844216" w14:textId="4911CFE7" w:rsidR="00735E14" w:rsidRPr="001D66DB" w:rsidRDefault="00735E14" w:rsidP="00735E14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head</w:t>
            </w:r>
            <w:r w:rsidR="00655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big</w:t>
            </w:r>
          </w:p>
        </w:tc>
        <w:tc>
          <w:tcPr>
            <w:tcW w:w="3458" w:type="dxa"/>
            <w:tcBorders>
              <w:top w:val="single" w:sz="4" w:space="0" w:color="auto"/>
            </w:tcBorders>
          </w:tcPr>
          <w:p w14:paraId="00E81E30" w14:textId="77777777" w:rsidR="00735E14" w:rsidRPr="001D66DB" w:rsidRDefault="00735E14" w:rsidP="00735E14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person with a big head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3DAC2E5" w14:textId="77777777" w:rsidR="00735E14" w:rsidRPr="001D66DB" w:rsidRDefault="00735E14" w:rsidP="00735E1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N-A</w:t>
            </w:r>
          </w:p>
        </w:tc>
      </w:tr>
      <w:tr w:rsidR="00CE000A" w:rsidRPr="001D66DB" w14:paraId="6411BE83" w14:textId="77777777" w:rsidTr="00CE000A">
        <w:trPr>
          <w:trHeight w:val="172"/>
        </w:trPr>
        <w:tc>
          <w:tcPr>
            <w:tcW w:w="1384" w:type="dxa"/>
          </w:tcPr>
          <w:p w14:paraId="239469C4" w14:textId="77777777" w:rsidR="00735E14" w:rsidRPr="001D66DB" w:rsidRDefault="00735E14" w:rsidP="00735E1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ìtsìr̀kèlèǹkélè</w:t>
            </w:r>
            <w:proofErr w:type="spellEnd"/>
          </w:p>
        </w:tc>
        <w:tc>
          <w:tcPr>
            <w:tcW w:w="1418" w:type="dxa"/>
          </w:tcPr>
          <w:p w14:paraId="0FAA48B1" w14:textId="69ABC5FA" w:rsidR="00735E14" w:rsidRPr="001D66DB" w:rsidRDefault="00735E14" w:rsidP="00735E1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ìtsír</w:t>
            </w:r>
            <w:proofErr w:type="spellEnd"/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  <w:r w:rsidR="00655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kèlèǹkélè</w:t>
            </w:r>
            <w:proofErr w:type="spellEnd"/>
          </w:p>
        </w:tc>
        <w:tc>
          <w:tcPr>
            <w:tcW w:w="1417" w:type="dxa"/>
          </w:tcPr>
          <w:p w14:paraId="12B36287" w14:textId="7AEAB0B3" w:rsidR="00735E14" w:rsidRPr="001D66DB" w:rsidRDefault="00735E14" w:rsidP="00735E14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head</w:t>
            </w:r>
            <w:r w:rsidR="00655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big</w:t>
            </w:r>
          </w:p>
        </w:tc>
        <w:tc>
          <w:tcPr>
            <w:tcW w:w="3458" w:type="dxa"/>
          </w:tcPr>
          <w:p w14:paraId="06D79FAD" w14:textId="77777777" w:rsidR="00735E14" w:rsidRPr="001D66DB" w:rsidRDefault="00735E14" w:rsidP="00735E14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person with a big head</w:t>
            </w:r>
          </w:p>
        </w:tc>
        <w:tc>
          <w:tcPr>
            <w:tcW w:w="993" w:type="dxa"/>
          </w:tcPr>
          <w:p w14:paraId="19156007" w14:textId="77777777" w:rsidR="00735E14" w:rsidRPr="001D66DB" w:rsidRDefault="00735E14" w:rsidP="00735E1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N-A</w:t>
            </w:r>
          </w:p>
        </w:tc>
      </w:tr>
      <w:tr w:rsidR="00CE000A" w:rsidRPr="001D66DB" w14:paraId="102BF76B" w14:textId="77777777" w:rsidTr="00CE000A">
        <w:trPr>
          <w:trHeight w:val="188"/>
        </w:trPr>
        <w:tc>
          <w:tcPr>
            <w:tcW w:w="1384" w:type="dxa"/>
          </w:tcPr>
          <w:p w14:paraId="17C69CDB" w14:textId="77777777" w:rsidR="00735E14" w:rsidRPr="001D66DB" w:rsidRDefault="00735E14" w:rsidP="00735E14">
            <w:pPr>
              <w:pStyle w:val="Standard"/>
              <w:spacing w:line="276" w:lineRule="auto"/>
              <w:ind w:left="15"/>
              <w:rPr>
                <w:sz w:val="20"/>
                <w:szCs w:val="20"/>
              </w:rPr>
            </w:pPr>
            <w:proofErr w:type="spellStart"/>
            <w:r w:rsidRPr="001D66DB">
              <w:rPr>
                <w:sz w:val="20"/>
                <w:szCs w:val="20"/>
              </w:rPr>
              <w:t>kɔ̀ǹtséńtséń</w:t>
            </w:r>
            <w:proofErr w:type="spellEnd"/>
          </w:p>
        </w:tc>
        <w:tc>
          <w:tcPr>
            <w:tcW w:w="1418" w:type="dxa"/>
          </w:tcPr>
          <w:p w14:paraId="397C3B4D" w14:textId="53A89F06" w:rsidR="00735E14" w:rsidRPr="001D66DB" w:rsidRDefault="00735E14" w:rsidP="00735E14">
            <w:pPr>
              <w:pStyle w:val="Standard"/>
              <w:spacing w:line="276" w:lineRule="auto"/>
              <w:ind w:left="15"/>
              <w:rPr>
                <w:sz w:val="20"/>
                <w:szCs w:val="20"/>
              </w:rPr>
            </w:pPr>
            <w:proofErr w:type="spellStart"/>
            <w:r w:rsidRPr="001D66DB">
              <w:rPr>
                <w:sz w:val="20"/>
                <w:szCs w:val="20"/>
              </w:rPr>
              <w:t>kɔ́ń</w:t>
            </w:r>
            <w:r w:rsidR="00655767">
              <w:rPr>
                <w:sz w:val="20"/>
                <w:szCs w:val="20"/>
              </w:rPr>
              <w:t>-</w:t>
            </w:r>
            <w:r w:rsidRPr="001D66DB">
              <w:rPr>
                <w:sz w:val="20"/>
                <w:szCs w:val="20"/>
              </w:rPr>
              <w:t>tséńtséń</w:t>
            </w:r>
            <w:proofErr w:type="spellEnd"/>
          </w:p>
        </w:tc>
        <w:tc>
          <w:tcPr>
            <w:tcW w:w="1417" w:type="dxa"/>
          </w:tcPr>
          <w:p w14:paraId="6DFBC639" w14:textId="0D3DCCB2" w:rsidR="00735E14" w:rsidRPr="001D66DB" w:rsidRDefault="00735E14" w:rsidP="00735E14">
            <w:pPr>
              <w:pStyle w:val="Standard"/>
              <w:spacing w:line="276" w:lineRule="auto"/>
              <w:ind w:left="15"/>
              <w:rPr>
                <w:sz w:val="20"/>
                <w:szCs w:val="20"/>
              </w:rPr>
            </w:pPr>
            <w:r w:rsidRPr="001D66DB">
              <w:rPr>
                <w:sz w:val="20"/>
                <w:szCs w:val="20"/>
              </w:rPr>
              <w:t>neck</w:t>
            </w:r>
            <w:r w:rsidR="00655767">
              <w:rPr>
                <w:sz w:val="20"/>
                <w:szCs w:val="20"/>
              </w:rPr>
              <w:t>-</w:t>
            </w:r>
            <w:r w:rsidRPr="001D66DB">
              <w:rPr>
                <w:sz w:val="20"/>
                <w:szCs w:val="20"/>
              </w:rPr>
              <w:t>long</w:t>
            </w:r>
          </w:p>
        </w:tc>
        <w:tc>
          <w:tcPr>
            <w:tcW w:w="3458" w:type="dxa"/>
          </w:tcPr>
          <w:p w14:paraId="6EF05CF5" w14:textId="77777777" w:rsidR="00735E14" w:rsidRPr="001D66DB" w:rsidRDefault="00735E14" w:rsidP="00735E14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person with a long neck</w:t>
            </w:r>
          </w:p>
        </w:tc>
        <w:tc>
          <w:tcPr>
            <w:tcW w:w="993" w:type="dxa"/>
          </w:tcPr>
          <w:p w14:paraId="162B24B5" w14:textId="77777777" w:rsidR="00735E14" w:rsidRPr="001D66DB" w:rsidRDefault="00735E14" w:rsidP="00735E1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N-A</w:t>
            </w:r>
          </w:p>
        </w:tc>
      </w:tr>
      <w:tr w:rsidR="00CE000A" w:rsidRPr="001D66DB" w14:paraId="2996AACE" w14:textId="77777777" w:rsidTr="00CE000A">
        <w:trPr>
          <w:trHeight w:val="238"/>
        </w:trPr>
        <w:tc>
          <w:tcPr>
            <w:tcW w:w="1384" w:type="dxa"/>
          </w:tcPr>
          <w:p w14:paraId="01BF782D" w14:textId="77777777" w:rsidR="00735E14" w:rsidRPr="001D66DB" w:rsidRDefault="00735E14" w:rsidP="00735E14">
            <w:pPr>
              <w:pStyle w:val="Standard"/>
              <w:spacing w:line="276" w:lineRule="auto"/>
              <w:ind w:left="15"/>
              <w:rPr>
                <w:sz w:val="20"/>
                <w:szCs w:val="20"/>
              </w:rPr>
            </w:pPr>
            <w:proofErr w:type="spellStart"/>
            <w:r w:rsidRPr="001D66DB">
              <w:rPr>
                <w:sz w:val="20"/>
                <w:szCs w:val="20"/>
              </w:rPr>
              <w:t>hwèǹkɛ̀séɛ</w:t>
            </w:r>
            <w:proofErr w:type="spellEnd"/>
            <w:r w:rsidRPr="001D66DB">
              <w:rPr>
                <w:sz w:val="20"/>
                <w:szCs w:val="20"/>
              </w:rPr>
              <w:t>́</w:t>
            </w:r>
          </w:p>
        </w:tc>
        <w:tc>
          <w:tcPr>
            <w:tcW w:w="1418" w:type="dxa"/>
          </w:tcPr>
          <w:p w14:paraId="29720195" w14:textId="2CF8F000" w:rsidR="00735E14" w:rsidRPr="001D66DB" w:rsidRDefault="00735E14" w:rsidP="00735E14">
            <w:pPr>
              <w:pStyle w:val="Standard"/>
              <w:spacing w:line="276" w:lineRule="auto"/>
              <w:ind w:left="15"/>
              <w:rPr>
                <w:sz w:val="20"/>
                <w:szCs w:val="20"/>
              </w:rPr>
            </w:pPr>
            <w:proofErr w:type="spellStart"/>
            <w:r w:rsidRPr="001D66DB">
              <w:rPr>
                <w:sz w:val="20"/>
                <w:szCs w:val="20"/>
              </w:rPr>
              <w:t>hwéné</w:t>
            </w:r>
            <w:r w:rsidR="00655767">
              <w:rPr>
                <w:sz w:val="20"/>
                <w:szCs w:val="20"/>
              </w:rPr>
              <w:t>-</w:t>
            </w:r>
            <w:r w:rsidRPr="001D66DB">
              <w:rPr>
                <w:sz w:val="20"/>
                <w:szCs w:val="20"/>
              </w:rPr>
              <w:t>kɛ̀séɛ</w:t>
            </w:r>
            <w:proofErr w:type="spellEnd"/>
            <w:r w:rsidRPr="001D66DB">
              <w:rPr>
                <w:sz w:val="20"/>
                <w:szCs w:val="20"/>
              </w:rPr>
              <w:t>́</w:t>
            </w:r>
          </w:p>
        </w:tc>
        <w:tc>
          <w:tcPr>
            <w:tcW w:w="1417" w:type="dxa"/>
          </w:tcPr>
          <w:p w14:paraId="15B3838E" w14:textId="01A670D5" w:rsidR="00735E14" w:rsidRPr="001D66DB" w:rsidRDefault="00735E14" w:rsidP="00735E14">
            <w:pPr>
              <w:pStyle w:val="Standard"/>
              <w:spacing w:line="276" w:lineRule="auto"/>
              <w:ind w:left="15"/>
              <w:rPr>
                <w:sz w:val="20"/>
                <w:szCs w:val="20"/>
              </w:rPr>
            </w:pPr>
            <w:r w:rsidRPr="001D66DB">
              <w:rPr>
                <w:sz w:val="20"/>
                <w:szCs w:val="20"/>
              </w:rPr>
              <w:t>nose</w:t>
            </w:r>
            <w:r w:rsidR="00655767">
              <w:rPr>
                <w:sz w:val="20"/>
                <w:szCs w:val="20"/>
              </w:rPr>
              <w:t>-</w:t>
            </w:r>
            <w:r w:rsidRPr="001D66DB">
              <w:rPr>
                <w:sz w:val="20"/>
                <w:szCs w:val="20"/>
              </w:rPr>
              <w:t>big</w:t>
            </w:r>
          </w:p>
        </w:tc>
        <w:tc>
          <w:tcPr>
            <w:tcW w:w="3458" w:type="dxa"/>
          </w:tcPr>
          <w:p w14:paraId="22CAA193" w14:textId="77777777" w:rsidR="00735E14" w:rsidRPr="001D66DB" w:rsidRDefault="00735E14" w:rsidP="00735E14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person with a big nose</w:t>
            </w:r>
          </w:p>
        </w:tc>
        <w:tc>
          <w:tcPr>
            <w:tcW w:w="993" w:type="dxa"/>
          </w:tcPr>
          <w:p w14:paraId="52A546B7" w14:textId="77777777" w:rsidR="00735E14" w:rsidRPr="001D66DB" w:rsidRDefault="00735E14" w:rsidP="00735E1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N-A</w:t>
            </w:r>
          </w:p>
        </w:tc>
      </w:tr>
      <w:tr w:rsidR="00CE000A" w:rsidRPr="001D66DB" w14:paraId="255BF0A4" w14:textId="77777777" w:rsidTr="00CE000A">
        <w:trPr>
          <w:trHeight w:val="81"/>
        </w:trPr>
        <w:tc>
          <w:tcPr>
            <w:tcW w:w="1384" w:type="dxa"/>
          </w:tcPr>
          <w:p w14:paraId="14236FE3" w14:textId="77777777" w:rsidR="00735E14" w:rsidRPr="001D66DB" w:rsidRDefault="00735E14" w:rsidP="00735E1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náńkɔ̀ǹhwéáá</w:t>
            </w:r>
            <w:proofErr w:type="spellEnd"/>
          </w:p>
        </w:tc>
        <w:tc>
          <w:tcPr>
            <w:tcW w:w="1418" w:type="dxa"/>
          </w:tcPr>
          <w:p w14:paraId="2E882325" w14:textId="22EAC72B" w:rsidR="00735E14" w:rsidRPr="001D66DB" w:rsidRDefault="00E117DC" w:rsidP="00735E1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náń</w:t>
            </w:r>
            <w:r w:rsidR="00735E14" w:rsidRPr="001D66DB">
              <w:rPr>
                <w:rFonts w:ascii="Times New Roman" w:hAnsi="Times New Roman" w:cs="Times New Roman"/>
                <w:sz w:val="20"/>
                <w:szCs w:val="20"/>
              </w:rPr>
              <w:t>kɔ́ń</w:t>
            </w:r>
            <w:r w:rsidR="00655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35E14" w:rsidRPr="001D66DB">
              <w:rPr>
                <w:rFonts w:ascii="Times New Roman" w:hAnsi="Times New Roman" w:cs="Times New Roman"/>
                <w:sz w:val="20"/>
                <w:szCs w:val="20"/>
              </w:rPr>
              <w:t>hwéáá</w:t>
            </w:r>
            <w:proofErr w:type="spellEnd"/>
          </w:p>
        </w:tc>
        <w:tc>
          <w:tcPr>
            <w:tcW w:w="1417" w:type="dxa"/>
          </w:tcPr>
          <w:p w14:paraId="37B90774" w14:textId="3D1E262B" w:rsidR="00735E14" w:rsidRPr="001D66DB" w:rsidRDefault="00735E14" w:rsidP="00735E14">
            <w:pPr>
              <w:pStyle w:val="Standard"/>
              <w:spacing w:line="276" w:lineRule="auto"/>
              <w:ind w:left="15"/>
              <w:rPr>
                <w:sz w:val="20"/>
                <w:szCs w:val="20"/>
              </w:rPr>
            </w:pPr>
            <w:r w:rsidRPr="001D66DB">
              <w:rPr>
                <w:sz w:val="20"/>
                <w:szCs w:val="20"/>
              </w:rPr>
              <w:t>ankle</w:t>
            </w:r>
            <w:r w:rsidR="00655767">
              <w:rPr>
                <w:sz w:val="20"/>
                <w:szCs w:val="20"/>
              </w:rPr>
              <w:t>-</w:t>
            </w:r>
            <w:r w:rsidRPr="001D66DB">
              <w:rPr>
                <w:sz w:val="20"/>
                <w:szCs w:val="20"/>
              </w:rPr>
              <w:t>thin</w:t>
            </w:r>
          </w:p>
        </w:tc>
        <w:tc>
          <w:tcPr>
            <w:tcW w:w="3458" w:type="dxa"/>
          </w:tcPr>
          <w:p w14:paraId="505FABC8" w14:textId="77777777" w:rsidR="00735E14" w:rsidRPr="001D66DB" w:rsidRDefault="00735E14" w:rsidP="00735E14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person with thin legs</w:t>
            </w:r>
          </w:p>
        </w:tc>
        <w:tc>
          <w:tcPr>
            <w:tcW w:w="993" w:type="dxa"/>
          </w:tcPr>
          <w:p w14:paraId="014DEBCE" w14:textId="77777777" w:rsidR="00735E14" w:rsidRPr="001D66DB" w:rsidRDefault="00735E14" w:rsidP="00735E1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N-A</w:t>
            </w:r>
          </w:p>
        </w:tc>
      </w:tr>
      <w:tr w:rsidR="00CE000A" w:rsidRPr="001D66DB" w14:paraId="0881B295" w14:textId="77777777" w:rsidTr="00CE000A">
        <w:trPr>
          <w:trHeight w:val="259"/>
        </w:trPr>
        <w:tc>
          <w:tcPr>
            <w:tcW w:w="1384" w:type="dxa"/>
          </w:tcPr>
          <w:p w14:paraId="532B7CE6" w14:textId="77777777" w:rsidR="00735E14" w:rsidRPr="001D66DB" w:rsidRDefault="00735E14" w:rsidP="00735E14">
            <w:pPr>
              <w:pStyle w:val="Standard"/>
              <w:spacing w:line="276" w:lineRule="auto"/>
              <w:ind w:left="15"/>
              <w:rPr>
                <w:sz w:val="20"/>
                <w:szCs w:val="20"/>
              </w:rPr>
            </w:pPr>
            <w:proofErr w:type="spellStart"/>
            <w:r w:rsidRPr="001D66DB">
              <w:rPr>
                <w:sz w:val="20"/>
                <w:szCs w:val="20"/>
              </w:rPr>
              <w:t>ànàǹtá</w:t>
            </w:r>
            <w:proofErr w:type="spellEnd"/>
          </w:p>
        </w:tc>
        <w:tc>
          <w:tcPr>
            <w:tcW w:w="1418" w:type="dxa"/>
          </w:tcPr>
          <w:p w14:paraId="4663672C" w14:textId="6228183E" w:rsidR="00735E14" w:rsidRPr="001D66DB" w:rsidRDefault="00735E14" w:rsidP="00735E14">
            <w:pPr>
              <w:pStyle w:val="Standard"/>
              <w:spacing w:line="276" w:lineRule="auto"/>
              <w:ind w:left="15"/>
              <w:rPr>
                <w:sz w:val="20"/>
                <w:szCs w:val="20"/>
              </w:rPr>
            </w:pPr>
            <w:r w:rsidRPr="001D66DB">
              <w:rPr>
                <w:sz w:val="20"/>
                <w:szCs w:val="20"/>
              </w:rPr>
              <w:t>à-</w:t>
            </w:r>
            <w:proofErr w:type="spellStart"/>
            <w:r w:rsidRPr="001D66DB">
              <w:rPr>
                <w:sz w:val="20"/>
                <w:szCs w:val="20"/>
              </w:rPr>
              <w:t>náń</w:t>
            </w:r>
            <w:proofErr w:type="spellEnd"/>
            <w:r w:rsidR="00655767">
              <w:rPr>
                <w:sz w:val="20"/>
                <w:szCs w:val="20"/>
              </w:rPr>
              <w:t>-</w:t>
            </w:r>
            <w:r w:rsidRPr="001D66DB">
              <w:rPr>
                <w:sz w:val="20"/>
                <w:szCs w:val="20"/>
              </w:rPr>
              <w:t>(ǹ)</w:t>
            </w:r>
            <w:proofErr w:type="spellStart"/>
            <w:r w:rsidRPr="001D66DB">
              <w:rPr>
                <w:sz w:val="20"/>
                <w:szCs w:val="20"/>
              </w:rPr>
              <w:t>tá</w:t>
            </w:r>
            <w:proofErr w:type="spellEnd"/>
          </w:p>
        </w:tc>
        <w:tc>
          <w:tcPr>
            <w:tcW w:w="1417" w:type="dxa"/>
          </w:tcPr>
          <w:p w14:paraId="6E79DC72" w14:textId="11BD2CA0" w:rsidR="00735E14" w:rsidRPr="001D66DB" w:rsidRDefault="00735E14" w:rsidP="00735E14">
            <w:pPr>
              <w:pStyle w:val="Standard"/>
              <w:spacing w:line="276" w:lineRule="auto"/>
              <w:ind w:left="15"/>
              <w:rPr>
                <w:sz w:val="20"/>
                <w:szCs w:val="20"/>
              </w:rPr>
            </w:pPr>
            <w:r w:rsidRPr="001D66DB">
              <w:rPr>
                <w:sz w:val="20"/>
                <w:szCs w:val="20"/>
              </w:rPr>
              <w:t>PL-leg</w:t>
            </w:r>
            <w:r w:rsidR="00655767">
              <w:rPr>
                <w:sz w:val="20"/>
                <w:szCs w:val="20"/>
              </w:rPr>
              <w:t>-</w:t>
            </w:r>
            <w:r w:rsidRPr="001D66DB">
              <w:rPr>
                <w:sz w:val="20"/>
                <w:szCs w:val="20"/>
              </w:rPr>
              <w:t>twin</w:t>
            </w:r>
          </w:p>
        </w:tc>
        <w:tc>
          <w:tcPr>
            <w:tcW w:w="3458" w:type="dxa"/>
          </w:tcPr>
          <w:p w14:paraId="540AFCF8" w14:textId="42566DDB" w:rsidR="00735E14" w:rsidRPr="001D66DB" w:rsidRDefault="00735E14" w:rsidP="00CE000A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 xml:space="preserve">person with </w:t>
            </w:r>
            <w:r w:rsidR="00CE000A">
              <w:rPr>
                <w:rFonts w:ascii="Times New Roman" w:hAnsi="Times New Roman" w:cs="Times New Roman"/>
                <w:sz w:val="20"/>
                <w:szCs w:val="20"/>
              </w:rPr>
              <w:t>knock knees/</w:t>
            </w:r>
            <w:proofErr w:type="spellStart"/>
            <w:r w:rsidR="00CE000A">
              <w:rPr>
                <w:rFonts w:ascii="Times New Roman" w:hAnsi="Times New Roman" w:cs="Times New Roman"/>
                <w:sz w:val="20"/>
                <w:szCs w:val="20"/>
              </w:rPr>
              <w:t>valgum</w:t>
            </w:r>
            <w:proofErr w:type="spellEnd"/>
          </w:p>
        </w:tc>
        <w:tc>
          <w:tcPr>
            <w:tcW w:w="993" w:type="dxa"/>
          </w:tcPr>
          <w:p w14:paraId="4497A42A" w14:textId="77777777" w:rsidR="00735E14" w:rsidRPr="001D66DB" w:rsidRDefault="00735E14" w:rsidP="00735E1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CE000A" w:rsidRPr="001D66DB" w14:paraId="2F707E66" w14:textId="77777777" w:rsidTr="00CE000A">
        <w:trPr>
          <w:trHeight w:val="243"/>
        </w:trPr>
        <w:tc>
          <w:tcPr>
            <w:tcW w:w="1384" w:type="dxa"/>
          </w:tcPr>
          <w:p w14:paraId="72ACB101" w14:textId="77777777" w:rsidR="00735E14" w:rsidRPr="001D66DB" w:rsidRDefault="00735E14" w:rsidP="00735E14">
            <w:pPr>
              <w:pStyle w:val="Standard"/>
              <w:spacing w:line="276" w:lineRule="auto"/>
              <w:ind w:left="15"/>
              <w:rPr>
                <w:sz w:val="20"/>
                <w:szCs w:val="20"/>
              </w:rPr>
            </w:pPr>
            <w:proofErr w:type="spellStart"/>
            <w:r w:rsidRPr="001D66DB">
              <w:rPr>
                <w:sz w:val="20"/>
                <w:szCs w:val="20"/>
              </w:rPr>
              <w:t>àsò</w:t>
            </w:r>
            <w:proofErr w:type="spellEnd"/>
            <w:r w:rsidRPr="001D66DB">
              <w:rPr>
                <w:sz w:val="20"/>
                <w:szCs w:val="20"/>
              </w:rPr>
              <w:t xml:space="preserve"> </w:t>
            </w:r>
            <w:proofErr w:type="spellStart"/>
            <w:r w:rsidRPr="001D66DB">
              <w:rPr>
                <w:sz w:val="20"/>
                <w:szCs w:val="20"/>
              </w:rPr>
              <w:t>kɛ̀tɛ</w:t>
            </w:r>
            <w:proofErr w:type="spellEnd"/>
            <w:r w:rsidRPr="001D66DB">
              <w:rPr>
                <w:sz w:val="20"/>
                <w:szCs w:val="20"/>
              </w:rPr>
              <w:t>́</w:t>
            </w:r>
          </w:p>
        </w:tc>
        <w:tc>
          <w:tcPr>
            <w:tcW w:w="1418" w:type="dxa"/>
          </w:tcPr>
          <w:p w14:paraId="660F5A03" w14:textId="653EC9C0" w:rsidR="00735E14" w:rsidRPr="001D66DB" w:rsidRDefault="00735E14" w:rsidP="00735E14">
            <w:pPr>
              <w:pStyle w:val="Standard"/>
              <w:spacing w:line="276" w:lineRule="auto"/>
              <w:ind w:left="15"/>
              <w:rPr>
                <w:sz w:val="20"/>
                <w:szCs w:val="20"/>
              </w:rPr>
            </w:pPr>
            <w:proofErr w:type="spellStart"/>
            <w:r w:rsidRPr="001D66DB">
              <w:rPr>
                <w:sz w:val="20"/>
                <w:szCs w:val="20"/>
              </w:rPr>
              <w:t>àsó</w:t>
            </w:r>
            <w:r w:rsidR="00655767">
              <w:rPr>
                <w:sz w:val="20"/>
                <w:szCs w:val="20"/>
              </w:rPr>
              <w:t>-</w:t>
            </w:r>
            <w:r w:rsidRPr="001D66DB">
              <w:rPr>
                <w:sz w:val="20"/>
                <w:szCs w:val="20"/>
              </w:rPr>
              <w:t>kɛ̀tɛ</w:t>
            </w:r>
            <w:proofErr w:type="spellEnd"/>
            <w:r w:rsidRPr="001D66DB">
              <w:rPr>
                <w:sz w:val="20"/>
                <w:szCs w:val="20"/>
              </w:rPr>
              <w:t>́</w:t>
            </w:r>
          </w:p>
        </w:tc>
        <w:tc>
          <w:tcPr>
            <w:tcW w:w="1417" w:type="dxa"/>
          </w:tcPr>
          <w:p w14:paraId="75FD1F98" w14:textId="56F8E8F9" w:rsidR="00735E14" w:rsidRPr="001D66DB" w:rsidRDefault="00735E14" w:rsidP="00735E14">
            <w:pPr>
              <w:pStyle w:val="Standard"/>
              <w:spacing w:line="276" w:lineRule="auto"/>
              <w:ind w:left="15"/>
              <w:rPr>
                <w:sz w:val="20"/>
                <w:szCs w:val="20"/>
              </w:rPr>
            </w:pPr>
            <w:r w:rsidRPr="001D66DB">
              <w:rPr>
                <w:sz w:val="20"/>
                <w:szCs w:val="20"/>
              </w:rPr>
              <w:t>ear</w:t>
            </w:r>
            <w:r w:rsidR="00655767">
              <w:rPr>
                <w:sz w:val="20"/>
                <w:szCs w:val="20"/>
              </w:rPr>
              <w:t>-</w:t>
            </w:r>
            <w:r w:rsidRPr="001D66DB">
              <w:rPr>
                <w:sz w:val="20"/>
                <w:szCs w:val="20"/>
              </w:rPr>
              <w:t>mat</w:t>
            </w:r>
          </w:p>
        </w:tc>
        <w:tc>
          <w:tcPr>
            <w:tcW w:w="3458" w:type="dxa"/>
          </w:tcPr>
          <w:p w14:paraId="0AB209C0" w14:textId="77777777" w:rsidR="00735E14" w:rsidRPr="001D66DB" w:rsidRDefault="00735E14" w:rsidP="00735E14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person with big ears</w:t>
            </w:r>
          </w:p>
        </w:tc>
        <w:tc>
          <w:tcPr>
            <w:tcW w:w="993" w:type="dxa"/>
          </w:tcPr>
          <w:p w14:paraId="6B2CC438" w14:textId="77777777" w:rsidR="00735E14" w:rsidRPr="001D66DB" w:rsidRDefault="00735E14" w:rsidP="00735E1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CE000A" w:rsidRPr="001D66DB" w14:paraId="4E48A7B7" w14:textId="77777777" w:rsidTr="00CE000A">
        <w:trPr>
          <w:trHeight w:val="275"/>
        </w:trPr>
        <w:tc>
          <w:tcPr>
            <w:tcW w:w="1384" w:type="dxa"/>
            <w:tcBorders>
              <w:bottom w:val="single" w:sz="4" w:space="0" w:color="auto"/>
            </w:tcBorders>
          </w:tcPr>
          <w:p w14:paraId="09ADD1D2" w14:textId="77777777" w:rsidR="00735E14" w:rsidRPr="001D66DB" w:rsidRDefault="00735E14" w:rsidP="00735E14">
            <w:pPr>
              <w:pStyle w:val="Standard"/>
              <w:spacing w:line="276" w:lineRule="auto"/>
              <w:ind w:left="15"/>
              <w:rPr>
                <w:sz w:val="20"/>
                <w:szCs w:val="20"/>
                <w:highlight w:val="yellow"/>
              </w:rPr>
            </w:pPr>
            <w:proofErr w:type="spellStart"/>
            <w:r w:rsidRPr="001D66DB">
              <w:rPr>
                <w:sz w:val="20"/>
                <w:szCs w:val="20"/>
              </w:rPr>
              <w:t>tsìr̀pá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C5712B1" w14:textId="42D026BE" w:rsidR="00735E14" w:rsidRPr="001D66DB" w:rsidRDefault="00735E14" w:rsidP="00735E14">
            <w:pPr>
              <w:pStyle w:val="Standard"/>
              <w:spacing w:line="276" w:lineRule="auto"/>
              <w:ind w:left="15"/>
              <w:rPr>
                <w:sz w:val="20"/>
                <w:szCs w:val="20"/>
                <w:highlight w:val="yellow"/>
              </w:rPr>
            </w:pPr>
            <w:proofErr w:type="spellStart"/>
            <w:r w:rsidRPr="001D66DB">
              <w:rPr>
                <w:sz w:val="20"/>
                <w:szCs w:val="20"/>
              </w:rPr>
              <w:t>tsír</w:t>
            </w:r>
            <w:proofErr w:type="spellEnd"/>
            <w:r w:rsidRPr="001D66DB">
              <w:rPr>
                <w:sz w:val="20"/>
                <w:szCs w:val="20"/>
              </w:rPr>
              <w:t>́</w:t>
            </w:r>
            <w:r w:rsidR="00655767">
              <w:rPr>
                <w:sz w:val="20"/>
                <w:szCs w:val="20"/>
              </w:rPr>
              <w:t>-</w:t>
            </w:r>
            <w:proofErr w:type="spellStart"/>
            <w:r w:rsidRPr="001D66DB">
              <w:rPr>
                <w:sz w:val="20"/>
                <w:szCs w:val="20"/>
              </w:rPr>
              <w:t>pá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3751359" w14:textId="548F5F69" w:rsidR="00735E14" w:rsidRPr="001D66DB" w:rsidRDefault="00735E14" w:rsidP="00735E14">
            <w:pPr>
              <w:pStyle w:val="Standard"/>
              <w:spacing w:line="276" w:lineRule="auto"/>
              <w:ind w:left="15"/>
              <w:rPr>
                <w:sz w:val="20"/>
                <w:szCs w:val="20"/>
                <w:highlight w:val="yellow"/>
              </w:rPr>
            </w:pPr>
            <w:r w:rsidRPr="001D66DB">
              <w:rPr>
                <w:sz w:val="20"/>
                <w:szCs w:val="20"/>
              </w:rPr>
              <w:t>head</w:t>
            </w:r>
            <w:r w:rsidR="00655767">
              <w:rPr>
                <w:sz w:val="20"/>
                <w:szCs w:val="20"/>
              </w:rPr>
              <w:t>-</w:t>
            </w:r>
            <w:r w:rsidRPr="001D66DB">
              <w:rPr>
                <w:sz w:val="20"/>
                <w:szCs w:val="20"/>
              </w:rPr>
              <w:t>bald</w:t>
            </w:r>
          </w:p>
        </w:tc>
        <w:tc>
          <w:tcPr>
            <w:tcW w:w="3458" w:type="dxa"/>
            <w:tcBorders>
              <w:bottom w:val="single" w:sz="4" w:space="0" w:color="auto"/>
            </w:tcBorders>
          </w:tcPr>
          <w:p w14:paraId="1D7431B3" w14:textId="77777777" w:rsidR="00735E14" w:rsidRPr="001D66DB" w:rsidRDefault="00735E14" w:rsidP="00735E14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bald head person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DA356E1" w14:textId="77777777" w:rsidR="00735E14" w:rsidRPr="001D66DB" w:rsidRDefault="00735E14" w:rsidP="00735E1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D66DB">
              <w:rPr>
                <w:rFonts w:ascii="Times New Roman" w:hAnsi="Times New Roman" w:cs="Times New Roman"/>
                <w:sz w:val="20"/>
                <w:szCs w:val="20"/>
              </w:rPr>
              <w:t>N-V</w:t>
            </w:r>
          </w:p>
        </w:tc>
      </w:tr>
    </w:tbl>
    <w:p w14:paraId="41105A34" w14:textId="77777777" w:rsidR="00682D38" w:rsidRDefault="00682D38" w:rsidP="00490AAC">
      <w:pPr>
        <w:tabs>
          <w:tab w:val="left" w:pos="1425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7CECD6CD" w14:textId="264E0045" w:rsidR="00170C59" w:rsidRDefault="00C16C90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C16C90">
        <w:rPr>
          <w:rFonts w:ascii="Times New Roman" w:hAnsi="Times New Roman" w:cs="Times New Roman"/>
        </w:rPr>
        <w:t xml:space="preserve">In terms of the constituents and the relation obtaining between them within the compound, we see that the </w:t>
      </w:r>
      <w:r w:rsidR="005B6DE6">
        <w:rPr>
          <w:rFonts w:ascii="Times New Roman" w:hAnsi="Times New Roman" w:cs="Times New Roman"/>
        </w:rPr>
        <w:t xml:space="preserve">Akan </w:t>
      </w:r>
      <w:r w:rsidRPr="00C16C90">
        <w:rPr>
          <w:rFonts w:ascii="Times New Roman" w:hAnsi="Times New Roman" w:cs="Times New Roman"/>
        </w:rPr>
        <w:t>poss</w:t>
      </w:r>
      <w:r>
        <w:rPr>
          <w:rFonts w:ascii="Times New Roman" w:hAnsi="Times New Roman" w:cs="Times New Roman"/>
        </w:rPr>
        <w:t>essor</w:t>
      </w:r>
      <w:r w:rsidRPr="00C16C90">
        <w:rPr>
          <w:rFonts w:ascii="Times New Roman" w:hAnsi="Times New Roman" w:cs="Times New Roman"/>
        </w:rPr>
        <w:t xml:space="preserve"> </w:t>
      </w:r>
      <w:proofErr w:type="spellStart"/>
      <w:r w:rsidRPr="00C16C90">
        <w:rPr>
          <w:rFonts w:ascii="Times New Roman" w:hAnsi="Times New Roman" w:cs="Times New Roman"/>
        </w:rPr>
        <w:t>bahuvrihi</w:t>
      </w:r>
      <w:proofErr w:type="spellEnd"/>
      <w:r w:rsidRPr="00C16C90">
        <w:rPr>
          <w:rFonts w:ascii="Times New Roman" w:hAnsi="Times New Roman" w:cs="Times New Roman"/>
        </w:rPr>
        <w:t xml:space="preserve"> compounds </w:t>
      </w:r>
      <w:r w:rsidR="00E30C1A">
        <w:rPr>
          <w:rFonts w:ascii="Times New Roman" w:hAnsi="Times New Roman" w:cs="Times New Roman"/>
        </w:rPr>
        <w:t xml:space="preserve">are </w:t>
      </w:r>
      <w:r>
        <w:rPr>
          <w:rFonts w:ascii="Times New Roman" w:hAnsi="Times New Roman" w:cs="Times New Roman"/>
        </w:rPr>
        <w:t xml:space="preserve">made up </w:t>
      </w:r>
      <w:r w:rsidR="00E30C1A">
        <w:rPr>
          <w:rFonts w:ascii="Times New Roman" w:hAnsi="Times New Roman" w:cs="Times New Roman"/>
        </w:rPr>
        <w:t>of</w:t>
      </w:r>
      <w:r w:rsidR="00E30C1A" w:rsidRPr="00C16C90">
        <w:rPr>
          <w:rFonts w:ascii="Times New Roman" w:hAnsi="Times New Roman" w:cs="Times New Roman"/>
        </w:rPr>
        <w:t xml:space="preserve"> nouns</w:t>
      </w:r>
      <w:r w:rsidR="00E30C1A">
        <w:rPr>
          <w:rFonts w:ascii="Times New Roman" w:hAnsi="Times New Roman" w:cs="Times New Roman"/>
        </w:rPr>
        <w:t xml:space="preserve"> naming</w:t>
      </w:r>
      <w:r w:rsidR="00E30C1A" w:rsidRPr="00C16C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body part </w:t>
      </w:r>
      <w:r w:rsidRPr="00C16C90">
        <w:rPr>
          <w:rFonts w:ascii="Times New Roman" w:hAnsi="Times New Roman" w:cs="Times New Roman"/>
        </w:rPr>
        <w:t xml:space="preserve">such as </w:t>
      </w:r>
      <w:proofErr w:type="spellStart"/>
      <w:r w:rsidRPr="00690B28">
        <w:rPr>
          <w:rFonts w:ascii="Times New Roman" w:hAnsi="Times New Roman" w:cs="Times New Roman"/>
          <w:b/>
        </w:rPr>
        <w:t>ìtsír</w:t>
      </w:r>
      <w:proofErr w:type="spellEnd"/>
      <w:r w:rsidRPr="00690B28">
        <w:rPr>
          <w:rFonts w:ascii="Times New Roman" w:hAnsi="Times New Roman" w:cs="Times New Roman"/>
          <w:b/>
        </w:rPr>
        <w:t xml:space="preserve">́ </w:t>
      </w:r>
      <w:r w:rsidRPr="00C16C90">
        <w:rPr>
          <w:rFonts w:ascii="Times New Roman" w:hAnsi="Times New Roman" w:cs="Times New Roman"/>
        </w:rPr>
        <w:t xml:space="preserve">‘head’, </w:t>
      </w:r>
      <w:proofErr w:type="spellStart"/>
      <w:r w:rsidRPr="00690B28">
        <w:rPr>
          <w:rFonts w:ascii="Times New Roman" w:hAnsi="Times New Roman" w:cs="Times New Roman"/>
          <w:b/>
        </w:rPr>
        <w:t>àsóá</w:t>
      </w:r>
      <w:proofErr w:type="spellEnd"/>
      <w:r w:rsidRPr="00C16C90">
        <w:rPr>
          <w:rFonts w:ascii="Times New Roman" w:hAnsi="Times New Roman" w:cs="Times New Roman"/>
        </w:rPr>
        <w:t xml:space="preserve"> ‘ear’, </w:t>
      </w:r>
      <w:proofErr w:type="spellStart"/>
      <w:r w:rsidRPr="00690B28">
        <w:rPr>
          <w:rFonts w:ascii="Times New Roman" w:hAnsi="Times New Roman" w:cs="Times New Roman"/>
          <w:b/>
        </w:rPr>
        <w:t>àkòmá</w:t>
      </w:r>
      <w:proofErr w:type="spellEnd"/>
      <w:r w:rsidRPr="00C16C90">
        <w:rPr>
          <w:rFonts w:ascii="Times New Roman" w:hAnsi="Times New Roman" w:cs="Times New Roman"/>
        </w:rPr>
        <w:t xml:space="preserve"> ‘heart’, and </w:t>
      </w:r>
      <w:proofErr w:type="spellStart"/>
      <w:r w:rsidRPr="00690B28">
        <w:rPr>
          <w:rFonts w:ascii="Times New Roman" w:hAnsi="Times New Roman" w:cs="Times New Roman"/>
          <w:b/>
        </w:rPr>
        <w:t>kɔ́ń</w:t>
      </w:r>
      <w:proofErr w:type="spellEnd"/>
      <w:r w:rsidRPr="00C16C90">
        <w:rPr>
          <w:rFonts w:ascii="Times New Roman" w:hAnsi="Times New Roman" w:cs="Times New Roman"/>
        </w:rPr>
        <w:t xml:space="preserve"> ‘neck’</w:t>
      </w:r>
      <w:r w:rsidR="00E30C1A">
        <w:rPr>
          <w:rFonts w:ascii="Times New Roman" w:hAnsi="Times New Roman" w:cs="Times New Roman"/>
        </w:rPr>
        <w:t xml:space="preserve"> which have some properties designated mostly by</w:t>
      </w:r>
      <w:r w:rsidRPr="00C16C90">
        <w:rPr>
          <w:rFonts w:ascii="Times New Roman" w:hAnsi="Times New Roman" w:cs="Times New Roman"/>
        </w:rPr>
        <w:t xml:space="preserve"> adjectives </w:t>
      </w:r>
      <w:r w:rsidR="00E30C1A">
        <w:rPr>
          <w:rFonts w:ascii="Times New Roman" w:hAnsi="Times New Roman" w:cs="Times New Roman"/>
        </w:rPr>
        <w:t xml:space="preserve">which </w:t>
      </w:r>
      <w:r w:rsidRPr="00C16C90">
        <w:rPr>
          <w:rFonts w:ascii="Times New Roman" w:hAnsi="Times New Roman" w:cs="Times New Roman"/>
        </w:rPr>
        <w:t xml:space="preserve">tend to be either dimension adjectives, like </w:t>
      </w:r>
      <w:proofErr w:type="spellStart"/>
      <w:r w:rsidRPr="00690B28">
        <w:rPr>
          <w:rFonts w:ascii="Times New Roman" w:hAnsi="Times New Roman" w:cs="Times New Roman"/>
          <w:b/>
        </w:rPr>
        <w:t>kɛ̀sé</w:t>
      </w:r>
      <w:proofErr w:type="spellEnd"/>
      <w:r w:rsidRPr="00C16C90">
        <w:rPr>
          <w:rFonts w:ascii="Times New Roman" w:hAnsi="Times New Roman" w:cs="Times New Roman"/>
        </w:rPr>
        <w:t xml:space="preserve"> ‘big’, and </w:t>
      </w:r>
      <w:proofErr w:type="spellStart"/>
      <w:r w:rsidRPr="00690B28">
        <w:rPr>
          <w:rFonts w:ascii="Times New Roman" w:hAnsi="Times New Roman" w:cs="Times New Roman"/>
          <w:b/>
        </w:rPr>
        <w:t>tséńtséń</w:t>
      </w:r>
      <w:proofErr w:type="spellEnd"/>
      <w:r w:rsidRPr="00C16C90">
        <w:rPr>
          <w:rFonts w:ascii="Times New Roman" w:hAnsi="Times New Roman" w:cs="Times New Roman"/>
        </w:rPr>
        <w:t xml:space="preserve"> ‘long’ or physical property adjectives like </w:t>
      </w:r>
      <w:proofErr w:type="spellStart"/>
      <w:r w:rsidRPr="00690B28">
        <w:rPr>
          <w:rFonts w:ascii="Times New Roman" w:hAnsi="Times New Roman" w:cs="Times New Roman"/>
          <w:b/>
        </w:rPr>
        <w:t>hyèw</w:t>
      </w:r>
      <w:proofErr w:type="spellEnd"/>
      <w:r w:rsidRPr="00690B28">
        <w:rPr>
          <w:rFonts w:ascii="Times New Roman" w:hAnsi="Times New Roman" w:cs="Times New Roman"/>
          <w:b/>
        </w:rPr>
        <w:t>̀</w:t>
      </w:r>
      <w:r w:rsidRPr="00C16C90">
        <w:rPr>
          <w:rFonts w:ascii="Times New Roman" w:hAnsi="Times New Roman" w:cs="Times New Roman"/>
        </w:rPr>
        <w:t xml:space="preserve"> ‘hot’</w:t>
      </w:r>
      <w:r w:rsidR="006B2FE6">
        <w:rPr>
          <w:rFonts w:ascii="Times New Roman" w:hAnsi="Times New Roman" w:cs="Times New Roman"/>
        </w:rPr>
        <w:t xml:space="preserve"> </w:t>
      </w:r>
      <w:r w:rsidR="006B2FE6" w:rsidRPr="00C16824">
        <w:rPr>
          <w:rFonts w:ascii="Times New Roman" w:hAnsi="Times New Roman" w:cs="Times New Roman"/>
        </w:rPr>
        <w:fldChar w:fldCharType="begin"/>
      </w:r>
      <w:r w:rsidR="006B2FE6">
        <w:rPr>
          <w:rFonts w:ascii="Times New Roman" w:hAnsi="Times New Roman" w:cs="Times New Roman"/>
        </w:rPr>
        <w:instrText xml:space="preserve"> ADDIN EN.CITE &lt;EndNote&gt;&lt;Cite&gt;&lt;Author&gt;Dixon&lt;/Author&gt;&lt;Year&gt;2004&lt;/Year&gt;&lt;RecNum&gt;9449&lt;/RecNum&gt;&lt;DisplayText&gt;(Dixon 2004; Osam 1999)&lt;/DisplayText&gt;&lt;record&gt;&lt;rec-number&gt;9449&lt;/rec-number&gt;&lt;foreign-keys&gt;&lt;key app="EN" db-id="5der2xafm0eds9e5axep2fac5rfvws9dwrww" timestamp="1311536597"&gt;9449&lt;/key&gt;&lt;/foreign-keys&gt;&lt;ref-type name="Book Section"&gt;5&lt;/ref-type&gt;&lt;contributors&gt;&lt;authors&gt;&lt;author&gt;Dixon, R. M. W.&lt;/author&gt;&lt;/authors&gt;&lt;secondary-authors&gt;&lt;author&gt;Dixon, R. M. W.&lt;/author&gt;&lt;author&gt;Aikhenvald, Alexandra Y.&lt;/author&gt;&lt;/secondary-authors&gt;&lt;/contributors&gt;&lt;titles&gt;&lt;title&gt;Adjective classes in typological perspective&lt;/title&gt;&lt;secondary-title&gt;Adjective classes: A cross-linguistic typology&lt;/secondary-title&gt;&lt;/titles&gt;&lt;periodical&gt;&lt;full-title&gt;Adjective classes: A cross-linguistic typology&lt;/full-title&gt;&lt;/periodical&gt;&lt;pages&gt;1–49&lt;/pages&gt;&lt;dates&gt;&lt;year&gt;2004&lt;/year&gt;&lt;/dates&gt;&lt;pub-location&gt;Oxford&lt;/pub-location&gt;&lt;publisher&gt;Oxford University Press&lt;/publisher&gt;&lt;urls&gt;&lt;/urls&gt;&lt;/record&gt;&lt;/Cite&gt;&lt;Cite&gt;&lt;Author&gt;Osam&lt;/Author&gt;&lt;Year&gt;1999&lt;/Year&gt;&lt;RecNum&gt;8183&lt;/RecNum&gt;&lt;record&gt;&lt;rec-number&gt;8183&lt;/rec-number&gt;&lt;foreign-keys&gt;&lt;key app="EN" db-id="5der2xafm0eds9e5axep2fac5rfvws9dwrww" timestamp="1307133156"&gt;8183&lt;/key&gt;&lt;/foreign-keys&gt;&lt;ref-type name="Journal Article"&gt;17&lt;/ref-type&gt;&lt;contributors&gt;&lt;authors&gt;&lt;author&gt;Osam, E. Kweku&lt;/author&gt;&lt;/authors&gt;&lt;/contributors&gt;&lt;titles&gt;&lt;title&gt;Adjectives in Akan&lt;/title&gt;&lt;secondary-title&gt;Afrika und Übersee&lt;/secondary-title&gt;&lt;/titles&gt;&lt;periodical&gt;&lt;full-title&gt;Afrika und Übersee&lt;/full-title&gt;&lt;/periodical&gt;&lt;pages&gt;189-211&lt;/pages&gt;&lt;volume&gt;82&lt;/volume&gt;&lt;number&gt;2&lt;/number&gt;&lt;dates&gt;&lt;year&gt;1999&lt;/year&gt;&lt;/dates&gt;&lt;isbn&gt;0002-0427&lt;/isbn&gt;&lt;urls&gt;&lt;/urls&gt;&lt;/record&gt;&lt;/Cite&gt;&lt;/EndNote&gt;</w:instrText>
      </w:r>
      <w:r w:rsidR="006B2FE6" w:rsidRPr="00C16824">
        <w:rPr>
          <w:rFonts w:ascii="Times New Roman" w:hAnsi="Times New Roman" w:cs="Times New Roman"/>
        </w:rPr>
        <w:fldChar w:fldCharType="separate"/>
      </w:r>
      <w:r w:rsidR="006B2FE6">
        <w:rPr>
          <w:rFonts w:ascii="Times New Roman" w:hAnsi="Times New Roman" w:cs="Times New Roman"/>
          <w:noProof/>
        </w:rPr>
        <w:t>(Dixon 2004; Osam 1999)</w:t>
      </w:r>
      <w:r w:rsidR="006B2FE6" w:rsidRPr="00C16824">
        <w:rPr>
          <w:rFonts w:ascii="Times New Roman" w:hAnsi="Times New Roman" w:cs="Times New Roman"/>
        </w:rPr>
        <w:fldChar w:fldCharType="end"/>
      </w:r>
      <w:r w:rsidRPr="00C16C90">
        <w:rPr>
          <w:rFonts w:ascii="Times New Roman" w:hAnsi="Times New Roman" w:cs="Times New Roman"/>
        </w:rPr>
        <w:t>.</w:t>
      </w:r>
      <w:r w:rsidR="00E30C1A">
        <w:rPr>
          <w:rFonts w:ascii="Times New Roman" w:hAnsi="Times New Roman" w:cs="Times New Roman"/>
        </w:rPr>
        <w:t xml:space="preserve"> The property may also be expressed by a noun and, in one case, by a verb</w:t>
      </w:r>
      <w:r w:rsidR="00FC1B2E">
        <w:rPr>
          <w:rFonts w:ascii="Times New Roman" w:hAnsi="Times New Roman" w:cs="Times New Roman"/>
        </w:rPr>
        <w:t xml:space="preserve"> </w:t>
      </w:r>
      <w:proofErr w:type="spellStart"/>
      <w:r w:rsidR="005B6DE6" w:rsidRPr="00690B28">
        <w:rPr>
          <w:rFonts w:ascii="Times New Roman" w:hAnsi="Times New Roman" w:cs="Times New Roman"/>
          <w:b/>
        </w:rPr>
        <w:t>pá</w:t>
      </w:r>
      <w:proofErr w:type="spellEnd"/>
      <w:r w:rsidR="005B6DE6">
        <w:rPr>
          <w:rFonts w:ascii="Times New Roman" w:hAnsi="Times New Roman" w:cs="Times New Roman"/>
        </w:rPr>
        <w:t xml:space="preserve"> </w:t>
      </w:r>
      <w:r w:rsidR="00FC1B2E">
        <w:rPr>
          <w:rFonts w:ascii="Times New Roman" w:hAnsi="Times New Roman" w:cs="Times New Roman"/>
        </w:rPr>
        <w:t xml:space="preserve">‘to skim, remove, </w:t>
      </w:r>
      <w:proofErr w:type="gramStart"/>
      <w:r w:rsidR="00FC1B2E">
        <w:rPr>
          <w:rFonts w:ascii="Times New Roman" w:hAnsi="Times New Roman" w:cs="Times New Roman"/>
        </w:rPr>
        <w:t>wipe</w:t>
      </w:r>
      <w:proofErr w:type="gramEnd"/>
      <w:r w:rsidR="00FC1B2E">
        <w:rPr>
          <w:rFonts w:ascii="Times New Roman" w:hAnsi="Times New Roman" w:cs="Times New Roman"/>
        </w:rPr>
        <w:t xml:space="preserve"> off’</w:t>
      </w:r>
      <w:r w:rsidR="00E30C1A">
        <w:rPr>
          <w:rFonts w:ascii="Times New Roman" w:hAnsi="Times New Roman" w:cs="Times New Roman"/>
        </w:rPr>
        <w:t>.</w:t>
      </w:r>
      <w:r w:rsidR="00375BA9">
        <w:rPr>
          <w:rFonts w:ascii="Times New Roman" w:hAnsi="Times New Roman" w:cs="Times New Roman"/>
        </w:rPr>
        <w:t xml:space="preserve"> </w:t>
      </w:r>
      <w:r w:rsidR="00A350CD">
        <w:rPr>
          <w:rFonts w:ascii="Times New Roman" w:hAnsi="Times New Roman" w:cs="Times New Roman"/>
        </w:rPr>
        <w:t xml:space="preserve">Thus, clearly, the Akan examples provided in </w:t>
      </w:r>
      <w:r w:rsidR="00A350CD">
        <w:rPr>
          <w:rFonts w:ascii="Times New Roman" w:hAnsi="Times New Roman" w:cs="Times New Roman"/>
        </w:rPr>
        <w:fldChar w:fldCharType="begin"/>
      </w:r>
      <w:r w:rsidR="00A350CD">
        <w:rPr>
          <w:rFonts w:ascii="Times New Roman" w:hAnsi="Times New Roman" w:cs="Times New Roman"/>
        </w:rPr>
        <w:instrText xml:space="preserve"> REF _Ref292348457 \h </w:instrText>
      </w:r>
      <w:r w:rsidR="00A350CD">
        <w:rPr>
          <w:rFonts w:ascii="Times New Roman" w:hAnsi="Times New Roman" w:cs="Times New Roman"/>
        </w:rPr>
      </w:r>
      <w:r w:rsidR="00A350CD">
        <w:rPr>
          <w:rFonts w:ascii="Times New Roman" w:hAnsi="Times New Roman" w:cs="Times New Roman"/>
        </w:rPr>
        <w:fldChar w:fldCharType="separate"/>
      </w:r>
      <w:r w:rsidR="00A350CD" w:rsidRPr="00C16824">
        <w:rPr>
          <w:rFonts w:ascii="Times New Roman" w:hAnsi="Times New Roman" w:cs="Times New Roman"/>
        </w:rPr>
        <w:t xml:space="preserve">Table </w:t>
      </w:r>
      <w:r w:rsidR="00A350CD" w:rsidRPr="00C16824">
        <w:rPr>
          <w:rFonts w:ascii="Times New Roman" w:hAnsi="Times New Roman" w:cs="Times New Roman"/>
          <w:noProof/>
        </w:rPr>
        <w:t>1</w:t>
      </w:r>
      <w:r w:rsidR="00A350CD">
        <w:rPr>
          <w:rFonts w:ascii="Times New Roman" w:hAnsi="Times New Roman" w:cs="Times New Roman"/>
        </w:rPr>
        <w:fldChar w:fldCharType="end"/>
      </w:r>
      <w:r w:rsidR="00A350CD">
        <w:rPr>
          <w:rFonts w:ascii="Times New Roman" w:hAnsi="Times New Roman" w:cs="Times New Roman"/>
        </w:rPr>
        <w:t xml:space="preserve"> are not exactly like the Sanskrit </w:t>
      </w:r>
      <w:proofErr w:type="spellStart"/>
      <w:r w:rsidR="00A350CD" w:rsidRPr="00BC2070">
        <w:rPr>
          <w:rFonts w:ascii="Times New Roman" w:hAnsi="Times New Roman" w:cs="Times New Roman"/>
          <w:i/>
        </w:rPr>
        <w:t>bahu</w:t>
      </w:r>
      <w:r w:rsidR="00A350CD">
        <w:rPr>
          <w:rFonts w:ascii="Times New Roman" w:hAnsi="Times New Roman" w:cs="Times New Roman"/>
          <w:i/>
        </w:rPr>
        <w:t>-</w:t>
      </w:r>
      <w:r w:rsidR="00A350CD" w:rsidRPr="00BC2070">
        <w:rPr>
          <w:rFonts w:ascii="Times New Roman" w:hAnsi="Times New Roman" w:cs="Times New Roman"/>
          <w:i/>
        </w:rPr>
        <w:t>vrihi</w:t>
      </w:r>
      <w:proofErr w:type="spellEnd"/>
      <w:r w:rsidR="00A350CD">
        <w:rPr>
          <w:rFonts w:ascii="Times New Roman" w:hAnsi="Times New Roman" w:cs="Times New Roman"/>
        </w:rPr>
        <w:t>.</w:t>
      </w:r>
      <w:r w:rsidR="00A350CD" w:rsidRPr="009727CA">
        <w:rPr>
          <w:rFonts w:ascii="Times New Roman" w:hAnsi="Times New Roman" w:cs="Times New Roman"/>
        </w:rPr>
        <w:t xml:space="preserve"> </w:t>
      </w:r>
      <w:r w:rsidR="00A350CD">
        <w:rPr>
          <w:rFonts w:ascii="Times New Roman" w:hAnsi="Times New Roman" w:cs="Times New Roman"/>
        </w:rPr>
        <w:t xml:space="preserve">Rather, the compound refers to the </w:t>
      </w:r>
      <w:r w:rsidR="00A350CD">
        <w:rPr>
          <w:rFonts w:ascii="Times New Roman" w:hAnsi="Times New Roman" w:cs="Times New Roman"/>
        </w:rPr>
        <w:lastRenderedPageBreak/>
        <w:t xml:space="preserve">owner of the body part about which some property is predicated. </w:t>
      </w:r>
      <w:r w:rsidR="00A350CD" w:rsidRPr="001475A7">
        <w:rPr>
          <w:rFonts w:ascii="Times New Roman" w:hAnsi="Times New Roman" w:cs="Times New Roman"/>
        </w:rPr>
        <w:t>Th</w:t>
      </w:r>
      <w:r w:rsidR="00A350CD">
        <w:rPr>
          <w:rFonts w:ascii="Times New Roman" w:hAnsi="Times New Roman" w:cs="Times New Roman"/>
        </w:rPr>
        <w:t>at is why the possessor</w:t>
      </w:r>
      <w:r w:rsidR="00A350CD" w:rsidRPr="001475A7">
        <w:rPr>
          <w:rFonts w:ascii="Times New Roman" w:hAnsi="Times New Roman" w:cs="Times New Roman"/>
        </w:rPr>
        <w:t xml:space="preserve"> label </w:t>
      </w:r>
      <w:r w:rsidR="00A350CD">
        <w:rPr>
          <w:rFonts w:ascii="Times New Roman" w:hAnsi="Times New Roman" w:cs="Times New Roman"/>
        </w:rPr>
        <w:t>ha</w:t>
      </w:r>
      <w:r w:rsidR="00A350CD" w:rsidRPr="001475A7">
        <w:rPr>
          <w:rFonts w:ascii="Times New Roman" w:hAnsi="Times New Roman" w:cs="Times New Roman"/>
        </w:rPr>
        <w:t>s to be interpreted</w:t>
      </w:r>
      <w:r w:rsidR="00A350CD">
        <w:rPr>
          <w:rFonts w:ascii="Times New Roman" w:hAnsi="Times New Roman" w:cs="Times New Roman"/>
        </w:rPr>
        <w:t>, on occasion,</w:t>
      </w:r>
      <w:r w:rsidR="00A350CD" w:rsidRPr="001475A7">
        <w:rPr>
          <w:rFonts w:ascii="Times New Roman" w:hAnsi="Times New Roman" w:cs="Times New Roman"/>
        </w:rPr>
        <w:t xml:space="preserve"> to mean ‘owner’, ‘one having’</w:t>
      </w:r>
      <w:r w:rsidR="00A350CD">
        <w:rPr>
          <w:rFonts w:ascii="Times New Roman" w:hAnsi="Times New Roman" w:cs="Times New Roman"/>
        </w:rPr>
        <w:t>,</w:t>
      </w:r>
      <w:r w:rsidR="00A350CD" w:rsidRPr="001475A7">
        <w:rPr>
          <w:rFonts w:ascii="Times New Roman" w:hAnsi="Times New Roman" w:cs="Times New Roman"/>
        </w:rPr>
        <w:t xml:space="preserve"> ‘one with’</w:t>
      </w:r>
      <w:r w:rsidR="00A350CD" w:rsidRPr="00361CA1">
        <w:rPr>
          <w:rFonts w:ascii="Times New Roman" w:hAnsi="Times New Roman" w:cs="Times New Roman"/>
        </w:rPr>
        <w:t xml:space="preserve"> </w:t>
      </w:r>
      <w:r w:rsidR="00A350CD">
        <w:rPr>
          <w:rFonts w:ascii="Times New Roman" w:hAnsi="Times New Roman" w:cs="Times New Roman"/>
        </w:rPr>
        <w:t>etc</w:t>
      </w:r>
      <w:r w:rsidR="00A350CD" w:rsidRPr="001475A7">
        <w:rPr>
          <w:rFonts w:ascii="Times New Roman" w:hAnsi="Times New Roman" w:cs="Times New Roman"/>
        </w:rPr>
        <w:t>.</w:t>
      </w:r>
    </w:p>
    <w:p w14:paraId="55A420E0" w14:textId="462037A9" w:rsidR="00DD189C" w:rsidRDefault="00DD3294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C67CC1">
        <w:rPr>
          <w:rFonts w:ascii="Times New Roman" w:hAnsi="Times New Roman" w:cs="Times New Roman"/>
        </w:rPr>
        <w:t>Ewe</w:t>
      </w:r>
      <w:r w:rsidR="000617C0" w:rsidRPr="00C67CC1">
        <w:rPr>
          <w:rFonts w:ascii="Times New Roman" w:hAnsi="Times New Roman" w:cs="Times New Roman"/>
        </w:rPr>
        <w:t xml:space="preserve"> </w:t>
      </w:r>
      <w:r w:rsidR="00DC7225" w:rsidRPr="00C67CC1">
        <w:rPr>
          <w:rFonts w:ascii="Times New Roman" w:hAnsi="Times New Roman" w:cs="Times New Roman"/>
        </w:rPr>
        <w:t>seems to</w:t>
      </w:r>
      <w:r w:rsidR="00CB1801" w:rsidRPr="00C67CC1">
        <w:rPr>
          <w:rFonts w:ascii="Times New Roman" w:hAnsi="Times New Roman" w:cs="Times New Roman"/>
        </w:rPr>
        <w:t xml:space="preserve"> ha</w:t>
      </w:r>
      <w:r w:rsidR="00DC7225" w:rsidRPr="00C67CC1">
        <w:rPr>
          <w:rFonts w:ascii="Times New Roman" w:hAnsi="Times New Roman" w:cs="Times New Roman"/>
        </w:rPr>
        <w:t>ve</w:t>
      </w:r>
      <w:r w:rsidR="000617C0" w:rsidRPr="00C67CC1">
        <w:rPr>
          <w:rFonts w:ascii="Times New Roman" w:hAnsi="Times New Roman" w:cs="Times New Roman"/>
        </w:rPr>
        <w:t xml:space="preserve"> the possess</w:t>
      </w:r>
      <w:r w:rsidR="00103CBB" w:rsidRPr="00C67CC1">
        <w:rPr>
          <w:rFonts w:ascii="Times New Roman" w:hAnsi="Times New Roman" w:cs="Times New Roman"/>
        </w:rPr>
        <w:t>or</w:t>
      </w:r>
      <w:r w:rsidR="000617C0" w:rsidRPr="00C67CC1">
        <w:rPr>
          <w:rFonts w:ascii="Times New Roman" w:hAnsi="Times New Roman" w:cs="Times New Roman"/>
        </w:rPr>
        <w:t xml:space="preserve"> </w:t>
      </w:r>
      <w:r w:rsidR="001B5F95" w:rsidRPr="00C67CC1">
        <w:rPr>
          <w:rFonts w:ascii="Times New Roman" w:hAnsi="Times New Roman" w:cs="Times New Roman"/>
        </w:rPr>
        <w:t xml:space="preserve">types of </w:t>
      </w:r>
      <w:proofErr w:type="spellStart"/>
      <w:r w:rsidR="001B5F95" w:rsidRPr="00C67CC1">
        <w:rPr>
          <w:rFonts w:ascii="Times New Roman" w:hAnsi="Times New Roman" w:cs="Times New Roman"/>
        </w:rPr>
        <w:t>bahuvrihi</w:t>
      </w:r>
      <w:proofErr w:type="spellEnd"/>
      <w:r w:rsidR="001B5F95" w:rsidRPr="00C67CC1">
        <w:rPr>
          <w:rFonts w:ascii="Times New Roman" w:hAnsi="Times New Roman" w:cs="Times New Roman"/>
        </w:rPr>
        <w:t xml:space="preserve"> compounds</w:t>
      </w:r>
      <w:r w:rsidR="008927FA" w:rsidRPr="00C67CC1">
        <w:rPr>
          <w:rFonts w:ascii="Times New Roman" w:hAnsi="Times New Roman" w:cs="Times New Roman"/>
        </w:rPr>
        <w:t>,</w:t>
      </w:r>
      <w:r w:rsidR="001B5F95" w:rsidRPr="00C67CC1">
        <w:rPr>
          <w:rFonts w:ascii="Times New Roman" w:hAnsi="Times New Roman" w:cs="Times New Roman"/>
        </w:rPr>
        <w:t xml:space="preserve"> </w:t>
      </w:r>
      <w:r w:rsidR="009F6562" w:rsidRPr="00C67CC1">
        <w:rPr>
          <w:rFonts w:ascii="Times New Roman" w:hAnsi="Times New Roman" w:cs="Times New Roman"/>
        </w:rPr>
        <w:t>as</w:t>
      </w:r>
      <w:r w:rsidR="008927FA" w:rsidRPr="00C67CC1">
        <w:rPr>
          <w:rFonts w:ascii="Times New Roman" w:hAnsi="Times New Roman" w:cs="Times New Roman"/>
        </w:rPr>
        <w:t xml:space="preserve"> the </w:t>
      </w:r>
      <w:r w:rsidR="009F6562" w:rsidRPr="00C67CC1">
        <w:rPr>
          <w:rFonts w:ascii="Times New Roman" w:hAnsi="Times New Roman" w:cs="Times New Roman"/>
        </w:rPr>
        <w:t>examples</w:t>
      </w:r>
      <w:r w:rsidR="001B5F95" w:rsidRPr="00C67CC1">
        <w:rPr>
          <w:rFonts w:ascii="Times New Roman" w:hAnsi="Times New Roman" w:cs="Times New Roman"/>
        </w:rPr>
        <w:t xml:space="preserve"> in </w:t>
      </w:r>
      <w:r w:rsidR="001B797F" w:rsidRPr="00C67CC1">
        <w:rPr>
          <w:rFonts w:ascii="Times New Roman" w:hAnsi="Times New Roman" w:cs="Times New Roman"/>
        </w:rPr>
        <w:fldChar w:fldCharType="begin"/>
      </w:r>
      <w:r w:rsidR="001B5F95" w:rsidRPr="00C67CC1">
        <w:rPr>
          <w:rFonts w:ascii="Times New Roman" w:hAnsi="Times New Roman" w:cs="Times New Roman"/>
        </w:rPr>
        <w:instrText xml:space="preserve"> REF _Ref335327019 \h </w:instrText>
      </w:r>
      <w:r w:rsidR="001B797F" w:rsidRPr="00C67CC1">
        <w:rPr>
          <w:rFonts w:ascii="Times New Roman" w:hAnsi="Times New Roman" w:cs="Times New Roman"/>
        </w:rPr>
      </w:r>
      <w:r w:rsidR="001B797F" w:rsidRPr="00C67CC1">
        <w:rPr>
          <w:rFonts w:ascii="Times New Roman" w:hAnsi="Times New Roman" w:cs="Times New Roman"/>
        </w:rPr>
        <w:fldChar w:fldCharType="separate"/>
      </w:r>
      <w:r w:rsidR="001B5F95" w:rsidRPr="00C67CC1">
        <w:rPr>
          <w:rFonts w:ascii="Times New Roman" w:hAnsi="Times New Roman" w:cs="Times New Roman"/>
        </w:rPr>
        <w:t xml:space="preserve">Table </w:t>
      </w:r>
      <w:r w:rsidR="001B5F95" w:rsidRPr="00C67CC1">
        <w:rPr>
          <w:rFonts w:ascii="Times New Roman" w:hAnsi="Times New Roman" w:cs="Times New Roman"/>
          <w:noProof/>
        </w:rPr>
        <w:t>2</w:t>
      </w:r>
      <w:r w:rsidR="001B797F" w:rsidRPr="00C67CC1">
        <w:rPr>
          <w:rFonts w:ascii="Times New Roman" w:hAnsi="Times New Roman" w:cs="Times New Roman"/>
        </w:rPr>
        <w:fldChar w:fldCharType="end"/>
      </w:r>
      <w:r w:rsidR="001B5F95" w:rsidRPr="00C67CC1">
        <w:rPr>
          <w:rFonts w:ascii="Times New Roman" w:hAnsi="Times New Roman" w:cs="Times New Roman"/>
        </w:rPr>
        <w:t xml:space="preserve"> </w:t>
      </w:r>
      <w:r w:rsidR="009F6562" w:rsidRPr="00C67CC1">
        <w:rPr>
          <w:rFonts w:ascii="Times New Roman" w:hAnsi="Times New Roman" w:cs="Times New Roman"/>
        </w:rPr>
        <w:t>show.</w:t>
      </w:r>
      <w:r w:rsidR="006A528E" w:rsidRPr="00C67CC1">
        <w:rPr>
          <w:rFonts w:ascii="Times New Roman" w:hAnsi="Times New Roman" w:cs="Times New Roman"/>
        </w:rPr>
        <w:t xml:space="preserve"> </w:t>
      </w:r>
      <w:r w:rsidR="00CF372B" w:rsidRPr="00BD167C">
        <w:rPr>
          <w:rFonts w:ascii="Times New Roman" w:hAnsi="Times New Roman" w:cs="Times New Roman"/>
        </w:rPr>
        <w:t>However, s</w:t>
      </w:r>
      <w:r w:rsidR="006A528E" w:rsidRPr="00BD167C">
        <w:rPr>
          <w:rFonts w:ascii="Times New Roman" w:hAnsi="Times New Roman" w:cs="Times New Roman"/>
        </w:rPr>
        <w:t>ome consultants indicate</w:t>
      </w:r>
      <w:r w:rsidR="00CF372B" w:rsidRPr="00BD167C">
        <w:rPr>
          <w:rFonts w:ascii="Times New Roman" w:hAnsi="Times New Roman" w:cs="Times New Roman"/>
        </w:rPr>
        <w:t>d</w:t>
      </w:r>
      <w:r w:rsidR="006A528E" w:rsidRPr="00BD167C">
        <w:rPr>
          <w:rFonts w:ascii="Times New Roman" w:hAnsi="Times New Roman" w:cs="Times New Roman"/>
        </w:rPr>
        <w:t xml:space="preserve"> that they would normally have a form </w:t>
      </w:r>
      <w:proofErr w:type="spellStart"/>
      <w:r w:rsidR="006A528E" w:rsidRPr="00BD167C">
        <w:rPr>
          <w:rFonts w:ascii="Times New Roman" w:hAnsi="Times New Roman" w:cs="Times New Roman"/>
          <w:i/>
        </w:rPr>
        <w:t>tɔ</w:t>
      </w:r>
      <w:proofErr w:type="spellEnd"/>
      <w:r w:rsidR="006A528E" w:rsidRPr="00BD167C">
        <w:rPr>
          <w:rFonts w:ascii="Times New Roman" w:hAnsi="Times New Roman" w:cs="Times New Roman"/>
          <w:i/>
        </w:rPr>
        <w:t>́</w:t>
      </w:r>
      <w:r w:rsidR="006A528E" w:rsidRPr="00BD167C">
        <w:rPr>
          <w:rFonts w:ascii="Times New Roman" w:hAnsi="Times New Roman" w:cs="Times New Roman"/>
        </w:rPr>
        <w:t xml:space="preserve"> </w:t>
      </w:r>
      <w:r w:rsidR="00496786">
        <w:rPr>
          <w:rFonts w:ascii="Times New Roman" w:hAnsi="Times New Roman" w:cs="Times New Roman"/>
        </w:rPr>
        <w:t>‘</w:t>
      </w:r>
      <w:r w:rsidR="00496786" w:rsidRPr="008E6F76">
        <w:rPr>
          <w:rFonts w:ascii="Times New Roman" w:hAnsi="Times New Roman" w:cs="Times New Roman"/>
        </w:rPr>
        <w:t>person’</w:t>
      </w:r>
      <w:r w:rsidR="00496786">
        <w:rPr>
          <w:rFonts w:ascii="Times New Roman" w:hAnsi="Times New Roman" w:cs="Times New Roman"/>
        </w:rPr>
        <w:t xml:space="preserve"> </w:t>
      </w:r>
      <w:r w:rsidR="006A528E" w:rsidRPr="00BD167C">
        <w:rPr>
          <w:rFonts w:ascii="Times New Roman" w:hAnsi="Times New Roman" w:cs="Times New Roman"/>
        </w:rPr>
        <w:t xml:space="preserve">which refers to the </w:t>
      </w:r>
      <w:r w:rsidR="007F09E5">
        <w:rPr>
          <w:rFonts w:ascii="Times New Roman" w:hAnsi="Times New Roman" w:cs="Times New Roman"/>
        </w:rPr>
        <w:t>owner</w:t>
      </w:r>
      <w:r w:rsidR="007F09E5" w:rsidRPr="00BD167C">
        <w:rPr>
          <w:rFonts w:ascii="Times New Roman" w:hAnsi="Times New Roman" w:cs="Times New Roman"/>
        </w:rPr>
        <w:t xml:space="preserve"> </w:t>
      </w:r>
      <w:r w:rsidR="006A528E" w:rsidRPr="00BD167C">
        <w:rPr>
          <w:rFonts w:ascii="Times New Roman" w:hAnsi="Times New Roman" w:cs="Times New Roman"/>
        </w:rPr>
        <w:t xml:space="preserve">of the </w:t>
      </w:r>
      <w:r w:rsidR="00614B4E" w:rsidRPr="00BD167C">
        <w:rPr>
          <w:rFonts w:ascii="Times New Roman" w:hAnsi="Times New Roman" w:cs="Times New Roman"/>
        </w:rPr>
        <w:t xml:space="preserve">compositional meaning </w:t>
      </w:r>
      <w:r w:rsidR="006A528E" w:rsidRPr="00BD167C">
        <w:rPr>
          <w:rFonts w:ascii="Times New Roman" w:hAnsi="Times New Roman" w:cs="Times New Roman"/>
        </w:rPr>
        <w:t xml:space="preserve">of the base </w:t>
      </w:r>
      <w:r w:rsidR="00981C62" w:rsidRPr="00BD167C">
        <w:rPr>
          <w:rFonts w:ascii="Times New Roman" w:hAnsi="Times New Roman" w:cs="Times New Roman"/>
        </w:rPr>
        <w:t xml:space="preserve">that </w:t>
      </w:r>
      <w:proofErr w:type="spellStart"/>
      <w:r w:rsidR="00981C62" w:rsidRPr="00BD167C">
        <w:rPr>
          <w:rFonts w:ascii="Times New Roman" w:hAnsi="Times New Roman" w:cs="Times New Roman"/>
          <w:i/>
        </w:rPr>
        <w:t>t</w:t>
      </w:r>
      <w:r w:rsidR="006A528E" w:rsidRPr="00BD167C">
        <w:rPr>
          <w:rFonts w:ascii="Times New Roman" w:hAnsi="Times New Roman" w:cs="Times New Roman"/>
          <w:i/>
        </w:rPr>
        <w:t>ɔ</w:t>
      </w:r>
      <w:proofErr w:type="spellEnd"/>
      <w:r w:rsidR="006A528E" w:rsidRPr="00BD167C">
        <w:rPr>
          <w:rFonts w:ascii="Times New Roman" w:hAnsi="Times New Roman" w:cs="Times New Roman"/>
          <w:i/>
        </w:rPr>
        <w:t>́</w:t>
      </w:r>
      <w:r w:rsidR="006A528E" w:rsidRPr="00BD167C">
        <w:rPr>
          <w:rFonts w:ascii="Times New Roman" w:hAnsi="Times New Roman" w:cs="Times New Roman"/>
        </w:rPr>
        <w:t xml:space="preserve"> </w:t>
      </w:r>
      <w:r w:rsidR="00981C62" w:rsidRPr="00BD167C">
        <w:rPr>
          <w:rFonts w:ascii="Times New Roman" w:hAnsi="Times New Roman" w:cs="Times New Roman"/>
        </w:rPr>
        <w:t>attaches to. For example,</w:t>
      </w:r>
      <w:r w:rsidR="00AA3520" w:rsidRPr="00BD167C">
        <w:rPr>
          <w:rFonts w:ascii="Times New Roman" w:hAnsi="Times New Roman" w:cs="Times New Roman"/>
        </w:rPr>
        <w:t xml:space="preserve"> </w:t>
      </w:r>
      <w:r w:rsidR="00743B54" w:rsidRPr="00BD167C">
        <w:rPr>
          <w:rFonts w:ascii="Times New Roman" w:hAnsi="Times New Roman" w:cs="Times New Roman"/>
        </w:rPr>
        <w:t>one consultant indicated t</w:t>
      </w:r>
      <w:r w:rsidR="00641049" w:rsidRPr="00BD167C">
        <w:rPr>
          <w:rFonts w:ascii="Times New Roman" w:hAnsi="Times New Roman" w:cs="Times New Roman"/>
        </w:rPr>
        <w:t>hat</w:t>
      </w:r>
      <w:r w:rsidR="00680F7B" w:rsidRPr="00BD167C">
        <w:rPr>
          <w:rFonts w:ascii="Times New Roman" w:hAnsi="Times New Roman" w:cs="Times New Roman"/>
        </w:rPr>
        <w:t xml:space="preserve">, in place of the compounds in </w:t>
      </w:r>
      <w:r w:rsidR="001B797F" w:rsidRPr="00B1134B">
        <w:rPr>
          <w:rFonts w:ascii="Times New Roman" w:hAnsi="Times New Roman" w:cs="Times New Roman"/>
        </w:rPr>
        <w:fldChar w:fldCharType="begin"/>
      </w:r>
      <w:r w:rsidR="00CF372B" w:rsidRPr="00BD167C">
        <w:rPr>
          <w:rFonts w:ascii="Times New Roman" w:hAnsi="Times New Roman" w:cs="Times New Roman"/>
        </w:rPr>
        <w:instrText xml:space="preserve"> REF _Ref335327019 \h </w:instrText>
      </w:r>
      <w:r w:rsidR="00682D38" w:rsidRPr="00B1134B">
        <w:rPr>
          <w:rFonts w:ascii="Times New Roman" w:hAnsi="Times New Roman" w:cs="Times New Roman"/>
        </w:rPr>
        <w:instrText xml:space="preserve"> \* MERGEFORMAT </w:instrText>
      </w:r>
      <w:r w:rsidR="001B797F" w:rsidRPr="00B1134B">
        <w:rPr>
          <w:rFonts w:ascii="Times New Roman" w:hAnsi="Times New Roman" w:cs="Times New Roman"/>
        </w:rPr>
      </w:r>
      <w:r w:rsidR="001B797F" w:rsidRPr="00B1134B">
        <w:rPr>
          <w:rFonts w:ascii="Times New Roman" w:hAnsi="Times New Roman" w:cs="Times New Roman"/>
        </w:rPr>
        <w:fldChar w:fldCharType="separate"/>
      </w:r>
      <w:r w:rsidR="00CF372B" w:rsidRPr="00BD167C">
        <w:rPr>
          <w:rFonts w:ascii="Times New Roman" w:hAnsi="Times New Roman" w:cs="Times New Roman"/>
        </w:rPr>
        <w:t xml:space="preserve">Table </w:t>
      </w:r>
      <w:r w:rsidR="00CF372B" w:rsidRPr="00BD167C">
        <w:rPr>
          <w:rFonts w:ascii="Times New Roman" w:hAnsi="Times New Roman" w:cs="Times New Roman"/>
          <w:noProof/>
        </w:rPr>
        <w:t>2</w:t>
      </w:r>
      <w:r w:rsidR="001B797F" w:rsidRPr="00B1134B">
        <w:rPr>
          <w:rFonts w:ascii="Times New Roman" w:hAnsi="Times New Roman" w:cs="Times New Roman"/>
        </w:rPr>
        <w:fldChar w:fldCharType="end"/>
      </w:r>
      <w:r w:rsidR="00CF372B" w:rsidRPr="00BD167C">
        <w:rPr>
          <w:rFonts w:ascii="Times New Roman" w:hAnsi="Times New Roman" w:cs="Times New Roman"/>
        </w:rPr>
        <w:t xml:space="preserve">, </w:t>
      </w:r>
      <w:commentRangeStart w:id="9"/>
      <w:r w:rsidR="00680F7B" w:rsidRPr="00BD167C">
        <w:rPr>
          <w:rFonts w:ascii="Times New Roman" w:hAnsi="Times New Roman" w:cs="Times New Roman"/>
        </w:rPr>
        <w:t xml:space="preserve">rows 3 </w:t>
      </w:r>
      <w:commentRangeEnd w:id="9"/>
      <w:r w:rsidR="00584A28">
        <w:rPr>
          <w:rStyle w:val="CommentReference"/>
        </w:rPr>
        <w:commentReference w:id="9"/>
      </w:r>
      <w:r w:rsidR="00CF372B" w:rsidRPr="00BD167C">
        <w:rPr>
          <w:rFonts w:ascii="Times New Roman" w:hAnsi="Times New Roman" w:cs="Times New Roman"/>
        </w:rPr>
        <w:t>&amp;</w:t>
      </w:r>
      <w:r w:rsidR="00680F7B" w:rsidRPr="00BD167C">
        <w:rPr>
          <w:rFonts w:ascii="Times New Roman" w:hAnsi="Times New Roman" w:cs="Times New Roman"/>
        </w:rPr>
        <w:t xml:space="preserve"> 4,</w:t>
      </w:r>
      <w:r w:rsidR="00D06E84" w:rsidRPr="00BD167C">
        <w:rPr>
          <w:rFonts w:ascii="Times New Roman" w:hAnsi="Times New Roman" w:cs="Times New Roman"/>
        </w:rPr>
        <w:t xml:space="preserve"> he would have the forms with </w:t>
      </w:r>
      <w:proofErr w:type="spellStart"/>
      <w:r w:rsidR="00D06E84" w:rsidRPr="00690B28">
        <w:rPr>
          <w:rFonts w:ascii="Times New Roman" w:hAnsi="Times New Roman" w:cs="Times New Roman"/>
          <w:b/>
        </w:rPr>
        <w:t>t</w:t>
      </w:r>
      <w:r w:rsidR="00641049" w:rsidRPr="00690B28">
        <w:rPr>
          <w:rFonts w:ascii="Times New Roman" w:hAnsi="Times New Roman" w:cs="Times New Roman"/>
          <w:b/>
        </w:rPr>
        <w:t>ɔ</w:t>
      </w:r>
      <w:proofErr w:type="spellEnd"/>
      <w:r w:rsidR="00641049" w:rsidRPr="00690B28">
        <w:rPr>
          <w:rFonts w:ascii="Times New Roman" w:hAnsi="Times New Roman" w:cs="Times New Roman"/>
          <w:b/>
        </w:rPr>
        <w:t>́</w:t>
      </w:r>
      <w:r w:rsidR="00641049" w:rsidRPr="00BD167C">
        <w:rPr>
          <w:rFonts w:ascii="Times New Roman" w:hAnsi="Times New Roman" w:cs="Times New Roman"/>
        </w:rPr>
        <w:t xml:space="preserve"> (as in </w:t>
      </w:r>
      <w:proofErr w:type="spellStart"/>
      <w:r w:rsidR="00641049" w:rsidRPr="00690B28">
        <w:rPr>
          <w:rFonts w:ascii="Times New Roman" w:hAnsi="Times New Roman" w:cs="Times New Roman"/>
          <w:b/>
        </w:rPr>
        <w:t>n</w:t>
      </w:r>
      <w:r w:rsidR="000F4B49" w:rsidRPr="00690B28">
        <w:rPr>
          <w:rFonts w:ascii="Times New Roman" w:hAnsi="Times New Roman" w:cs="Times New Roman"/>
          <w:b/>
        </w:rPr>
        <w:t>ú</w:t>
      </w:r>
      <w:r w:rsidR="00641049" w:rsidRPr="00690B28">
        <w:rPr>
          <w:rFonts w:ascii="Times New Roman" w:hAnsi="Times New Roman" w:cs="Times New Roman"/>
          <w:b/>
        </w:rPr>
        <w:t>ts</w:t>
      </w:r>
      <w:r w:rsidR="000F4B49" w:rsidRPr="00690B28">
        <w:rPr>
          <w:rFonts w:ascii="Times New Roman" w:hAnsi="Times New Roman" w:cs="Times New Roman"/>
          <w:b/>
        </w:rPr>
        <w:t>ɔ́</w:t>
      </w:r>
      <w:r w:rsidR="00641049" w:rsidRPr="00690B28">
        <w:rPr>
          <w:rFonts w:ascii="Times New Roman" w:hAnsi="Times New Roman" w:cs="Times New Roman"/>
          <w:b/>
        </w:rPr>
        <w:t>ts</w:t>
      </w:r>
      <w:r w:rsidR="000F4B49" w:rsidRPr="00690B28">
        <w:rPr>
          <w:rFonts w:ascii="Times New Roman" w:hAnsi="Times New Roman" w:cs="Times New Roman"/>
          <w:b/>
        </w:rPr>
        <w:t>ɔ́</w:t>
      </w:r>
      <w:r w:rsidR="00641049" w:rsidRPr="00690B28">
        <w:rPr>
          <w:rFonts w:ascii="Times New Roman" w:hAnsi="Times New Roman" w:cs="Times New Roman"/>
          <w:b/>
        </w:rPr>
        <w:t>tɔ</w:t>
      </w:r>
      <w:proofErr w:type="spellEnd"/>
      <w:r w:rsidR="00641049" w:rsidRPr="00690B28">
        <w:rPr>
          <w:rFonts w:ascii="Times New Roman" w:hAnsi="Times New Roman" w:cs="Times New Roman"/>
          <w:b/>
        </w:rPr>
        <w:t>́</w:t>
      </w:r>
      <w:r w:rsidR="00641049" w:rsidRPr="00BD167C">
        <w:rPr>
          <w:rFonts w:ascii="Times New Roman" w:hAnsi="Times New Roman" w:cs="Times New Roman"/>
        </w:rPr>
        <w:t xml:space="preserve"> ‘gossip’ and </w:t>
      </w:r>
      <w:proofErr w:type="spellStart"/>
      <w:r w:rsidR="00641049" w:rsidRPr="00690B28">
        <w:rPr>
          <w:rFonts w:ascii="Times New Roman" w:hAnsi="Times New Roman" w:cs="Times New Roman"/>
          <w:b/>
        </w:rPr>
        <w:t>t</w:t>
      </w:r>
      <w:r w:rsidR="00E16356" w:rsidRPr="00690B28">
        <w:rPr>
          <w:rFonts w:ascii="Times New Roman" w:hAnsi="Times New Roman" w:cs="Times New Roman"/>
          <w:b/>
        </w:rPr>
        <w:t>à</w:t>
      </w:r>
      <w:r w:rsidR="00641049" w:rsidRPr="00690B28">
        <w:rPr>
          <w:rFonts w:ascii="Times New Roman" w:hAnsi="Times New Roman" w:cs="Times New Roman"/>
          <w:b/>
        </w:rPr>
        <w:t>gb</w:t>
      </w:r>
      <w:r w:rsidR="000F4B49" w:rsidRPr="00690B28">
        <w:rPr>
          <w:rFonts w:ascii="Times New Roman" w:hAnsi="Times New Roman" w:cs="Times New Roman"/>
          <w:b/>
        </w:rPr>
        <w:t>ɔ́</w:t>
      </w:r>
      <w:r w:rsidR="00641049" w:rsidRPr="00690B28">
        <w:rPr>
          <w:rFonts w:ascii="Times New Roman" w:hAnsi="Times New Roman" w:cs="Times New Roman"/>
          <w:b/>
        </w:rPr>
        <w:t>f</w:t>
      </w:r>
      <w:r w:rsidR="00E16356" w:rsidRPr="00690B28">
        <w:rPr>
          <w:rFonts w:ascii="Times New Roman" w:hAnsi="Times New Roman" w:cs="Times New Roman"/>
          <w:b/>
        </w:rPr>
        <w:t>á</w:t>
      </w:r>
      <w:r w:rsidR="00641049" w:rsidRPr="00690B28">
        <w:rPr>
          <w:rFonts w:ascii="Times New Roman" w:hAnsi="Times New Roman" w:cs="Times New Roman"/>
          <w:b/>
        </w:rPr>
        <w:t>f</w:t>
      </w:r>
      <w:r w:rsidR="00E16356" w:rsidRPr="00690B28">
        <w:rPr>
          <w:rFonts w:ascii="Times New Roman" w:hAnsi="Times New Roman" w:cs="Times New Roman"/>
          <w:b/>
        </w:rPr>
        <w:t>á</w:t>
      </w:r>
      <w:r w:rsidR="00641049" w:rsidRPr="00690B28">
        <w:rPr>
          <w:rFonts w:ascii="Times New Roman" w:hAnsi="Times New Roman" w:cs="Times New Roman"/>
          <w:b/>
        </w:rPr>
        <w:t>tɔ</w:t>
      </w:r>
      <w:proofErr w:type="spellEnd"/>
      <w:r w:rsidR="00641049" w:rsidRPr="00690B28">
        <w:rPr>
          <w:rFonts w:ascii="Times New Roman" w:hAnsi="Times New Roman" w:cs="Times New Roman"/>
          <w:b/>
        </w:rPr>
        <w:t>́</w:t>
      </w:r>
      <w:r w:rsidR="00641049" w:rsidRPr="00BD167C">
        <w:rPr>
          <w:rFonts w:ascii="Times New Roman" w:hAnsi="Times New Roman" w:cs="Times New Roman"/>
        </w:rPr>
        <w:t xml:space="preserve"> ‘dumb person’</w:t>
      </w:r>
      <w:r w:rsidR="00641049" w:rsidRPr="00B3186C">
        <w:rPr>
          <w:rFonts w:ascii="Times New Roman" w:hAnsi="Times New Roman" w:cs="Times New Roman"/>
        </w:rPr>
        <w:t>).</w:t>
      </w:r>
      <w:r w:rsidR="00A128E9" w:rsidRPr="00B3186C">
        <w:rPr>
          <w:rFonts w:ascii="Times New Roman" w:hAnsi="Times New Roman" w:cs="Times New Roman"/>
        </w:rPr>
        <w:t xml:space="preserve"> It seems, however, that the form </w:t>
      </w:r>
      <w:proofErr w:type="spellStart"/>
      <w:r w:rsidR="00A128E9" w:rsidRPr="00690B28">
        <w:rPr>
          <w:rFonts w:ascii="Times New Roman" w:hAnsi="Times New Roman" w:cs="Times New Roman"/>
          <w:b/>
        </w:rPr>
        <w:t>tɔ</w:t>
      </w:r>
      <w:proofErr w:type="spellEnd"/>
      <w:r w:rsidR="00A128E9" w:rsidRPr="00690B28">
        <w:rPr>
          <w:rFonts w:ascii="Times New Roman" w:hAnsi="Times New Roman" w:cs="Times New Roman"/>
          <w:b/>
        </w:rPr>
        <w:t>́</w:t>
      </w:r>
      <w:r w:rsidR="00A128E9" w:rsidRPr="00B3186C">
        <w:rPr>
          <w:rFonts w:ascii="Times New Roman" w:hAnsi="Times New Roman" w:cs="Times New Roman"/>
        </w:rPr>
        <w:t xml:space="preserve"> is not always </w:t>
      </w:r>
      <w:r w:rsidR="00DD189C" w:rsidRPr="00B3186C">
        <w:rPr>
          <w:rFonts w:ascii="Times New Roman" w:hAnsi="Times New Roman" w:cs="Times New Roman"/>
        </w:rPr>
        <w:t>need</w:t>
      </w:r>
      <w:r w:rsidR="00A128E9" w:rsidRPr="00B3186C">
        <w:rPr>
          <w:rFonts w:ascii="Times New Roman" w:hAnsi="Times New Roman" w:cs="Times New Roman"/>
        </w:rPr>
        <w:t>e</w:t>
      </w:r>
      <w:r w:rsidR="00DD189C" w:rsidRPr="00B3186C">
        <w:rPr>
          <w:rFonts w:ascii="Times New Roman" w:hAnsi="Times New Roman" w:cs="Times New Roman"/>
        </w:rPr>
        <w:t>d.</w:t>
      </w:r>
      <w:r w:rsidR="00CF372B" w:rsidRPr="00B3186C">
        <w:rPr>
          <w:rFonts w:ascii="Times New Roman" w:hAnsi="Times New Roman" w:cs="Times New Roman"/>
        </w:rPr>
        <w:t xml:space="preserve"> </w:t>
      </w:r>
      <w:r w:rsidR="00DD189C" w:rsidRPr="00B3186C">
        <w:rPr>
          <w:rFonts w:ascii="Times New Roman" w:hAnsi="Times New Roman" w:cs="Times New Roman"/>
        </w:rPr>
        <w:t>For example, t</w:t>
      </w:r>
      <w:r w:rsidR="00D06E84" w:rsidRPr="00B3186C">
        <w:rPr>
          <w:rFonts w:ascii="Times New Roman" w:hAnsi="Times New Roman" w:cs="Times New Roman"/>
        </w:rPr>
        <w:t xml:space="preserve">he same </w:t>
      </w:r>
      <w:r w:rsidR="00AB5E0A" w:rsidRPr="00B3186C">
        <w:rPr>
          <w:rFonts w:ascii="Times New Roman" w:hAnsi="Times New Roman" w:cs="Times New Roman"/>
        </w:rPr>
        <w:t>consultant</w:t>
      </w:r>
      <w:r w:rsidR="00D06E84" w:rsidRPr="00B3186C">
        <w:rPr>
          <w:rFonts w:ascii="Times New Roman" w:hAnsi="Times New Roman" w:cs="Times New Roman"/>
        </w:rPr>
        <w:t xml:space="preserve"> acknowledges that some of the compounds</w:t>
      </w:r>
      <w:r w:rsidR="005309BA" w:rsidRPr="00B3186C">
        <w:rPr>
          <w:rFonts w:ascii="Times New Roman" w:hAnsi="Times New Roman" w:cs="Times New Roman"/>
        </w:rPr>
        <w:t xml:space="preserve"> (e.g., </w:t>
      </w:r>
      <w:proofErr w:type="spellStart"/>
      <w:r w:rsidR="00682D38" w:rsidRPr="00690B28">
        <w:rPr>
          <w:rFonts w:ascii="Times New Roman" w:hAnsi="Times New Roman" w:cs="Times New Roman"/>
          <w:b/>
        </w:rPr>
        <w:t>ƒòdògã</w:t>
      </w:r>
      <w:proofErr w:type="spellEnd"/>
      <w:r w:rsidR="00682D38" w:rsidRPr="00C67CC1">
        <w:rPr>
          <w:rFonts w:ascii="Times New Roman" w:hAnsi="Times New Roman" w:cs="Times New Roman"/>
        </w:rPr>
        <w:t xml:space="preserve"> </w:t>
      </w:r>
      <w:r w:rsidR="005309BA" w:rsidRPr="00C67CC1">
        <w:rPr>
          <w:rFonts w:ascii="Times New Roman" w:hAnsi="Times New Roman" w:cs="Times New Roman"/>
        </w:rPr>
        <w:t xml:space="preserve">‘person with </w:t>
      </w:r>
      <w:r w:rsidR="00832613">
        <w:rPr>
          <w:rFonts w:ascii="Times New Roman" w:hAnsi="Times New Roman" w:cs="Times New Roman"/>
        </w:rPr>
        <w:t xml:space="preserve">a </w:t>
      </w:r>
      <w:r w:rsidR="005309BA" w:rsidRPr="00C67CC1">
        <w:rPr>
          <w:rFonts w:ascii="Times New Roman" w:hAnsi="Times New Roman" w:cs="Times New Roman"/>
        </w:rPr>
        <w:t xml:space="preserve">big belly’) </w:t>
      </w:r>
      <w:r w:rsidR="00D06E84" w:rsidRPr="00C67CC1">
        <w:rPr>
          <w:rFonts w:ascii="Times New Roman" w:hAnsi="Times New Roman" w:cs="Times New Roman"/>
        </w:rPr>
        <w:t xml:space="preserve">seem not to need the form </w:t>
      </w:r>
      <w:proofErr w:type="spellStart"/>
      <w:r w:rsidR="00D06E84" w:rsidRPr="00690B28">
        <w:rPr>
          <w:rFonts w:ascii="Times New Roman" w:hAnsi="Times New Roman" w:cs="Times New Roman"/>
          <w:b/>
        </w:rPr>
        <w:t>tɔ</w:t>
      </w:r>
      <w:proofErr w:type="spellEnd"/>
      <w:r w:rsidR="00D06E84" w:rsidRPr="00690B28">
        <w:rPr>
          <w:rFonts w:ascii="Times New Roman" w:hAnsi="Times New Roman" w:cs="Times New Roman"/>
          <w:b/>
        </w:rPr>
        <w:t>́</w:t>
      </w:r>
      <w:r w:rsidR="00DD189C" w:rsidRPr="00C67CC1">
        <w:rPr>
          <w:rFonts w:ascii="Times New Roman" w:hAnsi="Times New Roman" w:cs="Times New Roman"/>
        </w:rPr>
        <w:t xml:space="preserve"> because the intended meaning may be conveyed without </w:t>
      </w:r>
      <w:proofErr w:type="spellStart"/>
      <w:r w:rsidR="00DD189C" w:rsidRPr="00690B28">
        <w:rPr>
          <w:rFonts w:ascii="Times New Roman" w:hAnsi="Times New Roman" w:cs="Times New Roman"/>
          <w:b/>
        </w:rPr>
        <w:t>tɔ</w:t>
      </w:r>
      <w:proofErr w:type="spellEnd"/>
      <w:r w:rsidR="00DD189C" w:rsidRPr="00690B28">
        <w:rPr>
          <w:rFonts w:ascii="Times New Roman" w:hAnsi="Times New Roman" w:cs="Times New Roman"/>
          <w:b/>
        </w:rPr>
        <w:t>́</w:t>
      </w:r>
      <w:r w:rsidR="00DD189C" w:rsidRPr="00C67CC1">
        <w:rPr>
          <w:rFonts w:ascii="Times New Roman" w:hAnsi="Times New Roman" w:cs="Times New Roman"/>
        </w:rPr>
        <w:t>.</w:t>
      </w:r>
    </w:p>
    <w:p w14:paraId="148E164E" w14:textId="77777777" w:rsidR="0077192B" w:rsidRPr="00C16824" w:rsidRDefault="0077192B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29FA7B84" w14:textId="77777777" w:rsidR="00DD3294" w:rsidRPr="00C16824" w:rsidRDefault="00DD3294" w:rsidP="00C16824">
      <w:pPr>
        <w:pStyle w:val="Caption"/>
        <w:keepNext/>
        <w:spacing w:after="0"/>
        <w:rPr>
          <w:rFonts w:ascii="Times New Roman" w:hAnsi="Times New Roman" w:cs="Times New Roman"/>
          <w:color w:val="auto"/>
        </w:rPr>
      </w:pPr>
      <w:bookmarkStart w:id="10" w:name="_Ref335327019"/>
      <w:proofErr w:type="gramStart"/>
      <w:r w:rsidRPr="00C16824">
        <w:rPr>
          <w:rFonts w:ascii="Times New Roman" w:hAnsi="Times New Roman" w:cs="Times New Roman"/>
          <w:color w:val="auto"/>
        </w:rPr>
        <w:t xml:space="preserve">Table </w:t>
      </w:r>
      <w:r w:rsidR="001B797F" w:rsidRPr="00C16824">
        <w:rPr>
          <w:rFonts w:ascii="Times New Roman" w:hAnsi="Times New Roman" w:cs="Times New Roman"/>
          <w:color w:val="auto"/>
        </w:rPr>
        <w:fldChar w:fldCharType="begin"/>
      </w:r>
      <w:r w:rsidRPr="00C16824">
        <w:rPr>
          <w:rFonts w:ascii="Times New Roman" w:hAnsi="Times New Roman" w:cs="Times New Roman"/>
          <w:color w:val="auto"/>
        </w:rPr>
        <w:instrText xml:space="preserve"> SEQ Table \* ARABIC </w:instrText>
      </w:r>
      <w:r w:rsidR="001B797F" w:rsidRPr="00C16824">
        <w:rPr>
          <w:rFonts w:ascii="Times New Roman" w:hAnsi="Times New Roman" w:cs="Times New Roman"/>
          <w:color w:val="auto"/>
        </w:rPr>
        <w:fldChar w:fldCharType="separate"/>
      </w:r>
      <w:r w:rsidR="00693B83" w:rsidRPr="00C16824">
        <w:rPr>
          <w:rFonts w:ascii="Times New Roman" w:hAnsi="Times New Roman" w:cs="Times New Roman"/>
          <w:noProof/>
          <w:color w:val="auto"/>
        </w:rPr>
        <w:t>2</w:t>
      </w:r>
      <w:r w:rsidR="001B797F" w:rsidRPr="00C16824">
        <w:rPr>
          <w:rFonts w:ascii="Times New Roman" w:hAnsi="Times New Roman" w:cs="Times New Roman"/>
          <w:color w:val="auto"/>
        </w:rPr>
        <w:fldChar w:fldCharType="end"/>
      </w:r>
      <w:bookmarkEnd w:id="10"/>
      <w:r w:rsidRPr="00C16824">
        <w:rPr>
          <w:rFonts w:ascii="Times New Roman" w:hAnsi="Times New Roman" w:cs="Times New Roman"/>
          <w:color w:val="auto"/>
        </w:rPr>
        <w:t>.</w:t>
      </w:r>
      <w:proofErr w:type="gramEnd"/>
      <w:r w:rsidRPr="00C16824">
        <w:rPr>
          <w:rFonts w:ascii="Times New Roman" w:hAnsi="Times New Roman" w:cs="Times New Roman"/>
          <w:color w:val="auto"/>
        </w:rPr>
        <w:t xml:space="preserve"> Possess</w:t>
      </w:r>
      <w:r w:rsidR="00C536A8" w:rsidRPr="00C16824">
        <w:rPr>
          <w:rFonts w:ascii="Times New Roman" w:hAnsi="Times New Roman" w:cs="Times New Roman"/>
          <w:color w:val="auto"/>
        </w:rPr>
        <w:t>or</w:t>
      </w:r>
      <w:r w:rsidRPr="00C1682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C16824">
        <w:rPr>
          <w:rFonts w:ascii="Times New Roman" w:hAnsi="Times New Roman" w:cs="Times New Roman"/>
          <w:color w:val="auto"/>
        </w:rPr>
        <w:t>bahuvrihi</w:t>
      </w:r>
      <w:proofErr w:type="spellEnd"/>
      <w:r w:rsidRPr="00C16824">
        <w:rPr>
          <w:rFonts w:ascii="Times New Roman" w:hAnsi="Times New Roman" w:cs="Times New Roman"/>
          <w:color w:val="auto"/>
        </w:rPr>
        <w:t xml:space="preserve"> compounds in Ewe</w:t>
      </w:r>
    </w:p>
    <w:tbl>
      <w:tblPr>
        <w:tblStyle w:val="TableGrid"/>
        <w:tblW w:w="8505" w:type="dxa"/>
        <w:tblInd w:w="108" w:type="dxa"/>
        <w:tblLook w:val="04A0" w:firstRow="1" w:lastRow="0" w:firstColumn="1" w:lastColumn="0" w:noHBand="0" w:noVBand="1"/>
      </w:tblPr>
      <w:tblGrid>
        <w:gridCol w:w="1418"/>
        <w:gridCol w:w="1276"/>
        <w:gridCol w:w="2126"/>
        <w:gridCol w:w="2551"/>
        <w:gridCol w:w="1134"/>
      </w:tblGrid>
      <w:tr w:rsidR="00DD3294" w:rsidRPr="00735E14" w14:paraId="1CE3746E" w14:textId="77777777" w:rsidTr="003A55C6"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09612DE1" w14:textId="77777777" w:rsidR="00DD3294" w:rsidRPr="00735E14" w:rsidRDefault="00DD3294" w:rsidP="00B1134B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b/>
                <w:sz w:val="20"/>
                <w:szCs w:val="20"/>
              </w:rPr>
              <w:t>Compound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7029C9AE" w14:textId="77777777" w:rsidR="00DD3294" w:rsidRPr="00735E14" w:rsidRDefault="00DD3294" w:rsidP="00B1134B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b/>
                <w:sz w:val="20"/>
                <w:szCs w:val="20"/>
              </w:rPr>
              <w:t>Element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0E2B1A37" w14:textId="77777777" w:rsidR="00DD3294" w:rsidRPr="00735E14" w:rsidRDefault="00DD3294" w:rsidP="00B1134B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b/>
                <w:sz w:val="20"/>
                <w:szCs w:val="20"/>
              </w:rPr>
              <w:t>Element Gloss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26996927" w14:textId="77777777" w:rsidR="00DD3294" w:rsidRPr="00735E14" w:rsidRDefault="00DD3294" w:rsidP="00B1134B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b/>
                <w:sz w:val="20"/>
                <w:szCs w:val="20"/>
              </w:rPr>
              <w:t>Meaning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6663C758" w14:textId="77777777" w:rsidR="00DD3294" w:rsidRPr="00735E14" w:rsidRDefault="00DD3294" w:rsidP="003A55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b/>
                <w:sz w:val="20"/>
                <w:szCs w:val="20"/>
              </w:rPr>
              <w:t>Pattern</w:t>
            </w:r>
          </w:p>
        </w:tc>
      </w:tr>
      <w:tr w:rsidR="00DD3294" w:rsidRPr="00735E14" w14:paraId="773B156B" w14:textId="77777777" w:rsidTr="003A55C6">
        <w:trPr>
          <w:trHeight w:val="139"/>
        </w:trPr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5CF6644B" w14:textId="72559075" w:rsidR="00DD3294" w:rsidRPr="00735E14" w:rsidRDefault="00DD3294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ƒ</w:t>
            </w:r>
            <w:r w:rsidR="0094032A" w:rsidRPr="00735E14">
              <w:rPr>
                <w:rFonts w:ascii="Times New Roman" w:hAnsi="Times New Roman" w:cs="Times New Roman"/>
                <w:sz w:val="20"/>
                <w:szCs w:val="20"/>
              </w:rPr>
              <w:t>ò</w:t>
            </w:r>
            <w:r w:rsidR="00682D38" w:rsidRPr="00735E14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94032A" w:rsidRPr="00735E14">
              <w:rPr>
                <w:rFonts w:ascii="Times New Roman" w:hAnsi="Times New Roman" w:cs="Times New Roman"/>
                <w:sz w:val="20"/>
                <w:szCs w:val="20"/>
              </w:rPr>
              <w:t>ò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E75192" w:rsidRPr="00735E14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="00E75192" w:rsidRPr="00735E14">
              <w:rPr>
                <w:rFonts w:ascii="Times New Roman" w:hAnsi="Times New Roman" w:cs="Times New Roman"/>
                <w:sz w:val="20"/>
                <w:szCs w:val="20"/>
              </w:rPr>
              <w:t>̃́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73728442" w14:textId="5D5F4666" w:rsidR="00DD3294" w:rsidRPr="00B3186C" w:rsidRDefault="00DD3294" w:rsidP="003A55C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B3186C">
              <w:rPr>
                <w:rFonts w:ascii="Times New Roman" w:hAnsi="Times New Roman" w:cs="Times New Roman"/>
                <w:i/>
                <w:sz w:val="20"/>
                <w:szCs w:val="20"/>
              </w:rPr>
              <w:t>ƒ</w:t>
            </w:r>
            <w:r w:rsidR="008D77DA" w:rsidRPr="00B3186C">
              <w:rPr>
                <w:rFonts w:ascii="Times New Roman" w:hAnsi="Times New Roman" w:cs="Times New Roman"/>
                <w:i/>
                <w:sz w:val="20"/>
                <w:szCs w:val="20"/>
              </w:rPr>
              <w:t>ó</w:t>
            </w:r>
            <w:r w:rsidR="00682D38" w:rsidRPr="00B3186C">
              <w:rPr>
                <w:rFonts w:ascii="Times New Roman" w:hAnsi="Times New Roman" w:cs="Times New Roman"/>
                <w:i/>
                <w:sz w:val="20"/>
                <w:szCs w:val="20"/>
              </w:rPr>
              <w:t>d</w:t>
            </w:r>
            <w:r w:rsidR="008D77DA" w:rsidRPr="00B3186C">
              <w:rPr>
                <w:rFonts w:ascii="Times New Roman" w:hAnsi="Times New Roman" w:cs="Times New Roman"/>
                <w:i/>
                <w:sz w:val="20"/>
                <w:szCs w:val="20"/>
              </w:rPr>
              <w:t>ó</w:t>
            </w:r>
            <w:r w:rsidR="006557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B3186C">
              <w:rPr>
                <w:rFonts w:ascii="Times New Roman" w:hAnsi="Times New Roman" w:cs="Times New Roman"/>
                <w:i/>
                <w:sz w:val="20"/>
                <w:szCs w:val="20"/>
              </w:rPr>
              <w:t>g</w:t>
            </w:r>
            <w:r w:rsidR="00E75192" w:rsidRPr="00B3186C">
              <w:rPr>
                <w:rFonts w:ascii="Times New Roman" w:hAnsi="Times New Roman" w:cs="Times New Roman"/>
                <w:i/>
                <w:sz w:val="20"/>
                <w:szCs w:val="20"/>
              </w:rPr>
              <w:t>a</w:t>
            </w:r>
            <w:proofErr w:type="spellEnd"/>
            <w:r w:rsidR="00E75192" w:rsidRPr="00B3186C">
              <w:rPr>
                <w:rFonts w:ascii="Times New Roman" w:hAnsi="Times New Roman" w:cs="Times New Roman"/>
                <w:i/>
                <w:sz w:val="20"/>
                <w:szCs w:val="20"/>
              </w:rPr>
              <w:t>̃́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0B48D137" w14:textId="0480C296" w:rsidR="00DD3294" w:rsidRPr="00735E14" w:rsidRDefault="00DD3294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belly</w:t>
            </w:r>
            <w:r w:rsidR="00655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big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14:paraId="038EDA90" w14:textId="77777777" w:rsidR="00DD3294" w:rsidRPr="00735E14" w:rsidRDefault="00DD3294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person with big belly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1A6386E7" w14:textId="77777777" w:rsidR="00DD3294" w:rsidRPr="00735E14" w:rsidRDefault="00DD3294" w:rsidP="003A5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CD5B20" w:rsidRPr="00735E14">
              <w:rPr>
                <w:rFonts w:ascii="Times New Roman" w:hAnsi="Times New Roman" w:cs="Times New Roman"/>
                <w:sz w:val="20"/>
                <w:szCs w:val="20"/>
              </w:rPr>
              <w:t>-A</w:t>
            </w:r>
          </w:p>
        </w:tc>
      </w:tr>
      <w:tr w:rsidR="00DD3294" w:rsidRPr="00735E14" w14:paraId="4565B685" w14:textId="77777777" w:rsidTr="003A55C6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0B1B158" w14:textId="77777777" w:rsidR="00DD3294" w:rsidRPr="00735E14" w:rsidRDefault="00E16356" w:rsidP="00890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r w:rsidR="00DD3294" w:rsidRPr="00735E14">
              <w:rPr>
                <w:rFonts w:ascii="Times New Roman" w:hAnsi="Times New Roman" w:cs="Times New Roman"/>
                <w:sz w:val="20"/>
                <w:szCs w:val="20"/>
              </w:rPr>
              <w:t>fɔ̀t</w:t>
            </w:r>
            <w:r w:rsidR="000F4B49" w:rsidRPr="00735E14">
              <w:rPr>
                <w:rFonts w:ascii="Times New Roman" w:hAnsi="Times New Roman" w:cs="Times New Roman"/>
                <w:sz w:val="20"/>
                <w:szCs w:val="20"/>
              </w:rPr>
              <w:t>í</w:t>
            </w:r>
            <w:r w:rsidR="00DD3294" w:rsidRPr="00735E14">
              <w:rPr>
                <w:rFonts w:ascii="Times New Roman" w:hAnsi="Times New Roman" w:cs="Times New Roman"/>
                <w:sz w:val="20"/>
                <w:szCs w:val="20"/>
              </w:rPr>
              <w:t>leŋge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BED4008" w14:textId="78590B48" w:rsidR="00DD3294" w:rsidRPr="00B3186C" w:rsidRDefault="00E16356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r w:rsidR="00DD3294" w:rsidRPr="00735E14">
              <w:rPr>
                <w:rFonts w:ascii="Times New Roman" w:hAnsi="Times New Roman" w:cs="Times New Roman"/>
                <w:sz w:val="20"/>
                <w:szCs w:val="20"/>
              </w:rPr>
              <w:t>fɔ̀t</w:t>
            </w:r>
            <w:r w:rsidR="000F4B49" w:rsidRPr="00735E14">
              <w:rPr>
                <w:rFonts w:ascii="Times New Roman" w:hAnsi="Times New Roman" w:cs="Times New Roman"/>
                <w:sz w:val="20"/>
                <w:szCs w:val="20"/>
              </w:rPr>
              <w:t>í</w:t>
            </w:r>
            <w:r w:rsidR="00655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D3294" w:rsidRPr="00735E14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0F4B49" w:rsidRPr="00735E14">
              <w:rPr>
                <w:rFonts w:ascii="Times New Roman" w:hAnsi="Times New Roman" w:cs="Times New Roman"/>
                <w:sz w:val="20"/>
                <w:szCs w:val="20"/>
              </w:rPr>
              <w:t>ē</w:t>
            </w:r>
            <w:r w:rsidR="00DD3294" w:rsidRPr="00735E14">
              <w:rPr>
                <w:rFonts w:ascii="Times New Roman" w:hAnsi="Times New Roman" w:cs="Times New Roman"/>
                <w:sz w:val="20"/>
                <w:szCs w:val="20"/>
              </w:rPr>
              <w:t>ŋg</w:t>
            </w:r>
            <w:r w:rsidR="000F4B49" w:rsidRPr="00735E14">
              <w:rPr>
                <w:rFonts w:ascii="Times New Roman" w:hAnsi="Times New Roman" w:cs="Times New Roman"/>
                <w:sz w:val="20"/>
                <w:szCs w:val="20"/>
              </w:rPr>
              <w:t>ē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7BE3C30" w14:textId="5D0431AC" w:rsidR="00DD3294" w:rsidRPr="00735E14" w:rsidRDefault="00DD3294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tiny/slim</w:t>
            </w:r>
            <w:r w:rsidR="00655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leg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817C9A3" w14:textId="77777777" w:rsidR="00DD3294" w:rsidRPr="00735E14" w:rsidRDefault="00DD3294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person with t</w:t>
            </w:r>
            <w:r w:rsidR="00E54BB7" w:rsidRPr="00735E14">
              <w:rPr>
                <w:rFonts w:ascii="Times New Roman" w:hAnsi="Times New Roman" w:cs="Times New Roman"/>
                <w:sz w:val="20"/>
                <w:szCs w:val="20"/>
              </w:rPr>
              <w:t>hin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 xml:space="preserve"> legs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9F6800" w14:textId="77777777" w:rsidR="00DD3294" w:rsidRPr="00735E14" w:rsidRDefault="00DD3294" w:rsidP="003A5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CD5B20" w:rsidRPr="00735E14">
              <w:rPr>
                <w:rFonts w:ascii="Times New Roman" w:hAnsi="Times New Roman" w:cs="Times New Roman"/>
                <w:sz w:val="20"/>
                <w:szCs w:val="20"/>
              </w:rPr>
              <w:t>-A</w:t>
            </w:r>
          </w:p>
        </w:tc>
      </w:tr>
      <w:tr w:rsidR="00DD3294" w:rsidRPr="00735E14" w14:paraId="69B6F3C7" w14:textId="77777777" w:rsidTr="003A55C6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A17E328" w14:textId="77777777" w:rsidR="00DD3294" w:rsidRPr="00735E14" w:rsidRDefault="00DD3294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8A0D6E" w:rsidRPr="00735E14">
              <w:rPr>
                <w:rFonts w:ascii="Times New Roman" w:hAnsi="Times New Roman" w:cs="Times New Roman"/>
                <w:sz w:val="20"/>
                <w:szCs w:val="20"/>
              </w:rPr>
              <w:t>ú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ts</w:t>
            </w:r>
            <w:r w:rsidR="008A0D6E" w:rsidRPr="00735E14">
              <w:rPr>
                <w:rFonts w:ascii="Times New Roman" w:hAnsi="Times New Roman" w:cs="Times New Roman"/>
                <w:sz w:val="20"/>
                <w:szCs w:val="20"/>
              </w:rPr>
              <w:t>ɔ́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ts</w:t>
            </w:r>
            <w:r w:rsidR="008A0D6E" w:rsidRPr="00735E14">
              <w:rPr>
                <w:rFonts w:ascii="Times New Roman" w:hAnsi="Times New Roman" w:cs="Times New Roman"/>
                <w:sz w:val="20"/>
                <w:szCs w:val="20"/>
              </w:rPr>
              <w:t>ɔ́</w:t>
            </w:r>
            <w:r w:rsidR="000F4B49" w:rsidRPr="00735E14">
              <w:rPr>
                <w:rFonts w:ascii="Times New Roman" w:hAnsi="Times New Roman" w:cs="Times New Roman"/>
                <w:sz w:val="20"/>
                <w:szCs w:val="20"/>
              </w:rPr>
              <w:t>ē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726361" w14:textId="46CE4B3F" w:rsidR="00DD3294" w:rsidRPr="00B3186C" w:rsidRDefault="00DD3294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8A0D6E" w:rsidRPr="00735E14">
              <w:rPr>
                <w:rFonts w:ascii="Times New Roman" w:hAnsi="Times New Roman" w:cs="Times New Roman"/>
                <w:sz w:val="20"/>
                <w:szCs w:val="20"/>
              </w:rPr>
              <w:t>ú</w:t>
            </w:r>
            <w:r w:rsidR="00655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ts</w:t>
            </w:r>
            <w:r w:rsidR="008A0D6E" w:rsidRPr="00735E14">
              <w:rPr>
                <w:rFonts w:ascii="Times New Roman" w:hAnsi="Times New Roman" w:cs="Times New Roman"/>
                <w:sz w:val="20"/>
                <w:szCs w:val="20"/>
              </w:rPr>
              <w:t>ɔ́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ts</w:t>
            </w:r>
            <w:r w:rsidR="008A0D6E" w:rsidRPr="00735E14">
              <w:rPr>
                <w:rFonts w:ascii="Times New Roman" w:hAnsi="Times New Roman" w:cs="Times New Roman"/>
                <w:sz w:val="20"/>
                <w:szCs w:val="20"/>
              </w:rPr>
              <w:t>ɔ́</w:t>
            </w:r>
            <w:r w:rsidR="00D3273B" w:rsidRPr="00735E14">
              <w:rPr>
                <w:rFonts w:ascii="Times New Roman" w:hAnsi="Times New Roman" w:cs="Times New Roman"/>
                <w:sz w:val="20"/>
                <w:szCs w:val="20"/>
              </w:rPr>
              <w:t>ē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C5B3EA8" w14:textId="2E10983D" w:rsidR="00DD3294" w:rsidRPr="00735E14" w:rsidRDefault="003B7C5F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mouth</w:t>
            </w:r>
            <w:r w:rsidR="00655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sharp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37F7246" w14:textId="77777777" w:rsidR="00DD3294" w:rsidRPr="00735E14" w:rsidRDefault="00DD3294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one who insults/gossip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4FA698" w14:textId="77777777" w:rsidR="00DD3294" w:rsidRPr="00735E14" w:rsidRDefault="00286596" w:rsidP="003A5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N-A</w:t>
            </w:r>
          </w:p>
        </w:tc>
      </w:tr>
      <w:tr w:rsidR="00DD3294" w:rsidRPr="00735E14" w14:paraId="229F6042" w14:textId="77777777" w:rsidTr="003A55C6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AB2FC20" w14:textId="77777777" w:rsidR="00DD3294" w:rsidRPr="00735E14" w:rsidRDefault="00DD3294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E16356" w:rsidRPr="00735E14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gb</w:t>
            </w:r>
            <w:r w:rsidR="00626884" w:rsidRPr="00735E14">
              <w:rPr>
                <w:rFonts w:ascii="Times New Roman" w:hAnsi="Times New Roman" w:cs="Times New Roman"/>
                <w:sz w:val="20"/>
                <w:szCs w:val="20"/>
              </w:rPr>
              <w:t>ɔ́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E16356" w:rsidRPr="00735E14">
              <w:rPr>
                <w:rFonts w:ascii="Times New Roman" w:hAnsi="Times New Roman" w:cs="Times New Roman"/>
                <w:sz w:val="20"/>
                <w:szCs w:val="20"/>
              </w:rPr>
              <w:t>á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E16356" w:rsidRPr="00735E14">
              <w:rPr>
                <w:rFonts w:ascii="Times New Roman" w:hAnsi="Times New Roman" w:cs="Times New Roman"/>
                <w:sz w:val="20"/>
                <w:szCs w:val="20"/>
              </w:rPr>
              <w:t>á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7F2181" w14:textId="2466C7AE" w:rsidR="00DD3294" w:rsidRPr="00735E14" w:rsidRDefault="00DD3294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E16356" w:rsidRPr="00735E14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gb</w:t>
            </w:r>
            <w:r w:rsidR="00626884" w:rsidRPr="00735E14">
              <w:rPr>
                <w:rFonts w:ascii="Times New Roman" w:hAnsi="Times New Roman" w:cs="Times New Roman"/>
                <w:sz w:val="20"/>
                <w:szCs w:val="20"/>
              </w:rPr>
              <w:t>ɔ</w:t>
            </w:r>
            <w:proofErr w:type="spellEnd"/>
            <w:r w:rsidR="00626884" w:rsidRPr="00735E1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  <w:r w:rsidR="00655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E16356" w:rsidRPr="00735E14">
              <w:rPr>
                <w:rFonts w:ascii="Times New Roman" w:hAnsi="Times New Roman" w:cs="Times New Roman"/>
                <w:sz w:val="20"/>
                <w:szCs w:val="20"/>
              </w:rPr>
              <w:t>á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E16356" w:rsidRPr="00735E14">
              <w:rPr>
                <w:rFonts w:ascii="Times New Roman" w:hAnsi="Times New Roman" w:cs="Times New Roman"/>
                <w:sz w:val="20"/>
                <w:szCs w:val="20"/>
              </w:rPr>
              <w:t>á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B352F73" w14:textId="4D368144" w:rsidR="00DD3294" w:rsidRPr="00735E14" w:rsidRDefault="00134BCA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ead</w:t>
            </w:r>
            <w:r w:rsidR="00655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D3294" w:rsidRPr="00735E14">
              <w:rPr>
                <w:rFonts w:ascii="Times New Roman" w:hAnsi="Times New Roman" w:cs="Times New Roman"/>
                <w:sz w:val="20"/>
                <w:szCs w:val="20"/>
              </w:rPr>
              <w:t>cold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26A239A" w14:textId="77777777" w:rsidR="00DD3294" w:rsidRPr="00735E14" w:rsidRDefault="00DD3294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blockhead/dumb person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E46FBC" w14:textId="77777777" w:rsidR="00DD3294" w:rsidRPr="00735E14" w:rsidRDefault="00DD3294" w:rsidP="003A5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N-A</w:t>
            </w:r>
          </w:p>
        </w:tc>
      </w:tr>
      <w:tr w:rsidR="00966D17" w:rsidRPr="00735E14" w14:paraId="3853B79D" w14:textId="77777777" w:rsidTr="003A55C6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73C901A" w14:textId="77777777" w:rsidR="00966D17" w:rsidRPr="00735E14" w:rsidRDefault="00D31419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624ABE" w:rsidRPr="00735E14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gb</w:t>
            </w:r>
            <w:r w:rsidR="007B5150" w:rsidRPr="00735E14">
              <w:rPr>
                <w:rFonts w:ascii="Times New Roman" w:hAnsi="Times New Roman" w:cs="Times New Roman"/>
                <w:sz w:val="20"/>
                <w:szCs w:val="20"/>
              </w:rPr>
              <w:t>ɔ́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3334C7" w:rsidRPr="00735E14">
              <w:rPr>
                <w:rFonts w:ascii="Times New Roman" w:hAnsi="Times New Roman" w:cs="Times New Roman"/>
                <w:sz w:val="20"/>
                <w:szCs w:val="20"/>
              </w:rPr>
              <w:t>ō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9712444" w14:textId="088F3AFC" w:rsidR="00966D17" w:rsidRPr="00047226" w:rsidRDefault="00A5418E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tà</w:t>
            </w:r>
            <w:r w:rsidR="00655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gbɔ́lō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48910FC" w14:textId="322960F5" w:rsidR="00966D17" w:rsidRPr="00735E14" w:rsidRDefault="00C54E52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head</w:t>
            </w:r>
            <w:r w:rsidR="00655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605D0" w:rsidRPr="00735E14">
              <w:rPr>
                <w:rFonts w:ascii="Times New Roman" w:hAnsi="Times New Roman" w:cs="Times New Roman"/>
                <w:sz w:val="20"/>
                <w:szCs w:val="20"/>
              </w:rPr>
              <w:t>empty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95D4393" w14:textId="77777777" w:rsidR="00966D17" w:rsidRPr="00735E14" w:rsidRDefault="002605D0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empty-headed person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F648CD" w14:textId="16A1A465" w:rsidR="00966D17" w:rsidRPr="00735E14" w:rsidRDefault="00680239" w:rsidP="003A5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N-A</w:t>
            </w:r>
          </w:p>
        </w:tc>
      </w:tr>
      <w:tr w:rsidR="003A48B6" w:rsidRPr="00735E14" w14:paraId="6198EE97" w14:textId="77777777" w:rsidTr="003A55C6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EB7E563" w14:textId="77777777" w:rsidR="003A48B6" w:rsidRPr="00735E14" w:rsidRDefault="003A48B6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626884" w:rsidRPr="00735E14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E75192" w:rsidRPr="00735E14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="00E75192" w:rsidRPr="00735E14">
              <w:rPr>
                <w:rFonts w:ascii="Times New Roman" w:hAnsi="Times New Roman" w:cs="Times New Roman"/>
                <w:sz w:val="20"/>
                <w:szCs w:val="20"/>
              </w:rPr>
              <w:t>̃́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E8019F" w14:textId="3DE0A171" w:rsidR="003A48B6" w:rsidRPr="00B1134B" w:rsidRDefault="003A48B6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E16356" w:rsidRPr="00735E14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r w:rsidR="00655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E75192" w:rsidRPr="00735E14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="00E75192" w:rsidRPr="00735E14">
              <w:rPr>
                <w:rFonts w:ascii="Times New Roman" w:hAnsi="Times New Roman" w:cs="Times New Roman"/>
                <w:sz w:val="20"/>
                <w:szCs w:val="20"/>
              </w:rPr>
              <w:t>̃́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29317F0" w14:textId="77777777" w:rsidR="003A48B6" w:rsidRPr="00735E14" w:rsidRDefault="003A48B6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head-big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00A30AC" w14:textId="77777777" w:rsidR="003A48B6" w:rsidRPr="00735E14" w:rsidRDefault="003A48B6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person with a big nose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FA1233" w14:textId="77777777" w:rsidR="003A48B6" w:rsidRPr="00735E14" w:rsidRDefault="003A48B6" w:rsidP="003A5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N-A</w:t>
            </w:r>
          </w:p>
        </w:tc>
      </w:tr>
      <w:tr w:rsidR="003A48B6" w:rsidRPr="00735E14" w14:paraId="6785044B" w14:textId="77777777" w:rsidTr="003A55C6"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4305FC4F" w14:textId="77777777" w:rsidR="003A48B6" w:rsidRPr="00735E14" w:rsidRDefault="003A48B6" w:rsidP="003A55C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ŋ</w:t>
            </w:r>
            <w:r w:rsidRPr="00735E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ɔ̀</w:t>
            </w:r>
            <w:proofErr w:type="spellStart"/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tsíl</w:t>
            </w:r>
            <w:r w:rsidR="00D3273B" w:rsidRPr="00735E14">
              <w:rPr>
                <w:rFonts w:ascii="Times New Roman" w:hAnsi="Times New Roman" w:cs="Times New Roman"/>
                <w:sz w:val="20"/>
                <w:szCs w:val="20"/>
              </w:rPr>
              <w:t>ó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kpō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57AD3A4A" w14:textId="64062657" w:rsidR="003A48B6" w:rsidRPr="00735E14" w:rsidRDefault="003A48B6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ŋ</w:t>
            </w:r>
            <w:r w:rsidRPr="00735E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ɔ̀</w:t>
            </w:r>
            <w:proofErr w:type="spellStart"/>
            <w:r w:rsidR="00361BC0" w:rsidRPr="00735E14">
              <w:rPr>
                <w:rFonts w:ascii="Times New Roman" w:hAnsi="Times New Roman" w:cs="Times New Roman"/>
                <w:sz w:val="20"/>
                <w:szCs w:val="20"/>
              </w:rPr>
              <w:t>tsí</w:t>
            </w:r>
            <w:r w:rsidR="00655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D3273B" w:rsidRPr="00735E14">
              <w:rPr>
                <w:rFonts w:ascii="Times New Roman" w:hAnsi="Times New Roman" w:cs="Times New Roman"/>
                <w:sz w:val="20"/>
                <w:szCs w:val="20"/>
              </w:rPr>
              <w:t>ó</w:t>
            </w: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kpō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2BA20FB0" w14:textId="77777777" w:rsidR="003A48B6" w:rsidRPr="00735E14" w:rsidRDefault="003A48B6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nose-bulky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</w:tcPr>
          <w:p w14:paraId="03408E82" w14:textId="77777777" w:rsidR="003A48B6" w:rsidRPr="00735E14" w:rsidRDefault="003A48B6" w:rsidP="003A5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person with a bulky nose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5EA7D436" w14:textId="77777777" w:rsidR="003A48B6" w:rsidRPr="00735E14" w:rsidRDefault="003A48B6" w:rsidP="003A5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E14">
              <w:rPr>
                <w:rFonts w:ascii="Times New Roman" w:hAnsi="Times New Roman" w:cs="Times New Roman"/>
                <w:sz w:val="20"/>
                <w:szCs w:val="20"/>
              </w:rPr>
              <w:t>N-A</w:t>
            </w:r>
          </w:p>
        </w:tc>
      </w:tr>
    </w:tbl>
    <w:p w14:paraId="75029892" w14:textId="77777777" w:rsidR="001B5F95" w:rsidRPr="00C16824" w:rsidRDefault="001B5F95" w:rsidP="00490AAC">
      <w:pPr>
        <w:spacing w:line="360" w:lineRule="auto"/>
        <w:rPr>
          <w:rFonts w:ascii="Times New Roman" w:hAnsi="Times New Roman" w:cs="Times New Roman"/>
        </w:rPr>
      </w:pPr>
    </w:p>
    <w:p w14:paraId="7FA40562" w14:textId="67388E34" w:rsidR="007E6A5F" w:rsidRDefault="00CB1801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>Some consultants gave the constructs</w:t>
      </w:r>
      <w:r w:rsidR="00164FF3" w:rsidRPr="00C16824">
        <w:rPr>
          <w:rFonts w:ascii="Times New Roman" w:hAnsi="Times New Roman" w:cs="Times New Roman"/>
        </w:rPr>
        <w:t xml:space="preserve"> in</w:t>
      </w:r>
      <w:r w:rsidRPr="00C16824">
        <w:rPr>
          <w:rFonts w:ascii="Times New Roman" w:hAnsi="Times New Roman" w:cs="Times New Roman"/>
        </w:rPr>
        <w:t xml:space="preserve"> </w:t>
      </w:r>
      <w:r w:rsidR="001B797F" w:rsidRPr="00C16824">
        <w:rPr>
          <w:rFonts w:ascii="Times New Roman" w:hAnsi="Times New Roman" w:cs="Times New Roman"/>
        </w:rPr>
        <w:fldChar w:fldCharType="begin"/>
      </w:r>
      <w:r w:rsidRPr="00C16824">
        <w:rPr>
          <w:rFonts w:ascii="Times New Roman" w:hAnsi="Times New Roman" w:cs="Times New Roman"/>
        </w:rPr>
        <w:instrText xml:space="preserve"> REF _Ref335307871 \h </w:instrText>
      </w:r>
      <w:r w:rsidR="001B797F" w:rsidRPr="00C16824">
        <w:rPr>
          <w:rFonts w:ascii="Times New Roman" w:hAnsi="Times New Roman" w:cs="Times New Roman"/>
        </w:rPr>
      </w:r>
      <w:r w:rsidR="001B797F" w:rsidRPr="00C16824">
        <w:rPr>
          <w:rFonts w:ascii="Times New Roman" w:hAnsi="Times New Roman" w:cs="Times New Roman"/>
        </w:rPr>
        <w:fldChar w:fldCharType="separate"/>
      </w:r>
      <w:r w:rsidRPr="00C16824">
        <w:rPr>
          <w:rFonts w:ascii="Times New Roman" w:hAnsi="Times New Roman" w:cs="Times New Roman"/>
        </w:rPr>
        <w:t xml:space="preserve">Table </w:t>
      </w:r>
      <w:r w:rsidRPr="00C16824">
        <w:rPr>
          <w:rFonts w:ascii="Times New Roman" w:hAnsi="Times New Roman" w:cs="Times New Roman"/>
          <w:noProof/>
        </w:rPr>
        <w:t>3</w:t>
      </w:r>
      <w:r w:rsidR="001B797F" w:rsidRPr="00C16824">
        <w:rPr>
          <w:rFonts w:ascii="Times New Roman" w:hAnsi="Times New Roman" w:cs="Times New Roman"/>
        </w:rPr>
        <w:fldChar w:fldCharType="end"/>
      </w:r>
      <w:r w:rsidRPr="00C16824">
        <w:rPr>
          <w:rFonts w:ascii="Times New Roman" w:hAnsi="Times New Roman" w:cs="Times New Roman"/>
        </w:rPr>
        <w:t xml:space="preserve"> as </w:t>
      </w:r>
      <w:r w:rsidR="00164FF3" w:rsidRPr="00C16824">
        <w:rPr>
          <w:rFonts w:ascii="Times New Roman" w:hAnsi="Times New Roman" w:cs="Times New Roman"/>
        </w:rPr>
        <w:t xml:space="preserve">the </w:t>
      </w:r>
      <w:proofErr w:type="spellStart"/>
      <w:r w:rsidR="00164FF3" w:rsidRPr="00C16824">
        <w:rPr>
          <w:rFonts w:ascii="Times New Roman" w:hAnsi="Times New Roman" w:cs="Times New Roman"/>
        </w:rPr>
        <w:t>Ga</w:t>
      </w:r>
      <w:proofErr w:type="spellEnd"/>
      <w:r w:rsidR="00164FF3" w:rsidRPr="00C16824">
        <w:rPr>
          <w:rFonts w:ascii="Times New Roman" w:hAnsi="Times New Roman" w:cs="Times New Roman"/>
        </w:rPr>
        <w:t xml:space="preserve"> equivalents of some</w:t>
      </w:r>
      <w:r w:rsidR="005A5CBF" w:rsidRPr="00C16824">
        <w:rPr>
          <w:rFonts w:ascii="Times New Roman" w:hAnsi="Times New Roman" w:cs="Times New Roman"/>
        </w:rPr>
        <w:t xml:space="preserve"> of</w:t>
      </w:r>
      <w:r w:rsidR="00164FF3" w:rsidRPr="00C16824">
        <w:rPr>
          <w:rFonts w:ascii="Times New Roman" w:hAnsi="Times New Roman" w:cs="Times New Roman"/>
        </w:rPr>
        <w:t xml:space="preserve"> the Akan </w:t>
      </w:r>
      <w:r w:rsidRPr="00C16824">
        <w:rPr>
          <w:rFonts w:ascii="Times New Roman" w:hAnsi="Times New Roman" w:cs="Times New Roman"/>
        </w:rPr>
        <w:t>possess</w:t>
      </w:r>
      <w:r w:rsidR="0087026D" w:rsidRPr="00C16824">
        <w:rPr>
          <w:rFonts w:ascii="Times New Roman" w:hAnsi="Times New Roman" w:cs="Times New Roman"/>
        </w:rPr>
        <w:t>or</w:t>
      </w:r>
      <w:r w:rsidRPr="00C16824">
        <w:rPr>
          <w:rFonts w:ascii="Times New Roman" w:hAnsi="Times New Roman" w:cs="Times New Roman"/>
        </w:rPr>
        <w:t xml:space="preserve"> </w:t>
      </w:r>
      <w:proofErr w:type="spellStart"/>
      <w:r w:rsidRPr="00C16824">
        <w:rPr>
          <w:rFonts w:ascii="Times New Roman" w:hAnsi="Times New Roman" w:cs="Times New Roman"/>
        </w:rPr>
        <w:t>bahuvrihi</w:t>
      </w:r>
      <w:proofErr w:type="spellEnd"/>
      <w:r w:rsidRPr="00C16824">
        <w:rPr>
          <w:rFonts w:ascii="Times New Roman" w:hAnsi="Times New Roman" w:cs="Times New Roman"/>
        </w:rPr>
        <w:t xml:space="preserve"> compounds</w:t>
      </w:r>
      <w:r w:rsidR="00222097" w:rsidRPr="00C16824">
        <w:rPr>
          <w:rFonts w:ascii="Times New Roman" w:hAnsi="Times New Roman" w:cs="Times New Roman"/>
        </w:rPr>
        <w:t xml:space="preserve"> in </w:t>
      </w:r>
      <w:r w:rsidR="001B797F" w:rsidRPr="00C16824">
        <w:rPr>
          <w:rFonts w:ascii="Times New Roman" w:hAnsi="Times New Roman" w:cs="Times New Roman"/>
        </w:rPr>
        <w:fldChar w:fldCharType="begin"/>
      </w:r>
      <w:r w:rsidR="00C6578A" w:rsidRPr="00C16824">
        <w:rPr>
          <w:rFonts w:ascii="Times New Roman" w:hAnsi="Times New Roman" w:cs="Times New Roman"/>
        </w:rPr>
        <w:instrText xml:space="preserve"> REF _Ref292348457 \h </w:instrText>
      </w:r>
      <w:r w:rsidR="001B797F" w:rsidRPr="00C16824">
        <w:rPr>
          <w:rFonts w:ascii="Times New Roman" w:hAnsi="Times New Roman" w:cs="Times New Roman"/>
        </w:rPr>
      </w:r>
      <w:r w:rsidR="001B797F" w:rsidRPr="00C16824">
        <w:rPr>
          <w:rFonts w:ascii="Times New Roman" w:hAnsi="Times New Roman" w:cs="Times New Roman"/>
        </w:rPr>
        <w:fldChar w:fldCharType="separate"/>
      </w:r>
      <w:r w:rsidR="00C6578A" w:rsidRPr="00C16824">
        <w:rPr>
          <w:rFonts w:ascii="Times New Roman" w:hAnsi="Times New Roman" w:cs="Times New Roman"/>
        </w:rPr>
        <w:t xml:space="preserve">Table </w:t>
      </w:r>
      <w:r w:rsidR="00C6578A" w:rsidRPr="00C16824">
        <w:rPr>
          <w:rFonts w:ascii="Times New Roman" w:hAnsi="Times New Roman" w:cs="Times New Roman"/>
          <w:noProof/>
        </w:rPr>
        <w:t>1</w:t>
      </w:r>
      <w:r w:rsidR="001B797F" w:rsidRPr="00C16824">
        <w:rPr>
          <w:rFonts w:ascii="Times New Roman" w:hAnsi="Times New Roman" w:cs="Times New Roman"/>
        </w:rPr>
        <w:fldChar w:fldCharType="end"/>
      </w:r>
      <w:r w:rsidR="00222097" w:rsidRPr="00C16824">
        <w:rPr>
          <w:rFonts w:ascii="Times New Roman" w:hAnsi="Times New Roman" w:cs="Times New Roman"/>
        </w:rPr>
        <w:t xml:space="preserve"> above</w:t>
      </w:r>
      <w:r w:rsidRPr="00C16824">
        <w:rPr>
          <w:rFonts w:ascii="Times New Roman" w:hAnsi="Times New Roman" w:cs="Times New Roman"/>
        </w:rPr>
        <w:t>.</w:t>
      </w:r>
      <w:r w:rsidR="005A5CBF" w:rsidRPr="00C16824">
        <w:rPr>
          <w:rFonts w:ascii="Times New Roman" w:hAnsi="Times New Roman" w:cs="Times New Roman"/>
        </w:rPr>
        <w:t xml:space="preserve"> </w:t>
      </w:r>
      <w:r w:rsidR="007E6A5F" w:rsidRPr="00C16824">
        <w:rPr>
          <w:rFonts w:ascii="Times New Roman" w:hAnsi="Times New Roman" w:cs="Times New Roman"/>
        </w:rPr>
        <w:t xml:space="preserve">However, </w:t>
      </w:r>
      <w:r w:rsidR="00E54BB7">
        <w:rPr>
          <w:rFonts w:ascii="Times New Roman" w:hAnsi="Times New Roman" w:cs="Times New Roman"/>
        </w:rPr>
        <w:t xml:space="preserve">like Ewe, </w:t>
      </w:r>
      <w:r w:rsidR="007E6A5F" w:rsidRPr="00C16824">
        <w:rPr>
          <w:rFonts w:ascii="Times New Roman" w:hAnsi="Times New Roman" w:cs="Times New Roman"/>
        </w:rPr>
        <w:t>the status of the possess</w:t>
      </w:r>
      <w:r w:rsidR="0087026D" w:rsidRPr="00C16824">
        <w:rPr>
          <w:rFonts w:ascii="Times New Roman" w:hAnsi="Times New Roman" w:cs="Times New Roman"/>
        </w:rPr>
        <w:t>or</w:t>
      </w:r>
      <w:r w:rsidR="007E6A5F" w:rsidRPr="00C16824">
        <w:rPr>
          <w:rFonts w:ascii="Times New Roman" w:hAnsi="Times New Roman" w:cs="Times New Roman"/>
        </w:rPr>
        <w:t xml:space="preserve"> </w:t>
      </w:r>
      <w:proofErr w:type="spellStart"/>
      <w:r w:rsidR="007E6A5F" w:rsidRPr="00C16824">
        <w:rPr>
          <w:rFonts w:ascii="Times New Roman" w:hAnsi="Times New Roman" w:cs="Times New Roman"/>
        </w:rPr>
        <w:t>bahuvrihi</w:t>
      </w:r>
      <w:proofErr w:type="spellEnd"/>
      <w:r w:rsidR="007E6A5F" w:rsidRPr="00C16824">
        <w:rPr>
          <w:rFonts w:ascii="Times New Roman" w:hAnsi="Times New Roman" w:cs="Times New Roman"/>
        </w:rPr>
        <w:t xml:space="preserve"> compounds in </w:t>
      </w:r>
      <w:proofErr w:type="spellStart"/>
      <w:r w:rsidR="007E6A5F" w:rsidRPr="00C16824">
        <w:rPr>
          <w:rFonts w:ascii="Times New Roman" w:hAnsi="Times New Roman" w:cs="Times New Roman"/>
        </w:rPr>
        <w:t>Ga</w:t>
      </w:r>
      <w:proofErr w:type="spellEnd"/>
      <w:r w:rsidR="007E6A5F" w:rsidRPr="00C16824">
        <w:rPr>
          <w:rFonts w:ascii="Times New Roman" w:hAnsi="Times New Roman" w:cs="Times New Roman"/>
        </w:rPr>
        <w:t xml:space="preserve"> seems to be in doubt because a number of </w:t>
      </w:r>
      <w:proofErr w:type="spellStart"/>
      <w:r w:rsidR="007E6A5F" w:rsidRPr="00C16824">
        <w:rPr>
          <w:rFonts w:ascii="Times New Roman" w:hAnsi="Times New Roman" w:cs="Times New Roman"/>
        </w:rPr>
        <w:t>Ga</w:t>
      </w:r>
      <w:proofErr w:type="spellEnd"/>
      <w:r w:rsidR="007E6A5F" w:rsidRPr="00C16824">
        <w:rPr>
          <w:rFonts w:ascii="Times New Roman" w:hAnsi="Times New Roman" w:cs="Times New Roman"/>
        </w:rPr>
        <w:t xml:space="preserve"> scholars </w:t>
      </w:r>
      <w:r w:rsidR="0069658D">
        <w:rPr>
          <w:rFonts w:ascii="Times New Roman" w:hAnsi="Times New Roman" w:cs="Times New Roman"/>
        </w:rPr>
        <w:t xml:space="preserve">(personal communication) </w:t>
      </w:r>
      <w:r w:rsidR="007E6A5F" w:rsidRPr="00C16824">
        <w:rPr>
          <w:rFonts w:ascii="Times New Roman" w:hAnsi="Times New Roman" w:cs="Times New Roman"/>
        </w:rPr>
        <w:t>suggest that there are no such compounds since</w:t>
      </w:r>
      <w:r w:rsidR="0034350C" w:rsidRPr="00C16824">
        <w:rPr>
          <w:rFonts w:ascii="Times New Roman" w:hAnsi="Times New Roman" w:cs="Times New Roman"/>
        </w:rPr>
        <w:t>,</w:t>
      </w:r>
      <w:r w:rsidR="007E6A5F" w:rsidRPr="00C16824">
        <w:rPr>
          <w:rFonts w:ascii="Times New Roman" w:hAnsi="Times New Roman" w:cs="Times New Roman"/>
        </w:rPr>
        <w:t xml:space="preserve"> for them</w:t>
      </w:r>
      <w:r w:rsidR="0034350C" w:rsidRPr="00C16824">
        <w:rPr>
          <w:rFonts w:ascii="Times New Roman" w:hAnsi="Times New Roman" w:cs="Times New Roman"/>
        </w:rPr>
        <w:t>,</w:t>
      </w:r>
      <w:r w:rsidR="007E6A5F" w:rsidRPr="00C16824">
        <w:rPr>
          <w:rFonts w:ascii="Times New Roman" w:hAnsi="Times New Roman" w:cs="Times New Roman"/>
        </w:rPr>
        <w:t xml:space="preserve"> in all instances of such constructions there is a suffix</w:t>
      </w:r>
      <w:r w:rsidR="008E1CD4" w:rsidRPr="00C16824">
        <w:rPr>
          <w:rFonts w:ascii="Times New Roman" w:hAnsi="Times New Roman" w:cs="Times New Roman"/>
        </w:rPr>
        <w:t xml:space="preserve"> </w:t>
      </w:r>
      <w:proofErr w:type="spellStart"/>
      <w:r w:rsidR="008E1CD4" w:rsidRPr="00690B28">
        <w:rPr>
          <w:rFonts w:ascii="Times New Roman" w:hAnsi="Times New Roman" w:cs="Times New Roman"/>
          <w:b/>
        </w:rPr>
        <w:t>tsɛ</w:t>
      </w:r>
      <w:proofErr w:type="spellEnd"/>
      <w:r w:rsidR="008E1CD4" w:rsidRPr="00690B28">
        <w:rPr>
          <w:rFonts w:ascii="Times New Roman" w:hAnsi="Times New Roman" w:cs="Times New Roman"/>
          <w:b/>
        </w:rPr>
        <w:t>̀</w:t>
      </w:r>
      <w:r w:rsidR="007E6A5F" w:rsidRPr="00C16824">
        <w:rPr>
          <w:rFonts w:ascii="Times New Roman" w:hAnsi="Times New Roman" w:cs="Times New Roman"/>
        </w:rPr>
        <w:t xml:space="preserve"> </w:t>
      </w:r>
      <w:r w:rsidR="00C2725E">
        <w:rPr>
          <w:rFonts w:ascii="Times New Roman" w:hAnsi="Times New Roman" w:cs="Times New Roman"/>
        </w:rPr>
        <w:t>(sometimes,</w:t>
      </w:r>
      <w:r w:rsidR="00C2725E" w:rsidRPr="00C2725E">
        <w:rPr>
          <w:rFonts w:ascii="Times New Roman" w:hAnsi="Times New Roman" w:cs="Times New Roman"/>
          <w:i/>
        </w:rPr>
        <w:t xml:space="preserve"> </w:t>
      </w:r>
      <w:proofErr w:type="spellStart"/>
      <w:r w:rsidR="00C2725E" w:rsidRPr="00690B28">
        <w:rPr>
          <w:rFonts w:ascii="Times New Roman" w:hAnsi="Times New Roman" w:cs="Times New Roman"/>
          <w:b/>
        </w:rPr>
        <w:t>lɔ</w:t>
      </w:r>
      <w:proofErr w:type="spellEnd"/>
      <w:r w:rsidR="00C2725E" w:rsidRPr="00690B28">
        <w:rPr>
          <w:rFonts w:ascii="Times New Roman" w:hAnsi="Times New Roman" w:cs="Times New Roman"/>
          <w:b/>
        </w:rPr>
        <w:t>́</w:t>
      </w:r>
      <w:r w:rsidR="00C2725E" w:rsidRPr="00C2725E">
        <w:rPr>
          <w:rFonts w:ascii="Times New Roman" w:hAnsi="Times New Roman" w:cs="Times New Roman"/>
        </w:rPr>
        <w:t>)</w:t>
      </w:r>
      <w:r w:rsidR="00C2725E">
        <w:rPr>
          <w:rFonts w:ascii="Times New Roman" w:hAnsi="Times New Roman" w:cs="Times New Roman"/>
        </w:rPr>
        <w:t xml:space="preserve"> </w:t>
      </w:r>
      <w:r w:rsidR="007E6A5F" w:rsidRPr="00C16824">
        <w:rPr>
          <w:rFonts w:ascii="Times New Roman" w:hAnsi="Times New Roman" w:cs="Times New Roman"/>
        </w:rPr>
        <w:t>that carr</w:t>
      </w:r>
      <w:r w:rsidR="003F1E25">
        <w:rPr>
          <w:rFonts w:ascii="Times New Roman" w:hAnsi="Times New Roman" w:cs="Times New Roman"/>
        </w:rPr>
        <w:t>ies</w:t>
      </w:r>
      <w:r w:rsidR="007E6A5F" w:rsidRPr="00C16824">
        <w:rPr>
          <w:rFonts w:ascii="Times New Roman" w:hAnsi="Times New Roman" w:cs="Times New Roman"/>
        </w:rPr>
        <w:t xml:space="preserve"> the meaning ‘possessor</w:t>
      </w:r>
      <w:r w:rsidR="006F5646" w:rsidRPr="00C16824">
        <w:rPr>
          <w:rFonts w:ascii="Times New Roman" w:hAnsi="Times New Roman" w:cs="Times New Roman"/>
        </w:rPr>
        <w:t>/</w:t>
      </w:r>
      <w:r w:rsidR="008E1CD4" w:rsidRPr="00C16824">
        <w:rPr>
          <w:rFonts w:ascii="Times New Roman" w:hAnsi="Times New Roman" w:cs="Times New Roman"/>
        </w:rPr>
        <w:t>owner of</w:t>
      </w:r>
      <w:r w:rsidR="007155A8">
        <w:rPr>
          <w:rFonts w:ascii="Times New Roman" w:hAnsi="Times New Roman" w:cs="Times New Roman"/>
        </w:rPr>
        <w:t>’ or ‘</w:t>
      </w:r>
      <w:r w:rsidR="00742F00">
        <w:rPr>
          <w:rFonts w:ascii="Times New Roman" w:hAnsi="Times New Roman" w:cs="Times New Roman"/>
        </w:rPr>
        <w:t>person characterised by</w:t>
      </w:r>
      <w:r w:rsidR="008E1CD4" w:rsidRPr="00C16824">
        <w:rPr>
          <w:rFonts w:ascii="Times New Roman" w:hAnsi="Times New Roman" w:cs="Times New Roman"/>
        </w:rPr>
        <w:t>’</w:t>
      </w:r>
      <w:r w:rsidR="007E6A5F" w:rsidRPr="00C16824">
        <w:rPr>
          <w:rFonts w:ascii="Times New Roman" w:hAnsi="Times New Roman" w:cs="Times New Roman"/>
        </w:rPr>
        <w:t xml:space="preserve">. </w:t>
      </w:r>
    </w:p>
    <w:p w14:paraId="526F739E" w14:textId="77777777" w:rsidR="00DE5BD8" w:rsidRPr="00C16824" w:rsidRDefault="00DE5BD8" w:rsidP="00490AAC">
      <w:pPr>
        <w:spacing w:line="360" w:lineRule="auto"/>
        <w:rPr>
          <w:rFonts w:ascii="Times New Roman" w:hAnsi="Times New Roman" w:cs="Times New Roman"/>
        </w:rPr>
      </w:pPr>
    </w:p>
    <w:p w14:paraId="18B34759" w14:textId="77777777" w:rsidR="001B5F95" w:rsidRPr="00C16824" w:rsidRDefault="001B5F95" w:rsidP="00C16824">
      <w:pPr>
        <w:pStyle w:val="Caption"/>
        <w:keepNext/>
        <w:spacing w:after="0"/>
        <w:rPr>
          <w:rFonts w:ascii="Times New Roman" w:hAnsi="Times New Roman" w:cs="Times New Roman"/>
          <w:color w:val="auto"/>
        </w:rPr>
      </w:pPr>
      <w:bookmarkStart w:id="11" w:name="_Ref335307871"/>
      <w:proofErr w:type="gramStart"/>
      <w:r w:rsidRPr="00C16824">
        <w:rPr>
          <w:rFonts w:ascii="Times New Roman" w:hAnsi="Times New Roman" w:cs="Times New Roman"/>
          <w:color w:val="auto"/>
        </w:rPr>
        <w:t xml:space="preserve">Table </w:t>
      </w:r>
      <w:r w:rsidR="001B797F" w:rsidRPr="00C16824">
        <w:rPr>
          <w:rFonts w:ascii="Times New Roman" w:hAnsi="Times New Roman" w:cs="Times New Roman"/>
          <w:color w:val="auto"/>
        </w:rPr>
        <w:fldChar w:fldCharType="begin"/>
      </w:r>
      <w:r w:rsidRPr="00C16824">
        <w:rPr>
          <w:rFonts w:ascii="Times New Roman" w:hAnsi="Times New Roman" w:cs="Times New Roman"/>
          <w:color w:val="auto"/>
        </w:rPr>
        <w:instrText xml:space="preserve"> SEQ Table \* ARABIC </w:instrText>
      </w:r>
      <w:r w:rsidR="001B797F" w:rsidRPr="00C16824">
        <w:rPr>
          <w:rFonts w:ascii="Times New Roman" w:hAnsi="Times New Roman" w:cs="Times New Roman"/>
          <w:color w:val="auto"/>
        </w:rPr>
        <w:fldChar w:fldCharType="separate"/>
      </w:r>
      <w:r w:rsidR="00693B83" w:rsidRPr="00C16824">
        <w:rPr>
          <w:rFonts w:ascii="Times New Roman" w:hAnsi="Times New Roman" w:cs="Times New Roman"/>
          <w:noProof/>
          <w:color w:val="auto"/>
        </w:rPr>
        <w:t>3</w:t>
      </w:r>
      <w:r w:rsidR="001B797F" w:rsidRPr="00C16824">
        <w:rPr>
          <w:rFonts w:ascii="Times New Roman" w:hAnsi="Times New Roman" w:cs="Times New Roman"/>
          <w:color w:val="auto"/>
        </w:rPr>
        <w:fldChar w:fldCharType="end"/>
      </w:r>
      <w:bookmarkEnd w:id="11"/>
      <w:r w:rsidRPr="00C16824">
        <w:rPr>
          <w:rFonts w:ascii="Times New Roman" w:hAnsi="Times New Roman" w:cs="Times New Roman"/>
          <w:color w:val="auto"/>
        </w:rPr>
        <w:t>.</w:t>
      </w:r>
      <w:proofErr w:type="gramEnd"/>
      <w:r w:rsidRPr="00C16824">
        <w:rPr>
          <w:rFonts w:ascii="Times New Roman" w:hAnsi="Times New Roman" w:cs="Times New Roman"/>
          <w:color w:val="auto"/>
        </w:rPr>
        <w:t xml:space="preserve"> Possess</w:t>
      </w:r>
      <w:r w:rsidR="00C536A8" w:rsidRPr="00C16824">
        <w:rPr>
          <w:rFonts w:ascii="Times New Roman" w:hAnsi="Times New Roman" w:cs="Times New Roman"/>
          <w:color w:val="auto"/>
        </w:rPr>
        <w:t>or</w:t>
      </w:r>
      <w:r w:rsidRPr="00C1682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C16824">
        <w:rPr>
          <w:rFonts w:ascii="Times New Roman" w:hAnsi="Times New Roman" w:cs="Times New Roman"/>
          <w:color w:val="auto"/>
        </w:rPr>
        <w:t>bahuvrihi</w:t>
      </w:r>
      <w:proofErr w:type="spellEnd"/>
      <w:r w:rsidRPr="00C16824">
        <w:rPr>
          <w:rFonts w:ascii="Times New Roman" w:hAnsi="Times New Roman" w:cs="Times New Roman"/>
          <w:color w:val="auto"/>
        </w:rPr>
        <w:t xml:space="preserve"> compounds in </w:t>
      </w:r>
      <w:proofErr w:type="spellStart"/>
      <w:r w:rsidRPr="00C16824">
        <w:rPr>
          <w:rFonts w:ascii="Times New Roman" w:hAnsi="Times New Roman" w:cs="Times New Roman"/>
          <w:color w:val="auto"/>
        </w:rPr>
        <w:t>Ga</w:t>
      </w:r>
      <w:proofErr w:type="spellEnd"/>
    </w:p>
    <w:tbl>
      <w:tblPr>
        <w:tblStyle w:val="TableGrid"/>
        <w:tblW w:w="8931" w:type="dxa"/>
        <w:tblInd w:w="10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559"/>
        <w:gridCol w:w="1843"/>
        <w:gridCol w:w="3118"/>
        <w:gridCol w:w="993"/>
      </w:tblGrid>
      <w:tr w:rsidR="001D66DB" w:rsidRPr="00C16824" w14:paraId="4B232DFE" w14:textId="77777777" w:rsidTr="00047226">
        <w:tc>
          <w:tcPr>
            <w:tcW w:w="1418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0C4D7BB" w14:textId="77777777" w:rsidR="001B5F95" w:rsidRPr="00C16824" w:rsidRDefault="001B5F95" w:rsidP="001D66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Compound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0A94F5D5" w14:textId="77777777" w:rsidR="001B5F95" w:rsidRPr="00C16824" w:rsidRDefault="001B5F95" w:rsidP="00C244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Constituents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0FA79824" w14:textId="77777777" w:rsidR="001B5F95" w:rsidRPr="00C16824" w:rsidRDefault="001B5F95" w:rsidP="00C244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Element Gloss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2B84538D" w14:textId="77777777" w:rsidR="001B5F95" w:rsidRPr="00C16824" w:rsidRDefault="001B5F95" w:rsidP="00C244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Meaning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0E862417" w14:textId="77777777" w:rsidR="001B5F95" w:rsidRPr="00C16824" w:rsidRDefault="001B5F95" w:rsidP="001D66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Pattern</w:t>
            </w:r>
          </w:p>
        </w:tc>
      </w:tr>
      <w:tr w:rsidR="001D66DB" w:rsidRPr="00C16824" w14:paraId="721E0583" w14:textId="77777777" w:rsidTr="00047226">
        <w:tc>
          <w:tcPr>
            <w:tcW w:w="1418" w:type="dxa"/>
            <w:tcBorders>
              <w:bottom w:val="nil"/>
            </w:tcBorders>
          </w:tcPr>
          <w:p w14:paraId="1FA8467D" w14:textId="6C5039FD" w:rsidR="001B5F95" w:rsidRPr="00C16824" w:rsidRDefault="00F35CCF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yítsò</w:t>
            </w:r>
            <w:proofErr w:type="spellEnd"/>
            <w:r w:rsidR="006843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B5F95" w:rsidRPr="00C16824">
              <w:rPr>
                <w:rFonts w:ascii="Times New Roman" w:hAnsi="Times New Roman" w:cs="Times New Roman"/>
                <w:sz w:val="20"/>
                <w:szCs w:val="20"/>
              </w:rPr>
              <w:t>àgbò</w:t>
            </w:r>
            <w:proofErr w:type="spellEnd"/>
          </w:p>
        </w:tc>
        <w:tc>
          <w:tcPr>
            <w:tcW w:w="1559" w:type="dxa"/>
            <w:tcBorders>
              <w:bottom w:val="nil"/>
            </w:tcBorders>
          </w:tcPr>
          <w:p w14:paraId="15A4DB64" w14:textId="2C50ABAF" w:rsidR="001B5F95" w:rsidRPr="00C16824" w:rsidRDefault="00247EB1" w:rsidP="006843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yíts</w:t>
            </w:r>
            <w:r w:rsidR="003B26C5" w:rsidRPr="00C16824">
              <w:rPr>
                <w:rFonts w:ascii="Times New Roman" w:hAnsi="Times New Roman" w:cs="Times New Roman"/>
                <w:sz w:val="20"/>
                <w:szCs w:val="20"/>
              </w:rPr>
              <w:t>ó</w:t>
            </w:r>
            <w:r w:rsidR="006843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656F4" w:rsidRPr="00C16824">
              <w:rPr>
                <w:rFonts w:ascii="Times New Roman" w:hAnsi="Times New Roman" w:cs="Times New Roman"/>
                <w:sz w:val="20"/>
                <w:szCs w:val="20"/>
              </w:rPr>
              <w:t>àgbò</w:t>
            </w:r>
            <w:proofErr w:type="spellEnd"/>
          </w:p>
        </w:tc>
        <w:tc>
          <w:tcPr>
            <w:tcW w:w="1843" w:type="dxa"/>
            <w:tcBorders>
              <w:bottom w:val="nil"/>
            </w:tcBorders>
          </w:tcPr>
          <w:p w14:paraId="708144B8" w14:textId="7FB45E51" w:rsidR="001B5F95" w:rsidRPr="00C16824" w:rsidRDefault="001B5F95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head</w:t>
            </w:r>
            <w:r w:rsidR="004245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2458B" w:rsidRPr="00C16824">
              <w:rPr>
                <w:rFonts w:ascii="Times New Roman" w:hAnsi="Times New Roman" w:cs="Times New Roman"/>
                <w:sz w:val="20"/>
                <w:szCs w:val="20"/>
              </w:rPr>
              <w:t>big</w:t>
            </w:r>
          </w:p>
        </w:tc>
        <w:tc>
          <w:tcPr>
            <w:tcW w:w="3118" w:type="dxa"/>
            <w:tcBorders>
              <w:bottom w:val="nil"/>
            </w:tcBorders>
          </w:tcPr>
          <w:p w14:paraId="2A364C4B" w14:textId="77777777" w:rsidR="001B5F95" w:rsidRPr="00C16824" w:rsidRDefault="001B5F95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person with a big head</w:t>
            </w:r>
          </w:p>
        </w:tc>
        <w:tc>
          <w:tcPr>
            <w:tcW w:w="993" w:type="dxa"/>
            <w:tcBorders>
              <w:bottom w:val="nil"/>
            </w:tcBorders>
          </w:tcPr>
          <w:p w14:paraId="0019A00F" w14:textId="77777777" w:rsidR="001B5F95" w:rsidRPr="00C16824" w:rsidRDefault="00665858" w:rsidP="001D66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N-A</w:t>
            </w:r>
          </w:p>
        </w:tc>
      </w:tr>
      <w:tr w:rsidR="00E54BB7" w:rsidRPr="00C16824" w14:paraId="1EBEEA24" w14:textId="77777777" w:rsidTr="00047226">
        <w:tc>
          <w:tcPr>
            <w:tcW w:w="1418" w:type="dxa"/>
            <w:tcBorders>
              <w:top w:val="nil"/>
              <w:bottom w:val="nil"/>
            </w:tcBorders>
          </w:tcPr>
          <w:p w14:paraId="04C656ED" w14:textId="2B7E365B" w:rsidR="00E54BB7" w:rsidRPr="00C16824" w:rsidRDefault="00E54BB7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gúgɔ̀</w:t>
            </w:r>
            <w:r w:rsidRPr="003B26C5">
              <w:rPr>
                <w:rFonts w:ascii="Times New Roman" w:hAnsi="Times New Roman" w:cs="Times New Roman"/>
                <w:sz w:val="20"/>
                <w:szCs w:val="20"/>
              </w:rPr>
              <w:t>ŋ</w:t>
            </w:r>
            <w:proofErr w:type="spellEnd"/>
            <w:r w:rsidRPr="003B26C5">
              <w:rPr>
                <w:rFonts w:ascii="Times New Roman" w:hAnsi="Times New Roman" w:cs="Times New Roman"/>
                <w:sz w:val="20"/>
                <w:szCs w:val="20"/>
              </w:rPr>
              <w:t>̀</w:t>
            </w:r>
            <w:r w:rsidR="006843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àgbò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801653D" w14:textId="7ACEDCC0" w:rsidR="00E54BB7" w:rsidRPr="00C16824" w:rsidRDefault="00E54BB7" w:rsidP="006843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gúg</w:t>
            </w:r>
            <w:r w:rsidRPr="003B26C5">
              <w:rPr>
                <w:rFonts w:ascii="Times New Roman" w:hAnsi="Times New Roman" w:cs="Times New Roman"/>
                <w:sz w:val="20"/>
                <w:szCs w:val="20"/>
              </w:rPr>
              <w:t>ɔ́ŋ</w:t>
            </w:r>
            <w:proofErr w:type="spellEnd"/>
            <w:r w:rsidRPr="003B26C5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  <w:r w:rsidR="006843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àgbò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895B644" w14:textId="77777777" w:rsidR="00E54BB7" w:rsidRPr="00C16824" w:rsidRDefault="00E54BB7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 xml:space="preserve">nose-big 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14:paraId="227E3821" w14:textId="77777777" w:rsidR="00E54BB7" w:rsidRPr="00C16824" w:rsidRDefault="00E54BB7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5C6">
              <w:rPr>
                <w:rFonts w:ascii="Times New Roman" w:hAnsi="Times New Roman" w:cs="Times New Roman"/>
                <w:sz w:val="20"/>
                <w:szCs w:val="20"/>
              </w:rPr>
              <w:t>person with a big nose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F3C1357" w14:textId="77777777" w:rsidR="00E54BB7" w:rsidRPr="00C16824" w:rsidRDefault="00E54BB7" w:rsidP="001D66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N-A</w:t>
            </w:r>
          </w:p>
        </w:tc>
      </w:tr>
      <w:tr w:rsidR="001D66DB" w:rsidRPr="00C16824" w14:paraId="1574EEB7" w14:textId="77777777" w:rsidTr="00047226">
        <w:tc>
          <w:tcPr>
            <w:tcW w:w="1418" w:type="dxa"/>
            <w:tcBorders>
              <w:top w:val="nil"/>
              <w:bottom w:val="nil"/>
            </w:tcBorders>
          </w:tcPr>
          <w:p w14:paraId="1D293262" w14:textId="0F3BFC0E" w:rsidR="005A667E" w:rsidRPr="00C16824" w:rsidRDefault="005A667E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mùs</w:t>
            </w:r>
            <w:r w:rsidR="003B26C5" w:rsidRPr="003B26C5">
              <w:rPr>
                <w:rFonts w:ascii="Times New Roman" w:hAnsi="Times New Roman" w:cs="Times New Roman"/>
                <w:sz w:val="20"/>
                <w:szCs w:val="20"/>
              </w:rPr>
              <w:t>ù</w:t>
            </w:r>
            <w:proofErr w:type="spellEnd"/>
            <w:r w:rsidR="006843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àgbò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07EA222" w14:textId="2C63AE64" w:rsidR="005A667E" w:rsidRPr="00C16824" w:rsidRDefault="005A667E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mùsù</w:t>
            </w:r>
            <w:r w:rsidR="006843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àgbò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51EC599" w14:textId="77777777" w:rsidR="005A667E" w:rsidRPr="00C16824" w:rsidRDefault="005A667E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belly-big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14:paraId="288F50DB" w14:textId="77777777" w:rsidR="005A667E" w:rsidRPr="00C16824" w:rsidRDefault="005A667E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person with big belly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D1DA5F8" w14:textId="77777777" w:rsidR="005A667E" w:rsidRPr="00C16824" w:rsidRDefault="005A667E" w:rsidP="001D66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N-A</w:t>
            </w:r>
          </w:p>
        </w:tc>
      </w:tr>
      <w:tr w:rsidR="001D66DB" w:rsidRPr="00C16824" w14:paraId="17B1D6C5" w14:textId="77777777" w:rsidTr="00047226">
        <w:tc>
          <w:tcPr>
            <w:tcW w:w="1418" w:type="dxa"/>
            <w:tcBorders>
              <w:top w:val="nil"/>
              <w:bottom w:val="nil"/>
            </w:tcBorders>
          </w:tcPr>
          <w:p w14:paraId="41F6B13B" w14:textId="0FA16AF6" w:rsidR="005A667E" w:rsidRPr="00C16824" w:rsidRDefault="005A667E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nànè</w:t>
            </w:r>
            <w:proofErr w:type="spellEnd"/>
            <w:r w:rsidR="006843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légélégé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FF9FA9A" w14:textId="79B04716" w:rsidR="005A667E" w:rsidRPr="00C16824" w:rsidRDefault="00247EB1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nànè</w:t>
            </w:r>
            <w:r w:rsidR="006843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légélégé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40FBB71" w14:textId="77777777" w:rsidR="005A667E" w:rsidRPr="00C16824" w:rsidRDefault="005A667E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leg-slender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14:paraId="0A969B32" w14:textId="77777777" w:rsidR="005A667E" w:rsidRPr="00C16824" w:rsidRDefault="005A667E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 with thin legs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ECC8908" w14:textId="77777777" w:rsidR="005A667E" w:rsidRPr="00C16824" w:rsidRDefault="005A667E" w:rsidP="001D66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N-A</w:t>
            </w:r>
          </w:p>
        </w:tc>
      </w:tr>
      <w:tr w:rsidR="001D66DB" w:rsidRPr="00C16824" w14:paraId="5944FE3F" w14:textId="77777777" w:rsidTr="00047226">
        <w:tc>
          <w:tcPr>
            <w:tcW w:w="1418" w:type="dxa"/>
            <w:tcBorders>
              <w:top w:val="nil"/>
              <w:bottom w:val="nil"/>
            </w:tcBorders>
          </w:tcPr>
          <w:p w14:paraId="1C88F565" w14:textId="559A76AE" w:rsidR="005A667E" w:rsidRPr="00C16824" w:rsidRDefault="005A667E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tòí</w:t>
            </w:r>
            <w:proofErr w:type="spellEnd"/>
            <w:r w:rsidR="006843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pàpà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D3AF583" w14:textId="2A91E353" w:rsidR="005A667E" w:rsidRPr="00C16824" w:rsidRDefault="00247EB1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tòí</w:t>
            </w:r>
            <w:r w:rsidR="006843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pàpà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9E989EA" w14:textId="77777777" w:rsidR="005A667E" w:rsidRPr="00C16824" w:rsidRDefault="005A667E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ear-fan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14:paraId="3F5CC25B" w14:textId="77777777" w:rsidR="005A667E" w:rsidRPr="00C16824" w:rsidRDefault="005A667E" w:rsidP="00E54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one whose ears are </w:t>
            </w:r>
            <w:r w:rsidR="00E54BB7">
              <w:rPr>
                <w:rFonts w:ascii="Times New Roman" w:hAnsi="Times New Roman" w:cs="Times New Roman"/>
                <w:sz w:val="20"/>
                <w:szCs w:val="20"/>
              </w:rPr>
              <w:t>like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fans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498E98F" w14:textId="77777777" w:rsidR="005A667E" w:rsidRPr="00C16824" w:rsidRDefault="005A667E" w:rsidP="001D66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1D66DB" w:rsidRPr="00C16824" w14:paraId="66C72BF5" w14:textId="77777777" w:rsidTr="00047226">
        <w:tc>
          <w:tcPr>
            <w:tcW w:w="1418" w:type="dxa"/>
            <w:tcBorders>
              <w:top w:val="nil"/>
              <w:bottom w:val="nil"/>
            </w:tcBorders>
          </w:tcPr>
          <w:p w14:paraId="46DA94EC" w14:textId="21BCC543" w:rsidR="005A667E" w:rsidRPr="00C16824" w:rsidRDefault="005A667E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nààbú</w:t>
            </w:r>
            <w:proofErr w:type="spellEnd"/>
            <w:r w:rsidR="006843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àtó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A8FFA00" w14:textId="4F7F488E" w:rsidR="005A667E" w:rsidRPr="00C16824" w:rsidRDefault="00247EB1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nààbú</w:t>
            </w:r>
            <w:r w:rsidR="006843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àtó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076AACB" w14:textId="77777777" w:rsidR="005A667E" w:rsidRPr="00C16824" w:rsidRDefault="005A667E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mouth-ladle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14:paraId="3382EA97" w14:textId="77777777" w:rsidR="005A667E" w:rsidRPr="00C16824" w:rsidRDefault="00E54BB7" w:rsidP="00E54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one who</w:t>
            </w:r>
            <w:r w:rsidR="005A667E" w:rsidRPr="00C16824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A667E" w:rsidRPr="00C16824">
              <w:rPr>
                <w:rFonts w:ascii="Times New Roman" w:hAnsi="Times New Roman" w:cs="Times New Roman"/>
                <w:sz w:val="20"/>
                <w:szCs w:val="20"/>
              </w:rPr>
              <w:t xml:space="preserve">mouth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is </w:t>
            </w:r>
            <w:r w:rsidR="005A667E" w:rsidRPr="00C16824">
              <w:rPr>
                <w:rFonts w:ascii="Times New Roman" w:hAnsi="Times New Roman" w:cs="Times New Roman"/>
                <w:sz w:val="20"/>
                <w:szCs w:val="20"/>
              </w:rPr>
              <w:t>like a ladle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06E6937" w14:textId="77777777" w:rsidR="005A667E" w:rsidRPr="00C16824" w:rsidRDefault="005A667E" w:rsidP="001D66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1D66DB" w:rsidRPr="00C16824" w14:paraId="1900B270" w14:textId="77777777" w:rsidTr="00047226">
        <w:tc>
          <w:tcPr>
            <w:tcW w:w="1418" w:type="dxa"/>
            <w:tcBorders>
              <w:top w:val="nil"/>
            </w:tcBorders>
          </w:tcPr>
          <w:p w14:paraId="01EE5310" w14:textId="77777777" w:rsidR="005A667E" w:rsidRPr="002412A0" w:rsidRDefault="005A667E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412A0">
              <w:rPr>
                <w:rFonts w:ascii="Times New Roman" w:hAnsi="Times New Roman" w:cs="Times New Roman"/>
                <w:sz w:val="20"/>
                <w:szCs w:val="20"/>
              </w:rPr>
              <w:t>nààtsɔ̀tsùrɔ̀ɔ</w:t>
            </w:r>
            <w:proofErr w:type="spellEnd"/>
            <w:r w:rsidRPr="002412A0">
              <w:rPr>
                <w:rFonts w:ascii="Times New Roman" w:hAnsi="Times New Roman" w:cs="Times New Roman"/>
                <w:sz w:val="20"/>
                <w:szCs w:val="20"/>
              </w:rPr>
              <w:t>̀</w:t>
            </w:r>
          </w:p>
        </w:tc>
        <w:tc>
          <w:tcPr>
            <w:tcW w:w="1559" w:type="dxa"/>
            <w:tcBorders>
              <w:top w:val="nil"/>
            </w:tcBorders>
          </w:tcPr>
          <w:p w14:paraId="2EF5465C" w14:textId="22EAD356" w:rsidR="005A667E" w:rsidRPr="002412A0" w:rsidRDefault="00247EB1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412A0">
              <w:rPr>
                <w:rFonts w:ascii="Times New Roman" w:hAnsi="Times New Roman" w:cs="Times New Roman"/>
                <w:sz w:val="20"/>
                <w:szCs w:val="20"/>
              </w:rPr>
              <w:t>nààbú</w:t>
            </w:r>
            <w:r w:rsidR="006843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412A0">
              <w:rPr>
                <w:rFonts w:ascii="Times New Roman" w:hAnsi="Times New Roman" w:cs="Times New Roman"/>
                <w:sz w:val="20"/>
                <w:szCs w:val="20"/>
              </w:rPr>
              <w:t>tsɔ̀tsùrɔ̀ɔ</w:t>
            </w:r>
            <w:proofErr w:type="spellEnd"/>
            <w:r w:rsidRPr="002412A0">
              <w:rPr>
                <w:rFonts w:ascii="Times New Roman" w:hAnsi="Times New Roman" w:cs="Times New Roman"/>
                <w:sz w:val="20"/>
                <w:szCs w:val="20"/>
              </w:rPr>
              <w:t>̀</w:t>
            </w:r>
          </w:p>
        </w:tc>
        <w:tc>
          <w:tcPr>
            <w:tcW w:w="1843" w:type="dxa"/>
            <w:tcBorders>
              <w:top w:val="nil"/>
            </w:tcBorders>
          </w:tcPr>
          <w:p w14:paraId="1298FE16" w14:textId="77777777" w:rsidR="005A667E" w:rsidRPr="002412A0" w:rsidRDefault="005A667E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12A0">
              <w:rPr>
                <w:rFonts w:ascii="Times New Roman" w:hAnsi="Times New Roman" w:cs="Times New Roman"/>
                <w:sz w:val="20"/>
                <w:szCs w:val="20"/>
              </w:rPr>
              <w:t>mouth-heavy/hanging</w:t>
            </w:r>
          </w:p>
        </w:tc>
        <w:tc>
          <w:tcPr>
            <w:tcW w:w="3118" w:type="dxa"/>
            <w:tcBorders>
              <w:top w:val="nil"/>
            </w:tcBorders>
          </w:tcPr>
          <w:p w14:paraId="12584120" w14:textId="77777777" w:rsidR="005A667E" w:rsidRPr="002412A0" w:rsidRDefault="005A667E" w:rsidP="001D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12A0">
              <w:rPr>
                <w:rFonts w:ascii="Times New Roman" w:hAnsi="Times New Roman" w:cs="Times New Roman"/>
                <w:sz w:val="20"/>
                <w:szCs w:val="20"/>
              </w:rPr>
              <w:t>One with big hanging mouth</w:t>
            </w:r>
          </w:p>
        </w:tc>
        <w:tc>
          <w:tcPr>
            <w:tcW w:w="993" w:type="dxa"/>
            <w:tcBorders>
              <w:top w:val="nil"/>
            </w:tcBorders>
          </w:tcPr>
          <w:p w14:paraId="5EC725C4" w14:textId="77777777" w:rsidR="005A667E" w:rsidRPr="00C16824" w:rsidRDefault="005A667E" w:rsidP="001D66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12A0">
              <w:rPr>
                <w:rFonts w:ascii="Times New Roman" w:hAnsi="Times New Roman" w:cs="Times New Roman"/>
                <w:sz w:val="20"/>
                <w:szCs w:val="20"/>
              </w:rPr>
              <w:t>N-A/V</w:t>
            </w:r>
          </w:p>
        </w:tc>
      </w:tr>
    </w:tbl>
    <w:p w14:paraId="4ACA2B2F" w14:textId="77777777" w:rsidR="00F35CCF" w:rsidRPr="00C16824" w:rsidRDefault="00F35CCF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48E78244" w14:textId="016FF51E" w:rsidR="007521FE" w:rsidRPr="00C16824" w:rsidRDefault="00995AF0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sought</w:t>
      </w:r>
      <w:r w:rsidR="001B5F95" w:rsidRPr="00C16824">
        <w:rPr>
          <w:rFonts w:ascii="Times New Roman" w:hAnsi="Times New Roman" w:cs="Times New Roman"/>
        </w:rPr>
        <w:t xml:space="preserve"> to find out the p</w:t>
      </w:r>
      <w:r w:rsidR="00DC58FF">
        <w:rPr>
          <w:rFonts w:ascii="Times New Roman" w:hAnsi="Times New Roman" w:cs="Times New Roman"/>
        </w:rPr>
        <w:t>ossi</w:t>
      </w:r>
      <w:r w:rsidR="001B5F95" w:rsidRPr="00C16824">
        <w:rPr>
          <w:rFonts w:ascii="Times New Roman" w:hAnsi="Times New Roman" w:cs="Times New Roman"/>
        </w:rPr>
        <w:t xml:space="preserve">bility of </w:t>
      </w:r>
      <w:r w:rsidR="00DC58FF">
        <w:rPr>
          <w:rFonts w:ascii="Times New Roman" w:hAnsi="Times New Roman" w:cs="Times New Roman"/>
        </w:rPr>
        <w:t xml:space="preserve">using these </w:t>
      </w:r>
      <w:proofErr w:type="spellStart"/>
      <w:r w:rsidR="00B1282F">
        <w:rPr>
          <w:rFonts w:ascii="Times New Roman" w:hAnsi="Times New Roman" w:cs="Times New Roman"/>
        </w:rPr>
        <w:t>Ga</w:t>
      </w:r>
      <w:proofErr w:type="spellEnd"/>
      <w:r w:rsidR="00B1282F">
        <w:rPr>
          <w:rFonts w:ascii="Times New Roman" w:hAnsi="Times New Roman" w:cs="Times New Roman"/>
        </w:rPr>
        <w:t xml:space="preserve"> </w:t>
      </w:r>
      <w:r w:rsidR="001B5F95" w:rsidRPr="00C16824">
        <w:rPr>
          <w:rFonts w:ascii="Times New Roman" w:hAnsi="Times New Roman" w:cs="Times New Roman"/>
        </w:rPr>
        <w:t>construct</w:t>
      </w:r>
      <w:r w:rsidR="00C6578A" w:rsidRPr="00C16824">
        <w:rPr>
          <w:rFonts w:ascii="Times New Roman" w:hAnsi="Times New Roman" w:cs="Times New Roman"/>
        </w:rPr>
        <w:t>s</w:t>
      </w:r>
      <w:r w:rsidR="001B5F95" w:rsidRPr="00C16824">
        <w:rPr>
          <w:rFonts w:ascii="Times New Roman" w:hAnsi="Times New Roman" w:cs="Times New Roman"/>
        </w:rPr>
        <w:t xml:space="preserve"> without </w:t>
      </w:r>
      <w:r w:rsidR="008B6A79" w:rsidRPr="00C16824">
        <w:rPr>
          <w:rFonts w:ascii="Times New Roman" w:hAnsi="Times New Roman" w:cs="Times New Roman"/>
        </w:rPr>
        <w:t>the</w:t>
      </w:r>
      <w:r w:rsidR="001B5F95" w:rsidRPr="00C16824">
        <w:rPr>
          <w:rFonts w:ascii="Times New Roman" w:hAnsi="Times New Roman" w:cs="Times New Roman"/>
        </w:rPr>
        <w:t xml:space="preserve"> marker </w:t>
      </w:r>
      <w:proofErr w:type="spellStart"/>
      <w:r w:rsidR="008E1CD4" w:rsidRPr="002D4F19">
        <w:rPr>
          <w:rFonts w:ascii="Times New Roman" w:hAnsi="Times New Roman" w:cs="Times New Roman"/>
          <w:b/>
        </w:rPr>
        <w:t>tsɛ</w:t>
      </w:r>
      <w:proofErr w:type="spellEnd"/>
      <w:r w:rsidR="008E1CD4" w:rsidRPr="002D4F19">
        <w:rPr>
          <w:rFonts w:ascii="Times New Roman" w:hAnsi="Times New Roman" w:cs="Times New Roman"/>
          <w:b/>
        </w:rPr>
        <w:t>̀</w:t>
      </w:r>
      <w:r w:rsidR="00056D59" w:rsidRPr="00C16824">
        <w:rPr>
          <w:rFonts w:ascii="Times New Roman" w:hAnsi="Times New Roman" w:cs="Times New Roman"/>
        </w:rPr>
        <w:t xml:space="preserve"> </w:t>
      </w:r>
      <w:r w:rsidR="000E5C84">
        <w:rPr>
          <w:rFonts w:ascii="Times New Roman" w:hAnsi="Times New Roman" w:cs="Times New Roman"/>
        </w:rPr>
        <w:t>(see the</w:t>
      </w:r>
      <w:r w:rsidR="00605D41">
        <w:rPr>
          <w:rFonts w:ascii="Times New Roman" w:hAnsi="Times New Roman" w:cs="Times New Roman"/>
        </w:rPr>
        <w:t xml:space="preserve"> </w:t>
      </w:r>
      <w:r w:rsidR="000E5C84">
        <w:rPr>
          <w:rFonts w:ascii="Times New Roman" w:hAnsi="Times New Roman" w:cs="Times New Roman"/>
        </w:rPr>
        <w:t xml:space="preserve">constructions in </w:t>
      </w:r>
      <w:r w:rsidR="001B797F" w:rsidRPr="00C16824">
        <w:rPr>
          <w:rFonts w:ascii="Times New Roman" w:hAnsi="Times New Roman" w:cs="Times New Roman"/>
        </w:rPr>
        <w:fldChar w:fldCharType="begin"/>
      </w:r>
      <w:r w:rsidR="000E5C84" w:rsidRPr="00C16824">
        <w:rPr>
          <w:rFonts w:ascii="Times New Roman" w:hAnsi="Times New Roman" w:cs="Times New Roman"/>
        </w:rPr>
        <w:instrText xml:space="preserve"> REF _Ref335307208 \n \h </w:instrText>
      </w:r>
      <w:r w:rsidR="001B797F" w:rsidRPr="00C16824">
        <w:rPr>
          <w:rFonts w:ascii="Times New Roman" w:hAnsi="Times New Roman" w:cs="Times New Roman"/>
        </w:rPr>
      </w:r>
      <w:r w:rsidR="001B797F" w:rsidRPr="00C16824">
        <w:rPr>
          <w:rFonts w:ascii="Times New Roman" w:hAnsi="Times New Roman" w:cs="Times New Roman"/>
        </w:rPr>
        <w:fldChar w:fldCharType="separate"/>
      </w:r>
      <w:r w:rsidR="009B5E0E">
        <w:rPr>
          <w:rFonts w:ascii="Times New Roman" w:hAnsi="Times New Roman" w:cs="Times New Roman"/>
        </w:rPr>
        <w:t>(3)</w:t>
      </w:r>
      <w:r w:rsidR="001B797F" w:rsidRPr="00C16824">
        <w:rPr>
          <w:rFonts w:ascii="Times New Roman" w:hAnsi="Times New Roman" w:cs="Times New Roman"/>
        </w:rPr>
        <w:fldChar w:fldCharType="end"/>
      </w:r>
      <w:r w:rsidR="000E5C84">
        <w:rPr>
          <w:rFonts w:ascii="Times New Roman" w:hAnsi="Times New Roman" w:cs="Times New Roman"/>
        </w:rPr>
        <w:t>)</w:t>
      </w:r>
      <w:r w:rsidR="00605D41">
        <w:rPr>
          <w:rFonts w:ascii="Times New Roman" w:hAnsi="Times New Roman" w:cs="Times New Roman"/>
        </w:rPr>
        <w:t xml:space="preserve"> and</w:t>
      </w:r>
      <w:r w:rsidR="00605D41" w:rsidRPr="00605D41">
        <w:rPr>
          <w:rFonts w:ascii="Times New Roman" w:hAnsi="Times New Roman" w:cs="Times New Roman"/>
        </w:rPr>
        <w:t xml:space="preserve"> </w:t>
      </w:r>
      <w:r w:rsidR="00605D41" w:rsidRPr="00C16824">
        <w:rPr>
          <w:rFonts w:ascii="Times New Roman" w:hAnsi="Times New Roman" w:cs="Times New Roman"/>
        </w:rPr>
        <w:t>noted that</w:t>
      </w:r>
      <w:r w:rsidR="00B1282F">
        <w:rPr>
          <w:rFonts w:ascii="Times New Roman" w:hAnsi="Times New Roman" w:cs="Times New Roman"/>
        </w:rPr>
        <w:t>, like Ewe,</w:t>
      </w:r>
      <w:r w:rsidR="00605D41" w:rsidRPr="00C16824">
        <w:rPr>
          <w:rFonts w:ascii="Times New Roman" w:hAnsi="Times New Roman" w:cs="Times New Roman"/>
        </w:rPr>
        <w:t xml:space="preserve"> </w:t>
      </w:r>
      <w:r w:rsidR="00605D41">
        <w:rPr>
          <w:rFonts w:ascii="Times New Roman" w:hAnsi="Times New Roman" w:cs="Times New Roman"/>
        </w:rPr>
        <w:t xml:space="preserve">the </w:t>
      </w:r>
      <w:r w:rsidR="00605D41" w:rsidRPr="00C16824">
        <w:rPr>
          <w:rFonts w:ascii="Times New Roman" w:hAnsi="Times New Roman" w:cs="Times New Roman"/>
        </w:rPr>
        <w:t xml:space="preserve">compounds without the marker </w:t>
      </w:r>
      <w:proofErr w:type="spellStart"/>
      <w:r w:rsidR="00605D41" w:rsidRPr="002D4F19">
        <w:rPr>
          <w:rFonts w:ascii="Times New Roman" w:hAnsi="Times New Roman" w:cs="Times New Roman"/>
          <w:b/>
        </w:rPr>
        <w:t>tsɛ</w:t>
      </w:r>
      <w:proofErr w:type="spellEnd"/>
      <w:r w:rsidR="00605D41" w:rsidRPr="002D4F19">
        <w:rPr>
          <w:rFonts w:ascii="Times New Roman" w:hAnsi="Times New Roman" w:cs="Times New Roman"/>
          <w:b/>
        </w:rPr>
        <w:t>̀</w:t>
      </w:r>
      <w:r w:rsidR="00605D41">
        <w:rPr>
          <w:rFonts w:ascii="Times New Roman" w:hAnsi="Times New Roman" w:cs="Times New Roman"/>
          <w:i/>
        </w:rPr>
        <w:t xml:space="preserve"> </w:t>
      </w:r>
      <w:r w:rsidR="00605D41" w:rsidRPr="00C16824">
        <w:rPr>
          <w:rFonts w:ascii="Times New Roman" w:hAnsi="Times New Roman" w:cs="Times New Roman"/>
        </w:rPr>
        <w:lastRenderedPageBreak/>
        <w:t>ar</w:t>
      </w:r>
      <w:r w:rsidR="00605D41">
        <w:rPr>
          <w:rFonts w:ascii="Times New Roman" w:hAnsi="Times New Roman" w:cs="Times New Roman"/>
        </w:rPr>
        <w:t>e also acceptable</w:t>
      </w:r>
      <w:r w:rsidR="001365F0">
        <w:rPr>
          <w:rFonts w:ascii="Times New Roman" w:hAnsi="Times New Roman" w:cs="Times New Roman"/>
        </w:rPr>
        <w:t>,</w:t>
      </w:r>
      <w:r w:rsidR="001365F0" w:rsidRPr="001365F0">
        <w:rPr>
          <w:rFonts w:ascii="Times New Roman" w:hAnsi="Times New Roman" w:cs="Times New Roman"/>
        </w:rPr>
        <w:t xml:space="preserve"> </w:t>
      </w:r>
      <w:r w:rsidR="001365F0">
        <w:rPr>
          <w:rFonts w:ascii="Times New Roman" w:hAnsi="Times New Roman" w:cs="Times New Roman"/>
        </w:rPr>
        <w:t>except that the consultants thought they would use them only in pejorative contexts</w:t>
      </w:r>
      <w:r w:rsidR="00EF5C20" w:rsidRPr="00EF5C20">
        <w:rPr>
          <w:rFonts w:ascii="Times New Roman" w:hAnsi="Times New Roman" w:cs="Times New Roman"/>
        </w:rPr>
        <w:t xml:space="preserve"> </w:t>
      </w:r>
      <w:r w:rsidR="00EF5C20">
        <w:rPr>
          <w:rFonts w:ascii="Times New Roman" w:hAnsi="Times New Roman" w:cs="Times New Roman"/>
        </w:rPr>
        <w:t>as unique identifiers for the referents</w:t>
      </w:r>
      <w:r w:rsidR="001365F0">
        <w:rPr>
          <w:rFonts w:ascii="Times New Roman" w:hAnsi="Times New Roman" w:cs="Times New Roman"/>
        </w:rPr>
        <w:t>.</w:t>
      </w:r>
    </w:p>
    <w:p w14:paraId="747D3C86" w14:textId="77777777" w:rsidR="006F7DD1" w:rsidRPr="00C16824" w:rsidRDefault="006F7DD1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0387C803" w14:textId="77777777" w:rsidR="001B5F95" w:rsidRPr="00C16824" w:rsidRDefault="001B5F95" w:rsidP="00A84F6B">
      <w:pPr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 xml:space="preserve"> Possessive </w:t>
      </w:r>
      <w:bookmarkStart w:id="12" w:name="_Ref335307208"/>
      <w:proofErr w:type="spellStart"/>
      <w:r w:rsidRPr="00C16824">
        <w:rPr>
          <w:rFonts w:ascii="Times New Roman" w:hAnsi="Times New Roman" w:cs="Times New Roman"/>
        </w:rPr>
        <w:t>bahuvrihi</w:t>
      </w:r>
      <w:proofErr w:type="spellEnd"/>
      <w:r w:rsidRPr="00C16824">
        <w:rPr>
          <w:rFonts w:ascii="Times New Roman" w:hAnsi="Times New Roman" w:cs="Times New Roman"/>
        </w:rPr>
        <w:t xml:space="preserve"> compounds illustrated in Ga.</w:t>
      </w:r>
      <w:bookmarkEnd w:id="12"/>
      <w:r w:rsidRPr="00C16824">
        <w:rPr>
          <w:rFonts w:ascii="Times New Roman" w:hAnsi="Times New Roman" w:cs="Times New Roman"/>
        </w:rPr>
        <w:t xml:space="preserve"> </w:t>
      </w:r>
    </w:p>
    <w:p w14:paraId="0B10BACA" w14:textId="77777777" w:rsidR="001B5F95" w:rsidRPr="00690B28" w:rsidRDefault="00AF58F3" w:rsidP="00A84F6B">
      <w:pPr>
        <w:pStyle w:val="ListParagraph"/>
        <w:numPr>
          <w:ilvl w:val="1"/>
          <w:numId w:val="12"/>
        </w:numPr>
        <w:ind w:left="993"/>
        <w:rPr>
          <w:rFonts w:ascii="Times New Roman" w:hAnsi="Times New Roman" w:cs="Times New Roman"/>
          <w:b/>
        </w:rPr>
      </w:pPr>
      <w:proofErr w:type="spellStart"/>
      <w:r w:rsidRPr="00690B28">
        <w:rPr>
          <w:rFonts w:ascii="Times New Roman" w:hAnsi="Times New Roman" w:cs="Times New Roman"/>
          <w:b/>
        </w:rPr>
        <w:t>yítsò-àgbò</w:t>
      </w:r>
      <w:proofErr w:type="spellEnd"/>
      <w:r w:rsidR="001B5F95" w:rsidRPr="00690B28">
        <w:rPr>
          <w:rFonts w:ascii="Times New Roman" w:hAnsi="Times New Roman" w:cs="Times New Roman"/>
          <w:b/>
        </w:rPr>
        <w:t xml:space="preserve"> </w:t>
      </w:r>
      <w:r w:rsidR="001B5F95" w:rsidRPr="00690B28">
        <w:rPr>
          <w:rFonts w:ascii="Times New Roman" w:hAnsi="Times New Roman" w:cs="Times New Roman"/>
          <w:b/>
        </w:rPr>
        <w:tab/>
      </w:r>
      <w:proofErr w:type="spellStart"/>
      <w:r w:rsidRPr="00690B28">
        <w:rPr>
          <w:rFonts w:ascii="Times New Roman" w:hAnsi="Times New Roman" w:cs="Times New Roman"/>
          <w:b/>
        </w:rPr>
        <w:t>n</w:t>
      </w:r>
      <w:r w:rsidR="00A75D0D" w:rsidRPr="00690B28">
        <w:rPr>
          <w:rFonts w:ascii="Times New Roman" w:hAnsi="Times New Roman" w:cs="Times New Roman"/>
          <w:b/>
        </w:rPr>
        <w:t>ì</w:t>
      </w:r>
      <w:proofErr w:type="spellEnd"/>
      <w:r w:rsidRPr="00690B28">
        <w:rPr>
          <w:rFonts w:ascii="Times New Roman" w:hAnsi="Times New Roman" w:cs="Times New Roman"/>
          <w:b/>
        </w:rPr>
        <w:tab/>
      </w:r>
      <w:proofErr w:type="spellStart"/>
      <w:r w:rsidR="001B5F95" w:rsidRPr="00690B28">
        <w:rPr>
          <w:rFonts w:ascii="Times New Roman" w:hAnsi="Times New Roman" w:cs="Times New Roman"/>
          <w:b/>
        </w:rPr>
        <w:t>b</w:t>
      </w:r>
      <w:r w:rsidR="00A75D0D" w:rsidRPr="00690B28">
        <w:rPr>
          <w:rFonts w:ascii="Times New Roman" w:hAnsi="Times New Roman" w:cs="Times New Roman"/>
          <w:b/>
        </w:rPr>
        <w:t>à</w:t>
      </w:r>
      <w:proofErr w:type="spellEnd"/>
      <w:r w:rsidR="00A75D0D" w:rsidRPr="00690B28">
        <w:rPr>
          <w:rFonts w:ascii="Times New Roman" w:hAnsi="Times New Roman" w:cs="Times New Roman"/>
          <w:b/>
        </w:rPr>
        <w:t>-à</w:t>
      </w:r>
      <w:r w:rsidR="001B5F95" w:rsidRPr="00690B28">
        <w:rPr>
          <w:rFonts w:ascii="Times New Roman" w:hAnsi="Times New Roman" w:cs="Times New Roman"/>
          <w:b/>
        </w:rPr>
        <w:tab/>
      </w:r>
      <w:r w:rsidR="001B5F95" w:rsidRPr="00690B28">
        <w:rPr>
          <w:rFonts w:ascii="Times New Roman" w:hAnsi="Times New Roman" w:cs="Times New Roman"/>
          <w:b/>
        </w:rPr>
        <w:tab/>
      </w:r>
      <w:r w:rsidR="001B5F95" w:rsidRPr="00690B28">
        <w:rPr>
          <w:rFonts w:ascii="Times New Roman" w:hAnsi="Times New Roman" w:cs="Times New Roman"/>
          <w:b/>
        </w:rPr>
        <w:tab/>
      </w:r>
      <w:r w:rsidR="001B5F95" w:rsidRPr="00690B28">
        <w:rPr>
          <w:rFonts w:ascii="Times New Roman" w:hAnsi="Times New Roman" w:cs="Times New Roman"/>
          <w:b/>
        </w:rPr>
        <w:tab/>
      </w:r>
    </w:p>
    <w:p w14:paraId="1BDA847E" w14:textId="77777777" w:rsidR="001B5F95" w:rsidRPr="00C16824" w:rsidRDefault="001B5F95" w:rsidP="00A84F6B">
      <w:pPr>
        <w:pStyle w:val="ListParagraph"/>
        <w:ind w:left="993"/>
        <w:rPr>
          <w:rFonts w:ascii="Times New Roman" w:hAnsi="Times New Roman" w:cs="Times New Roman"/>
        </w:rPr>
      </w:pPr>
      <w:proofErr w:type="gramStart"/>
      <w:r w:rsidRPr="00C16824">
        <w:rPr>
          <w:rFonts w:ascii="Times New Roman" w:hAnsi="Times New Roman" w:cs="Times New Roman"/>
        </w:rPr>
        <w:t>head</w:t>
      </w:r>
      <w:proofErr w:type="gramEnd"/>
      <w:r w:rsidRPr="00C16824">
        <w:rPr>
          <w:rFonts w:ascii="Times New Roman" w:hAnsi="Times New Roman" w:cs="Times New Roman"/>
        </w:rPr>
        <w:t xml:space="preserve"> big</w:t>
      </w:r>
      <w:r w:rsidRPr="00C16824">
        <w:rPr>
          <w:rFonts w:ascii="Times New Roman" w:hAnsi="Times New Roman" w:cs="Times New Roman"/>
        </w:rPr>
        <w:tab/>
      </w:r>
      <w:r w:rsidR="00AF58F3">
        <w:rPr>
          <w:rFonts w:ascii="Times New Roman" w:hAnsi="Times New Roman" w:cs="Times New Roman"/>
        </w:rPr>
        <w:t>FOC</w:t>
      </w:r>
      <w:r w:rsidR="00AF58F3">
        <w:rPr>
          <w:rFonts w:ascii="Times New Roman" w:hAnsi="Times New Roman" w:cs="Times New Roman"/>
        </w:rPr>
        <w:tab/>
      </w:r>
      <w:r w:rsidRPr="00C16824">
        <w:rPr>
          <w:rFonts w:ascii="Times New Roman" w:hAnsi="Times New Roman" w:cs="Times New Roman"/>
        </w:rPr>
        <w:t>come-</w:t>
      </w:r>
      <w:r w:rsidRPr="000A74E0">
        <w:rPr>
          <w:rFonts w:ascii="Times New Roman" w:hAnsi="Times New Roman" w:cs="Times New Roman"/>
          <w:sz w:val="20"/>
          <w:szCs w:val="20"/>
        </w:rPr>
        <w:t>PROG</w:t>
      </w:r>
    </w:p>
    <w:p w14:paraId="29199697" w14:textId="77777777" w:rsidR="001B5F95" w:rsidRDefault="006C6191" w:rsidP="00A84F6B">
      <w:pPr>
        <w:pStyle w:val="ListParagraph"/>
        <w:ind w:left="9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‘It is big</w:t>
      </w:r>
      <w:r w:rsidR="00395F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head</w:t>
      </w:r>
      <w:r>
        <w:rPr>
          <w:rFonts w:ascii="Times New Roman" w:hAnsi="Times New Roman" w:cs="Times New Roman"/>
          <w:i/>
        </w:rPr>
        <w:t xml:space="preserve"> </w:t>
      </w:r>
      <w:r w:rsidR="001B5F95" w:rsidRPr="00C16824">
        <w:rPr>
          <w:rFonts w:ascii="Times New Roman" w:hAnsi="Times New Roman" w:cs="Times New Roman"/>
        </w:rPr>
        <w:t>(person with a big head)</w:t>
      </w:r>
      <w:r w:rsidR="002B3AA0">
        <w:rPr>
          <w:rFonts w:ascii="Times New Roman" w:hAnsi="Times New Roman" w:cs="Times New Roman"/>
        </w:rPr>
        <w:t xml:space="preserve"> who is coming.</w:t>
      </w:r>
      <w:r w:rsidR="00395FFC">
        <w:rPr>
          <w:rFonts w:ascii="Times New Roman" w:hAnsi="Times New Roman" w:cs="Times New Roman"/>
        </w:rPr>
        <w:t>’</w:t>
      </w:r>
    </w:p>
    <w:p w14:paraId="55B2D6E7" w14:textId="77777777" w:rsidR="006A2C1E" w:rsidRPr="00690B28" w:rsidRDefault="006A2C1E" w:rsidP="00A84F6B">
      <w:pPr>
        <w:pStyle w:val="ListParagraph"/>
        <w:numPr>
          <w:ilvl w:val="1"/>
          <w:numId w:val="12"/>
        </w:numPr>
        <w:ind w:left="993"/>
        <w:rPr>
          <w:rFonts w:ascii="Times New Roman" w:hAnsi="Times New Roman" w:cs="Times New Roman"/>
          <w:b/>
        </w:rPr>
      </w:pPr>
      <w:proofErr w:type="spellStart"/>
      <w:r w:rsidRPr="00690B28">
        <w:rPr>
          <w:rFonts w:ascii="Times New Roman" w:hAnsi="Times New Roman" w:cs="Times New Roman"/>
          <w:b/>
        </w:rPr>
        <w:t>Y</w:t>
      </w:r>
      <w:r w:rsidR="00A75D0D" w:rsidRPr="00690B28">
        <w:rPr>
          <w:rFonts w:ascii="Times New Roman" w:hAnsi="Times New Roman" w:cs="Times New Roman"/>
          <w:b/>
        </w:rPr>
        <w:t>ítsò-à</w:t>
      </w:r>
      <w:r w:rsidRPr="00690B28">
        <w:rPr>
          <w:rFonts w:ascii="Times New Roman" w:hAnsi="Times New Roman" w:cs="Times New Roman"/>
          <w:b/>
        </w:rPr>
        <w:t>gb</w:t>
      </w:r>
      <w:r w:rsidR="00A75D0D" w:rsidRPr="00690B28">
        <w:rPr>
          <w:rFonts w:ascii="Times New Roman" w:hAnsi="Times New Roman" w:cs="Times New Roman"/>
          <w:b/>
        </w:rPr>
        <w:t>ó</w:t>
      </w:r>
      <w:proofErr w:type="spellEnd"/>
      <w:r w:rsidRPr="00690B28">
        <w:rPr>
          <w:rFonts w:ascii="Times New Roman" w:hAnsi="Times New Roman" w:cs="Times New Roman"/>
          <w:b/>
        </w:rPr>
        <w:t xml:space="preserve"> </w:t>
      </w:r>
      <w:r w:rsidRPr="00690B28">
        <w:rPr>
          <w:rFonts w:ascii="Times New Roman" w:hAnsi="Times New Roman" w:cs="Times New Roman"/>
          <w:b/>
        </w:rPr>
        <w:tab/>
      </w:r>
      <w:proofErr w:type="spellStart"/>
      <w:r w:rsidRPr="00690B28">
        <w:rPr>
          <w:rFonts w:ascii="Times New Roman" w:hAnsi="Times New Roman" w:cs="Times New Roman"/>
          <w:b/>
        </w:rPr>
        <w:t>l</w:t>
      </w:r>
      <w:r w:rsidR="00A75D0D" w:rsidRPr="00690B28">
        <w:rPr>
          <w:rFonts w:ascii="Times New Roman" w:hAnsi="Times New Roman" w:cs="Times New Roman"/>
          <w:b/>
        </w:rPr>
        <w:t>ɛ</w:t>
      </w:r>
      <w:proofErr w:type="spellEnd"/>
      <w:r w:rsidR="00A75D0D" w:rsidRPr="00690B28">
        <w:rPr>
          <w:rFonts w:ascii="Times New Roman" w:hAnsi="Times New Roman" w:cs="Times New Roman"/>
          <w:b/>
        </w:rPr>
        <w:t>́</w:t>
      </w:r>
      <w:r w:rsidRPr="00690B28">
        <w:rPr>
          <w:rFonts w:ascii="Times New Roman" w:hAnsi="Times New Roman" w:cs="Times New Roman"/>
          <w:b/>
        </w:rPr>
        <w:tab/>
      </w:r>
      <w:proofErr w:type="spellStart"/>
      <w:r w:rsidRPr="00690B28">
        <w:rPr>
          <w:rFonts w:ascii="Times New Roman" w:hAnsi="Times New Roman" w:cs="Times New Roman"/>
          <w:b/>
        </w:rPr>
        <w:t>n</w:t>
      </w:r>
      <w:r w:rsidR="00A75D0D" w:rsidRPr="00690B28">
        <w:rPr>
          <w:rFonts w:ascii="Times New Roman" w:hAnsi="Times New Roman" w:cs="Times New Roman"/>
          <w:b/>
        </w:rPr>
        <w:t>ì</w:t>
      </w:r>
      <w:proofErr w:type="spellEnd"/>
      <w:r w:rsidR="00863778" w:rsidRPr="00690B28">
        <w:rPr>
          <w:rFonts w:ascii="Times New Roman" w:hAnsi="Times New Roman" w:cs="Times New Roman"/>
          <w:b/>
        </w:rPr>
        <w:tab/>
      </w:r>
      <w:proofErr w:type="spellStart"/>
      <w:r w:rsidRPr="00690B28">
        <w:rPr>
          <w:rFonts w:ascii="Times New Roman" w:hAnsi="Times New Roman" w:cs="Times New Roman"/>
          <w:b/>
        </w:rPr>
        <w:t>b</w:t>
      </w:r>
      <w:r w:rsidR="00A75D0D" w:rsidRPr="00690B28">
        <w:rPr>
          <w:rFonts w:ascii="Times New Roman" w:hAnsi="Times New Roman" w:cs="Times New Roman"/>
          <w:b/>
        </w:rPr>
        <w:t>à</w:t>
      </w:r>
      <w:proofErr w:type="spellEnd"/>
      <w:r w:rsidR="00A75D0D" w:rsidRPr="00690B28">
        <w:rPr>
          <w:rFonts w:ascii="Times New Roman" w:hAnsi="Times New Roman" w:cs="Times New Roman"/>
          <w:b/>
        </w:rPr>
        <w:t>-à</w:t>
      </w:r>
      <w:r w:rsidRPr="00690B28">
        <w:rPr>
          <w:rFonts w:ascii="Times New Roman" w:hAnsi="Times New Roman" w:cs="Times New Roman"/>
          <w:b/>
        </w:rPr>
        <w:tab/>
      </w:r>
      <w:r w:rsidRPr="00690B28">
        <w:rPr>
          <w:rFonts w:ascii="Times New Roman" w:hAnsi="Times New Roman" w:cs="Times New Roman"/>
          <w:b/>
        </w:rPr>
        <w:tab/>
      </w:r>
      <w:r w:rsidRPr="00690B28">
        <w:rPr>
          <w:rFonts w:ascii="Times New Roman" w:hAnsi="Times New Roman" w:cs="Times New Roman"/>
          <w:b/>
        </w:rPr>
        <w:tab/>
      </w:r>
      <w:r w:rsidRPr="00690B28">
        <w:rPr>
          <w:rFonts w:ascii="Times New Roman" w:hAnsi="Times New Roman" w:cs="Times New Roman"/>
          <w:b/>
        </w:rPr>
        <w:tab/>
      </w:r>
    </w:p>
    <w:p w14:paraId="48EB30A9" w14:textId="77777777" w:rsidR="006A2C1E" w:rsidRPr="00C16824" w:rsidRDefault="006A2C1E" w:rsidP="00A84F6B">
      <w:pPr>
        <w:pStyle w:val="ListParagraph"/>
        <w:ind w:left="993"/>
        <w:rPr>
          <w:rFonts w:ascii="Times New Roman" w:hAnsi="Times New Roman" w:cs="Times New Roman"/>
        </w:rPr>
      </w:pPr>
      <w:proofErr w:type="gramStart"/>
      <w:r w:rsidRPr="000A74E0">
        <w:rPr>
          <w:rFonts w:ascii="Times New Roman" w:hAnsi="Times New Roman" w:cs="Times New Roman"/>
        </w:rPr>
        <w:t>head</w:t>
      </w:r>
      <w:proofErr w:type="gramEnd"/>
      <w:r w:rsidRPr="000A74E0">
        <w:rPr>
          <w:rFonts w:ascii="Times New Roman" w:hAnsi="Times New Roman" w:cs="Times New Roman"/>
        </w:rPr>
        <w:t xml:space="preserve"> big</w:t>
      </w:r>
      <w:r w:rsidRPr="000A74E0">
        <w:rPr>
          <w:rFonts w:ascii="Times New Roman" w:hAnsi="Times New Roman" w:cs="Times New Roman"/>
        </w:rPr>
        <w:tab/>
        <w:t xml:space="preserve">the </w:t>
      </w:r>
      <w:r w:rsidRPr="000A74E0">
        <w:rPr>
          <w:rFonts w:ascii="Times New Roman" w:hAnsi="Times New Roman" w:cs="Times New Roman"/>
        </w:rPr>
        <w:tab/>
      </w:r>
      <w:r w:rsidR="00863778" w:rsidRPr="000F4B49">
        <w:rPr>
          <w:rFonts w:ascii="Times New Roman" w:hAnsi="Times New Roman" w:cs="Times New Roman"/>
          <w:sz w:val="20"/>
          <w:szCs w:val="20"/>
        </w:rPr>
        <w:t>FOC</w:t>
      </w:r>
      <w:r w:rsidR="00863778" w:rsidRPr="000A74E0">
        <w:rPr>
          <w:rFonts w:ascii="Times New Roman" w:hAnsi="Times New Roman" w:cs="Times New Roman"/>
        </w:rPr>
        <w:tab/>
      </w:r>
      <w:r w:rsidRPr="000A74E0">
        <w:rPr>
          <w:rFonts w:ascii="Times New Roman" w:hAnsi="Times New Roman" w:cs="Times New Roman"/>
        </w:rPr>
        <w:t>come-</w:t>
      </w:r>
      <w:r w:rsidRPr="000A74E0">
        <w:rPr>
          <w:rFonts w:ascii="Times New Roman" w:hAnsi="Times New Roman" w:cs="Times New Roman"/>
          <w:sz w:val="20"/>
          <w:szCs w:val="20"/>
        </w:rPr>
        <w:t>PROG</w:t>
      </w:r>
    </w:p>
    <w:p w14:paraId="01B6ADF2" w14:textId="77777777" w:rsidR="006A2C1E" w:rsidRPr="006A2C1E" w:rsidRDefault="006A2C1E" w:rsidP="00A84F6B">
      <w:pPr>
        <w:pStyle w:val="ListParagraph"/>
        <w:ind w:left="993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>‘</w:t>
      </w:r>
      <w:proofErr w:type="gramStart"/>
      <w:r w:rsidRPr="00C16824">
        <w:rPr>
          <w:rFonts w:ascii="Times New Roman" w:hAnsi="Times New Roman" w:cs="Times New Roman"/>
        </w:rPr>
        <w:t>there</w:t>
      </w:r>
      <w:proofErr w:type="gramEnd"/>
      <w:r w:rsidRPr="00C16824">
        <w:rPr>
          <w:rFonts w:ascii="Times New Roman" w:hAnsi="Times New Roman" w:cs="Times New Roman"/>
        </w:rPr>
        <w:t xml:space="preserve"> comes </w:t>
      </w:r>
      <w:r w:rsidR="00DC58FF">
        <w:rPr>
          <w:rFonts w:ascii="Times New Roman" w:hAnsi="Times New Roman" w:cs="Times New Roman"/>
        </w:rPr>
        <w:t xml:space="preserve">the </w:t>
      </w:r>
      <w:r w:rsidRPr="00C16824">
        <w:rPr>
          <w:rFonts w:ascii="Times New Roman" w:hAnsi="Times New Roman" w:cs="Times New Roman"/>
        </w:rPr>
        <w:t>big head (person with a big head)’</w:t>
      </w:r>
      <w:r w:rsidRPr="006A2C1E">
        <w:rPr>
          <w:rFonts w:ascii="Times New Roman" w:hAnsi="Times New Roman" w:cs="Times New Roman"/>
          <w:i/>
        </w:rPr>
        <w:tab/>
      </w:r>
    </w:p>
    <w:p w14:paraId="583BDBA1" w14:textId="77777777" w:rsidR="001B5F95" w:rsidRPr="00690B28" w:rsidRDefault="00434681" w:rsidP="00A84F6B">
      <w:pPr>
        <w:pStyle w:val="ListParagraph"/>
        <w:numPr>
          <w:ilvl w:val="1"/>
          <w:numId w:val="12"/>
        </w:numPr>
        <w:ind w:left="993"/>
        <w:rPr>
          <w:rFonts w:ascii="Times New Roman" w:hAnsi="Times New Roman" w:cs="Times New Roman"/>
          <w:b/>
        </w:rPr>
      </w:pPr>
      <w:proofErr w:type="spellStart"/>
      <w:r w:rsidRPr="00690B28">
        <w:rPr>
          <w:rFonts w:ascii="Times New Roman" w:hAnsi="Times New Roman" w:cs="Times New Roman"/>
          <w:b/>
        </w:rPr>
        <w:t>Mì</w:t>
      </w:r>
      <w:r w:rsidR="001B5F95" w:rsidRPr="00690B28">
        <w:rPr>
          <w:rFonts w:ascii="Times New Roman" w:hAnsi="Times New Roman" w:cs="Times New Roman"/>
          <w:b/>
        </w:rPr>
        <w:t>-n</w:t>
      </w:r>
      <w:r w:rsidRPr="00690B28">
        <w:rPr>
          <w:rFonts w:ascii="Times New Roman" w:hAnsi="Times New Roman" w:cs="Times New Roman"/>
          <w:b/>
        </w:rPr>
        <w:t>à</w:t>
      </w:r>
      <w:proofErr w:type="spellEnd"/>
      <w:r w:rsidR="001B5F95" w:rsidRPr="00690B28">
        <w:rPr>
          <w:rFonts w:ascii="Times New Roman" w:hAnsi="Times New Roman" w:cs="Times New Roman"/>
          <w:b/>
        </w:rPr>
        <w:t xml:space="preserve"> </w:t>
      </w:r>
      <w:r w:rsidR="001B5F95" w:rsidRPr="00690B28">
        <w:rPr>
          <w:rFonts w:ascii="Times New Roman" w:hAnsi="Times New Roman" w:cs="Times New Roman"/>
          <w:b/>
        </w:rPr>
        <w:tab/>
      </w:r>
      <w:r w:rsidR="001B5F95" w:rsidRPr="00690B28">
        <w:rPr>
          <w:rFonts w:ascii="Times New Roman" w:hAnsi="Times New Roman" w:cs="Times New Roman"/>
          <w:b/>
        </w:rPr>
        <w:tab/>
      </w:r>
      <w:proofErr w:type="spellStart"/>
      <w:r w:rsidRPr="00690B28">
        <w:rPr>
          <w:rFonts w:ascii="Times New Roman" w:hAnsi="Times New Roman" w:cs="Times New Roman"/>
          <w:b/>
        </w:rPr>
        <w:t>gúgɔ̀ŋ</w:t>
      </w:r>
      <w:proofErr w:type="spellEnd"/>
      <w:r w:rsidRPr="00690B28">
        <w:rPr>
          <w:rFonts w:ascii="Times New Roman" w:hAnsi="Times New Roman" w:cs="Times New Roman"/>
          <w:b/>
        </w:rPr>
        <w:t>̀-</w:t>
      </w:r>
      <w:proofErr w:type="spellStart"/>
      <w:r w:rsidRPr="00690B28">
        <w:rPr>
          <w:rFonts w:ascii="Times New Roman" w:hAnsi="Times New Roman" w:cs="Times New Roman"/>
          <w:b/>
        </w:rPr>
        <w:t>àgbò</w:t>
      </w:r>
      <w:proofErr w:type="spellEnd"/>
      <w:r w:rsidR="001B5F95" w:rsidRPr="00690B28">
        <w:rPr>
          <w:rFonts w:ascii="Times New Roman" w:hAnsi="Times New Roman" w:cs="Times New Roman"/>
          <w:b/>
        </w:rPr>
        <w:t xml:space="preserve"> </w:t>
      </w:r>
      <w:r w:rsidR="001B5F95" w:rsidRPr="00690B28">
        <w:rPr>
          <w:rFonts w:ascii="Times New Roman" w:hAnsi="Times New Roman" w:cs="Times New Roman"/>
          <w:b/>
        </w:rPr>
        <w:tab/>
      </w:r>
      <w:proofErr w:type="spellStart"/>
      <w:r w:rsidR="001B5F95" w:rsidRPr="00690B28">
        <w:rPr>
          <w:rFonts w:ascii="Times New Roman" w:hAnsi="Times New Roman" w:cs="Times New Roman"/>
          <w:b/>
        </w:rPr>
        <w:t>y</w:t>
      </w:r>
      <w:r w:rsidRPr="00690B28">
        <w:rPr>
          <w:rFonts w:ascii="Times New Roman" w:hAnsi="Times New Roman" w:cs="Times New Roman"/>
          <w:b/>
        </w:rPr>
        <w:t>ɛ</w:t>
      </w:r>
      <w:proofErr w:type="spellEnd"/>
      <w:r w:rsidRPr="00690B28">
        <w:rPr>
          <w:rFonts w:ascii="Times New Roman" w:hAnsi="Times New Roman" w:cs="Times New Roman"/>
          <w:b/>
        </w:rPr>
        <w:t>̀</w:t>
      </w:r>
      <w:r w:rsidR="001B5F95" w:rsidRPr="00690B28">
        <w:rPr>
          <w:rFonts w:ascii="Times New Roman" w:hAnsi="Times New Roman" w:cs="Times New Roman"/>
          <w:b/>
        </w:rPr>
        <w:t xml:space="preserve"> </w:t>
      </w:r>
      <w:r w:rsidR="001B5F95" w:rsidRPr="00690B28">
        <w:rPr>
          <w:rFonts w:ascii="Times New Roman" w:hAnsi="Times New Roman" w:cs="Times New Roman"/>
          <w:b/>
        </w:rPr>
        <w:tab/>
      </w:r>
      <w:proofErr w:type="spellStart"/>
      <w:r w:rsidRPr="00690B28">
        <w:rPr>
          <w:rFonts w:ascii="Times New Roman" w:hAnsi="Times New Roman" w:cs="Times New Roman"/>
          <w:b/>
        </w:rPr>
        <w:t>L</w:t>
      </w:r>
      <w:r w:rsidR="001B5F95" w:rsidRPr="00690B28">
        <w:rPr>
          <w:rFonts w:ascii="Times New Roman" w:hAnsi="Times New Roman" w:cs="Times New Roman"/>
          <w:b/>
        </w:rPr>
        <w:t>eg</w:t>
      </w:r>
      <w:r w:rsidR="006E1362" w:rsidRPr="00690B28">
        <w:rPr>
          <w:rFonts w:ascii="Times New Roman" w:hAnsi="Times New Roman" w:cs="Times New Roman"/>
          <w:b/>
        </w:rPr>
        <w:t>o</w:t>
      </w:r>
      <w:r w:rsidR="001B5F95" w:rsidRPr="00690B28">
        <w:rPr>
          <w:rFonts w:ascii="Times New Roman" w:hAnsi="Times New Roman" w:cs="Times New Roman"/>
          <w:b/>
        </w:rPr>
        <w:t>n</w:t>
      </w:r>
      <w:proofErr w:type="spellEnd"/>
      <w:r w:rsidR="001B5F95" w:rsidRPr="00690B28">
        <w:rPr>
          <w:rFonts w:ascii="Times New Roman" w:hAnsi="Times New Roman" w:cs="Times New Roman"/>
          <w:b/>
        </w:rPr>
        <w:tab/>
      </w:r>
    </w:p>
    <w:p w14:paraId="0B658A9B" w14:textId="77777777" w:rsidR="001B5F95" w:rsidRPr="00C16824" w:rsidRDefault="001B5F95" w:rsidP="00A84F6B">
      <w:pPr>
        <w:pStyle w:val="ListParagraph"/>
        <w:ind w:left="993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>1SG-see.</w:t>
      </w:r>
      <w:r w:rsidRPr="00B62D36">
        <w:rPr>
          <w:rFonts w:ascii="Times New Roman" w:hAnsi="Times New Roman" w:cs="Times New Roman"/>
          <w:sz w:val="20"/>
          <w:szCs w:val="20"/>
        </w:rPr>
        <w:t>PAST</w:t>
      </w:r>
      <w:r w:rsidRPr="00C16824">
        <w:rPr>
          <w:rFonts w:ascii="Times New Roman" w:hAnsi="Times New Roman" w:cs="Times New Roman"/>
        </w:rPr>
        <w:tab/>
        <w:t>nose-big</w:t>
      </w:r>
      <w:r w:rsidRPr="00C16824">
        <w:rPr>
          <w:rFonts w:ascii="Times New Roman" w:hAnsi="Times New Roman" w:cs="Times New Roman"/>
        </w:rPr>
        <w:tab/>
      </w:r>
      <w:r w:rsidRPr="00B62D36">
        <w:rPr>
          <w:rFonts w:ascii="Times New Roman" w:hAnsi="Times New Roman" w:cs="Times New Roman"/>
          <w:sz w:val="20"/>
          <w:szCs w:val="20"/>
        </w:rPr>
        <w:t>LOC</w:t>
      </w:r>
      <w:r w:rsidRPr="00C16824">
        <w:rPr>
          <w:rFonts w:ascii="Times New Roman" w:hAnsi="Times New Roman" w:cs="Times New Roman"/>
        </w:rPr>
        <w:tab/>
      </w:r>
      <w:proofErr w:type="spellStart"/>
      <w:r w:rsidR="00434681" w:rsidRPr="00C16824">
        <w:rPr>
          <w:rFonts w:ascii="Times New Roman" w:hAnsi="Times New Roman" w:cs="Times New Roman"/>
        </w:rPr>
        <w:t>Legon</w:t>
      </w:r>
      <w:proofErr w:type="spellEnd"/>
    </w:p>
    <w:p w14:paraId="518321FE" w14:textId="77777777" w:rsidR="006A2C1E" w:rsidRPr="006A2C1E" w:rsidRDefault="001B5F95" w:rsidP="00A84F6B">
      <w:pPr>
        <w:pStyle w:val="ListParagraph"/>
        <w:ind w:left="993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>‘I saw big nose</w:t>
      </w:r>
      <w:r w:rsidR="00DC58FF">
        <w:rPr>
          <w:rFonts w:ascii="Times New Roman" w:hAnsi="Times New Roman" w:cs="Times New Roman"/>
        </w:rPr>
        <w:t xml:space="preserve"> (person with a big nose)</w:t>
      </w:r>
      <w:r w:rsidRPr="00C16824">
        <w:rPr>
          <w:rFonts w:ascii="Times New Roman" w:hAnsi="Times New Roman" w:cs="Times New Roman"/>
        </w:rPr>
        <w:t xml:space="preserve"> in </w:t>
      </w:r>
      <w:proofErr w:type="spellStart"/>
      <w:r w:rsidRPr="00C16824">
        <w:rPr>
          <w:rFonts w:ascii="Times New Roman" w:hAnsi="Times New Roman" w:cs="Times New Roman"/>
        </w:rPr>
        <w:t>Legon</w:t>
      </w:r>
      <w:proofErr w:type="spellEnd"/>
      <w:r w:rsidRPr="00C16824">
        <w:rPr>
          <w:rFonts w:ascii="Times New Roman" w:hAnsi="Times New Roman" w:cs="Times New Roman"/>
        </w:rPr>
        <w:t>’</w:t>
      </w:r>
    </w:p>
    <w:p w14:paraId="2EBBE444" w14:textId="77777777" w:rsidR="001B5F95" w:rsidRPr="00C16824" w:rsidRDefault="001B5F95" w:rsidP="00490AAC">
      <w:pPr>
        <w:pStyle w:val="ListParagraph"/>
        <w:spacing w:line="360" w:lineRule="auto"/>
        <w:ind w:left="0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ab/>
      </w:r>
    </w:p>
    <w:p w14:paraId="7930DA1E" w14:textId="77777777" w:rsidR="00CB6C5F" w:rsidRDefault="00630988" w:rsidP="00490AAC">
      <w:p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C14139">
        <w:rPr>
          <w:rFonts w:ascii="Times New Roman" w:hAnsi="Times New Roman" w:cs="Times New Roman"/>
        </w:rPr>
        <w:t>This accords</w:t>
      </w:r>
      <w:proofErr w:type="gramEnd"/>
      <w:r w:rsidRPr="00C14139">
        <w:rPr>
          <w:rFonts w:ascii="Times New Roman" w:hAnsi="Times New Roman" w:cs="Times New Roman"/>
        </w:rPr>
        <w:t xml:space="preserve"> well with some Ewe speakers’ assessment</w:t>
      </w:r>
      <w:r w:rsidR="0064275D" w:rsidRPr="00C14139">
        <w:rPr>
          <w:rFonts w:ascii="Times New Roman" w:hAnsi="Times New Roman" w:cs="Times New Roman"/>
        </w:rPr>
        <w:t xml:space="preserve"> of the possibility of using th</w:t>
      </w:r>
      <w:r w:rsidRPr="00C14139">
        <w:rPr>
          <w:rFonts w:ascii="Times New Roman" w:hAnsi="Times New Roman" w:cs="Times New Roman"/>
        </w:rPr>
        <w:t xml:space="preserve">e </w:t>
      </w:r>
      <w:r w:rsidR="0064275D" w:rsidRPr="00C14139">
        <w:rPr>
          <w:rFonts w:ascii="Times New Roman" w:hAnsi="Times New Roman" w:cs="Times New Roman"/>
        </w:rPr>
        <w:t xml:space="preserve">possessor </w:t>
      </w:r>
      <w:proofErr w:type="spellStart"/>
      <w:r w:rsidR="0064275D" w:rsidRPr="00C14139">
        <w:rPr>
          <w:rFonts w:ascii="Times New Roman" w:hAnsi="Times New Roman" w:cs="Times New Roman"/>
        </w:rPr>
        <w:t>bahuvrihi</w:t>
      </w:r>
      <w:proofErr w:type="spellEnd"/>
      <w:r w:rsidR="0064275D" w:rsidRPr="00C14139">
        <w:rPr>
          <w:rFonts w:ascii="Times New Roman" w:hAnsi="Times New Roman" w:cs="Times New Roman"/>
        </w:rPr>
        <w:t xml:space="preserve"> without the form </w:t>
      </w:r>
      <w:proofErr w:type="spellStart"/>
      <w:r w:rsidR="0064275D" w:rsidRPr="00C14139">
        <w:rPr>
          <w:rFonts w:ascii="Times New Roman" w:hAnsi="Times New Roman" w:cs="Times New Roman"/>
          <w:i/>
        </w:rPr>
        <w:t>tɔ</w:t>
      </w:r>
      <w:proofErr w:type="spellEnd"/>
      <w:r w:rsidR="0064275D" w:rsidRPr="00C14139">
        <w:rPr>
          <w:rFonts w:ascii="Times New Roman" w:hAnsi="Times New Roman" w:cs="Times New Roman"/>
          <w:i/>
        </w:rPr>
        <w:t>́</w:t>
      </w:r>
      <w:r w:rsidR="0064275D" w:rsidRPr="00C14139">
        <w:rPr>
          <w:rFonts w:ascii="Times New Roman" w:hAnsi="Times New Roman" w:cs="Times New Roman"/>
        </w:rPr>
        <w:t xml:space="preserve"> </w:t>
      </w:r>
      <w:r w:rsidR="009B2475" w:rsidRPr="00C14139">
        <w:rPr>
          <w:rFonts w:ascii="Times New Roman" w:hAnsi="Times New Roman" w:cs="Times New Roman"/>
        </w:rPr>
        <w:t xml:space="preserve">which </w:t>
      </w:r>
      <w:r w:rsidR="0064275D" w:rsidRPr="00C14139">
        <w:rPr>
          <w:rFonts w:ascii="Times New Roman" w:hAnsi="Times New Roman" w:cs="Times New Roman"/>
        </w:rPr>
        <w:t>mark</w:t>
      </w:r>
      <w:r w:rsidR="009B2475" w:rsidRPr="00C14139">
        <w:rPr>
          <w:rFonts w:ascii="Times New Roman" w:hAnsi="Times New Roman" w:cs="Times New Roman"/>
        </w:rPr>
        <w:t>s</w:t>
      </w:r>
      <w:r w:rsidR="0064275D" w:rsidRPr="00C14139">
        <w:rPr>
          <w:rFonts w:ascii="Times New Roman" w:hAnsi="Times New Roman" w:cs="Times New Roman"/>
        </w:rPr>
        <w:t xml:space="preserve"> possessor. </w:t>
      </w:r>
      <w:proofErr w:type="gramStart"/>
      <w:r w:rsidR="0064275D" w:rsidRPr="00C14139">
        <w:rPr>
          <w:rFonts w:ascii="Times New Roman" w:hAnsi="Times New Roman" w:cs="Times New Roman"/>
        </w:rPr>
        <w:t>An</w:t>
      </w:r>
      <w:proofErr w:type="gramEnd"/>
      <w:r w:rsidR="0064275D" w:rsidRPr="00C14139">
        <w:rPr>
          <w:rFonts w:ascii="Times New Roman" w:hAnsi="Times New Roman" w:cs="Times New Roman"/>
        </w:rPr>
        <w:t xml:space="preserve"> Ewe speaker points out that some</w:t>
      </w:r>
      <w:r w:rsidR="009B2475" w:rsidRPr="00C14139">
        <w:rPr>
          <w:rFonts w:ascii="Times New Roman" w:hAnsi="Times New Roman" w:cs="Times New Roman"/>
        </w:rPr>
        <w:t xml:space="preserve"> famil</w:t>
      </w:r>
      <w:r w:rsidR="009433B0" w:rsidRPr="00C14139">
        <w:rPr>
          <w:rFonts w:ascii="Times New Roman" w:hAnsi="Times New Roman" w:cs="Times New Roman"/>
        </w:rPr>
        <w:t xml:space="preserve">y names have the structure of the possessor </w:t>
      </w:r>
      <w:proofErr w:type="spellStart"/>
      <w:r w:rsidR="009433B0" w:rsidRPr="00C14139">
        <w:rPr>
          <w:rFonts w:ascii="Times New Roman" w:hAnsi="Times New Roman" w:cs="Times New Roman"/>
        </w:rPr>
        <w:t>bahuvrihi</w:t>
      </w:r>
      <w:proofErr w:type="spellEnd"/>
      <w:r w:rsidR="009433B0" w:rsidRPr="00C14139">
        <w:rPr>
          <w:rFonts w:ascii="Times New Roman" w:hAnsi="Times New Roman" w:cs="Times New Roman"/>
        </w:rPr>
        <w:t xml:space="preserve"> compounds.</w:t>
      </w:r>
      <w:r w:rsidR="004B78B7" w:rsidRPr="00C14139">
        <w:rPr>
          <w:rFonts w:ascii="Times New Roman" w:hAnsi="Times New Roman" w:cs="Times New Roman"/>
        </w:rPr>
        <w:t xml:space="preserve"> </w:t>
      </w:r>
      <w:r w:rsidR="007F3738" w:rsidRPr="00C14139">
        <w:rPr>
          <w:rFonts w:ascii="Times New Roman" w:hAnsi="Times New Roman" w:cs="Times New Roman"/>
        </w:rPr>
        <w:t xml:space="preserve">An example is the </w:t>
      </w:r>
      <w:r w:rsidR="00EF486C" w:rsidRPr="00C14139">
        <w:rPr>
          <w:rFonts w:ascii="Times New Roman" w:hAnsi="Times New Roman" w:cs="Times New Roman"/>
        </w:rPr>
        <w:t xml:space="preserve">family </w:t>
      </w:r>
      <w:r w:rsidR="00270FF4" w:rsidRPr="00C14139">
        <w:rPr>
          <w:rFonts w:ascii="Times New Roman" w:hAnsi="Times New Roman" w:cs="Times New Roman"/>
        </w:rPr>
        <w:t>name</w:t>
      </w:r>
      <w:r w:rsidR="004B78B7" w:rsidRPr="00C14139">
        <w:rPr>
          <w:rFonts w:ascii="Times New Roman" w:hAnsi="Times New Roman" w:cs="Times New Roman"/>
        </w:rPr>
        <w:t xml:space="preserve"> </w:t>
      </w:r>
      <w:proofErr w:type="spellStart"/>
      <w:r w:rsidR="00C14139" w:rsidRPr="00690B28">
        <w:rPr>
          <w:rFonts w:ascii="Times New Roman" w:hAnsi="Times New Roman" w:cs="Times New Roman"/>
          <w:b/>
        </w:rPr>
        <w:t>T</w:t>
      </w:r>
      <w:r w:rsidR="00E24C79" w:rsidRPr="00690B28">
        <w:rPr>
          <w:rFonts w:ascii="Times New Roman" w:hAnsi="Times New Roman" w:cs="Times New Roman"/>
          <w:b/>
        </w:rPr>
        <w:t>àga</w:t>
      </w:r>
      <w:proofErr w:type="spellEnd"/>
      <w:r w:rsidR="00E24C79" w:rsidRPr="00690B28">
        <w:rPr>
          <w:rFonts w:ascii="Times New Roman" w:hAnsi="Times New Roman" w:cs="Times New Roman"/>
          <w:b/>
        </w:rPr>
        <w:t>̃́</w:t>
      </w:r>
      <w:r w:rsidR="00E24C79" w:rsidRPr="00C14139">
        <w:rPr>
          <w:rFonts w:ascii="Times New Roman" w:hAnsi="Times New Roman" w:cs="Times New Roman"/>
          <w:i/>
        </w:rPr>
        <w:t xml:space="preserve"> </w:t>
      </w:r>
      <w:r w:rsidR="004B78B7" w:rsidRPr="00C14139">
        <w:rPr>
          <w:rFonts w:ascii="Times New Roman" w:hAnsi="Times New Roman" w:cs="Times New Roman"/>
        </w:rPr>
        <w:t>‘big head’</w:t>
      </w:r>
      <w:r w:rsidR="008731E6" w:rsidRPr="00C14139">
        <w:rPr>
          <w:rFonts w:ascii="Times New Roman" w:hAnsi="Times New Roman" w:cs="Times New Roman"/>
        </w:rPr>
        <w:t>, which serves as a unique identifier</w:t>
      </w:r>
      <w:r w:rsidR="004B78B7" w:rsidRPr="00C14139">
        <w:rPr>
          <w:rFonts w:ascii="Times New Roman" w:hAnsi="Times New Roman" w:cs="Times New Roman"/>
        </w:rPr>
        <w:t>.</w:t>
      </w:r>
    </w:p>
    <w:p w14:paraId="622CB3CC" w14:textId="3F1B3B04" w:rsidR="001468C3" w:rsidRPr="007872A7" w:rsidRDefault="00CB6C5F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872A7">
        <w:rPr>
          <w:rFonts w:ascii="Times New Roman" w:hAnsi="Times New Roman" w:cs="Times New Roman"/>
        </w:rPr>
        <w:t xml:space="preserve">If </w:t>
      </w:r>
      <w:r w:rsidR="00357E43">
        <w:rPr>
          <w:rFonts w:ascii="Times New Roman" w:hAnsi="Times New Roman" w:cs="Times New Roman"/>
        </w:rPr>
        <w:t xml:space="preserve">the </w:t>
      </w:r>
      <w:r w:rsidRPr="007872A7">
        <w:rPr>
          <w:rFonts w:ascii="Times New Roman" w:hAnsi="Times New Roman" w:cs="Times New Roman"/>
        </w:rPr>
        <w:t xml:space="preserve">constructions without the </w:t>
      </w:r>
      <w:r w:rsidR="00BA30B9">
        <w:rPr>
          <w:rFonts w:ascii="Times New Roman" w:hAnsi="Times New Roman" w:cs="Times New Roman"/>
        </w:rPr>
        <w:t>overt</w:t>
      </w:r>
      <w:r w:rsidR="00BA30B9" w:rsidRPr="007872A7">
        <w:rPr>
          <w:rFonts w:ascii="Times New Roman" w:hAnsi="Times New Roman" w:cs="Times New Roman"/>
        </w:rPr>
        <w:t xml:space="preserve"> </w:t>
      </w:r>
      <w:r w:rsidRPr="007872A7">
        <w:rPr>
          <w:rFonts w:ascii="Times New Roman" w:hAnsi="Times New Roman" w:cs="Times New Roman"/>
        </w:rPr>
        <w:t xml:space="preserve">marker are </w:t>
      </w:r>
      <w:r w:rsidR="00357E43">
        <w:rPr>
          <w:rFonts w:ascii="Times New Roman" w:hAnsi="Times New Roman" w:cs="Times New Roman"/>
        </w:rPr>
        <w:t xml:space="preserve">indeed </w:t>
      </w:r>
      <w:r w:rsidRPr="007872A7">
        <w:rPr>
          <w:rFonts w:ascii="Times New Roman" w:hAnsi="Times New Roman" w:cs="Times New Roman"/>
        </w:rPr>
        <w:t>acceptable, as the consultants</w:t>
      </w:r>
      <w:r w:rsidR="008C0830" w:rsidRPr="007872A7">
        <w:rPr>
          <w:rFonts w:ascii="Times New Roman" w:hAnsi="Times New Roman" w:cs="Times New Roman"/>
        </w:rPr>
        <w:t xml:space="preserve"> claim</w:t>
      </w:r>
      <w:r w:rsidRPr="007872A7">
        <w:rPr>
          <w:rFonts w:ascii="Times New Roman" w:hAnsi="Times New Roman" w:cs="Times New Roman"/>
        </w:rPr>
        <w:t>, then</w:t>
      </w:r>
      <w:r w:rsidR="008B6A79" w:rsidRPr="007872A7">
        <w:rPr>
          <w:rFonts w:ascii="Times New Roman" w:hAnsi="Times New Roman" w:cs="Times New Roman"/>
        </w:rPr>
        <w:t xml:space="preserve"> it </w:t>
      </w:r>
      <w:r w:rsidR="008C0830" w:rsidRPr="007872A7">
        <w:rPr>
          <w:rFonts w:ascii="Times New Roman" w:hAnsi="Times New Roman" w:cs="Times New Roman"/>
        </w:rPr>
        <w:t xml:space="preserve">suggests </w:t>
      </w:r>
      <w:r w:rsidR="004B78B7" w:rsidRPr="007872A7">
        <w:rPr>
          <w:rFonts w:ascii="Times New Roman" w:hAnsi="Times New Roman" w:cs="Times New Roman"/>
        </w:rPr>
        <w:t>that</w:t>
      </w:r>
      <w:r w:rsidR="008C0830" w:rsidRPr="007872A7">
        <w:rPr>
          <w:rFonts w:ascii="Times New Roman" w:hAnsi="Times New Roman" w:cs="Times New Roman"/>
        </w:rPr>
        <w:t xml:space="preserve"> in both Ewe and </w:t>
      </w:r>
      <w:proofErr w:type="spellStart"/>
      <w:r w:rsidR="008C0830" w:rsidRPr="007872A7">
        <w:rPr>
          <w:rFonts w:ascii="Times New Roman" w:hAnsi="Times New Roman" w:cs="Times New Roman"/>
        </w:rPr>
        <w:t>Ga</w:t>
      </w:r>
      <w:proofErr w:type="spellEnd"/>
      <w:r w:rsidR="004B78B7" w:rsidRPr="007872A7">
        <w:rPr>
          <w:rFonts w:ascii="Times New Roman" w:hAnsi="Times New Roman" w:cs="Times New Roman"/>
        </w:rPr>
        <w:t xml:space="preserve"> </w:t>
      </w:r>
      <w:r w:rsidR="008B6A79" w:rsidRPr="007872A7">
        <w:rPr>
          <w:rFonts w:ascii="Times New Roman" w:hAnsi="Times New Roman" w:cs="Times New Roman"/>
        </w:rPr>
        <w:t xml:space="preserve">the possessor </w:t>
      </w:r>
      <w:r w:rsidR="008C0830" w:rsidRPr="007872A7">
        <w:rPr>
          <w:rFonts w:ascii="Times New Roman" w:hAnsi="Times New Roman" w:cs="Times New Roman"/>
        </w:rPr>
        <w:t xml:space="preserve">meaning </w:t>
      </w:r>
      <w:r w:rsidR="008B6A79" w:rsidRPr="007872A7">
        <w:rPr>
          <w:rFonts w:ascii="Times New Roman" w:hAnsi="Times New Roman" w:cs="Times New Roman"/>
        </w:rPr>
        <w:t>can be conveyed without an affix that carries the meaning</w:t>
      </w:r>
      <w:r w:rsidR="008C0830" w:rsidRPr="007872A7">
        <w:rPr>
          <w:rFonts w:ascii="Times New Roman" w:hAnsi="Times New Roman" w:cs="Times New Roman"/>
        </w:rPr>
        <w:t xml:space="preserve"> ‘possessor’</w:t>
      </w:r>
      <w:r w:rsidR="00BB18F3">
        <w:rPr>
          <w:rFonts w:ascii="Times New Roman" w:hAnsi="Times New Roman" w:cs="Times New Roman"/>
        </w:rPr>
        <w:t>/’owner’</w:t>
      </w:r>
      <w:r w:rsidR="008B6A79" w:rsidRPr="007872A7">
        <w:rPr>
          <w:rFonts w:ascii="Times New Roman" w:hAnsi="Times New Roman" w:cs="Times New Roman"/>
        </w:rPr>
        <w:t>, as the examples in</w:t>
      </w:r>
      <w:r w:rsidR="004B78B7" w:rsidRPr="007872A7">
        <w:rPr>
          <w:rFonts w:ascii="Times New Roman" w:hAnsi="Times New Roman" w:cs="Times New Roman"/>
        </w:rPr>
        <w:t xml:space="preserve"> </w:t>
      </w:r>
      <w:r w:rsidR="001B797F" w:rsidRPr="007872A7">
        <w:rPr>
          <w:rFonts w:ascii="Times New Roman" w:hAnsi="Times New Roman" w:cs="Times New Roman"/>
        </w:rPr>
        <w:fldChar w:fldCharType="begin"/>
      </w:r>
      <w:r w:rsidR="006A2C1E" w:rsidRPr="007872A7">
        <w:rPr>
          <w:rFonts w:ascii="Times New Roman" w:hAnsi="Times New Roman" w:cs="Times New Roman"/>
        </w:rPr>
        <w:instrText xml:space="preserve"> REF _Ref335327019 \h </w:instrText>
      </w:r>
      <w:r w:rsidR="001B797F" w:rsidRPr="007872A7">
        <w:rPr>
          <w:rFonts w:ascii="Times New Roman" w:hAnsi="Times New Roman" w:cs="Times New Roman"/>
        </w:rPr>
      </w:r>
      <w:r w:rsidR="001B797F" w:rsidRPr="007872A7">
        <w:rPr>
          <w:rFonts w:ascii="Times New Roman" w:hAnsi="Times New Roman" w:cs="Times New Roman"/>
        </w:rPr>
        <w:fldChar w:fldCharType="separate"/>
      </w:r>
      <w:r w:rsidR="006A2C1E" w:rsidRPr="007872A7">
        <w:rPr>
          <w:rFonts w:ascii="Times New Roman" w:hAnsi="Times New Roman" w:cs="Times New Roman"/>
        </w:rPr>
        <w:t xml:space="preserve">Table </w:t>
      </w:r>
      <w:r w:rsidR="006A2C1E" w:rsidRPr="007872A7">
        <w:rPr>
          <w:rFonts w:ascii="Times New Roman" w:hAnsi="Times New Roman" w:cs="Times New Roman"/>
          <w:noProof/>
        </w:rPr>
        <w:t>2</w:t>
      </w:r>
      <w:r w:rsidR="001B797F" w:rsidRPr="007872A7">
        <w:rPr>
          <w:rFonts w:ascii="Times New Roman" w:hAnsi="Times New Roman" w:cs="Times New Roman"/>
        </w:rPr>
        <w:fldChar w:fldCharType="end"/>
      </w:r>
      <w:r w:rsidR="006A2C1E" w:rsidRPr="007872A7">
        <w:rPr>
          <w:rFonts w:ascii="Times New Roman" w:hAnsi="Times New Roman" w:cs="Times New Roman"/>
        </w:rPr>
        <w:t xml:space="preserve"> and</w:t>
      </w:r>
      <w:r w:rsidR="008B6A79" w:rsidRPr="007872A7">
        <w:rPr>
          <w:rFonts w:ascii="Times New Roman" w:hAnsi="Times New Roman" w:cs="Times New Roman"/>
        </w:rPr>
        <w:t xml:space="preserve"> </w:t>
      </w:r>
      <w:r w:rsidR="001B797F" w:rsidRPr="007872A7">
        <w:rPr>
          <w:rFonts w:ascii="Times New Roman" w:hAnsi="Times New Roman" w:cs="Times New Roman"/>
        </w:rPr>
        <w:fldChar w:fldCharType="begin"/>
      </w:r>
      <w:r w:rsidR="008B6A79" w:rsidRPr="007872A7">
        <w:rPr>
          <w:rFonts w:ascii="Times New Roman" w:hAnsi="Times New Roman" w:cs="Times New Roman"/>
        </w:rPr>
        <w:instrText xml:space="preserve"> REF _Ref335307871 \h </w:instrText>
      </w:r>
      <w:r w:rsidR="001B797F" w:rsidRPr="007872A7">
        <w:rPr>
          <w:rFonts w:ascii="Times New Roman" w:hAnsi="Times New Roman" w:cs="Times New Roman"/>
        </w:rPr>
      </w:r>
      <w:r w:rsidR="001B797F" w:rsidRPr="007872A7">
        <w:rPr>
          <w:rFonts w:ascii="Times New Roman" w:hAnsi="Times New Roman" w:cs="Times New Roman"/>
        </w:rPr>
        <w:fldChar w:fldCharType="separate"/>
      </w:r>
      <w:r w:rsidR="008B6A79" w:rsidRPr="007872A7">
        <w:rPr>
          <w:rFonts w:ascii="Times New Roman" w:hAnsi="Times New Roman" w:cs="Times New Roman"/>
        </w:rPr>
        <w:t xml:space="preserve">Table </w:t>
      </w:r>
      <w:r w:rsidR="008B6A79" w:rsidRPr="007872A7">
        <w:rPr>
          <w:rFonts w:ascii="Times New Roman" w:hAnsi="Times New Roman" w:cs="Times New Roman"/>
          <w:noProof/>
        </w:rPr>
        <w:t>3</w:t>
      </w:r>
      <w:r w:rsidR="001B797F" w:rsidRPr="007872A7">
        <w:rPr>
          <w:rFonts w:ascii="Times New Roman" w:hAnsi="Times New Roman" w:cs="Times New Roman"/>
        </w:rPr>
        <w:fldChar w:fldCharType="end"/>
      </w:r>
      <w:r w:rsidR="008B6A79" w:rsidRPr="007872A7">
        <w:rPr>
          <w:rFonts w:ascii="Times New Roman" w:hAnsi="Times New Roman" w:cs="Times New Roman"/>
        </w:rPr>
        <w:t xml:space="preserve"> </w:t>
      </w:r>
      <w:r w:rsidR="00270FF4">
        <w:rPr>
          <w:rFonts w:ascii="Times New Roman" w:hAnsi="Times New Roman" w:cs="Times New Roman"/>
        </w:rPr>
        <w:t xml:space="preserve">respectively </w:t>
      </w:r>
      <w:r w:rsidR="00056D59" w:rsidRPr="007872A7">
        <w:rPr>
          <w:rFonts w:ascii="Times New Roman" w:hAnsi="Times New Roman" w:cs="Times New Roman"/>
        </w:rPr>
        <w:t>show</w:t>
      </w:r>
      <w:r w:rsidR="008B6A79" w:rsidRPr="007872A7">
        <w:rPr>
          <w:rFonts w:ascii="Times New Roman" w:hAnsi="Times New Roman" w:cs="Times New Roman"/>
        </w:rPr>
        <w:t xml:space="preserve">. </w:t>
      </w:r>
      <w:r w:rsidR="007872A7" w:rsidRPr="007872A7">
        <w:rPr>
          <w:rFonts w:ascii="Times New Roman" w:hAnsi="Times New Roman" w:cs="Times New Roman"/>
        </w:rPr>
        <w:t>However,</w:t>
      </w:r>
      <w:r w:rsidR="001B5F95" w:rsidRPr="007872A7">
        <w:rPr>
          <w:rFonts w:ascii="Times New Roman" w:hAnsi="Times New Roman" w:cs="Times New Roman"/>
        </w:rPr>
        <w:t xml:space="preserve"> </w:t>
      </w:r>
      <w:r w:rsidR="007872A7" w:rsidRPr="007872A7">
        <w:rPr>
          <w:rFonts w:ascii="Times New Roman" w:hAnsi="Times New Roman" w:cs="Times New Roman"/>
        </w:rPr>
        <w:t xml:space="preserve">there is a clear preference </w:t>
      </w:r>
      <w:r w:rsidR="008B6A79" w:rsidRPr="007872A7">
        <w:rPr>
          <w:rFonts w:ascii="Times New Roman" w:hAnsi="Times New Roman" w:cs="Times New Roman"/>
        </w:rPr>
        <w:t>f</w:t>
      </w:r>
      <w:r w:rsidR="007872A7" w:rsidRPr="007872A7">
        <w:rPr>
          <w:rFonts w:ascii="Times New Roman" w:hAnsi="Times New Roman" w:cs="Times New Roman"/>
        </w:rPr>
        <w:t>o</w:t>
      </w:r>
      <w:r w:rsidR="008B6A79" w:rsidRPr="007872A7">
        <w:rPr>
          <w:rFonts w:ascii="Times New Roman" w:hAnsi="Times New Roman" w:cs="Times New Roman"/>
        </w:rPr>
        <w:t xml:space="preserve">r </w:t>
      </w:r>
      <w:r w:rsidR="001B5F95" w:rsidRPr="007872A7">
        <w:rPr>
          <w:rFonts w:ascii="Times New Roman" w:hAnsi="Times New Roman" w:cs="Times New Roman"/>
        </w:rPr>
        <w:t xml:space="preserve">the more </w:t>
      </w:r>
      <w:r w:rsidR="006550DF" w:rsidRPr="007872A7">
        <w:rPr>
          <w:rFonts w:ascii="Times New Roman" w:hAnsi="Times New Roman" w:cs="Times New Roman"/>
        </w:rPr>
        <w:t xml:space="preserve">transparent </w:t>
      </w:r>
      <w:r w:rsidR="008B6A79" w:rsidRPr="007872A7">
        <w:rPr>
          <w:rFonts w:ascii="Times New Roman" w:hAnsi="Times New Roman" w:cs="Times New Roman"/>
        </w:rPr>
        <w:t xml:space="preserve">means of expression with </w:t>
      </w:r>
      <w:r w:rsidR="006550DF" w:rsidRPr="007872A7">
        <w:rPr>
          <w:rFonts w:ascii="Times New Roman" w:hAnsi="Times New Roman" w:cs="Times New Roman"/>
        </w:rPr>
        <w:t>the possess</w:t>
      </w:r>
      <w:r w:rsidR="001B5F95" w:rsidRPr="007872A7">
        <w:rPr>
          <w:rFonts w:ascii="Times New Roman" w:hAnsi="Times New Roman" w:cs="Times New Roman"/>
        </w:rPr>
        <w:t>or</w:t>
      </w:r>
      <w:r w:rsidR="00BB18F3">
        <w:rPr>
          <w:rFonts w:ascii="Times New Roman" w:hAnsi="Times New Roman" w:cs="Times New Roman"/>
        </w:rPr>
        <w:t>/owner</w:t>
      </w:r>
      <w:r w:rsidR="001B5F95" w:rsidRPr="007872A7">
        <w:rPr>
          <w:rFonts w:ascii="Times New Roman" w:hAnsi="Times New Roman" w:cs="Times New Roman"/>
        </w:rPr>
        <w:t xml:space="preserve"> overtly marked</w:t>
      </w:r>
      <w:r w:rsidR="007872A7" w:rsidRPr="007872A7">
        <w:rPr>
          <w:rFonts w:ascii="Times New Roman" w:hAnsi="Times New Roman" w:cs="Times New Roman"/>
        </w:rPr>
        <w:t xml:space="preserve"> with </w:t>
      </w:r>
      <w:proofErr w:type="spellStart"/>
      <w:r w:rsidR="007872A7" w:rsidRPr="00690B28">
        <w:rPr>
          <w:rFonts w:ascii="Times New Roman" w:hAnsi="Times New Roman" w:cs="Times New Roman"/>
          <w:b/>
        </w:rPr>
        <w:t>tɔ</w:t>
      </w:r>
      <w:proofErr w:type="spellEnd"/>
      <w:r w:rsidR="007872A7" w:rsidRPr="00690B28">
        <w:rPr>
          <w:rFonts w:ascii="Times New Roman" w:hAnsi="Times New Roman" w:cs="Times New Roman"/>
          <w:b/>
        </w:rPr>
        <w:t>́</w:t>
      </w:r>
      <w:r w:rsidR="007872A7" w:rsidRPr="007872A7">
        <w:rPr>
          <w:rFonts w:ascii="Times New Roman" w:hAnsi="Times New Roman" w:cs="Times New Roman"/>
        </w:rPr>
        <w:t xml:space="preserve"> in Ewe and </w:t>
      </w:r>
      <w:proofErr w:type="spellStart"/>
      <w:r w:rsidR="007872A7" w:rsidRPr="00690B28">
        <w:rPr>
          <w:rFonts w:ascii="Times New Roman" w:hAnsi="Times New Roman" w:cs="Times New Roman"/>
          <w:b/>
        </w:rPr>
        <w:t>tsɛ</w:t>
      </w:r>
      <w:proofErr w:type="spellEnd"/>
      <w:r w:rsidR="007872A7" w:rsidRPr="00690B28">
        <w:rPr>
          <w:rFonts w:ascii="Times New Roman" w:hAnsi="Times New Roman" w:cs="Times New Roman"/>
          <w:b/>
        </w:rPr>
        <w:t>̀</w:t>
      </w:r>
      <w:r w:rsidR="007872A7" w:rsidRPr="007872A7">
        <w:rPr>
          <w:rFonts w:ascii="Times New Roman" w:hAnsi="Times New Roman" w:cs="Times New Roman"/>
        </w:rPr>
        <w:t xml:space="preserve"> </w:t>
      </w:r>
      <w:r w:rsidR="007E1E6F">
        <w:rPr>
          <w:rFonts w:ascii="Times New Roman" w:hAnsi="Times New Roman" w:cs="Times New Roman"/>
        </w:rPr>
        <w:t>(</w:t>
      </w:r>
      <w:r w:rsidR="007872A7" w:rsidRPr="007872A7">
        <w:rPr>
          <w:rFonts w:ascii="Times New Roman" w:hAnsi="Times New Roman" w:cs="Times New Roman"/>
        </w:rPr>
        <w:t xml:space="preserve">or </w:t>
      </w:r>
      <w:proofErr w:type="spellStart"/>
      <w:r w:rsidR="007872A7" w:rsidRPr="00690B28">
        <w:rPr>
          <w:rFonts w:ascii="Times New Roman" w:hAnsi="Times New Roman" w:cs="Times New Roman"/>
          <w:b/>
        </w:rPr>
        <w:t>lɔ</w:t>
      </w:r>
      <w:proofErr w:type="spellEnd"/>
      <w:r w:rsidR="007872A7" w:rsidRPr="00690B28">
        <w:rPr>
          <w:rFonts w:ascii="Times New Roman" w:hAnsi="Times New Roman" w:cs="Times New Roman"/>
          <w:b/>
        </w:rPr>
        <w:t>́</w:t>
      </w:r>
      <w:r w:rsidR="007E1E6F">
        <w:rPr>
          <w:rFonts w:ascii="Times New Roman" w:hAnsi="Times New Roman" w:cs="Times New Roman"/>
        </w:rPr>
        <w:t xml:space="preserve">) </w:t>
      </w:r>
      <w:r w:rsidR="00357E43">
        <w:rPr>
          <w:rFonts w:ascii="Times New Roman" w:hAnsi="Times New Roman" w:cs="Times New Roman"/>
        </w:rPr>
        <w:t>in Ga</w:t>
      </w:r>
      <w:r w:rsidR="001B5F95" w:rsidRPr="007872A7">
        <w:rPr>
          <w:rFonts w:ascii="Times New Roman" w:hAnsi="Times New Roman" w:cs="Times New Roman"/>
        </w:rPr>
        <w:t>.</w:t>
      </w:r>
    </w:p>
    <w:p w14:paraId="67FA7F89" w14:textId="77777777" w:rsidR="001468C3" w:rsidRPr="00C16824" w:rsidRDefault="00270FF4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Finally, we see that, i</w:t>
      </w:r>
      <w:r w:rsidR="00BE24F7" w:rsidRPr="00C16824">
        <w:rPr>
          <w:rFonts w:ascii="Times New Roman" w:hAnsi="Times New Roman" w:cs="Times New Roman"/>
        </w:rPr>
        <w:t xml:space="preserve">n terms of the syntactic </w:t>
      </w:r>
      <w:r w:rsidR="00A819DD" w:rsidRPr="00C16824">
        <w:rPr>
          <w:rFonts w:ascii="Times New Roman" w:hAnsi="Times New Roman" w:cs="Times New Roman"/>
        </w:rPr>
        <w:t xml:space="preserve">category of the constituents of possessor </w:t>
      </w:r>
      <w:proofErr w:type="spellStart"/>
      <w:r w:rsidR="00A819DD" w:rsidRPr="00C16824">
        <w:rPr>
          <w:rFonts w:ascii="Times New Roman" w:hAnsi="Times New Roman" w:cs="Times New Roman"/>
        </w:rPr>
        <w:t>bahuvrihi</w:t>
      </w:r>
      <w:proofErr w:type="spellEnd"/>
      <w:r w:rsidR="00A819DD" w:rsidRPr="00C16824">
        <w:rPr>
          <w:rFonts w:ascii="Times New Roman" w:hAnsi="Times New Roman" w:cs="Times New Roman"/>
        </w:rPr>
        <w:t xml:space="preserve"> </w:t>
      </w:r>
      <w:r w:rsidR="00BE24F7" w:rsidRPr="00C16824">
        <w:rPr>
          <w:rFonts w:ascii="Times New Roman" w:hAnsi="Times New Roman" w:cs="Times New Roman"/>
        </w:rPr>
        <w:t>compounds, Akan</w:t>
      </w:r>
      <w:r>
        <w:rPr>
          <w:rFonts w:ascii="Times New Roman" w:hAnsi="Times New Roman" w:cs="Times New Roman"/>
        </w:rPr>
        <w:t xml:space="preserve"> and </w:t>
      </w:r>
      <w:proofErr w:type="spellStart"/>
      <w:r>
        <w:rPr>
          <w:rFonts w:ascii="Times New Roman" w:hAnsi="Times New Roman" w:cs="Times New Roman"/>
        </w:rPr>
        <w:t>Ga</w:t>
      </w:r>
      <w:proofErr w:type="spellEnd"/>
      <w:r w:rsidR="00BE24F7" w:rsidRPr="00C168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C16824">
        <w:rPr>
          <w:rFonts w:ascii="Times New Roman" w:hAnsi="Times New Roman" w:cs="Times New Roman"/>
        </w:rPr>
        <w:t>if they are accepted as exocentric compounds</w:t>
      </w:r>
      <w:r>
        <w:rPr>
          <w:rFonts w:ascii="Times New Roman" w:hAnsi="Times New Roman" w:cs="Times New Roman"/>
        </w:rPr>
        <w:t>) have a</w:t>
      </w:r>
      <w:r w:rsidR="00BE24F7" w:rsidRPr="00C16824">
        <w:rPr>
          <w:rFonts w:ascii="Times New Roman" w:hAnsi="Times New Roman" w:cs="Times New Roman"/>
        </w:rPr>
        <w:t xml:space="preserve"> more diverse </w:t>
      </w:r>
      <w:r>
        <w:rPr>
          <w:rFonts w:ascii="Times New Roman" w:hAnsi="Times New Roman" w:cs="Times New Roman"/>
        </w:rPr>
        <w:t xml:space="preserve">possibility </w:t>
      </w:r>
      <w:r w:rsidR="00983D92" w:rsidRPr="00C16824">
        <w:rPr>
          <w:rFonts w:ascii="Times New Roman" w:hAnsi="Times New Roman" w:cs="Times New Roman"/>
        </w:rPr>
        <w:t>in that the compound can have a noun-adjective</w:t>
      </w:r>
      <w:r w:rsidR="00576330" w:rsidRPr="00C16824">
        <w:rPr>
          <w:rFonts w:ascii="Times New Roman" w:hAnsi="Times New Roman" w:cs="Times New Roman"/>
        </w:rPr>
        <w:t xml:space="preserve"> (N-A)</w:t>
      </w:r>
      <w:r w:rsidR="00983D92" w:rsidRPr="00C16824">
        <w:rPr>
          <w:rFonts w:ascii="Times New Roman" w:hAnsi="Times New Roman" w:cs="Times New Roman"/>
        </w:rPr>
        <w:t xml:space="preserve">, noun-noun </w:t>
      </w:r>
      <w:r w:rsidR="00576330" w:rsidRPr="00C16824">
        <w:rPr>
          <w:rFonts w:ascii="Times New Roman" w:hAnsi="Times New Roman" w:cs="Times New Roman"/>
        </w:rPr>
        <w:t xml:space="preserve">(N-N) </w:t>
      </w:r>
      <w:r w:rsidR="00983D92" w:rsidRPr="00C16824">
        <w:rPr>
          <w:rFonts w:ascii="Times New Roman" w:hAnsi="Times New Roman" w:cs="Times New Roman"/>
        </w:rPr>
        <w:t xml:space="preserve">or even noun-verb </w:t>
      </w:r>
      <w:r w:rsidR="00576330" w:rsidRPr="00C16824">
        <w:rPr>
          <w:rFonts w:ascii="Times New Roman" w:hAnsi="Times New Roman" w:cs="Times New Roman"/>
        </w:rPr>
        <w:t xml:space="preserve">(N-V) </w:t>
      </w:r>
      <w:r w:rsidR="00983D92" w:rsidRPr="00C16824">
        <w:rPr>
          <w:rFonts w:ascii="Times New Roman" w:hAnsi="Times New Roman" w:cs="Times New Roman"/>
        </w:rPr>
        <w:t>structure.</w:t>
      </w:r>
      <w:r w:rsidR="00576330" w:rsidRPr="00C16824">
        <w:rPr>
          <w:rFonts w:ascii="Times New Roman" w:hAnsi="Times New Roman" w:cs="Times New Roman"/>
        </w:rPr>
        <w:t xml:space="preserve"> All the Ewe </w:t>
      </w:r>
      <w:r w:rsidR="00FD4A4D">
        <w:rPr>
          <w:rFonts w:ascii="Times New Roman" w:hAnsi="Times New Roman" w:cs="Times New Roman"/>
        </w:rPr>
        <w:t>examples are</w:t>
      </w:r>
      <w:r w:rsidR="00665858" w:rsidRPr="00C16824">
        <w:rPr>
          <w:rFonts w:ascii="Times New Roman" w:hAnsi="Times New Roman" w:cs="Times New Roman"/>
        </w:rPr>
        <w:t xml:space="preserve"> N-A</w:t>
      </w:r>
      <w:r w:rsidR="00576330" w:rsidRPr="00C16824">
        <w:rPr>
          <w:rFonts w:ascii="Times New Roman" w:hAnsi="Times New Roman" w:cs="Times New Roman"/>
        </w:rPr>
        <w:t xml:space="preserve"> structure</w:t>
      </w:r>
      <w:r w:rsidR="00FD4A4D">
        <w:rPr>
          <w:rFonts w:ascii="Times New Roman" w:hAnsi="Times New Roman" w:cs="Times New Roman"/>
        </w:rPr>
        <w:t>s</w:t>
      </w:r>
      <w:r w:rsidR="00665858" w:rsidRPr="00C16824">
        <w:rPr>
          <w:rFonts w:ascii="Times New Roman" w:hAnsi="Times New Roman" w:cs="Times New Roman"/>
        </w:rPr>
        <w:t>.</w:t>
      </w:r>
    </w:p>
    <w:p w14:paraId="0FFB903A" w14:textId="77777777" w:rsidR="001468C3" w:rsidRPr="00C16824" w:rsidRDefault="001468C3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40D8B24C" w14:textId="77777777" w:rsidR="00DD3294" w:rsidRPr="00C16824" w:rsidRDefault="00C536A8" w:rsidP="00490AAC">
      <w:pPr>
        <w:pStyle w:val="ListParagraph"/>
        <w:numPr>
          <w:ilvl w:val="2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C16824">
        <w:rPr>
          <w:rFonts w:ascii="Times New Roman" w:hAnsi="Times New Roman" w:cs="Times New Roman"/>
          <w:b/>
        </w:rPr>
        <w:t>Property</w:t>
      </w:r>
      <w:r w:rsidR="006550DF" w:rsidRPr="00C16824">
        <w:rPr>
          <w:rFonts w:ascii="Times New Roman" w:hAnsi="Times New Roman" w:cs="Times New Roman"/>
          <w:b/>
        </w:rPr>
        <w:t xml:space="preserve"> </w:t>
      </w:r>
      <w:proofErr w:type="spellStart"/>
      <w:r w:rsidR="006550DF" w:rsidRPr="00C16824">
        <w:rPr>
          <w:rFonts w:ascii="Times New Roman" w:hAnsi="Times New Roman" w:cs="Times New Roman"/>
          <w:b/>
        </w:rPr>
        <w:t>bahuvrihi</w:t>
      </w:r>
      <w:proofErr w:type="spellEnd"/>
      <w:r w:rsidR="006550DF" w:rsidRPr="00C16824">
        <w:rPr>
          <w:rFonts w:ascii="Times New Roman" w:hAnsi="Times New Roman" w:cs="Times New Roman"/>
          <w:b/>
        </w:rPr>
        <w:t xml:space="preserve"> compounds </w:t>
      </w:r>
    </w:p>
    <w:p w14:paraId="543CF469" w14:textId="22FFE55A" w:rsidR="00EC09D5" w:rsidRPr="00C16824" w:rsidRDefault="000A7B42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a </w:t>
      </w:r>
      <w:r w:rsidR="005C4653" w:rsidRPr="00C16824">
        <w:rPr>
          <w:rFonts w:ascii="Times New Roman" w:hAnsi="Times New Roman" w:cs="Times New Roman"/>
        </w:rPr>
        <w:t>property</w:t>
      </w:r>
      <w:r w:rsidR="00FD7A77">
        <w:rPr>
          <w:rFonts w:ascii="Times New Roman" w:hAnsi="Times New Roman" w:cs="Times New Roman"/>
        </w:rPr>
        <w:t xml:space="preserve"> </w:t>
      </w:r>
      <w:proofErr w:type="spellStart"/>
      <w:r w:rsidR="00FD7A77">
        <w:rPr>
          <w:rFonts w:ascii="Times New Roman" w:hAnsi="Times New Roman" w:cs="Times New Roman"/>
        </w:rPr>
        <w:t>bahuvrihi</w:t>
      </w:r>
      <w:proofErr w:type="spellEnd"/>
      <w:r w:rsidR="00FD7A77">
        <w:rPr>
          <w:rFonts w:ascii="Times New Roman" w:hAnsi="Times New Roman" w:cs="Times New Roman"/>
        </w:rPr>
        <w:t xml:space="preserve"> compound</w:t>
      </w:r>
      <w:r w:rsidR="003A45AA" w:rsidRPr="00C16824">
        <w:rPr>
          <w:rFonts w:ascii="Times New Roman" w:hAnsi="Times New Roman" w:cs="Times New Roman"/>
        </w:rPr>
        <w:t xml:space="preserve">, a property of the </w:t>
      </w:r>
      <w:r w:rsidR="00FA4357">
        <w:rPr>
          <w:rFonts w:ascii="Times New Roman" w:hAnsi="Times New Roman" w:cs="Times New Roman"/>
        </w:rPr>
        <w:t>compositional</w:t>
      </w:r>
      <w:r w:rsidR="00B6604C">
        <w:rPr>
          <w:rFonts w:ascii="Times New Roman" w:hAnsi="Times New Roman" w:cs="Times New Roman"/>
        </w:rPr>
        <w:t xml:space="preserve"> meaning</w:t>
      </w:r>
      <w:r w:rsidR="00FA4357">
        <w:rPr>
          <w:rFonts w:ascii="Times New Roman" w:hAnsi="Times New Roman" w:cs="Times New Roman"/>
        </w:rPr>
        <w:t xml:space="preserve"> </w:t>
      </w:r>
      <w:r w:rsidR="003A45AA" w:rsidRPr="00C16824">
        <w:rPr>
          <w:rFonts w:ascii="Times New Roman" w:hAnsi="Times New Roman" w:cs="Times New Roman"/>
        </w:rPr>
        <w:t xml:space="preserve">of the compound is compared to a property of the </w:t>
      </w:r>
      <w:r w:rsidR="00BC28DC">
        <w:rPr>
          <w:rFonts w:ascii="Times New Roman" w:hAnsi="Times New Roman" w:cs="Times New Roman"/>
        </w:rPr>
        <w:t xml:space="preserve">actual </w:t>
      </w:r>
      <w:r w:rsidR="003A45AA" w:rsidRPr="00C16824">
        <w:rPr>
          <w:rFonts w:ascii="Times New Roman" w:hAnsi="Times New Roman" w:cs="Times New Roman"/>
        </w:rPr>
        <w:t xml:space="preserve">referent of the compound. </w:t>
      </w:r>
      <w:r w:rsidR="00286C5A">
        <w:rPr>
          <w:rFonts w:ascii="Times New Roman" w:hAnsi="Times New Roman" w:cs="Times New Roman"/>
        </w:rPr>
        <w:t>This</w:t>
      </w:r>
      <w:r w:rsidR="00BC28DC">
        <w:rPr>
          <w:rFonts w:ascii="Times New Roman" w:hAnsi="Times New Roman" w:cs="Times New Roman"/>
        </w:rPr>
        <w:t xml:space="preserve"> is done without an overt marker of comparison</w:t>
      </w:r>
      <w:r w:rsidR="00286C5A">
        <w:rPr>
          <w:rFonts w:ascii="Times New Roman" w:hAnsi="Times New Roman" w:cs="Times New Roman"/>
        </w:rPr>
        <w:t xml:space="preserve"> so the compound </w:t>
      </w:r>
      <w:r w:rsidR="0040555E">
        <w:rPr>
          <w:rFonts w:ascii="Times New Roman" w:hAnsi="Times New Roman" w:cs="Times New Roman"/>
        </w:rPr>
        <w:t xml:space="preserve">might have </w:t>
      </w:r>
      <w:r w:rsidR="00286C5A">
        <w:rPr>
          <w:rFonts w:ascii="Times New Roman" w:hAnsi="Times New Roman" w:cs="Times New Roman"/>
        </w:rPr>
        <w:t>to be interpreted metaphorically</w:t>
      </w:r>
      <w:r>
        <w:rPr>
          <w:rFonts w:ascii="Times New Roman" w:hAnsi="Times New Roman" w:cs="Times New Roman"/>
        </w:rPr>
        <w:t xml:space="preserve"> or by some other figure of speech like synecdoche </w:t>
      </w:r>
      <w:r w:rsidR="00970CC9">
        <w:rPr>
          <w:rFonts w:ascii="Times New Roman" w:hAnsi="Times New Roman" w:cs="Times New Roman"/>
        </w:rPr>
        <w:fldChar w:fldCharType="begin"/>
      </w:r>
      <w:r w:rsidR="00341C3D">
        <w:rPr>
          <w:rFonts w:ascii="Times New Roman" w:hAnsi="Times New Roman" w:cs="Times New Roman"/>
        </w:rPr>
        <w:instrText xml:space="preserve"> ADDIN EN.CITE &lt;EndNote&gt;&lt;Cite&gt;&lt;Author&gt;Bauer&lt;/Author&gt;&lt;Year&gt;2016&lt;/Year&gt;&lt;RecNum&gt;12491&lt;/RecNum&gt;&lt;DisplayText&gt;(Bauer 2016)&lt;/DisplayText&gt;&lt;record&gt;&lt;rec-number&gt;12491&lt;/rec-number&gt;&lt;foreign-keys&gt;&lt;key app="EN" db-id="5der2xafm0eds9e5axep2fac5rfvws9dwrww" timestamp="1490265175"&gt;12491&lt;/key&gt;&lt;/foreign-keys&gt;&lt;ref-type name="Book Section"&gt;5&lt;/ref-type&gt;&lt;contributors&gt;&lt;authors&gt;&lt;author&gt;Bauer, Laurie&lt;/author&gt;&lt;/authors&gt;&lt;secondary-authors&gt;&lt;author&gt;Siddiqi, Daniel&lt;/author&gt;&lt;author&gt;Harley, Heidi&lt;/author&gt;&lt;/secondary-authors&gt;&lt;/contributors&gt;&lt;titles&gt;&lt;title&gt;Re-evaluating exocentricity in word-formation&lt;/title&gt;&lt;secondary-title&gt;Morphological Metatheory&lt;/secondary-title&gt;&lt;/titles&gt;&lt;pages&gt;461-478&lt;/pages&gt;&lt;dates&gt;&lt;year&gt;2016&lt;/year&gt;&lt;/dates&gt;&lt;pub-location&gt;Amsterdam&lt;/pub-location&gt;&lt;publisher&gt;John Benjamins&lt;/publisher&gt;&lt;urls&gt;&lt;/urls&gt;&lt;/record&gt;&lt;/Cite&gt;&lt;/EndNote&gt;</w:instrText>
      </w:r>
      <w:r w:rsidR="00970CC9">
        <w:rPr>
          <w:rFonts w:ascii="Times New Roman" w:hAnsi="Times New Roman" w:cs="Times New Roman"/>
        </w:rPr>
        <w:fldChar w:fldCharType="separate"/>
      </w:r>
      <w:r w:rsidR="00970CC9">
        <w:rPr>
          <w:rFonts w:ascii="Times New Roman" w:hAnsi="Times New Roman" w:cs="Times New Roman"/>
          <w:noProof/>
        </w:rPr>
        <w:t>(Bauer 2016)</w:t>
      </w:r>
      <w:r w:rsidR="00970CC9">
        <w:rPr>
          <w:rFonts w:ascii="Times New Roman" w:hAnsi="Times New Roman" w:cs="Times New Roman"/>
        </w:rPr>
        <w:fldChar w:fldCharType="end"/>
      </w:r>
      <w:r w:rsidR="00BC28DC">
        <w:rPr>
          <w:rFonts w:ascii="Times New Roman" w:hAnsi="Times New Roman" w:cs="Times New Roman"/>
        </w:rPr>
        <w:t xml:space="preserve">. </w:t>
      </w:r>
      <w:r w:rsidR="003867D9" w:rsidRPr="00C16824">
        <w:rPr>
          <w:rFonts w:ascii="Times New Roman" w:hAnsi="Times New Roman" w:cs="Times New Roman"/>
        </w:rPr>
        <w:t>For example</w:t>
      </w:r>
      <w:r w:rsidR="00EC09D5" w:rsidRPr="00C16824">
        <w:rPr>
          <w:rFonts w:ascii="Times New Roman" w:hAnsi="Times New Roman" w:cs="Times New Roman"/>
        </w:rPr>
        <w:t>,</w:t>
      </w:r>
      <w:r w:rsidR="003867D9" w:rsidRPr="00C16824">
        <w:rPr>
          <w:rFonts w:ascii="Times New Roman" w:hAnsi="Times New Roman" w:cs="Times New Roman"/>
        </w:rPr>
        <w:t xml:space="preserve"> </w:t>
      </w:r>
      <w:r w:rsidR="005B59E0" w:rsidRPr="00C16824">
        <w:rPr>
          <w:rFonts w:ascii="Times New Roman" w:hAnsi="Times New Roman" w:cs="Times New Roman"/>
        </w:rPr>
        <w:t xml:space="preserve">the referent of </w:t>
      </w:r>
      <w:r w:rsidR="00EC09D5" w:rsidRPr="00C16824">
        <w:rPr>
          <w:rFonts w:ascii="Times New Roman" w:hAnsi="Times New Roman" w:cs="Times New Roman"/>
        </w:rPr>
        <w:t xml:space="preserve">Akan </w:t>
      </w:r>
      <w:proofErr w:type="spellStart"/>
      <w:r w:rsidR="00EC09D5" w:rsidRPr="00690B28">
        <w:rPr>
          <w:rFonts w:ascii="Times New Roman" w:hAnsi="Times New Roman" w:cs="Times New Roman"/>
          <w:b/>
        </w:rPr>
        <w:t>àbírékyíré</w:t>
      </w:r>
      <w:proofErr w:type="spellEnd"/>
      <w:r w:rsidR="00EC09D5" w:rsidRPr="00690B28">
        <w:rPr>
          <w:rFonts w:ascii="Times New Roman" w:hAnsi="Times New Roman" w:cs="Times New Roman"/>
          <w:b/>
        </w:rPr>
        <w:t xml:space="preserve"> </w:t>
      </w:r>
      <w:proofErr w:type="spellStart"/>
      <w:r w:rsidR="00EC09D5" w:rsidRPr="00690B28">
        <w:rPr>
          <w:rFonts w:ascii="Times New Roman" w:hAnsi="Times New Roman" w:cs="Times New Roman"/>
          <w:b/>
        </w:rPr>
        <w:t>ábɔ́dwèsɛ</w:t>
      </w:r>
      <w:proofErr w:type="spellEnd"/>
      <w:r w:rsidR="00EC09D5" w:rsidRPr="00690B28">
        <w:rPr>
          <w:rFonts w:ascii="Times New Roman" w:hAnsi="Times New Roman" w:cs="Times New Roman"/>
          <w:b/>
        </w:rPr>
        <w:t>́</w:t>
      </w:r>
      <w:r w:rsidR="00EC09D5" w:rsidRPr="00C16824">
        <w:rPr>
          <w:rFonts w:ascii="Times New Roman" w:hAnsi="Times New Roman" w:cs="Times New Roman"/>
        </w:rPr>
        <w:t xml:space="preserve"> ‘</w:t>
      </w:r>
      <w:r w:rsidR="006C2F55">
        <w:rPr>
          <w:rFonts w:ascii="Times New Roman" w:hAnsi="Times New Roman" w:cs="Times New Roman"/>
        </w:rPr>
        <w:t>crab</w:t>
      </w:r>
      <w:r w:rsidR="00EC09D5" w:rsidRPr="00C16824">
        <w:rPr>
          <w:rFonts w:ascii="Times New Roman" w:hAnsi="Times New Roman" w:cs="Times New Roman"/>
        </w:rPr>
        <w:t xml:space="preserve"> grass’</w:t>
      </w:r>
      <w:r w:rsidR="005B59E0" w:rsidRPr="00C16824">
        <w:rPr>
          <w:rFonts w:ascii="Times New Roman" w:hAnsi="Times New Roman" w:cs="Times New Roman"/>
        </w:rPr>
        <w:t xml:space="preserve"> </w:t>
      </w:r>
      <w:r w:rsidR="00AC530F" w:rsidRPr="00C16824">
        <w:rPr>
          <w:rFonts w:ascii="Times New Roman" w:hAnsi="Times New Roman" w:cs="Times New Roman"/>
        </w:rPr>
        <w:t xml:space="preserve">(lit. goat beard) </w:t>
      </w:r>
      <w:r w:rsidR="00FF7D73" w:rsidRPr="00C16824">
        <w:rPr>
          <w:rFonts w:ascii="Times New Roman" w:hAnsi="Times New Roman" w:cs="Times New Roman"/>
        </w:rPr>
        <w:t xml:space="preserve">in </w:t>
      </w:r>
      <w:r w:rsidR="001B797F" w:rsidRPr="00C16824">
        <w:rPr>
          <w:rFonts w:ascii="Times New Roman" w:hAnsi="Times New Roman" w:cs="Times New Roman"/>
        </w:rPr>
        <w:fldChar w:fldCharType="begin"/>
      </w:r>
      <w:r w:rsidR="00FF7D73" w:rsidRPr="00C16824">
        <w:rPr>
          <w:rFonts w:ascii="Times New Roman" w:hAnsi="Times New Roman" w:cs="Times New Roman"/>
        </w:rPr>
        <w:instrText xml:space="preserve"> REF _Ref293954797 \h </w:instrText>
      </w:r>
      <w:r w:rsidR="001B797F" w:rsidRPr="00C16824">
        <w:rPr>
          <w:rFonts w:ascii="Times New Roman" w:hAnsi="Times New Roman" w:cs="Times New Roman"/>
        </w:rPr>
      </w:r>
      <w:r w:rsidR="001B797F" w:rsidRPr="00C16824">
        <w:rPr>
          <w:rFonts w:ascii="Times New Roman" w:hAnsi="Times New Roman" w:cs="Times New Roman"/>
        </w:rPr>
        <w:fldChar w:fldCharType="separate"/>
      </w:r>
      <w:r w:rsidR="00FF7D73" w:rsidRPr="00C16824">
        <w:rPr>
          <w:rFonts w:ascii="Times New Roman" w:hAnsi="Times New Roman" w:cs="Times New Roman"/>
        </w:rPr>
        <w:t xml:space="preserve">Table </w:t>
      </w:r>
      <w:r w:rsidR="00FF7D73" w:rsidRPr="00C16824">
        <w:rPr>
          <w:rFonts w:ascii="Times New Roman" w:hAnsi="Times New Roman" w:cs="Times New Roman"/>
          <w:noProof/>
        </w:rPr>
        <w:t>4</w:t>
      </w:r>
      <w:r w:rsidR="001B797F" w:rsidRPr="00C16824">
        <w:rPr>
          <w:rFonts w:ascii="Times New Roman" w:hAnsi="Times New Roman" w:cs="Times New Roman"/>
        </w:rPr>
        <w:fldChar w:fldCharType="end"/>
      </w:r>
      <w:r w:rsidR="00FF7D73">
        <w:rPr>
          <w:rFonts w:ascii="Times New Roman" w:hAnsi="Times New Roman" w:cs="Times New Roman"/>
        </w:rPr>
        <w:t xml:space="preserve"> </w:t>
      </w:r>
      <w:r w:rsidR="00320742" w:rsidRPr="00C16824">
        <w:rPr>
          <w:rFonts w:ascii="Times New Roman" w:hAnsi="Times New Roman" w:cs="Times New Roman"/>
        </w:rPr>
        <w:t xml:space="preserve">is assumed to either look like or be as strong as the beard of a goat – </w:t>
      </w:r>
      <w:proofErr w:type="spellStart"/>
      <w:r w:rsidR="00320742" w:rsidRPr="00690B28">
        <w:rPr>
          <w:rFonts w:ascii="Times New Roman" w:hAnsi="Times New Roman" w:cs="Times New Roman"/>
          <w:b/>
        </w:rPr>
        <w:t>àbírékyíré</w:t>
      </w:r>
      <w:proofErr w:type="spellEnd"/>
      <w:r w:rsidR="00320742" w:rsidRPr="00690B28">
        <w:rPr>
          <w:rFonts w:ascii="Times New Roman" w:hAnsi="Times New Roman" w:cs="Times New Roman"/>
          <w:b/>
        </w:rPr>
        <w:t xml:space="preserve"> </w:t>
      </w:r>
      <w:proofErr w:type="spellStart"/>
      <w:r w:rsidR="00320742" w:rsidRPr="00690B28">
        <w:rPr>
          <w:rFonts w:ascii="Times New Roman" w:hAnsi="Times New Roman" w:cs="Times New Roman"/>
          <w:b/>
        </w:rPr>
        <w:t>ábɔ́dwèsɛ</w:t>
      </w:r>
      <w:proofErr w:type="spellEnd"/>
      <w:r w:rsidR="00320742" w:rsidRPr="00690B28">
        <w:rPr>
          <w:rFonts w:ascii="Times New Roman" w:hAnsi="Times New Roman" w:cs="Times New Roman"/>
          <w:b/>
        </w:rPr>
        <w:t>́</w:t>
      </w:r>
      <w:r w:rsidR="00320742" w:rsidRPr="008E6F76">
        <w:rPr>
          <w:rFonts w:ascii="Times New Roman" w:hAnsi="Times New Roman" w:cs="Times New Roman"/>
        </w:rPr>
        <w:t>.</w:t>
      </w:r>
      <w:commentRangeStart w:id="13"/>
      <w:r w:rsidR="00BD33E0" w:rsidRPr="008E6F76">
        <w:rPr>
          <w:rStyle w:val="FootnoteReference"/>
          <w:rFonts w:ascii="Times New Roman" w:hAnsi="Times New Roman" w:cs="Times New Roman"/>
        </w:rPr>
        <w:footnoteReference w:id="2"/>
      </w:r>
      <w:commentRangeEnd w:id="13"/>
      <w:r w:rsidR="00EF3CF7">
        <w:rPr>
          <w:rStyle w:val="CommentReference"/>
        </w:rPr>
        <w:commentReference w:id="13"/>
      </w:r>
    </w:p>
    <w:p w14:paraId="41794213" w14:textId="77777777" w:rsidR="005E59B8" w:rsidRPr="00C16824" w:rsidRDefault="003867D9" w:rsidP="00490AAC">
      <w:pPr>
        <w:tabs>
          <w:tab w:val="left" w:pos="1425"/>
        </w:tabs>
        <w:spacing w:line="360" w:lineRule="auto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lastRenderedPageBreak/>
        <w:t xml:space="preserve"> </w:t>
      </w:r>
    </w:p>
    <w:p w14:paraId="63E8BC40" w14:textId="77777777" w:rsidR="005E59B8" w:rsidRPr="00C16824" w:rsidRDefault="005E59B8" w:rsidP="00C16824">
      <w:pPr>
        <w:pStyle w:val="Caption"/>
        <w:keepNext/>
        <w:spacing w:after="0"/>
        <w:rPr>
          <w:rFonts w:ascii="Times New Roman" w:hAnsi="Times New Roman" w:cs="Times New Roman"/>
          <w:color w:val="auto"/>
        </w:rPr>
      </w:pPr>
      <w:bookmarkStart w:id="14" w:name="_Ref293954797"/>
      <w:r w:rsidRPr="00C16824">
        <w:rPr>
          <w:rFonts w:ascii="Times New Roman" w:hAnsi="Times New Roman" w:cs="Times New Roman"/>
          <w:color w:val="auto"/>
        </w:rPr>
        <w:t xml:space="preserve">Table </w:t>
      </w:r>
      <w:r w:rsidR="001B797F" w:rsidRPr="00C16824">
        <w:rPr>
          <w:rFonts w:ascii="Times New Roman" w:hAnsi="Times New Roman" w:cs="Times New Roman"/>
          <w:color w:val="auto"/>
        </w:rPr>
        <w:fldChar w:fldCharType="begin"/>
      </w:r>
      <w:r w:rsidRPr="00C16824">
        <w:rPr>
          <w:rFonts w:ascii="Times New Roman" w:hAnsi="Times New Roman" w:cs="Times New Roman"/>
          <w:color w:val="auto"/>
        </w:rPr>
        <w:instrText xml:space="preserve"> SEQ Table \* ARABIC </w:instrText>
      </w:r>
      <w:r w:rsidR="001B797F" w:rsidRPr="00C16824">
        <w:rPr>
          <w:rFonts w:ascii="Times New Roman" w:hAnsi="Times New Roman" w:cs="Times New Roman"/>
          <w:color w:val="auto"/>
        </w:rPr>
        <w:fldChar w:fldCharType="separate"/>
      </w:r>
      <w:r w:rsidR="00693B83" w:rsidRPr="00C16824">
        <w:rPr>
          <w:rFonts w:ascii="Times New Roman" w:hAnsi="Times New Roman" w:cs="Times New Roman"/>
          <w:noProof/>
          <w:color w:val="auto"/>
        </w:rPr>
        <w:t>4</w:t>
      </w:r>
      <w:r w:rsidR="001B797F" w:rsidRPr="00C16824">
        <w:rPr>
          <w:rFonts w:ascii="Times New Roman" w:hAnsi="Times New Roman" w:cs="Times New Roman"/>
          <w:color w:val="auto"/>
        </w:rPr>
        <w:fldChar w:fldCharType="end"/>
      </w:r>
      <w:bookmarkEnd w:id="14"/>
      <w:r w:rsidRPr="00C16824">
        <w:rPr>
          <w:rFonts w:ascii="Times New Roman" w:hAnsi="Times New Roman" w:cs="Times New Roman"/>
          <w:color w:val="auto"/>
        </w:rPr>
        <w:t xml:space="preserve">: </w:t>
      </w:r>
      <w:r w:rsidR="004F5311" w:rsidRPr="00C16824">
        <w:rPr>
          <w:rFonts w:ascii="Times New Roman" w:hAnsi="Times New Roman" w:cs="Times New Roman"/>
          <w:color w:val="auto"/>
        </w:rPr>
        <w:t xml:space="preserve">Property type of </w:t>
      </w:r>
      <w:proofErr w:type="spellStart"/>
      <w:r w:rsidRPr="00C16824">
        <w:rPr>
          <w:rFonts w:ascii="Times New Roman" w:hAnsi="Times New Roman" w:cs="Times New Roman"/>
          <w:color w:val="auto"/>
        </w:rPr>
        <w:t>bahuvrihi</w:t>
      </w:r>
      <w:proofErr w:type="spellEnd"/>
      <w:r w:rsidRPr="00C16824">
        <w:rPr>
          <w:rFonts w:ascii="Times New Roman" w:hAnsi="Times New Roman" w:cs="Times New Roman"/>
          <w:color w:val="auto"/>
        </w:rPr>
        <w:t xml:space="preserve"> compounds in Akan</w:t>
      </w:r>
    </w:p>
    <w:tbl>
      <w:tblPr>
        <w:tblStyle w:val="TableGrid"/>
        <w:tblW w:w="8931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268"/>
        <w:gridCol w:w="1559"/>
        <w:gridCol w:w="2410"/>
        <w:gridCol w:w="851"/>
      </w:tblGrid>
      <w:tr w:rsidR="00EC09D5" w:rsidRPr="00C16824" w14:paraId="2663A6DA" w14:textId="77777777" w:rsidTr="008261CD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728ACBEC" w14:textId="77777777" w:rsidR="005E59B8" w:rsidRPr="00C16824" w:rsidRDefault="005E59B8" w:rsidP="007735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Compound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51BE136C" w14:textId="77777777" w:rsidR="005E59B8" w:rsidRPr="00C16824" w:rsidRDefault="005E59B8" w:rsidP="007735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Constituents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03FBE54A" w14:textId="77777777" w:rsidR="005E59B8" w:rsidRPr="00C16824" w:rsidRDefault="005E59B8" w:rsidP="007735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Gloss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7197ED32" w14:textId="77777777" w:rsidR="005E59B8" w:rsidRPr="00C16824" w:rsidRDefault="005E59B8" w:rsidP="00773573">
            <w:pPr>
              <w:tabs>
                <w:tab w:val="left" w:pos="258"/>
                <w:tab w:val="center" w:pos="121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Translation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6C738289" w14:textId="77777777" w:rsidR="005E59B8" w:rsidRPr="00C16824" w:rsidRDefault="005E59B8" w:rsidP="007735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Pattern</w:t>
            </w:r>
          </w:p>
        </w:tc>
      </w:tr>
      <w:tr w:rsidR="00EC09D5" w:rsidRPr="00C16824" w14:paraId="6896D48E" w14:textId="77777777" w:rsidTr="008261CD">
        <w:tc>
          <w:tcPr>
            <w:tcW w:w="1843" w:type="dxa"/>
            <w:tcBorders>
              <w:top w:val="single" w:sz="4" w:space="0" w:color="auto"/>
            </w:tcBorders>
          </w:tcPr>
          <w:p w14:paraId="5804AE05" w14:textId="77777777" w:rsidR="005E59B8" w:rsidRPr="00C16824" w:rsidRDefault="005E59B8" w:rsidP="0077357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àbírékyíré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ábɔ́dwèsɛ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694D1D4" w14:textId="4E673144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àbírékyíré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àbɔ̀dwèsɛ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6428DF4" w14:textId="54C2BA70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goat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beard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24C9E9C" w14:textId="0B3A8C6D" w:rsidR="005E59B8" w:rsidRPr="00C16824" w:rsidRDefault="006C2F55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crab</w:t>
            </w:r>
            <w:r w:rsidR="005E59B8" w:rsidRPr="00C16824">
              <w:rPr>
                <w:rFonts w:ascii="Times New Roman" w:hAnsi="Times New Roman" w:cs="Times New Roman"/>
                <w:sz w:val="20"/>
                <w:szCs w:val="20"/>
              </w:rPr>
              <w:t xml:space="preserve"> grass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06D9FC3" w14:textId="77777777" w:rsidR="005E59B8" w:rsidRPr="00C16824" w:rsidRDefault="005E59B8" w:rsidP="00B1134B">
            <w:pPr>
              <w:rPr>
                <w:rFonts w:ascii="Times New Roman" w:eastAsiaTheme="minorEastAsia" w:hAnsi="Times New Roman" w:cs="Times New Roman"/>
                <w:color w:val="404040" w:themeColor="text1" w:themeTint="BF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EC09D5" w:rsidRPr="00C16824" w14:paraId="6BF2A453" w14:textId="77777777" w:rsidTr="008261CD">
        <w:tc>
          <w:tcPr>
            <w:tcW w:w="1843" w:type="dxa"/>
          </w:tcPr>
          <w:p w14:paraId="7D6527D2" w14:textId="77777777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ànòkórɔ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2268" w:type="dxa"/>
          </w:tcPr>
          <w:p w14:paraId="2CB59422" w14:textId="6518A6C4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ànó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kórɔ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559" w:type="dxa"/>
          </w:tcPr>
          <w:p w14:paraId="4D00A51B" w14:textId="325FA4B1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mouth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one</w:t>
            </w:r>
          </w:p>
        </w:tc>
        <w:tc>
          <w:tcPr>
            <w:tcW w:w="2410" w:type="dxa"/>
          </w:tcPr>
          <w:p w14:paraId="2CCAE4F6" w14:textId="77777777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unity</w:t>
            </w:r>
          </w:p>
        </w:tc>
        <w:tc>
          <w:tcPr>
            <w:tcW w:w="851" w:type="dxa"/>
          </w:tcPr>
          <w:p w14:paraId="7EBE7746" w14:textId="77777777" w:rsidR="005E59B8" w:rsidRPr="00C16824" w:rsidRDefault="005E59B8" w:rsidP="00773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Num</w:t>
            </w:r>
            <w:proofErr w:type="spellEnd"/>
          </w:p>
        </w:tc>
      </w:tr>
      <w:tr w:rsidR="00EC09D5" w:rsidRPr="00C16824" w14:paraId="08EAF15D" w14:textId="77777777" w:rsidTr="008261CD">
        <w:tc>
          <w:tcPr>
            <w:tcW w:w="1843" w:type="dxa"/>
          </w:tcPr>
          <w:p w14:paraId="5696F392" w14:textId="77777777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hwèǹtéáá</w:t>
            </w:r>
            <w:proofErr w:type="spellEnd"/>
          </w:p>
        </w:tc>
        <w:tc>
          <w:tcPr>
            <w:tcW w:w="2268" w:type="dxa"/>
          </w:tcPr>
          <w:p w14:paraId="780B05C5" w14:textId="02317B16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hwéné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téáá</w:t>
            </w:r>
            <w:proofErr w:type="spellEnd"/>
          </w:p>
        </w:tc>
        <w:tc>
          <w:tcPr>
            <w:tcW w:w="1559" w:type="dxa"/>
          </w:tcPr>
          <w:p w14:paraId="59E95FAF" w14:textId="53C0C47B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nose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slim</w:t>
            </w:r>
          </w:p>
        </w:tc>
        <w:tc>
          <w:tcPr>
            <w:tcW w:w="2410" w:type="dxa"/>
          </w:tcPr>
          <w:p w14:paraId="6908A5FF" w14:textId="77777777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rosemary, a spice</w:t>
            </w:r>
          </w:p>
        </w:tc>
        <w:tc>
          <w:tcPr>
            <w:tcW w:w="851" w:type="dxa"/>
          </w:tcPr>
          <w:p w14:paraId="0BD51749" w14:textId="77777777" w:rsidR="005E59B8" w:rsidRPr="00C16824" w:rsidRDefault="005E59B8" w:rsidP="00773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N-A</w:t>
            </w:r>
          </w:p>
        </w:tc>
      </w:tr>
      <w:tr w:rsidR="00EC09D5" w:rsidRPr="00C16824" w14:paraId="27AF830A" w14:textId="77777777" w:rsidTr="008261CD">
        <w:tc>
          <w:tcPr>
            <w:tcW w:w="1843" w:type="dxa"/>
          </w:tcPr>
          <w:p w14:paraId="383A25D9" w14:textId="77777777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m̀móá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náń</w:t>
            </w:r>
            <w:proofErr w:type="spellEnd"/>
          </w:p>
        </w:tc>
        <w:tc>
          <w:tcPr>
            <w:tcW w:w="2268" w:type="dxa"/>
          </w:tcPr>
          <w:p w14:paraId="29CABDFD" w14:textId="133A2E1F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m̀-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móá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náń</w:t>
            </w:r>
            <w:proofErr w:type="spellEnd"/>
          </w:p>
        </w:tc>
        <w:tc>
          <w:tcPr>
            <w:tcW w:w="1559" w:type="dxa"/>
          </w:tcPr>
          <w:p w14:paraId="61E769AD" w14:textId="5A1F261E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PL-animal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leg</w:t>
            </w:r>
          </w:p>
        </w:tc>
        <w:tc>
          <w:tcPr>
            <w:tcW w:w="2410" w:type="dxa"/>
          </w:tcPr>
          <w:p w14:paraId="05CDF8BA" w14:textId="4D773BA5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lost course</w:t>
            </w:r>
          </w:p>
        </w:tc>
        <w:tc>
          <w:tcPr>
            <w:tcW w:w="851" w:type="dxa"/>
          </w:tcPr>
          <w:p w14:paraId="49CBBA1B" w14:textId="77777777" w:rsidR="005E59B8" w:rsidRPr="00C16824" w:rsidRDefault="005E59B8" w:rsidP="00773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EC09D5" w:rsidRPr="00C16824" w14:paraId="22BCAEF0" w14:textId="77777777" w:rsidTr="008261CD">
        <w:tc>
          <w:tcPr>
            <w:tcW w:w="1843" w:type="dxa"/>
          </w:tcPr>
          <w:p w14:paraId="1342D952" w14:textId="77777777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ǹtr̀ɔ̀bànám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2268" w:type="dxa"/>
          </w:tcPr>
          <w:p w14:paraId="0697EB98" w14:textId="28FEDDD2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ǹtr̀ɔ́ba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nám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559" w:type="dxa"/>
          </w:tcPr>
          <w:p w14:paraId="0D35E0AB" w14:textId="3D843EDB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egg plant</w:t>
            </w:r>
            <w:proofErr w:type="spellEnd"/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</w:p>
        </w:tc>
        <w:tc>
          <w:tcPr>
            <w:tcW w:w="2410" w:type="dxa"/>
          </w:tcPr>
          <w:p w14:paraId="66F8A74E" w14:textId="7238046D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weakling</w:t>
            </w:r>
          </w:p>
        </w:tc>
        <w:tc>
          <w:tcPr>
            <w:tcW w:w="851" w:type="dxa"/>
          </w:tcPr>
          <w:p w14:paraId="6C375B76" w14:textId="77777777" w:rsidR="005E59B8" w:rsidRPr="00C16824" w:rsidRDefault="005E59B8" w:rsidP="00773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EC09D5" w:rsidRPr="00C16824" w14:paraId="2C10DBB6" w14:textId="77777777" w:rsidTr="008261CD">
        <w:tc>
          <w:tcPr>
            <w:tcW w:w="1843" w:type="dxa"/>
          </w:tcPr>
          <w:p w14:paraId="3B8FE469" w14:textId="77777777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òdwáńkɔ́kɔ̀ɔ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2268" w:type="dxa"/>
          </w:tcPr>
          <w:p w14:paraId="1A3A64F7" w14:textId="1F1B32AC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òdwáń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kɔ̀kɔ̀ɔ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559" w:type="dxa"/>
          </w:tcPr>
          <w:p w14:paraId="4D4022E2" w14:textId="5CD226AC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sheep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red</w:t>
            </w:r>
          </w:p>
        </w:tc>
        <w:tc>
          <w:tcPr>
            <w:tcW w:w="2410" w:type="dxa"/>
          </w:tcPr>
          <w:p w14:paraId="3087190F" w14:textId="6A0EC17B" w:rsidR="005E59B8" w:rsidRPr="00C16824" w:rsidRDefault="005E59B8" w:rsidP="00773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 xml:space="preserve">dog (for the 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Kwahu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 xml:space="preserve"> tribe)</w:t>
            </w:r>
          </w:p>
        </w:tc>
        <w:tc>
          <w:tcPr>
            <w:tcW w:w="851" w:type="dxa"/>
          </w:tcPr>
          <w:p w14:paraId="49D92FF0" w14:textId="77777777" w:rsidR="005E59B8" w:rsidRPr="00C16824" w:rsidRDefault="005E59B8" w:rsidP="00773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N-A</w:t>
            </w:r>
          </w:p>
        </w:tc>
      </w:tr>
    </w:tbl>
    <w:p w14:paraId="1DC9A093" w14:textId="77777777" w:rsidR="00036D65" w:rsidRPr="00C16824" w:rsidRDefault="00036D65" w:rsidP="00490AAC">
      <w:pPr>
        <w:spacing w:line="360" w:lineRule="auto"/>
        <w:rPr>
          <w:rFonts w:ascii="Times New Roman" w:hAnsi="Times New Roman" w:cs="Times New Roman"/>
        </w:rPr>
      </w:pPr>
    </w:p>
    <w:p w14:paraId="5B21D781" w14:textId="21FB281B" w:rsidR="00BD6759" w:rsidRDefault="00D86525" w:rsidP="00490AAC">
      <w:pPr>
        <w:spacing w:line="360" w:lineRule="auto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>Ewe</w:t>
      </w:r>
      <w:r w:rsidR="00CD1AC6" w:rsidRPr="00C16824">
        <w:rPr>
          <w:rFonts w:ascii="Times New Roman" w:hAnsi="Times New Roman" w:cs="Times New Roman"/>
        </w:rPr>
        <w:t xml:space="preserve"> ha</w:t>
      </w:r>
      <w:r w:rsidRPr="00C16824">
        <w:rPr>
          <w:rFonts w:ascii="Times New Roman" w:hAnsi="Times New Roman" w:cs="Times New Roman"/>
        </w:rPr>
        <w:t>s</w:t>
      </w:r>
      <w:r w:rsidR="00CD1AC6" w:rsidRPr="00C16824">
        <w:rPr>
          <w:rFonts w:ascii="Times New Roman" w:hAnsi="Times New Roman" w:cs="Times New Roman"/>
        </w:rPr>
        <w:t xml:space="preserve"> compounds that fit th</w:t>
      </w:r>
      <w:r w:rsidRPr="00C16824">
        <w:rPr>
          <w:rFonts w:ascii="Times New Roman" w:hAnsi="Times New Roman" w:cs="Times New Roman"/>
        </w:rPr>
        <w:t>e</w:t>
      </w:r>
      <w:r w:rsidR="00CD1AC6" w:rsidRPr="00C16824">
        <w:rPr>
          <w:rFonts w:ascii="Times New Roman" w:hAnsi="Times New Roman" w:cs="Times New Roman"/>
        </w:rPr>
        <w:t xml:space="preserve"> </w:t>
      </w:r>
      <w:r w:rsidR="00270FF4">
        <w:rPr>
          <w:rFonts w:ascii="Times New Roman" w:hAnsi="Times New Roman" w:cs="Times New Roman"/>
        </w:rPr>
        <w:t>description</w:t>
      </w:r>
      <w:r w:rsidRPr="00C16824">
        <w:rPr>
          <w:rFonts w:ascii="Times New Roman" w:hAnsi="Times New Roman" w:cs="Times New Roman"/>
        </w:rPr>
        <w:t xml:space="preserve"> of property </w:t>
      </w:r>
      <w:proofErr w:type="spellStart"/>
      <w:r w:rsidRPr="00C16824">
        <w:rPr>
          <w:rFonts w:ascii="Times New Roman" w:hAnsi="Times New Roman" w:cs="Times New Roman"/>
        </w:rPr>
        <w:t>bahuvrihi</w:t>
      </w:r>
      <w:proofErr w:type="spellEnd"/>
      <w:r w:rsidRPr="00C16824">
        <w:rPr>
          <w:rFonts w:ascii="Times New Roman" w:hAnsi="Times New Roman" w:cs="Times New Roman"/>
        </w:rPr>
        <w:t xml:space="preserve"> compounds</w:t>
      </w:r>
      <w:r w:rsidR="00FD7A77">
        <w:rPr>
          <w:rFonts w:ascii="Times New Roman" w:hAnsi="Times New Roman" w:cs="Times New Roman"/>
        </w:rPr>
        <w:t>. They are exemplified in</w:t>
      </w:r>
      <w:r w:rsidR="004F768B" w:rsidRPr="00C16824">
        <w:rPr>
          <w:rFonts w:ascii="Times New Roman" w:hAnsi="Times New Roman" w:cs="Times New Roman"/>
        </w:rPr>
        <w:t xml:space="preserve"> </w:t>
      </w:r>
      <w:r w:rsidR="001B797F" w:rsidRPr="00C16824">
        <w:rPr>
          <w:rFonts w:ascii="Times New Roman" w:hAnsi="Times New Roman" w:cs="Times New Roman"/>
        </w:rPr>
        <w:fldChar w:fldCharType="begin"/>
      </w:r>
      <w:r w:rsidR="004F768B" w:rsidRPr="00C16824">
        <w:rPr>
          <w:rFonts w:ascii="Times New Roman" w:hAnsi="Times New Roman" w:cs="Times New Roman"/>
        </w:rPr>
        <w:instrText xml:space="preserve"> REF _Ref335793622 \h </w:instrText>
      </w:r>
      <w:r w:rsidR="001B797F" w:rsidRPr="00C16824">
        <w:rPr>
          <w:rFonts w:ascii="Times New Roman" w:hAnsi="Times New Roman" w:cs="Times New Roman"/>
        </w:rPr>
      </w:r>
      <w:r w:rsidR="001B797F" w:rsidRPr="00C16824">
        <w:rPr>
          <w:rFonts w:ascii="Times New Roman" w:hAnsi="Times New Roman" w:cs="Times New Roman"/>
        </w:rPr>
        <w:fldChar w:fldCharType="separate"/>
      </w:r>
      <w:r w:rsidR="004F768B" w:rsidRPr="00C16824">
        <w:rPr>
          <w:rFonts w:ascii="Times New Roman" w:hAnsi="Times New Roman" w:cs="Times New Roman"/>
        </w:rPr>
        <w:t xml:space="preserve">Table </w:t>
      </w:r>
      <w:r w:rsidR="004F768B" w:rsidRPr="00C16824">
        <w:rPr>
          <w:rFonts w:ascii="Times New Roman" w:hAnsi="Times New Roman" w:cs="Times New Roman"/>
          <w:noProof/>
        </w:rPr>
        <w:t>5</w:t>
      </w:r>
      <w:r w:rsidR="001B797F" w:rsidRPr="00C16824">
        <w:rPr>
          <w:rFonts w:ascii="Times New Roman" w:hAnsi="Times New Roman" w:cs="Times New Roman"/>
        </w:rPr>
        <w:fldChar w:fldCharType="end"/>
      </w:r>
      <w:r w:rsidRPr="00C16824">
        <w:rPr>
          <w:rFonts w:ascii="Times New Roman" w:hAnsi="Times New Roman" w:cs="Times New Roman"/>
        </w:rPr>
        <w:t>.</w:t>
      </w:r>
    </w:p>
    <w:p w14:paraId="3C55613B" w14:textId="77777777" w:rsidR="009925E5" w:rsidRPr="00C16824" w:rsidRDefault="009925E5" w:rsidP="00490AAC">
      <w:pPr>
        <w:spacing w:line="360" w:lineRule="auto"/>
        <w:rPr>
          <w:rFonts w:ascii="Times New Roman" w:hAnsi="Times New Roman" w:cs="Times New Roman"/>
        </w:rPr>
      </w:pPr>
    </w:p>
    <w:p w14:paraId="327FE775" w14:textId="77777777" w:rsidR="007B5407" w:rsidRPr="00C16824" w:rsidRDefault="007B5407" w:rsidP="00C16824">
      <w:pPr>
        <w:pStyle w:val="Caption"/>
        <w:keepNext/>
        <w:spacing w:after="0"/>
        <w:rPr>
          <w:rFonts w:ascii="Times New Roman" w:hAnsi="Times New Roman" w:cs="Times New Roman"/>
          <w:color w:val="auto"/>
        </w:rPr>
      </w:pPr>
      <w:bookmarkStart w:id="15" w:name="_Ref335793622"/>
      <w:proofErr w:type="gramStart"/>
      <w:r w:rsidRPr="00C16824">
        <w:rPr>
          <w:rFonts w:ascii="Times New Roman" w:hAnsi="Times New Roman" w:cs="Times New Roman"/>
          <w:color w:val="auto"/>
        </w:rPr>
        <w:t xml:space="preserve">Table </w:t>
      </w:r>
      <w:r w:rsidR="001B797F" w:rsidRPr="00C16824">
        <w:rPr>
          <w:rFonts w:ascii="Times New Roman" w:hAnsi="Times New Roman" w:cs="Times New Roman"/>
          <w:color w:val="auto"/>
        </w:rPr>
        <w:fldChar w:fldCharType="begin"/>
      </w:r>
      <w:r w:rsidRPr="00C16824">
        <w:rPr>
          <w:rFonts w:ascii="Times New Roman" w:hAnsi="Times New Roman" w:cs="Times New Roman"/>
          <w:color w:val="auto"/>
        </w:rPr>
        <w:instrText xml:space="preserve"> SEQ Table \* ARABIC </w:instrText>
      </w:r>
      <w:r w:rsidR="001B797F" w:rsidRPr="00C16824">
        <w:rPr>
          <w:rFonts w:ascii="Times New Roman" w:hAnsi="Times New Roman" w:cs="Times New Roman"/>
          <w:color w:val="auto"/>
        </w:rPr>
        <w:fldChar w:fldCharType="separate"/>
      </w:r>
      <w:r w:rsidR="00693B83" w:rsidRPr="00C16824">
        <w:rPr>
          <w:rFonts w:ascii="Times New Roman" w:hAnsi="Times New Roman" w:cs="Times New Roman"/>
          <w:noProof/>
          <w:color w:val="auto"/>
        </w:rPr>
        <w:t>5</w:t>
      </w:r>
      <w:r w:rsidR="001B797F" w:rsidRPr="00C16824">
        <w:rPr>
          <w:rFonts w:ascii="Times New Roman" w:hAnsi="Times New Roman" w:cs="Times New Roman"/>
          <w:color w:val="auto"/>
        </w:rPr>
        <w:fldChar w:fldCharType="end"/>
      </w:r>
      <w:bookmarkEnd w:id="15"/>
      <w:r w:rsidRPr="00C16824">
        <w:rPr>
          <w:rFonts w:ascii="Times New Roman" w:hAnsi="Times New Roman" w:cs="Times New Roman"/>
          <w:color w:val="auto"/>
        </w:rPr>
        <w:t>.</w:t>
      </w:r>
      <w:proofErr w:type="gramEnd"/>
      <w:r w:rsidRPr="00C16824">
        <w:rPr>
          <w:rFonts w:ascii="Times New Roman" w:hAnsi="Times New Roman" w:cs="Times New Roman"/>
          <w:color w:val="auto"/>
        </w:rPr>
        <w:t xml:space="preserve"> </w:t>
      </w:r>
      <w:r w:rsidR="00D86525" w:rsidRPr="00C16824">
        <w:rPr>
          <w:rFonts w:ascii="Times New Roman" w:hAnsi="Times New Roman" w:cs="Times New Roman"/>
          <w:color w:val="auto"/>
        </w:rPr>
        <w:t>Pr</w:t>
      </w:r>
      <w:r w:rsidRPr="00C16824">
        <w:rPr>
          <w:rFonts w:ascii="Times New Roman" w:hAnsi="Times New Roman" w:cs="Times New Roman"/>
          <w:color w:val="auto"/>
        </w:rPr>
        <w:t>o</w:t>
      </w:r>
      <w:r w:rsidR="00D86525" w:rsidRPr="00C16824">
        <w:rPr>
          <w:rFonts w:ascii="Times New Roman" w:hAnsi="Times New Roman" w:cs="Times New Roman"/>
          <w:color w:val="auto"/>
        </w:rPr>
        <w:t>p</w:t>
      </w:r>
      <w:r w:rsidRPr="00C16824">
        <w:rPr>
          <w:rFonts w:ascii="Times New Roman" w:hAnsi="Times New Roman" w:cs="Times New Roman"/>
          <w:color w:val="auto"/>
        </w:rPr>
        <w:t>e</w:t>
      </w:r>
      <w:r w:rsidR="00D86525" w:rsidRPr="00C16824">
        <w:rPr>
          <w:rFonts w:ascii="Times New Roman" w:hAnsi="Times New Roman" w:cs="Times New Roman"/>
          <w:color w:val="auto"/>
        </w:rPr>
        <w:t>rty</w:t>
      </w:r>
      <w:r w:rsidRPr="00C1682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C16824">
        <w:rPr>
          <w:rFonts w:ascii="Times New Roman" w:hAnsi="Times New Roman" w:cs="Times New Roman"/>
          <w:color w:val="auto"/>
        </w:rPr>
        <w:t>bahuvrihi</w:t>
      </w:r>
      <w:proofErr w:type="spellEnd"/>
      <w:r w:rsidRPr="00C16824">
        <w:rPr>
          <w:rFonts w:ascii="Times New Roman" w:hAnsi="Times New Roman" w:cs="Times New Roman"/>
          <w:color w:val="auto"/>
        </w:rPr>
        <w:t xml:space="preserve"> compounds in Ewe</w:t>
      </w:r>
    </w:p>
    <w:tbl>
      <w:tblPr>
        <w:tblStyle w:val="TableGrid"/>
        <w:tblW w:w="8364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2835"/>
        <w:gridCol w:w="1276"/>
        <w:gridCol w:w="1276"/>
      </w:tblGrid>
      <w:tr w:rsidR="006B2D9F" w:rsidRPr="00773573" w14:paraId="64807F81" w14:textId="77777777" w:rsidTr="00A2162D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14:paraId="6FDF30DE" w14:textId="77777777" w:rsidR="006B2D9F" w:rsidRPr="00773573" w:rsidRDefault="006B2D9F" w:rsidP="00B1134B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color w:val="243F60" w:themeColor="accent1" w:themeShade="7F"/>
                <w:sz w:val="20"/>
                <w:szCs w:val="20"/>
              </w:rPr>
            </w:pPr>
            <w:r w:rsidRPr="00773573">
              <w:rPr>
                <w:rFonts w:ascii="Times New Roman" w:hAnsi="Times New Roman" w:cs="Times New Roman"/>
                <w:b/>
                <w:sz w:val="20"/>
                <w:szCs w:val="20"/>
              </w:rPr>
              <w:t>Compound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14:paraId="6062ABC8" w14:textId="77777777" w:rsidR="006B2D9F" w:rsidRPr="00773573" w:rsidRDefault="006B2D9F" w:rsidP="00B1134B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color w:val="243F60" w:themeColor="accent1" w:themeShade="7F"/>
                <w:sz w:val="20"/>
                <w:szCs w:val="20"/>
              </w:rPr>
            </w:pPr>
            <w:r w:rsidRPr="00773573">
              <w:rPr>
                <w:rFonts w:ascii="Times New Roman" w:hAnsi="Times New Roman" w:cs="Times New Roman"/>
                <w:b/>
                <w:sz w:val="20"/>
                <w:szCs w:val="20"/>
              </w:rPr>
              <w:t>Element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14:paraId="446510AA" w14:textId="77777777" w:rsidR="006B2D9F" w:rsidRPr="00773573" w:rsidRDefault="006B2D9F" w:rsidP="00B1134B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color w:val="243F60" w:themeColor="accent1" w:themeShade="7F"/>
                <w:sz w:val="20"/>
                <w:szCs w:val="20"/>
              </w:rPr>
            </w:pPr>
            <w:r w:rsidRPr="00773573">
              <w:rPr>
                <w:rFonts w:ascii="Times New Roman" w:hAnsi="Times New Roman" w:cs="Times New Roman"/>
                <w:b/>
                <w:sz w:val="20"/>
                <w:szCs w:val="20"/>
              </w:rPr>
              <w:t>Element Gloss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14:paraId="743D3102" w14:textId="77777777" w:rsidR="006B2D9F" w:rsidRPr="00773573" w:rsidRDefault="006B2D9F" w:rsidP="00B1134B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color w:val="243F60" w:themeColor="accent1" w:themeShade="7F"/>
                <w:sz w:val="20"/>
                <w:szCs w:val="20"/>
              </w:rPr>
            </w:pPr>
            <w:r w:rsidRPr="00773573">
              <w:rPr>
                <w:rFonts w:ascii="Times New Roman" w:hAnsi="Times New Roman" w:cs="Times New Roman"/>
                <w:b/>
                <w:sz w:val="20"/>
                <w:szCs w:val="20"/>
              </w:rPr>
              <w:t>Meaning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14:paraId="6A8DFF1A" w14:textId="77777777" w:rsidR="006B2D9F" w:rsidRPr="00773573" w:rsidRDefault="006B2D9F" w:rsidP="00B1134B">
            <w:pPr>
              <w:rPr>
                <w:rFonts w:ascii="Times New Roman" w:eastAsiaTheme="minorEastAsia" w:hAnsi="Times New Roman" w:cs="Times New Roman"/>
                <w:b/>
                <w:bCs/>
                <w:color w:val="243F60" w:themeColor="accent1" w:themeShade="7F"/>
                <w:sz w:val="20"/>
                <w:szCs w:val="20"/>
              </w:rPr>
            </w:pPr>
            <w:r w:rsidRPr="00773573">
              <w:rPr>
                <w:rFonts w:ascii="Times New Roman" w:hAnsi="Times New Roman" w:cs="Times New Roman"/>
                <w:b/>
                <w:sz w:val="20"/>
                <w:szCs w:val="20"/>
              </w:rPr>
              <w:t>Pattern</w:t>
            </w:r>
          </w:p>
        </w:tc>
      </w:tr>
      <w:tr w:rsidR="006B2D9F" w:rsidRPr="00773573" w14:paraId="09C1AD9E" w14:textId="77777777" w:rsidTr="00A2162D">
        <w:tc>
          <w:tcPr>
            <w:tcW w:w="1560" w:type="dxa"/>
            <w:tcBorders>
              <w:top w:val="single" w:sz="4" w:space="0" w:color="auto"/>
            </w:tcBorders>
          </w:tcPr>
          <w:p w14:paraId="30A869C1" w14:textId="77777777" w:rsidR="006B2D9F" w:rsidRPr="00773573" w:rsidRDefault="00130E6E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kèsé</w:t>
            </w:r>
            <w:proofErr w:type="spellEnd"/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-(à)</w:t>
            </w:r>
            <w:proofErr w:type="spellStart"/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kàbà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7EDEE8C" w14:textId="18B29E56" w:rsidR="006B2D9F" w:rsidRPr="00773573" w:rsidRDefault="00C10A8F" w:rsidP="00C10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kèsé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r w:rsidR="00FF13F3" w:rsidRPr="00773573">
              <w:rPr>
                <w:rFonts w:ascii="Times New Roman" w:hAnsi="Times New Roman" w:cs="Times New Roman"/>
                <w:sz w:val="20"/>
                <w:szCs w:val="20"/>
              </w:rPr>
              <w:t>kàbà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DE55E1C" w14:textId="09F5FCE3" w:rsidR="006B2D9F" w:rsidRPr="00773573" w:rsidRDefault="00BB3865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monkey-</w:t>
            </w:r>
            <w:r w:rsidR="006B2D9F" w:rsidRPr="00773573">
              <w:rPr>
                <w:rFonts w:ascii="Times New Roman" w:hAnsi="Times New Roman" w:cs="Times New Roman"/>
                <w:sz w:val="20"/>
                <w:szCs w:val="20"/>
              </w:rPr>
              <w:t>tribal mark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3580534" w14:textId="77777777" w:rsidR="006B2D9F" w:rsidRPr="00773573" w:rsidRDefault="006B2D9F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wrinkle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2CC7C19" w14:textId="77777777" w:rsidR="006B2D9F" w:rsidRPr="00773573" w:rsidRDefault="006B2D9F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6B2D9F" w:rsidRPr="00773573" w14:paraId="79BEF535" w14:textId="77777777" w:rsidTr="00A2162D">
        <w:tc>
          <w:tcPr>
            <w:tcW w:w="1560" w:type="dxa"/>
          </w:tcPr>
          <w:p w14:paraId="662E3467" w14:textId="77777777" w:rsidR="006B2D9F" w:rsidRPr="00773573" w:rsidRDefault="006B2D9F" w:rsidP="00FF13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ŋ</w:t>
            </w:r>
            <w:r w:rsidR="006E6947" w:rsidRPr="00773573">
              <w:rPr>
                <w:rFonts w:ascii="Times New Roman" w:hAnsi="Times New Roman" w:cs="Times New Roman"/>
                <w:sz w:val="20"/>
                <w:szCs w:val="20"/>
              </w:rPr>
              <w:t>ɔ̀</w:t>
            </w:r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proofErr w:type="spellEnd"/>
            <w:r w:rsidR="006E6947" w:rsidRPr="00773573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ì</w:t>
            </w:r>
            <w:r w:rsidRPr="007735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6E6947" w:rsidRPr="00773573">
              <w:rPr>
                <w:rFonts w:ascii="Times New Roman" w:hAnsi="Times New Roman" w:cs="Times New Roman"/>
                <w:sz w:val="20"/>
                <w:szCs w:val="20"/>
              </w:rPr>
              <w:t>è</w:t>
            </w:r>
            <w:r w:rsidR="00FF13F3">
              <w:rPr>
                <w:rFonts w:ascii="Times New Roman" w:hAnsi="Times New Roman" w:cs="Times New Roman"/>
                <w:sz w:val="20"/>
                <w:szCs w:val="20"/>
              </w:rPr>
              <w:t>γ</w:t>
            </w:r>
            <w:r w:rsidR="00FF13F3" w:rsidRPr="00773573">
              <w:rPr>
                <w:rFonts w:ascii="Times New Roman" w:hAnsi="Times New Roman" w:cs="Times New Roman"/>
                <w:sz w:val="20"/>
                <w:szCs w:val="20"/>
              </w:rPr>
              <w:t>í</w:t>
            </w:r>
            <w:proofErr w:type="spellEnd"/>
          </w:p>
        </w:tc>
        <w:tc>
          <w:tcPr>
            <w:tcW w:w="1417" w:type="dxa"/>
          </w:tcPr>
          <w:p w14:paraId="159D417E" w14:textId="4D2103C2" w:rsidR="006B2D9F" w:rsidRPr="00773573" w:rsidRDefault="00FF13F3" w:rsidP="00E74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ŋ</w:t>
            </w:r>
            <w:r w:rsidRPr="00773573">
              <w:rPr>
                <w:rFonts w:ascii="MS Mincho" w:eastAsia="MS Mincho" w:hAnsi="MS Mincho" w:cs="MS Mincho" w:hint="eastAsia"/>
                <w:sz w:val="20"/>
                <w:szCs w:val="20"/>
              </w:rPr>
              <w:t>ɔ</w:t>
            </w:r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̀l</w:t>
            </w:r>
            <w:proofErr w:type="spellEnd"/>
            <w:r w:rsidRPr="00773573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ì</w:t>
            </w:r>
            <w:r w:rsidR="00BB38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E74D66" w:rsidRPr="00773573">
              <w:rPr>
                <w:rFonts w:ascii="Times New Roman" w:hAnsi="Times New Roman" w:cs="Times New Roman"/>
                <w:sz w:val="20"/>
                <w:szCs w:val="20"/>
              </w:rPr>
              <w:t>xè</w:t>
            </w:r>
            <w:r w:rsidR="00E74D6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E74D66" w:rsidRPr="00773573">
              <w:rPr>
                <w:rFonts w:ascii="Times New Roman" w:hAnsi="Times New Roman" w:cs="Times New Roman"/>
                <w:sz w:val="20"/>
                <w:szCs w:val="20"/>
              </w:rPr>
              <w:t>í</w:t>
            </w:r>
            <w:proofErr w:type="spellEnd"/>
          </w:p>
        </w:tc>
        <w:tc>
          <w:tcPr>
            <w:tcW w:w="2835" w:type="dxa"/>
          </w:tcPr>
          <w:p w14:paraId="4CE62BBB" w14:textId="428B4C8A" w:rsidR="006B2D9F" w:rsidRPr="00773573" w:rsidRDefault="00BB3865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ghost-</w:t>
            </w:r>
            <w:r w:rsidR="006B2D9F" w:rsidRPr="00773573">
              <w:rPr>
                <w:rFonts w:ascii="Times New Roman" w:hAnsi="Times New Roman" w:cs="Times New Roman"/>
                <w:sz w:val="20"/>
                <w:szCs w:val="20"/>
              </w:rPr>
              <w:t>umbrella</w:t>
            </w:r>
          </w:p>
        </w:tc>
        <w:tc>
          <w:tcPr>
            <w:tcW w:w="1276" w:type="dxa"/>
          </w:tcPr>
          <w:p w14:paraId="35287E2D" w14:textId="77777777" w:rsidR="006B2D9F" w:rsidRPr="00773573" w:rsidRDefault="006B2D9F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mushroom</w:t>
            </w:r>
          </w:p>
        </w:tc>
        <w:tc>
          <w:tcPr>
            <w:tcW w:w="1276" w:type="dxa"/>
          </w:tcPr>
          <w:p w14:paraId="6D7D44A2" w14:textId="77777777" w:rsidR="006B2D9F" w:rsidRPr="00773573" w:rsidRDefault="00992D3F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6B2D9F" w:rsidRPr="00773573" w14:paraId="20725AB7" w14:textId="77777777" w:rsidTr="00A2162D">
        <w:tc>
          <w:tcPr>
            <w:tcW w:w="1560" w:type="dxa"/>
          </w:tcPr>
          <w:p w14:paraId="2DD1E3EC" w14:textId="77777777" w:rsidR="006B2D9F" w:rsidRPr="008E6F76" w:rsidRDefault="006B2D9F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6F76">
              <w:rPr>
                <w:rFonts w:ascii="Times New Roman" w:hAnsi="Times New Roman" w:cs="Times New Roman"/>
                <w:sz w:val="20"/>
                <w:szCs w:val="20"/>
              </w:rPr>
              <w:t>àŋɔ́</w:t>
            </w:r>
            <w:r w:rsidR="00A34A18" w:rsidRPr="008E6F76">
              <w:rPr>
                <w:rFonts w:ascii="Times New Roman" w:hAnsi="Times New Roman" w:cs="Times New Roman"/>
                <w:sz w:val="20"/>
                <w:szCs w:val="20"/>
              </w:rPr>
              <w:t>tō</w:t>
            </w:r>
            <w:proofErr w:type="spellEnd"/>
          </w:p>
        </w:tc>
        <w:tc>
          <w:tcPr>
            <w:tcW w:w="1417" w:type="dxa"/>
          </w:tcPr>
          <w:p w14:paraId="68219D56" w14:textId="3F275C6C" w:rsidR="006B2D9F" w:rsidRPr="008E6F76" w:rsidRDefault="00A34A18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6F76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r w:rsidR="006B2D9F" w:rsidRPr="008E6F76">
              <w:rPr>
                <w:rFonts w:ascii="Times New Roman" w:hAnsi="Times New Roman" w:cs="Times New Roman"/>
                <w:sz w:val="20"/>
                <w:szCs w:val="20"/>
              </w:rPr>
              <w:t>ŋ</w:t>
            </w:r>
            <w:r w:rsidRPr="008E6F76">
              <w:rPr>
                <w:rFonts w:ascii="Charis SIL" w:hAnsi="Charis SIL" w:cs="Charis SIL"/>
                <w:sz w:val="20"/>
                <w:szCs w:val="20"/>
              </w:rPr>
              <w:t>ɔ</w:t>
            </w:r>
            <w:proofErr w:type="spellEnd"/>
            <w:r w:rsidRPr="008E6F76">
              <w:rPr>
                <w:rFonts w:ascii="Charis SIL" w:hAnsi="Charis SIL" w:cs="Charis SIL"/>
                <w:sz w:val="20"/>
                <w:szCs w:val="20"/>
              </w:rPr>
              <w:t>̀</w:t>
            </w:r>
            <w:r w:rsidR="00BB3865" w:rsidRPr="008E6F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6B2D9F" w:rsidRPr="008E6F7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E6F76">
              <w:rPr>
                <w:rFonts w:ascii="Times New Roman" w:hAnsi="Times New Roman" w:cs="Times New Roman"/>
                <w:sz w:val="20"/>
                <w:szCs w:val="20"/>
              </w:rPr>
              <w:t>ō</w:t>
            </w:r>
            <w:proofErr w:type="spellEnd"/>
          </w:p>
        </w:tc>
        <w:tc>
          <w:tcPr>
            <w:tcW w:w="2835" w:type="dxa"/>
          </w:tcPr>
          <w:p w14:paraId="6C9DECD1" w14:textId="7C816599" w:rsidR="006B2D9F" w:rsidRPr="008E6F76" w:rsidRDefault="006B2D9F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F76">
              <w:rPr>
                <w:rFonts w:ascii="Times New Roman" w:hAnsi="Times New Roman" w:cs="Times New Roman"/>
                <w:sz w:val="20"/>
                <w:szCs w:val="20"/>
              </w:rPr>
              <w:t xml:space="preserve">paint or bitumen </w:t>
            </w:r>
            <w:r w:rsidR="00BB3865" w:rsidRPr="008E6F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E6F76">
              <w:rPr>
                <w:rFonts w:ascii="Times New Roman" w:hAnsi="Times New Roman" w:cs="Times New Roman"/>
                <w:sz w:val="20"/>
                <w:szCs w:val="20"/>
              </w:rPr>
              <w:t>ear</w:t>
            </w:r>
          </w:p>
        </w:tc>
        <w:tc>
          <w:tcPr>
            <w:tcW w:w="1276" w:type="dxa"/>
          </w:tcPr>
          <w:p w14:paraId="01930272" w14:textId="77777777" w:rsidR="006B2D9F" w:rsidRPr="008E6F76" w:rsidRDefault="006B2D9F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F76">
              <w:rPr>
                <w:rFonts w:ascii="Times New Roman" w:hAnsi="Times New Roman" w:cs="Times New Roman"/>
                <w:sz w:val="20"/>
                <w:szCs w:val="20"/>
              </w:rPr>
              <w:t>dandelion</w:t>
            </w:r>
          </w:p>
        </w:tc>
        <w:tc>
          <w:tcPr>
            <w:tcW w:w="1276" w:type="dxa"/>
          </w:tcPr>
          <w:p w14:paraId="7FD16DE8" w14:textId="77777777" w:rsidR="006B2D9F" w:rsidRPr="00773573" w:rsidRDefault="006B2D9F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F76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3C42B4" w:rsidRPr="00773573" w14:paraId="5629CD1F" w14:textId="77777777" w:rsidTr="00A2162D">
        <w:tc>
          <w:tcPr>
            <w:tcW w:w="1560" w:type="dxa"/>
          </w:tcPr>
          <w:p w14:paraId="5E0EE00B" w14:textId="77777777" w:rsidR="003C42B4" w:rsidRPr="00773573" w:rsidRDefault="003C42B4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túkpúí</w:t>
            </w:r>
            <w:proofErr w:type="spellEnd"/>
          </w:p>
        </w:tc>
        <w:tc>
          <w:tcPr>
            <w:tcW w:w="1417" w:type="dxa"/>
          </w:tcPr>
          <w:p w14:paraId="7BB5DD5C" w14:textId="669E73F7" w:rsidR="003C42B4" w:rsidRPr="00773573" w:rsidRDefault="00BB3865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tú-</w:t>
            </w:r>
            <w:r w:rsidR="003C42B4" w:rsidRPr="00773573">
              <w:rPr>
                <w:rFonts w:ascii="Times New Roman" w:hAnsi="Times New Roman" w:cs="Times New Roman"/>
                <w:sz w:val="20"/>
                <w:szCs w:val="20"/>
              </w:rPr>
              <w:t>kpuie</w:t>
            </w:r>
            <w:proofErr w:type="spellEnd"/>
          </w:p>
        </w:tc>
        <w:tc>
          <w:tcPr>
            <w:tcW w:w="2835" w:type="dxa"/>
          </w:tcPr>
          <w:p w14:paraId="0AFA0AAF" w14:textId="03CD6F48" w:rsidR="003C42B4" w:rsidRPr="00773573" w:rsidRDefault="00BB3865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gun-</w:t>
            </w:r>
            <w:r w:rsidR="003C42B4" w:rsidRPr="00773573">
              <w:rPr>
                <w:rFonts w:ascii="Times New Roman" w:hAnsi="Times New Roman" w:cs="Times New Roman"/>
                <w:sz w:val="20"/>
                <w:szCs w:val="20"/>
              </w:rPr>
              <w:t>short</w:t>
            </w:r>
          </w:p>
        </w:tc>
        <w:tc>
          <w:tcPr>
            <w:tcW w:w="1276" w:type="dxa"/>
          </w:tcPr>
          <w:p w14:paraId="3578A395" w14:textId="069A02CB" w:rsidR="003C42B4" w:rsidRPr="00773573" w:rsidRDefault="002E0612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uju</w:t>
            </w:r>
            <w:r w:rsidR="003C42B4" w:rsidRPr="00773573">
              <w:rPr>
                <w:rFonts w:ascii="Times New Roman" w:hAnsi="Times New Roman" w:cs="Times New Roman"/>
                <w:sz w:val="20"/>
                <w:szCs w:val="20"/>
              </w:rPr>
              <w:t>/charm</w:t>
            </w:r>
          </w:p>
        </w:tc>
        <w:tc>
          <w:tcPr>
            <w:tcW w:w="1276" w:type="dxa"/>
          </w:tcPr>
          <w:p w14:paraId="702853F5" w14:textId="77777777" w:rsidR="003C42B4" w:rsidRPr="00773573" w:rsidRDefault="003C42B4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N-A</w:t>
            </w:r>
          </w:p>
        </w:tc>
      </w:tr>
      <w:tr w:rsidR="00CF0B4D" w:rsidRPr="00773573" w14:paraId="73A0B752" w14:textId="77777777" w:rsidTr="00A2162D">
        <w:tc>
          <w:tcPr>
            <w:tcW w:w="1560" w:type="dxa"/>
          </w:tcPr>
          <w:p w14:paraId="1CAF067D" w14:textId="77777777" w:rsidR="00CF0B4D" w:rsidRPr="0068120C" w:rsidRDefault="00CF0B4D" w:rsidP="00681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120C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68120C" w:rsidRPr="0068120C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="0068120C" w:rsidRPr="0068120C">
              <w:rPr>
                <w:rFonts w:ascii="Times New Roman" w:hAnsi="Times New Roman" w:cs="Times New Roman"/>
                <w:sz w:val="20"/>
                <w:szCs w:val="20"/>
              </w:rPr>
              <w:t>̃̀</w:t>
            </w:r>
            <w:proofErr w:type="spellStart"/>
            <w:r w:rsidRPr="0068120C">
              <w:rPr>
                <w:rFonts w:ascii="Times New Roman" w:hAnsi="Times New Roman" w:cs="Times New Roman"/>
                <w:sz w:val="20"/>
                <w:szCs w:val="20"/>
              </w:rPr>
              <w:t>υú</w:t>
            </w:r>
            <w:proofErr w:type="spellEnd"/>
          </w:p>
        </w:tc>
        <w:tc>
          <w:tcPr>
            <w:tcW w:w="1417" w:type="dxa"/>
          </w:tcPr>
          <w:p w14:paraId="0198B64A" w14:textId="0ABC8A0E" w:rsidR="00CF0B4D" w:rsidRPr="00773573" w:rsidRDefault="0068120C" w:rsidP="00681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68120C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Pr="0068120C">
              <w:rPr>
                <w:rFonts w:ascii="Times New Roman" w:hAnsi="Times New Roman" w:cs="Times New Roman"/>
                <w:sz w:val="20"/>
                <w:szCs w:val="20"/>
              </w:rPr>
              <w:t>̃̀</w:t>
            </w:r>
            <w:r w:rsidR="00BB38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υú</w:t>
            </w:r>
            <w:proofErr w:type="spellEnd"/>
          </w:p>
        </w:tc>
        <w:tc>
          <w:tcPr>
            <w:tcW w:w="2835" w:type="dxa"/>
          </w:tcPr>
          <w:p w14:paraId="5A95F64B" w14:textId="05089169" w:rsidR="00CF0B4D" w:rsidRPr="00773573" w:rsidRDefault="00BB3865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night-</w:t>
            </w:r>
            <w:r w:rsidR="00CF0B4D" w:rsidRPr="00773573">
              <w:rPr>
                <w:rFonts w:ascii="Times New Roman" w:hAnsi="Times New Roman" w:cs="Times New Roman"/>
                <w:sz w:val="20"/>
                <w:szCs w:val="20"/>
              </w:rPr>
              <w:t>car</w:t>
            </w:r>
          </w:p>
        </w:tc>
        <w:tc>
          <w:tcPr>
            <w:tcW w:w="1276" w:type="dxa"/>
          </w:tcPr>
          <w:p w14:paraId="46168B0A" w14:textId="77777777" w:rsidR="00CF0B4D" w:rsidRPr="00773573" w:rsidRDefault="00CF0B4D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deceit</w:t>
            </w:r>
          </w:p>
        </w:tc>
        <w:tc>
          <w:tcPr>
            <w:tcW w:w="1276" w:type="dxa"/>
          </w:tcPr>
          <w:p w14:paraId="69E0E43C" w14:textId="77777777" w:rsidR="00CF0B4D" w:rsidRPr="00773573" w:rsidRDefault="00CF0B4D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6B2D9F" w:rsidRPr="00773573" w14:paraId="22DA5234" w14:textId="77777777" w:rsidTr="00A2162D">
        <w:tc>
          <w:tcPr>
            <w:tcW w:w="1560" w:type="dxa"/>
          </w:tcPr>
          <w:p w14:paraId="77A5C9B5" w14:textId="77777777" w:rsidR="006B2D9F" w:rsidRPr="0068120C" w:rsidRDefault="0068120C" w:rsidP="00681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120C">
              <w:rPr>
                <w:rFonts w:ascii="Times New Roman" w:hAnsi="Times New Roman" w:cs="Times New Roman"/>
                <w:sz w:val="20"/>
                <w:szCs w:val="20"/>
              </w:rPr>
              <w:t>ŋ̀</w:t>
            </w:r>
            <w:r w:rsidR="006B2D9F" w:rsidRPr="0068120C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ú</w:t>
            </w:r>
            <w:r w:rsidR="006B2D9F" w:rsidRPr="0068120C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68120C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Pr="0068120C">
              <w:rPr>
                <w:rFonts w:ascii="Times New Roman" w:hAnsi="Times New Roman" w:cs="Times New Roman"/>
                <w:sz w:val="20"/>
                <w:szCs w:val="20"/>
              </w:rPr>
              <w:t>̃́</w:t>
            </w:r>
          </w:p>
        </w:tc>
        <w:tc>
          <w:tcPr>
            <w:tcW w:w="1417" w:type="dxa"/>
          </w:tcPr>
          <w:p w14:paraId="2E382DF3" w14:textId="3D6B3757" w:rsidR="006B2D9F" w:rsidRPr="00773573" w:rsidRDefault="0068120C" w:rsidP="00681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120C">
              <w:rPr>
                <w:rFonts w:ascii="Times New Roman" w:hAnsi="Times New Roman" w:cs="Times New Roman"/>
                <w:sz w:val="20"/>
                <w:szCs w:val="20"/>
              </w:rPr>
              <w:t>ŋ̀</w:t>
            </w:r>
            <w:r w:rsidR="006B2D9F" w:rsidRPr="00773573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ú</w:t>
            </w:r>
            <w:r w:rsidR="00BB38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B2D9F" w:rsidRPr="00773573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68120C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Pr="0068120C">
              <w:rPr>
                <w:rFonts w:ascii="Times New Roman" w:hAnsi="Times New Roman" w:cs="Times New Roman"/>
                <w:sz w:val="20"/>
                <w:szCs w:val="20"/>
              </w:rPr>
              <w:t>̃́</w:t>
            </w:r>
          </w:p>
        </w:tc>
        <w:tc>
          <w:tcPr>
            <w:tcW w:w="2835" w:type="dxa"/>
          </w:tcPr>
          <w:p w14:paraId="3C478D3B" w14:textId="1A8FF19B" w:rsidR="006B2D9F" w:rsidRPr="00773573" w:rsidRDefault="006B2D9F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eye</w:t>
            </w:r>
            <w:r w:rsidR="00BB38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big</w:t>
            </w:r>
          </w:p>
        </w:tc>
        <w:tc>
          <w:tcPr>
            <w:tcW w:w="1276" w:type="dxa"/>
          </w:tcPr>
          <w:p w14:paraId="2001F4FD" w14:textId="77777777" w:rsidR="006B2D9F" w:rsidRPr="00773573" w:rsidRDefault="006B2D9F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greed</w:t>
            </w:r>
          </w:p>
        </w:tc>
        <w:tc>
          <w:tcPr>
            <w:tcW w:w="1276" w:type="dxa"/>
          </w:tcPr>
          <w:p w14:paraId="06205E9D" w14:textId="77777777" w:rsidR="006B2D9F" w:rsidRPr="00773573" w:rsidRDefault="006B2D9F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N-A</w:t>
            </w:r>
          </w:p>
        </w:tc>
      </w:tr>
      <w:tr w:rsidR="00C103C0" w:rsidRPr="00773573" w14:paraId="67B336A7" w14:textId="77777777" w:rsidTr="00A2162D">
        <w:tc>
          <w:tcPr>
            <w:tcW w:w="1560" w:type="dxa"/>
          </w:tcPr>
          <w:p w14:paraId="778ED4A7" w14:textId="77777777" w:rsidR="00C103C0" w:rsidRPr="00773573" w:rsidRDefault="00C103C0" w:rsidP="003B20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kèsé-kúkú</w:t>
            </w:r>
            <w:proofErr w:type="spellEnd"/>
            <w:r w:rsidRPr="0077357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</w:tcPr>
          <w:p w14:paraId="3D81064D" w14:textId="6DE3BFCD" w:rsidR="00C103C0" w:rsidRPr="00773573" w:rsidRDefault="00C103C0" w:rsidP="003B20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kèsé</w:t>
            </w:r>
            <w:r w:rsidR="00BB38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kúkú</w:t>
            </w:r>
            <w:proofErr w:type="spellEnd"/>
            <w:r w:rsidRPr="0077357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835" w:type="dxa"/>
          </w:tcPr>
          <w:p w14:paraId="19DB86BA" w14:textId="4FEEADBD" w:rsidR="00C103C0" w:rsidRPr="00773573" w:rsidRDefault="00BB3865" w:rsidP="00BB3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monkey-</w:t>
            </w:r>
            <w:r w:rsidR="00C103C0" w:rsidRPr="00773573">
              <w:rPr>
                <w:rFonts w:ascii="Times New Roman" w:hAnsi="Times New Roman" w:cs="Times New Roman"/>
                <w:sz w:val="20"/>
                <w:szCs w:val="20"/>
              </w:rPr>
              <w:t xml:space="preserve">hat </w:t>
            </w:r>
            <w:r w:rsidR="00C103C0" w:rsidRPr="0077357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15CC3D61" w14:textId="77777777" w:rsidR="00C103C0" w:rsidRPr="00773573" w:rsidRDefault="00C103C0" w:rsidP="003B20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mockery</w:t>
            </w:r>
          </w:p>
        </w:tc>
        <w:tc>
          <w:tcPr>
            <w:tcW w:w="1276" w:type="dxa"/>
          </w:tcPr>
          <w:p w14:paraId="575B615E" w14:textId="77777777" w:rsidR="00C103C0" w:rsidRPr="00773573" w:rsidRDefault="00C103C0" w:rsidP="003B20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3573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</w:tbl>
    <w:p w14:paraId="7CEB143D" w14:textId="77777777" w:rsidR="00A46A42" w:rsidRPr="00C16824" w:rsidRDefault="00A46A42" w:rsidP="00490AAC">
      <w:pPr>
        <w:spacing w:line="360" w:lineRule="auto"/>
        <w:rPr>
          <w:rFonts w:ascii="Times New Roman" w:hAnsi="Times New Roman" w:cs="Times New Roman"/>
        </w:rPr>
      </w:pPr>
    </w:p>
    <w:p w14:paraId="61745375" w14:textId="77777777" w:rsidR="00130E6E" w:rsidRPr="00C16824" w:rsidRDefault="001F3B69" w:rsidP="00490AAC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C16824">
        <w:rPr>
          <w:rFonts w:ascii="Times New Roman" w:hAnsi="Times New Roman" w:cs="Times New Roman"/>
        </w:rPr>
        <w:t>Ga</w:t>
      </w:r>
      <w:proofErr w:type="spellEnd"/>
      <w:r w:rsidRPr="00C16824">
        <w:rPr>
          <w:rFonts w:ascii="Times New Roman" w:hAnsi="Times New Roman" w:cs="Times New Roman"/>
        </w:rPr>
        <w:t xml:space="preserve"> </w:t>
      </w:r>
      <w:r w:rsidR="00D86525" w:rsidRPr="00C16824">
        <w:rPr>
          <w:rFonts w:ascii="Times New Roman" w:hAnsi="Times New Roman" w:cs="Times New Roman"/>
        </w:rPr>
        <w:t>property</w:t>
      </w:r>
      <w:r w:rsidRPr="00C16824">
        <w:rPr>
          <w:rFonts w:ascii="Times New Roman" w:hAnsi="Times New Roman" w:cs="Times New Roman"/>
        </w:rPr>
        <w:t xml:space="preserve"> </w:t>
      </w:r>
      <w:proofErr w:type="spellStart"/>
      <w:r w:rsidR="00D86525" w:rsidRPr="00C16824">
        <w:rPr>
          <w:rFonts w:ascii="Times New Roman" w:hAnsi="Times New Roman" w:cs="Times New Roman"/>
        </w:rPr>
        <w:t>bahuvrihi</w:t>
      </w:r>
      <w:proofErr w:type="spellEnd"/>
      <w:r w:rsidR="00D86525" w:rsidRPr="00C16824">
        <w:rPr>
          <w:rFonts w:ascii="Times New Roman" w:hAnsi="Times New Roman" w:cs="Times New Roman"/>
        </w:rPr>
        <w:t xml:space="preserve"> </w:t>
      </w:r>
      <w:r w:rsidRPr="00C16824">
        <w:rPr>
          <w:rFonts w:ascii="Times New Roman" w:hAnsi="Times New Roman" w:cs="Times New Roman"/>
        </w:rPr>
        <w:t xml:space="preserve">compounds </w:t>
      </w:r>
      <w:r w:rsidR="009B0FA1" w:rsidRPr="00C16824">
        <w:rPr>
          <w:rFonts w:ascii="Times New Roman" w:hAnsi="Times New Roman" w:cs="Times New Roman"/>
        </w:rPr>
        <w:t>are very much like the Akan equivalents</w:t>
      </w:r>
      <w:r w:rsidR="003B2049">
        <w:rPr>
          <w:rFonts w:ascii="Times New Roman" w:hAnsi="Times New Roman" w:cs="Times New Roman"/>
        </w:rPr>
        <w:t xml:space="preserve">. See </w:t>
      </w:r>
      <w:r w:rsidR="001B797F" w:rsidRPr="00C16824">
        <w:rPr>
          <w:rFonts w:ascii="Times New Roman" w:hAnsi="Times New Roman" w:cs="Times New Roman"/>
        </w:rPr>
        <w:fldChar w:fldCharType="begin"/>
      </w:r>
      <w:r w:rsidRPr="00C16824">
        <w:rPr>
          <w:rFonts w:ascii="Times New Roman" w:hAnsi="Times New Roman" w:cs="Times New Roman"/>
        </w:rPr>
        <w:instrText xml:space="preserve"> REF _Ref335793630 \h </w:instrText>
      </w:r>
      <w:r w:rsidR="001B797F" w:rsidRPr="00C16824">
        <w:rPr>
          <w:rFonts w:ascii="Times New Roman" w:hAnsi="Times New Roman" w:cs="Times New Roman"/>
        </w:rPr>
      </w:r>
      <w:r w:rsidR="001B797F" w:rsidRPr="00C16824">
        <w:rPr>
          <w:rFonts w:ascii="Times New Roman" w:hAnsi="Times New Roman" w:cs="Times New Roman"/>
        </w:rPr>
        <w:fldChar w:fldCharType="separate"/>
      </w:r>
      <w:r w:rsidRPr="00C16824">
        <w:rPr>
          <w:rFonts w:ascii="Times New Roman" w:hAnsi="Times New Roman" w:cs="Times New Roman"/>
        </w:rPr>
        <w:t xml:space="preserve">Table </w:t>
      </w:r>
      <w:r w:rsidRPr="00C16824">
        <w:rPr>
          <w:rFonts w:ascii="Times New Roman" w:hAnsi="Times New Roman" w:cs="Times New Roman"/>
          <w:noProof/>
        </w:rPr>
        <w:t>6</w:t>
      </w:r>
      <w:r w:rsidR="001B797F" w:rsidRPr="00C16824">
        <w:rPr>
          <w:rFonts w:ascii="Times New Roman" w:hAnsi="Times New Roman" w:cs="Times New Roman"/>
        </w:rPr>
        <w:fldChar w:fldCharType="end"/>
      </w:r>
      <w:r w:rsidR="00D86525" w:rsidRPr="00C16824">
        <w:rPr>
          <w:rFonts w:ascii="Times New Roman" w:hAnsi="Times New Roman" w:cs="Times New Roman"/>
        </w:rPr>
        <w:t>.</w:t>
      </w:r>
      <w:r w:rsidR="009656C7" w:rsidRPr="00C16824">
        <w:rPr>
          <w:rFonts w:ascii="Times New Roman" w:hAnsi="Times New Roman" w:cs="Times New Roman"/>
        </w:rPr>
        <w:t xml:space="preserve"> </w:t>
      </w:r>
    </w:p>
    <w:p w14:paraId="46B28D8A" w14:textId="77777777" w:rsidR="00A9706A" w:rsidRPr="00C16824" w:rsidRDefault="00A9706A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4AECBF66" w14:textId="77777777" w:rsidR="007F7185" w:rsidRPr="00C16824" w:rsidRDefault="007F7185" w:rsidP="00C16824">
      <w:pPr>
        <w:pStyle w:val="Caption"/>
        <w:keepNext/>
        <w:spacing w:after="0"/>
        <w:rPr>
          <w:rFonts w:ascii="Times New Roman" w:hAnsi="Times New Roman" w:cs="Times New Roman"/>
          <w:color w:val="auto"/>
        </w:rPr>
      </w:pPr>
      <w:bookmarkStart w:id="16" w:name="_Ref335793630"/>
      <w:proofErr w:type="gramStart"/>
      <w:r w:rsidRPr="00C16824">
        <w:rPr>
          <w:rFonts w:ascii="Times New Roman" w:hAnsi="Times New Roman" w:cs="Times New Roman"/>
          <w:color w:val="auto"/>
        </w:rPr>
        <w:t xml:space="preserve">Table </w:t>
      </w:r>
      <w:r w:rsidR="001B797F" w:rsidRPr="00C16824">
        <w:rPr>
          <w:rFonts w:ascii="Times New Roman" w:hAnsi="Times New Roman" w:cs="Times New Roman"/>
          <w:color w:val="auto"/>
        </w:rPr>
        <w:fldChar w:fldCharType="begin"/>
      </w:r>
      <w:r w:rsidRPr="00C16824">
        <w:rPr>
          <w:rFonts w:ascii="Times New Roman" w:hAnsi="Times New Roman" w:cs="Times New Roman"/>
          <w:color w:val="auto"/>
        </w:rPr>
        <w:instrText xml:space="preserve"> SEQ Table \* ARABIC </w:instrText>
      </w:r>
      <w:r w:rsidR="001B797F" w:rsidRPr="00C16824">
        <w:rPr>
          <w:rFonts w:ascii="Times New Roman" w:hAnsi="Times New Roman" w:cs="Times New Roman"/>
          <w:color w:val="auto"/>
        </w:rPr>
        <w:fldChar w:fldCharType="separate"/>
      </w:r>
      <w:r w:rsidR="00443FDB">
        <w:rPr>
          <w:rFonts w:ascii="Times New Roman" w:hAnsi="Times New Roman" w:cs="Times New Roman"/>
          <w:noProof/>
          <w:color w:val="auto"/>
        </w:rPr>
        <w:t>6</w:t>
      </w:r>
      <w:r w:rsidR="001B797F" w:rsidRPr="00C16824">
        <w:rPr>
          <w:rFonts w:ascii="Times New Roman" w:hAnsi="Times New Roman" w:cs="Times New Roman"/>
          <w:color w:val="auto"/>
        </w:rPr>
        <w:fldChar w:fldCharType="end"/>
      </w:r>
      <w:bookmarkEnd w:id="16"/>
      <w:r w:rsidRPr="00C16824">
        <w:rPr>
          <w:rFonts w:ascii="Times New Roman" w:hAnsi="Times New Roman" w:cs="Times New Roman"/>
          <w:color w:val="auto"/>
        </w:rPr>
        <w:t>.</w:t>
      </w:r>
      <w:proofErr w:type="gramEnd"/>
      <w:r w:rsidRPr="00C16824">
        <w:rPr>
          <w:rFonts w:ascii="Times New Roman" w:hAnsi="Times New Roman" w:cs="Times New Roman"/>
          <w:color w:val="auto"/>
        </w:rPr>
        <w:t xml:space="preserve"> Property </w:t>
      </w:r>
      <w:proofErr w:type="spellStart"/>
      <w:r w:rsidRPr="00C16824">
        <w:rPr>
          <w:rFonts w:ascii="Times New Roman" w:hAnsi="Times New Roman" w:cs="Times New Roman"/>
          <w:color w:val="auto"/>
        </w:rPr>
        <w:t>bahuvrihi</w:t>
      </w:r>
      <w:proofErr w:type="spellEnd"/>
      <w:r w:rsidRPr="00C16824">
        <w:rPr>
          <w:rFonts w:ascii="Times New Roman" w:hAnsi="Times New Roman" w:cs="Times New Roman"/>
          <w:color w:val="auto"/>
        </w:rPr>
        <w:t xml:space="preserve"> compounds in </w:t>
      </w:r>
      <w:proofErr w:type="spellStart"/>
      <w:r w:rsidRPr="00C16824">
        <w:rPr>
          <w:rFonts w:ascii="Times New Roman" w:hAnsi="Times New Roman" w:cs="Times New Roman"/>
          <w:color w:val="auto"/>
        </w:rPr>
        <w:t>Ga</w:t>
      </w:r>
      <w:proofErr w:type="spellEnd"/>
    </w:p>
    <w:tbl>
      <w:tblPr>
        <w:tblStyle w:val="TableGrid"/>
        <w:tblW w:w="8789" w:type="dxa"/>
        <w:tblLook w:val="04A0" w:firstRow="1" w:lastRow="0" w:firstColumn="1" w:lastColumn="0" w:noHBand="0" w:noVBand="1"/>
      </w:tblPr>
      <w:tblGrid>
        <w:gridCol w:w="1276"/>
        <w:gridCol w:w="1242"/>
        <w:gridCol w:w="2126"/>
        <w:gridCol w:w="2869"/>
        <w:gridCol w:w="1276"/>
      </w:tblGrid>
      <w:tr w:rsidR="00EC64AC" w:rsidRPr="00C16824" w14:paraId="6E656D64" w14:textId="77777777" w:rsidTr="00CF7FF3"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</w:tcPr>
          <w:p w14:paraId="777784D7" w14:textId="77777777" w:rsidR="007F7185" w:rsidRPr="00C16824" w:rsidRDefault="007F7185" w:rsidP="00EC64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Compound</w:t>
            </w:r>
          </w:p>
        </w:tc>
        <w:tc>
          <w:tcPr>
            <w:tcW w:w="1242" w:type="dxa"/>
            <w:tcBorders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</w:tcPr>
          <w:p w14:paraId="3F3035AD" w14:textId="77777777" w:rsidR="007F7185" w:rsidRPr="00C16824" w:rsidRDefault="007F7185" w:rsidP="00EC64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Element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</w:tcPr>
          <w:p w14:paraId="3787F435" w14:textId="77777777" w:rsidR="007F7185" w:rsidRPr="00C16824" w:rsidRDefault="007F7185" w:rsidP="00EC64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Element Gloss</w:t>
            </w:r>
          </w:p>
        </w:tc>
        <w:tc>
          <w:tcPr>
            <w:tcW w:w="2869" w:type="dxa"/>
            <w:tcBorders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</w:tcPr>
          <w:p w14:paraId="75B05E3B" w14:textId="77777777" w:rsidR="007F7185" w:rsidRPr="00C16824" w:rsidRDefault="007F7185" w:rsidP="00EC64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Meaning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</w:tcPr>
          <w:p w14:paraId="0A1BFA7E" w14:textId="77777777" w:rsidR="007F7185" w:rsidRPr="00C16824" w:rsidRDefault="007F7185" w:rsidP="00EC64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Pattern</w:t>
            </w:r>
          </w:p>
        </w:tc>
      </w:tr>
      <w:tr w:rsidR="00EC64AC" w:rsidRPr="00C16824" w14:paraId="45107DF1" w14:textId="77777777" w:rsidTr="00EC64AC"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228951" w14:textId="77777777" w:rsidR="007F7185" w:rsidRPr="00C16824" w:rsidRDefault="007F7185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tòò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lílɛ́í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FAC928" w14:textId="5D69ED00" w:rsidR="007F7185" w:rsidRPr="00C16824" w:rsidRDefault="007F7185" w:rsidP="00602D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tòò</w:t>
            </w:r>
            <w:r w:rsidR="00602D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lílɛ́í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03F07A" w14:textId="77777777" w:rsidR="007F7185" w:rsidRPr="00C16824" w:rsidRDefault="007F7185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goat-tongue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2D565B" w14:textId="77777777" w:rsidR="007F7185" w:rsidRPr="00C16824" w:rsidRDefault="007F7185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dandelion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56B953" w14:textId="77777777" w:rsidR="007F7185" w:rsidRPr="00C16824" w:rsidRDefault="007F7185" w:rsidP="00EC6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42068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</w:tr>
      <w:tr w:rsidR="00EC64AC" w:rsidRPr="00C16824" w14:paraId="5501009D" w14:textId="77777777" w:rsidTr="00EC64AC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4BC69C2" w14:textId="77777777" w:rsidR="007F7185" w:rsidRPr="00C16824" w:rsidRDefault="007F7185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tòò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gbɛ́í</w:t>
            </w:r>
            <w:proofErr w:type="spellEnd"/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6B31FDD5" w14:textId="43B60F3D" w:rsidR="007F7185" w:rsidRPr="00C16824" w:rsidRDefault="007F7185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tòò</w:t>
            </w:r>
            <w:r w:rsidR="00602D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gbɛ́í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7E3C3B8" w14:textId="77777777" w:rsidR="007F7185" w:rsidRPr="00C16824" w:rsidRDefault="007F7185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goat-testicles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</w:tcPr>
          <w:p w14:paraId="77D8670C" w14:textId="77777777" w:rsidR="007F7185" w:rsidRPr="00C16824" w:rsidRDefault="007C0E50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2946A1" w:rsidRPr="00C16824">
              <w:rPr>
                <w:rFonts w:ascii="Times New Roman" w:hAnsi="Times New Roman" w:cs="Times New Roman"/>
                <w:sz w:val="20"/>
                <w:szCs w:val="20"/>
              </w:rPr>
              <w:t>oughnut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3F62547" w14:textId="77777777" w:rsidR="007F7185" w:rsidRPr="00C16824" w:rsidRDefault="007F7185" w:rsidP="00EC6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42068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</w:tr>
      <w:tr w:rsidR="00EC64AC" w:rsidRPr="00C16824" w14:paraId="306C1B49" w14:textId="77777777" w:rsidTr="00EC64AC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816F7D" w14:textId="77777777" w:rsidR="007F7185" w:rsidRPr="00C16824" w:rsidRDefault="007F7185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bàâ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drɔ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̀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5A9EC9D4" w14:textId="3A7362C3" w:rsidR="007F7185" w:rsidRPr="00C16824" w:rsidRDefault="007F7185" w:rsidP="00EC64A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bàâ</w:t>
            </w:r>
            <w:r w:rsidR="00602D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drɔ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̀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8B1A56E" w14:textId="77A0B73E" w:rsidR="007F7185" w:rsidRPr="00C16824" w:rsidRDefault="007F7185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crocodile</w:t>
            </w:r>
            <w:r w:rsidR="00602D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bile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</w:tcPr>
          <w:p w14:paraId="72243783" w14:textId="77777777" w:rsidR="007F7185" w:rsidRPr="00C16824" w:rsidRDefault="009E7D08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Something that is very bitter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729286" w14:textId="77777777" w:rsidR="007F7185" w:rsidRPr="00C16824" w:rsidRDefault="007F7185" w:rsidP="00EC6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42068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</w:tr>
      <w:tr w:rsidR="00EC64AC" w:rsidRPr="00C16824" w14:paraId="05AC51B4" w14:textId="77777777" w:rsidTr="00EC64AC"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5F9C0E" w14:textId="77777777" w:rsidR="007F7185" w:rsidRPr="000B4CB1" w:rsidRDefault="000B4CB1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hálá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dún</w:t>
            </w:r>
            <w:r w:rsidRPr="000B4CB1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proofErr w:type="spellEnd"/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F2AB6F" w14:textId="77777777" w:rsidR="007F7185" w:rsidRPr="000B4CB1" w:rsidRDefault="00420689" w:rsidP="00EC64A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4CB1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0B4CB1">
              <w:rPr>
                <w:rFonts w:ascii="Times New Roman" w:hAnsi="Times New Roman" w:cs="Times New Roman"/>
                <w:sz w:val="20"/>
                <w:szCs w:val="20"/>
              </w:rPr>
              <w:t>á</w:t>
            </w:r>
            <w:r w:rsidRPr="000B4CB1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0B4CB1">
              <w:rPr>
                <w:rFonts w:ascii="Times New Roman" w:hAnsi="Times New Roman" w:cs="Times New Roman"/>
                <w:sz w:val="20"/>
                <w:szCs w:val="20"/>
              </w:rPr>
              <w:t>á</w:t>
            </w:r>
            <w:r w:rsidRPr="000B4CB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B4CB1">
              <w:rPr>
                <w:rFonts w:ascii="Times New Roman" w:hAnsi="Times New Roman" w:cs="Times New Roman"/>
                <w:sz w:val="20"/>
                <w:szCs w:val="20"/>
              </w:rPr>
              <w:t>dún</w:t>
            </w:r>
            <w:r w:rsidR="000B4CB1" w:rsidRPr="000B4CB1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A7C62D" w14:textId="6BA2AEA5" w:rsidR="007F7185" w:rsidRPr="00C16824" w:rsidRDefault="00420689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tortoise</w:t>
            </w:r>
            <w:r w:rsidR="00602D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anus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6A61C5" w14:textId="77777777" w:rsidR="007F7185" w:rsidRPr="00C16824" w:rsidRDefault="00420689" w:rsidP="00EC6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 place that is difficult to access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5AFF6" w14:textId="77777777" w:rsidR="007F7185" w:rsidRPr="00C16824" w:rsidRDefault="00420689" w:rsidP="00EC6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</w:tbl>
    <w:p w14:paraId="3EC71812" w14:textId="77777777" w:rsidR="00890EE0" w:rsidRDefault="00890EE0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76F32E6C" w14:textId="4BA76523" w:rsidR="00F5062B" w:rsidRPr="00C16824" w:rsidRDefault="00F5062B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 xml:space="preserve">In terms of the syntactic categories of the constituents, we see that Ewe </w:t>
      </w:r>
      <w:r w:rsidR="0041105E">
        <w:rPr>
          <w:rFonts w:ascii="Times New Roman" w:hAnsi="Times New Roman" w:cs="Times New Roman"/>
        </w:rPr>
        <w:t>and Akan are</w:t>
      </w:r>
      <w:r w:rsidRPr="00C16824">
        <w:rPr>
          <w:rFonts w:ascii="Times New Roman" w:hAnsi="Times New Roman" w:cs="Times New Roman"/>
        </w:rPr>
        <w:t xml:space="preserve"> more diverse in the syntactic</w:t>
      </w:r>
      <w:r w:rsidR="008605BA">
        <w:rPr>
          <w:rFonts w:ascii="Times New Roman" w:hAnsi="Times New Roman" w:cs="Times New Roman"/>
        </w:rPr>
        <w:t xml:space="preserve"> categories of the constituents,</w:t>
      </w:r>
      <w:r w:rsidRPr="00C16824">
        <w:rPr>
          <w:rFonts w:ascii="Times New Roman" w:hAnsi="Times New Roman" w:cs="Times New Roman"/>
        </w:rPr>
        <w:t xml:space="preserve"> </w:t>
      </w:r>
      <w:r w:rsidR="008605BA">
        <w:rPr>
          <w:rFonts w:ascii="Times New Roman" w:hAnsi="Times New Roman" w:cs="Times New Roman"/>
        </w:rPr>
        <w:t>with</w:t>
      </w:r>
      <w:r w:rsidRPr="00C16824">
        <w:rPr>
          <w:rFonts w:ascii="Times New Roman" w:hAnsi="Times New Roman" w:cs="Times New Roman"/>
        </w:rPr>
        <w:t xml:space="preserve"> </w:t>
      </w:r>
      <w:r w:rsidR="007C2F7E">
        <w:rPr>
          <w:rFonts w:ascii="Times New Roman" w:hAnsi="Times New Roman" w:cs="Times New Roman"/>
        </w:rPr>
        <w:t>three</w:t>
      </w:r>
      <w:r w:rsidRPr="00C16824">
        <w:rPr>
          <w:rFonts w:ascii="Times New Roman" w:hAnsi="Times New Roman" w:cs="Times New Roman"/>
        </w:rPr>
        <w:t xml:space="preserve"> different combinations of word classes</w:t>
      </w:r>
      <w:r w:rsidR="000F036A">
        <w:rPr>
          <w:rFonts w:ascii="Times New Roman" w:hAnsi="Times New Roman" w:cs="Times New Roman"/>
        </w:rPr>
        <w:t xml:space="preserve"> for Akan </w:t>
      </w:r>
      <w:r w:rsidR="000C06B6">
        <w:rPr>
          <w:rFonts w:ascii="Times New Roman" w:hAnsi="Times New Roman" w:cs="Times New Roman"/>
        </w:rPr>
        <w:t>(</w:t>
      </w:r>
      <w:r w:rsidR="0041105E">
        <w:rPr>
          <w:rFonts w:ascii="Times New Roman" w:hAnsi="Times New Roman" w:cs="Times New Roman"/>
        </w:rPr>
        <w:t>N-N, N-A &amp;</w:t>
      </w:r>
      <w:r w:rsidRPr="00C16824">
        <w:rPr>
          <w:rFonts w:ascii="Times New Roman" w:hAnsi="Times New Roman" w:cs="Times New Roman"/>
        </w:rPr>
        <w:t xml:space="preserve"> N-</w:t>
      </w:r>
      <w:proofErr w:type="spellStart"/>
      <w:r w:rsidRPr="00C16824">
        <w:rPr>
          <w:rFonts w:ascii="Times New Roman" w:hAnsi="Times New Roman" w:cs="Times New Roman"/>
        </w:rPr>
        <w:t>Num</w:t>
      </w:r>
      <w:proofErr w:type="spellEnd"/>
      <w:r w:rsidR="000C06B6">
        <w:rPr>
          <w:rFonts w:ascii="Times New Roman" w:hAnsi="Times New Roman" w:cs="Times New Roman"/>
        </w:rPr>
        <w:t>)</w:t>
      </w:r>
      <w:r w:rsidR="000F036A">
        <w:rPr>
          <w:rFonts w:ascii="Times New Roman" w:hAnsi="Times New Roman" w:cs="Times New Roman"/>
        </w:rPr>
        <w:t>,</w:t>
      </w:r>
      <w:r w:rsidR="0041105E">
        <w:rPr>
          <w:rFonts w:ascii="Times New Roman" w:hAnsi="Times New Roman" w:cs="Times New Roman"/>
        </w:rPr>
        <w:t xml:space="preserve"> </w:t>
      </w:r>
      <w:r w:rsidR="000F036A">
        <w:rPr>
          <w:rFonts w:ascii="Times New Roman" w:hAnsi="Times New Roman" w:cs="Times New Roman"/>
        </w:rPr>
        <w:t>and two for Ewe</w:t>
      </w:r>
      <w:r w:rsidR="000F036A" w:rsidRPr="00C16824">
        <w:rPr>
          <w:rFonts w:ascii="Times New Roman" w:hAnsi="Times New Roman" w:cs="Times New Roman"/>
        </w:rPr>
        <w:t xml:space="preserve"> </w:t>
      </w:r>
      <w:r w:rsidR="000C06B6">
        <w:rPr>
          <w:rFonts w:ascii="Times New Roman" w:hAnsi="Times New Roman" w:cs="Times New Roman"/>
        </w:rPr>
        <w:t>(</w:t>
      </w:r>
      <w:r w:rsidR="000F036A">
        <w:rPr>
          <w:rFonts w:ascii="Times New Roman" w:hAnsi="Times New Roman" w:cs="Times New Roman"/>
        </w:rPr>
        <w:t>N-N</w:t>
      </w:r>
      <w:r w:rsidR="000F036A" w:rsidRPr="00C16824">
        <w:rPr>
          <w:rFonts w:ascii="Times New Roman" w:hAnsi="Times New Roman" w:cs="Times New Roman"/>
        </w:rPr>
        <w:t xml:space="preserve"> </w:t>
      </w:r>
      <w:r w:rsidR="000F036A">
        <w:rPr>
          <w:rFonts w:ascii="Times New Roman" w:hAnsi="Times New Roman" w:cs="Times New Roman"/>
        </w:rPr>
        <w:t xml:space="preserve">&amp; </w:t>
      </w:r>
      <w:r w:rsidR="000F036A" w:rsidRPr="00C16824">
        <w:rPr>
          <w:rFonts w:ascii="Times New Roman" w:hAnsi="Times New Roman" w:cs="Times New Roman"/>
        </w:rPr>
        <w:t>N-A</w:t>
      </w:r>
      <w:r w:rsidR="000C06B6">
        <w:rPr>
          <w:rFonts w:ascii="Times New Roman" w:hAnsi="Times New Roman" w:cs="Times New Roman"/>
        </w:rPr>
        <w:t>)</w:t>
      </w:r>
      <w:r w:rsidRPr="00C16824">
        <w:rPr>
          <w:rFonts w:ascii="Times New Roman" w:hAnsi="Times New Roman" w:cs="Times New Roman"/>
        </w:rPr>
        <w:t xml:space="preserve">. Here, I treat numerals as a separate word class. </w:t>
      </w:r>
      <w:proofErr w:type="spellStart"/>
      <w:r w:rsidRPr="00C16824">
        <w:rPr>
          <w:rFonts w:ascii="Times New Roman" w:hAnsi="Times New Roman" w:cs="Times New Roman"/>
        </w:rPr>
        <w:t>Ga</w:t>
      </w:r>
      <w:proofErr w:type="spellEnd"/>
      <w:r w:rsidRPr="00C16824">
        <w:rPr>
          <w:rFonts w:ascii="Times New Roman" w:hAnsi="Times New Roman" w:cs="Times New Roman"/>
        </w:rPr>
        <w:t xml:space="preserve"> </w:t>
      </w:r>
      <w:r w:rsidR="00BD34A9">
        <w:rPr>
          <w:rFonts w:ascii="Times New Roman" w:hAnsi="Times New Roman" w:cs="Times New Roman"/>
        </w:rPr>
        <w:t xml:space="preserve">property </w:t>
      </w:r>
      <w:proofErr w:type="spellStart"/>
      <w:r w:rsidR="00BD34A9">
        <w:rPr>
          <w:rFonts w:ascii="Times New Roman" w:hAnsi="Times New Roman" w:cs="Times New Roman"/>
        </w:rPr>
        <w:t>bahuvrihi</w:t>
      </w:r>
      <w:proofErr w:type="spellEnd"/>
      <w:r w:rsidR="00BD34A9">
        <w:rPr>
          <w:rFonts w:ascii="Times New Roman" w:hAnsi="Times New Roman" w:cs="Times New Roman"/>
        </w:rPr>
        <w:t xml:space="preserve"> compounds are all</w:t>
      </w:r>
      <w:r w:rsidRPr="00C16824">
        <w:rPr>
          <w:rFonts w:ascii="Times New Roman" w:hAnsi="Times New Roman" w:cs="Times New Roman"/>
        </w:rPr>
        <w:t xml:space="preserve"> N-N com</w:t>
      </w:r>
      <w:r w:rsidR="00F15436">
        <w:rPr>
          <w:rFonts w:ascii="Times New Roman" w:hAnsi="Times New Roman" w:cs="Times New Roman"/>
        </w:rPr>
        <w:t>bi</w:t>
      </w:r>
      <w:r w:rsidRPr="00C16824">
        <w:rPr>
          <w:rFonts w:ascii="Times New Roman" w:hAnsi="Times New Roman" w:cs="Times New Roman"/>
        </w:rPr>
        <w:t>n</w:t>
      </w:r>
      <w:r w:rsidR="00F15436">
        <w:rPr>
          <w:rFonts w:ascii="Times New Roman" w:hAnsi="Times New Roman" w:cs="Times New Roman"/>
        </w:rPr>
        <w:t>ation</w:t>
      </w:r>
      <w:r w:rsidRPr="00C16824">
        <w:rPr>
          <w:rFonts w:ascii="Times New Roman" w:hAnsi="Times New Roman" w:cs="Times New Roman"/>
        </w:rPr>
        <w:t>s</w:t>
      </w:r>
      <w:r w:rsidR="00940B06" w:rsidRPr="00C16824">
        <w:rPr>
          <w:rFonts w:ascii="Times New Roman" w:hAnsi="Times New Roman" w:cs="Times New Roman"/>
        </w:rPr>
        <w:t>.</w:t>
      </w:r>
    </w:p>
    <w:p w14:paraId="6A48D4CD" w14:textId="77777777" w:rsidR="00F5062B" w:rsidRPr="00C16824" w:rsidRDefault="00F5062B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0718A826" w14:textId="77777777" w:rsidR="00D874DB" w:rsidRPr="00C16824" w:rsidRDefault="00D874DB" w:rsidP="00490AAC">
      <w:pPr>
        <w:pStyle w:val="ListParagraph"/>
        <w:numPr>
          <w:ilvl w:val="2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C16824">
        <w:rPr>
          <w:rFonts w:ascii="Times New Roman" w:hAnsi="Times New Roman" w:cs="Times New Roman"/>
          <w:b/>
        </w:rPr>
        <w:t xml:space="preserve">Location </w:t>
      </w:r>
      <w:proofErr w:type="spellStart"/>
      <w:r w:rsidRPr="00C16824">
        <w:rPr>
          <w:rFonts w:ascii="Times New Roman" w:hAnsi="Times New Roman" w:cs="Times New Roman"/>
          <w:b/>
        </w:rPr>
        <w:t>bahuvrihi</w:t>
      </w:r>
      <w:proofErr w:type="spellEnd"/>
      <w:r w:rsidRPr="00C16824">
        <w:rPr>
          <w:rFonts w:ascii="Times New Roman" w:hAnsi="Times New Roman" w:cs="Times New Roman"/>
          <w:b/>
        </w:rPr>
        <w:t xml:space="preserve"> compounds </w:t>
      </w:r>
    </w:p>
    <w:p w14:paraId="57F76DF4" w14:textId="0C72A063" w:rsidR="00AB3540" w:rsidRDefault="00E71B2F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>A</w:t>
      </w:r>
      <w:r w:rsidR="006550DF" w:rsidRPr="00C16824">
        <w:rPr>
          <w:rFonts w:ascii="Times New Roman" w:hAnsi="Times New Roman" w:cs="Times New Roman"/>
        </w:rPr>
        <w:t xml:space="preserve"> locati</w:t>
      </w:r>
      <w:r w:rsidR="00200F05" w:rsidRPr="00C16824">
        <w:rPr>
          <w:rFonts w:ascii="Times New Roman" w:hAnsi="Times New Roman" w:cs="Times New Roman"/>
        </w:rPr>
        <w:t>on</w:t>
      </w:r>
      <w:r w:rsidR="006550DF" w:rsidRPr="00C16824">
        <w:rPr>
          <w:rFonts w:ascii="Times New Roman" w:hAnsi="Times New Roman" w:cs="Times New Roman"/>
        </w:rPr>
        <w:t xml:space="preserve"> </w:t>
      </w:r>
      <w:proofErr w:type="spellStart"/>
      <w:r w:rsidRPr="00C16824">
        <w:rPr>
          <w:rFonts w:ascii="Times New Roman" w:hAnsi="Times New Roman" w:cs="Times New Roman"/>
        </w:rPr>
        <w:t>bahuvrihi</w:t>
      </w:r>
      <w:proofErr w:type="spellEnd"/>
      <w:r w:rsidRPr="00C16824">
        <w:rPr>
          <w:rFonts w:ascii="Times New Roman" w:hAnsi="Times New Roman" w:cs="Times New Roman"/>
        </w:rPr>
        <w:t xml:space="preserve"> compound is the type </w:t>
      </w:r>
      <w:r w:rsidR="006550DF" w:rsidRPr="00C16824">
        <w:rPr>
          <w:rFonts w:ascii="Times New Roman" w:hAnsi="Times New Roman" w:cs="Times New Roman"/>
        </w:rPr>
        <w:t>wh</w:t>
      </w:r>
      <w:r w:rsidRPr="00C16824">
        <w:rPr>
          <w:rFonts w:ascii="Times New Roman" w:hAnsi="Times New Roman" w:cs="Times New Roman"/>
        </w:rPr>
        <w:t>i</w:t>
      </w:r>
      <w:r w:rsidR="006550DF" w:rsidRPr="00C16824">
        <w:rPr>
          <w:rFonts w:ascii="Times New Roman" w:hAnsi="Times New Roman" w:cs="Times New Roman"/>
        </w:rPr>
        <w:t>c</w:t>
      </w:r>
      <w:r w:rsidRPr="00C16824">
        <w:rPr>
          <w:rFonts w:ascii="Times New Roman" w:hAnsi="Times New Roman" w:cs="Times New Roman"/>
        </w:rPr>
        <w:t>h</w:t>
      </w:r>
      <w:r w:rsidR="006550DF" w:rsidRPr="00C16824">
        <w:rPr>
          <w:rFonts w:ascii="Times New Roman" w:hAnsi="Times New Roman" w:cs="Times New Roman"/>
        </w:rPr>
        <w:t xml:space="preserve"> usually refers to a location in time or space, </w:t>
      </w:r>
      <w:r w:rsidRPr="00C16824">
        <w:rPr>
          <w:rFonts w:ascii="Times New Roman" w:hAnsi="Times New Roman" w:cs="Times New Roman"/>
        </w:rPr>
        <w:t xml:space="preserve">but there is no </w:t>
      </w:r>
      <w:r w:rsidR="00E15077">
        <w:rPr>
          <w:rFonts w:ascii="Times New Roman" w:hAnsi="Times New Roman" w:cs="Times New Roman"/>
        </w:rPr>
        <w:t>element</w:t>
      </w:r>
      <w:r w:rsidR="00E15077" w:rsidRPr="00C16824">
        <w:rPr>
          <w:rFonts w:ascii="Times New Roman" w:hAnsi="Times New Roman" w:cs="Times New Roman"/>
        </w:rPr>
        <w:t xml:space="preserve"> </w:t>
      </w:r>
      <w:r w:rsidRPr="00C16824">
        <w:rPr>
          <w:rFonts w:ascii="Times New Roman" w:hAnsi="Times New Roman" w:cs="Times New Roman"/>
        </w:rPr>
        <w:t>that names the specific location</w:t>
      </w:r>
      <w:r w:rsidR="00BB32AE" w:rsidRPr="00C16824">
        <w:rPr>
          <w:rFonts w:ascii="Times New Roman" w:hAnsi="Times New Roman" w:cs="Times New Roman"/>
        </w:rPr>
        <w:t>. In a number of cases in Akan (</w:t>
      </w:r>
      <w:r w:rsidR="006550DF" w:rsidRPr="00C16824">
        <w:rPr>
          <w:rFonts w:ascii="Times New Roman" w:hAnsi="Times New Roman" w:cs="Times New Roman"/>
        </w:rPr>
        <w:t>as in</w:t>
      </w:r>
      <w:r w:rsidR="0055588C" w:rsidRPr="00C16824">
        <w:rPr>
          <w:rFonts w:ascii="Times New Roman" w:hAnsi="Times New Roman" w:cs="Times New Roman"/>
        </w:rPr>
        <w:t xml:space="preserve"> </w:t>
      </w:r>
      <w:r w:rsidR="001B797F" w:rsidRPr="00C16824">
        <w:rPr>
          <w:rFonts w:ascii="Times New Roman" w:hAnsi="Times New Roman" w:cs="Times New Roman"/>
        </w:rPr>
        <w:fldChar w:fldCharType="begin"/>
      </w:r>
      <w:r w:rsidR="00B5388B" w:rsidRPr="00C16824">
        <w:rPr>
          <w:rFonts w:ascii="Times New Roman" w:hAnsi="Times New Roman" w:cs="Times New Roman"/>
        </w:rPr>
        <w:instrText xml:space="preserve"> REF _Ref294631787 \h </w:instrText>
      </w:r>
      <w:r w:rsidR="001B797F" w:rsidRPr="00C16824">
        <w:rPr>
          <w:rFonts w:ascii="Times New Roman" w:hAnsi="Times New Roman" w:cs="Times New Roman"/>
        </w:rPr>
      </w:r>
      <w:r w:rsidR="001B797F" w:rsidRPr="00C16824">
        <w:rPr>
          <w:rFonts w:ascii="Times New Roman" w:hAnsi="Times New Roman" w:cs="Times New Roman"/>
        </w:rPr>
        <w:fldChar w:fldCharType="separate"/>
      </w:r>
      <w:r w:rsidR="00B5388B" w:rsidRPr="00C16824">
        <w:rPr>
          <w:rFonts w:ascii="Times New Roman" w:hAnsi="Times New Roman" w:cs="Times New Roman"/>
        </w:rPr>
        <w:t xml:space="preserve">Table </w:t>
      </w:r>
      <w:r w:rsidR="00B5388B" w:rsidRPr="00C16824">
        <w:rPr>
          <w:rFonts w:ascii="Times New Roman" w:hAnsi="Times New Roman" w:cs="Times New Roman"/>
          <w:noProof/>
        </w:rPr>
        <w:t>7</w:t>
      </w:r>
      <w:r w:rsidR="001B797F" w:rsidRPr="00C16824">
        <w:rPr>
          <w:rFonts w:ascii="Times New Roman" w:hAnsi="Times New Roman" w:cs="Times New Roman"/>
        </w:rPr>
        <w:fldChar w:fldCharType="end"/>
      </w:r>
      <w:r w:rsidR="00BB32AE" w:rsidRPr="00C16824">
        <w:rPr>
          <w:rFonts w:ascii="Times New Roman" w:hAnsi="Times New Roman" w:cs="Times New Roman"/>
        </w:rPr>
        <w:t>) there may be a form that names a location</w:t>
      </w:r>
      <w:r w:rsidR="006550DF" w:rsidRPr="00C16824">
        <w:rPr>
          <w:rFonts w:ascii="Times New Roman" w:hAnsi="Times New Roman" w:cs="Times New Roman"/>
        </w:rPr>
        <w:t>.</w:t>
      </w:r>
      <w:r w:rsidR="00476C9D" w:rsidRPr="00C16824">
        <w:rPr>
          <w:rFonts w:ascii="Times New Roman" w:hAnsi="Times New Roman" w:cs="Times New Roman"/>
        </w:rPr>
        <w:t xml:space="preserve"> However, the location named by the constituent tends to be completely different from that which is named by the whole compound.</w:t>
      </w:r>
      <w:r w:rsidR="006550DF" w:rsidRPr="00C16824">
        <w:rPr>
          <w:rFonts w:ascii="Times New Roman" w:hAnsi="Times New Roman" w:cs="Times New Roman"/>
        </w:rPr>
        <w:t xml:space="preserve"> </w:t>
      </w:r>
    </w:p>
    <w:p w14:paraId="63F93B6B" w14:textId="77777777" w:rsidR="006550DF" w:rsidRPr="00C16824" w:rsidRDefault="006550DF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6B696FD4" w14:textId="77777777" w:rsidR="006550DF" w:rsidRPr="00C16824" w:rsidRDefault="006550DF" w:rsidP="00C16824">
      <w:pPr>
        <w:pStyle w:val="Caption"/>
        <w:keepNext/>
        <w:spacing w:after="0"/>
        <w:rPr>
          <w:rFonts w:ascii="Times New Roman" w:hAnsi="Times New Roman" w:cs="Times New Roman"/>
          <w:color w:val="auto"/>
        </w:rPr>
      </w:pPr>
      <w:bookmarkStart w:id="17" w:name="_Ref294631787"/>
      <w:bookmarkStart w:id="18" w:name="_Ref336957498"/>
      <w:r w:rsidRPr="00C16824">
        <w:rPr>
          <w:rFonts w:ascii="Times New Roman" w:hAnsi="Times New Roman" w:cs="Times New Roman"/>
          <w:color w:val="auto"/>
        </w:rPr>
        <w:t xml:space="preserve">Table </w:t>
      </w:r>
      <w:r w:rsidR="001B797F" w:rsidRPr="00C16824">
        <w:rPr>
          <w:rFonts w:ascii="Times New Roman" w:hAnsi="Times New Roman" w:cs="Times New Roman"/>
          <w:color w:val="auto"/>
        </w:rPr>
        <w:fldChar w:fldCharType="begin"/>
      </w:r>
      <w:r w:rsidRPr="00C16824">
        <w:rPr>
          <w:rFonts w:ascii="Times New Roman" w:hAnsi="Times New Roman" w:cs="Times New Roman"/>
          <w:color w:val="auto"/>
        </w:rPr>
        <w:instrText xml:space="preserve"> SEQ Table \* ARABIC </w:instrText>
      </w:r>
      <w:r w:rsidR="001B797F" w:rsidRPr="00C16824">
        <w:rPr>
          <w:rFonts w:ascii="Times New Roman" w:hAnsi="Times New Roman" w:cs="Times New Roman"/>
          <w:color w:val="auto"/>
        </w:rPr>
        <w:fldChar w:fldCharType="separate"/>
      </w:r>
      <w:r w:rsidR="00443FDB">
        <w:rPr>
          <w:rFonts w:ascii="Times New Roman" w:hAnsi="Times New Roman" w:cs="Times New Roman"/>
          <w:noProof/>
          <w:color w:val="auto"/>
        </w:rPr>
        <w:t>7</w:t>
      </w:r>
      <w:r w:rsidR="001B797F" w:rsidRPr="00C16824">
        <w:rPr>
          <w:rFonts w:ascii="Times New Roman" w:hAnsi="Times New Roman" w:cs="Times New Roman"/>
          <w:color w:val="auto"/>
        </w:rPr>
        <w:fldChar w:fldCharType="end"/>
      </w:r>
      <w:bookmarkEnd w:id="17"/>
      <w:r w:rsidRPr="00C16824">
        <w:rPr>
          <w:rFonts w:ascii="Times New Roman" w:hAnsi="Times New Roman" w:cs="Times New Roman"/>
          <w:color w:val="auto"/>
        </w:rPr>
        <w:t>: Locati</w:t>
      </w:r>
      <w:r w:rsidR="00200F05" w:rsidRPr="00C16824">
        <w:rPr>
          <w:rFonts w:ascii="Times New Roman" w:hAnsi="Times New Roman" w:cs="Times New Roman"/>
          <w:color w:val="auto"/>
        </w:rPr>
        <w:t>on</w:t>
      </w:r>
      <w:r w:rsidRPr="00C1682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774F" w:rsidRPr="00C16824">
        <w:rPr>
          <w:rFonts w:ascii="Times New Roman" w:hAnsi="Times New Roman" w:cs="Times New Roman"/>
          <w:color w:val="auto"/>
        </w:rPr>
        <w:t>bahuvrihi</w:t>
      </w:r>
      <w:proofErr w:type="spellEnd"/>
      <w:r w:rsidRPr="00C16824">
        <w:rPr>
          <w:rFonts w:ascii="Times New Roman" w:hAnsi="Times New Roman" w:cs="Times New Roman"/>
          <w:color w:val="auto"/>
        </w:rPr>
        <w:t xml:space="preserve"> compounds in Akan</w:t>
      </w:r>
      <w:bookmarkEnd w:id="18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388"/>
        <w:gridCol w:w="1504"/>
        <w:gridCol w:w="2301"/>
        <w:gridCol w:w="2650"/>
        <w:gridCol w:w="989"/>
      </w:tblGrid>
      <w:tr w:rsidR="006550DF" w:rsidRPr="00C16824" w14:paraId="7DA3A11B" w14:textId="77777777" w:rsidTr="00476C9D">
        <w:tc>
          <w:tcPr>
            <w:tcW w:w="1388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46F410CD" w14:textId="77777777" w:rsidR="006550DF" w:rsidRPr="00C16824" w:rsidRDefault="006550DF" w:rsidP="00C16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Compound</w:t>
            </w:r>
          </w:p>
        </w:tc>
        <w:tc>
          <w:tcPr>
            <w:tcW w:w="1504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1C355AD2" w14:textId="77777777" w:rsidR="006550DF" w:rsidRPr="00C16824" w:rsidRDefault="006550DF" w:rsidP="00C16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Constituents</w:t>
            </w:r>
          </w:p>
        </w:tc>
        <w:tc>
          <w:tcPr>
            <w:tcW w:w="2301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45E9F5AB" w14:textId="77777777" w:rsidR="006550DF" w:rsidRPr="00C16824" w:rsidRDefault="006550DF" w:rsidP="00C16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Gloss</w:t>
            </w:r>
          </w:p>
        </w:tc>
        <w:tc>
          <w:tcPr>
            <w:tcW w:w="2650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3B82709F" w14:textId="77777777" w:rsidR="006550DF" w:rsidRPr="00C16824" w:rsidRDefault="006550DF" w:rsidP="00C168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Translation</w:t>
            </w:r>
          </w:p>
        </w:tc>
        <w:tc>
          <w:tcPr>
            <w:tcW w:w="989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162752E4" w14:textId="77777777" w:rsidR="006550DF" w:rsidRPr="00C16824" w:rsidRDefault="006550DF" w:rsidP="00C16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Pattern</w:t>
            </w:r>
          </w:p>
        </w:tc>
      </w:tr>
      <w:tr w:rsidR="006550DF" w:rsidRPr="00C16824" w14:paraId="678D77C5" w14:textId="77777777" w:rsidTr="00476C9D"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68966D" w14:textId="77777777" w:rsidR="006550DF" w:rsidRPr="00C16824" w:rsidRDefault="006550DF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àfíásé</w:t>
            </w:r>
            <w:proofErr w:type="spellEnd"/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5F92C4" w14:textId="6C1D18A5" w:rsidR="006550DF" w:rsidRPr="00C16824" w:rsidRDefault="00BB386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àfí-</w:t>
            </w:r>
            <w:r w:rsidR="006550DF" w:rsidRPr="00C16824">
              <w:rPr>
                <w:rFonts w:ascii="Times New Roman" w:hAnsi="Times New Roman" w:cs="Times New Roman"/>
                <w:sz w:val="20"/>
                <w:szCs w:val="20"/>
              </w:rPr>
              <w:t>àsé</w:t>
            </w:r>
            <w:proofErr w:type="spellEnd"/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8E2166" w14:textId="7321D517" w:rsidR="006550DF" w:rsidRPr="00C16824" w:rsidRDefault="006550DF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BB3865">
              <w:rPr>
                <w:rFonts w:ascii="Times New Roman" w:hAnsi="Times New Roman" w:cs="Times New Roman"/>
                <w:sz w:val="20"/>
                <w:szCs w:val="20"/>
              </w:rPr>
              <w:t>ouse-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under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A428BC" w14:textId="003C399E" w:rsidR="006550DF" w:rsidRPr="00C16824" w:rsidRDefault="00E15077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rison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BB969A" w14:textId="77777777" w:rsidR="006550DF" w:rsidRPr="00C16824" w:rsidRDefault="006550DF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6550DF" w:rsidRPr="00C16824" w14:paraId="11013A92" w14:textId="77777777" w:rsidTr="00476C9D"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3938BB13" w14:textId="77777777" w:rsidR="006550DF" w:rsidRPr="00C16824" w:rsidRDefault="006550DF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dùáásé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14:paraId="506DA111" w14:textId="232C931F" w:rsidR="006550DF" w:rsidRPr="00C16824" w:rsidRDefault="00BB386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dùá-</w:t>
            </w:r>
            <w:r w:rsidR="006550DF" w:rsidRPr="00C16824">
              <w:rPr>
                <w:rFonts w:ascii="Times New Roman" w:hAnsi="Times New Roman" w:cs="Times New Roman"/>
                <w:sz w:val="20"/>
                <w:szCs w:val="20"/>
              </w:rPr>
              <w:t>àsé</w:t>
            </w:r>
            <w:proofErr w:type="spellEnd"/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</w:tcPr>
          <w:p w14:paraId="18C8E8DD" w14:textId="3AE98E0B" w:rsidR="006550DF" w:rsidRPr="00C16824" w:rsidRDefault="00BB386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tree-</w:t>
            </w:r>
            <w:r w:rsidR="006550DF" w:rsidRPr="00C16824">
              <w:rPr>
                <w:rFonts w:ascii="Times New Roman" w:hAnsi="Times New Roman" w:cs="Times New Roman"/>
                <w:sz w:val="20"/>
                <w:szCs w:val="20"/>
              </w:rPr>
              <w:t>under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14:paraId="6E9A1809" w14:textId="77777777" w:rsidR="006550DF" w:rsidRPr="00C16824" w:rsidRDefault="006550DF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name of a town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</w:tcPr>
          <w:p w14:paraId="2899027D" w14:textId="77777777" w:rsidR="006550DF" w:rsidRPr="00C16824" w:rsidRDefault="006550DF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6550DF" w:rsidRPr="00C16824" w14:paraId="6284EB24" w14:textId="77777777" w:rsidTr="00476C9D"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7730BF9D" w14:textId="77777777" w:rsidR="006550DF" w:rsidRPr="00C16824" w:rsidRDefault="006550DF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m̀mòfráásé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14:paraId="2433DC4E" w14:textId="3DE90BFB" w:rsidR="006550DF" w:rsidRPr="00C16824" w:rsidRDefault="00BB386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m̀-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mòfrá-</w:t>
            </w:r>
            <w:r w:rsidR="006550DF" w:rsidRPr="00C16824">
              <w:rPr>
                <w:rFonts w:ascii="Times New Roman" w:hAnsi="Times New Roman" w:cs="Times New Roman"/>
                <w:sz w:val="20"/>
                <w:szCs w:val="20"/>
              </w:rPr>
              <w:t>àsé</w:t>
            </w:r>
            <w:proofErr w:type="spellEnd"/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</w:tcPr>
          <w:p w14:paraId="74974FF5" w14:textId="4AA7C7C1" w:rsidR="006550DF" w:rsidRPr="00C16824" w:rsidRDefault="00BB386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PL-child-</w:t>
            </w:r>
            <w:r w:rsidR="006550DF" w:rsidRPr="00C16824">
              <w:rPr>
                <w:rFonts w:ascii="Times New Roman" w:hAnsi="Times New Roman" w:cs="Times New Roman"/>
                <w:sz w:val="20"/>
                <w:szCs w:val="20"/>
              </w:rPr>
              <w:t>under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14:paraId="6BE36FF9" w14:textId="77777777" w:rsidR="006550DF" w:rsidRPr="00C16824" w:rsidRDefault="006550DF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childhood (time)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</w:tcPr>
          <w:p w14:paraId="0F4B9AF9" w14:textId="77777777" w:rsidR="006550DF" w:rsidRPr="00C16824" w:rsidRDefault="006550DF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6550DF" w:rsidRPr="00C16824" w14:paraId="5020267E" w14:textId="77777777" w:rsidTr="00476C9D"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203DB61F" w14:textId="77777777" w:rsidR="006550DF" w:rsidRPr="00C16824" w:rsidRDefault="006550DF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gáès-àsé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14:paraId="7A808844" w14:textId="77777777" w:rsidR="006550DF" w:rsidRPr="00C16824" w:rsidRDefault="006550DF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gáès-àsé</w:t>
            </w:r>
            <w:proofErr w:type="spellEnd"/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</w:tcPr>
          <w:p w14:paraId="2FF8A412" w14:textId="290CDD08" w:rsidR="006550DF" w:rsidRPr="00C16824" w:rsidRDefault="00BB386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guys-</w:t>
            </w:r>
            <w:r w:rsidR="006550DF" w:rsidRPr="00C16824">
              <w:rPr>
                <w:rFonts w:ascii="Times New Roman" w:hAnsi="Times New Roman" w:cs="Times New Roman"/>
                <w:sz w:val="20"/>
                <w:szCs w:val="20"/>
              </w:rPr>
              <w:t>under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14:paraId="70BB1AAE" w14:textId="77777777" w:rsidR="006550DF" w:rsidRPr="00C16824" w:rsidRDefault="006550DF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place where guys meet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</w:tcPr>
          <w:p w14:paraId="54FB84BD" w14:textId="77777777" w:rsidR="006550DF" w:rsidRPr="00C16824" w:rsidRDefault="006550DF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6550DF" w:rsidRPr="00C16824" w14:paraId="75A6914D" w14:textId="77777777" w:rsidTr="00476C9D"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7C7195D3" w14:textId="77777777" w:rsidR="006550DF" w:rsidRPr="00FB1D82" w:rsidRDefault="006550DF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0745">
              <w:rPr>
                <w:rFonts w:ascii="Times New Roman" w:hAnsi="Times New Roman" w:cs="Times New Roman"/>
                <w:sz w:val="20"/>
                <w:szCs w:val="20"/>
              </w:rPr>
              <w:t>àk</w:t>
            </w:r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ɔ́ḿásé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14:paraId="2C8DA8A1" w14:textId="3C8ADD94" w:rsidR="006550DF" w:rsidRPr="00FB1D82" w:rsidRDefault="006550DF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àkɔ́ḿ</w:t>
            </w:r>
            <w:r w:rsidR="00BB38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àsé</w:t>
            </w:r>
            <w:proofErr w:type="spellEnd"/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</w:tcPr>
          <w:p w14:paraId="518AEE65" w14:textId="782EF5D9" w:rsidR="006550DF" w:rsidRPr="00C16824" w:rsidRDefault="00BB386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ritual.dance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550DF" w:rsidRPr="00C16824">
              <w:rPr>
                <w:rFonts w:ascii="Times New Roman" w:hAnsi="Times New Roman" w:cs="Times New Roman"/>
                <w:sz w:val="20"/>
                <w:szCs w:val="20"/>
              </w:rPr>
              <w:t>under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14:paraId="59E88496" w14:textId="77777777" w:rsidR="006550DF" w:rsidRPr="00C16824" w:rsidRDefault="006550DF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location of a ritual dance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</w:tcPr>
          <w:p w14:paraId="48335DE9" w14:textId="77777777" w:rsidR="006550DF" w:rsidRPr="00C16824" w:rsidRDefault="006550DF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6550DF" w:rsidRPr="00C16824" w14:paraId="593AB8C0" w14:textId="77777777" w:rsidTr="00476C9D"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213920" w14:textId="77777777" w:rsidR="006550DF" w:rsidRPr="00FB1D82" w:rsidRDefault="006550DF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0745">
              <w:rPr>
                <w:rFonts w:ascii="Times New Roman" w:hAnsi="Times New Roman" w:cs="Times New Roman"/>
                <w:sz w:val="20"/>
                <w:szCs w:val="20"/>
              </w:rPr>
              <w:t>ḿ</w:t>
            </w:r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bóádúá</w:t>
            </w:r>
            <w:proofErr w:type="spellEnd"/>
            <w:r w:rsidRPr="005A6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dò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947BC" w14:textId="36981581" w:rsidR="006550DF" w:rsidRPr="00FB1D82" w:rsidRDefault="006550DF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ḿ</w:t>
            </w:r>
            <w:r w:rsidR="00BB3865">
              <w:rPr>
                <w:rFonts w:ascii="Times New Roman" w:hAnsi="Times New Roman" w:cs="Times New Roman"/>
                <w:sz w:val="20"/>
                <w:szCs w:val="20"/>
              </w:rPr>
              <w:t>bóádúá-</w:t>
            </w:r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dò</w:t>
            </w:r>
            <w:proofErr w:type="spellEnd"/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61B93C" w14:textId="0575FE2A" w:rsidR="006550DF" w:rsidRPr="00C16824" w:rsidRDefault="00BB386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fishing net tree-</w:t>
            </w:r>
            <w:r w:rsidR="006550DF" w:rsidRPr="00C16824">
              <w:rPr>
                <w:rFonts w:ascii="Times New Roman" w:hAnsi="Times New Roman" w:cs="Times New Roman"/>
                <w:sz w:val="20"/>
                <w:szCs w:val="20"/>
              </w:rPr>
              <w:t>top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0C06A3" w14:textId="34C16F03" w:rsidR="006550DF" w:rsidRPr="00C16824" w:rsidRDefault="006550DF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 xml:space="preserve">place for keeping fishing nets/location of </w:t>
            </w:r>
            <w:r w:rsidR="00C507B2">
              <w:rPr>
                <w:rFonts w:ascii="Times New Roman" w:hAnsi="Times New Roman" w:cs="Times New Roman"/>
                <w:sz w:val="20"/>
                <w:szCs w:val="20"/>
              </w:rPr>
              <w:t>‘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mboadua</w:t>
            </w:r>
            <w:proofErr w:type="spellEnd"/>
            <w:r w:rsidR="00C507B2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67A53C" w14:textId="77777777" w:rsidR="006550DF" w:rsidRPr="00C16824" w:rsidRDefault="006550DF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</w:tbl>
    <w:p w14:paraId="46C087F5" w14:textId="77777777" w:rsidR="00162184" w:rsidRDefault="00162184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07CA219A" w14:textId="0DD99289" w:rsidR="00162184" w:rsidRPr="00C16824" w:rsidRDefault="00162184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 xml:space="preserve">The Akan location </w:t>
      </w:r>
      <w:proofErr w:type="spellStart"/>
      <w:r>
        <w:rPr>
          <w:rFonts w:ascii="Times New Roman" w:hAnsi="Times New Roman" w:cs="Times New Roman"/>
        </w:rPr>
        <w:t>bahuvrihi</w:t>
      </w:r>
      <w:proofErr w:type="spellEnd"/>
      <w:r w:rsidRPr="00C16824">
        <w:rPr>
          <w:rFonts w:ascii="Times New Roman" w:hAnsi="Times New Roman" w:cs="Times New Roman"/>
        </w:rPr>
        <w:t xml:space="preserve"> compounds ha</w:t>
      </w:r>
      <w:r>
        <w:rPr>
          <w:rFonts w:ascii="Times New Roman" w:hAnsi="Times New Roman" w:cs="Times New Roman"/>
        </w:rPr>
        <w:t>ve</w:t>
      </w:r>
      <w:r w:rsidRPr="00C16824">
        <w:rPr>
          <w:rFonts w:ascii="Times New Roman" w:hAnsi="Times New Roman" w:cs="Times New Roman"/>
        </w:rPr>
        <w:t xml:space="preserve"> an N-N structure in which the left-hand constituent mostly names a concrete object such as </w:t>
      </w:r>
      <w:proofErr w:type="spellStart"/>
      <w:r w:rsidRPr="00A2162D">
        <w:rPr>
          <w:rFonts w:ascii="Times New Roman" w:hAnsi="Times New Roman" w:cs="Times New Roman"/>
          <w:b/>
        </w:rPr>
        <w:t>àfí</w:t>
      </w:r>
      <w:proofErr w:type="spellEnd"/>
      <w:r w:rsidRPr="00A2162D">
        <w:rPr>
          <w:rFonts w:ascii="Times New Roman" w:hAnsi="Times New Roman" w:cs="Times New Roman"/>
          <w:b/>
        </w:rPr>
        <w:t>(é)</w:t>
      </w:r>
      <w:r w:rsidRPr="00C16824">
        <w:rPr>
          <w:rFonts w:ascii="Times New Roman" w:hAnsi="Times New Roman" w:cs="Times New Roman"/>
        </w:rPr>
        <w:t xml:space="preserve"> ‘house/home’, </w:t>
      </w:r>
      <w:r w:rsidRPr="00A2162D">
        <w:rPr>
          <w:rFonts w:ascii="Times New Roman" w:hAnsi="Times New Roman" w:cs="Times New Roman"/>
          <w:b/>
        </w:rPr>
        <w:t>m̀-</w:t>
      </w:r>
      <w:proofErr w:type="spellStart"/>
      <w:r w:rsidRPr="00A2162D">
        <w:rPr>
          <w:rFonts w:ascii="Times New Roman" w:hAnsi="Times New Roman" w:cs="Times New Roman"/>
          <w:b/>
        </w:rPr>
        <w:t>mòfrá</w:t>
      </w:r>
      <w:proofErr w:type="spellEnd"/>
      <w:r w:rsidRPr="00C16824">
        <w:rPr>
          <w:rFonts w:ascii="Times New Roman" w:hAnsi="Times New Roman" w:cs="Times New Roman"/>
        </w:rPr>
        <w:t xml:space="preserve"> ‘children’, </w:t>
      </w:r>
      <w:proofErr w:type="spellStart"/>
      <w:r w:rsidRPr="00A2162D">
        <w:rPr>
          <w:rFonts w:ascii="Times New Roman" w:hAnsi="Times New Roman" w:cs="Times New Roman"/>
          <w:b/>
        </w:rPr>
        <w:t>dùá</w:t>
      </w:r>
      <w:proofErr w:type="spellEnd"/>
      <w:r w:rsidRPr="00C16824">
        <w:rPr>
          <w:rFonts w:ascii="Times New Roman" w:hAnsi="Times New Roman" w:cs="Times New Roman"/>
        </w:rPr>
        <w:t xml:space="preserve"> ‘tree’, etc., and, in one instance, an activity – </w:t>
      </w:r>
      <w:proofErr w:type="spellStart"/>
      <w:r w:rsidRPr="00A2162D">
        <w:rPr>
          <w:rFonts w:ascii="Times New Roman" w:hAnsi="Times New Roman" w:cs="Times New Roman"/>
          <w:b/>
        </w:rPr>
        <w:t>àkɔ́ḿ</w:t>
      </w:r>
      <w:proofErr w:type="spellEnd"/>
      <w:r w:rsidRPr="00C16824">
        <w:rPr>
          <w:rFonts w:ascii="Times New Roman" w:hAnsi="Times New Roman" w:cs="Times New Roman"/>
        </w:rPr>
        <w:t xml:space="preserve"> ‘ritual dance (of the traditional priest)’. The right-hand constituent, on the other hand, is usually a locative/relator noun like </w:t>
      </w:r>
      <w:proofErr w:type="spellStart"/>
      <w:r w:rsidRPr="00A2162D">
        <w:rPr>
          <w:rFonts w:ascii="Times New Roman" w:hAnsi="Times New Roman" w:cs="Times New Roman"/>
          <w:b/>
        </w:rPr>
        <w:t>àsé</w:t>
      </w:r>
      <w:proofErr w:type="spellEnd"/>
      <w:r w:rsidRPr="00C16824">
        <w:rPr>
          <w:rFonts w:ascii="Times New Roman" w:hAnsi="Times New Roman" w:cs="Times New Roman"/>
        </w:rPr>
        <w:t xml:space="preserve"> ‘underside/bottom’ and </w:t>
      </w:r>
      <w:proofErr w:type="spellStart"/>
      <w:r w:rsidRPr="008A600C">
        <w:rPr>
          <w:rFonts w:ascii="Times New Roman" w:hAnsi="Times New Roman" w:cs="Times New Roman"/>
          <w:b/>
        </w:rPr>
        <w:t>dó</w:t>
      </w:r>
      <w:proofErr w:type="spellEnd"/>
      <w:r w:rsidRPr="00C16824">
        <w:rPr>
          <w:rFonts w:ascii="Times New Roman" w:hAnsi="Times New Roman" w:cs="Times New Roman"/>
        </w:rPr>
        <w:t xml:space="preserve"> ‘top’</w:t>
      </w:r>
      <w:r>
        <w:rPr>
          <w:rFonts w:ascii="Times New Roman" w:hAnsi="Times New Roman" w:cs="Times New Roman"/>
        </w:rPr>
        <w:t xml:space="preserve"> </w:t>
      </w:r>
      <w:r w:rsidRPr="00C16824"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&lt;EndNote&gt;&lt;Cite&gt;&lt;Author&gt;Osam&lt;/Author&gt;&lt;Year&gt;2011&lt;/Year&gt;&lt;RecNum&gt;10708&lt;/RecNum&gt;&lt;DisplayText&gt;(Osam; Duah and Blay 2011)&lt;/DisplayText&gt;&lt;record&gt;&lt;rec-number&gt;10708&lt;/rec-number&gt;&lt;foreign-keys&gt;&lt;key app="EN" db-id="5der2xafm0eds9e5axep2fac5rfvws9dwrww" timestamp="1334785305"&gt;10708&lt;/key&gt;&lt;/foreign-keys&gt;&lt;ref-type name="Journal Article"&gt;17&lt;/ref-type&gt;&lt;contributors&gt;&lt;authors&gt;&lt;author&gt;Osam, E. Kweku&lt;/author&gt;&lt;author&gt;Duah, Reginald A.&lt;/author&gt;&lt;author&gt;Blay, Afua M.&lt;/author&gt;&lt;/authors&gt;&lt;/contributors&gt;&lt;titles&gt;&lt;title&gt;The so-called postpositions in Akan: A reconsideration&lt;/title&gt;&lt;secondary-title&gt;Journal of West African Languages&lt;/secondary-title&gt;&lt;/titles&gt;&lt;periodical&gt;&lt;full-title&gt;Journal of West African languages&lt;/full-title&gt;&lt;/periodical&gt;&lt;pages&gt;107-118&lt;/pages&gt;&lt;volume&gt;XXXVIII&lt;/volume&gt;&lt;number&gt;2&lt;/number&gt;&lt;dates&gt;&lt;year&gt;2011&lt;/year&gt;&lt;/dates&gt;&lt;urls&gt;&lt;/urls&gt;&lt;/record&gt;&lt;/Cite&gt;&lt;/EndNote&gt;</w:instrText>
      </w:r>
      <w:r w:rsidRPr="00C16824">
        <w:rPr>
          <w:rFonts w:ascii="Times New Roman" w:hAnsi="Times New Roman" w:cs="Times New Roman"/>
        </w:rPr>
        <w:fldChar w:fldCharType="separate"/>
      </w:r>
      <w:r w:rsidR="009A0294">
        <w:rPr>
          <w:rFonts w:ascii="Times New Roman" w:hAnsi="Times New Roman" w:cs="Times New Roman"/>
          <w:noProof/>
        </w:rPr>
        <w:t>(Osam; Duah and Blay 2011)</w:t>
      </w:r>
      <w:r w:rsidRPr="00C16824">
        <w:rPr>
          <w:rFonts w:ascii="Times New Roman" w:hAnsi="Times New Roman" w:cs="Times New Roman"/>
        </w:rPr>
        <w:fldChar w:fldCharType="end"/>
      </w:r>
      <w:r w:rsidRPr="00C16824">
        <w:rPr>
          <w:rFonts w:ascii="Times New Roman" w:hAnsi="Times New Roman" w:cs="Times New Roman"/>
        </w:rPr>
        <w:t>.</w:t>
      </w:r>
      <w:r>
        <w:rPr>
          <w:rStyle w:val="FootnoteReference"/>
          <w:rFonts w:ascii="Times New Roman" w:hAnsi="Times New Roman" w:cs="Times New Roman"/>
        </w:rPr>
        <w:footnoteReference w:id="3"/>
      </w:r>
    </w:p>
    <w:p w14:paraId="5969BB08" w14:textId="61938B24" w:rsidR="00412377" w:rsidRPr="000D6009" w:rsidRDefault="00412377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0D6009">
        <w:rPr>
          <w:rFonts w:ascii="Times New Roman" w:hAnsi="Times New Roman" w:cs="Times New Roman"/>
        </w:rPr>
        <w:t xml:space="preserve">The Ewe location </w:t>
      </w:r>
      <w:proofErr w:type="spellStart"/>
      <w:r w:rsidRPr="000D6009">
        <w:rPr>
          <w:rFonts w:ascii="Times New Roman" w:hAnsi="Times New Roman" w:cs="Times New Roman"/>
        </w:rPr>
        <w:t>bahuvrihi</w:t>
      </w:r>
      <w:proofErr w:type="spellEnd"/>
      <w:r w:rsidRPr="000D6009">
        <w:rPr>
          <w:rFonts w:ascii="Times New Roman" w:hAnsi="Times New Roman" w:cs="Times New Roman"/>
        </w:rPr>
        <w:t xml:space="preserve"> compounds refer to the place where the </w:t>
      </w:r>
      <w:proofErr w:type="spellStart"/>
      <w:r w:rsidRPr="000D6009">
        <w:rPr>
          <w:rFonts w:ascii="Times New Roman" w:hAnsi="Times New Roman" w:cs="Times New Roman"/>
        </w:rPr>
        <w:t>denotatum</w:t>
      </w:r>
      <w:proofErr w:type="spellEnd"/>
      <w:r w:rsidRPr="000D6009">
        <w:rPr>
          <w:rFonts w:ascii="Times New Roman" w:hAnsi="Times New Roman" w:cs="Times New Roman"/>
        </w:rPr>
        <w:t xml:space="preserve"> of the compound happens or is located, as in </w:t>
      </w:r>
      <w:r w:rsidR="001B797F" w:rsidRPr="000D6009">
        <w:rPr>
          <w:rFonts w:ascii="Times New Roman" w:hAnsi="Times New Roman" w:cs="Times New Roman"/>
        </w:rPr>
        <w:fldChar w:fldCharType="begin"/>
      </w:r>
      <w:r w:rsidRPr="000D6009">
        <w:rPr>
          <w:rFonts w:ascii="Times New Roman" w:hAnsi="Times New Roman" w:cs="Times New Roman"/>
        </w:rPr>
        <w:instrText xml:space="preserve"> REF _Ref337916863 \h </w:instrText>
      </w:r>
      <w:r w:rsidR="001B797F" w:rsidRPr="000D6009">
        <w:rPr>
          <w:rFonts w:ascii="Times New Roman" w:hAnsi="Times New Roman" w:cs="Times New Roman"/>
        </w:rPr>
      </w:r>
      <w:r w:rsidR="001B797F" w:rsidRPr="000D6009">
        <w:rPr>
          <w:rFonts w:ascii="Times New Roman" w:hAnsi="Times New Roman" w:cs="Times New Roman"/>
        </w:rPr>
        <w:fldChar w:fldCharType="separate"/>
      </w:r>
      <w:r w:rsidRPr="000D6009">
        <w:rPr>
          <w:rFonts w:ascii="Times New Roman" w:hAnsi="Times New Roman" w:cs="Times New Roman"/>
        </w:rPr>
        <w:t xml:space="preserve">Table </w:t>
      </w:r>
      <w:r w:rsidRPr="000D6009">
        <w:rPr>
          <w:rFonts w:ascii="Times New Roman" w:hAnsi="Times New Roman" w:cs="Times New Roman"/>
          <w:noProof/>
        </w:rPr>
        <w:t>8</w:t>
      </w:r>
      <w:r w:rsidR="001B797F" w:rsidRPr="000D6009">
        <w:rPr>
          <w:rFonts w:ascii="Times New Roman" w:hAnsi="Times New Roman" w:cs="Times New Roman"/>
        </w:rPr>
        <w:fldChar w:fldCharType="end"/>
      </w:r>
      <w:r w:rsidRPr="000D6009">
        <w:rPr>
          <w:rFonts w:ascii="Times New Roman" w:hAnsi="Times New Roman" w:cs="Times New Roman"/>
        </w:rPr>
        <w:t xml:space="preserve">. It has to be pointed out that these Ewe compounds </w:t>
      </w:r>
      <w:r w:rsidR="00411C6E" w:rsidRPr="000D6009">
        <w:rPr>
          <w:rFonts w:ascii="Times New Roman" w:hAnsi="Times New Roman" w:cs="Times New Roman"/>
        </w:rPr>
        <w:t>are regarded as exocentric because of their apparent contemporary non-transparency</w:t>
      </w:r>
      <w:r w:rsidR="00FB1D82">
        <w:rPr>
          <w:rFonts w:ascii="Times New Roman" w:hAnsi="Times New Roman" w:cs="Times New Roman"/>
        </w:rPr>
        <w:t>/compositionality</w:t>
      </w:r>
      <w:r w:rsidR="00411C6E" w:rsidRPr="000D6009">
        <w:rPr>
          <w:rFonts w:ascii="Times New Roman" w:hAnsi="Times New Roman" w:cs="Times New Roman"/>
        </w:rPr>
        <w:t xml:space="preserve">. There are, however, hints about the motivation for their initial formation. </w:t>
      </w:r>
      <w:r w:rsidR="00175517" w:rsidRPr="000D6009">
        <w:rPr>
          <w:rFonts w:ascii="Times New Roman" w:hAnsi="Times New Roman" w:cs="Times New Roman"/>
        </w:rPr>
        <w:t>One</w:t>
      </w:r>
      <w:r w:rsidR="00411C6E" w:rsidRPr="000D6009">
        <w:rPr>
          <w:rFonts w:ascii="Times New Roman" w:hAnsi="Times New Roman" w:cs="Times New Roman"/>
        </w:rPr>
        <w:t xml:space="preserve"> speaker has suggested that </w:t>
      </w:r>
      <w:proofErr w:type="spellStart"/>
      <w:r w:rsidR="00C507B2" w:rsidRPr="008A600C">
        <w:rPr>
          <w:rFonts w:ascii="Times New Roman" w:hAnsi="Times New Roman" w:cs="Times New Roman"/>
          <w:b/>
        </w:rPr>
        <w:t>kpódzí</w:t>
      </w:r>
      <w:proofErr w:type="spellEnd"/>
      <w:r w:rsidR="00175517" w:rsidRPr="000D6009">
        <w:rPr>
          <w:rFonts w:ascii="Times New Roman" w:hAnsi="Times New Roman" w:cs="Times New Roman"/>
        </w:rPr>
        <w:t>,</w:t>
      </w:r>
      <w:r w:rsidR="00411C6E" w:rsidRPr="000D6009">
        <w:rPr>
          <w:rFonts w:ascii="Times New Roman" w:hAnsi="Times New Roman" w:cs="Times New Roman"/>
        </w:rPr>
        <w:t xml:space="preserve"> </w:t>
      </w:r>
      <w:r w:rsidR="00175517" w:rsidRPr="000D6009">
        <w:rPr>
          <w:rFonts w:ascii="Times New Roman" w:hAnsi="Times New Roman" w:cs="Times New Roman"/>
        </w:rPr>
        <w:t xml:space="preserve">for example, </w:t>
      </w:r>
      <w:r w:rsidR="00353713" w:rsidRPr="000D6009">
        <w:rPr>
          <w:rFonts w:ascii="Times New Roman" w:hAnsi="Times New Roman" w:cs="Times New Roman"/>
        </w:rPr>
        <w:t>became the name of the location of a school because it used to be the case that schools were built on hills or elevated grounds.</w:t>
      </w:r>
      <w:r w:rsidR="000D6009" w:rsidRPr="000D6009">
        <w:rPr>
          <w:rFonts w:ascii="Times New Roman" w:hAnsi="Times New Roman" w:cs="Times New Roman"/>
        </w:rPr>
        <w:t xml:space="preserve"> The same understanding underpins </w:t>
      </w:r>
      <w:r w:rsidR="000D6009" w:rsidRPr="008A600C">
        <w:rPr>
          <w:rFonts w:ascii="Times New Roman" w:hAnsi="Times New Roman" w:cs="Times New Roman"/>
          <w:b/>
          <w:iCs/>
          <w:lang w:val="en-US"/>
        </w:rPr>
        <w:t>k</w:t>
      </w:r>
      <w:proofErr w:type="spellStart"/>
      <w:r w:rsidR="000D6009" w:rsidRPr="008A600C">
        <w:rPr>
          <w:rFonts w:ascii="Charis SIL" w:hAnsi="Charis SIL" w:cs="Charis SIL"/>
          <w:b/>
        </w:rPr>
        <w:t>ɔ́</w:t>
      </w:r>
      <w:r w:rsidR="000D6009" w:rsidRPr="008A600C">
        <w:rPr>
          <w:rFonts w:ascii="Times New Roman" w:hAnsi="Times New Roman" w:cs="Times New Roman"/>
          <w:b/>
        </w:rPr>
        <w:t>dzí</w:t>
      </w:r>
      <w:proofErr w:type="spellEnd"/>
      <w:r w:rsidR="000D6009" w:rsidRPr="000D6009">
        <w:rPr>
          <w:rFonts w:ascii="Times New Roman" w:hAnsi="Times New Roman" w:cs="Times New Roman"/>
        </w:rPr>
        <w:t xml:space="preserve"> (lit. </w:t>
      </w:r>
      <w:r w:rsidR="000D6009">
        <w:rPr>
          <w:rFonts w:ascii="Times New Roman" w:hAnsi="Times New Roman" w:cs="Times New Roman"/>
          <w:lang w:val="en-US"/>
        </w:rPr>
        <w:t>mount</w:t>
      </w:r>
      <w:r w:rsidR="000D6009" w:rsidRPr="000D6009">
        <w:rPr>
          <w:rFonts w:ascii="Times New Roman" w:hAnsi="Times New Roman" w:cs="Times New Roman"/>
          <w:lang w:val="en-US"/>
        </w:rPr>
        <w:t xml:space="preserve"> top) which </w:t>
      </w:r>
      <w:r w:rsidR="000D6009">
        <w:rPr>
          <w:rFonts w:ascii="Times New Roman" w:hAnsi="Times New Roman" w:cs="Times New Roman"/>
          <w:lang w:val="en-US"/>
        </w:rPr>
        <w:t>refers to a</w:t>
      </w:r>
      <w:r w:rsidR="000D6009" w:rsidRPr="000D6009">
        <w:rPr>
          <w:rFonts w:ascii="Times New Roman" w:hAnsi="Times New Roman" w:cs="Times New Roman"/>
          <w:lang w:val="en-US"/>
        </w:rPr>
        <w:t xml:space="preserve"> hospital.</w:t>
      </w:r>
      <w:r w:rsidR="001C41C8">
        <w:rPr>
          <w:rStyle w:val="FootnoteReference"/>
          <w:rFonts w:ascii="Times New Roman" w:hAnsi="Times New Roman" w:cs="Times New Roman"/>
          <w:lang w:val="en-US"/>
        </w:rPr>
        <w:footnoteReference w:id="4"/>
      </w:r>
    </w:p>
    <w:p w14:paraId="483913CC" w14:textId="77777777" w:rsidR="00476C9D" w:rsidRPr="00C16824" w:rsidRDefault="00476C9D" w:rsidP="00490AAC">
      <w:pPr>
        <w:spacing w:line="360" w:lineRule="auto"/>
        <w:rPr>
          <w:rFonts w:ascii="Times New Roman" w:hAnsi="Times New Roman" w:cs="Times New Roman"/>
        </w:rPr>
      </w:pPr>
    </w:p>
    <w:p w14:paraId="50B9568B" w14:textId="77777777" w:rsidR="007B5407" w:rsidRPr="00C16824" w:rsidRDefault="007B5407" w:rsidP="00C16824">
      <w:pPr>
        <w:pStyle w:val="Caption"/>
        <w:keepNext/>
        <w:spacing w:after="0"/>
        <w:rPr>
          <w:rFonts w:ascii="Times New Roman" w:hAnsi="Times New Roman" w:cs="Times New Roman"/>
          <w:color w:val="auto"/>
        </w:rPr>
      </w:pPr>
      <w:bookmarkStart w:id="19" w:name="_Ref337916863"/>
      <w:proofErr w:type="gramStart"/>
      <w:r w:rsidRPr="00C16824">
        <w:rPr>
          <w:rFonts w:ascii="Times New Roman" w:hAnsi="Times New Roman" w:cs="Times New Roman"/>
          <w:color w:val="auto"/>
        </w:rPr>
        <w:t xml:space="preserve">Table </w:t>
      </w:r>
      <w:r w:rsidR="001B797F" w:rsidRPr="00C16824">
        <w:rPr>
          <w:rFonts w:ascii="Times New Roman" w:hAnsi="Times New Roman" w:cs="Times New Roman"/>
          <w:color w:val="auto"/>
        </w:rPr>
        <w:fldChar w:fldCharType="begin"/>
      </w:r>
      <w:r w:rsidRPr="00C16824">
        <w:rPr>
          <w:rFonts w:ascii="Times New Roman" w:hAnsi="Times New Roman" w:cs="Times New Roman"/>
          <w:color w:val="auto"/>
        </w:rPr>
        <w:instrText xml:space="preserve"> SEQ Table \* ARABIC </w:instrText>
      </w:r>
      <w:r w:rsidR="001B797F" w:rsidRPr="00C16824">
        <w:rPr>
          <w:rFonts w:ascii="Times New Roman" w:hAnsi="Times New Roman" w:cs="Times New Roman"/>
          <w:color w:val="auto"/>
        </w:rPr>
        <w:fldChar w:fldCharType="separate"/>
      </w:r>
      <w:r w:rsidR="00443FDB">
        <w:rPr>
          <w:rFonts w:ascii="Times New Roman" w:hAnsi="Times New Roman" w:cs="Times New Roman"/>
          <w:noProof/>
          <w:color w:val="auto"/>
        </w:rPr>
        <w:t>8</w:t>
      </w:r>
      <w:r w:rsidR="001B797F" w:rsidRPr="00C16824">
        <w:rPr>
          <w:rFonts w:ascii="Times New Roman" w:hAnsi="Times New Roman" w:cs="Times New Roman"/>
          <w:color w:val="auto"/>
        </w:rPr>
        <w:fldChar w:fldCharType="end"/>
      </w:r>
      <w:bookmarkEnd w:id="19"/>
      <w:r w:rsidRPr="00C16824">
        <w:rPr>
          <w:rFonts w:ascii="Times New Roman" w:hAnsi="Times New Roman" w:cs="Times New Roman"/>
          <w:color w:val="auto"/>
        </w:rPr>
        <w:t>.</w:t>
      </w:r>
      <w:proofErr w:type="gramEnd"/>
      <w:r w:rsidRPr="00C16824">
        <w:rPr>
          <w:rFonts w:ascii="Times New Roman" w:hAnsi="Times New Roman" w:cs="Times New Roman"/>
          <w:color w:val="auto"/>
        </w:rPr>
        <w:t xml:space="preserve"> Locati</w:t>
      </w:r>
      <w:r w:rsidR="00FC5F24" w:rsidRPr="00C16824">
        <w:rPr>
          <w:rFonts w:ascii="Times New Roman" w:hAnsi="Times New Roman" w:cs="Times New Roman"/>
          <w:color w:val="auto"/>
        </w:rPr>
        <w:t>on</w:t>
      </w:r>
      <w:r w:rsidRPr="00C1682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C16824">
        <w:rPr>
          <w:rFonts w:ascii="Times New Roman" w:hAnsi="Times New Roman" w:cs="Times New Roman"/>
          <w:color w:val="auto"/>
        </w:rPr>
        <w:t>bahuvrihi</w:t>
      </w:r>
      <w:proofErr w:type="spellEnd"/>
      <w:r w:rsidRPr="00C16824">
        <w:rPr>
          <w:rFonts w:ascii="Times New Roman" w:hAnsi="Times New Roman" w:cs="Times New Roman"/>
          <w:color w:val="auto"/>
        </w:rPr>
        <w:t xml:space="preserve"> compounds in Ewe</w:t>
      </w:r>
    </w:p>
    <w:tbl>
      <w:tblPr>
        <w:tblStyle w:val="TableGrid"/>
        <w:tblW w:w="8647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2268"/>
        <w:gridCol w:w="2835"/>
        <w:gridCol w:w="1134"/>
      </w:tblGrid>
      <w:tr w:rsidR="00700AD6" w:rsidRPr="00700AD6" w14:paraId="74C0E9AA" w14:textId="77777777" w:rsidTr="008A600C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139FFBD" w14:textId="77777777" w:rsidR="007B5407" w:rsidRPr="00700AD6" w:rsidRDefault="007B5407" w:rsidP="00700A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b/>
                <w:sz w:val="20"/>
                <w:szCs w:val="20"/>
              </w:rPr>
              <w:t>Compound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914EF6B" w14:textId="77777777" w:rsidR="007B5407" w:rsidRPr="00700AD6" w:rsidRDefault="007B5407" w:rsidP="00700A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b/>
                <w:sz w:val="20"/>
                <w:szCs w:val="20"/>
              </w:rPr>
              <w:t>Element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331BC28" w14:textId="77777777" w:rsidR="007B5407" w:rsidRPr="00700AD6" w:rsidRDefault="007B5407" w:rsidP="00B1134B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color w:val="243F60" w:themeColor="accent1" w:themeShade="7F"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b/>
                <w:sz w:val="20"/>
                <w:szCs w:val="20"/>
              </w:rPr>
              <w:t>Element Gloss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60C0DAA" w14:textId="77777777" w:rsidR="007B5407" w:rsidRPr="00700AD6" w:rsidRDefault="007B5407" w:rsidP="00B1134B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color w:val="243F60" w:themeColor="accent1" w:themeShade="7F"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b/>
                <w:sz w:val="20"/>
                <w:szCs w:val="20"/>
              </w:rPr>
              <w:t>Meaning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775295F" w14:textId="77777777" w:rsidR="007B5407" w:rsidRPr="008E6F76" w:rsidRDefault="007B5407" w:rsidP="00700A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6F76">
              <w:rPr>
                <w:rFonts w:ascii="Times New Roman" w:hAnsi="Times New Roman" w:cs="Times New Roman"/>
                <w:b/>
                <w:sz w:val="20"/>
                <w:szCs w:val="20"/>
              </w:rPr>
              <w:t>Pattern</w:t>
            </w:r>
          </w:p>
        </w:tc>
      </w:tr>
      <w:tr w:rsidR="00700AD6" w:rsidRPr="00700AD6" w14:paraId="42C73E52" w14:textId="77777777" w:rsidTr="008A600C">
        <w:trPr>
          <w:trHeight w:val="253"/>
        </w:trPr>
        <w:tc>
          <w:tcPr>
            <w:tcW w:w="1418" w:type="dxa"/>
            <w:tcBorders>
              <w:top w:val="single" w:sz="4" w:space="0" w:color="auto"/>
            </w:tcBorders>
          </w:tcPr>
          <w:p w14:paraId="27D11BE4" w14:textId="77777777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àfɔ̀dzí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C27BA7E" w14:textId="744DCD0D" w:rsidR="007B5407" w:rsidRPr="00700AD6" w:rsidRDefault="00407F03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r w:rsidR="007B5407" w:rsidRPr="00700AD6">
              <w:rPr>
                <w:rFonts w:ascii="Times New Roman" w:hAnsi="Times New Roman" w:cs="Times New Roman"/>
                <w:sz w:val="20"/>
                <w:szCs w:val="20"/>
              </w:rPr>
              <w:t>fɔ</w:t>
            </w:r>
            <w:proofErr w:type="spellEnd"/>
            <w:r w:rsidR="007B5407" w:rsidRPr="00700AD6">
              <w:rPr>
                <w:rFonts w:ascii="Times New Roman" w:hAnsi="Times New Roman" w:cs="Times New Roman"/>
                <w:sz w:val="20"/>
                <w:szCs w:val="20"/>
              </w:rPr>
              <w:t>̀</w:t>
            </w:r>
            <w:r w:rsidR="00535E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7B5407" w:rsidRPr="00700AD6">
              <w:rPr>
                <w:rFonts w:ascii="Times New Roman" w:hAnsi="Times New Roman" w:cs="Times New Roman"/>
                <w:sz w:val="20"/>
                <w:szCs w:val="20"/>
              </w:rPr>
              <w:t>dzí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B2A443F" w14:textId="7EF9D225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leg</w:t>
            </w:r>
            <w:r w:rsidR="00535E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upper surface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F8901DF" w14:textId="77777777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toilet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619B1D0" w14:textId="50FFD917" w:rsidR="007B5407" w:rsidRPr="008E6F76" w:rsidRDefault="003D3141" w:rsidP="00700A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F76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r w:rsidR="004A1D14" w:rsidRPr="008E6F76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700AD6" w:rsidRPr="00700AD6" w14:paraId="1F9A5501" w14:textId="77777777" w:rsidTr="008A600C">
        <w:tc>
          <w:tcPr>
            <w:tcW w:w="1418" w:type="dxa"/>
          </w:tcPr>
          <w:p w14:paraId="70AEADBF" w14:textId="77777777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kpɔ́x</w:t>
            </w:r>
            <w:r w:rsidR="00407F03" w:rsidRPr="00407F03">
              <w:rPr>
                <w:rFonts w:ascii="Times New Roman" w:hAnsi="Times New Roman" w:cs="Times New Roman"/>
                <w:sz w:val="20"/>
                <w:szCs w:val="20"/>
              </w:rPr>
              <w:t>ā</w:t>
            </w:r>
            <w:proofErr w:type="spellEnd"/>
          </w:p>
        </w:tc>
        <w:tc>
          <w:tcPr>
            <w:tcW w:w="992" w:type="dxa"/>
          </w:tcPr>
          <w:p w14:paraId="784C700B" w14:textId="023826BE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kpɔ</w:t>
            </w:r>
            <w:proofErr w:type="spellEnd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  <w:r w:rsidR="00535E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407F03" w:rsidRPr="00407F03">
              <w:rPr>
                <w:rFonts w:ascii="Times New Roman" w:hAnsi="Times New Roman" w:cs="Times New Roman"/>
                <w:sz w:val="20"/>
                <w:szCs w:val="20"/>
              </w:rPr>
              <w:t>ā</w:t>
            </w:r>
            <w:proofErr w:type="spellEnd"/>
          </w:p>
        </w:tc>
        <w:tc>
          <w:tcPr>
            <w:tcW w:w="2268" w:type="dxa"/>
          </w:tcPr>
          <w:p w14:paraId="27735959" w14:textId="64E8F827" w:rsidR="007B5407" w:rsidRPr="00700AD6" w:rsidRDefault="003D3141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7B5407" w:rsidRPr="00700AD6">
              <w:rPr>
                <w:rFonts w:ascii="Times New Roman" w:hAnsi="Times New Roman" w:cs="Times New Roman"/>
                <w:sz w:val="20"/>
                <w:szCs w:val="20"/>
              </w:rPr>
              <w:t>ence/wall</w:t>
            </w:r>
            <w:r w:rsidR="00535E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B5407" w:rsidRPr="00700AD6">
              <w:rPr>
                <w:rFonts w:ascii="Times New Roman" w:hAnsi="Times New Roman" w:cs="Times New Roman"/>
                <w:sz w:val="20"/>
                <w:szCs w:val="20"/>
              </w:rPr>
              <w:t>behind</w:t>
            </w:r>
          </w:p>
        </w:tc>
        <w:tc>
          <w:tcPr>
            <w:tcW w:w="2835" w:type="dxa"/>
          </w:tcPr>
          <w:p w14:paraId="0F376ED9" w14:textId="77777777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latrine</w:t>
            </w:r>
          </w:p>
        </w:tc>
        <w:tc>
          <w:tcPr>
            <w:tcW w:w="1134" w:type="dxa"/>
          </w:tcPr>
          <w:p w14:paraId="5CA42132" w14:textId="3F330344" w:rsidR="007B5407" w:rsidRPr="008E6F76" w:rsidRDefault="003D3141" w:rsidP="00700A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F76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r w:rsidR="004A1D14" w:rsidRPr="008E6F76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700AD6" w:rsidRPr="00700AD6" w14:paraId="1FC7758C" w14:textId="77777777" w:rsidTr="008A600C">
        <w:tc>
          <w:tcPr>
            <w:tcW w:w="1418" w:type="dxa"/>
          </w:tcPr>
          <w:p w14:paraId="7EBBD908" w14:textId="77777777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kpó</w:t>
            </w:r>
            <w:proofErr w:type="spellEnd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dzí</w:t>
            </w:r>
            <w:proofErr w:type="spellEnd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078207AA" w14:textId="2D909112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kpó</w:t>
            </w:r>
            <w:r w:rsidR="00535E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dzí</w:t>
            </w:r>
            <w:proofErr w:type="spellEnd"/>
          </w:p>
        </w:tc>
        <w:tc>
          <w:tcPr>
            <w:tcW w:w="2268" w:type="dxa"/>
          </w:tcPr>
          <w:p w14:paraId="226CACB2" w14:textId="4F7E446F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mound</w:t>
            </w:r>
            <w:r w:rsidR="00535E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upper surface</w:t>
            </w:r>
          </w:p>
        </w:tc>
        <w:tc>
          <w:tcPr>
            <w:tcW w:w="2835" w:type="dxa"/>
          </w:tcPr>
          <w:p w14:paraId="3E29FB63" w14:textId="77777777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 xml:space="preserve">hill top, </w:t>
            </w:r>
            <w:r w:rsidR="00700AD6">
              <w:rPr>
                <w:rFonts w:ascii="Times New Roman" w:hAnsi="Times New Roman" w:cs="Times New Roman"/>
                <w:sz w:val="20"/>
                <w:szCs w:val="20"/>
              </w:rPr>
              <w:t>location</w:t>
            </w:r>
            <w:r w:rsidR="00700AD6" w:rsidRPr="00700A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0AD6">
              <w:rPr>
                <w:rFonts w:ascii="Times New Roman" w:hAnsi="Times New Roman" w:cs="Times New Roman"/>
                <w:sz w:val="20"/>
                <w:szCs w:val="20"/>
              </w:rPr>
              <w:t xml:space="preserve">of a 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school</w:t>
            </w:r>
          </w:p>
        </w:tc>
        <w:tc>
          <w:tcPr>
            <w:tcW w:w="1134" w:type="dxa"/>
          </w:tcPr>
          <w:p w14:paraId="6B9DCCD2" w14:textId="2311230C" w:rsidR="007B5407" w:rsidRPr="008E6F76" w:rsidRDefault="003D3141" w:rsidP="00700A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F76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r w:rsidR="004A1D14" w:rsidRPr="008E6F76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700AD6" w:rsidRPr="00700AD6" w14:paraId="6B05D876" w14:textId="77777777" w:rsidTr="008A600C">
        <w:tc>
          <w:tcPr>
            <w:tcW w:w="1418" w:type="dxa"/>
          </w:tcPr>
          <w:p w14:paraId="41F54D02" w14:textId="77777777" w:rsidR="00797D10" w:rsidRPr="00700AD6" w:rsidRDefault="003D3141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k</w:t>
            </w: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ɔ́dzí</w:t>
            </w:r>
            <w:proofErr w:type="spellEnd"/>
          </w:p>
        </w:tc>
        <w:tc>
          <w:tcPr>
            <w:tcW w:w="992" w:type="dxa"/>
          </w:tcPr>
          <w:p w14:paraId="7A9814B3" w14:textId="0EB84BC0" w:rsidR="00797D10" w:rsidRPr="00700AD6" w:rsidRDefault="003D3141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k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ɔ́</w:t>
            </w:r>
            <w:r w:rsidR="00535E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00AD6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dz</w:t>
            </w:r>
            <w:proofErr w:type="spellEnd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í</w:t>
            </w:r>
            <w:r w:rsidRPr="00700AD6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    </w:t>
            </w:r>
          </w:p>
        </w:tc>
        <w:tc>
          <w:tcPr>
            <w:tcW w:w="2268" w:type="dxa"/>
          </w:tcPr>
          <w:p w14:paraId="375F021A" w14:textId="19C1BECF" w:rsidR="00797D10" w:rsidRPr="00700AD6" w:rsidRDefault="003D3141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mount</w:t>
            </w:r>
            <w:r w:rsidR="00535E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700A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top</w:t>
            </w:r>
          </w:p>
        </w:tc>
        <w:tc>
          <w:tcPr>
            <w:tcW w:w="2835" w:type="dxa"/>
          </w:tcPr>
          <w:p w14:paraId="52E068A6" w14:textId="77777777" w:rsidR="00797D10" w:rsidRPr="00700AD6" w:rsidRDefault="00700AD6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hospital</w:t>
            </w:r>
          </w:p>
        </w:tc>
        <w:tc>
          <w:tcPr>
            <w:tcW w:w="1134" w:type="dxa"/>
          </w:tcPr>
          <w:p w14:paraId="061B93E8" w14:textId="637A3795" w:rsidR="00797D10" w:rsidRPr="008E6F76" w:rsidRDefault="003D3141" w:rsidP="00700A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F76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r w:rsidR="004A1D14" w:rsidRPr="008E6F76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700AD6" w:rsidRPr="00700AD6" w14:paraId="63594723" w14:textId="77777777" w:rsidTr="008A600C">
        <w:tc>
          <w:tcPr>
            <w:tcW w:w="1418" w:type="dxa"/>
          </w:tcPr>
          <w:p w14:paraId="5A4E1503" w14:textId="77777777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407F03" w:rsidRPr="00C16824">
              <w:rPr>
                <w:rFonts w:ascii="Times New Roman" w:hAnsi="Times New Roman" w:cs="Times New Roman"/>
                <w:sz w:val="20"/>
                <w:szCs w:val="20"/>
              </w:rPr>
              <w:t>ú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D56BC2" w:rsidRPr="00700AD6">
              <w:rPr>
                <w:rFonts w:ascii="Times New Roman" w:hAnsi="Times New Roman" w:cs="Times New Roman"/>
                <w:sz w:val="20"/>
                <w:szCs w:val="20"/>
              </w:rPr>
              <w:t>ó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281C2E" w:rsidRPr="00281C2E">
              <w:rPr>
                <w:rFonts w:ascii="Times New Roman" w:hAnsi="Times New Roman" w:cs="Times New Roman"/>
                <w:sz w:val="20"/>
                <w:szCs w:val="20"/>
              </w:rPr>
              <w:t>ō</w:t>
            </w:r>
            <w:proofErr w:type="spellEnd"/>
          </w:p>
        </w:tc>
        <w:tc>
          <w:tcPr>
            <w:tcW w:w="992" w:type="dxa"/>
          </w:tcPr>
          <w:p w14:paraId="0088EE88" w14:textId="51E691CA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D56BC2" w:rsidRPr="00C16824">
              <w:rPr>
                <w:rFonts w:ascii="Times New Roman" w:hAnsi="Times New Roman" w:cs="Times New Roman"/>
                <w:sz w:val="20"/>
                <w:szCs w:val="20"/>
              </w:rPr>
              <w:t>ú</w:t>
            </w:r>
            <w:r w:rsidR="00535E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D56BC2" w:rsidRPr="00700AD6">
              <w:rPr>
                <w:rFonts w:ascii="Times New Roman" w:hAnsi="Times New Roman" w:cs="Times New Roman"/>
                <w:sz w:val="20"/>
                <w:szCs w:val="20"/>
              </w:rPr>
              <w:t>ó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281C2E" w:rsidRPr="00281C2E">
              <w:rPr>
                <w:rFonts w:ascii="Times New Roman" w:hAnsi="Times New Roman" w:cs="Times New Roman"/>
                <w:sz w:val="20"/>
                <w:szCs w:val="20"/>
              </w:rPr>
              <w:t>ō</w:t>
            </w:r>
            <w:proofErr w:type="spellEnd"/>
          </w:p>
        </w:tc>
        <w:tc>
          <w:tcPr>
            <w:tcW w:w="2268" w:type="dxa"/>
          </w:tcPr>
          <w:p w14:paraId="2033941A" w14:textId="5BBF4CD2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thing</w:t>
            </w:r>
            <w:r w:rsidR="00535E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behind</w:t>
            </w:r>
          </w:p>
        </w:tc>
        <w:tc>
          <w:tcPr>
            <w:tcW w:w="2835" w:type="dxa"/>
          </w:tcPr>
          <w:p w14:paraId="75C561DD" w14:textId="77777777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toilet</w:t>
            </w:r>
          </w:p>
        </w:tc>
        <w:tc>
          <w:tcPr>
            <w:tcW w:w="1134" w:type="dxa"/>
          </w:tcPr>
          <w:p w14:paraId="30485E60" w14:textId="62B3401E" w:rsidR="007B5407" w:rsidRPr="008E6F76" w:rsidRDefault="003D3141" w:rsidP="00700A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F76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r w:rsidR="004A1D14" w:rsidRPr="008E6F76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700AD6" w:rsidRPr="00700AD6" w14:paraId="324D737B" w14:textId="77777777" w:rsidTr="008A600C">
        <w:tc>
          <w:tcPr>
            <w:tcW w:w="1418" w:type="dxa"/>
          </w:tcPr>
          <w:p w14:paraId="730B07BE" w14:textId="77777777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D56BC2" w:rsidRPr="00437C99">
              <w:rPr>
                <w:rFonts w:ascii="Times New Roman" w:hAnsi="Times New Roman" w:cs="Times New Roman"/>
                <w:sz w:val="20"/>
                <w:szCs w:val="20"/>
              </w:rPr>
              <w:t>è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D56BC2" w:rsidRPr="00437C99">
              <w:rPr>
                <w:rFonts w:ascii="Times New Roman" w:hAnsi="Times New Roman" w:cs="Times New Roman"/>
                <w:sz w:val="20"/>
                <w:szCs w:val="20"/>
              </w:rPr>
              <w:t>è</w:t>
            </w:r>
            <w:proofErr w:type="spellEnd"/>
          </w:p>
        </w:tc>
        <w:tc>
          <w:tcPr>
            <w:tcW w:w="992" w:type="dxa"/>
          </w:tcPr>
          <w:p w14:paraId="0934F1CC" w14:textId="6B66492A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D56BC2" w:rsidRPr="00437C99">
              <w:rPr>
                <w:rFonts w:ascii="Times New Roman" w:hAnsi="Times New Roman" w:cs="Times New Roman"/>
                <w:sz w:val="20"/>
                <w:szCs w:val="20"/>
              </w:rPr>
              <w:t>è</w:t>
            </w:r>
            <w:r w:rsidR="00535E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D56BC2" w:rsidRPr="00437C99">
              <w:rPr>
                <w:rFonts w:ascii="Times New Roman" w:hAnsi="Times New Roman" w:cs="Times New Roman"/>
                <w:sz w:val="20"/>
                <w:szCs w:val="20"/>
              </w:rPr>
              <w:t>è</w:t>
            </w:r>
            <w:proofErr w:type="spellEnd"/>
          </w:p>
        </w:tc>
        <w:tc>
          <w:tcPr>
            <w:tcW w:w="2268" w:type="dxa"/>
          </w:tcPr>
          <w:p w14:paraId="4F2CD6A1" w14:textId="5562C5AA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thatch</w:t>
            </w:r>
            <w:r w:rsidR="00535E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inside</w:t>
            </w:r>
          </w:p>
        </w:tc>
        <w:tc>
          <w:tcPr>
            <w:tcW w:w="2835" w:type="dxa"/>
          </w:tcPr>
          <w:p w14:paraId="0632CF2F" w14:textId="77777777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where thatch is fetched</w:t>
            </w:r>
          </w:p>
        </w:tc>
        <w:tc>
          <w:tcPr>
            <w:tcW w:w="1134" w:type="dxa"/>
          </w:tcPr>
          <w:p w14:paraId="6642F8BE" w14:textId="11AFBBCF" w:rsidR="007B5407" w:rsidRPr="008E6F76" w:rsidRDefault="003D3141" w:rsidP="00700A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F76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r w:rsidR="004A1D14" w:rsidRPr="008E6F76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700AD6" w:rsidRPr="00700AD6" w14:paraId="67595997" w14:textId="77777777" w:rsidTr="008A600C">
        <w:tc>
          <w:tcPr>
            <w:tcW w:w="1418" w:type="dxa"/>
          </w:tcPr>
          <w:p w14:paraId="60540315" w14:textId="77777777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D56BC2" w:rsidRPr="00700AD6">
              <w:rPr>
                <w:rFonts w:ascii="Times New Roman" w:hAnsi="Times New Roman" w:cs="Times New Roman"/>
                <w:sz w:val="20"/>
                <w:szCs w:val="20"/>
              </w:rPr>
              <w:t>ɔ̀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D56BC2" w:rsidRPr="00437C99">
              <w:rPr>
                <w:rFonts w:ascii="Times New Roman" w:hAnsi="Times New Roman" w:cs="Times New Roman"/>
                <w:sz w:val="20"/>
                <w:szCs w:val="20"/>
              </w:rPr>
              <w:t>è</w:t>
            </w:r>
            <w:proofErr w:type="spellEnd"/>
          </w:p>
        </w:tc>
        <w:tc>
          <w:tcPr>
            <w:tcW w:w="992" w:type="dxa"/>
          </w:tcPr>
          <w:p w14:paraId="12072ED3" w14:textId="0F380C94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D56BC2" w:rsidRPr="00700AD6">
              <w:rPr>
                <w:rFonts w:ascii="Times New Roman" w:hAnsi="Times New Roman" w:cs="Times New Roman"/>
                <w:sz w:val="20"/>
                <w:szCs w:val="20"/>
              </w:rPr>
              <w:t>ɔ</w:t>
            </w:r>
            <w:proofErr w:type="spellEnd"/>
            <w:r w:rsidR="00D56BC2" w:rsidRPr="00700AD6">
              <w:rPr>
                <w:rFonts w:ascii="Times New Roman" w:hAnsi="Times New Roman" w:cs="Times New Roman"/>
                <w:sz w:val="20"/>
                <w:szCs w:val="20"/>
              </w:rPr>
              <w:t>̀</w:t>
            </w:r>
            <w:r w:rsidR="00535E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D56BC2" w:rsidRPr="00437C99">
              <w:rPr>
                <w:rFonts w:ascii="Times New Roman" w:hAnsi="Times New Roman" w:cs="Times New Roman"/>
                <w:sz w:val="20"/>
                <w:szCs w:val="20"/>
              </w:rPr>
              <w:t>è</w:t>
            </w:r>
            <w:proofErr w:type="spellEnd"/>
          </w:p>
        </w:tc>
        <w:tc>
          <w:tcPr>
            <w:tcW w:w="2268" w:type="dxa"/>
          </w:tcPr>
          <w:p w14:paraId="389C013C" w14:textId="387282B1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river/stream</w:t>
            </w:r>
            <w:r w:rsidR="00535E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inside</w:t>
            </w:r>
          </w:p>
        </w:tc>
        <w:tc>
          <w:tcPr>
            <w:tcW w:w="2835" w:type="dxa"/>
          </w:tcPr>
          <w:p w14:paraId="53E8378F" w14:textId="1A6149EA" w:rsidR="007B5407" w:rsidRPr="00700AD6" w:rsidRDefault="00453AC0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7B5407" w:rsidRPr="00700AD6">
              <w:rPr>
                <w:rFonts w:ascii="Times New Roman" w:hAnsi="Times New Roman" w:cs="Times New Roman"/>
                <w:sz w:val="20"/>
                <w:szCs w:val="20"/>
              </w:rPr>
              <w:t>lace where water is fetched</w:t>
            </w:r>
          </w:p>
        </w:tc>
        <w:tc>
          <w:tcPr>
            <w:tcW w:w="1134" w:type="dxa"/>
          </w:tcPr>
          <w:p w14:paraId="0EA83DD9" w14:textId="1DC49FCF" w:rsidR="007B5407" w:rsidRPr="008E6F76" w:rsidRDefault="003D3141" w:rsidP="00700A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F76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r w:rsidR="004A1D14" w:rsidRPr="008E6F76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700AD6" w:rsidRPr="00700AD6" w14:paraId="5F4F690D" w14:textId="77777777" w:rsidTr="008A600C">
        <w:tc>
          <w:tcPr>
            <w:tcW w:w="1418" w:type="dxa"/>
          </w:tcPr>
          <w:p w14:paraId="69CED2B0" w14:textId="77777777" w:rsidR="007B5407" w:rsidRPr="00700AD6" w:rsidRDefault="00D56BC2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r w:rsidR="007B5407" w:rsidRPr="00700AD6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r w:rsidR="007B5407" w:rsidRPr="00700AD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437C99">
              <w:rPr>
                <w:rFonts w:ascii="Times New Roman" w:hAnsi="Times New Roman" w:cs="Times New Roman"/>
                <w:sz w:val="20"/>
                <w:szCs w:val="20"/>
              </w:rPr>
              <w:t>è</w:t>
            </w:r>
            <w:proofErr w:type="spellEnd"/>
          </w:p>
        </w:tc>
        <w:tc>
          <w:tcPr>
            <w:tcW w:w="992" w:type="dxa"/>
          </w:tcPr>
          <w:p w14:paraId="3E75AC2A" w14:textId="0EF1C8AB" w:rsidR="007B5407" w:rsidRPr="00700AD6" w:rsidRDefault="00D56BC2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r w:rsidR="007B5407" w:rsidRPr="00700AD6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r w:rsidR="00535E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B5407" w:rsidRPr="00700AD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437C99">
              <w:rPr>
                <w:rFonts w:ascii="Times New Roman" w:hAnsi="Times New Roman" w:cs="Times New Roman"/>
                <w:sz w:val="20"/>
                <w:szCs w:val="20"/>
              </w:rPr>
              <w:t>è</w:t>
            </w:r>
            <w:proofErr w:type="spellEnd"/>
          </w:p>
        </w:tc>
        <w:tc>
          <w:tcPr>
            <w:tcW w:w="2268" w:type="dxa"/>
          </w:tcPr>
          <w:p w14:paraId="435A9542" w14:textId="258E27EF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liquor/</w:t>
            </w: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palmwine</w:t>
            </w:r>
            <w:proofErr w:type="spellEnd"/>
            <w:r w:rsidR="00535E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inside</w:t>
            </w:r>
          </w:p>
        </w:tc>
        <w:tc>
          <w:tcPr>
            <w:tcW w:w="2835" w:type="dxa"/>
          </w:tcPr>
          <w:p w14:paraId="051CE231" w14:textId="77777777" w:rsidR="007B5407" w:rsidRPr="00700AD6" w:rsidRDefault="007B5407" w:rsidP="00700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 xml:space="preserve">place where </w:t>
            </w:r>
            <w:r w:rsidR="003506E9" w:rsidRPr="00700AD6">
              <w:rPr>
                <w:rFonts w:ascii="Times New Roman" w:hAnsi="Times New Roman" w:cs="Times New Roman"/>
                <w:sz w:val="20"/>
                <w:szCs w:val="20"/>
              </w:rPr>
              <w:t>palm wine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 xml:space="preserve"> is made</w:t>
            </w:r>
          </w:p>
        </w:tc>
        <w:tc>
          <w:tcPr>
            <w:tcW w:w="1134" w:type="dxa"/>
          </w:tcPr>
          <w:p w14:paraId="401E23C7" w14:textId="1B33971A" w:rsidR="007B5407" w:rsidRPr="008E6F76" w:rsidRDefault="003D3141" w:rsidP="00700A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F76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r w:rsidR="004A1D14" w:rsidRPr="008E6F76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700AD6" w:rsidRPr="00700AD6" w14:paraId="7D770CA8" w14:textId="77777777" w:rsidTr="008A600C">
        <w:tc>
          <w:tcPr>
            <w:tcW w:w="1418" w:type="dxa"/>
          </w:tcPr>
          <w:p w14:paraId="047DF6D0" w14:textId="77777777" w:rsidR="00D2484F" w:rsidRPr="00700AD6" w:rsidRDefault="00D2484F" w:rsidP="00700A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D56BC2" w:rsidRPr="00C16824">
              <w:rPr>
                <w:rFonts w:ascii="Times New Roman" w:hAnsi="Times New Roman" w:cs="Times New Roman"/>
                <w:sz w:val="20"/>
                <w:szCs w:val="20"/>
              </w:rPr>
              <w:t>ú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D56BC2" w:rsidRPr="00437C99">
              <w:rPr>
                <w:rFonts w:ascii="Times New Roman" w:hAnsi="Times New Roman" w:cs="Times New Roman"/>
                <w:sz w:val="20"/>
                <w:szCs w:val="20"/>
              </w:rPr>
              <w:t>è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ƒ</w:t>
            </w:r>
            <w:r w:rsidR="00D56BC2" w:rsidRPr="00C16824">
              <w:rPr>
                <w:sz w:val="20"/>
                <w:szCs w:val="20"/>
              </w:rPr>
              <w:t>e</w:t>
            </w:r>
            <w:proofErr w:type="spellEnd"/>
            <w:r w:rsidR="00D56BC2" w:rsidRPr="00C16824">
              <w:rPr>
                <w:sz w:val="20"/>
                <w:szCs w:val="20"/>
              </w:rPr>
              <w:t>́</w:t>
            </w:r>
          </w:p>
        </w:tc>
        <w:tc>
          <w:tcPr>
            <w:tcW w:w="992" w:type="dxa"/>
          </w:tcPr>
          <w:p w14:paraId="6F7229EE" w14:textId="64245AA4" w:rsidR="00D2484F" w:rsidRPr="00700AD6" w:rsidRDefault="00D2484F" w:rsidP="00700A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D56BC2" w:rsidRPr="00C16824">
              <w:rPr>
                <w:rFonts w:ascii="Times New Roman" w:hAnsi="Times New Roman" w:cs="Times New Roman"/>
                <w:sz w:val="20"/>
                <w:szCs w:val="20"/>
              </w:rPr>
              <w:t>ú</w:t>
            </w:r>
            <w:r w:rsidR="00535E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D56BC2" w:rsidRPr="00437C99">
              <w:rPr>
                <w:rFonts w:ascii="Times New Roman" w:hAnsi="Times New Roman" w:cs="Times New Roman"/>
                <w:sz w:val="20"/>
                <w:szCs w:val="20"/>
              </w:rPr>
              <w:t>è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ƒ</w:t>
            </w:r>
            <w:r w:rsidR="00D56BC2" w:rsidRPr="00C16824">
              <w:rPr>
                <w:sz w:val="20"/>
                <w:szCs w:val="20"/>
              </w:rPr>
              <w:t>e</w:t>
            </w:r>
            <w:proofErr w:type="spellEnd"/>
            <w:r w:rsidR="00D56BC2" w:rsidRPr="00C16824">
              <w:rPr>
                <w:sz w:val="20"/>
                <w:szCs w:val="20"/>
              </w:rPr>
              <w:t>́</w:t>
            </w:r>
          </w:p>
        </w:tc>
        <w:tc>
          <w:tcPr>
            <w:tcW w:w="2268" w:type="dxa"/>
          </w:tcPr>
          <w:p w14:paraId="09BF7B49" w14:textId="4D666AE9" w:rsidR="00D2484F" w:rsidRPr="00700AD6" w:rsidRDefault="00D2484F" w:rsidP="00700A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r w:rsidR="00535E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place</w:t>
            </w:r>
          </w:p>
        </w:tc>
        <w:tc>
          <w:tcPr>
            <w:tcW w:w="2835" w:type="dxa"/>
          </w:tcPr>
          <w:p w14:paraId="11E961AF" w14:textId="77777777" w:rsidR="00D2484F" w:rsidRPr="00700AD6" w:rsidRDefault="00D2484F" w:rsidP="00700A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0AD6">
              <w:rPr>
                <w:rFonts w:ascii="Times New Roman" w:hAnsi="Times New Roman" w:cs="Times New Roman"/>
                <w:sz w:val="20"/>
                <w:szCs w:val="20"/>
              </w:rPr>
              <w:t>funeral</w:t>
            </w:r>
          </w:p>
        </w:tc>
        <w:tc>
          <w:tcPr>
            <w:tcW w:w="1134" w:type="dxa"/>
          </w:tcPr>
          <w:p w14:paraId="415538F6" w14:textId="77777777" w:rsidR="00D2484F" w:rsidRPr="008E6F76" w:rsidRDefault="00D2484F" w:rsidP="00700A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6F76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</w:tbl>
    <w:p w14:paraId="5B2D7A52" w14:textId="77777777" w:rsidR="007B5407" w:rsidRPr="00C16824" w:rsidRDefault="007B5407" w:rsidP="00490AAC">
      <w:pPr>
        <w:spacing w:line="360" w:lineRule="auto"/>
        <w:rPr>
          <w:rFonts w:ascii="Times New Roman" w:hAnsi="Times New Roman" w:cs="Times New Roman"/>
        </w:rPr>
      </w:pPr>
    </w:p>
    <w:p w14:paraId="1ACEBC7A" w14:textId="46BC7FC0" w:rsidR="00117E32" w:rsidRDefault="00117E32" w:rsidP="00490AA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The right-hand constituents of the Ewe location </w:t>
      </w:r>
      <w:proofErr w:type="spellStart"/>
      <w:r>
        <w:rPr>
          <w:rFonts w:ascii="Times New Roman" w:hAnsi="Times New Roman" w:cs="Times New Roman"/>
        </w:rPr>
        <w:t>bahuvrihi</w:t>
      </w:r>
      <w:proofErr w:type="spellEnd"/>
      <w:r>
        <w:rPr>
          <w:rFonts w:ascii="Times New Roman" w:hAnsi="Times New Roman" w:cs="Times New Roman"/>
        </w:rPr>
        <w:t xml:space="preserve"> compounds are regarded as postpositions. Hence, they are noun-postposition (N-P) compounds</w:t>
      </w:r>
      <w:r w:rsidR="00BC5D3A">
        <w:rPr>
          <w:rFonts w:ascii="Times New Roman" w:hAnsi="Times New Roman" w:cs="Times New Roman"/>
        </w:rPr>
        <w:t>, except the last one which has an N-N structure</w:t>
      </w:r>
      <w:r>
        <w:rPr>
          <w:rFonts w:ascii="Times New Roman" w:hAnsi="Times New Roman" w:cs="Times New Roman"/>
        </w:rPr>
        <w:t xml:space="preserve">. </w:t>
      </w:r>
    </w:p>
    <w:p w14:paraId="7ABA8E34" w14:textId="582577C6" w:rsidR="009925E5" w:rsidRDefault="00B35A6F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proofErr w:type="spellStart"/>
      <w:r w:rsidRPr="00C16824">
        <w:rPr>
          <w:rFonts w:ascii="Times New Roman" w:hAnsi="Times New Roman" w:cs="Times New Roman"/>
        </w:rPr>
        <w:t>Ga</w:t>
      </w:r>
      <w:proofErr w:type="spellEnd"/>
      <w:r>
        <w:rPr>
          <w:rFonts w:ascii="Times New Roman" w:hAnsi="Times New Roman" w:cs="Times New Roman"/>
        </w:rPr>
        <w:t xml:space="preserve"> also has </w:t>
      </w:r>
      <w:r w:rsidR="007F7185" w:rsidRPr="00C16824">
        <w:rPr>
          <w:rFonts w:ascii="Times New Roman" w:hAnsi="Times New Roman" w:cs="Times New Roman"/>
        </w:rPr>
        <w:t xml:space="preserve">locative </w:t>
      </w:r>
      <w:proofErr w:type="spellStart"/>
      <w:r w:rsidR="007F7185" w:rsidRPr="00C16824">
        <w:rPr>
          <w:rFonts w:ascii="Times New Roman" w:hAnsi="Times New Roman" w:cs="Times New Roman"/>
        </w:rPr>
        <w:t>bahuvrihi</w:t>
      </w:r>
      <w:proofErr w:type="spellEnd"/>
      <w:r w:rsidR="007F7185" w:rsidRPr="00C16824">
        <w:rPr>
          <w:rFonts w:ascii="Times New Roman" w:hAnsi="Times New Roman" w:cs="Times New Roman"/>
        </w:rPr>
        <w:t xml:space="preserve"> compounds</w:t>
      </w:r>
      <w:r w:rsidR="00AC5C35">
        <w:rPr>
          <w:rFonts w:ascii="Times New Roman" w:hAnsi="Times New Roman" w:cs="Times New Roman"/>
        </w:rPr>
        <w:t>,</w:t>
      </w:r>
      <w:r w:rsidR="007F7185" w:rsidRPr="00C16824">
        <w:rPr>
          <w:rFonts w:ascii="Times New Roman" w:hAnsi="Times New Roman" w:cs="Times New Roman"/>
        </w:rPr>
        <w:t xml:space="preserve"> </w:t>
      </w:r>
      <w:r w:rsidR="00A139B8">
        <w:rPr>
          <w:rFonts w:ascii="Times New Roman" w:hAnsi="Times New Roman" w:cs="Times New Roman"/>
        </w:rPr>
        <w:t xml:space="preserve">as shown in </w:t>
      </w:r>
      <w:r w:rsidR="001B797F">
        <w:rPr>
          <w:rFonts w:ascii="Times New Roman" w:hAnsi="Times New Roman" w:cs="Times New Roman"/>
        </w:rPr>
        <w:fldChar w:fldCharType="begin"/>
      </w:r>
      <w:r w:rsidR="00A139B8">
        <w:rPr>
          <w:rFonts w:ascii="Times New Roman" w:hAnsi="Times New Roman" w:cs="Times New Roman"/>
        </w:rPr>
        <w:instrText xml:space="preserve"> REF _Ref337917808 \h </w:instrText>
      </w:r>
      <w:r w:rsidR="001B797F">
        <w:rPr>
          <w:rFonts w:ascii="Times New Roman" w:hAnsi="Times New Roman" w:cs="Times New Roman"/>
        </w:rPr>
      </w:r>
      <w:r w:rsidR="001B797F">
        <w:rPr>
          <w:rFonts w:ascii="Times New Roman" w:hAnsi="Times New Roman" w:cs="Times New Roman"/>
        </w:rPr>
        <w:fldChar w:fldCharType="separate"/>
      </w:r>
      <w:r w:rsidR="00A139B8" w:rsidRPr="00C16824">
        <w:rPr>
          <w:rFonts w:ascii="Times New Roman" w:hAnsi="Times New Roman" w:cs="Times New Roman"/>
        </w:rPr>
        <w:t xml:space="preserve">Table </w:t>
      </w:r>
      <w:r w:rsidR="00A139B8" w:rsidRPr="00C16824">
        <w:rPr>
          <w:rFonts w:ascii="Times New Roman" w:hAnsi="Times New Roman" w:cs="Times New Roman"/>
          <w:noProof/>
        </w:rPr>
        <w:t>9</w:t>
      </w:r>
      <w:r w:rsidR="001B797F">
        <w:rPr>
          <w:rFonts w:ascii="Times New Roman" w:hAnsi="Times New Roman" w:cs="Times New Roman"/>
        </w:rPr>
        <w:fldChar w:fldCharType="end"/>
      </w:r>
      <w:r w:rsidR="00AC5C35">
        <w:rPr>
          <w:rFonts w:ascii="Times New Roman" w:hAnsi="Times New Roman" w:cs="Times New Roman"/>
        </w:rPr>
        <w:t>,</w:t>
      </w:r>
      <w:r w:rsidR="00A139B8">
        <w:rPr>
          <w:rFonts w:ascii="Times New Roman" w:hAnsi="Times New Roman" w:cs="Times New Roman"/>
        </w:rPr>
        <w:t xml:space="preserve"> and they are </w:t>
      </w:r>
      <w:r w:rsidR="00AC5C35">
        <w:rPr>
          <w:rFonts w:ascii="Times New Roman" w:hAnsi="Times New Roman" w:cs="Times New Roman"/>
        </w:rPr>
        <w:t>either</w:t>
      </w:r>
      <w:r w:rsidR="00A139B8">
        <w:rPr>
          <w:rFonts w:ascii="Times New Roman" w:hAnsi="Times New Roman" w:cs="Times New Roman"/>
        </w:rPr>
        <w:t xml:space="preserve"> </w:t>
      </w:r>
      <w:r w:rsidR="00AC5C35">
        <w:rPr>
          <w:rFonts w:ascii="Times New Roman" w:hAnsi="Times New Roman" w:cs="Times New Roman"/>
        </w:rPr>
        <w:t>N-N or N-V compounds.</w:t>
      </w:r>
      <w:r w:rsidR="00CB279F">
        <w:rPr>
          <w:rFonts w:ascii="Times New Roman" w:hAnsi="Times New Roman" w:cs="Times New Roman"/>
        </w:rPr>
        <w:t xml:space="preserve"> </w:t>
      </w:r>
    </w:p>
    <w:p w14:paraId="2136D1FF" w14:textId="77777777" w:rsidR="003C6882" w:rsidRPr="00C16824" w:rsidRDefault="003C6882" w:rsidP="00490AAC">
      <w:pPr>
        <w:spacing w:line="360" w:lineRule="auto"/>
        <w:rPr>
          <w:rFonts w:ascii="Times New Roman" w:hAnsi="Times New Roman" w:cs="Times New Roman"/>
        </w:rPr>
      </w:pPr>
    </w:p>
    <w:p w14:paraId="4F22E2F3" w14:textId="77777777" w:rsidR="007F7185" w:rsidRPr="00C16824" w:rsidRDefault="007F7185" w:rsidP="00C16824">
      <w:pPr>
        <w:pStyle w:val="Caption"/>
        <w:keepNext/>
        <w:spacing w:after="0"/>
        <w:rPr>
          <w:rFonts w:ascii="Times New Roman" w:hAnsi="Times New Roman" w:cs="Times New Roman"/>
          <w:color w:val="auto"/>
        </w:rPr>
      </w:pPr>
      <w:bookmarkStart w:id="20" w:name="_Ref337917808"/>
      <w:proofErr w:type="gramStart"/>
      <w:r w:rsidRPr="00C16824">
        <w:rPr>
          <w:rFonts w:ascii="Times New Roman" w:hAnsi="Times New Roman" w:cs="Times New Roman"/>
          <w:color w:val="auto"/>
        </w:rPr>
        <w:t xml:space="preserve">Table </w:t>
      </w:r>
      <w:r w:rsidR="001B797F" w:rsidRPr="00C16824">
        <w:rPr>
          <w:rFonts w:ascii="Times New Roman" w:hAnsi="Times New Roman" w:cs="Times New Roman"/>
          <w:color w:val="auto"/>
        </w:rPr>
        <w:fldChar w:fldCharType="begin"/>
      </w:r>
      <w:r w:rsidRPr="00C16824">
        <w:rPr>
          <w:rFonts w:ascii="Times New Roman" w:hAnsi="Times New Roman" w:cs="Times New Roman"/>
          <w:color w:val="auto"/>
        </w:rPr>
        <w:instrText xml:space="preserve"> SEQ Table \* ARABIC </w:instrText>
      </w:r>
      <w:r w:rsidR="001B797F" w:rsidRPr="00C16824">
        <w:rPr>
          <w:rFonts w:ascii="Times New Roman" w:hAnsi="Times New Roman" w:cs="Times New Roman"/>
          <w:color w:val="auto"/>
        </w:rPr>
        <w:fldChar w:fldCharType="separate"/>
      </w:r>
      <w:r w:rsidR="00443FDB">
        <w:rPr>
          <w:rFonts w:ascii="Times New Roman" w:hAnsi="Times New Roman" w:cs="Times New Roman"/>
          <w:noProof/>
          <w:color w:val="auto"/>
        </w:rPr>
        <w:t>9</w:t>
      </w:r>
      <w:r w:rsidR="001B797F" w:rsidRPr="00C16824">
        <w:rPr>
          <w:rFonts w:ascii="Times New Roman" w:hAnsi="Times New Roman" w:cs="Times New Roman"/>
          <w:color w:val="auto"/>
        </w:rPr>
        <w:fldChar w:fldCharType="end"/>
      </w:r>
      <w:bookmarkEnd w:id="20"/>
      <w:r w:rsidRPr="00C16824">
        <w:rPr>
          <w:rFonts w:ascii="Times New Roman" w:hAnsi="Times New Roman" w:cs="Times New Roman"/>
          <w:color w:val="auto"/>
        </w:rPr>
        <w:t>.</w:t>
      </w:r>
      <w:proofErr w:type="gramEnd"/>
      <w:r w:rsidRPr="00C16824">
        <w:rPr>
          <w:rFonts w:ascii="Times New Roman" w:hAnsi="Times New Roman" w:cs="Times New Roman"/>
          <w:color w:val="auto"/>
        </w:rPr>
        <w:t xml:space="preserve"> Locati</w:t>
      </w:r>
      <w:r w:rsidR="00BE7A52" w:rsidRPr="00C16824">
        <w:rPr>
          <w:rFonts w:ascii="Times New Roman" w:hAnsi="Times New Roman" w:cs="Times New Roman"/>
          <w:color w:val="auto"/>
        </w:rPr>
        <w:t>on</w:t>
      </w:r>
      <w:r w:rsidRPr="00C1682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8285B" w:rsidRPr="00C16824">
        <w:rPr>
          <w:rFonts w:ascii="Times New Roman" w:hAnsi="Times New Roman" w:cs="Times New Roman"/>
          <w:color w:val="auto"/>
        </w:rPr>
        <w:t>bahuvrihi</w:t>
      </w:r>
      <w:proofErr w:type="spellEnd"/>
      <w:r w:rsidRPr="00C16824">
        <w:rPr>
          <w:rFonts w:ascii="Times New Roman" w:hAnsi="Times New Roman" w:cs="Times New Roman"/>
          <w:color w:val="auto"/>
        </w:rPr>
        <w:t xml:space="preserve"> compounds in </w:t>
      </w:r>
      <w:proofErr w:type="spellStart"/>
      <w:r w:rsidRPr="00C16824">
        <w:rPr>
          <w:rFonts w:ascii="Times New Roman" w:hAnsi="Times New Roman" w:cs="Times New Roman"/>
          <w:color w:val="auto"/>
        </w:rPr>
        <w:t>Ga</w:t>
      </w:r>
      <w:proofErr w:type="spellEnd"/>
    </w:p>
    <w:tbl>
      <w:tblPr>
        <w:tblStyle w:val="TableGrid"/>
        <w:tblW w:w="8647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2127"/>
        <w:gridCol w:w="1842"/>
        <w:gridCol w:w="1276"/>
      </w:tblGrid>
      <w:tr w:rsidR="00BB76AA" w:rsidRPr="00C16824" w14:paraId="09E1327D" w14:textId="77777777" w:rsidTr="008A600C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86970C7" w14:textId="77777777" w:rsidR="007F7185" w:rsidRPr="00C16824" w:rsidRDefault="007F7185" w:rsidP="00C16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Compound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018365E" w14:textId="77777777" w:rsidR="007F7185" w:rsidRPr="00C16824" w:rsidRDefault="007F7185" w:rsidP="00C16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Element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EA9734" w14:textId="77777777" w:rsidR="007F7185" w:rsidRPr="00C16824" w:rsidRDefault="007F7185" w:rsidP="00B1134B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color w:val="243F60" w:themeColor="accent1" w:themeShade="7F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Element Gloss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1B784AE" w14:textId="77777777" w:rsidR="007F7185" w:rsidRPr="00C16824" w:rsidRDefault="007F7185" w:rsidP="00B1134B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color w:val="243F60" w:themeColor="accent1" w:themeShade="7F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Meaning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869B211" w14:textId="77777777" w:rsidR="007F7185" w:rsidRPr="00C16824" w:rsidRDefault="007F7185" w:rsidP="00C16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sz w:val="20"/>
                <w:szCs w:val="20"/>
              </w:rPr>
              <w:t>Pattern</w:t>
            </w:r>
          </w:p>
        </w:tc>
      </w:tr>
      <w:tr w:rsidR="00BB76AA" w:rsidRPr="00C16824" w14:paraId="6C19A5CC" w14:textId="77777777" w:rsidTr="008A600C">
        <w:tc>
          <w:tcPr>
            <w:tcW w:w="1701" w:type="dxa"/>
            <w:tcBorders>
              <w:top w:val="single" w:sz="4" w:space="0" w:color="auto"/>
            </w:tcBorders>
          </w:tcPr>
          <w:p w14:paraId="1F5A96A4" w14:textId="77777777" w:rsidR="007F7185" w:rsidRPr="00C16824" w:rsidRDefault="00BB76AA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tsèí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 xml:space="preserve"> (à)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shì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151D204" w14:textId="20BF7F53" w:rsidR="007F7185" w:rsidRPr="00C16824" w:rsidRDefault="00437C99" w:rsidP="00437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tsèí</w:t>
            </w:r>
            <w:r w:rsidR="00BB38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shìshì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6AF2C562" w14:textId="77777777" w:rsidR="007F7185" w:rsidRPr="00C16824" w:rsidRDefault="007F7185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tree-under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E8B2A06" w14:textId="77777777" w:rsidR="007F7185" w:rsidRPr="00C16824" w:rsidRDefault="007F7185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resting place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BD817E6" w14:textId="77777777" w:rsidR="007F7185" w:rsidRPr="00C16824" w:rsidRDefault="007F7185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BB76AA" w:rsidRPr="00C16824" w14:paraId="60FF8F41" w14:textId="77777777" w:rsidTr="008A600C">
        <w:tc>
          <w:tcPr>
            <w:tcW w:w="1701" w:type="dxa"/>
          </w:tcPr>
          <w:p w14:paraId="2EFA7BBF" w14:textId="77777777" w:rsidR="007F7185" w:rsidRPr="00C16824" w:rsidRDefault="007F7185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kpàtáshì</w:t>
            </w:r>
            <w:proofErr w:type="spellEnd"/>
          </w:p>
        </w:tc>
        <w:tc>
          <w:tcPr>
            <w:tcW w:w="1701" w:type="dxa"/>
          </w:tcPr>
          <w:p w14:paraId="5A6A12F2" w14:textId="3821BC69" w:rsidR="007F7185" w:rsidRPr="00C16824" w:rsidRDefault="000B4CB1" w:rsidP="000B4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kpàtá</w:t>
            </w:r>
            <w:r w:rsidR="00BB38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shìshì</w:t>
            </w:r>
            <w:proofErr w:type="spellEnd"/>
          </w:p>
        </w:tc>
        <w:tc>
          <w:tcPr>
            <w:tcW w:w="2127" w:type="dxa"/>
          </w:tcPr>
          <w:p w14:paraId="3265AF79" w14:textId="77777777" w:rsidR="007F7185" w:rsidRPr="00C16824" w:rsidRDefault="007F7185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hut-under</w:t>
            </w:r>
          </w:p>
        </w:tc>
        <w:tc>
          <w:tcPr>
            <w:tcW w:w="1842" w:type="dxa"/>
          </w:tcPr>
          <w:p w14:paraId="02097B78" w14:textId="77777777" w:rsidR="007F7185" w:rsidRPr="00C16824" w:rsidRDefault="007F7185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kitchen</w:t>
            </w:r>
          </w:p>
        </w:tc>
        <w:tc>
          <w:tcPr>
            <w:tcW w:w="1276" w:type="dxa"/>
          </w:tcPr>
          <w:p w14:paraId="40D25B26" w14:textId="77777777" w:rsidR="007F7185" w:rsidRPr="00C16824" w:rsidRDefault="00437C99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BB76AA" w:rsidRPr="00C16824" w14:paraId="64785728" w14:textId="77777777" w:rsidTr="008A600C">
        <w:tc>
          <w:tcPr>
            <w:tcW w:w="1701" w:type="dxa"/>
          </w:tcPr>
          <w:p w14:paraId="4727A846" w14:textId="77777777" w:rsidR="007F7185" w:rsidRPr="00437C99" w:rsidRDefault="007F7185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7C99">
              <w:rPr>
                <w:rFonts w:ascii="Times New Roman" w:hAnsi="Times New Roman" w:cs="Times New Roman"/>
                <w:sz w:val="20"/>
                <w:szCs w:val="20"/>
              </w:rPr>
              <w:t>gbátsò-n</w:t>
            </w:r>
            <w:r w:rsidR="00437C99" w:rsidRPr="00437C99">
              <w:rPr>
                <w:rFonts w:ascii="Times New Roman" w:hAnsi="Times New Roman" w:cs="Times New Roman"/>
                <w:sz w:val="20"/>
                <w:szCs w:val="20"/>
              </w:rPr>
              <w:t>àà</w:t>
            </w:r>
            <w:proofErr w:type="spellEnd"/>
          </w:p>
        </w:tc>
        <w:tc>
          <w:tcPr>
            <w:tcW w:w="1701" w:type="dxa"/>
          </w:tcPr>
          <w:p w14:paraId="576F6257" w14:textId="07446C52" w:rsidR="007F7185" w:rsidRPr="00437C99" w:rsidRDefault="00BB3865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gbátsò-</w:t>
            </w:r>
            <w:r w:rsidR="00437C99" w:rsidRPr="00437C99">
              <w:rPr>
                <w:rFonts w:ascii="Times New Roman" w:hAnsi="Times New Roman" w:cs="Times New Roman"/>
                <w:sz w:val="20"/>
                <w:szCs w:val="20"/>
              </w:rPr>
              <w:t>nàà</w:t>
            </w:r>
            <w:proofErr w:type="spellEnd"/>
          </w:p>
        </w:tc>
        <w:tc>
          <w:tcPr>
            <w:tcW w:w="2127" w:type="dxa"/>
          </w:tcPr>
          <w:p w14:paraId="671C866F" w14:textId="3B0173B3" w:rsidR="007F7185" w:rsidRPr="00437C99" w:rsidRDefault="007F7185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C99">
              <w:rPr>
                <w:rFonts w:ascii="Times New Roman" w:hAnsi="Times New Roman" w:cs="Times New Roman"/>
                <w:sz w:val="20"/>
                <w:szCs w:val="20"/>
              </w:rPr>
              <w:t>foretell-room</w:t>
            </w:r>
          </w:p>
        </w:tc>
        <w:tc>
          <w:tcPr>
            <w:tcW w:w="1842" w:type="dxa"/>
          </w:tcPr>
          <w:p w14:paraId="4C5E4091" w14:textId="25387E30" w:rsidR="007F7185" w:rsidRPr="00437C99" w:rsidRDefault="00453AC0" w:rsidP="00453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7F7185" w:rsidRPr="00437C99">
              <w:rPr>
                <w:rFonts w:ascii="Times New Roman" w:hAnsi="Times New Roman" w:cs="Times New Roman"/>
                <w:sz w:val="20"/>
                <w:szCs w:val="20"/>
              </w:rPr>
              <w:t>rophe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7F7185" w:rsidRPr="00437C99">
              <w:rPr>
                <w:rFonts w:ascii="Times New Roman" w:hAnsi="Times New Roman" w:cs="Times New Roman"/>
                <w:sz w:val="20"/>
                <w:szCs w:val="20"/>
              </w:rPr>
              <w:t>y room</w:t>
            </w:r>
          </w:p>
        </w:tc>
        <w:tc>
          <w:tcPr>
            <w:tcW w:w="1276" w:type="dxa"/>
          </w:tcPr>
          <w:p w14:paraId="56DFD843" w14:textId="77777777" w:rsidR="007F7185" w:rsidRPr="00C16824" w:rsidRDefault="00437C99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C99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BB76AA" w:rsidRPr="00C16824" w14:paraId="2289BECC" w14:textId="77777777" w:rsidTr="008A600C">
        <w:tc>
          <w:tcPr>
            <w:tcW w:w="1701" w:type="dxa"/>
          </w:tcPr>
          <w:p w14:paraId="77B48B0B" w14:textId="77777777" w:rsidR="007F7185" w:rsidRPr="00437C99" w:rsidRDefault="007F7185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7C99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437C99" w:rsidRPr="00437C99">
              <w:rPr>
                <w:rFonts w:ascii="Times New Roman" w:hAnsi="Times New Roman" w:cs="Times New Roman"/>
                <w:sz w:val="20"/>
                <w:szCs w:val="20"/>
              </w:rPr>
              <w:t>ɔ̀</w:t>
            </w:r>
            <w:r w:rsidRPr="00437C99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437C99" w:rsidRPr="00437C99">
              <w:rPr>
                <w:rFonts w:ascii="Times New Roman" w:hAnsi="Times New Roman" w:cs="Times New Roman"/>
                <w:sz w:val="20"/>
                <w:szCs w:val="20"/>
              </w:rPr>
              <w:t>è</w:t>
            </w:r>
            <w:r w:rsidRPr="00437C99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437C99" w:rsidRPr="00437C99">
              <w:rPr>
                <w:rFonts w:ascii="Times New Roman" w:hAnsi="Times New Roman" w:cs="Times New Roman"/>
                <w:sz w:val="20"/>
                <w:szCs w:val="20"/>
              </w:rPr>
              <w:t>ɔ̀</w:t>
            </w:r>
            <w:r w:rsidRPr="00437C99">
              <w:rPr>
                <w:rFonts w:ascii="Times New Roman" w:hAnsi="Times New Roman" w:cs="Times New Roman"/>
                <w:sz w:val="20"/>
                <w:szCs w:val="20"/>
              </w:rPr>
              <w:t>ts</w:t>
            </w:r>
            <w:r w:rsidR="00437C99" w:rsidRPr="00437C99">
              <w:rPr>
                <w:rFonts w:ascii="Times New Roman" w:hAnsi="Times New Roman" w:cs="Times New Roman"/>
                <w:sz w:val="20"/>
                <w:szCs w:val="20"/>
              </w:rPr>
              <w:t>ò</w:t>
            </w:r>
            <w:r w:rsidRPr="00437C99">
              <w:rPr>
                <w:rFonts w:ascii="Times New Roman" w:hAnsi="Times New Roman" w:cs="Times New Roman"/>
                <w:sz w:val="20"/>
                <w:szCs w:val="20"/>
              </w:rPr>
              <w:t>shì</w:t>
            </w:r>
            <w:proofErr w:type="spellEnd"/>
          </w:p>
        </w:tc>
        <w:tc>
          <w:tcPr>
            <w:tcW w:w="1701" w:type="dxa"/>
          </w:tcPr>
          <w:p w14:paraId="64472C51" w14:textId="4B22C2C3" w:rsidR="007F7185" w:rsidRPr="00437C99" w:rsidRDefault="00437C99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7C99">
              <w:rPr>
                <w:rFonts w:ascii="Times New Roman" w:hAnsi="Times New Roman" w:cs="Times New Roman"/>
                <w:sz w:val="20"/>
                <w:szCs w:val="20"/>
              </w:rPr>
              <w:t>sɔ̀lèmɔ̀</w:t>
            </w:r>
            <w:r w:rsidR="00BB3865">
              <w:rPr>
                <w:rFonts w:ascii="Times New Roman" w:hAnsi="Times New Roman" w:cs="Times New Roman"/>
                <w:sz w:val="20"/>
                <w:szCs w:val="20"/>
              </w:rPr>
              <w:t>tsò-</w:t>
            </w:r>
            <w:r w:rsidRPr="00437C99">
              <w:rPr>
                <w:rFonts w:ascii="Times New Roman" w:hAnsi="Times New Roman" w:cs="Times New Roman"/>
                <w:sz w:val="20"/>
                <w:szCs w:val="20"/>
              </w:rPr>
              <w:t>shìshì</w:t>
            </w:r>
            <w:proofErr w:type="spellEnd"/>
          </w:p>
        </w:tc>
        <w:tc>
          <w:tcPr>
            <w:tcW w:w="2127" w:type="dxa"/>
          </w:tcPr>
          <w:p w14:paraId="197BFB11" w14:textId="77777777" w:rsidR="007F7185" w:rsidRPr="00437C99" w:rsidRDefault="00A64673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  <w:r w:rsidR="00437C99" w:rsidRPr="00437C99">
              <w:rPr>
                <w:rFonts w:ascii="Times New Roman" w:hAnsi="Times New Roman" w:cs="Times New Roman"/>
                <w:sz w:val="20"/>
                <w:szCs w:val="20"/>
              </w:rPr>
              <w:t xml:space="preserve"> -under</w:t>
            </w:r>
          </w:p>
        </w:tc>
        <w:tc>
          <w:tcPr>
            <w:tcW w:w="1842" w:type="dxa"/>
          </w:tcPr>
          <w:p w14:paraId="445B7445" w14:textId="77777777" w:rsidR="007F7185" w:rsidRPr="00437C99" w:rsidRDefault="007F7185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8864A5" w14:textId="77777777" w:rsidR="007F7185" w:rsidRPr="00C16824" w:rsidRDefault="007F7185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C99">
              <w:rPr>
                <w:rFonts w:ascii="Times New Roman" w:hAnsi="Times New Roman" w:cs="Times New Roman"/>
                <w:sz w:val="20"/>
                <w:szCs w:val="20"/>
              </w:rPr>
              <w:t>N-N</w:t>
            </w:r>
          </w:p>
        </w:tc>
      </w:tr>
      <w:tr w:rsidR="00BB76AA" w:rsidRPr="00C16824" w14:paraId="5375002E" w14:textId="77777777" w:rsidTr="008A600C">
        <w:tc>
          <w:tcPr>
            <w:tcW w:w="1701" w:type="dxa"/>
          </w:tcPr>
          <w:p w14:paraId="19695C12" w14:textId="204E59A5" w:rsidR="007F7185" w:rsidRPr="008E6F76" w:rsidRDefault="007F7185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6F76">
              <w:rPr>
                <w:rFonts w:ascii="Times New Roman" w:hAnsi="Times New Roman" w:cs="Times New Roman"/>
                <w:sz w:val="20"/>
                <w:szCs w:val="20"/>
              </w:rPr>
              <w:t>kpá</w:t>
            </w:r>
            <w:proofErr w:type="spellEnd"/>
            <w:r w:rsidRPr="008E6F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E6F76">
              <w:rPr>
                <w:rFonts w:ascii="Times New Roman" w:hAnsi="Times New Roman" w:cs="Times New Roman"/>
                <w:sz w:val="20"/>
                <w:szCs w:val="20"/>
              </w:rPr>
              <w:t>bú</w:t>
            </w:r>
            <w:r w:rsidR="008E6F76" w:rsidRPr="008E6F76">
              <w:rPr>
                <w:rFonts w:ascii="Times New Roman" w:hAnsi="Times New Roman" w:cs="Times New Roman"/>
                <w:sz w:val="20"/>
                <w:szCs w:val="20"/>
              </w:rPr>
              <w:t>ŋ</w:t>
            </w:r>
            <w:proofErr w:type="spellEnd"/>
            <w:r w:rsidR="008E6F76" w:rsidRPr="008E6F76">
              <w:rPr>
                <w:rFonts w:ascii="Times New Roman" w:hAnsi="Times New Roman" w:cs="Times New Roman"/>
                <w:sz w:val="20"/>
                <w:szCs w:val="20"/>
              </w:rPr>
              <w:t>̀</w:t>
            </w:r>
          </w:p>
        </w:tc>
        <w:tc>
          <w:tcPr>
            <w:tcW w:w="1701" w:type="dxa"/>
          </w:tcPr>
          <w:p w14:paraId="79FDEEB6" w14:textId="09D21F0E" w:rsidR="007F7185" w:rsidRPr="008E6F76" w:rsidRDefault="00BB3865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6F76">
              <w:rPr>
                <w:rFonts w:ascii="Times New Roman" w:hAnsi="Times New Roman" w:cs="Times New Roman"/>
                <w:sz w:val="20"/>
                <w:szCs w:val="20"/>
              </w:rPr>
              <w:t>kpá-</w:t>
            </w:r>
            <w:r w:rsidR="007F7185" w:rsidRPr="008E6F76">
              <w:rPr>
                <w:rFonts w:ascii="Times New Roman" w:hAnsi="Times New Roman" w:cs="Times New Roman"/>
                <w:sz w:val="20"/>
                <w:szCs w:val="20"/>
              </w:rPr>
              <w:t>bú</w:t>
            </w:r>
            <w:r w:rsidR="008E6F76" w:rsidRPr="008E6F76">
              <w:rPr>
                <w:rFonts w:ascii="Times New Roman" w:hAnsi="Times New Roman" w:cs="Times New Roman"/>
                <w:sz w:val="20"/>
                <w:szCs w:val="20"/>
              </w:rPr>
              <w:t>ŋ</w:t>
            </w:r>
            <w:proofErr w:type="spellEnd"/>
            <w:r w:rsidR="008E6F76" w:rsidRPr="008E6F76">
              <w:rPr>
                <w:rFonts w:ascii="Times New Roman" w:hAnsi="Times New Roman" w:cs="Times New Roman"/>
                <w:sz w:val="20"/>
                <w:szCs w:val="20"/>
              </w:rPr>
              <w:t>̀</w:t>
            </w:r>
          </w:p>
        </w:tc>
        <w:tc>
          <w:tcPr>
            <w:tcW w:w="2127" w:type="dxa"/>
          </w:tcPr>
          <w:p w14:paraId="1DBBA398" w14:textId="77777777" w:rsidR="007F7185" w:rsidRPr="00C16824" w:rsidRDefault="007F7185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stop hole inside</w:t>
            </w:r>
          </w:p>
        </w:tc>
        <w:tc>
          <w:tcPr>
            <w:tcW w:w="1842" w:type="dxa"/>
          </w:tcPr>
          <w:p w14:paraId="427FD237" w14:textId="77777777" w:rsidR="007F7185" w:rsidRPr="00C16824" w:rsidRDefault="007F7185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prison</w:t>
            </w:r>
          </w:p>
        </w:tc>
        <w:tc>
          <w:tcPr>
            <w:tcW w:w="1276" w:type="dxa"/>
          </w:tcPr>
          <w:p w14:paraId="3CB05336" w14:textId="77777777" w:rsidR="007F7185" w:rsidRPr="00C16824" w:rsidRDefault="007F7185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437C99">
              <w:rPr>
                <w:rFonts w:ascii="Times New Roman" w:hAnsi="Times New Roman" w:cs="Times New Roman"/>
                <w:sz w:val="20"/>
                <w:szCs w:val="20"/>
              </w:rPr>
              <w:t>/N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-N</w:t>
            </w:r>
          </w:p>
        </w:tc>
      </w:tr>
    </w:tbl>
    <w:p w14:paraId="4A94BC14" w14:textId="77777777" w:rsidR="008F78D7" w:rsidRPr="00C16824" w:rsidRDefault="008F78D7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47001D2A" w14:textId="034DC4B1" w:rsidR="00BD6E11" w:rsidRPr="00C16824" w:rsidRDefault="00BD6E11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 xml:space="preserve">The foregoing discussion </w:t>
      </w:r>
      <w:r w:rsidR="00CE7D89" w:rsidRPr="00C16824">
        <w:rPr>
          <w:rFonts w:ascii="Times New Roman" w:hAnsi="Times New Roman" w:cs="Times New Roman"/>
        </w:rPr>
        <w:t xml:space="preserve">shows the </w:t>
      </w:r>
      <w:r w:rsidRPr="00C16824">
        <w:rPr>
          <w:rFonts w:ascii="Times New Roman" w:hAnsi="Times New Roman" w:cs="Times New Roman"/>
        </w:rPr>
        <w:t xml:space="preserve">following </w:t>
      </w:r>
      <w:r w:rsidR="00CE7D89" w:rsidRPr="00C16824">
        <w:rPr>
          <w:rFonts w:ascii="Times New Roman" w:hAnsi="Times New Roman" w:cs="Times New Roman"/>
        </w:rPr>
        <w:t>pattern</w:t>
      </w:r>
      <w:r w:rsidR="00890EE0">
        <w:rPr>
          <w:rFonts w:ascii="Times New Roman" w:hAnsi="Times New Roman" w:cs="Times New Roman"/>
        </w:rPr>
        <w:t>,</w:t>
      </w:r>
      <w:r w:rsidR="00CE7D89" w:rsidRPr="00C16824">
        <w:rPr>
          <w:rFonts w:ascii="Times New Roman" w:hAnsi="Times New Roman" w:cs="Times New Roman"/>
        </w:rPr>
        <w:t xml:space="preserve"> as far as the typ</w:t>
      </w:r>
      <w:r w:rsidR="00BE7A52" w:rsidRPr="00C16824">
        <w:rPr>
          <w:rFonts w:ascii="Times New Roman" w:hAnsi="Times New Roman" w:cs="Times New Roman"/>
        </w:rPr>
        <w:t>es</w:t>
      </w:r>
      <w:r w:rsidR="00CE7D89" w:rsidRPr="00C16824">
        <w:rPr>
          <w:rFonts w:ascii="Times New Roman" w:hAnsi="Times New Roman" w:cs="Times New Roman"/>
        </w:rPr>
        <w:t xml:space="preserve"> of </w:t>
      </w:r>
      <w:proofErr w:type="spellStart"/>
      <w:r w:rsidR="00CE7D89" w:rsidRPr="00C16824">
        <w:rPr>
          <w:rFonts w:ascii="Times New Roman" w:hAnsi="Times New Roman" w:cs="Times New Roman"/>
        </w:rPr>
        <w:t>bahuvrihi</w:t>
      </w:r>
      <w:proofErr w:type="spellEnd"/>
      <w:r w:rsidR="00CE7D89" w:rsidRPr="00C16824">
        <w:rPr>
          <w:rFonts w:ascii="Times New Roman" w:hAnsi="Times New Roman" w:cs="Times New Roman"/>
        </w:rPr>
        <w:t xml:space="preserve"> compounds </w:t>
      </w:r>
      <w:r w:rsidR="00BE7A52" w:rsidRPr="00C16824">
        <w:rPr>
          <w:rFonts w:ascii="Times New Roman" w:hAnsi="Times New Roman" w:cs="Times New Roman"/>
        </w:rPr>
        <w:t xml:space="preserve">in the three </w:t>
      </w:r>
      <w:proofErr w:type="spellStart"/>
      <w:r w:rsidR="00BE7A52" w:rsidRPr="00C16824">
        <w:rPr>
          <w:rFonts w:ascii="Times New Roman" w:hAnsi="Times New Roman" w:cs="Times New Roman"/>
        </w:rPr>
        <w:t>Kwa</w:t>
      </w:r>
      <w:proofErr w:type="spellEnd"/>
      <w:r w:rsidR="00BE7A52" w:rsidRPr="00C16824">
        <w:rPr>
          <w:rFonts w:ascii="Times New Roman" w:hAnsi="Times New Roman" w:cs="Times New Roman"/>
        </w:rPr>
        <w:t xml:space="preserve"> languages </w:t>
      </w:r>
      <w:r w:rsidR="00CE7D89" w:rsidRPr="00C16824">
        <w:rPr>
          <w:rFonts w:ascii="Times New Roman" w:hAnsi="Times New Roman" w:cs="Times New Roman"/>
        </w:rPr>
        <w:t>are concerned.</w:t>
      </w:r>
      <w:r w:rsidR="00B541DA" w:rsidRPr="00C16824">
        <w:rPr>
          <w:rFonts w:ascii="Times New Roman" w:hAnsi="Times New Roman" w:cs="Times New Roman"/>
        </w:rPr>
        <w:t xml:space="preserve"> </w:t>
      </w:r>
      <w:r w:rsidR="00216444">
        <w:rPr>
          <w:rFonts w:ascii="Times New Roman" w:hAnsi="Times New Roman" w:cs="Times New Roman"/>
        </w:rPr>
        <w:t xml:space="preserve">Of the </w:t>
      </w:r>
      <w:r w:rsidR="00B541DA" w:rsidRPr="00C16824">
        <w:rPr>
          <w:rFonts w:ascii="Times New Roman" w:hAnsi="Times New Roman" w:cs="Times New Roman"/>
        </w:rPr>
        <w:t xml:space="preserve">three subtypes of </w:t>
      </w:r>
      <w:proofErr w:type="spellStart"/>
      <w:r w:rsidR="00B541DA" w:rsidRPr="00C16824">
        <w:rPr>
          <w:rFonts w:ascii="Times New Roman" w:hAnsi="Times New Roman" w:cs="Times New Roman"/>
        </w:rPr>
        <w:t>bahuvrihi</w:t>
      </w:r>
      <w:proofErr w:type="spellEnd"/>
      <w:r w:rsidR="00B541DA" w:rsidRPr="00C16824">
        <w:rPr>
          <w:rFonts w:ascii="Times New Roman" w:hAnsi="Times New Roman" w:cs="Times New Roman"/>
        </w:rPr>
        <w:t xml:space="preserve"> compounds </w:t>
      </w:r>
      <w:r w:rsidR="00216444">
        <w:rPr>
          <w:rFonts w:ascii="Times New Roman" w:hAnsi="Times New Roman" w:cs="Times New Roman"/>
        </w:rPr>
        <w:t>identified for Akan</w:t>
      </w:r>
      <w:r w:rsidR="008B3D09">
        <w:rPr>
          <w:rFonts w:ascii="Times New Roman" w:hAnsi="Times New Roman" w:cs="Times New Roman"/>
        </w:rPr>
        <w:t xml:space="preserve"> (</w:t>
      </w:r>
      <w:r w:rsidR="00B541DA" w:rsidRPr="00C16824">
        <w:rPr>
          <w:rFonts w:ascii="Times New Roman" w:hAnsi="Times New Roman" w:cs="Times New Roman"/>
        </w:rPr>
        <w:t>possessor, property and location</w:t>
      </w:r>
      <w:r w:rsidR="008B3D09">
        <w:rPr>
          <w:rFonts w:ascii="Times New Roman" w:hAnsi="Times New Roman" w:cs="Times New Roman"/>
        </w:rPr>
        <w:t>)</w:t>
      </w:r>
      <w:r w:rsidR="00B541DA" w:rsidRPr="00C16824">
        <w:rPr>
          <w:rFonts w:ascii="Times New Roman" w:hAnsi="Times New Roman" w:cs="Times New Roman"/>
        </w:rPr>
        <w:t xml:space="preserve"> </w:t>
      </w:r>
      <w:r w:rsidR="00026096" w:rsidRPr="00C16824">
        <w:rPr>
          <w:rFonts w:ascii="Times New Roman" w:hAnsi="Times New Roman" w:cs="Times New Roman"/>
        </w:rPr>
        <w:t xml:space="preserve">Ewe and </w:t>
      </w:r>
      <w:proofErr w:type="spellStart"/>
      <w:r w:rsidR="00216444">
        <w:rPr>
          <w:rFonts w:ascii="Times New Roman" w:hAnsi="Times New Roman" w:cs="Times New Roman"/>
        </w:rPr>
        <w:t>Ga</w:t>
      </w:r>
      <w:proofErr w:type="spellEnd"/>
      <w:r w:rsidR="00216444">
        <w:rPr>
          <w:rFonts w:ascii="Times New Roman" w:hAnsi="Times New Roman" w:cs="Times New Roman"/>
        </w:rPr>
        <w:t xml:space="preserve"> </w:t>
      </w:r>
      <w:r w:rsidR="008B3D09" w:rsidRPr="00C16824">
        <w:rPr>
          <w:rFonts w:ascii="Times New Roman" w:hAnsi="Times New Roman" w:cs="Times New Roman"/>
        </w:rPr>
        <w:t xml:space="preserve">definitely </w:t>
      </w:r>
      <w:r w:rsidR="00216444">
        <w:rPr>
          <w:rFonts w:ascii="Times New Roman" w:hAnsi="Times New Roman" w:cs="Times New Roman"/>
        </w:rPr>
        <w:t>have</w:t>
      </w:r>
      <w:r w:rsidR="00B541DA" w:rsidRPr="00C16824">
        <w:rPr>
          <w:rFonts w:ascii="Times New Roman" w:hAnsi="Times New Roman" w:cs="Times New Roman"/>
        </w:rPr>
        <w:t xml:space="preserve"> two</w:t>
      </w:r>
      <w:r w:rsidR="008B3D09">
        <w:rPr>
          <w:rFonts w:ascii="Times New Roman" w:hAnsi="Times New Roman" w:cs="Times New Roman"/>
        </w:rPr>
        <w:t xml:space="preserve"> </w:t>
      </w:r>
      <w:r w:rsidR="00B541DA" w:rsidRPr="00C16824">
        <w:rPr>
          <w:rFonts w:ascii="Times New Roman" w:hAnsi="Times New Roman" w:cs="Times New Roman"/>
        </w:rPr>
        <w:t xml:space="preserve">– property and location. The status of the </w:t>
      </w:r>
      <w:r w:rsidR="00216444">
        <w:rPr>
          <w:rFonts w:ascii="Times New Roman" w:hAnsi="Times New Roman" w:cs="Times New Roman"/>
        </w:rPr>
        <w:t>possessor type is</w:t>
      </w:r>
      <w:r w:rsidR="00847F61" w:rsidRPr="00C16824">
        <w:rPr>
          <w:rFonts w:ascii="Times New Roman" w:hAnsi="Times New Roman" w:cs="Times New Roman"/>
        </w:rPr>
        <w:t xml:space="preserve"> not certain</w:t>
      </w:r>
      <w:r w:rsidR="008B3D09">
        <w:rPr>
          <w:rFonts w:ascii="Times New Roman" w:hAnsi="Times New Roman" w:cs="Times New Roman"/>
        </w:rPr>
        <w:t xml:space="preserve">, although </w:t>
      </w:r>
      <w:r w:rsidR="00810278">
        <w:rPr>
          <w:rFonts w:ascii="Times New Roman" w:hAnsi="Times New Roman" w:cs="Times New Roman"/>
        </w:rPr>
        <w:t xml:space="preserve">one </w:t>
      </w:r>
      <w:r w:rsidR="008B3D09">
        <w:rPr>
          <w:rFonts w:ascii="Times New Roman" w:hAnsi="Times New Roman" w:cs="Times New Roman"/>
        </w:rPr>
        <w:t>cannot rule them out completely because some speakers accept them</w:t>
      </w:r>
      <w:r w:rsidR="002E4A17" w:rsidRPr="00C16824">
        <w:rPr>
          <w:rFonts w:ascii="Times New Roman" w:hAnsi="Times New Roman" w:cs="Times New Roman"/>
        </w:rPr>
        <w:t xml:space="preserve">. What is </w:t>
      </w:r>
      <w:r w:rsidR="00847F61" w:rsidRPr="00C16824">
        <w:rPr>
          <w:rFonts w:ascii="Times New Roman" w:hAnsi="Times New Roman" w:cs="Times New Roman"/>
        </w:rPr>
        <w:t>not in doubt</w:t>
      </w:r>
      <w:r w:rsidR="002E4A17" w:rsidRPr="00C16824">
        <w:rPr>
          <w:rFonts w:ascii="Times New Roman" w:hAnsi="Times New Roman" w:cs="Times New Roman"/>
        </w:rPr>
        <w:t xml:space="preserve">, </w:t>
      </w:r>
      <w:r w:rsidR="008B3D09">
        <w:rPr>
          <w:rFonts w:ascii="Times New Roman" w:hAnsi="Times New Roman" w:cs="Times New Roman"/>
        </w:rPr>
        <w:t>however</w:t>
      </w:r>
      <w:r w:rsidR="00847F61" w:rsidRPr="00C16824">
        <w:rPr>
          <w:rFonts w:ascii="Times New Roman" w:hAnsi="Times New Roman" w:cs="Times New Roman"/>
        </w:rPr>
        <w:t>,</w:t>
      </w:r>
      <w:r w:rsidR="002E4A17" w:rsidRPr="00C16824">
        <w:rPr>
          <w:rFonts w:ascii="Times New Roman" w:hAnsi="Times New Roman" w:cs="Times New Roman"/>
        </w:rPr>
        <w:t xml:space="preserve"> is that </w:t>
      </w:r>
      <w:r w:rsidR="00216444">
        <w:rPr>
          <w:rFonts w:ascii="Times New Roman" w:hAnsi="Times New Roman" w:cs="Times New Roman"/>
        </w:rPr>
        <w:t xml:space="preserve">Ewe and </w:t>
      </w:r>
      <w:proofErr w:type="spellStart"/>
      <w:r w:rsidR="002E4A17" w:rsidRPr="00C16824">
        <w:rPr>
          <w:rFonts w:ascii="Times New Roman" w:hAnsi="Times New Roman" w:cs="Times New Roman"/>
        </w:rPr>
        <w:t>Ga</w:t>
      </w:r>
      <w:proofErr w:type="spellEnd"/>
      <w:r w:rsidR="002E4A17" w:rsidRPr="00C16824">
        <w:rPr>
          <w:rFonts w:ascii="Times New Roman" w:hAnsi="Times New Roman" w:cs="Times New Roman"/>
        </w:rPr>
        <w:t xml:space="preserve"> speakers prefer correspondin</w:t>
      </w:r>
      <w:r w:rsidR="00443FDB">
        <w:rPr>
          <w:rFonts w:ascii="Times New Roman" w:hAnsi="Times New Roman" w:cs="Times New Roman"/>
        </w:rPr>
        <w:t xml:space="preserve">g more transparent constructions </w:t>
      </w:r>
      <w:r w:rsidR="002E4A17" w:rsidRPr="00C16824">
        <w:rPr>
          <w:rFonts w:ascii="Times New Roman" w:hAnsi="Times New Roman" w:cs="Times New Roman"/>
        </w:rPr>
        <w:t>w</w:t>
      </w:r>
      <w:r w:rsidR="00AE133C">
        <w:rPr>
          <w:rFonts w:ascii="Times New Roman" w:hAnsi="Times New Roman" w:cs="Times New Roman"/>
        </w:rPr>
        <w:t>it</w:t>
      </w:r>
      <w:r w:rsidR="002E4A17" w:rsidRPr="00C16824">
        <w:rPr>
          <w:rFonts w:ascii="Times New Roman" w:hAnsi="Times New Roman" w:cs="Times New Roman"/>
        </w:rPr>
        <w:t xml:space="preserve">h </w:t>
      </w:r>
      <w:r w:rsidR="00847F61" w:rsidRPr="00C16824">
        <w:rPr>
          <w:rFonts w:ascii="Times New Roman" w:hAnsi="Times New Roman" w:cs="Times New Roman"/>
        </w:rPr>
        <w:t>the</w:t>
      </w:r>
      <w:r w:rsidR="002E4A17" w:rsidRPr="00C16824">
        <w:rPr>
          <w:rFonts w:ascii="Times New Roman" w:hAnsi="Times New Roman" w:cs="Times New Roman"/>
        </w:rPr>
        <w:t xml:space="preserve"> for</w:t>
      </w:r>
      <w:r w:rsidR="00847F61" w:rsidRPr="00C16824">
        <w:rPr>
          <w:rFonts w:ascii="Times New Roman" w:hAnsi="Times New Roman" w:cs="Times New Roman"/>
        </w:rPr>
        <w:t>m</w:t>
      </w:r>
      <w:r w:rsidR="008B3D09">
        <w:rPr>
          <w:rFonts w:ascii="Times New Roman" w:hAnsi="Times New Roman" w:cs="Times New Roman"/>
        </w:rPr>
        <w:t>s</w:t>
      </w:r>
      <w:r w:rsidR="00AE133C">
        <w:rPr>
          <w:rFonts w:ascii="Times New Roman" w:hAnsi="Times New Roman" w:cs="Times New Roman"/>
        </w:rPr>
        <w:t xml:space="preserve"> </w:t>
      </w:r>
      <w:proofErr w:type="spellStart"/>
      <w:r w:rsidR="00AE133C" w:rsidRPr="007872A7">
        <w:rPr>
          <w:rFonts w:ascii="Times New Roman" w:hAnsi="Times New Roman" w:cs="Times New Roman"/>
          <w:i/>
        </w:rPr>
        <w:t>tɔ</w:t>
      </w:r>
      <w:proofErr w:type="spellEnd"/>
      <w:r w:rsidR="00AE133C" w:rsidRPr="007872A7">
        <w:rPr>
          <w:rFonts w:ascii="Times New Roman" w:hAnsi="Times New Roman" w:cs="Times New Roman"/>
          <w:i/>
        </w:rPr>
        <w:t>́</w:t>
      </w:r>
      <w:r w:rsidR="002E4A17" w:rsidRPr="00C16824">
        <w:rPr>
          <w:rFonts w:ascii="Times New Roman" w:hAnsi="Times New Roman" w:cs="Times New Roman"/>
        </w:rPr>
        <w:t xml:space="preserve"> </w:t>
      </w:r>
      <w:r w:rsidR="00AE133C">
        <w:rPr>
          <w:rFonts w:ascii="Times New Roman" w:hAnsi="Times New Roman" w:cs="Times New Roman"/>
        </w:rPr>
        <w:t xml:space="preserve">and </w:t>
      </w:r>
      <w:proofErr w:type="spellStart"/>
      <w:r w:rsidR="006278AC" w:rsidRPr="00C16824">
        <w:rPr>
          <w:rFonts w:ascii="Times New Roman" w:hAnsi="Times New Roman" w:cs="Times New Roman"/>
          <w:i/>
        </w:rPr>
        <w:t>tsɛ</w:t>
      </w:r>
      <w:proofErr w:type="spellEnd"/>
      <w:r w:rsidR="006278AC" w:rsidRPr="00C16824">
        <w:rPr>
          <w:rFonts w:ascii="Times New Roman" w:hAnsi="Times New Roman" w:cs="Times New Roman"/>
          <w:i/>
        </w:rPr>
        <w:t>̀</w:t>
      </w:r>
      <w:r w:rsidR="00B11739">
        <w:rPr>
          <w:rFonts w:ascii="Times New Roman" w:hAnsi="Times New Roman" w:cs="Times New Roman"/>
          <w:i/>
        </w:rPr>
        <w:t>/</w:t>
      </w:r>
      <w:proofErr w:type="spellStart"/>
      <w:r w:rsidR="00B11739">
        <w:rPr>
          <w:rFonts w:ascii="Times New Roman" w:hAnsi="Times New Roman" w:cs="Times New Roman"/>
          <w:i/>
        </w:rPr>
        <w:t>l</w:t>
      </w:r>
      <w:r w:rsidR="00B11739" w:rsidRPr="00C16824">
        <w:rPr>
          <w:rFonts w:ascii="Times New Roman" w:hAnsi="Times New Roman" w:cs="Times New Roman"/>
          <w:i/>
        </w:rPr>
        <w:t>ɔ</w:t>
      </w:r>
      <w:proofErr w:type="spellEnd"/>
      <w:r w:rsidR="00B11739" w:rsidRPr="00C16824">
        <w:rPr>
          <w:rFonts w:ascii="Times New Roman" w:hAnsi="Times New Roman" w:cs="Times New Roman"/>
          <w:i/>
        </w:rPr>
        <w:t>́</w:t>
      </w:r>
      <w:r w:rsidR="006278AC" w:rsidRPr="00C16824">
        <w:rPr>
          <w:rFonts w:ascii="Times New Roman" w:hAnsi="Times New Roman" w:cs="Times New Roman"/>
        </w:rPr>
        <w:t xml:space="preserve"> </w:t>
      </w:r>
      <w:r w:rsidR="00AE133C">
        <w:rPr>
          <w:rFonts w:ascii="Times New Roman" w:hAnsi="Times New Roman" w:cs="Times New Roman"/>
        </w:rPr>
        <w:t>respectively</w:t>
      </w:r>
      <w:r w:rsidR="006278AC" w:rsidRPr="00C16824">
        <w:rPr>
          <w:rFonts w:ascii="Times New Roman" w:hAnsi="Times New Roman" w:cs="Times New Roman"/>
        </w:rPr>
        <w:t xml:space="preserve"> mark</w:t>
      </w:r>
      <w:r w:rsidR="00AE133C">
        <w:rPr>
          <w:rFonts w:ascii="Times New Roman" w:hAnsi="Times New Roman" w:cs="Times New Roman"/>
        </w:rPr>
        <w:t>ing</w:t>
      </w:r>
      <w:r w:rsidR="006278AC" w:rsidRPr="00C16824">
        <w:rPr>
          <w:rFonts w:ascii="Times New Roman" w:hAnsi="Times New Roman" w:cs="Times New Roman"/>
        </w:rPr>
        <w:t xml:space="preserve"> </w:t>
      </w:r>
      <w:r w:rsidR="00AE133C">
        <w:rPr>
          <w:rFonts w:ascii="Times New Roman" w:hAnsi="Times New Roman" w:cs="Times New Roman"/>
        </w:rPr>
        <w:t xml:space="preserve">the </w:t>
      </w:r>
      <w:r w:rsidR="00AE133C" w:rsidRPr="00C16824">
        <w:rPr>
          <w:rFonts w:ascii="Times New Roman" w:hAnsi="Times New Roman" w:cs="Times New Roman"/>
        </w:rPr>
        <w:t>‘possessor/owner of’</w:t>
      </w:r>
      <w:r w:rsidR="00AE133C">
        <w:rPr>
          <w:rFonts w:ascii="Times New Roman" w:hAnsi="Times New Roman" w:cs="Times New Roman"/>
        </w:rPr>
        <w:t xml:space="preserve"> meaning</w:t>
      </w:r>
      <w:r w:rsidR="008B3D09" w:rsidRPr="008B3D09">
        <w:rPr>
          <w:rFonts w:ascii="Times New Roman" w:hAnsi="Times New Roman" w:cs="Times New Roman"/>
        </w:rPr>
        <w:t xml:space="preserve"> </w:t>
      </w:r>
      <w:r w:rsidR="008B3D09" w:rsidRPr="00443FDB">
        <w:rPr>
          <w:rFonts w:ascii="Times New Roman" w:hAnsi="Times New Roman" w:cs="Times New Roman"/>
        </w:rPr>
        <w:t>overtly</w:t>
      </w:r>
      <w:r w:rsidR="006278AC" w:rsidRPr="00C16824">
        <w:rPr>
          <w:rFonts w:ascii="Times New Roman" w:hAnsi="Times New Roman" w:cs="Times New Roman"/>
        </w:rPr>
        <w:t>.</w:t>
      </w:r>
    </w:p>
    <w:p w14:paraId="6A6B9C30" w14:textId="77777777" w:rsidR="004B29EC" w:rsidRPr="00C16824" w:rsidRDefault="004B29EC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3D53C5AA" w14:textId="77777777" w:rsidR="00CE7D89" w:rsidRPr="00C16824" w:rsidRDefault="00CE7D89" w:rsidP="00C16824">
      <w:pPr>
        <w:pStyle w:val="Caption"/>
        <w:keepNext/>
        <w:spacing w:after="0"/>
        <w:rPr>
          <w:rFonts w:ascii="Times New Roman" w:hAnsi="Times New Roman" w:cs="Times New Roman"/>
          <w:color w:val="auto"/>
        </w:rPr>
      </w:pPr>
      <w:proofErr w:type="gramStart"/>
      <w:r w:rsidRPr="00C16824">
        <w:rPr>
          <w:rFonts w:ascii="Times New Roman" w:hAnsi="Times New Roman" w:cs="Times New Roman"/>
          <w:color w:val="auto"/>
        </w:rPr>
        <w:t xml:space="preserve">Table </w:t>
      </w:r>
      <w:r w:rsidR="001B797F" w:rsidRPr="00C16824">
        <w:rPr>
          <w:rFonts w:ascii="Times New Roman" w:hAnsi="Times New Roman" w:cs="Times New Roman"/>
          <w:color w:val="auto"/>
        </w:rPr>
        <w:fldChar w:fldCharType="begin"/>
      </w:r>
      <w:r w:rsidRPr="00C16824">
        <w:rPr>
          <w:rFonts w:ascii="Times New Roman" w:hAnsi="Times New Roman" w:cs="Times New Roman"/>
          <w:color w:val="auto"/>
        </w:rPr>
        <w:instrText xml:space="preserve"> SEQ Table \* ARABIC </w:instrText>
      </w:r>
      <w:r w:rsidR="001B797F" w:rsidRPr="00C16824">
        <w:rPr>
          <w:rFonts w:ascii="Times New Roman" w:hAnsi="Times New Roman" w:cs="Times New Roman"/>
          <w:color w:val="auto"/>
        </w:rPr>
        <w:fldChar w:fldCharType="separate"/>
      </w:r>
      <w:r w:rsidR="00443FDB">
        <w:rPr>
          <w:rFonts w:ascii="Times New Roman" w:hAnsi="Times New Roman" w:cs="Times New Roman"/>
          <w:noProof/>
          <w:color w:val="auto"/>
        </w:rPr>
        <w:t>10</w:t>
      </w:r>
      <w:r w:rsidR="001B797F" w:rsidRPr="00C16824">
        <w:rPr>
          <w:rFonts w:ascii="Times New Roman" w:hAnsi="Times New Roman" w:cs="Times New Roman"/>
          <w:color w:val="auto"/>
        </w:rPr>
        <w:fldChar w:fldCharType="end"/>
      </w:r>
      <w:r w:rsidRPr="00C16824">
        <w:rPr>
          <w:rFonts w:ascii="Times New Roman" w:hAnsi="Times New Roman" w:cs="Times New Roman"/>
          <w:color w:val="auto"/>
        </w:rPr>
        <w:t>.</w:t>
      </w:r>
      <w:proofErr w:type="gramEnd"/>
      <w:r w:rsidRPr="00C1682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C16824">
        <w:rPr>
          <w:rFonts w:ascii="Times New Roman" w:hAnsi="Times New Roman" w:cs="Times New Roman"/>
          <w:color w:val="auto"/>
        </w:rPr>
        <w:t>Bahuvrihi</w:t>
      </w:r>
      <w:proofErr w:type="spellEnd"/>
      <w:r w:rsidRPr="00C16824">
        <w:rPr>
          <w:rFonts w:ascii="Times New Roman" w:hAnsi="Times New Roman" w:cs="Times New Roman"/>
          <w:color w:val="auto"/>
        </w:rPr>
        <w:t xml:space="preserve"> compounds in </w:t>
      </w:r>
      <w:proofErr w:type="spellStart"/>
      <w:r w:rsidRPr="00C16824">
        <w:rPr>
          <w:rFonts w:ascii="Times New Roman" w:hAnsi="Times New Roman" w:cs="Times New Roman"/>
          <w:color w:val="auto"/>
        </w:rPr>
        <w:t>Kwa</w:t>
      </w:r>
      <w:proofErr w:type="spellEnd"/>
    </w:p>
    <w:tbl>
      <w:tblPr>
        <w:tblStyle w:val="TableGrid"/>
        <w:tblW w:w="8080" w:type="dxa"/>
        <w:tblInd w:w="108" w:type="dxa"/>
        <w:tblLook w:val="0420" w:firstRow="1" w:lastRow="0" w:firstColumn="0" w:lastColumn="0" w:noHBand="0" w:noVBand="1"/>
      </w:tblPr>
      <w:tblGrid>
        <w:gridCol w:w="1701"/>
        <w:gridCol w:w="1701"/>
        <w:gridCol w:w="2268"/>
        <w:gridCol w:w="2410"/>
      </w:tblGrid>
      <w:tr w:rsidR="005568F4" w:rsidRPr="00C16824" w14:paraId="0468F3C7" w14:textId="77777777" w:rsidTr="00D95D42">
        <w:trPr>
          <w:trHeight w:val="83"/>
        </w:trPr>
        <w:tc>
          <w:tcPr>
            <w:tcW w:w="1701" w:type="dxa"/>
            <w:shd w:val="clear" w:color="auto" w:fill="D9D9D9" w:themeFill="background1" w:themeFillShade="D9"/>
            <w:hideMark/>
          </w:tcPr>
          <w:p w14:paraId="51D2D7A2" w14:textId="77777777" w:rsidR="006B7F2C" w:rsidRPr="00C16824" w:rsidRDefault="006B7F2C" w:rsidP="00B113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4"/>
                <w:szCs w:val="24"/>
              </w:rPr>
            </w:pPr>
            <w:r w:rsidRPr="00C16824">
              <w:rPr>
                <w:rFonts w:ascii="Times New Roman" w:hAnsi="Times New Roman" w:cs="Times New Roman"/>
                <w:kern w:val="24"/>
                <w:lang w:val="en-US"/>
              </w:rPr>
              <w:t>Language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0A749A1" w14:textId="77777777" w:rsidR="006B7F2C" w:rsidRPr="00C16824" w:rsidRDefault="006B7F2C" w:rsidP="00B1134B">
            <w:pPr>
              <w:tabs>
                <w:tab w:val="left" w:pos="256"/>
                <w:tab w:val="center" w:pos="96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824">
              <w:rPr>
                <w:rFonts w:ascii="Times New Roman" w:eastAsia="Times New Roman" w:hAnsi="Times New Roman" w:cs="Times New Roman"/>
              </w:rPr>
              <w:t>Possessor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CC06EEB" w14:textId="77777777" w:rsidR="006B7F2C" w:rsidRPr="00C16824" w:rsidRDefault="006B7F2C" w:rsidP="000F1CF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16824">
              <w:rPr>
                <w:rFonts w:ascii="Times New Roman" w:hAnsi="Times New Roman" w:cs="Times New Roman"/>
                <w:b/>
                <w:bCs/>
                <w:kern w:val="24"/>
                <w:lang w:val="en-US"/>
              </w:rPr>
              <w:t>Property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D6C0783" w14:textId="77777777" w:rsidR="006B7F2C" w:rsidRPr="00C16824" w:rsidRDefault="006B7F2C" w:rsidP="000F1CF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16824">
              <w:rPr>
                <w:rFonts w:ascii="Times New Roman" w:eastAsia="Times New Roman" w:hAnsi="Times New Roman" w:cs="Times New Roman"/>
              </w:rPr>
              <w:t>Locati</w:t>
            </w:r>
            <w:r w:rsidR="002425B8" w:rsidRPr="00C16824">
              <w:rPr>
                <w:rFonts w:ascii="Times New Roman" w:eastAsia="Times New Roman" w:hAnsi="Times New Roman" w:cs="Times New Roman"/>
              </w:rPr>
              <w:t>on</w:t>
            </w:r>
          </w:p>
        </w:tc>
      </w:tr>
      <w:tr w:rsidR="005568F4" w:rsidRPr="00C16824" w14:paraId="749C9D22" w14:textId="77777777" w:rsidTr="005568F4">
        <w:trPr>
          <w:trHeight w:val="209"/>
        </w:trPr>
        <w:tc>
          <w:tcPr>
            <w:tcW w:w="1701" w:type="dxa"/>
            <w:hideMark/>
          </w:tcPr>
          <w:p w14:paraId="495CBBD6" w14:textId="77777777" w:rsidR="00CE7D89" w:rsidRPr="00C16824" w:rsidRDefault="00CE7D89" w:rsidP="00C16824">
            <w:pPr>
              <w:rPr>
                <w:rFonts w:ascii="Times New Roman" w:hAnsi="Times New Roman" w:cs="Times New Roman"/>
              </w:rPr>
            </w:pPr>
            <w:r w:rsidRPr="00C16824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Akan</w:t>
            </w:r>
          </w:p>
        </w:tc>
        <w:tc>
          <w:tcPr>
            <w:tcW w:w="1701" w:type="dxa"/>
          </w:tcPr>
          <w:p w14:paraId="059ED078" w14:textId="77777777" w:rsidR="00CE7D89" w:rsidRPr="00C16824" w:rsidRDefault="00CE7D89" w:rsidP="00C16824">
            <w:pPr>
              <w:jc w:val="center"/>
              <w:rPr>
                <w:rFonts w:ascii="Times New Roman" w:hAnsi="Times New Roman" w:cs="Times New Roman"/>
              </w:rPr>
            </w:pPr>
            <w:r w:rsidRPr="00C16824">
              <w:rPr>
                <w:rFonts w:ascii="Menlo Regular" w:eastAsia="Zapf Dingbats" w:hAnsi="Menlo Regular" w:cs="Menlo Regular"/>
                <w:color w:val="000000"/>
                <w:kern w:val="24"/>
                <w:lang w:val="en-US"/>
              </w:rPr>
              <w:t>✔</w:t>
            </w:r>
          </w:p>
        </w:tc>
        <w:tc>
          <w:tcPr>
            <w:tcW w:w="2268" w:type="dxa"/>
          </w:tcPr>
          <w:p w14:paraId="38B04943" w14:textId="77777777" w:rsidR="00CE7D89" w:rsidRPr="00C16824" w:rsidRDefault="00CE7D89" w:rsidP="00C16824">
            <w:pPr>
              <w:jc w:val="center"/>
              <w:rPr>
                <w:rFonts w:ascii="Times New Roman" w:hAnsi="Times New Roman" w:cs="Times New Roman"/>
              </w:rPr>
            </w:pPr>
            <w:r w:rsidRPr="00C16824">
              <w:rPr>
                <w:rFonts w:ascii="Menlo Regular" w:eastAsia="Zapf Dingbats" w:hAnsi="Menlo Regular" w:cs="Menlo Regular"/>
                <w:color w:val="000000"/>
                <w:kern w:val="24"/>
                <w:lang w:val="en-US"/>
              </w:rPr>
              <w:t>✔</w:t>
            </w:r>
          </w:p>
        </w:tc>
        <w:tc>
          <w:tcPr>
            <w:tcW w:w="2410" w:type="dxa"/>
          </w:tcPr>
          <w:p w14:paraId="5DF7559F" w14:textId="77777777" w:rsidR="00CE7D89" w:rsidRPr="00C16824" w:rsidRDefault="00CE7D89" w:rsidP="00C16824">
            <w:pPr>
              <w:jc w:val="center"/>
              <w:rPr>
                <w:rFonts w:ascii="Times New Roman" w:hAnsi="Times New Roman" w:cs="Times New Roman"/>
              </w:rPr>
            </w:pPr>
            <w:r w:rsidRPr="00C16824">
              <w:rPr>
                <w:rFonts w:ascii="Menlo Regular" w:eastAsia="Zapf Dingbats" w:hAnsi="Menlo Regular" w:cs="Menlo Regular"/>
                <w:color w:val="000000"/>
                <w:kern w:val="24"/>
                <w:lang w:val="en-US"/>
              </w:rPr>
              <w:t>✔</w:t>
            </w:r>
          </w:p>
        </w:tc>
      </w:tr>
      <w:tr w:rsidR="005568F4" w:rsidRPr="00C16824" w14:paraId="2F35852B" w14:textId="77777777" w:rsidTr="005568F4">
        <w:trPr>
          <w:trHeight w:val="73"/>
        </w:trPr>
        <w:tc>
          <w:tcPr>
            <w:tcW w:w="1701" w:type="dxa"/>
            <w:hideMark/>
          </w:tcPr>
          <w:p w14:paraId="37452287" w14:textId="77777777" w:rsidR="00CE7D89" w:rsidRPr="00C16824" w:rsidRDefault="00CE7D89" w:rsidP="00C16824">
            <w:pPr>
              <w:rPr>
                <w:rFonts w:ascii="Times New Roman" w:hAnsi="Times New Roman" w:cs="Times New Roman"/>
              </w:rPr>
            </w:pPr>
            <w:r w:rsidRPr="00C16824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Ewe</w:t>
            </w:r>
          </w:p>
        </w:tc>
        <w:tc>
          <w:tcPr>
            <w:tcW w:w="1701" w:type="dxa"/>
          </w:tcPr>
          <w:p w14:paraId="724A7493" w14:textId="77777777" w:rsidR="00CE7D89" w:rsidRPr="00C16824" w:rsidRDefault="00BE147B" w:rsidP="00C16824">
            <w:pPr>
              <w:jc w:val="center"/>
              <w:rPr>
                <w:rFonts w:ascii="Times New Roman" w:hAnsi="Times New Roman" w:cs="Times New Roman"/>
              </w:rPr>
            </w:pPr>
            <w:r w:rsidRPr="00C16824">
              <w:rPr>
                <w:rFonts w:ascii="Times New Roman" w:hAnsi="Times New Roman" w:cs="Times New Roman"/>
                <w:color w:val="FF0000"/>
                <w:kern w:val="24"/>
                <w:lang w:val="en-US"/>
              </w:rPr>
              <w:t>?</w:t>
            </w:r>
            <w:r w:rsidR="00CE7D89" w:rsidRPr="00C16824">
              <w:rPr>
                <w:rFonts w:ascii="Menlo Regular" w:eastAsia="Zapf Dingbats" w:hAnsi="Menlo Regular" w:cs="Menlo Regular"/>
                <w:color w:val="000000"/>
                <w:kern w:val="24"/>
                <w:lang w:val="en-US"/>
              </w:rPr>
              <w:t>✔</w:t>
            </w:r>
          </w:p>
        </w:tc>
        <w:tc>
          <w:tcPr>
            <w:tcW w:w="2268" w:type="dxa"/>
          </w:tcPr>
          <w:p w14:paraId="2D671BF2" w14:textId="77777777" w:rsidR="00CE7D89" w:rsidRPr="00C16824" w:rsidRDefault="00CE7D89" w:rsidP="00C16824">
            <w:pPr>
              <w:jc w:val="center"/>
              <w:rPr>
                <w:rFonts w:ascii="Times New Roman" w:hAnsi="Times New Roman" w:cs="Times New Roman"/>
              </w:rPr>
            </w:pPr>
            <w:r w:rsidRPr="00C16824">
              <w:rPr>
                <w:rFonts w:ascii="Menlo Regular" w:eastAsia="Zapf Dingbats" w:hAnsi="Menlo Regular" w:cs="Menlo Regular"/>
                <w:color w:val="000000"/>
                <w:kern w:val="24"/>
                <w:lang w:val="en-US"/>
              </w:rPr>
              <w:t>✔</w:t>
            </w:r>
          </w:p>
        </w:tc>
        <w:tc>
          <w:tcPr>
            <w:tcW w:w="2410" w:type="dxa"/>
          </w:tcPr>
          <w:p w14:paraId="67A7E628" w14:textId="77777777" w:rsidR="00CE7D89" w:rsidRPr="00C16824" w:rsidRDefault="00CE7D89" w:rsidP="00C16824">
            <w:pPr>
              <w:jc w:val="center"/>
              <w:rPr>
                <w:rFonts w:ascii="Times New Roman" w:hAnsi="Times New Roman" w:cs="Times New Roman"/>
              </w:rPr>
            </w:pPr>
            <w:r w:rsidRPr="00C16824">
              <w:rPr>
                <w:rFonts w:ascii="Menlo Regular" w:eastAsia="Zapf Dingbats" w:hAnsi="Menlo Regular" w:cs="Menlo Regular"/>
                <w:color w:val="000000"/>
                <w:kern w:val="24"/>
                <w:lang w:val="en-US"/>
              </w:rPr>
              <w:t>✔</w:t>
            </w:r>
          </w:p>
        </w:tc>
      </w:tr>
      <w:tr w:rsidR="005568F4" w:rsidRPr="00C16824" w14:paraId="38B8E980" w14:textId="77777777" w:rsidTr="005568F4">
        <w:trPr>
          <w:trHeight w:val="79"/>
        </w:trPr>
        <w:tc>
          <w:tcPr>
            <w:tcW w:w="1701" w:type="dxa"/>
            <w:hideMark/>
          </w:tcPr>
          <w:p w14:paraId="33428708" w14:textId="77777777" w:rsidR="00CE7D89" w:rsidRPr="00C16824" w:rsidRDefault="00CE7D89" w:rsidP="00C16824">
            <w:pPr>
              <w:rPr>
                <w:rFonts w:ascii="Times New Roman" w:hAnsi="Times New Roman" w:cs="Times New Roman"/>
              </w:rPr>
            </w:pPr>
            <w:proofErr w:type="spellStart"/>
            <w:r w:rsidRPr="00C16824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Ga</w:t>
            </w:r>
            <w:proofErr w:type="spellEnd"/>
          </w:p>
        </w:tc>
        <w:tc>
          <w:tcPr>
            <w:tcW w:w="1701" w:type="dxa"/>
          </w:tcPr>
          <w:p w14:paraId="1A431187" w14:textId="77777777" w:rsidR="00CE7D89" w:rsidRPr="00C16824" w:rsidRDefault="00CE7D89" w:rsidP="00C16824">
            <w:pPr>
              <w:jc w:val="center"/>
              <w:rPr>
                <w:rFonts w:ascii="Times New Roman" w:hAnsi="Times New Roman" w:cs="Times New Roman"/>
              </w:rPr>
            </w:pPr>
            <w:r w:rsidRPr="00C16824">
              <w:rPr>
                <w:rFonts w:ascii="Times New Roman" w:hAnsi="Times New Roman" w:cs="Times New Roman"/>
                <w:color w:val="FF0000"/>
                <w:kern w:val="24"/>
                <w:lang w:val="en-US"/>
              </w:rPr>
              <w:t>?</w:t>
            </w:r>
            <w:r w:rsidR="00BE147B" w:rsidRPr="00C16824">
              <w:rPr>
                <w:rFonts w:ascii="Menlo Regular" w:eastAsia="Zapf Dingbats" w:hAnsi="Menlo Regular" w:cs="Menlo Regular"/>
                <w:color w:val="000000"/>
                <w:kern w:val="24"/>
                <w:lang w:val="en-US"/>
              </w:rPr>
              <w:t>✔</w:t>
            </w:r>
          </w:p>
        </w:tc>
        <w:tc>
          <w:tcPr>
            <w:tcW w:w="2268" w:type="dxa"/>
          </w:tcPr>
          <w:p w14:paraId="1A0436CC" w14:textId="77777777" w:rsidR="00CE7D89" w:rsidRPr="00C16824" w:rsidRDefault="00CE7D89" w:rsidP="00C16824">
            <w:pPr>
              <w:jc w:val="center"/>
              <w:rPr>
                <w:rFonts w:ascii="Times New Roman" w:hAnsi="Times New Roman" w:cs="Times New Roman"/>
              </w:rPr>
            </w:pPr>
            <w:r w:rsidRPr="00C16824">
              <w:rPr>
                <w:rFonts w:ascii="Menlo Regular" w:eastAsia="Zapf Dingbats" w:hAnsi="Menlo Regular" w:cs="Menlo Regular"/>
                <w:color w:val="000000"/>
                <w:kern w:val="24"/>
                <w:lang w:val="en-US"/>
              </w:rPr>
              <w:t>✔</w:t>
            </w:r>
          </w:p>
        </w:tc>
        <w:tc>
          <w:tcPr>
            <w:tcW w:w="2410" w:type="dxa"/>
          </w:tcPr>
          <w:p w14:paraId="2EB6DFEA" w14:textId="77777777" w:rsidR="00CE7D89" w:rsidRPr="00C16824" w:rsidRDefault="00CE7D89" w:rsidP="00C16824">
            <w:pPr>
              <w:jc w:val="center"/>
              <w:rPr>
                <w:rFonts w:ascii="Times New Roman" w:hAnsi="Times New Roman" w:cs="Times New Roman"/>
              </w:rPr>
            </w:pPr>
            <w:r w:rsidRPr="00C16824">
              <w:rPr>
                <w:rFonts w:ascii="Menlo Regular" w:eastAsia="Zapf Dingbats" w:hAnsi="Menlo Regular" w:cs="Menlo Regular"/>
                <w:color w:val="000000"/>
                <w:kern w:val="24"/>
                <w:lang w:val="en-US"/>
              </w:rPr>
              <w:t>✔</w:t>
            </w:r>
          </w:p>
        </w:tc>
      </w:tr>
    </w:tbl>
    <w:p w14:paraId="28E2B702" w14:textId="77777777" w:rsidR="00815131" w:rsidRPr="00C16824" w:rsidRDefault="00815131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1C938399" w14:textId="77777777" w:rsidR="00676B1F" w:rsidRPr="00C16824" w:rsidRDefault="008F78D7" w:rsidP="00490AAC">
      <w:pPr>
        <w:pStyle w:val="ListParagraph"/>
        <w:numPr>
          <w:ilvl w:val="1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b/>
        </w:rPr>
      </w:pPr>
      <w:r w:rsidRPr="00C16824">
        <w:rPr>
          <w:rFonts w:ascii="Times New Roman" w:hAnsi="Times New Roman" w:cs="Times New Roman"/>
          <w:b/>
        </w:rPr>
        <w:t xml:space="preserve">Exocentric synthetic compounds </w:t>
      </w:r>
    </w:p>
    <w:p w14:paraId="622C3D14" w14:textId="1DA270C9" w:rsidR="00F64F15" w:rsidRPr="00C16824" w:rsidRDefault="00902938" w:rsidP="002D4F19">
      <w:pPr>
        <w:spacing w:line="360" w:lineRule="auto"/>
        <w:ind w:left="-6" w:firstLine="573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>T</w:t>
      </w:r>
      <w:r w:rsidR="00F64F15" w:rsidRPr="00C16824">
        <w:rPr>
          <w:rFonts w:ascii="Times New Roman" w:hAnsi="Times New Roman" w:cs="Times New Roman"/>
        </w:rPr>
        <w:t xml:space="preserve">he exocentric synthetic compound was </w:t>
      </w:r>
      <w:r w:rsidR="004D2458" w:rsidRPr="00C16824">
        <w:rPr>
          <w:rFonts w:ascii="Times New Roman" w:hAnsi="Times New Roman" w:cs="Times New Roman"/>
        </w:rPr>
        <w:t>originally</w:t>
      </w:r>
      <w:r w:rsidR="00F64F15" w:rsidRPr="00C16824">
        <w:rPr>
          <w:rFonts w:ascii="Times New Roman" w:hAnsi="Times New Roman" w:cs="Times New Roman"/>
        </w:rPr>
        <w:t xml:space="preserve"> characterised as </w:t>
      </w:r>
      <w:r w:rsidR="004D2458" w:rsidRPr="00C16824">
        <w:rPr>
          <w:rFonts w:ascii="Times New Roman" w:hAnsi="Times New Roman" w:cs="Times New Roman"/>
        </w:rPr>
        <w:t xml:space="preserve">the type in which </w:t>
      </w:r>
      <w:r w:rsidR="005979C0" w:rsidRPr="00C16824">
        <w:rPr>
          <w:rFonts w:ascii="Times New Roman" w:hAnsi="Times New Roman" w:cs="Times New Roman"/>
        </w:rPr>
        <w:t>a verb and its object (internal argument) form a compound that refers to the subject (external argument)</w:t>
      </w:r>
      <w:r w:rsidR="00490C2A">
        <w:rPr>
          <w:rFonts w:ascii="Times New Roman" w:hAnsi="Times New Roman" w:cs="Times New Roman"/>
        </w:rPr>
        <w:t xml:space="preserve"> of the verb</w:t>
      </w:r>
      <w:r w:rsidR="005979C0" w:rsidRPr="00C16824">
        <w:rPr>
          <w:rFonts w:ascii="Times New Roman" w:hAnsi="Times New Roman" w:cs="Times New Roman"/>
        </w:rPr>
        <w:t xml:space="preserve">. The examples that Bauer provides are all agentive </w:t>
      </w:r>
      <w:proofErr w:type="spellStart"/>
      <w:r w:rsidR="005979C0" w:rsidRPr="00C16824">
        <w:rPr>
          <w:rFonts w:ascii="Times New Roman" w:hAnsi="Times New Roman" w:cs="Times New Roman"/>
        </w:rPr>
        <w:t>nominals</w:t>
      </w:r>
      <w:proofErr w:type="spellEnd"/>
      <w:r w:rsidR="005979C0" w:rsidRPr="00C16824">
        <w:rPr>
          <w:rFonts w:ascii="Times New Roman" w:hAnsi="Times New Roman" w:cs="Times New Roman"/>
        </w:rPr>
        <w:t xml:space="preserve">. </w:t>
      </w:r>
      <w:r w:rsidR="00E044BB" w:rsidRPr="00C16824">
        <w:rPr>
          <w:rFonts w:ascii="Times New Roman" w:hAnsi="Times New Roman" w:cs="Times New Roman"/>
        </w:rPr>
        <w:t xml:space="preserve">However, </w:t>
      </w:r>
      <w:r w:rsidR="005626AF" w:rsidRPr="00C16824">
        <w:rPr>
          <w:rFonts w:ascii="Times New Roman" w:hAnsi="Times New Roman" w:cs="Times New Roman"/>
        </w:rPr>
        <w:fldChar w:fldCharType="begin"/>
      </w:r>
      <w:r w:rsidR="001F49D3">
        <w:rPr>
          <w:rFonts w:ascii="Times New Roman" w:hAnsi="Times New Roman" w:cs="Times New Roman"/>
        </w:rPr>
        <w:instrText xml:space="preserve"> ADDIN EN.CITE &lt;EndNote&gt;&lt;Cite AuthorYear="1"&gt;&lt;Author&gt;Author&lt;/Author&gt;&lt;Year&gt;2017&lt;/Year&gt;&lt;RecNum&gt;12069&lt;/RecNum&gt;&lt;DisplayText&gt;Author (2017)&lt;/DisplayText&gt;&lt;record&gt;&lt;rec-number&gt;12069&lt;/rec-number&gt;&lt;foreign-keys&gt;&lt;key app="EN" db-id="5der2xafm0eds9e5axep2fac5rfvws9dwrww" timestamp="1435771568"&gt;12069&lt;/key&gt;&lt;/foreign-keys&gt;&lt;ref-type name="Journal Article"&gt;17&lt;/ref-type&gt;&lt;contributors&gt;&lt;authors&gt;&lt;author&gt;Author&lt;/author&gt;&lt;/authors&gt;&lt;/contributors&gt;&lt;titles&gt;&lt;/titles&gt;&lt;dates&gt;&lt;year&gt;2017&lt;/year&gt;&lt;/dates&gt;&lt;urls&gt;&lt;/urls&gt;&lt;electronic-resource-num&gt;10.3366/word.2017.0106&lt;/electronic-resource-num&gt;&lt;/record&gt;&lt;/Cite&gt;&lt;/EndNote&gt;</w:instrText>
      </w:r>
      <w:r w:rsidR="005626AF" w:rsidRPr="00C16824">
        <w:rPr>
          <w:rFonts w:ascii="Times New Roman" w:hAnsi="Times New Roman" w:cs="Times New Roman"/>
        </w:rPr>
        <w:fldChar w:fldCharType="separate"/>
      </w:r>
      <w:r w:rsidR="001F49D3">
        <w:rPr>
          <w:rFonts w:ascii="Times New Roman" w:hAnsi="Times New Roman" w:cs="Times New Roman"/>
          <w:noProof/>
        </w:rPr>
        <w:t>Author (2017)</w:t>
      </w:r>
      <w:r w:rsidR="005626AF" w:rsidRPr="00C16824">
        <w:rPr>
          <w:rFonts w:ascii="Times New Roman" w:hAnsi="Times New Roman" w:cs="Times New Roman"/>
        </w:rPr>
        <w:fldChar w:fldCharType="end"/>
      </w:r>
      <w:r w:rsidR="005626AF">
        <w:rPr>
          <w:rFonts w:ascii="Times New Roman" w:hAnsi="Times New Roman" w:cs="Times New Roman"/>
        </w:rPr>
        <w:t xml:space="preserve"> </w:t>
      </w:r>
      <w:r w:rsidRPr="00C16824">
        <w:rPr>
          <w:rFonts w:ascii="Times New Roman" w:hAnsi="Times New Roman" w:cs="Times New Roman"/>
        </w:rPr>
        <w:t xml:space="preserve"> </w:t>
      </w:r>
      <w:r w:rsidR="00E044BB" w:rsidRPr="00C16824">
        <w:rPr>
          <w:rFonts w:ascii="Times New Roman" w:hAnsi="Times New Roman" w:cs="Times New Roman"/>
        </w:rPr>
        <w:t xml:space="preserve">distinguishes </w:t>
      </w:r>
      <w:r w:rsidRPr="00C16824">
        <w:rPr>
          <w:rFonts w:ascii="Times New Roman" w:hAnsi="Times New Roman" w:cs="Times New Roman"/>
        </w:rPr>
        <w:t xml:space="preserve">three different subtypes of </w:t>
      </w:r>
      <w:r w:rsidR="00803669">
        <w:rPr>
          <w:rFonts w:ascii="Times New Roman" w:hAnsi="Times New Roman" w:cs="Times New Roman"/>
        </w:rPr>
        <w:t>exocentric synthetic</w:t>
      </w:r>
      <w:r w:rsidR="00E044BB" w:rsidRPr="00C16824">
        <w:rPr>
          <w:rFonts w:ascii="Times New Roman" w:hAnsi="Times New Roman" w:cs="Times New Roman"/>
        </w:rPr>
        <w:t xml:space="preserve"> compounds that </w:t>
      </w:r>
      <w:r w:rsidRPr="00C16824">
        <w:rPr>
          <w:rFonts w:ascii="Times New Roman" w:hAnsi="Times New Roman" w:cs="Times New Roman"/>
        </w:rPr>
        <w:t>may be grouped into two –</w:t>
      </w:r>
      <w:r w:rsidR="001C469A" w:rsidRPr="00C16824">
        <w:rPr>
          <w:rFonts w:ascii="Times New Roman" w:hAnsi="Times New Roman" w:cs="Times New Roman"/>
        </w:rPr>
        <w:t xml:space="preserve"> action/event and participants (agentive and patient). I show how these manifest in the three </w:t>
      </w:r>
      <w:proofErr w:type="spellStart"/>
      <w:r w:rsidR="001C469A" w:rsidRPr="00C16824">
        <w:rPr>
          <w:rFonts w:ascii="Times New Roman" w:hAnsi="Times New Roman" w:cs="Times New Roman"/>
        </w:rPr>
        <w:t>Kwa</w:t>
      </w:r>
      <w:proofErr w:type="spellEnd"/>
      <w:r w:rsidR="001C469A" w:rsidRPr="00C16824">
        <w:rPr>
          <w:rFonts w:ascii="Times New Roman" w:hAnsi="Times New Roman" w:cs="Times New Roman"/>
        </w:rPr>
        <w:t xml:space="preserve"> languages.</w:t>
      </w:r>
    </w:p>
    <w:p w14:paraId="56300075" w14:textId="77777777" w:rsidR="00295C59" w:rsidRPr="00C16824" w:rsidRDefault="00295C59" w:rsidP="00490AAC">
      <w:pPr>
        <w:spacing w:line="360" w:lineRule="auto"/>
        <w:ind w:left="-6"/>
        <w:jc w:val="both"/>
        <w:rPr>
          <w:rFonts w:ascii="Times New Roman" w:hAnsi="Times New Roman" w:cs="Times New Roman"/>
        </w:rPr>
      </w:pPr>
    </w:p>
    <w:p w14:paraId="0A8E5A54" w14:textId="77777777" w:rsidR="00676B1F" w:rsidRPr="00C16824" w:rsidRDefault="00676B1F" w:rsidP="00490AAC">
      <w:pPr>
        <w:pStyle w:val="ListParagraph"/>
        <w:numPr>
          <w:ilvl w:val="2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C16824">
        <w:rPr>
          <w:rFonts w:ascii="Times New Roman" w:hAnsi="Times New Roman" w:cs="Times New Roman"/>
          <w:b/>
        </w:rPr>
        <w:t xml:space="preserve"> </w:t>
      </w:r>
      <w:r w:rsidR="00812814" w:rsidRPr="00C16824">
        <w:rPr>
          <w:rFonts w:ascii="Times New Roman" w:hAnsi="Times New Roman" w:cs="Times New Roman"/>
          <w:b/>
        </w:rPr>
        <w:t>Action exocentric synthetic</w:t>
      </w:r>
      <w:r w:rsidRPr="00C16824">
        <w:rPr>
          <w:rFonts w:ascii="Times New Roman" w:hAnsi="Times New Roman" w:cs="Times New Roman"/>
          <w:b/>
        </w:rPr>
        <w:t xml:space="preserve"> compounds </w:t>
      </w:r>
    </w:p>
    <w:p w14:paraId="122C097B" w14:textId="575D3CD2" w:rsidR="00C244B2" w:rsidRDefault="00652A7C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lastRenderedPageBreak/>
        <w:t xml:space="preserve">This is the </w:t>
      </w:r>
      <w:r w:rsidR="005E59B8" w:rsidRPr="00C16824">
        <w:rPr>
          <w:rFonts w:ascii="Times New Roman" w:hAnsi="Times New Roman" w:cs="Times New Roman"/>
        </w:rPr>
        <w:t>t</w:t>
      </w:r>
      <w:r w:rsidRPr="00C16824">
        <w:rPr>
          <w:rFonts w:ascii="Times New Roman" w:hAnsi="Times New Roman" w:cs="Times New Roman"/>
        </w:rPr>
        <w:t>yp</w:t>
      </w:r>
      <w:r w:rsidR="005E59B8" w:rsidRPr="00C16824">
        <w:rPr>
          <w:rFonts w:ascii="Times New Roman" w:hAnsi="Times New Roman" w:cs="Times New Roman"/>
        </w:rPr>
        <w:t>e of exocentric synthetic compounds that refer</w:t>
      </w:r>
      <w:r w:rsidRPr="00C16824">
        <w:rPr>
          <w:rFonts w:ascii="Times New Roman" w:hAnsi="Times New Roman" w:cs="Times New Roman"/>
        </w:rPr>
        <w:t>s</w:t>
      </w:r>
      <w:r w:rsidR="005E59B8" w:rsidRPr="00C16824">
        <w:rPr>
          <w:rFonts w:ascii="Times New Roman" w:hAnsi="Times New Roman" w:cs="Times New Roman"/>
        </w:rPr>
        <w:t xml:space="preserve"> to </w:t>
      </w:r>
      <w:r w:rsidRPr="00C16824">
        <w:rPr>
          <w:rFonts w:ascii="Times New Roman" w:hAnsi="Times New Roman" w:cs="Times New Roman"/>
        </w:rPr>
        <w:t>an</w:t>
      </w:r>
      <w:r w:rsidR="005E59B8" w:rsidRPr="00C16824">
        <w:rPr>
          <w:rFonts w:ascii="Times New Roman" w:hAnsi="Times New Roman" w:cs="Times New Roman"/>
        </w:rPr>
        <w:t xml:space="preserve"> action/event, manner of carrying out the action, the fact of the action occurring, the result of the action, etc. </w:t>
      </w:r>
      <w:r w:rsidRPr="00C16824">
        <w:rPr>
          <w:rFonts w:ascii="Times New Roman" w:hAnsi="Times New Roman" w:cs="Times New Roman"/>
        </w:rPr>
        <w:t xml:space="preserve">Akan examples </w:t>
      </w:r>
      <w:r w:rsidR="000C1C8A">
        <w:rPr>
          <w:rFonts w:ascii="Times New Roman" w:hAnsi="Times New Roman" w:cs="Times New Roman"/>
        </w:rPr>
        <w:t xml:space="preserve">from the </w:t>
      </w:r>
      <w:proofErr w:type="spellStart"/>
      <w:r w:rsidR="000C1C8A">
        <w:rPr>
          <w:rFonts w:ascii="Times New Roman" w:hAnsi="Times New Roman" w:cs="Times New Roman"/>
        </w:rPr>
        <w:t>Fante</w:t>
      </w:r>
      <w:proofErr w:type="spellEnd"/>
      <w:r w:rsidR="000C1C8A">
        <w:rPr>
          <w:rFonts w:ascii="Times New Roman" w:hAnsi="Times New Roman" w:cs="Times New Roman"/>
        </w:rPr>
        <w:t xml:space="preserve"> dialect </w:t>
      </w:r>
      <w:r w:rsidRPr="00C16824">
        <w:rPr>
          <w:rFonts w:ascii="Times New Roman" w:hAnsi="Times New Roman" w:cs="Times New Roman"/>
        </w:rPr>
        <w:t>are in</w:t>
      </w:r>
      <w:r w:rsidR="001F17E2" w:rsidRPr="00C16824">
        <w:rPr>
          <w:rFonts w:ascii="Times New Roman" w:hAnsi="Times New Roman" w:cs="Times New Roman"/>
        </w:rPr>
        <w:t xml:space="preserve"> </w:t>
      </w:r>
      <w:r w:rsidR="001B797F" w:rsidRPr="00C16824">
        <w:rPr>
          <w:rFonts w:ascii="Times New Roman" w:hAnsi="Times New Roman" w:cs="Times New Roman"/>
        </w:rPr>
        <w:fldChar w:fldCharType="begin"/>
      </w:r>
      <w:r w:rsidR="00607395" w:rsidRPr="00C16824">
        <w:rPr>
          <w:rFonts w:ascii="Times New Roman" w:hAnsi="Times New Roman" w:cs="Times New Roman"/>
        </w:rPr>
        <w:instrText xml:space="preserve"> REF _Ref336509773 \h </w:instrText>
      </w:r>
      <w:r w:rsidR="001B797F" w:rsidRPr="00C16824">
        <w:rPr>
          <w:rFonts w:ascii="Times New Roman" w:hAnsi="Times New Roman" w:cs="Times New Roman"/>
        </w:rPr>
      </w:r>
      <w:r w:rsidR="001B797F" w:rsidRPr="00C16824">
        <w:rPr>
          <w:rFonts w:ascii="Times New Roman" w:hAnsi="Times New Roman" w:cs="Times New Roman"/>
        </w:rPr>
        <w:fldChar w:fldCharType="separate"/>
      </w:r>
      <w:r w:rsidR="00607395" w:rsidRPr="00C16824">
        <w:rPr>
          <w:rFonts w:ascii="Times New Roman" w:hAnsi="Times New Roman" w:cs="Times New Roman"/>
        </w:rPr>
        <w:t xml:space="preserve">Table </w:t>
      </w:r>
      <w:r w:rsidR="00607395" w:rsidRPr="00C16824">
        <w:rPr>
          <w:rFonts w:ascii="Times New Roman" w:hAnsi="Times New Roman" w:cs="Times New Roman"/>
          <w:noProof/>
        </w:rPr>
        <w:t>11</w:t>
      </w:r>
      <w:r w:rsidR="001B797F" w:rsidRPr="00C16824">
        <w:rPr>
          <w:rFonts w:ascii="Times New Roman" w:hAnsi="Times New Roman" w:cs="Times New Roman"/>
        </w:rPr>
        <w:fldChar w:fldCharType="end"/>
      </w:r>
      <w:r w:rsidR="005E59B8" w:rsidRPr="00C16824">
        <w:rPr>
          <w:rFonts w:ascii="Times New Roman" w:hAnsi="Times New Roman" w:cs="Times New Roman"/>
        </w:rPr>
        <w:t>.</w:t>
      </w:r>
      <w:r w:rsidR="00C67278" w:rsidRPr="00C67278">
        <w:rPr>
          <w:rFonts w:ascii="Times New Roman" w:hAnsi="Times New Roman" w:cs="Times New Roman"/>
        </w:rPr>
        <w:t xml:space="preserve"> </w:t>
      </w:r>
      <w:r w:rsidR="00C67278" w:rsidRPr="00C16824">
        <w:rPr>
          <w:rFonts w:ascii="Times New Roman" w:hAnsi="Times New Roman" w:cs="Times New Roman"/>
        </w:rPr>
        <w:t>In these compounds, the internal argument of the verb assumes a generic non-referential function and the meaning of the whole compound can usually be worked out from the meanings of the constituent verb and its argument</w:t>
      </w:r>
      <w:r w:rsidR="005626AF">
        <w:rPr>
          <w:rFonts w:ascii="Times New Roman" w:hAnsi="Times New Roman" w:cs="Times New Roman"/>
        </w:rPr>
        <w:t xml:space="preserve"> </w:t>
      </w:r>
      <w:r w:rsidR="005626AF" w:rsidRPr="00C16824">
        <w:rPr>
          <w:rFonts w:ascii="Times New Roman" w:hAnsi="Times New Roman" w:cs="Times New Roman"/>
        </w:rPr>
        <w:fldChar w:fldCharType="begin"/>
      </w:r>
      <w:r w:rsidR="000863C4">
        <w:rPr>
          <w:rFonts w:ascii="Times New Roman" w:hAnsi="Times New Roman" w:cs="Times New Roman"/>
        </w:rPr>
        <w:instrText xml:space="preserve"> ADDIN EN.CITE &lt;EndNote&gt;&lt;Cite&gt;&lt;Author&gt;Author&lt;/Author&gt;&lt;Year&gt;2016&lt;/Year&gt;&lt;RecNum&gt;18409&lt;/RecNum&gt;&lt;DisplayText&gt;(Author 2016, 2017)&lt;/DisplayText&gt;&lt;record&gt;&lt;rec-number&gt;18409&lt;/rec-number&gt;&lt;foreign-keys&gt;&lt;key app="EN" db-id="5der2xafm0eds9e5axep2fac5rfvws9dwrww" timestamp="1512567332"&gt;18409&lt;/key&gt;&lt;/foreign-keys&gt;&lt;ref-type name="Journal Article"&gt;17&lt;/ref-type&gt;&lt;contributors&gt;&lt;authors&gt;&lt;author&gt;Author&lt;/author&gt;&lt;/authors&gt;&lt;/contributors&gt;&lt;titles&gt;&lt;/titles&gt;&lt;dates&gt;&lt;year&gt;2016&lt;/year&gt;&lt;/dates&gt;&lt;urls&gt;&lt;related-urls&gt;&lt;url&gt;http://www.skase.sk/Volumes/JTL31/pdf_doc/07.pdf&lt;/url&gt;&lt;/related-urls&gt;&lt;/urls&gt;&lt;/record&gt;&lt;/Cite&gt;&lt;Cite&gt;&lt;Author&gt;Author&lt;/Author&gt;&lt;Year&gt;2017&lt;/Year&gt;&lt;RecNum&gt;12069&lt;/RecNum&gt;&lt;record&gt;&lt;rec-number&gt;12069&lt;/rec-number&gt;&lt;foreign-keys&gt;&lt;key app="EN" db-id="5der2xafm0eds9e5axep2fac5rfvws9dwrww" timestamp="1435771568"&gt;12069&lt;/key&gt;&lt;/foreign-keys&gt;&lt;ref-type name="Journal Article"&gt;17&lt;/ref-type&gt;&lt;contributors&gt;&lt;authors&gt;&lt;author&gt;Author&lt;/author&gt;&lt;/authors&gt;&lt;/contributors&gt;&lt;titles&gt;&lt;/titles&gt;&lt;dates&gt;&lt;year&gt;2017&lt;/year&gt;&lt;/dates&gt;&lt;urls&gt;&lt;/urls&gt;&lt;electronic-resource-num&gt;10.3366/word.2017.0106&lt;/electronic-resource-num&gt;&lt;/record&gt;&lt;/Cite&gt;&lt;Cite&gt;&lt;Author&gt;Author&lt;/Author&gt;&lt;Year&gt;2017&lt;/Year&gt;&lt;RecNum&gt;12003&lt;/RecNum&gt;&lt;record&gt;&lt;rec-number&gt;12003&lt;/rec-number&gt;&lt;foreign-keys&gt;&lt;key app="EN" db-id="5der2xafm0eds9e5axep2fac5rfvws9dwrww" timestamp="1377580733"&gt;12003&lt;/key&gt;&lt;/foreign-keys&gt;&lt;ref-type name="Journal Article"&gt;17&lt;/ref-type&gt;&lt;contributors&gt;&lt;authors&gt;&lt;author&gt;Author&lt;/author&gt;&lt;/authors&gt;&lt;/contributors&gt;&lt;titles&gt;&lt;/titles&gt;&lt;dates&gt;&lt;year&gt;2017&lt;/year&gt;&lt;/dates&gt;&lt;urls&gt;&lt;/urls&gt;&lt;electronic-resource-num&gt;10.1016/j.langsci.2017.05.001&lt;/electronic-resource-num&gt;&lt;/record&gt;&lt;/Cite&gt;&lt;/EndNote&gt;</w:instrText>
      </w:r>
      <w:r w:rsidR="005626AF" w:rsidRPr="00C16824">
        <w:rPr>
          <w:rFonts w:ascii="Times New Roman" w:hAnsi="Times New Roman" w:cs="Times New Roman"/>
        </w:rPr>
        <w:fldChar w:fldCharType="separate"/>
      </w:r>
      <w:r w:rsidR="000863C4">
        <w:rPr>
          <w:rFonts w:ascii="Times New Roman" w:hAnsi="Times New Roman" w:cs="Times New Roman"/>
          <w:noProof/>
        </w:rPr>
        <w:t>(Author 2016, 2017)</w:t>
      </w:r>
      <w:r w:rsidR="005626AF" w:rsidRPr="00C16824">
        <w:rPr>
          <w:rFonts w:ascii="Times New Roman" w:hAnsi="Times New Roman" w:cs="Times New Roman"/>
        </w:rPr>
        <w:fldChar w:fldCharType="end"/>
      </w:r>
      <w:r w:rsidR="00C67278" w:rsidRPr="00C16824">
        <w:rPr>
          <w:rFonts w:ascii="Times New Roman" w:hAnsi="Times New Roman" w:cs="Times New Roman"/>
        </w:rPr>
        <w:t xml:space="preserve">. However, they are </w:t>
      </w:r>
      <w:r w:rsidR="006E2D04" w:rsidRPr="00C16824">
        <w:rPr>
          <w:rFonts w:ascii="Times New Roman" w:hAnsi="Times New Roman" w:cs="Times New Roman"/>
        </w:rPr>
        <w:t>e</w:t>
      </w:r>
      <w:r w:rsidR="006E2D04">
        <w:rPr>
          <w:rFonts w:ascii="Times New Roman" w:hAnsi="Times New Roman" w:cs="Times New Roman"/>
        </w:rPr>
        <w:t>x</w:t>
      </w:r>
      <w:r w:rsidR="006E2D04" w:rsidRPr="00C16824">
        <w:rPr>
          <w:rFonts w:ascii="Times New Roman" w:hAnsi="Times New Roman" w:cs="Times New Roman"/>
        </w:rPr>
        <w:t xml:space="preserve">ocentric </w:t>
      </w:r>
      <w:r w:rsidR="00C67278" w:rsidRPr="00C16824">
        <w:rPr>
          <w:rFonts w:ascii="Times New Roman" w:hAnsi="Times New Roman" w:cs="Times New Roman"/>
        </w:rPr>
        <w:t xml:space="preserve">because they fail the hyponymy test in that </w:t>
      </w:r>
      <w:r w:rsidR="000626F9">
        <w:rPr>
          <w:rFonts w:ascii="Times New Roman" w:hAnsi="Times New Roman" w:cs="Times New Roman"/>
        </w:rPr>
        <w:t xml:space="preserve">the whole compound is not a subtype of </w:t>
      </w:r>
      <w:r w:rsidR="000D0F67">
        <w:rPr>
          <w:rFonts w:ascii="Times New Roman" w:hAnsi="Times New Roman" w:cs="Times New Roman"/>
        </w:rPr>
        <w:t xml:space="preserve">either the nominal constituent or </w:t>
      </w:r>
      <w:r w:rsidR="00C67278" w:rsidRPr="00C16824">
        <w:rPr>
          <w:rFonts w:ascii="Times New Roman" w:hAnsi="Times New Roman" w:cs="Times New Roman"/>
        </w:rPr>
        <w:t>the potential head</w:t>
      </w:r>
      <w:r w:rsidR="000626F9">
        <w:rPr>
          <w:rFonts w:ascii="Times New Roman" w:hAnsi="Times New Roman" w:cs="Times New Roman"/>
        </w:rPr>
        <w:t xml:space="preserve"> </w:t>
      </w:r>
      <w:r w:rsidR="000C1C8A">
        <w:rPr>
          <w:rFonts w:ascii="Times New Roman" w:hAnsi="Times New Roman" w:cs="Times New Roman"/>
        </w:rPr>
        <w:t xml:space="preserve">element </w:t>
      </w:r>
      <w:r w:rsidR="000626F9">
        <w:rPr>
          <w:rFonts w:ascii="Times New Roman" w:hAnsi="Times New Roman" w:cs="Times New Roman"/>
        </w:rPr>
        <w:t>which</w:t>
      </w:r>
      <w:r w:rsidR="00C67278" w:rsidRPr="00C16824">
        <w:rPr>
          <w:rFonts w:ascii="Times New Roman" w:hAnsi="Times New Roman" w:cs="Times New Roman"/>
        </w:rPr>
        <w:t xml:space="preserve"> is a verb</w:t>
      </w:r>
      <w:r w:rsidR="000D0F67">
        <w:rPr>
          <w:rFonts w:ascii="Times New Roman" w:hAnsi="Times New Roman" w:cs="Times New Roman"/>
        </w:rPr>
        <w:t>,</w:t>
      </w:r>
      <w:r w:rsidR="00C67278" w:rsidRPr="00C16824">
        <w:rPr>
          <w:rFonts w:ascii="Times New Roman" w:hAnsi="Times New Roman" w:cs="Times New Roman"/>
        </w:rPr>
        <w:t xml:space="preserve"> </w:t>
      </w:r>
      <w:r w:rsidR="000D0F67">
        <w:rPr>
          <w:rFonts w:ascii="Times New Roman" w:hAnsi="Times New Roman" w:cs="Times New Roman"/>
        </w:rPr>
        <w:t>because</w:t>
      </w:r>
      <w:r w:rsidR="000D0F67" w:rsidRPr="00C16824">
        <w:rPr>
          <w:rFonts w:ascii="Times New Roman" w:hAnsi="Times New Roman" w:cs="Times New Roman"/>
        </w:rPr>
        <w:t xml:space="preserve"> </w:t>
      </w:r>
      <w:r w:rsidR="00C67278" w:rsidRPr="00C16824">
        <w:rPr>
          <w:rFonts w:ascii="Times New Roman" w:hAnsi="Times New Roman" w:cs="Times New Roman"/>
        </w:rPr>
        <w:t>the compound is a noun</w:t>
      </w:r>
      <w:r w:rsidR="005626AF">
        <w:rPr>
          <w:rFonts w:ascii="Times New Roman" w:hAnsi="Times New Roman" w:cs="Times New Roman"/>
        </w:rPr>
        <w:t xml:space="preserve"> </w:t>
      </w:r>
      <w:r w:rsidR="005626AF" w:rsidRPr="00C16824">
        <w:rPr>
          <w:rFonts w:ascii="Times New Roman" w:hAnsi="Times New Roman" w:cs="Times New Roman"/>
        </w:rPr>
        <w:fldChar w:fldCharType="begin"/>
      </w:r>
      <w:r w:rsidR="005626AF">
        <w:rPr>
          <w:rFonts w:ascii="Times New Roman" w:hAnsi="Times New Roman" w:cs="Times New Roman"/>
        </w:rPr>
        <w:instrText xml:space="preserve"> ADDIN EN.CITE &lt;EndNote&gt;&lt;Cite&gt;&lt;Author&gt;Bauer&lt;/Author&gt;&lt;Year&gt;2008&lt;/Year&gt;&lt;RecNum&gt;12019&lt;/RecNum&gt;&lt;Prefix&gt;cf. &lt;/Prefix&gt;&lt;DisplayText&gt;(cf. Bauer 2008a, 2010)&lt;/DisplayText&gt;&lt;record&gt;&lt;rec-number&gt;12019&lt;/rec-number&gt;&lt;foreign-keys&gt;&lt;key app="EN" db-id="5der2xafm0eds9e5axep2fac5rfvws9dwrww" timestamp="1385832560"&gt;12019&lt;/key&gt;&lt;/foreign-keys&gt;&lt;ref-type name="Journal Article"&gt;17&lt;/ref-type&gt;&lt;contributors&gt;&lt;authors&gt;&lt;author&gt;Bauer, Laurie&lt;/author&gt;&lt;/authors&gt;&lt;/contributors&gt;&lt;titles&gt;&lt;title&gt;Exocentric compounds&lt;/title&gt;&lt;secondary-title&gt;Morphology&lt;/secondary-title&gt;&lt;/titles&gt;&lt;periodical&gt;&lt;full-title&gt;Morphology&lt;/full-title&gt;&lt;/periodical&gt;&lt;pages&gt;51-74&lt;/pages&gt;&lt;volume&gt;18&lt;/volume&gt;&lt;dates&gt;&lt;year&gt;2008&lt;/year&gt;&lt;/dates&gt;&lt;urls&gt;&lt;/urls&gt;&lt;electronic-resource-num&gt;10.1007/s11525-008–9122-5&lt;/electronic-resource-num&gt;&lt;/record&gt;&lt;/Cite&gt;&lt;Cite&gt;&lt;Author&gt;Bauer&lt;/Author&gt;&lt;Year&gt;2010&lt;/Year&gt;&lt;RecNum&gt;11083&lt;/RecNum&gt;&lt;record&gt;&lt;rec-number&gt;11083&lt;/rec-number&gt;&lt;foreign-keys&gt;&lt;key app="EN" db-id="5der2xafm0eds9e5axep2fac5rfvws9dwrww" timestamp="1342351459"&gt;11083&lt;/key&gt;&lt;/foreign-keys&gt;&lt;ref-type name="Book Section"&gt;5&lt;/ref-type&gt;&lt;contributors&gt;&lt;authors&gt;&lt;author&gt;Bauer, Laurie&lt;/author&gt;&lt;/authors&gt;&lt;secondary-authors&gt;&lt;author&gt;Scalise, Sergio&lt;/author&gt;&lt;author&gt;Vogel, Irene&lt;/author&gt;&lt;/secondary-authors&gt;&lt;/contributors&gt;&lt;titles&gt;&lt;title&gt;The typology of exocentric compounds&lt;/title&gt;&lt;secondary-title&gt;Cross-Disciplinary Issues in Compounding&lt;/secondary-title&gt;&lt;/titles&gt;&lt;periodical&gt;&lt;full-title&gt;Cross-disciplinary issues in compounding&lt;/full-title&gt;&lt;/periodical&gt;&lt;pages&gt;167-175&lt;/pages&gt;&lt;dates&gt;&lt;year&gt;2010&lt;/year&gt;&lt;/dates&gt;&lt;pub-location&gt;Amsterdam/Philadelphia&lt;/pub-location&gt;&lt;publisher&gt;John Benjamins Publishing Company&lt;/publisher&gt;&lt;urls&gt;&lt;/urls&gt;&lt;/record&gt;&lt;/Cite&gt;&lt;/EndNote&gt;</w:instrText>
      </w:r>
      <w:r w:rsidR="005626AF" w:rsidRPr="00C16824">
        <w:rPr>
          <w:rFonts w:ascii="Times New Roman" w:hAnsi="Times New Roman" w:cs="Times New Roman"/>
        </w:rPr>
        <w:fldChar w:fldCharType="separate"/>
      </w:r>
      <w:r w:rsidR="005626AF">
        <w:rPr>
          <w:rFonts w:ascii="Times New Roman" w:hAnsi="Times New Roman" w:cs="Times New Roman"/>
          <w:noProof/>
        </w:rPr>
        <w:t>(cf. Bauer 2008a, 2010)</w:t>
      </w:r>
      <w:r w:rsidR="005626AF" w:rsidRPr="00C16824">
        <w:rPr>
          <w:rFonts w:ascii="Times New Roman" w:hAnsi="Times New Roman" w:cs="Times New Roman"/>
        </w:rPr>
        <w:fldChar w:fldCharType="end"/>
      </w:r>
      <w:r w:rsidR="00C67278" w:rsidRPr="00C16824">
        <w:rPr>
          <w:rFonts w:ascii="Times New Roman" w:hAnsi="Times New Roman" w:cs="Times New Roman"/>
        </w:rPr>
        <w:t xml:space="preserve">. </w:t>
      </w:r>
    </w:p>
    <w:p w14:paraId="3E7479AB" w14:textId="77777777" w:rsidR="00C244B2" w:rsidRPr="00C16824" w:rsidRDefault="00C244B2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156C61A0" w14:textId="77777777" w:rsidR="005E59B8" w:rsidRPr="00C16824" w:rsidRDefault="005E59B8" w:rsidP="00C16824">
      <w:pPr>
        <w:pStyle w:val="Caption"/>
        <w:keepNext/>
        <w:spacing w:after="0"/>
        <w:rPr>
          <w:rFonts w:ascii="Times New Roman" w:hAnsi="Times New Roman" w:cs="Times New Roman"/>
          <w:color w:val="auto"/>
        </w:rPr>
      </w:pPr>
      <w:bookmarkStart w:id="21" w:name="_Ref295335520"/>
      <w:r w:rsidRPr="00C16824">
        <w:rPr>
          <w:rFonts w:ascii="Times New Roman" w:hAnsi="Times New Roman" w:cs="Times New Roman"/>
          <w:color w:val="auto"/>
        </w:rPr>
        <w:t xml:space="preserve"> </w:t>
      </w:r>
      <w:bookmarkStart w:id="22" w:name="_Ref336509773"/>
      <w:r w:rsidRPr="00C16824">
        <w:rPr>
          <w:rFonts w:ascii="Times New Roman" w:hAnsi="Times New Roman" w:cs="Times New Roman"/>
          <w:color w:val="auto"/>
        </w:rPr>
        <w:t xml:space="preserve">Table </w:t>
      </w:r>
      <w:r w:rsidR="001B797F" w:rsidRPr="00C16824">
        <w:rPr>
          <w:rFonts w:ascii="Times New Roman" w:hAnsi="Times New Roman" w:cs="Times New Roman"/>
          <w:color w:val="auto"/>
        </w:rPr>
        <w:fldChar w:fldCharType="begin"/>
      </w:r>
      <w:r w:rsidRPr="00C16824">
        <w:rPr>
          <w:rFonts w:ascii="Times New Roman" w:hAnsi="Times New Roman" w:cs="Times New Roman"/>
          <w:color w:val="auto"/>
        </w:rPr>
        <w:instrText xml:space="preserve"> SEQ Table \* ARABIC </w:instrText>
      </w:r>
      <w:r w:rsidR="001B797F" w:rsidRPr="00C16824">
        <w:rPr>
          <w:rFonts w:ascii="Times New Roman" w:hAnsi="Times New Roman" w:cs="Times New Roman"/>
          <w:color w:val="auto"/>
        </w:rPr>
        <w:fldChar w:fldCharType="separate"/>
      </w:r>
      <w:r w:rsidR="00693B83" w:rsidRPr="00C16824">
        <w:rPr>
          <w:rFonts w:ascii="Times New Roman" w:hAnsi="Times New Roman" w:cs="Times New Roman"/>
          <w:noProof/>
          <w:color w:val="auto"/>
        </w:rPr>
        <w:t>11</w:t>
      </w:r>
      <w:r w:rsidR="001B797F" w:rsidRPr="00C16824">
        <w:rPr>
          <w:rFonts w:ascii="Times New Roman" w:hAnsi="Times New Roman" w:cs="Times New Roman"/>
          <w:color w:val="auto"/>
        </w:rPr>
        <w:fldChar w:fldCharType="end"/>
      </w:r>
      <w:bookmarkEnd w:id="21"/>
      <w:bookmarkEnd w:id="22"/>
      <w:r w:rsidRPr="00C16824">
        <w:rPr>
          <w:rFonts w:ascii="Times New Roman" w:hAnsi="Times New Roman" w:cs="Times New Roman"/>
          <w:color w:val="auto"/>
        </w:rPr>
        <w:t>: Action nominal exocentric synthetic compounds in Akan</w:t>
      </w:r>
    </w:p>
    <w:tbl>
      <w:tblPr>
        <w:tblStyle w:val="TableGrid"/>
        <w:tblpPr w:leftFromText="180" w:rightFromText="180" w:vertAnchor="text" w:horzAnchor="page" w:tblpX="1511" w:tblpY="101"/>
        <w:tblW w:w="8472" w:type="dxa"/>
        <w:tblLayout w:type="fixed"/>
        <w:tblLook w:val="04A0" w:firstRow="1" w:lastRow="0" w:firstColumn="1" w:lastColumn="0" w:noHBand="0" w:noVBand="1"/>
      </w:tblPr>
      <w:tblGrid>
        <w:gridCol w:w="1224"/>
        <w:gridCol w:w="1701"/>
        <w:gridCol w:w="2126"/>
        <w:gridCol w:w="2552"/>
        <w:gridCol w:w="869"/>
      </w:tblGrid>
      <w:tr w:rsidR="00C244B2" w:rsidRPr="00A57B0E" w14:paraId="7A3E72FA" w14:textId="77777777" w:rsidTr="00C244B2">
        <w:tc>
          <w:tcPr>
            <w:tcW w:w="1224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79E9FC0E" w14:textId="77777777" w:rsidR="00C244B2" w:rsidRPr="00A57B0E" w:rsidRDefault="00C244B2" w:rsidP="00C244B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23" w:name="_Ref293687779"/>
            <w:r w:rsidRPr="00A57B0E">
              <w:rPr>
                <w:rFonts w:ascii="Times New Roman" w:hAnsi="Times New Roman" w:cs="Times New Roman"/>
                <w:b/>
                <w:sz w:val="20"/>
                <w:szCs w:val="20"/>
              </w:rPr>
              <w:t>Compound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2077A97D" w14:textId="77777777" w:rsidR="00C244B2" w:rsidRPr="00A57B0E" w:rsidRDefault="00C244B2" w:rsidP="00C244B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B0E">
              <w:rPr>
                <w:rFonts w:ascii="Times New Roman" w:hAnsi="Times New Roman" w:cs="Times New Roman"/>
                <w:b/>
                <w:sz w:val="20"/>
                <w:szCs w:val="20"/>
              </w:rPr>
              <w:t>Constituents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29ADD264" w14:textId="77777777" w:rsidR="00C244B2" w:rsidRPr="00A57B0E" w:rsidRDefault="00C244B2" w:rsidP="00C244B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B0E">
              <w:rPr>
                <w:rFonts w:ascii="Times New Roman" w:hAnsi="Times New Roman" w:cs="Times New Roman"/>
                <w:b/>
                <w:sz w:val="20"/>
                <w:szCs w:val="20"/>
              </w:rPr>
              <w:t>Gloss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0C6CFFBA" w14:textId="77777777" w:rsidR="00C244B2" w:rsidRPr="00A57B0E" w:rsidRDefault="00C244B2" w:rsidP="00C244B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B0E">
              <w:rPr>
                <w:rFonts w:ascii="Times New Roman" w:hAnsi="Times New Roman" w:cs="Times New Roman"/>
                <w:b/>
                <w:sz w:val="20"/>
                <w:szCs w:val="20"/>
              </w:rPr>
              <w:t>Translation</w:t>
            </w:r>
          </w:p>
        </w:tc>
        <w:tc>
          <w:tcPr>
            <w:tcW w:w="869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4C9B3B4A" w14:textId="77777777" w:rsidR="00C244B2" w:rsidRPr="00A57B0E" w:rsidRDefault="00C244B2" w:rsidP="00C244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B0E">
              <w:rPr>
                <w:rFonts w:ascii="Times New Roman" w:hAnsi="Times New Roman" w:cs="Times New Roman"/>
                <w:b/>
                <w:sz w:val="20"/>
                <w:szCs w:val="20"/>
              </w:rPr>
              <w:t>Pattern</w:t>
            </w:r>
          </w:p>
        </w:tc>
      </w:tr>
      <w:tr w:rsidR="00C244B2" w:rsidRPr="00C16824" w14:paraId="07437061" w14:textId="77777777" w:rsidTr="00C244B2">
        <w:trPr>
          <w:trHeight w:val="173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14:paraId="48CDCCA4" w14:textId="77777777" w:rsidR="00C244B2" w:rsidRPr="00C16824" w:rsidRDefault="00C244B2" w:rsidP="00C244B2">
            <w:pPr>
              <w:pStyle w:val="Standard"/>
              <w:ind w:left="15"/>
              <w:jc w:val="both"/>
              <w:rPr>
                <w:sz w:val="20"/>
                <w:szCs w:val="20"/>
              </w:rPr>
            </w:pPr>
            <w:proofErr w:type="spellStart"/>
            <w:r w:rsidRPr="00C16824">
              <w:rPr>
                <w:sz w:val="20"/>
                <w:szCs w:val="20"/>
              </w:rPr>
              <w:t>àdze</w:t>
            </w:r>
            <w:proofErr w:type="spellEnd"/>
            <w:r w:rsidRPr="00C16824">
              <w:rPr>
                <w:sz w:val="20"/>
                <w:szCs w:val="20"/>
              </w:rPr>
              <w:t>̀-</w:t>
            </w:r>
            <w:proofErr w:type="spellStart"/>
            <w:r w:rsidRPr="00C16824">
              <w:rPr>
                <w:sz w:val="20"/>
                <w:szCs w:val="20"/>
              </w:rPr>
              <w:t>s</w:t>
            </w:r>
            <w:r w:rsidRPr="00C16824">
              <w:rPr>
                <w:rFonts w:eastAsia="MS Mincho"/>
                <w:sz w:val="20"/>
                <w:szCs w:val="20"/>
              </w:rPr>
              <w:t>ɛ</w:t>
            </w:r>
            <w:proofErr w:type="spellEnd"/>
            <w:r w:rsidRPr="00C16824">
              <w:rPr>
                <w:rFonts w:eastAsia="MS Mincho"/>
                <w:sz w:val="20"/>
                <w:szCs w:val="20"/>
              </w:rPr>
              <w:t>́</w:t>
            </w:r>
            <w:r w:rsidRPr="00C16824">
              <w:rPr>
                <w:rFonts w:eastAsia="MS Mincho"/>
                <w:sz w:val="20"/>
                <w:szCs w:val="20"/>
                <w:vertAlign w:val="superscript"/>
              </w:rPr>
              <w:t>!</w:t>
            </w:r>
            <w:r w:rsidRPr="00C16824">
              <w:rPr>
                <w:sz w:val="20"/>
                <w:szCs w:val="20"/>
              </w:rPr>
              <w:t>é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30981B" w14:textId="25F0C099" w:rsidR="00C244B2" w:rsidRPr="00C16824" w:rsidRDefault="00C244B2" w:rsidP="00C244B2">
            <w:pPr>
              <w:pStyle w:val="Standard"/>
              <w:jc w:val="both"/>
              <w:rPr>
                <w:sz w:val="20"/>
                <w:szCs w:val="20"/>
              </w:rPr>
            </w:pPr>
            <w:proofErr w:type="spellStart"/>
            <w:r w:rsidRPr="00C16824">
              <w:rPr>
                <w:sz w:val="20"/>
                <w:szCs w:val="20"/>
              </w:rPr>
              <w:t>àdzé</w:t>
            </w:r>
            <w:r w:rsidR="00E961E2">
              <w:rPr>
                <w:sz w:val="20"/>
                <w:szCs w:val="20"/>
              </w:rPr>
              <w:t>-</w:t>
            </w:r>
            <w:r w:rsidR="00FB5C14">
              <w:rPr>
                <w:sz w:val="20"/>
                <w:szCs w:val="20"/>
              </w:rPr>
              <w:t>s</w:t>
            </w:r>
            <w:r w:rsidR="00FB5C14" w:rsidRPr="0004616F">
              <w:rPr>
                <w:rFonts w:eastAsia="MS Mincho"/>
                <w:sz w:val="20"/>
                <w:szCs w:val="20"/>
              </w:rPr>
              <w:t>ɛ̀</w:t>
            </w:r>
            <w:r w:rsidR="00FB5C14" w:rsidRPr="000217FF">
              <w:rPr>
                <w:sz w:val="20"/>
                <w:szCs w:val="20"/>
              </w:rPr>
              <w:t>e</w:t>
            </w:r>
            <w:proofErr w:type="spellEnd"/>
            <w:r w:rsidR="00FB5C14" w:rsidRPr="000217FF">
              <w:rPr>
                <w:sz w:val="20"/>
                <w:szCs w:val="20"/>
              </w:rPr>
              <w:t>̀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5480632" w14:textId="2CCD135F" w:rsidR="00C244B2" w:rsidRPr="00C16824" w:rsidRDefault="00C244B2" w:rsidP="00C244B2">
            <w:pPr>
              <w:pStyle w:val="Standard"/>
              <w:ind w:left="15"/>
              <w:jc w:val="both"/>
              <w:rPr>
                <w:sz w:val="20"/>
                <w:szCs w:val="20"/>
              </w:rPr>
            </w:pPr>
            <w:r w:rsidRPr="00C16824">
              <w:rPr>
                <w:sz w:val="20"/>
                <w:szCs w:val="20"/>
              </w:rPr>
              <w:t>thing</w:t>
            </w:r>
            <w:r w:rsidR="00E961E2">
              <w:rPr>
                <w:sz w:val="20"/>
                <w:szCs w:val="20"/>
              </w:rPr>
              <w:t>-</w:t>
            </w:r>
            <w:r w:rsidRPr="00C16824">
              <w:rPr>
                <w:sz w:val="20"/>
                <w:szCs w:val="20"/>
              </w:rPr>
              <w:t>to destroy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7228375" w14:textId="2946401B" w:rsidR="00C244B2" w:rsidRPr="00C16824" w:rsidRDefault="00761FBA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C244B2" w:rsidRPr="00C16824">
              <w:rPr>
                <w:rFonts w:ascii="Times New Roman" w:hAnsi="Times New Roman" w:cs="Times New Roman"/>
                <w:sz w:val="20"/>
                <w:szCs w:val="20"/>
              </w:rPr>
              <w:t>astefulness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1219EA6F" w14:textId="77777777" w:rsidR="00C244B2" w:rsidRPr="00C16824" w:rsidRDefault="00C244B2" w:rsidP="00C2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N-V</w:t>
            </w:r>
          </w:p>
        </w:tc>
      </w:tr>
      <w:tr w:rsidR="00C244B2" w:rsidRPr="00C16824" w14:paraId="44D45DED" w14:textId="77777777" w:rsidTr="00C244B2"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14:paraId="413AFABA" w14:textId="77777777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èdzìbàǹdzí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B181F9" w14:textId="7A8BC81E" w:rsidR="00C244B2" w:rsidRPr="00C16824" w:rsidRDefault="00C244B2" w:rsidP="00C2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èdzìbáń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dzí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AD3DD1C" w14:textId="11C96DCF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food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to eat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CD66918" w14:textId="77777777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(act of) eating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088A831B" w14:textId="77777777" w:rsidR="00C244B2" w:rsidRPr="00C16824" w:rsidRDefault="00C244B2" w:rsidP="00C2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N-V</w:t>
            </w:r>
          </w:p>
        </w:tc>
      </w:tr>
      <w:tr w:rsidR="00C244B2" w:rsidRPr="00C16824" w14:paraId="74DF34FF" w14:textId="77777777" w:rsidTr="00C244B2"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14:paraId="22243301" w14:textId="77777777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àdze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̀-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tɔ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C56209" w14:textId="3D7D434B" w:rsidR="00C244B2" w:rsidRPr="00C16824" w:rsidRDefault="00C244B2" w:rsidP="00C2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àdze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tɔ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C4EE7B5" w14:textId="62241FA3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thing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to buy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A1BEEEF" w14:textId="77777777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(act of) buying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0CAA1B1F" w14:textId="77777777" w:rsidR="00C244B2" w:rsidRPr="00C16824" w:rsidRDefault="00C244B2" w:rsidP="00C2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N-V</w:t>
            </w:r>
          </w:p>
        </w:tc>
      </w:tr>
      <w:tr w:rsidR="00C244B2" w:rsidRPr="00C16824" w14:paraId="239F0032" w14:textId="77777777" w:rsidTr="00C244B2"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14:paraId="32011871" w14:textId="77777777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àdze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̀-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tɔ́ń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F137FFD" w14:textId="7D8BF04D" w:rsidR="00C244B2" w:rsidRPr="00C16824" w:rsidRDefault="00C244B2" w:rsidP="00C2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àdze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tɔ́ń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A21FE0D" w14:textId="400B2B9A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thing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to sell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1C1D59" w14:textId="77777777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(act of) selling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029EDD5E" w14:textId="77777777" w:rsidR="00C244B2" w:rsidRPr="00C16824" w:rsidRDefault="00C244B2" w:rsidP="00C2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N-V</w:t>
            </w:r>
          </w:p>
        </w:tc>
      </w:tr>
      <w:tr w:rsidR="00C244B2" w:rsidRPr="00C16824" w14:paraId="3F8F859F" w14:textId="77777777" w:rsidTr="00C244B2"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14:paraId="25D7359E" w14:textId="77777777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èdzìbàǹnòa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30A266" w14:textId="01FF2826" w:rsidR="00C244B2" w:rsidRPr="00C16824" w:rsidRDefault="00C244B2" w:rsidP="00C2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èdzìbáń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nòà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0D2FF25" w14:textId="6A48C315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food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to cook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992EAFC" w14:textId="77777777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(act of) cooking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544D9665" w14:textId="77777777" w:rsidR="00C244B2" w:rsidRPr="00C16824" w:rsidRDefault="00C244B2" w:rsidP="00C2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N-V</w:t>
            </w:r>
          </w:p>
        </w:tc>
      </w:tr>
      <w:tr w:rsidR="00C244B2" w:rsidRPr="00C16824" w14:paraId="443765EC" w14:textId="77777777" w:rsidTr="00C244B2"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14:paraId="0005F1F1" w14:textId="77777777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bàka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̀-nú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1F6178" w14:textId="47951ABC" w:rsidR="00C244B2" w:rsidRPr="00C16824" w:rsidRDefault="00C244B2" w:rsidP="00C2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bàka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nú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1EB3E44" w14:textId="3F03E23C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lagoon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to stir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8C0A046" w14:textId="77777777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fishing in a lagoon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40D19B16" w14:textId="77777777" w:rsidR="00C244B2" w:rsidRPr="00C16824" w:rsidRDefault="00C244B2" w:rsidP="00C2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N-V</w:t>
            </w:r>
          </w:p>
        </w:tc>
      </w:tr>
      <w:tr w:rsidR="00C244B2" w:rsidRPr="00C16824" w14:paraId="13F88C34" w14:textId="77777777" w:rsidTr="00C244B2"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14:paraId="1C4DDACA" w14:textId="77777777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àdze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̀-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sùa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CF38DE" w14:textId="3BF2DF2D" w:rsidR="00C244B2" w:rsidRPr="00C16824" w:rsidRDefault="00C244B2" w:rsidP="00C2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àdzé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sùa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̀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5C59369" w14:textId="19E6EB24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thing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to learn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7B4F93C" w14:textId="77777777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education, learning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74CA67AF" w14:textId="77777777" w:rsidR="00C244B2" w:rsidRPr="00C16824" w:rsidRDefault="00C244B2" w:rsidP="00C2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N-V</w:t>
            </w:r>
          </w:p>
        </w:tc>
      </w:tr>
      <w:tr w:rsidR="00C244B2" w:rsidRPr="00C16824" w14:paraId="6A2FDFEC" w14:textId="77777777" w:rsidTr="00C244B2">
        <w:tc>
          <w:tcPr>
            <w:tcW w:w="1224" w:type="dxa"/>
            <w:tcBorders>
              <w:top w:val="nil"/>
              <w:left w:val="nil"/>
              <w:right w:val="nil"/>
            </w:tcBorders>
          </w:tcPr>
          <w:p w14:paraId="41276275" w14:textId="77777777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àse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̀-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kyèr</w:t>
            </w:r>
            <w:r w:rsidRPr="00C16824">
              <w:rPr>
                <w:rFonts w:ascii="Times New Roman" w:eastAsia="MS Mincho" w:hAnsi="Times New Roman" w:cs="Times New Roman"/>
                <w:sz w:val="20"/>
                <w:szCs w:val="20"/>
              </w:rPr>
              <w:t>ɛ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1EF90BDB" w14:textId="55C2CF3C" w:rsidR="00C244B2" w:rsidRPr="00C16824" w:rsidRDefault="00C244B2" w:rsidP="00C2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àse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̀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kyèr</w:t>
            </w:r>
            <w:r w:rsidRPr="00C16824">
              <w:rPr>
                <w:rFonts w:ascii="Times New Roman" w:eastAsia="MS Mincho" w:hAnsi="Times New Roman" w:cs="Times New Roman"/>
                <w:sz w:val="20"/>
                <w:szCs w:val="20"/>
              </w:rPr>
              <w:t>ɛ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534892DF" w14:textId="30578E29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meaning</w:t>
            </w:r>
            <w:r w:rsidR="00E961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to show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22374556" w14:textId="77777777" w:rsidR="00C244B2" w:rsidRPr="00C16824" w:rsidRDefault="00C244B2" w:rsidP="00C2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interpretation/explanation</w:t>
            </w: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</w:tcPr>
          <w:p w14:paraId="3D6BC34B" w14:textId="77777777" w:rsidR="00C244B2" w:rsidRPr="00C16824" w:rsidRDefault="00C244B2" w:rsidP="00C2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N-V</w:t>
            </w:r>
          </w:p>
        </w:tc>
      </w:tr>
      <w:bookmarkEnd w:id="23"/>
    </w:tbl>
    <w:p w14:paraId="49AE4C1B" w14:textId="77777777" w:rsidR="005E59B8" w:rsidRPr="00C16824" w:rsidRDefault="005E59B8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18F622DA" w14:textId="76EF0176" w:rsidR="00893D06" w:rsidRDefault="00063FAC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>Here, I assume, contra previous analysis</w:t>
      </w:r>
      <w:r>
        <w:rPr>
          <w:rFonts w:ascii="Times New Roman" w:hAnsi="Times New Roman" w:cs="Times New Roman"/>
        </w:rPr>
        <w:t xml:space="preserve"> </w:t>
      </w:r>
      <w:r w:rsidRPr="00C16824"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&lt;EndNote&gt;&lt;Cite&gt;&lt;Author&gt;Obeng&lt;/Author&gt;&lt;Year&gt;2009&lt;/Year&gt;&lt;RecNum&gt;7138&lt;/RecNum&gt;&lt;DisplayText&gt;(Obeng 2009; Anderson 2013)&lt;/DisplayText&gt;&lt;record&gt;&lt;rec-number&gt;7138&lt;/rec-number&gt;&lt;foreign-keys&gt;&lt;key app="EN" db-id="5der2xafm0eds9e5axep2fac5rfvws9dwrww" timestamp="1305979425"&gt;7138&lt;/key&gt;&lt;/foreign-keys&gt;&lt;ref-type name="Book Section"&gt;5&lt;/ref-type&gt;&lt;contributors&gt;&lt;authors&gt;&lt;author&gt;Obeng, Samuel Gyasi&lt;/author&gt;&lt;/authors&gt;&lt;secondary-authors&gt;&lt;author&gt;Obeng, S. G.&lt;/author&gt;&lt;/secondary-authors&gt;&lt;/contributors&gt;&lt;titles&gt;&lt;title&gt;Akan deverbal nouns&lt;/title&gt;&lt;secondary-title&gt;Topics in Descriptive and African Linguistics: Essays in Honor of Distinguished Professor Paul Newman&lt;/secondary-title&gt;&lt;/titles&gt;&lt;pages&gt;96-110&lt;/pages&gt;&lt;dates&gt;&lt;year&gt;2009&lt;/year&gt;&lt;/dates&gt;&lt;pub-location&gt;Muenchen&lt;/pub-location&gt;&lt;publisher&gt;LINCOM Europa&lt;/publisher&gt;&lt;urls&gt;&lt;/urls&gt;&lt;/record&gt;&lt;/Cite&gt;&lt;Cite&gt;&lt;Author&gt;Anderson&lt;/Author&gt;&lt;Year&gt;2013&lt;/Year&gt;&lt;RecNum&gt;10345&lt;/RecNum&gt;&lt;record&gt;&lt;rec-number&gt;10345&lt;/rec-number&gt;&lt;foreign-keys&gt;&lt;key app="EN" db-id="5der2xafm0eds9e5axep2fac5rfvws9dwrww" timestamp="1324763231"&gt;10345&lt;/key&gt;&lt;/foreign-keys&gt;&lt;ref-type name="Journal Article"&gt;17&lt;/ref-type&gt;&lt;contributors&gt;&lt;authors&gt;&lt;author&gt;Anderson, Jonathan C.&lt;/author&gt;&lt;/authors&gt;&lt;/contributors&gt;&lt;titles&gt;&lt;title&gt;Verb-internal compound formation in Akan&lt;/title&gt;&lt;secondary-title&gt;Journal of West African languages&lt;/secondary-title&gt;&lt;/titles&gt;&lt;periodical&gt;&lt;full-title&gt;Journal of West African languages&lt;/full-title&gt;&lt;/periodical&gt;&lt;pages&gt;89-104&lt;/pages&gt;&lt;volume&gt;XL&lt;/volume&gt;&lt;number&gt;1&lt;/number&gt;&lt;dates&gt;&lt;year&gt;2013&lt;/year&gt;&lt;/dates&gt;&lt;urls&gt;&lt;/urls&gt;&lt;/record&gt;&lt;/Cite&gt;&lt;/EndNote&gt;</w:instrText>
      </w:r>
      <w:r w:rsidRPr="00C16824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(Obeng 2009; Anderson 2013)</w:t>
      </w:r>
      <w:r w:rsidRPr="00C16824">
        <w:rPr>
          <w:rFonts w:ascii="Times New Roman" w:hAnsi="Times New Roman" w:cs="Times New Roman"/>
        </w:rPr>
        <w:fldChar w:fldCharType="end"/>
      </w:r>
      <w:r w:rsidRPr="00C16824">
        <w:rPr>
          <w:rFonts w:ascii="Times New Roman" w:hAnsi="Times New Roman" w:cs="Times New Roman"/>
        </w:rPr>
        <w:t>, that the right-hand constituent is not nominalized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fldChar w:fldCharType="begin"/>
      </w:r>
      <w:r w:rsidR="001F49D3">
        <w:rPr>
          <w:rFonts w:ascii="Times New Roman" w:hAnsi="Times New Roman" w:cs="Times New Roman"/>
        </w:rPr>
        <w:instrText xml:space="preserve"> ADDIN EN.CITE &lt;EndNote&gt;&lt;Cite&gt;&lt;Author&gt;Author&lt;/Author&gt;&lt;Year&gt;2017&lt;/Year&gt;&lt;RecNum&gt;12003&lt;/RecNum&gt;&lt;Prefix&gt;cf. &lt;/Prefix&gt;&lt;DisplayText&gt;(cf. Author 2017)&lt;/DisplayText&gt;&lt;record&gt;&lt;rec-number&gt;12003&lt;/rec-number&gt;&lt;foreign-keys&gt;&lt;key app="EN" db-id="5der2xafm0eds9e5axep2fac5rfvws9dwrww" timestamp="1377580733"&gt;12003&lt;/key&gt;&lt;/foreign-keys&gt;&lt;ref-type name="Journal Article"&gt;17&lt;/ref-type&gt;&lt;contributors&gt;&lt;authors&gt;&lt;author&gt;Author&lt;/author&gt;&lt;/authors&gt;&lt;/contributors&gt;&lt;titles&gt;&lt;/titles&gt;&lt;dates&gt;&lt;year&gt;2017&lt;/year&gt;&lt;/dates&gt;&lt;urls&gt;&lt;/urls&gt;&lt;electronic-resource-num&gt;10.1016/j.langsci.2017.05.001&lt;/electronic-resource-num&gt;&lt;/record&gt;&lt;/Cite&gt;&lt;/EndNote&gt;</w:instrText>
      </w:r>
      <w:r>
        <w:rPr>
          <w:rFonts w:ascii="Times New Roman" w:hAnsi="Times New Roman" w:cs="Times New Roman"/>
        </w:rPr>
        <w:fldChar w:fldCharType="separate"/>
      </w:r>
      <w:r w:rsidR="001F49D3">
        <w:rPr>
          <w:rFonts w:ascii="Times New Roman" w:hAnsi="Times New Roman" w:cs="Times New Roman"/>
          <w:noProof/>
        </w:rPr>
        <w:t>(cf. Author 2017)</w:t>
      </w:r>
      <w:r>
        <w:rPr>
          <w:rFonts w:ascii="Times New Roman" w:hAnsi="Times New Roman" w:cs="Times New Roman"/>
        </w:rPr>
        <w:fldChar w:fldCharType="end"/>
      </w:r>
      <w:r w:rsidRPr="00C1682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382C04">
        <w:rPr>
          <w:rFonts w:ascii="Times New Roman" w:hAnsi="Times New Roman" w:cs="Times New Roman"/>
        </w:rPr>
        <w:t xml:space="preserve">Previous analysts </w:t>
      </w:r>
      <w:r w:rsidR="00ED5746"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&lt;EndNote&gt;&lt;Cite&gt;&lt;Author&gt;Anyidoho&lt;/Author&gt;&lt;Year&gt;1990&lt;/Year&gt;&lt;RecNum&gt;10344&lt;/RecNum&gt;&lt;DisplayText&gt;(Anyidoho 1990; Anderson 2013)&lt;/DisplayText&gt;&lt;record&gt;&lt;rec-number&gt;10344&lt;/rec-number&gt;&lt;foreign-keys&gt;&lt;key app="EN" db-id="5der2xafm0eds9e5axep2fac5rfvws9dwrww" timestamp="1324670815"&gt;10344&lt;/key&gt;&lt;/foreign-keys&gt;&lt;ref-type name="Conference Paper"&gt;47&lt;/ref-type&gt;&lt;contributors&gt;&lt;authors&gt;&lt;author&gt;Anyidoho, Akosua&lt;/author&gt;&lt;/authors&gt;&lt;/contributors&gt;&lt;titles&gt;&lt;title&gt;On Tone in Akan Compound Nouns&lt;/title&gt;&lt;secondary-title&gt;the 19th West African Languages Congress&lt;/secondary-title&gt;&lt;/titles&gt;&lt;dates&gt;&lt;year&gt;1990&lt;/year&gt;&lt;pub-dates&gt;&lt;date&gt;April 2-6, 1990&lt;/date&gt;&lt;/pub-dates&gt;&lt;/dates&gt;&lt;pub-location&gt;University of Ghana, Legon&lt;/pub-location&gt;&lt;urls&gt;&lt;/urls&gt;&lt;/record&gt;&lt;/Cite&gt;&lt;Cite&gt;&lt;Author&gt;Anderson&lt;/Author&gt;&lt;Year&gt;2013&lt;/Year&gt;&lt;RecNum&gt;10345&lt;/RecNum&gt;&lt;record&gt;&lt;rec-number&gt;10345&lt;/rec-number&gt;&lt;foreign-keys&gt;&lt;key app="EN" db-id="5der2xafm0eds9e5axep2fac5rfvws9dwrww" timestamp="1324763231"&gt;10345&lt;/key&gt;&lt;/foreign-keys&gt;&lt;ref-type name="Journal Article"&gt;17&lt;/ref-type&gt;&lt;contributors&gt;&lt;authors&gt;&lt;author&gt;Anderson, Jonathan C.&lt;/author&gt;&lt;/authors&gt;&lt;/contributors&gt;&lt;titles&gt;&lt;title&gt;Verb-internal compound formation in Akan&lt;/title&gt;&lt;secondary-title&gt;Journal of West African languages&lt;/secondary-title&gt;&lt;/titles&gt;&lt;periodical&gt;&lt;full-title&gt;Journal of West African languages&lt;/full-title&gt;&lt;/periodical&gt;&lt;pages&gt;89-104&lt;/pages&gt;&lt;volume&gt;XL&lt;/volume&gt;&lt;number&gt;1&lt;/number&gt;&lt;dates&gt;&lt;year&gt;2013&lt;/year&gt;&lt;/dates&gt;&lt;urls&gt;&lt;/urls&gt;&lt;/record&gt;&lt;/Cite&gt;&lt;/EndNote&gt;</w:instrText>
      </w:r>
      <w:r w:rsidR="00ED5746">
        <w:rPr>
          <w:rFonts w:ascii="Times New Roman" w:hAnsi="Times New Roman" w:cs="Times New Roman"/>
        </w:rPr>
        <w:fldChar w:fldCharType="separate"/>
      </w:r>
      <w:r w:rsidR="00ED5746">
        <w:rPr>
          <w:rFonts w:ascii="Times New Roman" w:hAnsi="Times New Roman" w:cs="Times New Roman"/>
          <w:noProof/>
        </w:rPr>
        <w:t>(Anyidoho 1990; Anderson 2013)</w:t>
      </w:r>
      <w:r w:rsidR="00ED5746">
        <w:rPr>
          <w:rFonts w:ascii="Times New Roman" w:hAnsi="Times New Roman" w:cs="Times New Roman"/>
        </w:rPr>
        <w:fldChar w:fldCharType="end"/>
      </w:r>
      <w:r w:rsidR="00382C04">
        <w:rPr>
          <w:rFonts w:ascii="Times New Roman" w:hAnsi="Times New Roman" w:cs="Times New Roman"/>
        </w:rPr>
        <w:t xml:space="preserve"> assumed th</w:t>
      </w:r>
      <w:r w:rsidR="00722EAC">
        <w:rPr>
          <w:rFonts w:ascii="Times New Roman" w:hAnsi="Times New Roman" w:cs="Times New Roman"/>
        </w:rPr>
        <w:t>e</w:t>
      </w:r>
      <w:r w:rsidR="00382C04">
        <w:rPr>
          <w:rFonts w:ascii="Times New Roman" w:hAnsi="Times New Roman" w:cs="Times New Roman"/>
        </w:rPr>
        <w:t xml:space="preserve"> </w:t>
      </w:r>
      <w:r w:rsidR="009520F1">
        <w:rPr>
          <w:rFonts w:ascii="Times New Roman" w:hAnsi="Times New Roman" w:cs="Times New Roman"/>
        </w:rPr>
        <w:t xml:space="preserve">prior nominalization </w:t>
      </w:r>
      <w:r w:rsidR="00722EAC">
        <w:rPr>
          <w:rFonts w:ascii="Times New Roman" w:hAnsi="Times New Roman" w:cs="Times New Roman"/>
        </w:rPr>
        <w:t xml:space="preserve">of </w:t>
      </w:r>
      <w:r w:rsidR="00382C04">
        <w:rPr>
          <w:rFonts w:ascii="Times New Roman" w:hAnsi="Times New Roman" w:cs="Times New Roman"/>
        </w:rPr>
        <w:t xml:space="preserve">the right-hand constituents of </w:t>
      </w:r>
      <w:r w:rsidR="00284A42">
        <w:rPr>
          <w:rFonts w:ascii="Times New Roman" w:hAnsi="Times New Roman" w:cs="Times New Roman"/>
        </w:rPr>
        <w:t>such</w:t>
      </w:r>
      <w:r w:rsidR="00382C04">
        <w:rPr>
          <w:rFonts w:ascii="Times New Roman" w:hAnsi="Times New Roman" w:cs="Times New Roman"/>
        </w:rPr>
        <w:t xml:space="preserve"> compounds</w:t>
      </w:r>
      <w:r w:rsidR="009520F1">
        <w:rPr>
          <w:rFonts w:ascii="Times New Roman" w:hAnsi="Times New Roman" w:cs="Times New Roman"/>
        </w:rPr>
        <w:t xml:space="preserve"> based mainly on a patter</w:t>
      </w:r>
      <w:r w:rsidR="00D42F9B">
        <w:rPr>
          <w:rFonts w:ascii="Times New Roman" w:hAnsi="Times New Roman" w:cs="Times New Roman"/>
        </w:rPr>
        <w:t>n</w:t>
      </w:r>
      <w:r w:rsidR="009520F1">
        <w:rPr>
          <w:rFonts w:ascii="Times New Roman" w:hAnsi="Times New Roman" w:cs="Times New Roman"/>
        </w:rPr>
        <w:t xml:space="preserve"> of </w:t>
      </w:r>
      <w:proofErr w:type="spellStart"/>
      <w:r w:rsidR="009520F1">
        <w:rPr>
          <w:rFonts w:ascii="Times New Roman" w:hAnsi="Times New Roman" w:cs="Times New Roman"/>
        </w:rPr>
        <w:t>downstep</w:t>
      </w:r>
      <w:proofErr w:type="spellEnd"/>
      <w:r w:rsidR="009520F1">
        <w:rPr>
          <w:rFonts w:ascii="Times New Roman" w:hAnsi="Times New Roman" w:cs="Times New Roman"/>
        </w:rPr>
        <w:t xml:space="preserve"> observed on </w:t>
      </w:r>
      <w:r w:rsidR="000626F9">
        <w:rPr>
          <w:rFonts w:ascii="Times New Roman" w:hAnsi="Times New Roman" w:cs="Times New Roman"/>
        </w:rPr>
        <w:t xml:space="preserve">the </w:t>
      </w:r>
      <w:r w:rsidR="009520F1">
        <w:rPr>
          <w:rFonts w:ascii="Times New Roman" w:hAnsi="Times New Roman" w:cs="Times New Roman"/>
        </w:rPr>
        <w:t>first syllable of the right constituents of some compounds of this type,</w:t>
      </w:r>
      <w:r w:rsidR="00D42F9B">
        <w:rPr>
          <w:rFonts w:ascii="Times New Roman" w:hAnsi="Times New Roman" w:cs="Times New Roman"/>
        </w:rPr>
        <w:t xml:space="preserve"> as observed in</w:t>
      </w:r>
      <w:r w:rsidR="007E51A1">
        <w:rPr>
          <w:rFonts w:ascii="Times New Roman" w:hAnsi="Times New Roman" w:cs="Times New Roman"/>
        </w:rPr>
        <w:t xml:space="preserve"> </w:t>
      </w:r>
      <w:r w:rsidR="00B329A5">
        <w:rPr>
          <w:rFonts w:ascii="Times New Roman" w:hAnsi="Times New Roman" w:cs="Times New Roman"/>
        </w:rPr>
        <w:fldChar w:fldCharType="begin"/>
      </w:r>
      <w:r w:rsidR="00B329A5">
        <w:rPr>
          <w:rFonts w:ascii="Times New Roman" w:hAnsi="Times New Roman" w:cs="Times New Roman"/>
        </w:rPr>
        <w:instrText xml:space="preserve"> REF _Ref351310509 \n \h </w:instrText>
      </w:r>
      <w:r w:rsidR="00B329A5">
        <w:rPr>
          <w:rFonts w:ascii="Times New Roman" w:hAnsi="Times New Roman" w:cs="Times New Roman"/>
        </w:rPr>
      </w:r>
      <w:r w:rsidR="00B329A5">
        <w:rPr>
          <w:rFonts w:ascii="Times New Roman" w:hAnsi="Times New Roman" w:cs="Times New Roman"/>
        </w:rPr>
        <w:fldChar w:fldCharType="separate"/>
      </w:r>
      <w:r w:rsidR="00B329A5">
        <w:rPr>
          <w:rFonts w:ascii="Times New Roman" w:hAnsi="Times New Roman" w:cs="Times New Roman"/>
        </w:rPr>
        <w:t>(4)</w:t>
      </w:r>
      <w:r w:rsidR="00B329A5">
        <w:rPr>
          <w:rFonts w:ascii="Times New Roman" w:hAnsi="Times New Roman" w:cs="Times New Roman"/>
        </w:rPr>
        <w:fldChar w:fldCharType="end"/>
      </w:r>
      <w:r w:rsidR="00D42F9B">
        <w:rPr>
          <w:rFonts w:ascii="Times New Roman" w:hAnsi="Times New Roman" w:cs="Times New Roman"/>
        </w:rPr>
        <w:t>.</w:t>
      </w:r>
      <w:r w:rsidR="00967B30">
        <w:rPr>
          <w:rStyle w:val="FootnoteReference"/>
          <w:rFonts w:ascii="Times New Roman" w:hAnsi="Times New Roman" w:cs="Times New Roman"/>
        </w:rPr>
        <w:footnoteReference w:id="5"/>
      </w:r>
      <w:r w:rsidR="00D42F9B">
        <w:rPr>
          <w:rFonts w:ascii="Times New Roman" w:hAnsi="Times New Roman" w:cs="Times New Roman"/>
        </w:rPr>
        <w:t xml:space="preserve"> </w:t>
      </w:r>
    </w:p>
    <w:p w14:paraId="5BEF5865" w14:textId="77777777" w:rsidR="00893D06" w:rsidRPr="00C16824" w:rsidRDefault="00893D06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624E5327" w14:textId="34285FF1" w:rsidR="00893D06" w:rsidRPr="00B1134B" w:rsidRDefault="00893D06" w:rsidP="006F443C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 xml:space="preserve"> </w:t>
      </w:r>
      <w:bookmarkStart w:id="24" w:name="_Ref312494940"/>
      <w:r>
        <w:rPr>
          <w:rFonts w:ascii="Times New Roman" w:hAnsi="Times New Roman" w:cs="Times New Roman"/>
        </w:rPr>
        <w:tab/>
      </w:r>
      <w:bookmarkStart w:id="25" w:name="_Ref351310509"/>
      <w:r w:rsidRPr="00B1134B">
        <w:rPr>
          <w:rFonts w:ascii="Times New Roman" w:hAnsi="Times New Roman" w:cs="Times New Roman"/>
          <w:i/>
        </w:rPr>
        <w:t>sé-</w:t>
      </w:r>
      <w:r w:rsidRPr="00B1134B">
        <w:rPr>
          <w:rFonts w:ascii="Times New Roman" w:hAnsi="Times New Roman" w:cs="Times New Roman"/>
          <w:i/>
          <w:vertAlign w:val="superscript"/>
        </w:rPr>
        <w:t>!</w:t>
      </w:r>
      <w:proofErr w:type="spellStart"/>
      <w:r w:rsidRPr="00B1134B">
        <w:rPr>
          <w:rFonts w:ascii="Times New Roman" w:hAnsi="Times New Roman" w:cs="Times New Roman"/>
          <w:i/>
        </w:rPr>
        <w:t>bɔ</w:t>
      </w:r>
      <w:proofErr w:type="spellEnd"/>
      <w:r w:rsidRPr="00B1134B">
        <w:rPr>
          <w:rFonts w:ascii="Times New Roman" w:hAnsi="Times New Roman" w:cs="Times New Roman"/>
          <w:i/>
        </w:rPr>
        <w:t>́</w:t>
      </w:r>
      <w:r w:rsidRPr="00B1134B">
        <w:rPr>
          <w:rFonts w:ascii="Times New Roman" w:hAnsi="Times New Roman" w:cs="Times New Roman"/>
        </w:rPr>
        <w:tab/>
        <w:t xml:space="preserve"> </w:t>
      </w:r>
      <w:r w:rsidRPr="00B1134B">
        <w:rPr>
          <w:rFonts w:ascii="Times New Roman" w:hAnsi="Times New Roman" w:cs="Times New Roman"/>
        </w:rPr>
        <w:tab/>
        <w:t>‘jubilation’</w:t>
      </w:r>
      <w:r w:rsidRPr="00B1134B">
        <w:rPr>
          <w:rFonts w:ascii="Times New Roman" w:hAnsi="Times New Roman" w:cs="Times New Roman"/>
        </w:rPr>
        <w:tab/>
      </w:r>
      <w:r w:rsidRPr="00B1134B">
        <w:rPr>
          <w:rFonts w:ascii="Times New Roman" w:hAnsi="Times New Roman" w:cs="Times New Roman"/>
          <w:i/>
        </w:rPr>
        <w:t>from</w:t>
      </w:r>
      <w:r w:rsidRPr="00B1134B">
        <w:rPr>
          <w:rFonts w:ascii="Times New Roman" w:hAnsi="Times New Roman" w:cs="Times New Roman"/>
        </w:rPr>
        <w:tab/>
      </w:r>
      <w:proofErr w:type="spellStart"/>
      <w:r w:rsidRPr="00B1134B">
        <w:rPr>
          <w:rFonts w:ascii="Times New Roman" w:hAnsi="Times New Roman" w:cs="Times New Roman"/>
          <w:i/>
        </w:rPr>
        <w:t>òse</w:t>
      </w:r>
      <w:proofErr w:type="spellEnd"/>
      <w:r w:rsidRPr="00B1134B">
        <w:rPr>
          <w:rFonts w:ascii="Times New Roman" w:hAnsi="Times New Roman" w:cs="Times New Roman"/>
          <w:i/>
        </w:rPr>
        <w:t>́</w:t>
      </w:r>
      <w:r w:rsidRPr="00B1134B">
        <w:rPr>
          <w:rFonts w:ascii="Times New Roman" w:hAnsi="Times New Roman" w:cs="Times New Roman"/>
        </w:rPr>
        <w:t xml:space="preserve"> </w:t>
      </w:r>
      <w:r w:rsidRPr="00B1134B">
        <w:rPr>
          <w:rFonts w:ascii="Times New Roman" w:hAnsi="Times New Roman" w:cs="Times New Roman"/>
        </w:rPr>
        <w:tab/>
        <w:t>‘</w:t>
      </w:r>
      <w:proofErr w:type="spellStart"/>
      <w:r w:rsidRPr="00B1134B">
        <w:rPr>
          <w:rFonts w:ascii="Times New Roman" w:hAnsi="Times New Roman" w:cs="Times New Roman"/>
        </w:rPr>
        <w:t>outry</w:t>
      </w:r>
      <w:proofErr w:type="spellEnd"/>
      <w:r w:rsidRPr="00B1134B">
        <w:rPr>
          <w:rFonts w:ascii="Times New Roman" w:hAnsi="Times New Roman" w:cs="Times New Roman"/>
        </w:rPr>
        <w:t>’</w:t>
      </w:r>
      <w:r w:rsidRPr="00B1134B">
        <w:rPr>
          <w:rFonts w:ascii="Times New Roman" w:hAnsi="Times New Roman" w:cs="Times New Roman"/>
        </w:rPr>
        <w:tab/>
      </w:r>
      <w:r w:rsidRPr="00B1134B">
        <w:rPr>
          <w:rFonts w:ascii="Times New Roman" w:hAnsi="Times New Roman" w:cs="Times New Roman"/>
        </w:rPr>
        <w:tab/>
      </w:r>
      <w:proofErr w:type="spellStart"/>
      <w:r w:rsidRPr="00B1134B">
        <w:rPr>
          <w:rFonts w:ascii="Times New Roman" w:hAnsi="Times New Roman" w:cs="Times New Roman"/>
          <w:i/>
        </w:rPr>
        <w:t>bɔ</w:t>
      </w:r>
      <w:proofErr w:type="spellEnd"/>
      <w:r w:rsidRPr="00B1134B">
        <w:rPr>
          <w:rFonts w:ascii="Times New Roman" w:hAnsi="Times New Roman" w:cs="Times New Roman"/>
          <w:i/>
        </w:rPr>
        <w:t>́</w:t>
      </w:r>
      <w:r w:rsidRPr="00B1134B">
        <w:rPr>
          <w:rFonts w:ascii="Times New Roman" w:hAnsi="Times New Roman" w:cs="Times New Roman"/>
        </w:rPr>
        <w:t xml:space="preserve"> </w:t>
      </w:r>
      <w:r w:rsidRPr="00B1134B">
        <w:rPr>
          <w:rFonts w:ascii="Times New Roman" w:hAnsi="Times New Roman" w:cs="Times New Roman"/>
        </w:rPr>
        <w:tab/>
        <w:t>‘make’</w:t>
      </w:r>
      <w:bookmarkEnd w:id="24"/>
      <w:bookmarkEnd w:id="25"/>
    </w:p>
    <w:p w14:paraId="71D8FCE5" w14:textId="77777777" w:rsidR="00893D06" w:rsidRPr="00146672" w:rsidRDefault="00893D06" w:rsidP="006F443C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146672">
        <w:rPr>
          <w:rFonts w:ascii="Times New Roman" w:hAnsi="Times New Roman" w:cs="Times New Roman"/>
        </w:rPr>
        <w:tab/>
      </w:r>
      <w:proofErr w:type="spellStart"/>
      <w:proofErr w:type="gramStart"/>
      <w:r w:rsidRPr="00146672">
        <w:rPr>
          <w:rFonts w:ascii="Times New Roman" w:hAnsi="Times New Roman" w:cs="Times New Roman"/>
          <w:i/>
        </w:rPr>
        <w:t>àha</w:t>
      </w:r>
      <w:proofErr w:type="spellEnd"/>
      <w:r w:rsidRPr="00146672">
        <w:rPr>
          <w:rFonts w:ascii="Times New Roman" w:hAnsi="Times New Roman" w:cs="Times New Roman"/>
          <w:i/>
        </w:rPr>
        <w:t>́-</w:t>
      </w:r>
      <w:r w:rsidRPr="00146672">
        <w:rPr>
          <w:rFonts w:ascii="Times New Roman" w:hAnsi="Times New Roman" w:cs="Times New Roman"/>
          <w:i/>
          <w:vertAlign w:val="superscript"/>
        </w:rPr>
        <w:t>!</w:t>
      </w:r>
      <w:proofErr w:type="spellStart"/>
      <w:proofErr w:type="gramEnd"/>
      <w:r w:rsidRPr="00146672">
        <w:rPr>
          <w:rFonts w:ascii="Times New Roman" w:hAnsi="Times New Roman" w:cs="Times New Roman"/>
          <w:i/>
        </w:rPr>
        <w:t>yɔ</w:t>
      </w:r>
      <w:proofErr w:type="spellEnd"/>
      <w:r w:rsidRPr="00146672">
        <w:rPr>
          <w:rFonts w:ascii="Times New Roman" w:hAnsi="Times New Roman" w:cs="Times New Roman"/>
          <w:i/>
        </w:rPr>
        <w:t>́</w:t>
      </w:r>
      <w:r w:rsidRPr="00146672">
        <w:rPr>
          <w:rFonts w:ascii="Times New Roman" w:hAnsi="Times New Roman" w:cs="Times New Roman"/>
        </w:rPr>
        <w:tab/>
      </w:r>
      <w:r w:rsidRPr="00146672">
        <w:rPr>
          <w:rFonts w:ascii="Times New Roman" w:hAnsi="Times New Roman" w:cs="Times New Roman"/>
        </w:rPr>
        <w:tab/>
        <w:t>‘hunting’</w:t>
      </w:r>
      <w:r w:rsidRPr="00146672">
        <w:rPr>
          <w:rFonts w:ascii="Times New Roman" w:hAnsi="Times New Roman" w:cs="Times New Roman"/>
        </w:rPr>
        <w:tab/>
        <w:t xml:space="preserve">  ”</w:t>
      </w:r>
      <w:r w:rsidRPr="00146672">
        <w:rPr>
          <w:rFonts w:ascii="Times New Roman" w:hAnsi="Times New Roman" w:cs="Times New Roman"/>
        </w:rPr>
        <w:tab/>
      </w:r>
      <w:proofErr w:type="spellStart"/>
      <w:r w:rsidRPr="00146672">
        <w:rPr>
          <w:rFonts w:ascii="Times New Roman" w:hAnsi="Times New Roman" w:cs="Times New Roman"/>
          <w:i/>
        </w:rPr>
        <w:t>ɛ̀ha</w:t>
      </w:r>
      <w:proofErr w:type="spellEnd"/>
      <w:r w:rsidRPr="00146672">
        <w:rPr>
          <w:rFonts w:ascii="Times New Roman" w:hAnsi="Times New Roman" w:cs="Times New Roman"/>
          <w:i/>
        </w:rPr>
        <w:t>́</w:t>
      </w:r>
      <w:r w:rsidRPr="00146672">
        <w:rPr>
          <w:rFonts w:ascii="Times New Roman" w:hAnsi="Times New Roman" w:cs="Times New Roman"/>
        </w:rPr>
        <w:tab/>
        <w:t>‘hunting’</w:t>
      </w:r>
      <w:r w:rsidRPr="00146672">
        <w:rPr>
          <w:rFonts w:ascii="Times New Roman" w:hAnsi="Times New Roman" w:cs="Times New Roman"/>
        </w:rPr>
        <w:tab/>
      </w:r>
      <w:proofErr w:type="spellStart"/>
      <w:r w:rsidRPr="00146672">
        <w:rPr>
          <w:rFonts w:ascii="Times New Roman" w:hAnsi="Times New Roman" w:cs="Times New Roman"/>
          <w:i/>
        </w:rPr>
        <w:t>yɛ</w:t>
      </w:r>
      <w:proofErr w:type="spellEnd"/>
      <w:r w:rsidRPr="00146672">
        <w:rPr>
          <w:rFonts w:ascii="Times New Roman" w:hAnsi="Times New Roman" w:cs="Times New Roman"/>
          <w:i/>
        </w:rPr>
        <w:t>́</w:t>
      </w:r>
      <w:r w:rsidRPr="00146672">
        <w:rPr>
          <w:rFonts w:ascii="Times New Roman" w:hAnsi="Times New Roman" w:cs="Times New Roman"/>
        </w:rPr>
        <w:t>/</w:t>
      </w:r>
      <w:proofErr w:type="spellStart"/>
      <w:r w:rsidRPr="00146672">
        <w:rPr>
          <w:rFonts w:ascii="Times New Roman" w:hAnsi="Times New Roman" w:cs="Times New Roman"/>
          <w:i/>
        </w:rPr>
        <w:t>yɔ</w:t>
      </w:r>
      <w:proofErr w:type="spellEnd"/>
      <w:r w:rsidRPr="00146672">
        <w:rPr>
          <w:rFonts w:ascii="Times New Roman" w:hAnsi="Times New Roman" w:cs="Times New Roman"/>
          <w:i/>
        </w:rPr>
        <w:t>́</w:t>
      </w:r>
      <w:r w:rsidRPr="00146672">
        <w:rPr>
          <w:rFonts w:ascii="Times New Roman" w:hAnsi="Times New Roman" w:cs="Times New Roman"/>
        </w:rPr>
        <w:tab/>
        <w:t>‘do’</w:t>
      </w:r>
    </w:p>
    <w:p w14:paraId="68D52AE5" w14:textId="0E721494" w:rsidR="00893D06" w:rsidRDefault="00893D06" w:rsidP="006F443C">
      <w:pPr>
        <w:pStyle w:val="ListParagraph"/>
        <w:spacing w:line="276" w:lineRule="auto"/>
        <w:ind w:left="425"/>
        <w:jc w:val="both"/>
        <w:rPr>
          <w:rFonts w:ascii="Times New Roman" w:hAnsi="Times New Roman" w:cs="Times New Roman"/>
        </w:rPr>
      </w:pPr>
      <w:r w:rsidRPr="00146672">
        <w:rPr>
          <w:rFonts w:ascii="Times New Roman" w:hAnsi="Times New Roman" w:cs="Times New Roman"/>
        </w:rPr>
        <w:tab/>
      </w:r>
      <w:proofErr w:type="spellStart"/>
      <w:proofErr w:type="gramStart"/>
      <w:r w:rsidRPr="00146672">
        <w:rPr>
          <w:rFonts w:ascii="Times New Roman" w:hAnsi="Times New Roman" w:cs="Times New Roman"/>
          <w:i/>
        </w:rPr>
        <w:t>ǹtɛ́m</w:t>
      </w:r>
      <w:proofErr w:type="spellEnd"/>
      <w:r w:rsidRPr="00146672">
        <w:rPr>
          <w:rFonts w:ascii="Times New Roman" w:hAnsi="Times New Roman" w:cs="Times New Roman"/>
          <w:i/>
        </w:rPr>
        <w:t>́-</w:t>
      </w:r>
      <w:r w:rsidRPr="00146672">
        <w:rPr>
          <w:rFonts w:ascii="Times New Roman" w:hAnsi="Times New Roman" w:cs="Times New Roman"/>
          <w:i/>
          <w:vertAlign w:val="superscript"/>
        </w:rPr>
        <w:t>!</w:t>
      </w:r>
      <w:proofErr w:type="spellStart"/>
      <w:proofErr w:type="gramEnd"/>
      <w:r w:rsidRPr="00146672">
        <w:rPr>
          <w:rFonts w:ascii="Times New Roman" w:hAnsi="Times New Roman" w:cs="Times New Roman"/>
          <w:i/>
        </w:rPr>
        <w:t>pɛ</w:t>
      </w:r>
      <w:proofErr w:type="spellEnd"/>
      <w:r w:rsidRPr="00146672">
        <w:rPr>
          <w:rFonts w:ascii="Times New Roman" w:hAnsi="Times New Roman" w:cs="Times New Roman"/>
          <w:i/>
        </w:rPr>
        <w:t>́</w:t>
      </w:r>
      <w:r w:rsidRPr="00146672">
        <w:rPr>
          <w:rFonts w:ascii="Times New Roman" w:hAnsi="Times New Roman" w:cs="Times New Roman"/>
        </w:rPr>
        <w:tab/>
        <w:t>‘haste’</w:t>
      </w:r>
      <w:r w:rsidRPr="00146672">
        <w:rPr>
          <w:rFonts w:ascii="Times New Roman" w:hAnsi="Times New Roman" w:cs="Times New Roman"/>
        </w:rPr>
        <w:tab/>
      </w:r>
      <w:r w:rsidRPr="00146672">
        <w:rPr>
          <w:rFonts w:ascii="Times New Roman" w:hAnsi="Times New Roman" w:cs="Times New Roman"/>
        </w:rPr>
        <w:tab/>
        <w:t xml:space="preserve">  ”</w:t>
      </w:r>
      <w:r w:rsidRPr="00146672">
        <w:rPr>
          <w:rFonts w:ascii="Times New Roman" w:hAnsi="Times New Roman" w:cs="Times New Roman"/>
        </w:rPr>
        <w:tab/>
      </w:r>
      <w:proofErr w:type="spellStart"/>
      <w:r w:rsidRPr="00146672">
        <w:rPr>
          <w:rFonts w:ascii="Times New Roman" w:hAnsi="Times New Roman" w:cs="Times New Roman"/>
          <w:i/>
        </w:rPr>
        <w:t>ǹtɛ́m</w:t>
      </w:r>
      <w:proofErr w:type="spellEnd"/>
      <w:r w:rsidRPr="00146672">
        <w:rPr>
          <w:rFonts w:ascii="Times New Roman" w:hAnsi="Times New Roman" w:cs="Times New Roman"/>
          <w:i/>
        </w:rPr>
        <w:t>́</w:t>
      </w:r>
      <w:r w:rsidRPr="00146672">
        <w:rPr>
          <w:rFonts w:ascii="Times New Roman" w:hAnsi="Times New Roman" w:cs="Times New Roman"/>
        </w:rPr>
        <w:tab/>
        <w:t>‘quickly’</w:t>
      </w:r>
      <w:r w:rsidRPr="00146672">
        <w:rPr>
          <w:rFonts w:ascii="Times New Roman" w:hAnsi="Times New Roman" w:cs="Times New Roman"/>
        </w:rPr>
        <w:tab/>
      </w:r>
      <w:proofErr w:type="spellStart"/>
      <w:r w:rsidRPr="00146672">
        <w:rPr>
          <w:rFonts w:ascii="Times New Roman" w:hAnsi="Times New Roman" w:cs="Times New Roman"/>
          <w:i/>
        </w:rPr>
        <w:t>pɛ</w:t>
      </w:r>
      <w:proofErr w:type="spellEnd"/>
      <w:r w:rsidRPr="00146672">
        <w:rPr>
          <w:rFonts w:ascii="Times New Roman" w:hAnsi="Times New Roman" w:cs="Times New Roman"/>
          <w:i/>
        </w:rPr>
        <w:t>́</w:t>
      </w:r>
      <w:r w:rsidRPr="00146672">
        <w:rPr>
          <w:rFonts w:ascii="Times New Roman" w:hAnsi="Times New Roman" w:cs="Times New Roman"/>
        </w:rPr>
        <w:tab/>
        <w:t>‘want’</w:t>
      </w:r>
    </w:p>
    <w:p w14:paraId="2177DC6F" w14:textId="05F3DB2D" w:rsidR="00803669" w:rsidRPr="00B1134B" w:rsidRDefault="009C6EA6" w:rsidP="00490AAC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&lt;EndNote&gt;&lt;Cite&gt;&lt;Author&gt;Dolphyne&lt;/Author&gt;&lt;Year&gt;1988&lt;/Year&gt;&lt;RecNum&gt;6996&lt;/RecNum&gt;&lt;Pages&gt;123&lt;/Pages&gt;&lt;DisplayText&gt;(Dolphyne 1988: 123)&lt;/DisplayText&gt;&lt;record&gt;&lt;rec-number&gt;6996&lt;/rec-number&gt;&lt;foreign-keys&gt;&lt;key app="EN" db-id="5der2xafm0eds9e5axep2fac5rfvws9dwrww" timestamp="1305923556"&gt;6996&lt;/key&gt;&lt;/foreign-keys&gt;&lt;ref-type name="Book"&gt;6&lt;/ref-type&gt;&lt;contributors&gt;&lt;authors&gt;&lt;author&gt;Dolphyne, Florence Abena&lt;/author&gt;&lt;/authors&gt;&lt;/contributors&gt;&lt;titles&gt;&lt;title&gt;The Akan (Twi-Fante) language: Its sound systems and tonal structure&lt;/title&gt;&lt;/titles&gt;&lt;dates&gt;&lt;year&gt;1988&lt;/year&gt;&lt;/dates&gt;&lt;pub-location&gt;Accra&lt;/pub-location&gt;&lt;publisher&gt;Ghana Universities Press&lt;/publisher&gt;&lt;isbn&gt;9964301596&lt;/isbn&gt;&lt;urls&gt;&lt;/urls&gt;&lt;/record&gt;&lt;/Cite&gt;&lt;/EndNote&gt;</w:instrText>
      </w:r>
      <w:r>
        <w:rPr>
          <w:rFonts w:ascii="Times New Roman" w:hAnsi="Times New Roman" w:cs="Times New Roman"/>
        </w:rPr>
        <w:fldChar w:fldCharType="separate"/>
      </w:r>
      <w:r w:rsidR="009A0294">
        <w:rPr>
          <w:rFonts w:ascii="Times New Roman" w:hAnsi="Times New Roman" w:cs="Times New Roman"/>
          <w:noProof/>
        </w:rPr>
        <w:t>(Dolphyne 1988: 123)</w:t>
      </w:r>
      <w:r>
        <w:rPr>
          <w:rFonts w:ascii="Times New Roman" w:hAnsi="Times New Roman" w:cs="Times New Roman"/>
        </w:rPr>
        <w:fldChar w:fldCharType="end"/>
      </w:r>
    </w:p>
    <w:p w14:paraId="0A281A1D" w14:textId="77777777" w:rsidR="00893D06" w:rsidRDefault="00893D06" w:rsidP="00490AAC">
      <w:pPr>
        <w:pStyle w:val="ListParagraph"/>
        <w:spacing w:line="360" w:lineRule="auto"/>
        <w:ind w:left="425"/>
        <w:jc w:val="both"/>
        <w:rPr>
          <w:rFonts w:ascii="Times New Roman" w:hAnsi="Times New Roman" w:cs="Times New Roman"/>
        </w:rPr>
      </w:pPr>
    </w:p>
    <w:p w14:paraId="30B2A483" w14:textId="7A10A68C" w:rsidR="00D42F9B" w:rsidRDefault="00D42F9B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Proponents of the prior nominalization </w:t>
      </w:r>
      <w:r w:rsidR="0081534F">
        <w:rPr>
          <w:rFonts w:ascii="Times New Roman" w:hAnsi="Times New Roman" w:cs="Times New Roman"/>
        </w:rPr>
        <w:t xml:space="preserve">view </w:t>
      </w:r>
      <w:r w:rsidR="009520F1">
        <w:rPr>
          <w:rFonts w:ascii="Times New Roman" w:hAnsi="Times New Roman" w:cs="Times New Roman"/>
        </w:rPr>
        <w:t>argue</w:t>
      </w:r>
      <w:r>
        <w:rPr>
          <w:rFonts w:ascii="Times New Roman" w:hAnsi="Times New Roman" w:cs="Times New Roman"/>
        </w:rPr>
        <w:t xml:space="preserve"> </w:t>
      </w:r>
      <w:r w:rsidR="009520F1">
        <w:rPr>
          <w:rFonts w:ascii="Times New Roman" w:hAnsi="Times New Roman" w:cs="Times New Roman"/>
        </w:rPr>
        <w:t xml:space="preserve">that it is the floating low tone of </w:t>
      </w:r>
      <w:r w:rsidR="00CB5843">
        <w:rPr>
          <w:rFonts w:ascii="Times New Roman" w:hAnsi="Times New Roman" w:cs="Times New Roman"/>
        </w:rPr>
        <w:t>a</w:t>
      </w:r>
      <w:r w:rsidR="009520F1">
        <w:rPr>
          <w:rFonts w:ascii="Times New Roman" w:hAnsi="Times New Roman" w:cs="Times New Roman"/>
        </w:rPr>
        <w:t xml:space="preserve"> deleted </w:t>
      </w:r>
      <w:proofErr w:type="gramStart"/>
      <w:r w:rsidR="009520F1">
        <w:rPr>
          <w:rFonts w:ascii="Times New Roman" w:hAnsi="Times New Roman" w:cs="Times New Roman"/>
        </w:rPr>
        <w:t>nominal(</w:t>
      </w:r>
      <w:proofErr w:type="spellStart"/>
      <w:proofErr w:type="gramEnd"/>
      <w:r w:rsidR="009520F1">
        <w:rPr>
          <w:rFonts w:ascii="Times New Roman" w:hAnsi="Times New Roman" w:cs="Times New Roman"/>
        </w:rPr>
        <w:t>izing</w:t>
      </w:r>
      <w:proofErr w:type="spellEnd"/>
      <w:r w:rsidR="009520F1">
        <w:rPr>
          <w:rFonts w:ascii="Times New Roman" w:hAnsi="Times New Roman" w:cs="Times New Roman"/>
        </w:rPr>
        <w:t xml:space="preserve">) prefix that </w:t>
      </w:r>
      <w:r w:rsidR="00761049">
        <w:rPr>
          <w:rFonts w:ascii="Times New Roman" w:hAnsi="Times New Roman" w:cs="Times New Roman"/>
        </w:rPr>
        <w:t>exerts</w:t>
      </w:r>
      <w:r w:rsidR="009520F1">
        <w:rPr>
          <w:rFonts w:ascii="Times New Roman" w:hAnsi="Times New Roman" w:cs="Times New Roman"/>
        </w:rPr>
        <w:t xml:space="preserve"> a lowering effect on the following high </w:t>
      </w:r>
      <w:r>
        <w:rPr>
          <w:rFonts w:ascii="Times New Roman" w:hAnsi="Times New Roman" w:cs="Times New Roman"/>
        </w:rPr>
        <w:t>t</w:t>
      </w:r>
      <w:r w:rsidR="009520F1">
        <w:rPr>
          <w:rFonts w:ascii="Times New Roman" w:hAnsi="Times New Roman" w:cs="Times New Roman"/>
        </w:rPr>
        <w:t>one</w:t>
      </w:r>
      <w:r w:rsidR="00761049">
        <w:rPr>
          <w:rFonts w:ascii="Times New Roman" w:hAnsi="Times New Roman" w:cs="Times New Roman"/>
        </w:rPr>
        <w:t xml:space="preserve">. For those compounds that do not show the </w:t>
      </w:r>
      <w:proofErr w:type="spellStart"/>
      <w:r w:rsidR="00761049">
        <w:rPr>
          <w:rFonts w:ascii="Times New Roman" w:hAnsi="Times New Roman" w:cs="Times New Roman"/>
        </w:rPr>
        <w:t>downstep</w:t>
      </w:r>
      <w:proofErr w:type="spellEnd"/>
      <w:r w:rsidR="007610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like those in </w:t>
      </w:r>
      <w:r w:rsidRPr="00C16824">
        <w:rPr>
          <w:rFonts w:ascii="Times New Roman" w:hAnsi="Times New Roman" w:cs="Times New Roman"/>
        </w:rPr>
        <w:fldChar w:fldCharType="begin"/>
      </w:r>
      <w:r w:rsidRPr="00C16824">
        <w:rPr>
          <w:rFonts w:ascii="Times New Roman" w:hAnsi="Times New Roman" w:cs="Times New Roman"/>
        </w:rPr>
        <w:instrText xml:space="preserve"> REF _Ref336509773 \h </w:instrText>
      </w:r>
      <w:r w:rsidRPr="00C16824">
        <w:rPr>
          <w:rFonts w:ascii="Times New Roman" w:hAnsi="Times New Roman" w:cs="Times New Roman"/>
        </w:rPr>
      </w:r>
      <w:r w:rsidRPr="00C16824">
        <w:rPr>
          <w:rFonts w:ascii="Times New Roman" w:hAnsi="Times New Roman" w:cs="Times New Roman"/>
        </w:rPr>
        <w:fldChar w:fldCharType="separate"/>
      </w:r>
      <w:r w:rsidRPr="00C16824">
        <w:rPr>
          <w:rFonts w:ascii="Times New Roman" w:hAnsi="Times New Roman" w:cs="Times New Roman"/>
        </w:rPr>
        <w:t xml:space="preserve">Table </w:t>
      </w:r>
      <w:r w:rsidRPr="00C16824">
        <w:rPr>
          <w:rFonts w:ascii="Times New Roman" w:hAnsi="Times New Roman" w:cs="Times New Roman"/>
          <w:noProof/>
        </w:rPr>
        <w:t>11</w:t>
      </w:r>
      <w:r w:rsidRPr="00C16824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, it is rightly argued that t</w:t>
      </w:r>
      <w:r w:rsidR="00C14707">
        <w:rPr>
          <w:rFonts w:ascii="Times New Roman" w:hAnsi="Times New Roman" w:cs="Times New Roman"/>
        </w:rPr>
        <w:t>here</w:t>
      </w:r>
      <w:r>
        <w:rPr>
          <w:rFonts w:ascii="Times New Roman" w:hAnsi="Times New Roman" w:cs="Times New Roman"/>
        </w:rPr>
        <w:t xml:space="preserve"> is </w:t>
      </w:r>
      <w:r w:rsidR="00C14707">
        <w:rPr>
          <w:rFonts w:ascii="Times New Roman" w:hAnsi="Times New Roman" w:cs="Times New Roman"/>
        </w:rPr>
        <w:t xml:space="preserve">no </w:t>
      </w:r>
      <w:proofErr w:type="spellStart"/>
      <w:r w:rsidR="00C14707">
        <w:rPr>
          <w:rFonts w:ascii="Times New Roman" w:hAnsi="Times New Roman" w:cs="Times New Roman"/>
        </w:rPr>
        <w:t>downstep</w:t>
      </w:r>
      <w:proofErr w:type="spellEnd"/>
      <w:r w:rsidR="00C147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because</w:t>
      </w:r>
      <w:r w:rsidR="00761049">
        <w:rPr>
          <w:rFonts w:ascii="Times New Roman" w:hAnsi="Times New Roman" w:cs="Times New Roman"/>
        </w:rPr>
        <w:t xml:space="preserve"> the</w:t>
      </w:r>
      <w:r w:rsidR="00C14707">
        <w:rPr>
          <w:rFonts w:ascii="Times New Roman" w:hAnsi="Times New Roman" w:cs="Times New Roman"/>
        </w:rPr>
        <w:t xml:space="preserve">re is </w:t>
      </w:r>
      <w:r w:rsidR="00761049">
        <w:rPr>
          <w:rFonts w:ascii="Times New Roman" w:hAnsi="Times New Roman" w:cs="Times New Roman"/>
        </w:rPr>
        <w:t>no high tone on the final syllable of the first constituents. This way</w:t>
      </w:r>
      <w:r w:rsidR="00C14707">
        <w:rPr>
          <w:rFonts w:ascii="Times New Roman" w:hAnsi="Times New Roman" w:cs="Times New Roman"/>
        </w:rPr>
        <w:t>,</w:t>
      </w:r>
      <w:r w:rsidR="00761049">
        <w:rPr>
          <w:rFonts w:ascii="Times New Roman" w:hAnsi="Times New Roman" w:cs="Times New Roman"/>
        </w:rPr>
        <w:t xml:space="preserve"> the phonological condition for the </w:t>
      </w:r>
      <w:proofErr w:type="spellStart"/>
      <w:r w:rsidR="00761049">
        <w:rPr>
          <w:rFonts w:ascii="Times New Roman" w:hAnsi="Times New Roman" w:cs="Times New Roman"/>
        </w:rPr>
        <w:t>downstep</w:t>
      </w:r>
      <w:proofErr w:type="spellEnd"/>
      <w:r w:rsidR="00761049">
        <w:rPr>
          <w:rFonts w:ascii="Times New Roman" w:hAnsi="Times New Roman" w:cs="Times New Roman"/>
        </w:rPr>
        <w:t xml:space="preserve"> is not met. However, </w:t>
      </w:r>
      <w:r w:rsidR="00ED5746">
        <w:rPr>
          <w:rFonts w:ascii="Times New Roman" w:hAnsi="Times New Roman" w:cs="Times New Roman"/>
        </w:rPr>
        <w:fldChar w:fldCharType="begin"/>
      </w:r>
      <w:r w:rsidR="001F49D3">
        <w:rPr>
          <w:rFonts w:ascii="Times New Roman" w:hAnsi="Times New Roman" w:cs="Times New Roman"/>
        </w:rPr>
        <w:instrText xml:space="preserve"> ADDIN EN.CITE &lt;EndNote&gt;&lt;Cite AuthorYear="1"&gt;&lt;Author&gt;Author&lt;/Author&gt;&lt;Year&gt;2017&lt;/Year&gt;&lt;RecNum&gt;12003&lt;/RecNum&gt;&lt;DisplayText&gt;Author (2017)&lt;/DisplayText&gt;&lt;record&gt;&lt;rec-number&gt;12003&lt;/rec-number&gt;&lt;foreign-keys&gt;&lt;key app="EN" db-id="5der2xafm0eds9e5axep2fac5rfvws9dwrww" timestamp="1377580733"&gt;12003&lt;/key&gt;&lt;/foreign-keys&gt;&lt;ref-type name="Journal Article"&gt;17&lt;/ref-type&gt;&lt;contributors&gt;&lt;authors&gt;&lt;author&gt;Author&lt;/author&gt;&lt;/authors&gt;&lt;/contributors&gt;&lt;titles&gt;&lt;/titles&gt;&lt;dates&gt;&lt;year&gt;2017&lt;/year&gt;&lt;/dates&gt;&lt;urls&gt;&lt;/urls&gt;&lt;electronic-resource-num&gt;10.1016/j.langsci.2017.05.001&lt;/electronic-resource-num&gt;&lt;/record&gt;&lt;/Cite&gt;&lt;/EndNote&gt;</w:instrText>
      </w:r>
      <w:r w:rsidR="00ED5746">
        <w:rPr>
          <w:rFonts w:ascii="Times New Roman" w:hAnsi="Times New Roman" w:cs="Times New Roman"/>
        </w:rPr>
        <w:fldChar w:fldCharType="separate"/>
      </w:r>
      <w:r w:rsidR="001F49D3">
        <w:rPr>
          <w:rFonts w:ascii="Times New Roman" w:hAnsi="Times New Roman" w:cs="Times New Roman"/>
          <w:noProof/>
        </w:rPr>
        <w:t>Author (2017)</w:t>
      </w:r>
      <w:r w:rsidR="00ED5746">
        <w:rPr>
          <w:rFonts w:ascii="Times New Roman" w:hAnsi="Times New Roman" w:cs="Times New Roman"/>
        </w:rPr>
        <w:fldChar w:fldCharType="end"/>
      </w:r>
      <w:r w:rsidR="00E800D3">
        <w:rPr>
          <w:rFonts w:ascii="Times New Roman" w:hAnsi="Times New Roman" w:cs="Times New Roman"/>
        </w:rPr>
        <w:t xml:space="preserve"> argue</w:t>
      </w:r>
      <w:r w:rsidR="00761049">
        <w:rPr>
          <w:rFonts w:ascii="Times New Roman" w:hAnsi="Times New Roman" w:cs="Times New Roman"/>
        </w:rPr>
        <w:t xml:space="preserve"> that there are many more places where the structural condition for the </w:t>
      </w:r>
      <w:r w:rsidR="00761049">
        <w:rPr>
          <w:rFonts w:ascii="Times New Roman" w:hAnsi="Times New Roman" w:cs="Times New Roman"/>
        </w:rPr>
        <w:lastRenderedPageBreak/>
        <w:t xml:space="preserve">application of the purported nominalization-signalling </w:t>
      </w:r>
      <w:proofErr w:type="spellStart"/>
      <w:r w:rsidR="00761049">
        <w:rPr>
          <w:rFonts w:ascii="Times New Roman" w:hAnsi="Times New Roman" w:cs="Times New Roman"/>
        </w:rPr>
        <w:t>downstep</w:t>
      </w:r>
      <w:proofErr w:type="spellEnd"/>
      <w:r w:rsidR="00761049">
        <w:rPr>
          <w:rFonts w:ascii="Times New Roman" w:hAnsi="Times New Roman" w:cs="Times New Roman"/>
        </w:rPr>
        <w:t xml:space="preserve"> is met and yet the </w:t>
      </w:r>
      <w:proofErr w:type="spellStart"/>
      <w:r w:rsidR="00761049">
        <w:rPr>
          <w:rFonts w:ascii="Times New Roman" w:hAnsi="Times New Roman" w:cs="Times New Roman"/>
        </w:rPr>
        <w:t>downstep</w:t>
      </w:r>
      <w:proofErr w:type="spellEnd"/>
      <w:r w:rsidR="00761049">
        <w:rPr>
          <w:rFonts w:ascii="Times New Roman" w:hAnsi="Times New Roman" w:cs="Times New Roman"/>
        </w:rPr>
        <w:t xml:space="preserve"> does not apply. Thus, evidence for the nominalization of the right-hand constituent is at best weak.</w:t>
      </w:r>
      <w:r w:rsidR="004C034A">
        <w:rPr>
          <w:rFonts w:ascii="Times New Roman" w:hAnsi="Times New Roman" w:cs="Times New Roman"/>
        </w:rPr>
        <w:t xml:space="preserve"> Therefore, following</w:t>
      </w:r>
      <w:r w:rsidR="00ED5746">
        <w:rPr>
          <w:rFonts w:ascii="Times New Roman" w:hAnsi="Times New Roman" w:cs="Times New Roman"/>
        </w:rPr>
        <w:t xml:space="preserve"> </w:t>
      </w:r>
      <w:r w:rsidR="007A1923" w:rsidRPr="00C16824">
        <w:rPr>
          <w:rFonts w:ascii="Times New Roman" w:hAnsi="Times New Roman" w:cs="Times New Roman"/>
        </w:rPr>
        <w:fldChar w:fldCharType="begin"/>
      </w:r>
      <w:r w:rsidR="001F49D3">
        <w:rPr>
          <w:rFonts w:ascii="Times New Roman" w:hAnsi="Times New Roman" w:cs="Times New Roman"/>
        </w:rPr>
        <w:instrText xml:space="preserve"> ADDIN EN.CITE &lt;EndNote&gt;&lt;Cite AuthorYear="1"&gt;&lt;Author&gt;Author&lt;/Author&gt;&lt;Year&gt;2015&lt;/Year&gt;&lt;RecNum&gt;18451&lt;/RecNum&gt;&lt;DisplayText&gt;Author (2015)&lt;/DisplayText&gt;&lt;record&gt;&lt;rec-number&gt;18451&lt;/rec-number&gt;&lt;foreign-keys&gt;&lt;key app="EN" db-id="5der2xafm0eds9e5axep2fac5rfvws9dwrww" timestamp="1512567344"&gt;18451&lt;/key&gt;&lt;key app="ENWeb" db-id=""&gt;0&lt;/key&gt;&lt;/foreign-keys&gt;&lt;ref-type name="Journal Article"&gt;17&lt;/ref-type&gt;&lt;contributors&gt;&lt;authors&gt;&lt;author&gt;Author&lt;/author&gt;&lt;/authors&gt;&lt;/contributors&gt;&lt;titles&gt;&lt;/titles&gt;&lt;dates&gt;&lt;year&gt;2015&lt;/year&gt;&lt;/dates&gt;&lt;urls&gt;&lt;related-urls&gt;&lt;url&gt;http://www.akademiai.com/doi/abs/10.1556/064.2015.62.4.1&lt;/url&gt;&lt;/related-urls&gt;&lt;/urls&gt;&lt;electronic-resource-num&gt;10.1556/064.2015.62.4.1&lt;/electronic-resource-num&gt;&lt;/record&gt;&lt;/Cite&gt;&lt;/EndNote&gt;</w:instrText>
      </w:r>
      <w:r w:rsidR="007A1923" w:rsidRPr="00C16824">
        <w:rPr>
          <w:rFonts w:ascii="Times New Roman" w:hAnsi="Times New Roman" w:cs="Times New Roman"/>
        </w:rPr>
        <w:fldChar w:fldCharType="separate"/>
      </w:r>
      <w:r w:rsidR="001F49D3">
        <w:rPr>
          <w:rFonts w:ascii="Times New Roman" w:hAnsi="Times New Roman" w:cs="Times New Roman"/>
          <w:noProof/>
        </w:rPr>
        <w:t>Author (2015)</w:t>
      </w:r>
      <w:r w:rsidR="007A1923" w:rsidRPr="00C16824">
        <w:rPr>
          <w:rFonts w:ascii="Times New Roman" w:hAnsi="Times New Roman" w:cs="Times New Roman"/>
        </w:rPr>
        <w:fldChar w:fldCharType="end"/>
      </w:r>
      <w:r w:rsidR="004D738D">
        <w:rPr>
          <w:rFonts w:ascii="Times New Roman" w:hAnsi="Times New Roman" w:cs="Times New Roman"/>
        </w:rPr>
        <w:t>, it is argued that the nominal syntactic category of the</w:t>
      </w:r>
      <w:r w:rsidR="00E800D3">
        <w:rPr>
          <w:rFonts w:ascii="Times New Roman" w:hAnsi="Times New Roman" w:cs="Times New Roman"/>
        </w:rPr>
        <w:t xml:space="preserve"> compound has</w:t>
      </w:r>
      <w:r w:rsidR="004D738D">
        <w:rPr>
          <w:rFonts w:ascii="Times New Roman" w:hAnsi="Times New Roman" w:cs="Times New Roman"/>
        </w:rPr>
        <w:t xml:space="preserve"> to be seen as </w:t>
      </w:r>
      <w:r w:rsidR="00FD2CBE">
        <w:rPr>
          <w:rFonts w:ascii="Times New Roman" w:hAnsi="Times New Roman" w:cs="Times New Roman"/>
        </w:rPr>
        <w:t xml:space="preserve">a </w:t>
      </w:r>
      <w:r w:rsidR="004D738D">
        <w:rPr>
          <w:rFonts w:ascii="Times New Roman" w:hAnsi="Times New Roman" w:cs="Times New Roman"/>
        </w:rPr>
        <w:t xml:space="preserve">holistic property of Akan compounds in general. </w:t>
      </w:r>
      <w:r w:rsidR="00761049">
        <w:rPr>
          <w:rFonts w:ascii="Times New Roman" w:hAnsi="Times New Roman" w:cs="Times New Roman"/>
        </w:rPr>
        <w:t xml:space="preserve">I take the no prior nominalization view as a point of departure in this paper. </w:t>
      </w:r>
    </w:p>
    <w:p w14:paraId="73AFCBA2" w14:textId="4387A48D" w:rsidR="00C67CE9" w:rsidRPr="00B1134B" w:rsidRDefault="003B2198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>My consultants did not provide such compounds for Ewe and Ga. I suppose that this is because</w:t>
      </w:r>
      <w:r w:rsidR="00890EE0">
        <w:rPr>
          <w:rFonts w:ascii="Times New Roman" w:hAnsi="Times New Roman" w:cs="Times New Roman"/>
        </w:rPr>
        <w:t>,</w:t>
      </w:r>
      <w:r w:rsidRPr="00C16824">
        <w:rPr>
          <w:rFonts w:ascii="Times New Roman" w:hAnsi="Times New Roman" w:cs="Times New Roman"/>
        </w:rPr>
        <w:t xml:space="preserve"> </w:t>
      </w:r>
      <w:r w:rsidR="00890EE0">
        <w:rPr>
          <w:rFonts w:ascii="Times New Roman" w:hAnsi="Times New Roman" w:cs="Times New Roman"/>
        </w:rPr>
        <w:t xml:space="preserve">in </w:t>
      </w:r>
      <w:r w:rsidR="00890EE0" w:rsidRPr="00C16824">
        <w:rPr>
          <w:rFonts w:ascii="Times New Roman" w:hAnsi="Times New Roman" w:cs="Times New Roman"/>
        </w:rPr>
        <w:t>these languages</w:t>
      </w:r>
      <w:r w:rsidR="00890EE0">
        <w:rPr>
          <w:rFonts w:ascii="Times New Roman" w:hAnsi="Times New Roman" w:cs="Times New Roman"/>
        </w:rPr>
        <w:t xml:space="preserve">, </w:t>
      </w:r>
      <w:r w:rsidR="0081534F" w:rsidRPr="00C16824">
        <w:rPr>
          <w:rFonts w:ascii="Times New Roman" w:hAnsi="Times New Roman" w:cs="Times New Roman"/>
        </w:rPr>
        <w:t xml:space="preserve">the right-hand constituents </w:t>
      </w:r>
      <w:r w:rsidR="0081534F">
        <w:rPr>
          <w:rFonts w:ascii="Times New Roman" w:hAnsi="Times New Roman" w:cs="Times New Roman"/>
        </w:rPr>
        <w:t xml:space="preserve">of </w:t>
      </w:r>
      <w:r w:rsidR="00B60E25">
        <w:rPr>
          <w:rFonts w:ascii="Times New Roman" w:hAnsi="Times New Roman" w:cs="Times New Roman"/>
        </w:rPr>
        <w:t xml:space="preserve">such </w:t>
      </w:r>
      <w:r>
        <w:rPr>
          <w:rFonts w:ascii="Times New Roman" w:hAnsi="Times New Roman" w:cs="Times New Roman"/>
        </w:rPr>
        <w:t xml:space="preserve">compounds </w:t>
      </w:r>
      <w:r w:rsidRPr="00C16824">
        <w:rPr>
          <w:rFonts w:ascii="Times New Roman" w:hAnsi="Times New Roman" w:cs="Times New Roman"/>
        </w:rPr>
        <w:t xml:space="preserve">are </w:t>
      </w:r>
      <w:r w:rsidR="0081534F" w:rsidRPr="00C16824">
        <w:rPr>
          <w:rFonts w:ascii="Times New Roman" w:hAnsi="Times New Roman" w:cs="Times New Roman"/>
        </w:rPr>
        <w:t>assume</w:t>
      </w:r>
      <w:r w:rsidR="0081534F">
        <w:rPr>
          <w:rFonts w:ascii="Times New Roman" w:hAnsi="Times New Roman" w:cs="Times New Roman"/>
        </w:rPr>
        <w:t>d</w:t>
      </w:r>
      <w:r w:rsidR="0081534F" w:rsidRPr="00C16824">
        <w:rPr>
          <w:rFonts w:ascii="Times New Roman" w:hAnsi="Times New Roman" w:cs="Times New Roman"/>
        </w:rPr>
        <w:t xml:space="preserve"> </w:t>
      </w:r>
      <w:r w:rsidR="00B60E25">
        <w:rPr>
          <w:rFonts w:ascii="Times New Roman" w:hAnsi="Times New Roman" w:cs="Times New Roman"/>
        </w:rPr>
        <w:t>to be</w:t>
      </w:r>
      <w:r w:rsidR="0081534F" w:rsidRPr="00C16824">
        <w:rPr>
          <w:rFonts w:ascii="Times New Roman" w:hAnsi="Times New Roman" w:cs="Times New Roman"/>
        </w:rPr>
        <w:t xml:space="preserve"> </w:t>
      </w:r>
      <w:r w:rsidRPr="00C16824">
        <w:rPr>
          <w:rFonts w:ascii="Times New Roman" w:hAnsi="Times New Roman" w:cs="Times New Roman"/>
        </w:rPr>
        <w:t>nominalized, m</w:t>
      </w:r>
      <w:r w:rsidR="00FE5B7B">
        <w:rPr>
          <w:rFonts w:ascii="Times New Roman" w:hAnsi="Times New Roman" w:cs="Times New Roman"/>
        </w:rPr>
        <w:t>akin</w:t>
      </w:r>
      <w:r w:rsidR="00FE5B7B" w:rsidRPr="007662F8">
        <w:rPr>
          <w:rFonts w:ascii="Times New Roman" w:hAnsi="Times New Roman" w:cs="Times New Roman"/>
        </w:rPr>
        <w:t>g the</w:t>
      </w:r>
      <w:r w:rsidR="00B60E25">
        <w:rPr>
          <w:rFonts w:ascii="Times New Roman" w:hAnsi="Times New Roman" w:cs="Times New Roman"/>
        </w:rPr>
        <w:t>m</w:t>
      </w:r>
      <w:r w:rsidR="00FE5B7B" w:rsidRPr="007662F8">
        <w:rPr>
          <w:rFonts w:ascii="Times New Roman" w:hAnsi="Times New Roman" w:cs="Times New Roman"/>
        </w:rPr>
        <w:t xml:space="preserve"> endocentric, much like previous accounts of the Akan N-V compounds.</w:t>
      </w:r>
      <w:r w:rsidR="00C67CE9" w:rsidRPr="007662F8">
        <w:rPr>
          <w:rFonts w:ascii="Times New Roman" w:hAnsi="Times New Roman" w:cs="Times New Roman"/>
        </w:rPr>
        <w:t xml:space="preserve"> For example, </w:t>
      </w:r>
      <w:r w:rsidR="00FE5B7B" w:rsidRPr="007662F8">
        <w:rPr>
          <w:rFonts w:ascii="Times New Roman" w:hAnsi="Times New Roman" w:cs="Times New Roman"/>
        </w:rPr>
        <w:t xml:space="preserve">the </w:t>
      </w:r>
      <w:r w:rsidR="00C67CE9" w:rsidRPr="00B1134B">
        <w:rPr>
          <w:rFonts w:ascii="Times New Roman" w:hAnsi="Times New Roman" w:cs="Times New Roman"/>
        </w:rPr>
        <w:t xml:space="preserve">Ewe </w:t>
      </w:r>
      <w:r w:rsidR="00FE5B7B" w:rsidRPr="007662F8">
        <w:rPr>
          <w:rFonts w:ascii="Times New Roman" w:hAnsi="Times New Roman" w:cs="Times New Roman"/>
        </w:rPr>
        <w:t>compounds in</w:t>
      </w:r>
      <w:r w:rsidR="00B760D6" w:rsidRPr="007662F8">
        <w:rPr>
          <w:rFonts w:ascii="Times New Roman" w:hAnsi="Times New Roman" w:cs="Times New Roman"/>
        </w:rPr>
        <w:t xml:space="preserve"> </w:t>
      </w:r>
      <w:r w:rsidR="001B797F" w:rsidRPr="007662F8">
        <w:rPr>
          <w:rFonts w:ascii="Times New Roman" w:hAnsi="Times New Roman" w:cs="Times New Roman"/>
        </w:rPr>
        <w:fldChar w:fldCharType="begin"/>
      </w:r>
      <w:r w:rsidR="00B760D6" w:rsidRPr="007662F8">
        <w:rPr>
          <w:rFonts w:ascii="Times New Roman" w:hAnsi="Times New Roman" w:cs="Times New Roman"/>
        </w:rPr>
        <w:instrText xml:space="preserve"> REF _Ref338092512 \h </w:instrText>
      </w:r>
      <w:r w:rsidR="001B797F" w:rsidRPr="007662F8">
        <w:rPr>
          <w:rFonts w:ascii="Times New Roman" w:hAnsi="Times New Roman" w:cs="Times New Roman"/>
        </w:rPr>
      </w:r>
      <w:r w:rsidR="001B797F" w:rsidRPr="007662F8">
        <w:rPr>
          <w:rFonts w:ascii="Times New Roman" w:hAnsi="Times New Roman" w:cs="Times New Roman"/>
        </w:rPr>
        <w:fldChar w:fldCharType="separate"/>
      </w:r>
      <w:r w:rsidR="00B760D6" w:rsidRPr="007662F8">
        <w:rPr>
          <w:rFonts w:ascii="Times New Roman" w:hAnsi="Times New Roman" w:cs="Times New Roman"/>
        </w:rPr>
        <w:t xml:space="preserve">Table </w:t>
      </w:r>
      <w:r w:rsidR="00B760D6" w:rsidRPr="007662F8">
        <w:rPr>
          <w:rFonts w:ascii="Times New Roman" w:hAnsi="Times New Roman" w:cs="Times New Roman"/>
          <w:noProof/>
        </w:rPr>
        <w:t>12</w:t>
      </w:r>
      <w:r w:rsidR="001B797F" w:rsidRPr="007662F8">
        <w:rPr>
          <w:rFonts w:ascii="Times New Roman" w:hAnsi="Times New Roman" w:cs="Times New Roman"/>
        </w:rPr>
        <w:fldChar w:fldCharType="end"/>
      </w:r>
      <w:r w:rsidR="00FE5B7B" w:rsidRPr="007662F8">
        <w:rPr>
          <w:rFonts w:ascii="Times New Roman" w:hAnsi="Times New Roman" w:cs="Times New Roman"/>
        </w:rPr>
        <w:t xml:space="preserve"> </w:t>
      </w:r>
      <w:r w:rsidR="00C67CE9" w:rsidRPr="00B1134B">
        <w:rPr>
          <w:rFonts w:ascii="Times New Roman" w:hAnsi="Times New Roman" w:cs="Times New Roman"/>
        </w:rPr>
        <w:t>which have the same semantic import as the</w:t>
      </w:r>
      <w:r w:rsidR="00C67CE9" w:rsidRPr="007662F8">
        <w:rPr>
          <w:rFonts w:ascii="Times New Roman" w:hAnsi="Times New Roman" w:cs="Times New Roman"/>
        </w:rPr>
        <w:t xml:space="preserve"> Akan N-V compounds in </w:t>
      </w:r>
      <w:r w:rsidR="00C67CE9" w:rsidRPr="007662F8">
        <w:rPr>
          <w:rFonts w:ascii="Times New Roman" w:hAnsi="Times New Roman" w:cs="Times New Roman"/>
        </w:rPr>
        <w:fldChar w:fldCharType="begin"/>
      </w:r>
      <w:r w:rsidR="00C67CE9" w:rsidRPr="007662F8">
        <w:rPr>
          <w:rFonts w:ascii="Times New Roman" w:hAnsi="Times New Roman" w:cs="Times New Roman"/>
        </w:rPr>
        <w:instrText xml:space="preserve"> REF _Ref336509773 \h </w:instrText>
      </w:r>
      <w:r w:rsidR="00C67CE9" w:rsidRPr="007662F8">
        <w:rPr>
          <w:rFonts w:ascii="Times New Roman" w:hAnsi="Times New Roman" w:cs="Times New Roman"/>
        </w:rPr>
      </w:r>
      <w:r w:rsidR="00C67CE9" w:rsidRPr="007662F8">
        <w:rPr>
          <w:rFonts w:ascii="Times New Roman" w:hAnsi="Times New Roman" w:cs="Times New Roman"/>
        </w:rPr>
        <w:fldChar w:fldCharType="separate"/>
      </w:r>
      <w:r w:rsidR="00C67CE9" w:rsidRPr="007662F8">
        <w:rPr>
          <w:rFonts w:ascii="Times New Roman" w:hAnsi="Times New Roman" w:cs="Times New Roman"/>
        </w:rPr>
        <w:t xml:space="preserve">Table </w:t>
      </w:r>
      <w:r w:rsidR="00C67CE9" w:rsidRPr="007662F8">
        <w:rPr>
          <w:rFonts w:ascii="Times New Roman" w:hAnsi="Times New Roman" w:cs="Times New Roman"/>
          <w:noProof/>
        </w:rPr>
        <w:t>11</w:t>
      </w:r>
      <w:r w:rsidR="00C67CE9" w:rsidRPr="007662F8">
        <w:rPr>
          <w:rFonts w:ascii="Times New Roman" w:hAnsi="Times New Roman" w:cs="Times New Roman"/>
        </w:rPr>
        <w:fldChar w:fldCharType="end"/>
      </w:r>
      <w:r w:rsidR="00C67CE9" w:rsidRPr="007662F8">
        <w:rPr>
          <w:rFonts w:ascii="Times New Roman" w:hAnsi="Times New Roman" w:cs="Times New Roman"/>
        </w:rPr>
        <w:t xml:space="preserve">, are analysed as noun-noun </w:t>
      </w:r>
      <w:r w:rsidR="00C67CE9" w:rsidRPr="00B1134B">
        <w:rPr>
          <w:rFonts w:ascii="Times New Roman" w:hAnsi="Times New Roman" w:cs="Times New Roman"/>
        </w:rPr>
        <w:t>action nominal</w:t>
      </w:r>
      <w:r w:rsidR="00C67CE9" w:rsidRPr="007662F8">
        <w:rPr>
          <w:rFonts w:ascii="Times New Roman" w:hAnsi="Times New Roman" w:cs="Times New Roman"/>
        </w:rPr>
        <w:t xml:space="preserve"> constructs</w:t>
      </w:r>
      <w:r w:rsidR="0091709E" w:rsidRPr="007662F8">
        <w:rPr>
          <w:rFonts w:ascii="Times New Roman" w:hAnsi="Times New Roman" w:cs="Times New Roman"/>
        </w:rPr>
        <w:t xml:space="preserve"> in which the r</w:t>
      </w:r>
      <w:r w:rsidR="000A4DEE" w:rsidRPr="007662F8">
        <w:rPr>
          <w:rFonts w:ascii="Times New Roman" w:hAnsi="Times New Roman" w:cs="Times New Roman"/>
        </w:rPr>
        <w:t xml:space="preserve">ight-hand constituents are nominalized through reduplication </w:t>
      </w:r>
      <w:r w:rsidR="00B923FF" w:rsidRPr="007662F8"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&lt;EndNote&gt;&lt;Cite&gt;&lt;Author&gt;Ofori&lt;/Author&gt;&lt;Year&gt;2002&lt;/Year&gt;&lt;RecNum&gt;18360&lt;/RecNum&gt;&lt;DisplayText&gt;(Ofori 2002; Ameka 1999)&lt;/DisplayText&gt;&lt;record&gt;&lt;rec-number&gt;18360&lt;/rec-number&gt;&lt;foreign-keys&gt;&lt;key app="EN" db-id="5der2xafm0eds9e5axep2fac5rfvws9dwrww" timestamp="1512567285"&gt;18360&lt;/key&gt;&lt;/foreign-keys&gt;&lt;ref-type name="Book Section"&gt;5&lt;/ref-type&gt;&lt;contributors&gt;&lt;authors&gt;&lt;author&gt;Ofori, Kafui A. G.&lt;/author&gt;&lt;/authors&gt;&lt;secondary-authors&gt;&lt;author&gt;Ameka, Felix K.&lt;/author&gt;&lt;author&gt;Osam, E. Kweku&lt;/author&gt;&lt;/secondary-authors&gt;&lt;/contributors&gt;&lt;titles&gt;&lt;title&gt;Nominalisation in Ewe&lt;/title&gt;&lt;secondary-title&gt;New directions in Ghanaian Linguistics&lt;/secondary-title&gt;&lt;/titles&gt;&lt;periodical&gt;&lt;full-title&gt;New directions in Ghanaian linguistics&lt;/full-title&gt;&lt;/periodical&gt;&lt;pages&gt;173-194&lt;/pages&gt;&lt;dates&gt;&lt;year&gt;2002&lt;/year&gt;&lt;/dates&gt;&lt;pub-location&gt;Accra&lt;/pub-location&gt;&lt;publisher&gt;Black Mask&lt;/publisher&gt;&lt;urls&gt;&lt;/urls&gt;&lt;/record&gt;&lt;/Cite&gt;&lt;Cite&gt;&lt;Author&gt;Ameka&lt;/Author&gt;&lt;Year&gt;1999&lt;/Year&gt;&lt;RecNum&gt;8890&lt;/RecNum&gt;&lt;record&gt;&lt;rec-number&gt;8890&lt;/rec-number&gt;&lt;foreign-keys&gt;&lt;key app="EN" db-id="5der2xafm0eds9e5axep2fac5rfvws9dwrww" timestamp="1307800489"&gt;8890&lt;/key&gt;&lt;/foreign-keys&gt;&lt;ref-type name="Journal Article"&gt;17&lt;/ref-type&gt;&lt;contributors&gt;&lt;authors&gt;&lt;author&gt;Ameka, Felix K.&lt;/author&gt;&lt;/authors&gt;&lt;/contributors&gt;&lt;titles&gt;&lt;title&gt;The typology and semantics of complex nominal duplication in Ewe&lt;/title&gt;&lt;secondary-title&gt;Anthropological linguistics&lt;/secondary-title&gt;&lt;/titles&gt;&lt;periodical&gt;&lt;full-title&gt;Anthropological linguistics&lt;/full-title&gt;&lt;/periodical&gt;&lt;pages&gt;75-106&lt;/pages&gt;&lt;dates&gt;&lt;year&gt;1999&lt;/year&gt;&lt;/dates&gt;&lt;isbn&gt;0003-5483&lt;/isbn&gt;&lt;urls&gt;&lt;/urls&gt;&lt;/record&gt;&lt;/Cite&gt;&lt;/EndNote&gt;</w:instrText>
      </w:r>
      <w:r w:rsidR="00B923FF" w:rsidRPr="007662F8">
        <w:rPr>
          <w:rFonts w:ascii="Times New Roman" w:hAnsi="Times New Roman" w:cs="Times New Roman"/>
        </w:rPr>
        <w:fldChar w:fldCharType="separate"/>
      </w:r>
      <w:r w:rsidR="00B923FF" w:rsidRPr="007662F8">
        <w:rPr>
          <w:rFonts w:ascii="Times New Roman" w:hAnsi="Times New Roman" w:cs="Times New Roman"/>
          <w:noProof/>
        </w:rPr>
        <w:t>(Ofori 2002; Ameka 1999)</w:t>
      </w:r>
      <w:r w:rsidR="00B923FF" w:rsidRPr="007662F8">
        <w:rPr>
          <w:rFonts w:ascii="Times New Roman" w:hAnsi="Times New Roman" w:cs="Times New Roman"/>
        </w:rPr>
        <w:fldChar w:fldCharType="end"/>
      </w:r>
      <w:r w:rsidR="000A4DEE" w:rsidRPr="007662F8">
        <w:rPr>
          <w:rFonts w:ascii="Times New Roman" w:hAnsi="Times New Roman" w:cs="Times New Roman"/>
        </w:rPr>
        <w:t>.</w:t>
      </w:r>
    </w:p>
    <w:p w14:paraId="7E8E0028" w14:textId="6FE724A1" w:rsidR="001F1E69" w:rsidRPr="007662F8" w:rsidRDefault="001F1E69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page" w:tblpX="1723" w:tblpY="304"/>
        <w:tblW w:w="8453" w:type="dxa"/>
        <w:tblLayout w:type="fixed"/>
        <w:tblLook w:val="04A0" w:firstRow="1" w:lastRow="0" w:firstColumn="1" w:lastColumn="0" w:noHBand="0" w:noVBand="1"/>
      </w:tblPr>
      <w:tblGrid>
        <w:gridCol w:w="1224"/>
        <w:gridCol w:w="1701"/>
        <w:gridCol w:w="2126"/>
        <w:gridCol w:w="2552"/>
        <w:gridCol w:w="850"/>
      </w:tblGrid>
      <w:tr w:rsidR="00B76371" w:rsidRPr="00B1134B" w14:paraId="350EAF91" w14:textId="5A6554E1" w:rsidTr="00B1134B">
        <w:tc>
          <w:tcPr>
            <w:tcW w:w="1224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134187EC" w14:textId="55B2FBCE" w:rsidR="00B76371" w:rsidRPr="001C473F" w:rsidRDefault="00B76371" w:rsidP="006944D5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Compound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5408220E" w14:textId="2D089D2A" w:rsidR="00B76371" w:rsidRPr="001C473F" w:rsidRDefault="00B76371" w:rsidP="006944D5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Constituents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570F4B33" w14:textId="1E415F88" w:rsidR="00B76371" w:rsidRPr="001C473F" w:rsidRDefault="00B76371" w:rsidP="006944D5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Gloss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00C4D4C0" w14:textId="45792113" w:rsidR="00B76371" w:rsidRPr="001C473F" w:rsidRDefault="00B76371" w:rsidP="00B1134B">
            <w:pPr>
              <w:jc w:val="both"/>
              <w:rPr>
                <w:rFonts w:ascii="Times New Roman" w:eastAsiaTheme="majorEastAsia" w:hAnsi="Times New Roman" w:cs="Times New Roman"/>
                <w:b/>
                <w:bCs/>
                <w:i/>
                <w:iCs/>
                <w:color w:val="4F81BD" w:themeColor="accent1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Translation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1A226879" w14:textId="5C5C4238" w:rsidR="00B76371" w:rsidRPr="001C473F" w:rsidRDefault="00B76371" w:rsidP="00B1134B">
            <w:pPr>
              <w:jc w:val="both"/>
              <w:rPr>
                <w:rFonts w:ascii="Times New Roman" w:eastAsiaTheme="minorEastAsia" w:hAnsi="Times New Roman" w:cs="Times New Roman"/>
                <w:color w:val="404040" w:themeColor="text1" w:themeTint="BF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Pattern</w:t>
            </w:r>
          </w:p>
        </w:tc>
      </w:tr>
      <w:tr w:rsidR="00D73CB4" w:rsidRPr="00B1134B" w14:paraId="3BC8AB69" w14:textId="4C058AFF" w:rsidTr="00B1134B">
        <w:trPr>
          <w:trHeight w:val="173"/>
        </w:trPr>
        <w:tc>
          <w:tcPr>
            <w:tcW w:w="1224" w:type="dxa"/>
            <w:tcBorders>
              <w:left w:val="nil"/>
              <w:bottom w:val="nil"/>
              <w:right w:val="nil"/>
            </w:tcBorders>
          </w:tcPr>
          <w:p w14:paraId="0F722934" w14:textId="0C5E85FA" w:rsidR="00D73CB4" w:rsidRPr="00B1134B" w:rsidRDefault="00B5607A" w:rsidP="00B1134B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n</w:t>
            </w:r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pt-BR"/>
              </w:rPr>
              <w:t>ú</w:t>
            </w:r>
            <w:r w:rsidR="00C81250"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pt-BR"/>
              </w:rPr>
              <w:t>-</w:t>
            </w:r>
            <w:proofErr w:type="spellStart"/>
            <w:r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ɖūɖū</w:t>
            </w:r>
            <w:proofErr w:type="spellEnd"/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29A371B8" w14:textId="35EFBA36" w:rsidR="00D73CB4" w:rsidRPr="00B1134B" w:rsidRDefault="00B5607A" w:rsidP="00B1134B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ɖù</w:t>
            </w:r>
            <w:proofErr w:type="spellEnd"/>
            <w:r w:rsidR="007662F8"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r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n</w:t>
            </w:r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pt-BR"/>
              </w:rPr>
              <w:t>ú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7E4E560D" w14:textId="615F113A" w:rsidR="00D73CB4" w:rsidRPr="00B1134B" w:rsidRDefault="00B5607A" w:rsidP="00B1134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thing</w:t>
            </w:r>
            <w:r w:rsidR="001E56A8"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r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eat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1E482DBE" w14:textId="39D53EDF" w:rsidR="00D73CB4" w:rsidRPr="001C473F" w:rsidRDefault="00B5607A" w:rsidP="006944D5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eating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520F9B61" w14:textId="74888F7D" w:rsidR="00D73CB4" w:rsidRPr="001C473F" w:rsidRDefault="00B5607A" w:rsidP="00B1134B">
            <w:pPr>
              <w:jc w:val="both"/>
              <w:rPr>
                <w:rFonts w:ascii="Times New Roman" w:eastAsiaTheme="minorEastAsia" w:hAnsi="Times New Roman" w:cs="Times New Roman"/>
                <w:color w:val="404040" w:themeColor="text1" w:themeTint="BF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r w:rsidR="00D50EF6" w:rsidRPr="00B1134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</w:tr>
      <w:tr w:rsidR="00B5607A" w:rsidRPr="00B1134B" w14:paraId="3D49DE74" w14:textId="07AB23A2" w:rsidTr="00B1134B">
        <w:trPr>
          <w:trHeight w:val="173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14:paraId="1C64A673" w14:textId="0986A48D" w:rsidR="00B5607A" w:rsidRPr="00B1134B" w:rsidRDefault="007855F8" w:rsidP="00B1134B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proofErr w:type="spellStart"/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kp</w:t>
            </w:r>
            <w:proofErr w:type="spellEnd"/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en-US"/>
              </w:rPr>
              <w:t>ó</w:t>
            </w:r>
            <w:r w:rsidR="00C81250"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en-US"/>
              </w:rPr>
              <w:t>-</w:t>
            </w:r>
            <w:r w:rsidR="007A5385"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en-US"/>
              </w:rPr>
              <w:t>t</w:t>
            </w:r>
            <w:proofErr w:type="spellStart"/>
            <w:r w:rsidR="007A5385"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ítí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52524E" w14:textId="273EB240" w:rsidR="00B5607A" w:rsidRPr="00B1134B" w:rsidRDefault="007A5385" w:rsidP="00B1134B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tí</w:t>
            </w:r>
            <w:r w:rsidR="007662F8"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kpo</w:t>
            </w:r>
            <w:proofErr w:type="spellEnd"/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́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D2C73F1" w14:textId="326D7D40" w:rsidR="00B5607A" w:rsidRPr="00B1134B" w:rsidRDefault="007A5385" w:rsidP="00B1134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jump</w:t>
            </w:r>
            <w:r w:rsidR="001E56A8"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proofErr w:type="gramEnd"/>
            <w:r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D68DD30" w14:textId="315F1810" w:rsidR="00B5607A" w:rsidRPr="001C473F" w:rsidRDefault="00B5607A" w:rsidP="006944D5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jumping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AFA3EDA" w14:textId="35F59D28" w:rsidR="00B5607A" w:rsidRPr="001C473F" w:rsidRDefault="007A5385" w:rsidP="00B1134B">
            <w:pPr>
              <w:jc w:val="both"/>
              <w:rPr>
                <w:rFonts w:ascii="Times New Roman" w:eastAsiaTheme="minorEastAsia" w:hAnsi="Times New Roman" w:cs="Times New Roman"/>
                <w:color w:val="404040" w:themeColor="text1" w:themeTint="BF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r w:rsidR="00D50EF6" w:rsidRPr="00B1134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</w:tr>
      <w:tr w:rsidR="00D73CB4" w:rsidRPr="00B1134B" w14:paraId="2777D039" w14:textId="794F79A3" w:rsidTr="00B1134B">
        <w:trPr>
          <w:trHeight w:val="173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14:paraId="55E7D6E4" w14:textId="10BCFC6B" w:rsidR="00D73CB4" w:rsidRPr="00B1134B" w:rsidRDefault="007A5385" w:rsidP="00B1134B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proofErr w:type="spellStart"/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ts</w:t>
            </w:r>
            <w:proofErr w:type="spellEnd"/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en-US"/>
              </w:rPr>
              <w:t>ì</w:t>
            </w:r>
            <w:r w:rsidR="00C81250"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en-US"/>
              </w:rPr>
              <w:t>-</w:t>
            </w:r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en-US"/>
              </w:rPr>
              <w:t>k</w:t>
            </w:r>
            <w:r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ù</w:t>
            </w:r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en-US"/>
              </w:rPr>
              <w:t>k</w:t>
            </w:r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pt-BR"/>
              </w:rPr>
              <w:t>ú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2BBEFF" w14:textId="73A97A81" w:rsidR="00D73CB4" w:rsidRPr="00B1134B" w:rsidRDefault="007A5385" w:rsidP="00B1134B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k</w:t>
            </w:r>
            <w:r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ù</w:t>
            </w:r>
            <w:r w:rsidR="007662F8"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tsi</w:t>
            </w:r>
            <w:proofErr w:type="spellEnd"/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̀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B4B1221" w14:textId="44645F45" w:rsidR="00D73CB4" w:rsidRPr="00B1134B" w:rsidRDefault="007A5385" w:rsidP="00B1134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fetch</w:t>
            </w:r>
            <w:r w:rsidR="001E56A8"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r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water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A035F7E" w14:textId="3A68C94D" w:rsidR="00D73CB4" w:rsidRPr="001C473F" w:rsidRDefault="007A5385" w:rsidP="006944D5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</w:t>
            </w:r>
            <w:r w:rsidR="007767B6" w:rsidRPr="001C47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E734700" w14:textId="2A9ACCFE" w:rsidR="00D73CB4" w:rsidRPr="001C473F" w:rsidRDefault="007A5385" w:rsidP="00B1134B">
            <w:pPr>
              <w:jc w:val="both"/>
              <w:rPr>
                <w:rFonts w:ascii="Times New Roman" w:eastAsiaTheme="minorEastAsia" w:hAnsi="Times New Roman" w:cs="Times New Roman"/>
                <w:color w:val="404040" w:themeColor="text1" w:themeTint="BF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r w:rsidR="00D50EF6" w:rsidRPr="00B1134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</w:tr>
      <w:tr w:rsidR="00D73CB4" w:rsidRPr="00B1134B" w14:paraId="24DEF07D" w14:textId="12A5A576" w:rsidTr="00B1134B">
        <w:trPr>
          <w:trHeight w:val="173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14:paraId="3A7BF30C" w14:textId="0FB6EE5D" w:rsidR="00D73CB4" w:rsidRPr="00B1134B" w:rsidRDefault="00200C70" w:rsidP="00B1134B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proofErr w:type="spellStart"/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h</w:t>
            </w:r>
            <w:r w:rsidR="001734F8"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à</w:t>
            </w:r>
            <w:proofErr w:type="spellEnd"/>
            <w:r w:rsidR="00C81250"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en-US"/>
              </w:rPr>
              <w:t>-</w:t>
            </w:r>
            <w:proofErr w:type="spellStart"/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en-US"/>
              </w:rPr>
              <w:t>dzìdzi</w:t>
            </w:r>
            <w:proofErr w:type="spellEnd"/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en-US"/>
              </w:rPr>
              <w:t>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27F31E" w14:textId="1E7F5A08" w:rsidR="00D73CB4" w:rsidRPr="00B1134B" w:rsidRDefault="00200C70" w:rsidP="00B1134B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dzi</w:t>
            </w:r>
            <w:proofErr w:type="spellEnd"/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̀</w:t>
            </w:r>
            <w:r w:rsidR="007662F8"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-</w:t>
            </w:r>
            <w:proofErr w:type="spellStart"/>
            <w:r w:rsidR="001734F8"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h</w:t>
            </w:r>
            <w:r w:rsidR="001734F8"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à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7A6A4FB" w14:textId="2FC731CD" w:rsidR="00D73CB4" w:rsidRPr="00B1134B" w:rsidRDefault="001734F8" w:rsidP="00B1134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sing</w:t>
            </w:r>
            <w:r w:rsidR="006E27D2"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r w:rsidRPr="00B1134B">
              <w:rPr>
                <w:rFonts w:ascii="Times New Roman" w:eastAsiaTheme="minorEastAsia" w:hAnsi="Times New Roman" w:cs="Times New Roman"/>
                <w:sz w:val="20"/>
                <w:szCs w:val="20"/>
              </w:rPr>
              <w:t>song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F141E48" w14:textId="1EE42E19" w:rsidR="00D73CB4" w:rsidRPr="001C473F" w:rsidRDefault="001734F8" w:rsidP="00B1134B">
            <w:pPr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iCs/>
                <w:color w:val="4F81BD" w:themeColor="accent1"/>
                <w:sz w:val="20"/>
                <w:szCs w:val="20"/>
                <w:lang w:val="en-US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singing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1DA759E" w14:textId="77E32133" w:rsidR="00D73CB4" w:rsidRPr="001C473F" w:rsidRDefault="001734F8" w:rsidP="00B1134B">
            <w:pPr>
              <w:jc w:val="both"/>
              <w:rPr>
                <w:rFonts w:ascii="Times New Roman" w:eastAsiaTheme="majorEastAsia" w:hAnsi="Times New Roman" w:cs="Times New Roman"/>
                <w:b/>
                <w:bCs/>
                <w:i/>
                <w:iCs/>
                <w:color w:val="4F81BD" w:themeColor="accent1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r w:rsidR="00D50EF6" w:rsidRPr="00B1134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</w:tr>
      <w:tr w:rsidR="00F17D47" w:rsidRPr="00B1134B" w14:paraId="774B753D" w14:textId="50B5D6BF" w:rsidTr="00B1134B"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14:paraId="17BCA6D5" w14:textId="7B79EB3C" w:rsidR="00F17D47" w:rsidRPr="001C473F" w:rsidRDefault="00F17D47" w:rsidP="005B5746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υù</w:t>
            </w:r>
            <w:proofErr w:type="spellEnd"/>
            <w:r w:rsidR="001E56A8" w:rsidRPr="00B113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ƒ</w:t>
            </w:r>
            <w:r w:rsidRPr="001C473F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ó</w:t>
            </w:r>
            <w:proofErr w:type="spellStart"/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ƒō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58EE6E" w14:textId="38CFE9C4" w:rsidR="00F17D47" w:rsidRPr="00B1134B" w:rsidRDefault="00F17D47" w:rsidP="00B113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ƒ</w:t>
            </w:r>
            <w:r w:rsidRPr="001C473F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ò</w:t>
            </w:r>
            <w:r w:rsidR="007662F8" w:rsidRPr="00B1134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-</w:t>
            </w:r>
            <w:proofErr w:type="spellStart"/>
            <w:r w:rsidRPr="00B1134B">
              <w:rPr>
                <w:rFonts w:ascii="Times New Roman" w:hAnsi="Times New Roman" w:cs="Times New Roman"/>
                <w:sz w:val="20"/>
                <w:szCs w:val="20"/>
              </w:rPr>
              <w:t>υ</w:t>
            </w: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DBFBC83" w14:textId="57ABDE90" w:rsidR="00F17D47" w:rsidRPr="001C473F" w:rsidRDefault="00F17D47" w:rsidP="005B5746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beat</w:t>
            </w:r>
            <w:r w:rsidR="006E27D2" w:rsidRPr="00B113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drum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FAFE387" w14:textId="2C492039" w:rsidR="00F17D47" w:rsidRPr="001C473F" w:rsidRDefault="00F17D47" w:rsidP="006944D5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drumming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9B88823" w14:textId="5F7DA34D" w:rsidR="00F17D47" w:rsidRPr="001C473F" w:rsidRDefault="00F17D47" w:rsidP="00B1134B">
            <w:pPr>
              <w:jc w:val="both"/>
              <w:rPr>
                <w:rFonts w:ascii="Times New Roman" w:eastAsiaTheme="minorEastAsia" w:hAnsi="Times New Roman" w:cs="Times New Roman"/>
                <w:color w:val="404040" w:themeColor="text1" w:themeTint="BF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r w:rsidR="00D50EF6" w:rsidRPr="00B1134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</w:tr>
      <w:tr w:rsidR="00B76371" w:rsidRPr="00B1134B" w14:paraId="09CF762A" w14:textId="4935FBA4" w:rsidTr="00B1134B">
        <w:trPr>
          <w:trHeight w:val="173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14:paraId="24DD8CCA" w14:textId="0B23D8AA" w:rsidR="00B76371" w:rsidRPr="00B1134B" w:rsidRDefault="00927A10" w:rsidP="00B1134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en-US"/>
              </w:rPr>
              <w:t>dzi</w:t>
            </w:r>
            <w:proofErr w:type="spellEnd"/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en-US"/>
              </w:rPr>
              <w:t>̀</w:t>
            </w:r>
            <w:r w:rsidR="001E56A8"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en-US"/>
              </w:rPr>
              <w:t>-</w:t>
            </w:r>
            <w:proofErr w:type="spellStart"/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en-US"/>
              </w:rPr>
              <w:t>dódo</w:t>
            </w:r>
            <w:proofErr w:type="spellEnd"/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val="en-US"/>
              </w:rPr>
              <w:t>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6EDCF3" w14:textId="4483CB68" w:rsidR="00B76371" w:rsidRPr="00B1134B" w:rsidRDefault="00927A10" w:rsidP="00B113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dó</w:t>
            </w:r>
            <w:r w:rsidR="007662F8"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-</w:t>
            </w:r>
            <w:proofErr w:type="spellStart"/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dzi</w:t>
            </w:r>
            <w:proofErr w:type="spellEnd"/>
            <w:r w:rsidRPr="00B1134B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̀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21F3FA0" w14:textId="71EEB1E3" w:rsidR="00B76371" w:rsidRPr="00B1134B" w:rsidRDefault="006E27D2" w:rsidP="00B1134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1134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p</w:t>
            </w:r>
            <w:r w:rsidR="00F17D47" w:rsidRPr="00B1134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lant</w:t>
            </w:r>
            <w:r w:rsidRPr="00B1134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-</w:t>
            </w:r>
            <w:r w:rsidR="00F17D47" w:rsidRPr="00B1134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heart</w:t>
            </w:r>
            <w:r w:rsidR="00927A10" w:rsidRPr="00B1134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3D8C5CE" w14:textId="5B2E7BAA" w:rsidR="00B76371" w:rsidRPr="001C473F" w:rsidRDefault="00927A10" w:rsidP="006944D5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endurance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E2919CB" w14:textId="6D2B4766" w:rsidR="00B76371" w:rsidRPr="001C473F" w:rsidRDefault="00B76371" w:rsidP="00B1134B">
            <w:pPr>
              <w:jc w:val="both"/>
              <w:rPr>
                <w:rFonts w:ascii="Times New Roman" w:eastAsiaTheme="minorEastAsia" w:hAnsi="Times New Roman" w:cs="Times New Roman"/>
                <w:color w:val="404040" w:themeColor="text1" w:themeTint="BF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r w:rsidR="00D50EF6" w:rsidRPr="00B1134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</w:tr>
      <w:tr w:rsidR="00B76371" w:rsidRPr="00B1134B" w14:paraId="6F6DDD0B" w14:textId="1C55710B" w:rsidTr="00CA7DA8"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F4CEA5" w14:textId="56791A9F" w:rsidR="00B76371" w:rsidRPr="001C473F" w:rsidRDefault="00927A10" w:rsidP="00B1134B">
            <w:pPr>
              <w:jc w:val="both"/>
              <w:rPr>
                <w:rFonts w:ascii="Times New Roman" w:eastAsiaTheme="minorEastAsia" w:hAnsi="Times New Roman" w:cs="Times New Roman"/>
                <w:color w:val="404040" w:themeColor="text1" w:themeTint="BF"/>
                <w:sz w:val="20"/>
                <w:szCs w:val="20"/>
              </w:rPr>
            </w:pPr>
            <w:proofErr w:type="spellStart"/>
            <w:r w:rsidRPr="001C473F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kóko</w:t>
            </w:r>
            <w:proofErr w:type="spellEnd"/>
            <w:r w:rsidRPr="001C473F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́</w:t>
            </w:r>
            <w:r w:rsidR="007662F8" w:rsidRPr="00B1134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-</w:t>
            </w:r>
            <w:r w:rsidR="007767B6" w:rsidRPr="001C473F">
              <w:rPr>
                <w:rFonts w:ascii="Times New Roman" w:hAnsi="Times New Roman" w:cs="Times New Roman"/>
                <w:sz w:val="20"/>
                <w:szCs w:val="20"/>
              </w:rPr>
              <w:t>ƒ</w:t>
            </w:r>
            <w:r w:rsidR="00F17D47" w:rsidRPr="001C473F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ó</w:t>
            </w:r>
            <w:proofErr w:type="spellStart"/>
            <w:r w:rsidR="007767B6" w:rsidRPr="001C473F">
              <w:rPr>
                <w:rFonts w:ascii="Times New Roman" w:hAnsi="Times New Roman" w:cs="Times New Roman"/>
                <w:sz w:val="20"/>
                <w:szCs w:val="20"/>
              </w:rPr>
              <w:t>ƒ</w:t>
            </w:r>
            <w:r w:rsidR="00F17D47" w:rsidRPr="001C473F">
              <w:rPr>
                <w:rFonts w:ascii="Times New Roman" w:hAnsi="Times New Roman" w:cs="Times New Roman"/>
                <w:sz w:val="20"/>
                <w:szCs w:val="20"/>
              </w:rPr>
              <w:t>ō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A88249" w14:textId="1476E55C" w:rsidR="00B76371" w:rsidRPr="00B1134B" w:rsidRDefault="007767B6" w:rsidP="00B113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ƒ</w:t>
            </w:r>
            <w:r w:rsidR="00927A10" w:rsidRPr="001C473F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ò</w:t>
            </w:r>
            <w:r w:rsidR="007662F8" w:rsidRPr="00B1134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-</w:t>
            </w:r>
            <w:proofErr w:type="spellStart"/>
            <w:r w:rsidR="00927A10" w:rsidRPr="001C473F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kóko</w:t>
            </w:r>
            <w:proofErr w:type="spellEnd"/>
            <w:r w:rsidR="00927A10" w:rsidRPr="001C473F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9AE530" w14:textId="26A22F8A" w:rsidR="00B76371" w:rsidRPr="001C473F" w:rsidRDefault="00927A10" w:rsidP="00B1134B">
            <w:pPr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iCs/>
                <w:color w:val="4F81BD" w:themeColor="accent1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cook</w:t>
            </w:r>
            <w:r w:rsidR="006E27D2" w:rsidRPr="00B11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1C47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porridge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5744E5" w14:textId="3E4C46ED" w:rsidR="00B76371" w:rsidRPr="001C473F" w:rsidRDefault="00927A10" w:rsidP="00B1134B">
            <w:pPr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iCs/>
                <w:color w:val="4F81BD" w:themeColor="accent1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plea</w:t>
            </w:r>
            <w:r w:rsidR="00A91C07" w:rsidRPr="001C47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FAD297" w14:textId="305F10A9" w:rsidR="00B76371" w:rsidRPr="001C473F" w:rsidRDefault="00B76371" w:rsidP="00B1134B">
            <w:pPr>
              <w:jc w:val="both"/>
              <w:rPr>
                <w:rFonts w:ascii="Times New Roman" w:eastAsiaTheme="minorEastAsia" w:hAnsi="Times New Roman" w:cs="Times New Roman"/>
                <w:color w:val="404040" w:themeColor="text1" w:themeTint="BF"/>
                <w:sz w:val="20"/>
                <w:szCs w:val="20"/>
              </w:rPr>
            </w:pPr>
            <w:r w:rsidRPr="001C473F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r w:rsidR="00D50EF6" w:rsidRPr="00B1134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</w:tr>
    </w:tbl>
    <w:p w14:paraId="5B62A58B" w14:textId="7D7E5511" w:rsidR="00B76371" w:rsidRPr="007662F8" w:rsidRDefault="00B76371" w:rsidP="00B1134B">
      <w:pPr>
        <w:jc w:val="both"/>
        <w:rPr>
          <w:rFonts w:ascii="Times New Roman" w:hAnsi="Times New Roman" w:cs="Times New Roman"/>
        </w:rPr>
      </w:pPr>
      <w:r w:rsidRPr="007662F8">
        <w:rPr>
          <w:rFonts w:ascii="Times New Roman" w:hAnsi="Times New Roman" w:cs="Times New Roman"/>
        </w:rPr>
        <w:t xml:space="preserve"> </w:t>
      </w:r>
      <w:bookmarkStart w:id="26" w:name="_Ref338092512"/>
      <w:r w:rsidRPr="007662F8">
        <w:rPr>
          <w:rFonts w:ascii="Times New Roman" w:hAnsi="Times New Roman" w:cs="Times New Roman"/>
        </w:rPr>
        <w:t xml:space="preserve">Table </w:t>
      </w:r>
      <w:r w:rsidR="001B797F" w:rsidRPr="007662F8">
        <w:rPr>
          <w:rFonts w:ascii="Times New Roman" w:hAnsi="Times New Roman" w:cs="Times New Roman"/>
        </w:rPr>
        <w:fldChar w:fldCharType="begin"/>
      </w:r>
      <w:r w:rsidRPr="007662F8">
        <w:rPr>
          <w:rFonts w:ascii="Times New Roman" w:hAnsi="Times New Roman" w:cs="Times New Roman"/>
        </w:rPr>
        <w:instrText xml:space="preserve"> SEQ Table \* ARABIC </w:instrText>
      </w:r>
      <w:r w:rsidR="001B797F" w:rsidRPr="007662F8">
        <w:rPr>
          <w:rFonts w:ascii="Times New Roman" w:hAnsi="Times New Roman" w:cs="Times New Roman"/>
        </w:rPr>
        <w:fldChar w:fldCharType="separate"/>
      </w:r>
      <w:r w:rsidRPr="007662F8">
        <w:rPr>
          <w:rFonts w:ascii="Times New Roman" w:hAnsi="Times New Roman" w:cs="Times New Roman"/>
          <w:noProof/>
        </w:rPr>
        <w:t>12</w:t>
      </w:r>
      <w:r w:rsidR="001B797F" w:rsidRPr="007662F8">
        <w:rPr>
          <w:rFonts w:ascii="Times New Roman" w:hAnsi="Times New Roman" w:cs="Times New Roman"/>
        </w:rPr>
        <w:fldChar w:fldCharType="end"/>
      </w:r>
      <w:bookmarkEnd w:id="26"/>
      <w:r w:rsidRPr="007662F8">
        <w:rPr>
          <w:rFonts w:ascii="Times New Roman" w:hAnsi="Times New Roman" w:cs="Times New Roman"/>
        </w:rPr>
        <w:t xml:space="preserve">: </w:t>
      </w:r>
      <w:r w:rsidR="00B923FF" w:rsidRPr="00B1134B">
        <w:rPr>
          <w:rFonts w:ascii="Times New Roman" w:hAnsi="Times New Roman" w:cs="Times New Roman"/>
        </w:rPr>
        <w:t xml:space="preserve">Action </w:t>
      </w:r>
      <w:r w:rsidRPr="007662F8">
        <w:rPr>
          <w:rFonts w:ascii="Times New Roman" w:hAnsi="Times New Roman" w:cs="Times New Roman"/>
        </w:rPr>
        <w:t>nominal in Ewe</w:t>
      </w:r>
    </w:p>
    <w:p w14:paraId="7275BC41" w14:textId="676AF00D" w:rsidR="00FB3AEF" w:rsidRPr="00B1134B" w:rsidRDefault="00FB3AEF" w:rsidP="00490AAC">
      <w:pPr>
        <w:spacing w:line="360" w:lineRule="auto"/>
        <w:jc w:val="both"/>
        <w:rPr>
          <w:rFonts w:ascii="Times New Roman" w:hAnsi="Times New Roman" w:cs="Times New Roman"/>
          <w:highlight w:val="yellow"/>
        </w:rPr>
      </w:pPr>
    </w:p>
    <w:p w14:paraId="6026CF31" w14:textId="10925539" w:rsidR="00A91C07" w:rsidRPr="00BF6EF8" w:rsidRDefault="00FB3AEF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662F8">
        <w:rPr>
          <w:rFonts w:ascii="Times New Roman" w:hAnsi="Times New Roman" w:cs="Times New Roman"/>
        </w:rPr>
        <w:t xml:space="preserve">In the literature on action nominalization, this type of compound falls under what is referred to as the valency-lowering type in which a transitive verb and its internal argument form a composite whose only argument will be the external argument of the verb </w:t>
      </w:r>
      <w:r w:rsidR="001B797F" w:rsidRPr="007662F8"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&lt;EndNote&gt;&lt;Cite&gt;&lt;Author&gt;Koptjevskaja-Tamm&lt;/Author&gt;&lt;Year&gt;1993&lt;/Year&gt;&lt;RecNum&gt;8765&lt;/RecNum&gt;&lt;Pages&gt;184-185&lt;/Pages&gt;&lt;DisplayText&gt;(Koptjevskaja-Tamm 1993: 184-185)&lt;/DisplayText&gt;&lt;record&gt;&lt;rec-number&gt;8765&lt;/rec-number&gt;&lt;foreign-keys&gt;&lt;key app="EN" db-id="5der2xafm0eds9e5axep2fac5rfvws9dwrww" timestamp="1307369004"&gt;8765&lt;/key&gt;&lt;/foreign-keys&gt;&lt;ref-type name="Book"&gt;6&lt;/ref-type&gt;&lt;contributors&gt;&lt;authors&gt;&lt;author&gt;Koptjevskaja-Tamm, Maria&lt;/author&gt;&lt;/authors&gt;&lt;/contributors&gt;&lt;titles&gt;&lt;title&gt;Nominalizations&lt;/title&gt;&lt;/titles&gt;&lt;dates&gt;&lt;year&gt;1993&lt;/year&gt;&lt;/dates&gt;&lt;pub-location&gt;London/New York&lt;/pub-location&gt;&lt;publisher&gt;Routledge&lt;/publisher&gt;&lt;urls&gt;&lt;/urls&gt;&lt;/record&gt;&lt;/Cite&gt;&lt;/EndNote&gt;</w:instrText>
      </w:r>
      <w:r w:rsidR="001B797F" w:rsidRPr="007662F8">
        <w:rPr>
          <w:rFonts w:ascii="Times New Roman" w:hAnsi="Times New Roman" w:cs="Times New Roman"/>
        </w:rPr>
        <w:fldChar w:fldCharType="separate"/>
      </w:r>
      <w:r w:rsidR="009A0294">
        <w:rPr>
          <w:rFonts w:ascii="Times New Roman" w:hAnsi="Times New Roman" w:cs="Times New Roman"/>
          <w:noProof/>
        </w:rPr>
        <w:t>(Koptjevskaja-Tamm 1993: 184-185)</w:t>
      </w:r>
      <w:r w:rsidR="001B797F" w:rsidRPr="007662F8">
        <w:rPr>
          <w:rFonts w:ascii="Times New Roman" w:hAnsi="Times New Roman" w:cs="Times New Roman"/>
        </w:rPr>
        <w:fldChar w:fldCharType="end"/>
      </w:r>
      <w:r w:rsidRPr="007662F8">
        <w:rPr>
          <w:rFonts w:ascii="Times New Roman" w:hAnsi="Times New Roman" w:cs="Times New Roman"/>
        </w:rPr>
        <w:t>. Here</w:t>
      </w:r>
      <w:r w:rsidR="00FC2F7E">
        <w:rPr>
          <w:rFonts w:ascii="Times New Roman" w:hAnsi="Times New Roman" w:cs="Times New Roman"/>
        </w:rPr>
        <w:t>,</w:t>
      </w:r>
      <w:r w:rsidRPr="007662F8">
        <w:rPr>
          <w:rFonts w:ascii="Times New Roman" w:hAnsi="Times New Roman" w:cs="Times New Roman"/>
        </w:rPr>
        <w:t xml:space="preserve"> it is assumed that the verb is first nominalized and the nominalized verb inherits the internal argument of the underlying verb, as argued in the literature on derived </w:t>
      </w:r>
      <w:proofErr w:type="spellStart"/>
      <w:r w:rsidRPr="007662F8">
        <w:rPr>
          <w:rFonts w:ascii="Times New Roman" w:hAnsi="Times New Roman" w:cs="Times New Roman"/>
        </w:rPr>
        <w:t>nominals</w:t>
      </w:r>
      <w:proofErr w:type="spellEnd"/>
      <w:r w:rsidRPr="007662F8">
        <w:rPr>
          <w:rFonts w:ascii="Times New Roman" w:hAnsi="Times New Roman" w:cs="Times New Roman"/>
        </w:rPr>
        <w:t xml:space="preserve"> </w:t>
      </w:r>
      <w:r w:rsidR="001B797F" w:rsidRPr="007662F8">
        <w:rPr>
          <w:rFonts w:ascii="Times New Roman" w:hAnsi="Times New Roman" w:cs="Times New Roman"/>
        </w:rPr>
        <w:fldChar w:fldCharType="begin">
          <w:fldData xml:space="preserve">PEVuZE5vdGU+PENpdGU+PEF1dGhvcj5Ib2Vrc3RyYTwvQXV0aG9yPjxZZWFyPjE5ODY8L1llYXI+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</w:fldData>
        </w:fldChar>
      </w:r>
      <w:r w:rsidRPr="007662F8">
        <w:rPr>
          <w:rFonts w:ascii="Times New Roman" w:hAnsi="Times New Roman" w:cs="Times New Roman"/>
        </w:rPr>
        <w:instrText xml:space="preserve"> ADDIN EN.CITE </w:instrText>
      </w:r>
      <w:r w:rsidR="001B797F" w:rsidRPr="007662F8">
        <w:rPr>
          <w:rFonts w:ascii="Times New Roman" w:hAnsi="Times New Roman" w:cs="Times New Roman"/>
        </w:rPr>
        <w:fldChar w:fldCharType="begin">
          <w:fldData xml:space="preserve">PEVuZE5vdGU+PENpdGU+PEF1dGhvcj5Ib2Vrc3RyYTwvQXV0aG9yPjxZZWFyPjE5ODY8L1llYXI+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</w:fldData>
        </w:fldChar>
      </w:r>
      <w:r w:rsidRPr="007662F8">
        <w:rPr>
          <w:rFonts w:ascii="Times New Roman" w:hAnsi="Times New Roman" w:cs="Times New Roman"/>
        </w:rPr>
        <w:instrText xml:space="preserve"> ADDIN EN.CITE.DATA </w:instrText>
      </w:r>
      <w:r w:rsidR="001B797F" w:rsidRPr="007662F8">
        <w:rPr>
          <w:rFonts w:ascii="Times New Roman" w:hAnsi="Times New Roman" w:cs="Times New Roman"/>
        </w:rPr>
      </w:r>
      <w:r w:rsidR="001B797F" w:rsidRPr="007662F8">
        <w:rPr>
          <w:rFonts w:ascii="Times New Roman" w:hAnsi="Times New Roman" w:cs="Times New Roman"/>
        </w:rPr>
        <w:fldChar w:fldCharType="end"/>
      </w:r>
      <w:r w:rsidR="001B797F" w:rsidRPr="007662F8">
        <w:rPr>
          <w:rFonts w:ascii="Times New Roman" w:hAnsi="Times New Roman" w:cs="Times New Roman"/>
        </w:rPr>
      </w:r>
      <w:r w:rsidR="001B797F" w:rsidRPr="007662F8">
        <w:rPr>
          <w:rFonts w:ascii="Times New Roman" w:hAnsi="Times New Roman" w:cs="Times New Roman"/>
        </w:rPr>
        <w:fldChar w:fldCharType="separate"/>
      </w:r>
      <w:r w:rsidRPr="007662F8">
        <w:rPr>
          <w:rFonts w:ascii="Times New Roman" w:hAnsi="Times New Roman" w:cs="Times New Roman"/>
          <w:noProof/>
        </w:rPr>
        <w:t>(cf. Hoekstra 1986; Booij 1988; Lieber 1989, 1992)</w:t>
      </w:r>
      <w:r w:rsidR="001B797F" w:rsidRPr="007662F8">
        <w:rPr>
          <w:rFonts w:ascii="Times New Roman" w:hAnsi="Times New Roman" w:cs="Times New Roman"/>
        </w:rPr>
        <w:fldChar w:fldCharType="end"/>
      </w:r>
      <w:r w:rsidRPr="007662F8">
        <w:rPr>
          <w:rFonts w:ascii="Times New Roman" w:hAnsi="Times New Roman" w:cs="Times New Roman"/>
        </w:rPr>
        <w:t>.</w:t>
      </w:r>
    </w:p>
    <w:p w14:paraId="4BE7768C" w14:textId="77777777" w:rsidR="00FB3AEF" w:rsidRPr="00C16824" w:rsidRDefault="00FB3AEF" w:rsidP="00490AAC">
      <w:pPr>
        <w:spacing w:line="360" w:lineRule="auto"/>
        <w:jc w:val="both"/>
        <w:rPr>
          <w:rFonts w:ascii="Times New Roman" w:hAnsi="Times New Roman" w:cs="Times New Roman"/>
          <w:highlight w:val="yellow"/>
        </w:rPr>
      </w:pPr>
    </w:p>
    <w:p w14:paraId="09BBBA58" w14:textId="77777777" w:rsidR="00B300D9" w:rsidRPr="00C16824" w:rsidRDefault="00450217" w:rsidP="00490AAC">
      <w:pPr>
        <w:pStyle w:val="ListParagraph"/>
        <w:numPr>
          <w:ilvl w:val="2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C16824">
        <w:rPr>
          <w:rFonts w:ascii="Times New Roman" w:hAnsi="Times New Roman" w:cs="Times New Roman"/>
          <w:b/>
        </w:rPr>
        <w:t>Agent(</w:t>
      </w:r>
      <w:proofErr w:type="spellStart"/>
      <w:r w:rsidRPr="00C16824">
        <w:rPr>
          <w:rFonts w:ascii="Times New Roman" w:hAnsi="Times New Roman" w:cs="Times New Roman"/>
          <w:b/>
        </w:rPr>
        <w:t>ive</w:t>
      </w:r>
      <w:proofErr w:type="spellEnd"/>
      <w:r w:rsidRPr="00C16824">
        <w:rPr>
          <w:rFonts w:ascii="Times New Roman" w:hAnsi="Times New Roman" w:cs="Times New Roman"/>
          <w:b/>
        </w:rPr>
        <w:t>)</w:t>
      </w:r>
      <w:r w:rsidR="00B300D9" w:rsidRPr="00C16824">
        <w:rPr>
          <w:rFonts w:ascii="Times New Roman" w:hAnsi="Times New Roman" w:cs="Times New Roman"/>
          <w:b/>
        </w:rPr>
        <w:t xml:space="preserve"> exocentric synthetic compounds </w:t>
      </w:r>
    </w:p>
    <w:p w14:paraId="0053F659" w14:textId="728707CB" w:rsidR="00490AAC" w:rsidRDefault="00B76371" w:rsidP="00490AAC">
      <w:pPr>
        <w:spacing w:line="360" w:lineRule="auto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>The agentive exocentric synthetic compound</w:t>
      </w:r>
      <w:r w:rsidR="005E59B8" w:rsidRPr="00C16824">
        <w:rPr>
          <w:rFonts w:ascii="Times New Roman" w:hAnsi="Times New Roman" w:cs="Times New Roman"/>
        </w:rPr>
        <w:t xml:space="preserve"> refer</w:t>
      </w:r>
      <w:r w:rsidR="00FD08D1" w:rsidRPr="00C16824">
        <w:rPr>
          <w:rFonts w:ascii="Times New Roman" w:hAnsi="Times New Roman" w:cs="Times New Roman"/>
        </w:rPr>
        <w:t>s</w:t>
      </w:r>
      <w:r w:rsidR="005E59B8" w:rsidRPr="00C16824">
        <w:rPr>
          <w:rFonts w:ascii="Times New Roman" w:hAnsi="Times New Roman" w:cs="Times New Roman"/>
        </w:rPr>
        <w:t xml:space="preserve"> to the </w:t>
      </w:r>
      <w:r w:rsidR="00DE419D" w:rsidRPr="00C16824">
        <w:rPr>
          <w:rFonts w:ascii="Times New Roman" w:hAnsi="Times New Roman" w:cs="Times New Roman"/>
        </w:rPr>
        <w:t>entity</w:t>
      </w:r>
      <w:r w:rsidR="005E59B8" w:rsidRPr="00C16824">
        <w:rPr>
          <w:rFonts w:ascii="Times New Roman" w:hAnsi="Times New Roman" w:cs="Times New Roman"/>
        </w:rPr>
        <w:t xml:space="preserve"> </w:t>
      </w:r>
      <w:r w:rsidR="005F3827" w:rsidRPr="00C16824">
        <w:rPr>
          <w:rFonts w:ascii="Times New Roman" w:hAnsi="Times New Roman" w:cs="Times New Roman"/>
        </w:rPr>
        <w:t xml:space="preserve">that </w:t>
      </w:r>
      <w:r w:rsidR="009800B0" w:rsidRPr="00C16824">
        <w:rPr>
          <w:rFonts w:ascii="Times New Roman" w:hAnsi="Times New Roman" w:cs="Times New Roman"/>
        </w:rPr>
        <w:t>performs</w:t>
      </w:r>
      <w:r w:rsidR="005F3827" w:rsidRPr="00C16824">
        <w:rPr>
          <w:rFonts w:ascii="Times New Roman" w:hAnsi="Times New Roman" w:cs="Times New Roman"/>
        </w:rPr>
        <w:t xml:space="preserve"> </w:t>
      </w:r>
      <w:r w:rsidR="005E59B8" w:rsidRPr="00C16824">
        <w:rPr>
          <w:rFonts w:ascii="Times New Roman" w:hAnsi="Times New Roman" w:cs="Times New Roman"/>
        </w:rPr>
        <w:t xml:space="preserve">the action designated by the </w:t>
      </w:r>
      <w:r w:rsidR="002701B7">
        <w:rPr>
          <w:rFonts w:ascii="Times New Roman" w:hAnsi="Times New Roman" w:cs="Times New Roman"/>
        </w:rPr>
        <w:t>compositional meaning</w:t>
      </w:r>
      <w:r w:rsidR="002701B7" w:rsidRPr="00C16824">
        <w:rPr>
          <w:rFonts w:ascii="Times New Roman" w:hAnsi="Times New Roman" w:cs="Times New Roman"/>
        </w:rPr>
        <w:t xml:space="preserve"> </w:t>
      </w:r>
      <w:r w:rsidR="005E59B8" w:rsidRPr="00C16824">
        <w:rPr>
          <w:rFonts w:ascii="Times New Roman" w:hAnsi="Times New Roman" w:cs="Times New Roman"/>
        </w:rPr>
        <w:t xml:space="preserve">of the compound. </w:t>
      </w:r>
      <w:r w:rsidR="005F3827" w:rsidRPr="00C16824">
        <w:rPr>
          <w:rFonts w:ascii="Times New Roman" w:hAnsi="Times New Roman" w:cs="Times New Roman"/>
        </w:rPr>
        <w:t xml:space="preserve">Akan examples of </w:t>
      </w:r>
      <w:r w:rsidR="005237E1" w:rsidRPr="00C16824">
        <w:rPr>
          <w:rFonts w:ascii="Times New Roman" w:hAnsi="Times New Roman" w:cs="Times New Roman"/>
        </w:rPr>
        <w:t xml:space="preserve">agentive </w:t>
      </w:r>
      <w:r w:rsidR="005F3827" w:rsidRPr="00C16824">
        <w:rPr>
          <w:rFonts w:ascii="Times New Roman" w:hAnsi="Times New Roman" w:cs="Times New Roman"/>
        </w:rPr>
        <w:t xml:space="preserve">exocentric synthetic compounds are in </w:t>
      </w:r>
      <w:r w:rsidR="001B797F" w:rsidRPr="00C16824">
        <w:rPr>
          <w:rFonts w:ascii="Times New Roman" w:hAnsi="Times New Roman" w:cs="Times New Roman"/>
        </w:rPr>
        <w:fldChar w:fldCharType="begin"/>
      </w:r>
      <w:r w:rsidR="005F3827" w:rsidRPr="00C16824">
        <w:rPr>
          <w:rFonts w:ascii="Times New Roman" w:hAnsi="Times New Roman" w:cs="Times New Roman"/>
        </w:rPr>
        <w:instrText xml:space="preserve"> REF _Ref293665233 \h </w:instrText>
      </w:r>
      <w:r w:rsidR="001B797F" w:rsidRPr="00C16824">
        <w:rPr>
          <w:rFonts w:ascii="Times New Roman" w:hAnsi="Times New Roman" w:cs="Times New Roman"/>
        </w:rPr>
      </w:r>
      <w:r w:rsidR="001B797F" w:rsidRPr="00C16824">
        <w:rPr>
          <w:rFonts w:ascii="Times New Roman" w:hAnsi="Times New Roman" w:cs="Times New Roman"/>
        </w:rPr>
        <w:fldChar w:fldCharType="separate"/>
      </w:r>
      <w:r w:rsidR="00A1566D" w:rsidRPr="00C16824">
        <w:rPr>
          <w:rFonts w:ascii="Times New Roman" w:hAnsi="Times New Roman" w:cs="Times New Roman"/>
        </w:rPr>
        <w:t xml:space="preserve">Table </w:t>
      </w:r>
      <w:r w:rsidR="00A1566D">
        <w:rPr>
          <w:rFonts w:ascii="Times New Roman" w:hAnsi="Times New Roman" w:cs="Times New Roman"/>
          <w:noProof/>
        </w:rPr>
        <w:t>13</w:t>
      </w:r>
      <w:r w:rsidR="001B797F" w:rsidRPr="00C16824">
        <w:rPr>
          <w:rFonts w:ascii="Times New Roman" w:hAnsi="Times New Roman" w:cs="Times New Roman"/>
        </w:rPr>
        <w:fldChar w:fldCharType="end"/>
      </w:r>
      <w:r w:rsidR="002B0267" w:rsidRPr="00C16824">
        <w:rPr>
          <w:rFonts w:ascii="Times New Roman" w:hAnsi="Times New Roman" w:cs="Times New Roman"/>
        </w:rPr>
        <w:t xml:space="preserve">. </w:t>
      </w:r>
    </w:p>
    <w:p w14:paraId="44C7F549" w14:textId="77777777" w:rsidR="00490AAC" w:rsidRPr="00C16824" w:rsidRDefault="00490AAC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286485C8" w14:textId="28D87EFA" w:rsidR="005E59B8" w:rsidRPr="00C16824" w:rsidRDefault="005E59B8" w:rsidP="00C16824">
      <w:pPr>
        <w:pStyle w:val="Caption"/>
        <w:keepNext/>
        <w:spacing w:after="0"/>
        <w:rPr>
          <w:rFonts w:ascii="Times New Roman" w:hAnsi="Times New Roman" w:cs="Times New Roman"/>
          <w:color w:val="auto"/>
        </w:rPr>
      </w:pPr>
      <w:bookmarkStart w:id="27" w:name="_Ref293665233"/>
      <w:r w:rsidRPr="00C16824">
        <w:rPr>
          <w:rFonts w:ascii="Times New Roman" w:hAnsi="Times New Roman" w:cs="Times New Roman"/>
          <w:color w:val="auto"/>
        </w:rPr>
        <w:t xml:space="preserve">Table </w:t>
      </w:r>
      <w:r w:rsidR="001B797F" w:rsidRPr="00C16824">
        <w:rPr>
          <w:rFonts w:ascii="Times New Roman" w:hAnsi="Times New Roman" w:cs="Times New Roman"/>
          <w:color w:val="auto"/>
        </w:rPr>
        <w:fldChar w:fldCharType="begin"/>
      </w:r>
      <w:r w:rsidRPr="00C16824">
        <w:rPr>
          <w:rFonts w:ascii="Times New Roman" w:hAnsi="Times New Roman" w:cs="Times New Roman"/>
          <w:color w:val="auto"/>
        </w:rPr>
        <w:instrText xml:space="preserve"> SEQ Table \* ARABIC </w:instrText>
      </w:r>
      <w:r w:rsidR="001B797F" w:rsidRPr="00C16824">
        <w:rPr>
          <w:rFonts w:ascii="Times New Roman" w:hAnsi="Times New Roman" w:cs="Times New Roman"/>
          <w:color w:val="auto"/>
        </w:rPr>
        <w:fldChar w:fldCharType="separate"/>
      </w:r>
      <w:r w:rsidR="00A1566D">
        <w:rPr>
          <w:rFonts w:ascii="Times New Roman" w:hAnsi="Times New Roman" w:cs="Times New Roman"/>
          <w:noProof/>
          <w:color w:val="auto"/>
        </w:rPr>
        <w:t>13</w:t>
      </w:r>
      <w:r w:rsidR="001B797F" w:rsidRPr="00C16824">
        <w:rPr>
          <w:rFonts w:ascii="Times New Roman" w:hAnsi="Times New Roman" w:cs="Times New Roman"/>
          <w:color w:val="auto"/>
        </w:rPr>
        <w:fldChar w:fldCharType="end"/>
      </w:r>
      <w:bookmarkEnd w:id="27"/>
      <w:r w:rsidRPr="00C16824">
        <w:rPr>
          <w:rFonts w:ascii="Times New Roman" w:hAnsi="Times New Roman" w:cs="Times New Roman"/>
          <w:color w:val="auto"/>
        </w:rPr>
        <w:t>: Agentive exocentric synthetic compounds in Akan</w:t>
      </w:r>
      <w:r w:rsidR="00342EFB" w:rsidRPr="00C16824">
        <w:rPr>
          <w:rFonts w:ascii="Times New Roman" w:hAnsi="Times New Roman" w:cs="Times New Roman"/>
          <w:color w:val="auto"/>
        </w:rPr>
        <w:t xml:space="preserve"> </w:t>
      </w:r>
      <w:r w:rsidR="007A1923">
        <w:rPr>
          <w:rFonts w:ascii="Times New Roman" w:hAnsi="Times New Roman" w:cs="Times New Roman"/>
        </w:rPr>
        <w:fldChar w:fldCharType="begin"/>
      </w:r>
      <w:r w:rsidR="001F49D3">
        <w:rPr>
          <w:rFonts w:ascii="Times New Roman" w:hAnsi="Times New Roman" w:cs="Times New Roman"/>
        </w:rPr>
        <w:instrText xml:space="preserve"> ADDIN EN.CITE &lt;EndNote&gt;&lt;Cite&gt;&lt;Author&gt;Author&lt;/Author&gt;&lt;Year&gt;2017&lt;/Year&gt;&lt;RecNum&gt;12069&lt;/RecNum&gt;&lt;DisplayText&gt;(Author 2017)&lt;/DisplayText&gt;&lt;record&gt;&lt;rec-number&gt;12069&lt;/rec-number&gt;&lt;foreign-keys&gt;&lt;key app="EN" db-id="5der2xafm0eds9e5axep2fac5rfvws9dwrww" timestamp="1435771568"&gt;12069&lt;/key&gt;&lt;/foreign-keys&gt;&lt;ref-type name="Journal Article"&gt;17&lt;/ref-type&gt;&lt;contributors&gt;&lt;authors&gt;&lt;author&gt;Author&lt;/author&gt;&lt;/authors&gt;&lt;/contributors&gt;&lt;titles&gt;&lt;/titles&gt;&lt;dates&gt;&lt;year&gt;2017&lt;/year&gt;&lt;/dates&gt;&lt;urls&gt;&lt;/urls&gt;&lt;electronic-resource-num&gt;10.3366/word.2017.0106&lt;/electronic-resource-num&gt;&lt;/record&gt;&lt;/Cite&gt;&lt;/EndNote&gt;</w:instrText>
      </w:r>
      <w:r w:rsidR="007A1923">
        <w:rPr>
          <w:rFonts w:ascii="Times New Roman" w:hAnsi="Times New Roman" w:cs="Times New Roman"/>
        </w:rPr>
        <w:fldChar w:fldCharType="separate"/>
      </w:r>
      <w:r w:rsidR="001F49D3">
        <w:rPr>
          <w:rFonts w:ascii="Times New Roman" w:hAnsi="Times New Roman" w:cs="Times New Roman"/>
          <w:noProof/>
        </w:rPr>
        <w:t>(Author 2017)</w:t>
      </w:r>
      <w:r w:rsidR="007A1923">
        <w:rPr>
          <w:rFonts w:ascii="Times New Roman" w:hAnsi="Times New Roman" w:cs="Times New Roman"/>
        </w:rPr>
        <w:fldChar w:fldCharType="end"/>
      </w:r>
      <w:r w:rsidR="007A1923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pPr w:leftFromText="180" w:rightFromText="180" w:vertAnchor="text" w:horzAnchor="page" w:tblpX="1573" w:tblpY="80"/>
        <w:tblW w:w="889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1559"/>
        <w:gridCol w:w="3827"/>
        <w:gridCol w:w="851"/>
      </w:tblGrid>
      <w:tr w:rsidR="005E59B8" w:rsidRPr="00C16824" w14:paraId="689266C7" w14:textId="77777777" w:rsidTr="00B1134B"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336D1E7A" w14:textId="77777777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Compound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7C36F978" w14:textId="77777777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Constituents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640D77EA" w14:textId="77777777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Gloss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73BE27A4" w14:textId="77777777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Translation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6103C466" w14:textId="77777777" w:rsidR="005E59B8" w:rsidRPr="00C16824" w:rsidRDefault="005E59B8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Pattern</w:t>
            </w:r>
          </w:p>
        </w:tc>
      </w:tr>
      <w:tr w:rsidR="005E59B8" w:rsidRPr="00C16824" w14:paraId="56DFB55A" w14:textId="77777777" w:rsidTr="00B1134B">
        <w:tc>
          <w:tcPr>
            <w:tcW w:w="1242" w:type="dxa"/>
            <w:tcBorders>
              <w:top w:val="single" w:sz="4" w:space="0" w:color="auto"/>
            </w:tcBorders>
          </w:tcPr>
          <w:p w14:paraId="537DC572" w14:textId="77777777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kɔ́ǹsúó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B0C887F" w14:textId="647BC2AD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kɔ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  <w:r w:rsidR="00486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ǹsúó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ADD410F" w14:textId="3BCFA88F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fetch</w:t>
            </w:r>
            <w:r w:rsidR="00486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water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2515BCE2" w14:textId="77777777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one who fetches water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DFBFB2C" w14:textId="77777777" w:rsidR="005E59B8" w:rsidRPr="00C16824" w:rsidRDefault="005E59B8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V-N</w:t>
            </w:r>
          </w:p>
        </w:tc>
      </w:tr>
      <w:tr w:rsidR="005E59B8" w:rsidRPr="00C16824" w14:paraId="50829C93" w14:textId="77777777" w:rsidTr="00B1134B">
        <w:tc>
          <w:tcPr>
            <w:tcW w:w="1242" w:type="dxa"/>
          </w:tcPr>
          <w:p w14:paraId="083090A6" w14:textId="77777777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kɔ́ànyíná</w:t>
            </w:r>
            <w:proofErr w:type="spellEnd"/>
          </w:p>
        </w:tc>
        <w:tc>
          <w:tcPr>
            <w:tcW w:w="1418" w:type="dxa"/>
          </w:tcPr>
          <w:p w14:paraId="4A29E5BA" w14:textId="272DED3C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kɔ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  <w:r w:rsidR="00486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ànyíná</w:t>
            </w:r>
            <w:proofErr w:type="spellEnd"/>
          </w:p>
        </w:tc>
        <w:tc>
          <w:tcPr>
            <w:tcW w:w="1559" w:type="dxa"/>
          </w:tcPr>
          <w:p w14:paraId="445EFDF7" w14:textId="29776365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fetch</w:t>
            </w:r>
            <w:r w:rsidR="00486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firewood</w:t>
            </w:r>
          </w:p>
        </w:tc>
        <w:tc>
          <w:tcPr>
            <w:tcW w:w="3827" w:type="dxa"/>
          </w:tcPr>
          <w:p w14:paraId="0B41CE11" w14:textId="77777777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one who fetches firewood</w:t>
            </w:r>
          </w:p>
        </w:tc>
        <w:tc>
          <w:tcPr>
            <w:tcW w:w="851" w:type="dxa"/>
          </w:tcPr>
          <w:p w14:paraId="768B13C6" w14:textId="77777777" w:rsidR="005E59B8" w:rsidRPr="00C16824" w:rsidRDefault="005E59B8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V-N</w:t>
            </w:r>
          </w:p>
        </w:tc>
      </w:tr>
      <w:tr w:rsidR="005E59B8" w:rsidRPr="00C16824" w14:paraId="0565DCF0" w14:textId="77777777" w:rsidTr="00B1134B">
        <w:tc>
          <w:tcPr>
            <w:tcW w:w="1242" w:type="dxa"/>
          </w:tcPr>
          <w:p w14:paraId="3DBD80CE" w14:textId="77777777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bɔ́ɔ̀tiré</w:t>
            </w:r>
            <w:proofErr w:type="spellEnd"/>
          </w:p>
        </w:tc>
        <w:tc>
          <w:tcPr>
            <w:tcW w:w="1418" w:type="dxa"/>
          </w:tcPr>
          <w:p w14:paraId="2A032AAA" w14:textId="293D1476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bɔ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  <w:r w:rsidR="00486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etíré</w:t>
            </w:r>
            <w:proofErr w:type="spellEnd"/>
          </w:p>
        </w:tc>
        <w:tc>
          <w:tcPr>
            <w:tcW w:w="1559" w:type="dxa"/>
          </w:tcPr>
          <w:p w14:paraId="56888EB4" w14:textId="619853E4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plait</w:t>
            </w:r>
            <w:r w:rsidR="00486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hire</w:t>
            </w:r>
          </w:p>
        </w:tc>
        <w:tc>
          <w:tcPr>
            <w:tcW w:w="3827" w:type="dxa"/>
          </w:tcPr>
          <w:p w14:paraId="4FD76C27" w14:textId="77777777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one who plaits hair/hair dresser</w:t>
            </w:r>
          </w:p>
        </w:tc>
        <w:tc>
          <w:tcPr>
            <w:tcW w:w="851" w:type="dxa"/>
          </w:tcPr>
          <w:p w14:paraId="165CE911" w14:textId="77777777" w:rsidR="005E59B8" w:rsidRPr="00C16824" w:rsidRDefault="005E59B8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V-N</w:t>
            </w:r>
          </w:p>
        </w:tc>
      </w:tr>
      <w:tr w:rsidR="005E59B8" w:rsidRPr="00C16824" w14:paraId="55F7D3A6" w14:textId="77777777" w:rsidTr="00B1134B">
        <w:tc>
          <w:tcPr>
            <w:tcW w:w="1242" w:type="dxa"/>
          </w:tcPr>
          <w:p w14:paraId="2FD999A9" w14:textId="77777777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díàwúó</w:t>
            </w:r>
            <w:proofErr w:type="spellEnd"/>
          </w:p>
        </w:tc>
        <w:tc>
          <w:tcPr>
            <w:tcW w:w="1418" w:type="dxa"/>
          </w:tcPr>
          <w:p w14:paraId="49E8C442" w14:textId="7AC3F8FE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dí</w:t>
            </w:r>
            <w:r w:rsidR="00486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àwù</w:t>
            </w:r>
            <w:proofErr w:type="spellEnd"/>
          </w:p>
        </w:tc>
        <w:tc>
          <w:tcPr>
            <w:tcW w:w="1559" w:type="dxa"/>
          </w:tcPr>
          <w:p w14:paraId="01BDE5FB" w14:textId="2C495353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cause</w:t>
            </w:r>
            <w:r w:rsidR="00486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</w:p>
        </w:tc>
        <w:tc>
          <w:tcPr>
            <w:tcW w:w="3827" w:type="dxa"/>
          </w:tcPr>
          <w:p w14:paraId="6D2C8507" w14:textId="77777777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murderer (this is a surname)</w:t>
            </w:r>
          </w:p>
        </w:tc>
        <w:tc>
          <w:tcPr>
            <w:tcW w:w="851" w:type="dxa"/>
          </w:tcPr>
          <w:p w14:paraId="5FF85C3F" w14:textId="77777777" w:rsidR="005E59B8" w:rsidRPr="00C16824" w:rsidRDefault="005E59B8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V-N</w:t>
            </w:r>
          </w:p>
        </w:tc>
      </w:tr>
      <w:tr w:rsidR="005E59B8" w:rsidRPr="00C16824" w14:paraId="6DF38FCF" w14:textId="77777777" w:rsidTr="00B1134B">
        <w:tc>
          <w:tcPr>
            <w:tcW w:w="1242" w:type="dxa"/>
          </w:tcPr>
          <w:p w14:paraId="1F7F5D53" w14:textId="77777777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kúm̀kɔ́m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418" w:type="dxa"/>
          </w:tcPr>
          <w:p w14:paraId="742C00B5" w14:textId="08A176FE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kúm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  <w:r w:rsidR="00486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kɔ́m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559" w:type="dxa"/>
          </w:tcPr>
          <w:p w14:paraId="57240B80" w14:textId="0B75A8A8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kill</w:t>
            </w:r>
            <w:r w:rsidR="00486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hunger</w:t>
            </w:r>
          </w:p>
        </w:tc>
        <w:tc>
          <w:tcPr>
            <w:tcW w:w="3827" w:type="dxa"/>
          </w:tcPr>
          <w:p w14:paraId="1CDA0F22" w14:textId="0B18D3BD" w:rsidR="005E59B8" w:rsidRPr="00C16824" w:rsidRDefault="00413BB3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B507A4">
              <w:rPr>
                <w:rFonts w:ascii="Times New Roman" w:hAnsi="Times New Roman" w:cs="Times New Roman"/>
                <w:sz w:val="20"/>
                <w:szCs w:val="20"/>
              </w:rPr>
              <w:t>unger killer (</w:t>
            </w:r>
            <w:r w:rsidR="005E59B8" w:rsidRPr="00C16824">
              <w:rPr>
                <w:rFonts w:ascii="Times New Roman" w:hAnsi="Times New Roman" w:cs="Times New Roman"/>
                <w:sz w:val="20"/>
                <w:szCs w:val="20"/>
              </w:rPr>
              <w:t>early-maturing maize variety</w:t>
            </w:r>
            <w:r w:rsidR="00B507A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14:paraId="748358D3" w14:textId="77777777" w:rsidR="005E59B8" w:rsidRPr="00C16824" w:rsidRDefault="005E59B8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V-N</w:t>
            </w:r>
          </w:p>
        </w:tc>
      </w:tr>
      <w:tr w:rsidR="005E59B8" w:rsidRPr="00C16824" w14:paraId="145C67ED" w14:textId="77777777" w:rsidTr="00B1134B">
        <w:tc>
          <w:tcPr>
            <w:tcW w:w="1242" w:type="dxa"/>
          </w:tcPr>
          <w:p w14:paraId="3EB2A6A9" w14:textId="77777777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díàbórɔ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418" w:type="dxa"/>
          </w:tcPr>
          <w:p w14:paraId="66B0783C" w14:textId="4CC4E6CD" w:rsidR="005E59B8" w:rsidRPr="00C16824" w:rsidRDefault="005E59B8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dí</w:t>
            </w:r>
            <w:r w:rsidR="00486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àbórɔ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559" w:type="dxa"/>
          </w:tcPr>
          <w:p w14:paraId="1B0183A5" w14:textId="0E9D220E" w:rsidR="005E59B8" w:rsidRPr="00C16824" w:rsidRDefault="00486B1D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eat-</w:t>
            </w:r>
            <w:r w:rsidR="005E59B8" w:rsidRPr="00C16824">
              <w:rPr>
                <w:rFonts w:ascii="Times New Roman" w:hAnsi="Times New Roman" w:cs="Times New Roman"/>
                <w:sz w:val="20"/>
                <w:szCs w:val="20"/>
              </w:rPr>
              <w:t>wickedness</w:t>
            </w:r>
          </w:p>
        </w:tc>
        <w:tc>
          <w:tcPr>
            <w:tcW w:w="3827" w:type="dxa"/>
          </w:tcPr>
          <w:p w14:paraId="24240F5C" w14:textId="77777777" w:rsidR="005E59B8" w:rsidRPr="00C16824" w:rsidRDefault="005E59B8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a malevolent person</w:t>
            </w:r>
          </w:p>
        </w:tc>
        <w:tc>
          <w:tcPr>
            <w:tcW w:w="851" w:type="dxa"/>
          </w:tcPr>
          <w:p w14:paraId="166DFBAA" w14:textId="77777777" w:rsidR="005E59B8" w:rsidRPr="00C16824" w:rsidRDefault="005E59B8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V-N</w:t>
            </w:r>
          </w:p>
        </w:tc>
      </w:tr>
    </w:tbl>
    <w:p w14:paraId="7D87A254" w14:textId="77777777" w:rsidR="001C4A0B" w:rsidRPr="00C16824" w:rsidRDefault="001C4A0B" w:rsidP="00490AAC">
      <w:pPr>
        <w:spacing w:line="360" w:lineRule="auto"/>
        <w:rPr>
          <w:rFonts w:ascii="Times New Roman" w:hAnsi="Times New Roman" w:cs="Times New Roman"/>
        </w:rPr>
      </w:pPr>
    </w:p>
    <w:p w14:paraId="576B6E9E" w14:textId="6C62A6FE" w:rsidR="005237E1" w:rsidRPr="00C16824" w:rsidRDefault="005237E1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 xml:space="preserve">In these </w:t>
      </w:r>
      <w:r w:rsidR="000B73C9" w:rsidRPr="00C16824">
        <w:rPr>
          <w:rFonts w:ascii="Times New Roman" w:hAnsi="Times New Roman" w:cs="Times New Roman"/>
        </w:rPr>
        <w:t xml:space="preserve">Akan </w:t>
      </w:r>
      <w:r w:rsidRPr="00C16824">
        <w:rPr>
          <w:rFonts w:ascii="Times New Roman" w:hAnsi="Times New Roman" w:cs="Times New Roman"/>
        </w:rPr>
        <w:t xml:space="preserve">compounds, </w:t>
      </w:r>
      <w:r w:rsidR="000B73C9" w:rsidRPr="00C16824">
        <w:rPr>
          <w:rFonts w:ascii="Times New Roman" w:hAnsi="Times New Roman" w:cs="Times New Roman"/>
        </w:rPr>
        <w:t xml:space="preserve">the </w:t>
      </w:r>
      <w:r w:rsidR="0062343F">
        <w:rPr>
          <w:rFonts w:ascii="Times New Roman" w:hAnsi="Times New Roman" w:cs="Times New Roman"/>
        </w:rPr>
        <w:t>entity</w:t>
      </w:r>
      <w:r w:rsidR="000B73C9" w:rsidRPr="00C16824">
        <w:rPr>
          <w:rFonts w:ascii="Times New Roman" w:hAnsi="Times New Roman" w:cs="Times New Roman"/>
        </w:rPr>
        <w:t xml:space="preserve"> that performs the action </w:t>
      </w:r>
      <w:r w:rsidR="0062343F">
        <w:rPr>
          <w:rFonts w:ascii="Times New Roman" w:hAnsi="Times New Roman" w:cs="Times New Roman"/>
        </w:rPr>
        <w:t>designated by the compound</w:t>
      </w:r>
      <w:r w:rsidR="000B73C9" w:rsidRPr="00C16824">
        <w:rPr>
          <w:rFonts w:ascii="Times New Roman" w:hAnsi="Times New Roman" w:cs="Times New Roman"/>
        </w:rPr>
        <w:t xml:space="preserve"> is not </w:t>
      </w:r>
      <w:r w:rsidR="002541F9">
        <w:rPr>
          <w:rFonts w:ascii="Times New Roman" w:hAnsi="Times New Roman" w:cs="Times New Roman"/>
        </w:rPr>
        <w:t>explicitly mentioned</w:t>
      </w:r>
      <w:r w:rsidR="002541F9" w:rsidRPr="00C16824">
        <w:rPr>
          <w:rFonts w:ascii="Times New Roman" w:hAnsi="Times New Roman" w:cs="Times New Roman"/>
        </w:rPr>
        <w:t xml:space="preserve"> </w:t>
      </w:r>
      <w:r w:rsidR="000B73C9" w:rsidRPr="00C16824">
        <w:rPr>
          <w:rFonts w:ascii="Times New Roman" w:hAnsi="Times New Roman" w:cs="Times New Roman"/>
        </w:rPr>
        <w:t xml:space="preserve">in the </w:t>
      </w:r>
      <w:r w:rsidR="00D6608C" w:rsidRPr="00C16824">
        <w:rPr>
          <w:rFonts w:ascii="Times New Roman" w:hAnsi="Times New Roman" w:cs="Times New Roman"/>
        </w:rPr>
        <w:t xml:space="preserve">compound itself. For instance, </w:t>
      </w:r>
      <w:r w:rsidR="002F6806">
        <w:rPr>
          <w:rFonts w:ascii="Times New Roman" w:hAnsi="Times New Roman" w:cs="Times New Roman"/>
        </w:rPr>
        <w:t xml:space="preserve">the literal meaning of </w:t>
      </w:r>
      <w:r w:rsidR="00D6608C" w:rsidRPr="00C16824">
        <w:rPr>
          <w:rFonts w:ascii="Times New Roman" w:hAnsi="Times New Roman" w:cs="Times New Roman"/>
        </w:rPr>
        <w:t xml:space="preserve">the first example in </w:t>
      </w:r>
      <w:r w:rsidR="001B797F" w:rsidRPr="00C16824">
        <w:rPr>
          <w:rFonts w:ascii="Times New Roman" w:hAnsi="Times New Roman" w:cs="Times New Roman"/>
        </w:rPr>
        <w:fldChar w:fldCharType="begin"/>
      </w:r>
      <w:r w:rsidR="002B5D5A" w:rsidRPr="00C16824">
        <w:rPr>
          <w:rFonts w:ascii="Times New Roman" w:hAnsi="Times New Roman" w:cs="Times New Roman"/>
        </w:rPr>
        <w:instrText xml:space="preserve"> REF _Ref293665233 \h </w:instrText>
      </w:r>
      <w:r w:rsidR="001B797F" w:rsidRPr="00C16824">
        <w:rPr>
          <w:rFonts w:ascii="Times New Roman" w:hAnsi="Times New Roman" w:cs="Times New Roman"/>
        </w:rPr>
      </w:r>
      <w:r w:rsidR="001B797F" w:rsidRPr="00C16824">
        <w:rPr>
          <w:rFonts w:ascii="Times New Roman" w:hAnsi="Times New Roman" w:cs="Times New Roman"/>
        </w:rPr>
        <w:fldChar w:fldCharType="separate"/>
      </w:r>
      <w:r w:rsidR="002B5D5A" w:rsidRPr="00C16824">
        <w:rPr>
          <w:rFonts w:ascii="Times New Roman" w:hAnsi="Times New Roman" w:cs="Times New Roman"/>
        </w:rPr>
        <w:t xml:space="preserve">Table </w:t>
      </w:r>
      <w:r w:rsidR="002B5D5A">
        <w:rPr>
          <w:rFonts w:ascii="Times New Roman" w:hAnsi="Times New Roman" w:cs="Times New Roman"/>
          <w:noProof/>
        </w:rPr>
        <w:t>13</w:t>
      </w:r>
      <w:r w:rsidR="001B797F" w:rsidRPr="00C16824">
        <w:rPr>
          <w:rFonts w:ascii="Times New Roman" w:hAnsi="Times New Roman" w:cs="Times New Roman"/>
        </w:rPr>
        <w:fldChar w:fldCharType="end"/>
      </w:r>
      <w:r w:rsidR="00D6608C" w:rsidRPr="00C16824">
        <w:rPr>
          <w:rFonts w:ascii="Times New Roman" w:hAnsi="Times New Roman" w:cs="Times New Roman"/>
        </w:rPr>
        <w:t xml:space="preserve"> </w:t>
      </w:r>
      <w:r w:rsidR="002F6806">
        <w:rPr>
          <w:rFonts w:ascii="Times New Roman" w:hAnsi="Times New Roman" w:cs="Times New Roman"/>
        </w:rPr>
        <w:t>is</w:t>
      </w:r>
      <w:r w:rsidR="002F6806" w:rsidRPr="00C16824">
        <w:rPr>
          <w:rFonts w:ascii="Times New Roman" w:hAnsi="Times New Roman" w:cs="Times New Roman"/>
        </w:rPr>
        <w:t xml:space="preserve"> </w:t>
      </w:r>
      <w:r w:rsidR="00D6608C" w:rsidRPr="00C16824">
        <w:rPr>
          <w:rFonts w:ascii="Times New Roman" w:hAnsi="Times New Roman" w:cs="Times New Roman"/>
        </w:rPr>
        <w:t xml:space="preserve">an action of fetching water, but the compound refers to the entity that </w:t>
      </w:r>
      <w:r w:rsidR="009B64AE" w:rsidRPr="00C16824">
        <w:rPr>
          <w:rFonts w:ascii="Times New Roman" w:hAnsi="Times New Roman" w:cs="Times New Roman"/>
        </w:rPr>
        <w:t xml:space="preserve">carries out the action of </w:t>
      </w:r>
      <w:r w:rsidR="00D6608C" w:rsidRPr="00C16824">
        <w:rPr>
          <w:rFonts w:ascii="Times New Roman" w:hAnsi="Times New Roman" w:cs="Times New Roman"/>
        </w:rPr>
        <w:t>fetch</w:t>
      </w:r>
      <w:r w:rsidR="009B64AE" w:rsidRPr="00C16824">
        <w:rPr>
          <w:rFonts w:ascii="Times New Roman" w:hAnsi="Times New Roman" w:cs="Times New Roman"/>
        </w:rPr>
        <w:t>ing</w:t>
      </w:r>
      <w:r w:rsidR="00D6608C" w:rsidRPr="00C16824">
        <w:rPr>
          <w:rFonts w:ascii="Times New Roman" w:hAnsi="Times New Roman" w:cs="Times New Roman"/>
        </w:rPr>
        <w:t xml:space="preserve"> </w:t>
      </w:r>
      <w:r w:rsidR="00782641" w:rsidRPr="00C16824">
        <w:rPr>
          <w:rFonts w:ascii="Times New Roman" w:hAnsi="Times New Roman" w:cs="Times New Roman"/>
        </w:rPr>
        <w:t xml:space="preserve">the </w:t>
      </w:r>
      <w:r w:rsidR="00D6608C" w:rsidRPr="00C16824">
        <w:rPr>
          <w:rFonts w:ascii="Times New Roman" w:hAnsi="Times New Roman" w:cs="Times New Roman"/>
        </w:rPr>
        <w:t>water</w:t>
      </w:r>
      <w:r w:rsidR="009B64AE" w:rsidRPr="00C16824">
        <w:rPr>
          <w:rFonts w:ascii="Times New Roman" w:hAnsi="Times New Roman" w:cs="Times New Roman"/>
        </w:rPr>
        <w:t>.</w:t>
      </w:r>
      <w:r w:rsidR="000B73C9" w:rsidRPr="00C16824">
        <w:rPr>
          <w:rFonts w:ascii="Times New Roman" w:hAnsi="Times New Roman" w:cs="Times New Roman"/>
        </w:rPr>
        <w:t xml:space="preserve"> </w:t>
      </w:r>
      <w:r w:rsidR="0062343F">
        <w:rPr>
          <w:rFonts w:ascii="Times New Roman" w:hAnsi="Times New Roman" w:cs="Times New Roman"/>
        </w:rPr>
        <w:t>See an extended discussion of these compounds in</w:t>
      </w:r>
      <w:r w:rsidR="007A1923">
        <w:rPr>
          <w:rFonts w:ascii="Times New Roman" w:hAnsi="Times New Roman" w:cs="Times New Roman"/>
        </w:rPr>
        <w:t xml:space="preserve"> </w:t>
      </w:r>
      <w:r w:rsidR="007A1923" w:rsidRPr="00C1223E">
        <w:rPr>
          <w:rFonts w:ascii="Times New Roman" w:hAnsi="Times New Roman" w:cs="Times New Roman"/>
        </w:rPr>
        <w:fldChar w:fldCharType="begin"/>
      </w:r>
      <w:r w:rsidR="000863C4">
        <w:rPr>
          <w:rFonts w:ascii="Times New Roman" w:hAnsi="Times New Roman" w:cs="Times New Roman"/>
        </w:rPr>
        <w:instrText xml:space="preserve"> ADDIN EN.CITE &lt;EndNote&gt;&lt;Cite AuthorYear="1"&gt;&lt;Author&gt;Author&lt;/Author&gt;&lt;Year&gt;2016&lt;/Year&gt;&lt;RecNum&gt;18434&lt;/RecNum&gt;&lt;DisplayText&gt;Author (2016)&lt;/DisplayText&gt;&lt;record&gt;&lt;rec-number&gt;18434&lt;/rec-number&gt;&lt;foreign-keys&gt;&lt;key app="EN" db-id="5der2xafm0eds9e5axep2fac5rfvws9dwrww" timestamp="1512567336"&gt;18434&lt;/key&gt;&lt;/foreign-keys&gt;&lt;ref-type name="Journal Article"&gt;17&lt;/ref-type&gt;&lt;contributors&gt;&lt;authors&gt;&lt;author&gt;Author&lt;/author&gt;&lt;/authors&gt;&lt;/contributors&gt;&lt;titles&gt;&lt;/titles&gt;&lt;dates&gt;&lt;year&gt;2016&lt;/year&gt;&lt;/dates&gt;&lt;urls&gt;&lt;/urls&gt;&lt;/record&gt;&lt;/Cite&gt;&lt;/EndNote&gt;</w:instrText>
      </w:r>
      <w:r w:rsidR="007A1923" w:rsidRPr="00C1223E">
        <w:rPr>
          <w:rFonts w:ascii="Times New Roman" w:hAnsi="Times New Roman" w:cs="Times New Roman"/>
        </w:rPr>
        <w:fldChar w:fldCharType="separate"/>
      </w:r>
      <w:r w:rsidR="000863C4">
        <w:rPr>
          <w:rFonts w:ascii="Times New Roman" w:hAnsi="Times New Roman" w:cs="Times New Roman"/>
          <w:noProof/>
        </w:rPr>
        <w:t>Author (2016)</w:t>
      </w:r>
      <w:r w:rsidR="007A1923" w:rsidRPr="00C1223E">
        <w:rPr>
          <w:rFonts w:ascii="Times New Roman" w:hAnsi="Times New Roman" w:cs="Times New Roman"/>
        </w:rPr>
        <w:fldChar w:fldCharType="end"/>
      </w:r>
      <w:r w:rsidR="0062343F">
        <w:rPr>
          <w:rFonts w:ascii="Times New Roman" w:hAnsi="Times New Roman" w:cs="Times New Roman"/>
        </w:rPr>
        <w:t>.</w:t>
      </w:r>
    </w:p>
    <w:p w14:paraId="4F7F9836" w14:textId="14C2F469" w:rsidR="005C4078" w:rsidRPr="00342327" w:rsidRDefault="005C4078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342327">
        <w:rPr>
          <w:rFonts w:ascii="Times New Roman" w:hAnsi="Times New Roman" w:cs="Times New Roman"/>
        </w:rPr>
        <w:t xml:space="preserve">Ewe </w:t>
      </w:r>
      <w:r w:rsidR="00F24997" w:rsidRPr="00342327">
        <w:rPr>
          <w:rFonts w:ascii="Times New Roman" w:hAnsi="Times New Roman" w:cs="Times New Roman"/>
        </w:rPr>
        <w:t xml:space="preserve">also </w:t>
      </w:r>
      <w:r w:rsidRPr="00342327">
        <w:rPr>
          <w:rFonts w:ascii="Times New Roman" w:hAnsi="Times New Roman" w:cs="Times New Roman"/>
        </w:rPr>
        <w:t xml:space="preserve">has agentive exocentric synthetic </w:t>
      </w:r>
      <w:r w:rsidR="00F24997" w:rsidRPr="00342327">
        <w:rPr>
          <w:rFonts w:ascii="Times New Roman" w:hAnsi="Times New Roman" w:cs="Times New Roman"/>
        </w:rPr>
        <w:t xml:space="preserve">compounds </w:t>
      </w:r>
      <w:r w:rsidRPr="00342327">
        <w:rPr>
          <w:rFonts w:ascii="Times New Roman" w:hAnsi="Times New Roman" w:cs="Times New Roman"/>
        </w:rPr>
        <w:t xml:space="preserve">which </w:t>
      </w:r>
      <w:r w:rsidR="00F24997" w:rsidRPr="00342327">
        <w:rPr>
          <w:rFonts w:ascii="Times New Roman" w:hAnsi="Times New Roman" w:cs="Times New Roman"/>
        </w:rPr>
        <w:t>ha</w:t>
      </w:r>
      <w:r w:rsidR="002F71D2">
        <w:rPr>
          <w:rFonts w:ascii="Times New Roman" w:hAnsi="Times New Roman" w:cs="Times New Roman"/>
        </w:rPr>
        <w:t>ve</w:t>
      </w:r>
      <w:r w:rsidR="00F24997" w:rsidRPr="00342327">
        <w:rPr>
          <w:rFonts w:ascii="Times New Roman" w:hAnsi="Times New Roman" w:cs="Times New Roman"/>
        </w:rPr>
        <w:t xml:space="preserve"> the same verb-object constituent order as the </w:t>
      </w:r>
      <w:r w:rsidR="002E2541" w:rsidRPr="00342327">
        <w:rPr>
          <w:rFonts w:ascii="Times New Roman" w:hAnsi="Times New Roman" w:cs="Times New Roman"/>
        </w:rPr>
        <w:t xml:space="preserve">corresponding </w:t>
      </w:r>
      <w:r w:rsidR="00F24997" w:rsidRPr="00342327">
        <w:rPr>
          <w:rFonts w:ascii="Times New Roman" w:hAnsi="Times New Roman" w:cs="Times New Roman"/>
        </w:rPr>
        <w:t xml:space="preserve">Akan compounds. </w:t>
      </w:r>
      <w:r w:rsidR="002E2541" w:rsidRPr="00342327">
        <w:rPr>
          <w:rFonts w:ascii="Times New Roman" w:hAnsi="Times New Roman" w:cs="Times New Roman"/>
        </w:rPr>
        <w:t>However,</w:t>
      </w:r>
      <w:r w:rsidRPr="00342327">
        <w:rPr>
          <w:rFonts w:ascii="Times New Roman" w:hAnsi="Times New Roman" w:cs="Times New Roman"/>
        </w:rPr>
        <w:t xml:space="preserve"> </w:t>
      </w:r>
      <w:r w:rsidR="002E2541" w:rsidRPr="00342327">
        <w:rPr>
          <w:rFonts w:ascii="Times New Roman" w:hAnsi="Times New Roman" w:cs="Times New Roman"/>
        </w:rPr>
        <w:t xml:space="preserve">as shown in </w:t>
      </w:r>
      <w:r w:rsidR="001B797F" w:rsidRPr="00342327">
        <w:rPr>
          <w:rFonts w:ascii="Times New Roman" w:hAnsi="Times New Roman" w:cs="Times New Roman"/>
        </w:rPr>
        <w:fldChar w:fldCharType="begin"/>
      </w:r>
      <w:r w:rsidR="005F5AA6" w:rsidRPr="00342327">
        <w:rPr>
          <w:rFonts w:ascii="Times New Roman" w:hAnsi="Times New Roman" w:cs="Times New Roman"/>
        </w:rPr>
        <w:instrText xml:space="preserve"> REF _Ref336527923 \h </w:instrText>
      </w:r>
      <w:r w:rsidR="001B797F" w:rsidRPr="00342327">
        <w:rPr>
          <w:rFonts w:ascii="Times New Roman" w:hAnsi="Times New Roman" w:cs="Times New Roman"/>
        </w:rPr>
      </w:r>
      <w:r w:rsidR="001B797F" w:rsidRPr="00342327">
        <w:rPr>
          <w:rFonts w:ascii="Times New Roman" w:hAnsi="Times New Roman" w:cs="Times New Roman"/>
        </w:rPr>
        <w:fldChar w:fldCharType="separate"/>
      </w:r>
      <w:r w:rsidR="00480C26" w:rsidRPr="00342327">
        <w:rPr>
          <w:rFonts w:ascii="Times New Roman" w:hAnsi="Times New Roman" w:cs="Times New Roman"/>
        </w:rPr>
        <w:t xml:space="preserve">Table </w:t>
      </w:r>
      <w:r w:rsidR="00480C26" w:rsidRPr="00342327">
        <w:rPr>
          <w:rFonts w:ascii="Times New Roman" w:hAnsi="Times New Roman" w:cs="Times New Roman"/>
          <w:noProof/>
        </w:rPr>
        <w:t>14</w:t>
      </w:r>
      <w:r w:rsidR="001B797F" w:rsidRPr="00342327">
        <w:rPr>
          <w:rFonts w:ascii="Times New Roman" w:hAnsi="Times New Roman" w:cs="Times New Roman"/>
        </w:rPr>
        <w:fldChar w:fldCharType="end"/>
      </w:r>
      <w:r w:rsidR="005F5AA6" w:rsidRPr="00342327">
        <w:rPr>
          <w:rFonts w:ascii="Times New Roman" w:hAnsi="Times New Roman" w:cs="Times New Roman"/>
        </w:rPr>
        <w:t xml:space="preserve">, </w:t>
      </w:r>
      <w:r w:rsidR="002E2541" w:rsidRPr="00342327">
        <w:rPr>
          <w:rFonts w:ascii="Times New Roman" w:hAnsi="Times New Roman" w:cs="Times New Roman"/>
        </w:rPr>
        <w:t xml:space="preserve">unlike Akan, the verb-object </w:t>
      </w:r>
      <w:r w:rsidR="001A261E" w:rsidRPr="00342327">
        <w:rPr>
          <w:rFonts w:ascii="Times New Roman" w:hAnsi="Times New Roman" w:cs="Times New Roman"/>
        </w:rPr>
        <w:t>structure</w:t>
      </w:r>
      <w:r w:rsidR="002E2541" w:rsidRPr="00342327">
        <w:rPr>
          <w:rFonts w:ascii="Times New Roman" w:hAnsi="Times New Roman" w:cs="Times New Roman"/>
        </w:rPr>
        <w:t xml:space="preserve"> </w:t>
      </w:r>
      <w:r w:rsidR="001A261E" w:rsidRPr="00342327">
        <w:rPr>
          <w:rFonts w:ascii="Times New Roman" w:hAnsi="Times New Roman" w:cs="Times New Roman"/>
        </w:rPr>
        <w:t>is</w:t>
      </w:r>
      <w:r w:rsidRPr="00342327">
        <w:rPr>
          <w:rFonts w:ascii="Times New Roman" w:hAnsi="Times New Roman" w:cs="Times New Roman"/>
        </w:rPr>
        <w:t xml:space="preserve"> reduplicated to form the word</w:t>
      </w:r>
      <w:r w:rsidR="007A1923" w:rsidRPr="00342327">
        <w:rPr>
          <w:rFonts w:ascii="Times New Roman" w:hAnsi="Times New Roman" w:cs="Times New Roman"/>
        </w:rPr>
        <w:t xml:space="preserve"> </w:t>
      </w:r>
      <w:r w:rsidR="007A1923" w:rsidRPr="00342327"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&lt;EndNote&gt;&lt;Cite&gt;&lt;Author&gt;Ofori&lt;/Author&gt;&lt;Year&gt;2002&lt;/Year&gt;&lt;RecNum&gt;18360&lt;/RecNum&gt;&lt;Pages&gt;76&lt;/Pages&gt;&lt;DisplayText&gt;(Ofori 2002: 76)&lt;/DisplayText&gt;&lt;record&gt;&lt;rec-number&gt;18360&lt;/rec-number&gt;&lt;foreign-keys&gt;&lt;key app="EN" db-id="5der2xafm0eds9e5axep2fac5rfvws9dwrww" timestamp="1512567285"&gt;18360&lt;/key&gt;&lt;/foreign-keys&gt;&lt;ref-type name="Book Section"&gt;5&lt;/ref-type&gt;&lt;contributors&gt;&lt;authors&gt;&lt;author&gt;Ofori, Kafui A. G.&lt;/author&gt;&lt;/authors&gt;&lt;secondary-authors&gt;&lt;author&gt;Ameka, Felix K.&lt;/author&gt;&lt;author&gt;Osam, E. Kweku&lt;/author&gt;&lt;/secondary-authors&gt;&lt;/contributors&gt;&lt;titles&gt;&lt;title&gt;Nominalisation in Ewe&lt;/title&gt;&lt;secondary-title&gt;New directions in Ghanaian Linguistics&lt;/secondary-title&gt;&lt;/titles&gt;&lt;periodical&gt;&lt;full-title&gt;New directions in Ghanaian linguistics&lt;/full-title&gt;&lt;/periodical&gt;&lt;pages&gt;173-194&lt;/pages&gt;&lt;dates&gt;&lt;year&gt;2002&lt;/year&gt;&lt;/dates&gt;&lt;pub-location&gt;Accra&lt;/pub-location&gt;&lt;publisher&gt;Black Mask&lt;/publisher&gt;&lt;urls&gt;&lt;/urls&gt;&lt;/record&gt;&lt;/Cite&gt;&lt;/EndNote&gt;</w:instrText>
      </w:r>
      <w:r w:rsidR="007A1923" w:rsidRPr="00342327">
        <w:rPr>
          <w:rFonts w:ascii="Times New Roman" w:hAnsi="Times New Roman" w:cs="Times New Roman"/>
        </w:rPr>
        <w:fldChar w:fldCharType="separate"/>
      </w:r>
      <w:r w:rsidR="009A0294">
        <w:rPr>
          <w:rFonts w:ascii="Times New Roman" w:hAnsi="Times New Roman" w:cs="Times New Roman"/>
          <w:noProof/>
        </w:rPr>
        <w:t>(Ofori 2002: 76)</w:t>
      </w:r>
      <w:r w:rsidR="007A1923" w:rsidRPr="00342327">
        <w:rPr>
          <w:rFonts w:ascii="Times New Roman" w:hAnsi="Times New Roman" w:cs="Times New Roman"/>
        </w:rPr>
        <w:fldChar w:fldCharType="end"/>
      </w:r>
      <w:r w:rsidRPr="00342327">
        <w:rPr>
          <w:rFonts w:ascii="Times New Roman" w:hAnsi="Times New Roman" w:cs="Times New Roman"/>
        </w:rPr>
        <w:t>.</w:t>
      </w:r>
    </w:p>
    <w:p w14:paraId="6CFF3046" w14:textId="77777777" w:rsidR="005C4078" w:rsidRPr="00C16824" w:rsidRDefault="005C4078" w:rsidP="00490AAC">
      <w:pPr>
        <w:spacing w:line="360" w:lineRule="auto"/>
        <w:rPr>
          <w:rFonts w:ascii="Times New Roman" w:hAnsi="Times New Roman" w:cs="Times New Roman"/>
        </w:rPr>
      </w:pPr>
    </w:p>
    <w:p w14:paraId="14EBD369" w14:textId="77777777" w:rsidR="005C4078" w:rsidRPr="00C16824" w:rsidRDefault="005C4078" w:rsidP="00C16824">
      <w:pPr>
        <w:pStyle w:val="Caption"/>
        <w:keepNext/>
        <w:spacing w:after="0"/>
        <w:rPr>
          <w:rFonts w:ascii="Times New Roman" w:hAnsi="Times New Roman" w:cs="Times New Roman"/>
          <w:color w:val="auto"/>
        </w:rPr>
      </w:pPr>
      <w:bookmarkStart w:id="28" w:name="_Ref336527923"/>
      <w:proofErr w:type="gramStart"/>
      <w:r w:rsidRPr="00C16824">
        <w:rPr>
          <w:rFonts w:ascii="Times New Roman" w:hAnsi="Times New Roman" w:cs="Times New Roman"/>
          <w:color w:val="auto"/>
        </w:rPr>
        <w:t xml:space="preserve">Table </w:t>
      </w:r>
      <w:r w:rsidR="001B797F" w:rsidRPr="00C16824">
        <w:rPr>
          <w:rFonts w:ascii="Times New Roman" w:hAnsi="Times New Roman" w:cs="Times New Roman"/>
          <w:color w:val="auto"/>
        </w:rPr>
        <w:fldChar w:fldCharType="begin"/>
      </w:r>
      <w:r w:rsidRPr="00C16824">
        <w:rPr>
          <w:rFonts w:ascii="Times New Roman" w:hAnsi="Times New Roman" w:cs="Times New Roman"/>
          <w:color w:val="auto"/>
        </w:rPr>
        <w:instrText xml:space="preserve"> SEQ Table \* ARABIC </w:instrText>
      </w:r>
      <w:r w:rsidR="001B797F" w:rsidRPr="00C16824">
        <w:rPr>
          <w:rFonts w:ascii="Times New Roman" w:hAnsi="Times New Roman" w:cs="Times New Roman"/>
          <w:color w:val="auto"/>
        </w:rPr>
        <w:fldChar w:fldCharType="separate"/>
      </w:r>
      <w:r w:rsidR="00480C26">
        <w:rPr>
          <w:rFonts w:ascii="Times New Roman" w:hAnsi="Times New Roman" w:cs="Times New Roman"/>
          <w:noProof/>
          <w:color w:val="auto"/>
        </w:rPr>
        <w:t>14</w:t>
      </w:r>
      <w:r w:rsidR="001B797F" w:rsidRPr="00C16824">
        <w:rPr>
          <w:rFonts w:ascii="Times New Roman" w:hAnsi="Times New Roman" w:cs="Times New Roman"/>
          <w:color w:val="auto"/>
        </w:rPr>
        <w:fldChar w:fldCharType="end"/>
      </w:r>
      <w:bookmarkEnd w:id="28"/>
      <w:r w:rsidRPr="00C16824">
        <w:rPr>
          <w:rFonts w:ascii="Times New Roman" w:hAnsi="Times New Roman" w:cs="Times New Roman"/>
          <w:color w:val="auto"/>
        </w:rPr>
        <w:t>.</w:t>
      </w:r>
      <w:proofErr w:type="gramEnd"/>
      <w:r w:rsidRPr="00C16824">
        <w:rPr>
          <w:rFonts w:ascii="Times New Roman" w:hAnsi="Times New Roman" w:cs="Times New Roman"/>
          <w:color w:val="auto"/>
        </w:rPr>
        <w:t xml:space="preserve"> Agentive exocentric synthetic compounds in Ewe</w:t>
      </w:r>
    </w:p>
    <w:tbl>
      <w:tblPr>
        <w:tblStyle w:val="TableGrid"/>
        <w:tblW w:w="8506" w:type="dxa"/>
        <w:tblInd w:w="108" w:type="dxa"/>
        <w:tblLook w:val="04A0" w:firstRow="1" w:lastRow="0" w:firstColumn="1" w:lastColumn="0" w:noHBand="0" w:noVBand="1"/>
      </w:tblPr>
      <w:tblGrid>
        <w:gridCol w:w="1276"/>
        <w:gridCol w:w="1843"/>
        <w:gridCol w:w="1843"/>
        <w:gridCol w:w="3544"/>
      </w:tblGrid>
      <w:tr w:rsidR="00274D8D" w:rsidRPr="005A6B84" w14:paraId="2F374A3F" w14:textId="77777777" w:rsidTr="00274D8D"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361A1EDD" w14:textId="77777777" w:rsidR="00274D8D" w:rsidRPr="005A6B84" w:rsidRDefault="00274D8D" w:rsidP="00C16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B84">
              <w:rPr>
                <w:rFonts w:ascii="Times New Roman" w:hAnsi="Times New Roman" w:cs="Times New Roman"/>
                <w:b/>
                <w:sz w:val="20"/>
                <w:szCs w:val="20"/>
              </w:rPr>
              <w:t>Compound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344F0DD0" w14:textId="3C79A50C" w:rsidR="00274D8D" w:rsidRPr="005A6B84" w:rsidRDefault="00274D8D" w:rsidP="00B1134B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5A6B84">
              <w:rPr>
                <w:rFonts w:ascii="Times New Roman" w:hAnsi="Times New Roman" w:cs="Times New Roman"/>
                <w:b/>
                <w:sz w:val="20"/>
                <w:szCs w:val="20"/>
              </w:rPr>
              <w:t>Element Gloss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231ED536" w14:textId="770274FD" w:rsidR="00274D8D" w:rsidRPr="005A6B84" w:rsidRDefault="00274D8D" w:rsidP="00C16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B84">
              <w:rPr>
                <w:rFonts w:ascii="Times New Roman" w:hAnsi="Times New Roman" w:cs="Times New Roman"/>
                <w:b/>
                <w:sz w:val="20"/>
                <w:szCs w:val="20"/>
              </w:rPr>
              <w:t>Reduplicated form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4A335B02" w14:textId="77777777" w:rsidR="00274D8D" w:rsidRPr="005A6B84" w:rsidRDefault="00274D8D" w:rsidP="00F256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B84">
              <w:rPr>
                <w:rFonts w:ascii="Times New Roman" w:hAnsi="Times New Roman" w:cs="Times New Roman"/>
                <w:b/>
                <w:sz w:val="20"/>
                <w:szCs w:val="20"/>
              </w:rPr>
              <w:t>Meaning</w:t>
            </w:r>
          </w:p>
        </w:tc>
      </w:tr>
      <w:tr w:rsidR="00274D8D" w:rsidRPr="005A6B84" w14:paraId="54E3944F" w14:textId="77777777" w:rsidTr="00274D8D"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772829A7" w14:textId="41158BF9" w:rsidR="00274D8D" w:rsidRPr="00B1134B" w:rsidRDefault="00274D8D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ɖù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àtí</w:t>
            </w:r>
            <w:proofErr w:type="spellEnd"/>
            <w:r w:rsidRPr="005A6B84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24DE42F4" w14:textId="21BD9806" w:rsidR="00274D8D" w:rsidRPr="005A6B84" w:rsidRDefault="00274D8D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eat-wood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5AD2D28B" w14:textId="57D1C0CC" w:rsidR="00274D8D" w:rsidRPr="00B1134B" w:rsidRDefault="00274D8D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ɖùàtí~ɖùàtí</w:t>
            </w:r>
            <w:proofErr w:type="spellEnd"/>
          </w:p>
        </w:tc>
        <w:tc>
          <w:tcPr>
            <w:tcW w:w="3544" w:type="dxa"/>
            <w:tcBorders>
              <w:left w:val="nil"/>
              <w:bottom w:val="nil"/>
              <w:right w:val="nil"/>
            </w:tcBorders>
          </w:tcPr>
          <w:p w14:paraId="1AFF72CB" w14:textId="77777777" w:rsidR="00274D8D" w:rsidRPr="005A6B84" w:rsidRDefault="00274D8D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wood beetle</w:t>
            </w:r>
          </w:p>
        </w:tc>
      </w:tr>
      <w:tr w:rsidR="00274D8D" w:rsidRPr="005A6B84" w14:paraId="25A48901" w14:textId="77777777" w:rsidTr="00B1134B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9BD8E3D" w14:textId="72A79AC2" w:rsidR="00274D8D" w:rsidRPr="00B1134B" w:rsidRDefault="00274D8D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lɔ</w:t>
            </w:r>
            <w:proofErr w:type="spellEnd"/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̀</w:t>
            </w:r>
            <w:r w:rsidR="00C841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àtí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675721A" w14:textId="017DEFC8" w:rsidR="00274D8D" w:rsidRPr="005A6B84" w:rsidRDefault="00274D8D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make hollow wood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069772" w14:textId="7DBB533E" w:rsidR="00274D8D" w:rsidRPr="00B1134B" w:rsidRDefault="00274D8D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lɔ̀tí~lɔ̀tí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AE9C7D8" w14:textId="77777777" w:rsidR="00274D8D" w:rsidRPr="005A6B84" w:rsidRDefault="00274D8D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wood pecker</w:t>
            </w:r>
          </w:p>
        </w:tc>
      </w:tr>
      <w:tr w:rsidR="00274D8D" w:rsidRPr="005A6B84" w14:paraId="5AC63D66" w14:textId="77777777" w:rsidTr="00B1134B"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28B59E" w14:textId="62CBDDCC" w:rsidR="00274D8D" w:rsidRPr="005A6B84" w:rsidRDefault="00274D8D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dzà</w:t>
            </w:r>
            <w:r w:rsidR="00C841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hà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273B5E" w14:textId="576477B7" w:rsidR="00274D8D" w:rsidRPr="005A6B84" w:rsidRDefault="00274D8D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buy-drink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CC4877" w14:textId="32A71D99" w:rsidR="00274D8D" w:rsidRPr="005A6B84" w:rsidRDefault="00274D8D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dzè</w:t>
            </w:r>
            <w:proofErr w:type="spellEnd"/>
            <w:r w:rsidRPr="005A6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A6B84">
              <w:rPr>
                <w:rFonts w:ascii="Times New Roman" w:hAnsi="Times New Roman" w:cs="Times New Roman"/>
                <w:sz w:val="20"/>
                <w:szCs w:val="20"/>
              </w:rPr>
              <w:t>àhà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E48B72" w14:textId="6CA56B44" w:rsidR="00274D8D" w:rsidRPr="005A6B84" w:rsidRDefault="00274D8D" w:rsidP="007A19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84">
              <w:rPr>
                <w:rFonts w:ascii="Times New Roman" w:hAnsi="Times New Roman" w:cs="Times New Roman"/>
                <w:sz w:val="20"/>
                <w:szCs w:val="20"/>
              </w:rPr>
              <w:t xml:space="preserve">one who buys drinks </w:t>
            </w:r>
            <w:r w:rsidR="00342327" w:rsidRPr="00342327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9A0294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&lt;EndNote&gt;&lt;Cite&gt;&lt;Author&gt;Ofori&lt;/Author&gt;&lt;Year&gt;2002&lt;/Year&gt;&lt;RecNum&gt;18360&lt;/RecNum&gt;&lt;Pages&gt;179&lt;/Pages&gt;&lt;DisplayText&gt;(Ofori 2002: 179)&lt;/DisplayText&gt;&lt;record&gt;&lt;rec-number&gt;18360&lt;/rec-number&gt;&lt;foreign-keys&gt;&lt;key app="EN" db-id="5der2xafm0eds9e5axep2fac5rfvws9dwrww" timestamp="1512567285"&gt;18360&lt;/key&gt;&lt;/foreign-keys&gt;&lt;ref-type name="Book Section"&gt;5&lt;/ref-type&gt;&lt;contributors&gt;&lt;authors&gt;&lt;author&gt;Ofori, Kafui A. G.&lt;/author&gt;&lt;/authors&gt;&lt;secondary-authors&gt;&lt;author&gt;Ameka, Felix K.&lt;/author&gt;&lt;author&gt;Osam, E. Kweku&lt;/author&gt;&lt;/secondary-authors&gt;&lt;/contributors&gt;&lt;titles&gt;&lt;title&gt;Nominalisation in Ewe&lt;/title&gt;&lt;secondary-title&gt;New directions in Ghanaian Linguistics&lt;/secondary-title&gt;&lt;/titles&gt;&lt;periodical&gt;&lt;full-title&gt;New directions in Ghanaian linguistics&lt;/full-title&gt;&lt;/periodical&gt;&lt;pages&gt;173-194&lt;/pages&gt;&lt;dates&gt;&lt;year&gt;2002&lt;/year&gt;&lt;/dates&gt;&lt;pub-location&gt;Accra&lt;/pub-location&gt;&lt;publisher&gt;Black Mask&lt;/publisher&gt;&lt;urls&gt;&lt;/urls&gt;&lt;/record&gt;&lt;/Cite&gt;&lt;/EndNote&gt;</w:instrText>
            </w:r>
            <w:r w:rsidR="00342327" w:rsidRPr="0034232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A0294">
              <w:rPr>
                <w:rFonts w:ascii="Times New Roman" w:hAnsi="Times New Roman" w:cs="Times New Roman"/>
                <w:noProof/>
                <w:sz w:val="20"/>
                <w:szCs w:val="20"/>
              </w:rPr>
              <w:t>(Ofori 2002: 179)</w:t>
            </w:r>
            <w:r w:rsidR="00342327" w:rsidRPr="0034232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p w14:paraId="1245EBC8" w14:textId="77777777" w:rsidR="003D3141" w:rsidRDefault="003D3141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1F7308D0" w14:textId="5DCD56C1" w:rsidR="00554F8F" w:rsidRDefault="005F5AA6" w:rsidP="00490AAC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C572D">
        <w:rPr>
          <w:rFonts w:ascii="Times New Roman" w:hAnsi="Times New Roman" w:cs="Times New Roman"/>
        </w:rPr>
        <w:t>Ga</w:t>
      </w:r>
      <w:proofErr w:type="spellEnd"/>
      <w:r w:rsidRPr="000C572D">
        <w:rPr>
          <w:rFonts w:ascii="Times New Roman" w:hAnsi="Times New Roman" w:cs="Times New Roman"/>
        </w:rPr>
        <w:t xml:space="preserve"> does not have agentive exocentric synthetic compounds. This might be because, </w:t>
      </w:r>
      <w:r w:rsidR="005C3355" w:rsidRPr="000C572D">
        <w:rPr>
          <w:rFonts w:ascii="Times New Roman" w:hAnsi="Times New Roman" w:cs="Times New Roman"/>
        </w:rPr>
        <w:t xml:space="preserve">just like </w:t>
      </w:r>
      <w:proofErr w:type="spellStart"/>
      <w:r w:rsidRPr="000C572D">
        <w:rPr>
          <w:rFonts w:ascii="Times New Roman" w:hAnsi="Times New Roman" w:cs="Times New Roman"/>
        </w:rPr>
        <w:t>bahuvrihi</w:t>
      </w:r>
      <w:proofErr w:type="spellEnd"/>
      <w:r w:rsidRPr="000C572D">
        <w:rPr>
          <w:rFonts w:ascii="Times New Roman" w:hAnsi="Times New Roman" w:cs="Times New Roman"/>
        </w:rPr>
        <w:t xml:space="preserve"> compounds, </w:t>
      </w:r>
      <w:proofErr w:type="spellStart"/>
      <w:r w:rsidRPr="000C572D">
        <w:rPr>
          <w:rFonts w:ascii="Times New Roman" w:hAnsi="Times New Roman" w:cs="Times New Roman"/>
        </w:rPr>
        <w:t>Ga</w:t>
      </w:r>
      <w:proofErr w:type="spellEnd"/>
      <w:r w:rsidRPr="000C572D">
        <w:rPr>
          <w:rFonts w:ascii="Times New Roman" w:hAnsi="Times New Roman" w:cs="Times New Roman"/>
        </w:rPr>
        <w:t xml:space="preserve"> </w:t>
      </w:r>
      <w:r w:rsidR="005C3355" w:rsidRPr="000C572D">
        <w:rPr>
          <w:rFonts w:ascii="Times New Roman" w:hAnsi="Times New Roman" w:cs="Times New Roman"/>
        </w:rPr>
        <w:t>speakers prefer</w:t>
      </w:r>
      <w:r w:rsidRPr="000C572D">
        <w:rPr>
          <w:rFonts w:ascii="Times New Roman" w:hAnsi="Times New Roman" w:cs="Times New Roman"/>
        </w:rPr>
        <w:t xml:space="preserve"> structure</w:t>
      </w:r>
      <w:r w:rsidR="001A261E" w:rsidRPr="000C572D">
        <w:rPr>
          <w:rFonts w:ascii="Times New Roman" w:hAnsi="Times New Roman" w:cs="Times New Roman"/>
        </w:rPr>
        <w:t>s</w:t>
      </w:r>
      <w:r w:rsidRPr="000C572D">
        <w:rPr>
          <w:rFonts w:ascii="Times New Roman" w:hAnsi="Times New Roman" w:cs="Times New Roman"/>
        </w:rPr>
        <w:t xml:space="preserve"> in which every meaning is formal</w:t>
      </w:r>
      <w:r w:rsidR="00C1223E">
        <w:rPr>
          <w:rFonts w:ascii="Times New Roman" w:hAnsi="Times New Roman" w:cs="Times New Roman"/>
        </w:rPr>
        <w:t>ly anchored</w:t>
      </w:r>
      <w:r w:rsidRPr="000C572D">
        <w:rPr>
          <w:rFonts w:ascii="Times New Roman" w:hAnsi="Times New Roman" w:cs="Times New Roman"/>
        </w:rPr>
        <w:t>.</w:t>
      </w:r>
      <w:r w:rsidR="00C1223E">
        <w:rPr>
          <w:rFonts w:ascii="Times New Roman" w:hAnsi="Times New Roman" w:cs="Times New Roman"/>
        </w:rPr>
        <w:t xml:space="preserve"> Therefore, the relevant compounds w</w:t>
      </w:r>
      <w:r w:rsidR="00AD51C4">
        <w:rPr>
          <w:rFonts w:ascii="Times New Roman" w:hAnsi="Times New Roman" w:cs="Times New Roman"/>
        </w:rPr>
        <w:t>i</w:t>
      </w:r>
      <w:r w:rsidR="00C1223E">
        <w:rPr>
          <w:rFonts w:ascii="Times New Roman" w:hAnsi="Times New Roman" w:cs="Times New Roman"/>
        </w:rPr>
        <w:t xml:space="preserve">ll be affixed with the suffix </w:t>
      </w:r>
      <w:proofErr w:type="spellStart"/>
      <w:r w:rsidR="00FC2F7E" w:rsidRPr="00FC2F7E">
        <w:rPr>
          <w:rFonts w:ascii="Times New Roman" w:hAnsi="Times New Roman" w:cs="Times New Roman"/>
        </w:rPr>
        <w:t>ts</w:t>
      </w:r>
      <w:r w:rsidR="00FC2F7E" w:rsidRPr="00B1134B">
        <w:rPr>
          <w:rFonts w:ascii="Times New Roman" w:hAnsi="Times New Roman" w:cs="Times New Roman"/>
        </w:rPr>
        <w:t>ɛ</w:t>
      </w:r>
      <w:proofErr w:type="spellEnd"/>
      <w:r w:rsidR="00FC2F7E" w:rsidRPr="00B1134B">
        <w:rPr>
          <w:rFonts w:ascii="Times New Roman" w:hAnsi="Times New Roman" w:cs="Times New Roman"/>
        </w:rPr>
        <w:t>̀</w:t>
      </w:r>
      <w:r w:rsidR="00FC2F7E" w:rsidRPr="00FC2F7E">
        <w:rPr>
          <w:rFonts w:ascii="Times New Roman" w:hAnsi="Times New Roman" w:cs="Times New Roman"/>
          <w:i/>
        </w:rPr>
        <w:t>/</w:t>
      </w:r>
      <w:proofErr w:type="spellStart"/>
      <w:r w:rsidR="00AD51C4" w:rsidRPr="00AD51C4">
        <w:rPr>
          <w:rFonts w:ascii="Times New Roman" w:hAnsi="Times New Roman" w:cs="Times New Roman"/>
          <w:i/>
        </w:rPr>
        <w:t>lɔ</w:t>
      </w:r>
      <w:proofErr w:type="spellEnd"/>
      <w:r w:rsidR="00AD51C4" w:rsidRPr="00AD51C4">
        <w:rPr>
          <w:rFonts w:ascii="Times New Roman" w:hAnsi="Times New Roman" w:cs="Times New Roman"/>
          <w:i/>
        </w:rPr>
        <w:t>́</w:t>
      </w:r>
      <w:r w:rsidR="00AD51C4">
        <w:rPr>
          <w:rFonts w:ascii="Times New Roman" w:hAnsi="Times New Roman" w:cs="Times New Roman"/>
        </w:rPr>
        <w:t xml:space="preserve"> </w:t>
      </w:r>
      <w:r w:rsidR="00C1223E">
        <w:rPr>
          <w:rFonts w:ascii="Times New Roman" w:hAnsi="Times New Roman" w:cs="Times New Roman"/>
        </w:rPr>
        <w:t>‘doer’.</w:t>
      </w:r>
      <w:r w:rsidR="005C3355" w:rsidRPr="00C16824">
        <w:rPr>
          <w:rFonts w:ascii="Times New Roman" w:hAnsi="Times New Roman" w:cs="Times New Roman"/>
        </w:rPr>
        <w:t xml:space="preserve"> </w:t>
      </w:r>
    </w:p>
    <w:p w14:paraId="1B25CD09" w14:textId="77777777" w:rsidR="006E3EF3" w:rsidRPr="00C16824" w:rsidRDefault="006E3EF3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143791F6" w14:textId="6253E15F" w:rsidR="006E3EF3" w:rsidRPr="00C16824" w:rsidRDefault="006E3EF3" w:rsidP="00490AAC">
      <w:pPr>
        <w:pStyle w:val="ListParagraph"/>
        <w:numPr>
          <w:ilvl w:val="2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C16824">
        <w:rPr>
          <w:rFonts w:ascii="Times New Roman" w:hAnsi="Times New Roman" w:cs="Times New Roman"/>
          <w:b/>
        </w:rPr>
        <w:t xml:space="preserve">Patient exocentric synthetic compounds </w:t>
      </w:r>
    </w:p>
    <w:p w14:paraId="32E74CFB" w14:textId="61530C1C" w:rsidR="005E59B8" w:rsidRPr="003C6882" w:rsidRDefault="005E59B8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3C6882">
        <w:rPr>
          <w:rFonts w:ascii="Times New Roman" w:hAnsi="Times New Roman" w:cs="Times New Roman"/>
        </w:rPr>
        <w:t xml:space="preserve">The </w:t>
      </w:r>
      <w:r w:rsidR="00894475" w:rsidRPr="003C6882">
        <w:rPr>
          <w:rFonts w:ascii="Times New Roman" w:hAnsi="Times New Roman" w:cs="Times New Roman"/>
        </w:rPr>
        <w:t>patient</w:t>
      </w:r>
      <w:r w:rsidRPr="003C6882">
        <w:rPr>
          <w:rFonts w:ascii="Times New Roman" w:hAnsi="Times New Roman" w:cs="Times New Roman"/>
        </w:rPr>
        <w:t xml:space="preserve"> </w:t>
      </w:r>
      <w:r w:rsidR="00833D5F" w:rsidRPr="003C6882">
        <w:rPr>
          <w:rFonts w:ascii="Times New Roman" w:hAnsi="Times New Roman" w:cs="Times New Roman"/>
        </w:rPr>
        <w:t>type of exocentric synthetic compound</w:t>
      </w:r>
      <w:r w:rsidRPr="003C6882">
        <w:rPr>
          <w:rFonts w:ascii="Times New Roman" w:hAnsi="Times New Roman" w:cs="Times New Roman"/>
        </w:rPr>
        <w:t xml:space="preserve"> refers to the entity that undergoes the effect o</w:t>
      </w:r>
      <w:r w:rsidR="00BE30A7" w:rsidRPr="003C6882">
        <w:rPr>
          <w:rFonts w:ascii="Times New Roman" w:hAnsi="Times New Roman" w:cs="Times New Roman"/>
        </w:rPr>
        <w:t xml:space="preserve">f the </w:t>
      </w:r>
      <w:r w:rsidR="00C21702">
        <w:rPr>
          <w:rFonts w:ascii="Times New Roman" w:hAnsi="Times New Roman" w:cs="Times New Roman"/>
        </w:rPr>
        <w:t>compositional meaning</w:t>
      </w:r>
      <w:r w:rsidR="00C21702" w:rsidRPr="003C6882">
        <w:rPr>
          <w:rFonts w:ascii="Times New Roman" w:hAnsi="Times New Roman" w:cs="Times New Roman"/>
        </w:rPr>
        <w:t xml:space="preserve"> </w:t>
      </w:r>
      <w:r w:rsidR="00BE30A7" w:rsidRPr="003C6882">
        <w:rPr>
          <w:rFonts w:ascii="Times New Roman" w:hAnsi="Times New Roman" w:cs="Times New Roman"/>
        </w:rPr>
        <w:t>of the compound</w:t>
      </w:r>
      <w:r w:rsidR="00580007">
        <w:rPr>
          <w:rFonts w:ascii="Times New Roman" w:hAnsi="Times New Roman" w:cs="Times New Roman"/>
        </w:rPr>
        <w:t>. This i</w:t>
      </w:r>
      <w:r w:rsidR="00AD0803" w:rsidRPr="003C6882">
        <w:rPr>
          <w:rFonts w:ascii="Times New Roman" w:hAnsi="Times New Roman" w:cs="Times New Roman"/>
        </w:rPr>
        <w:t xml:space="preserve">s </w:t>
      </w:r>
      <w:r w:rsidR="00580007" w:rsidRPr="003C6882">
        <w:rPr>
          <w:rFonts w:ascii="Times New Roman" w:hAnsi="Times New Roman" w:cs="Times New Roman"/>
        </w:rPr>
        <w:t>ex</w:t>
      </w:r>
      <w:r w:rsidR="00580007">
        <w:rPr>
          <w:rFonts w:ascii="Times New Roman" w:hAnsi="Times New Roman" w:cs="Times New Roman"/>
        </w:rPr>
        <w:t>e</w:t>
      </w:r>
      <w:r w:rsidR="00580007" w:rsidRPr="003C6882">
        <w:rPr>
          <w:rFonts w:ascii="Times New Roman" w:hAnsi="Times New Roman" w:cs="Times New Roman"/>
        </w:rPr>
        <w:t>mpl</w:t>
      </w:r>
      <w:r w:rsidR="00580007">
        <w:rPr>
          <w:rFonts w:ascii="Times New Roman" w:hAnsi="Times New Roman" w:cs="Times New Roman"/>
        </w:rPr>
        <w:t>ified</w:t>
      </w:r>
      <w:r w:rsidR="00580007" w:rsidRPr="003C6882">
        <w:rPr>
          <w:rFonts w:ascii="Times New Roman" w:hAnsi="Times New Roman" w:cs="Times New Roman"/>
        </w:rPr>
        <w:t xml:space="preserve"> </w:t>
      </w:r>
      <w:r w:rsidR="00580007">
        <w:rPr>
          <w:rFonts w:ascii="Times New Roman" w:hAnsi="Times New Roman" w:cs="Times New Roman"/>
        </w:rPr>
        <w:t xml:space="preserve">by </w:t>
      </w:r>
      <w:r w:rsidR="00894475" w:rsidRPr="003C6882">
        <w:rPr>
          <w:rFonts w:ascii="Times New Roman" w:hAnsi="Times New Roman" w:cs="Times New Roman"/>
        </w:rPr>
        <w:t xml:space="preserve">the Akan </w:t>
      </w:r>
      <w:r w:rsidRPr="003C6882">
        <w:rPr>
          <w:rFonts w:ascii="Times New Roman" w:hAnsi="Times New Roman" w:cs="Times New Roman"/>
        </w:rPr>
        <w:t xml:space="preserve">compound </w:t>
      </w:r>
      <w:proofErr w:type="spellStart"/>
      <w:r w:rsidR="00580007" w:rsidRPr="00B1134B">
        <w:rPr>
          <w:rFonts w:ascii="Times New Roman" w:hAnsi="Times New Roman" w:cs="Times New Roman"/>
          <w:i/>
        </w:rPr>
        <w:t>díàmìá</w:t>
      </w:r>
      <w:proofErr w:type="spellEnd"/>
      <w:r w:rsidR="00580007">
        <w:rPr>
          <w:rFonts w:ascii="Times New Roman" w:hAnsi="Times New Roman" w:cs="Times New Roman"/>
        </w:rPr>
        <w:t xml:space="preserve"> </w:t>
      </w:r>
      <w:r w:rsidRPr="003C6882">
        <w:rPr>
          <w:rFonts w:ascii="Times New Roman" w:hAnsi="Times New Roman" w:cs="Times New Roman"/>
        </w:rPr>
        <w:t xml:space="preserve">in </w:t>
      </w:r>
      <w:r w:rsidR="001B797F" w:rsidRPr="003C6882">
        <w:rPr>
          <w:rFonts w:ascii="Times New Roman" w:hAnsi="Times New Roman" w:cs="Times New Roman"/>
        </w:rPr>
        <w:fldChar w:fldCharType="begin"/>
      </w:r>
      <w:r w:rsidR="00AD0803" w:rsidRPr="003C6882">
        <w:rPr>
          <w:rFonts w:ascii="Times New Roman" w:hAnsi="Times New Roman" w:cs="Times New Roman"/>
        </w:rPr>
        <w:instrText xml:space="preserve"> REF _Ref295335427 \h </w:instrText>
      </w:r>
      <w:r w:rsidR="001B797F" w:rsidRPr="003C6882">
        <w:rPr>
          <w:rFonts w:ascii="Times New Roman" w:hAnsi="Times New Roman" w:cs="Times New Roman"/>
        </w:rPr>
      </w:r>
      <w:r w:rsidR="001B797F" w:rsidRPr="003C6882">
        <w:rPr>
          <w:rFonts w:ascii="Times New Roman" w:hAnsi="Times New Roman" w:cs="Times New Roman"/>
        </w:rPr>
        <w:fldChar w:fldCharType="separate"/>
      </w:r>
      <w:r w:rsidR="00480C26" w:rsidRPr="003C6882">
        <w:rPr>
          <w:rFonts w:ascii="Times New Roman" w:hAnsi="Times New Roman" w:cs="Times New Roman"/>
        </w:rPr>
        <w:t xml:space="preserve">Table </w:t>
      </w:r>
      <w:r w:rsidR="00480C26" w:rsidRPr="003C6882">
        <w:rPr>
          <w:rFonts w:ascii="Times New Roman" w:hAnsi="Times New Roman" w:cs="Times New Roman"/>
          <w:noProof/>
        </w:rPr>
        <w:t>15</w:t>
      </w:r>
      <w:r w:rsidR="001B797F" w:rsidRPr="003C6882">
        <w:rPr>
          <w:rFonts w:ascii="Times New Roman" w:hAnsi="Times New Roman" w:cs="Times New Roman"/>
        </w:rPr>
        <w:fldChar w:fldCharType="end"/>
      </w:r>
      <w:r w:rsidRPr="003C6882">
        <w:rPr>
          <w:rFonts w:ascii="Times New Roman" w:hAnsi="Times New Roman" w:cs="Times New Roman"/>
        </w:rPr>
        <w:t xml:space="preserve"> </w:t>
      </w:r>
      <w:r w:rsidR="00580007">
        <w:rPr>
          <w:rFonts w:ascii="Times New Roman" w:hAnsi="Times New Roman" w:cs="Times New Roman"/>
        </w:rPr>
        <w:t xml:space="preserve">which </w:t>
      </w:r>
      <w:r w:rsidRPr="003C6882">
        <w:rPr>
          <w:rFonts w:ascii="Times New Roman" w:hAnsi="Times New Roman" w:cs="Times New Roman"/>
        </w:rPr>
        <w:t>refers to the entity that suffers a misfortune rather than the one that causes the misfortune, and the</w:t>
      </w:r>
      <w:r w:rsidR="00AD0803" w:rsidRPr="003C6882">
        <w:rPr>
          <w:rFonts w:ascii="Times New Roman" w:hAnsi="Times New Roman" w:cs="Times New Roman"/>
        </w:rPr>
        <w:t xml:space="preserve">re is no </w:t>
      </w:r>
      <w:r w:rsidR="00580007">
        <w:rPr>
          <w:rFonts w:ascii="Times New Roman" w:hAnsi="Times New Roman" w:cs="Times New Roman"/>
        </w:rPr>
        <w:t>overt</w:t>
      </w:r>
      <w:r w:rsidR="00580007" w:rsidRPr="003C6882">
        <w:rPr>
          <w:rFonts w:ascii="Times New Roman" w:hAnsi="Times New Roman" w:cs="Times New Roman"/>
        </w:rPr>
        <w:t xml:space="preserve"> </w:t>
      </w:r>
      <w:r w:rsidR="00AD0803" w:rsidRPr="003C6882">
        <w:rPr>
          <w:rFonts w:ascii="Times New Roman" w:hAnsi="Times New Roman" w:cs="Times New Roman"/>
        </w:rPr>
        <w:t>unit in the compound that carries the</w:t>
      </w:r>
      <w:r w:rsidRPr="003C6882">
        <w:rPr>
          <w:rFonts w:ascii="Times New Roman" w:hAnsi="Times New Roman" w:cs="Times New Roman"/>
        </w:rPr>
        <w:t xml:space="preserve"> meaning, patient</w:t>
      </w:r>
      <w:r w:rsidR="00944EAC" w:rsidRPr="003C6882">
        <w:rPr>
          <w:rFonts w:ascii="Times New Roman" w:hAnsi="Times New Roman" w:cs="Times New Roman"/>
        </w:rPr>
        <w:t xml:space="preserve"> or sufferer</w:t>
      </w:r>
      <w:r w:rsidR="00A74141" w:rsidRPr="003C6882">
        <w:rPr>
          <w:rFonts w:ascii="Times New Roman" w:hAnsi="Times New Roman" w:cs="Times New Roman"/>
        </w:rPr>
        <w:t xml:space="preserve">. </w:t>
      </w:r>
    </w:p>
    <w:p w14:paraId="6E80FF04" w14:textId="77777777" w:rsidR="00036D65" w:rsidRPr="00C16824" w:rsidRDefault="00036D65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2B43A4CA" w14:textId="77777777" w:rsidR="00036D65" w:rsidRDefault="005E59B8" w:rsidP="00C16824">
      <w:pPr>
        <w:pStyle w:val="Caption"/>
        <w:keepNext/>
        <w:spacing w:after="0"/>
        <w:rPr>
          <w:rFonts w:ascii="Times New Roman" w:hAnsi="Times New Roman" w:cs="Times New Roman"/>
          <w:b w:val="0"/>
          <w:color w:val="auto"/>
          <w:sz w:val="20"/>
          <w:szCs w:val="20"/>
        </w:rPr>
      </w:pPr>
      <w:bookmarkStart w:id="29" w:name="_Ref294298560"/>
      <w:bookmarkStart w:id="30" w:name="_Ref295335427"/>
      <w:r w:rsidRPr="00480C26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Table </w:t>
      </w:r>
      <w:r w:rsidR="001B797F" w:rsidRPr="00480C26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begin"/>
      </w:r>
      <w:r w:rsidRPr="00480C26">
        <w:rPr>
          <w:rFonts w:ascii="Times New Roman" w:hAnsi="Times New Roman" w:cs="Times New Roman"/>
          <w:b w:val="0"/>
          <w:color w:val="auto"/>
          <w:sz w:val="20"/>
          <w:szCs w:val="20"/>
        </w:rPr>
        <w:instrText xml:space="preserve"> SEQ Table \* ARABIC </w:instrText>
      </w:r>
      <w:r w:rsidR="001B797F" w:rsidRPr="00480C26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separate"/>
      </w:r>
      <w:r w:rsidR="00480C26" w:rsidRPr="00480C26">
        <w:rPr>
          <w:rFonts w:ascii="Times New Roman" w:hAnsi="Times New Roman" w:cs="Times New Roman"/>
          <w:b w:val="0"/>
          <w:noProof/>
          <w:color w:val="auto"/>
          <w:sz w:val="20"/>
          <w:szCs w:val="20"/>
        </w:rPr>
        <w:t>15</w:t>
      </w:r>
      <w:r w:rsidR="001B797F" w:rsidRPr="00480C26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end"/>
      </w:r>
      <w:bookmarkEnd w:id="29"/>
      <w:bookmarkEnd w:id="30"/>
      <w:r w:rsidRPr="00480C26">
        <w:rPr>
          <w:rFonts w:ascii="Times New Roman" w:hAnsi="Times New Roman" w:cs="Times New Roman"/>
          <w:b w:val="0"/>
          <w:color w:val="auto"/>
          <w:sz w:val="20"/>
          <w:szCs w:val="20"/>
        </w:rPr>
        <w:t>: Patient exocentric synthetic compounds in Akan</w:t>
      </w:r>
    </w:p>
    <w:tbl>
      <w:tblPr>
        <w:tblStyle w:val="TableGrid"/>
        <w:tblpPr w:leftFromText="180" w:rightFromText="180" w:vertAnchor="text" w:horzAnchor="page" w:tblpX="1583" w:tblpY="146"/>
        <w:tblW w:w="875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276"/>
        <w:gridCol w:w="2126"/>
        <w:gridCol w:w="2835"/>
        <w:gridCol w:w="1276"/>
      </w:tblGrid>
      <w:tr w:rsidR="00184AD5" w:rsidRPr="00C16824" w14:paraId="15F4C054" w14:textId="77777777" w:rsidTr="00184AD5"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309D29D0" w14:textId="77777777" w:rsidR="005A6B84" w:rsidRPr="00C16824" w:rsidRDefault="005A6B84" w:rsidP="005A6B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Compound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1859E6C5" w14:textId="77777777" w:rsidR="005A6B84" w:rsidRPr="00C16824" w:rsidRDefault="005A6B84" w:rsidP="005A6B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Constituents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4BF6D95D" w14:textId="77777777" w:rsidR="005A6B84" w:rsidRPr="00C16824" w:rsidRDefault="005A6B84" w:rsidP="005A6B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Gloss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57FD930C" w14:textId="77777777" w:rsidR="005A6B84" w:rsidRPr="00C16824" w:rsidRDefault="005A6B84" w:rsidP="005A6B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Translation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35FF15D1" w14:textId="77777777" w:rsidR="005A6B84" w:rsidRPr="00C16824" w:rsidRDefault="005A6B84" w:rsidP="005A6B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Pattern</w:t>
            </w:r>
          </w:p>
        </w:tc>
      </w:tr>
      <w:tr w:rsidR="00184AD5" w:rsidRPr="00C16824" w14:paraId="7979ADBE" w14:textId="77777777" w:rsidTr="00184AD5">
        <w:tc>
          <w:tcPr>
            <w:tcW w:w="1242" w:type="dxa"/>
            <w:tcBorders>
              <w:top w:val="single" w:sz="4" w:space="0" w:color="auto"/>
            </w:tcBorders>
          </w:tcPr>
          <w:p w14:paraId="69832257" w14:textId="77777777" w:rsidR="005A6B84" w:rsidRPr="00C16824" w:rsidRDefault="005A6B84" w:rsidP="005A6B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díàmìá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6C95CEA" w14:textId="2A89598D" w:rsidR="005A6B84" w:rsidRPr="00C16824" w:rsidRDefault="005A6B84" w:rsidP="005A6B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dí</w:t>
            </w:r>
            <w:r w:rsidR="006325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àmìá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5FE59C5" w14:textId="320AABF5" w:rsidR="005A6B84" w:rsidRPr="00C16824" w:rsidRDefault="005A6B84" w:rsidP="005A6B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suffer</w:t>
            </w:r>
            <w:r w:rsidR="006325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state of being helmed in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9C6AF76" w14:textId="77777777" w:rsidR="005A6B84" w:rsidRPr="00C16824" w:rsidRDefault="005A6B84" w:rsidP="005A6B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 who has suffered a misfortune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64613FC" w14:textId="77777777" w:rsidR="005A6B84" w:rsidRPr="00C16824" w:rsidRDefault="005A6B84" w:rsidP="005A6B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V-N</w:t>
            </w:r>
          </w:p>
        </w:tc>
      </w:tr>
    </w:tbl>
    <w:p w14:paraId="74F742FD" w14:textId="77777777" w:rsidR="00193250" w:rsidRDefault="00193250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118B21FE" w14:textId="130BF2BC" w:rsidR="00EA496F" w:rsidRDefault="00193250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example can be compared to the agentive compound </w:t>
      </w:r>
      <w:proofErr w:type="spellStart"/>
      <w:r w:rsidRPr="00620EB7">
        <w:rPr>
          <w:rFonts w:ascii="Times New Roman" w:hAnsi="Times New Roman" w:cs="Times New Roman"/>
          <w:i/>
        </w:rPr>
        <w:t>díàbórɔ</w:t>
      </w:r>
      <w:proofErr w:type="spellEnd"/>
      <w:r w:rsidRPr="00620EB7">
        <w:rPr>
          <w:rFonts w:ascii="Times New Roman" w:hAnsi="Times New Roman" w:cs="Times New Roman"/>
          <w:i/>
        </w:rPr>
        <w:t>́</w:t>
      </w:r>
      <w:r>
        <w:rPr>
          <w:rFonts w:ascii="Times New Roman" w:hAnsi="Times New Roman" w:cs="Times New Roman"/>
        </w:rPr>
        <w:t xml:space="preserve"> ‘malevolent person’ in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REF _Ref293665233 \h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 w:rsidRPr="00C16824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/>
          <w:noProof/>
        </w:rPr>
        <w:t>13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, whose </w:t>
      </w:r>
      <w:proofErr w:type="spellStart"/>
      <w:r>
        <w:rPr>
          <w:rFonts w:ascii="Times New Roman" w:hAnsi="Times New Roman" w:cs="Times New Roman"/>
        </w:rPr>
        <w:t>denotatum</w:t>
      </w:r>
      <w:proofErr w:type="spellEnd"/>
      <w:r>
        <w:rPr>
          <w:rFonts w:ascii="Times New Roman" w:hAnsi="Times New Roman" w:cs="Times New Roman"/>
        </w:rPr>
        <w:t xml:space="preserve"> causes the effect of the literal meaning of the compound.</w:t>
      </w:r>
    </w:p>
    <w:p w14:paraId="228C9A46" w14:textId="699B831D" w:rsidR="001C5D28" w:rsidRPr="00C16824" w:rsidRDefault="0083165B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 did not get an</w:t>
      </w:r>
      <w:r w:rsidR="00422A07">
        <w:rPr>
          <w:rFonts w:ascii="Times New Roman" w:hAnsi="Times New Roman" w:cs="Times New Roman"/>
        </w:rPr>
        <w:t xml:space="preserve">y examples of patient exocentric synthetic compounds from my </w:t>
      </w:r>
      <w:r w:rsidR="009733AB">
        <w:rPr>
          <w:rFonts w:ascii="Times New Roman" w:hAnsi="Times New Roman" w:cs="Times New Roman"/>
        </w:rPr>
        <w:t xml:space="preserve">Ewe and </w:t>
      </w:r>
      <w:proofErr w:type="spellStart"/>
      <w:r w:rsidR="009733AB">
        <w:rPr>
          <w:rFonts w:ascii="Times New Roman" w:hAnsi="Times New Roman" w:cs="Times New Roman"/>
        </w:rPr>
        <w:t>Ga</w:t>
      </w:r>
      <w:proofErr w:type="spellEnd"/>
      <w:r w:rsidR="009733AB">
        <w:rPr>
          <w:rFonts w:ascii="Times New Roman" w:hAnsi="Times New Roman" w:cs="Times New Roman"/>
        </w:rPr>
        <w:t xml:space="preserve"> </w:t>
      </w:r>
      <w:r w:rsidR="00422A07">
        <w:rPr>
          <w:rFonts w:ascii="Times New Roman" w:hAnsi="Times New Roman" w:cs="Times New Roman"/>
        </w:rPr>
        <w:t>consultants. Th</w:t>
      </w:r>
      <w:r>
        <w:rPr>
          <w:rFonts w:ascii="Times New Roman" w:hAnsi="Times New Roman" w:cs="Times New Roman"/>
        </w:rPr>
        <w:t>us</w:t>
      </w:r>
      <w:r w:rsidR="00422A07">
        <w:rPr>
          <w:rFonts w:ascii="Times New Roman" w:hAnsi="Times New Roman" w:cs="Times New Roman"/>
        </w:rPr>
        <w:t>, t</w:t>
      </w:r>
      <w:r w:rsidR="001C5D28" w:rsidRPr="00C16824">
        <w:rPr>
          <w:rFonts w:ascii="Times New Roman" w:hAnsi="Times New Roman" w:cs="Times New Roman"/>
        </w:rPr>
        <w:t xml:space="preserve">he picture that emerges from the survey of exocentric synthetic compounds in </w:t>
      </w:r>
      <w:r w:rsidR="00194875">
        <w:rPr>
          <w:rFonts w:ascii="Times New Roman" w:hAnsi="Times New Roman" w:cs="Times New Roman"/>
        </w:rPr>
        <w:t xml:space="preserve">the three </w:t>
      </w:r>
      <w:proofErr w:type="spellStart"/>
      <w:r w:rsidR="001C5D28" w:rsidRPr="00C16824">
        <w:rPr>
          <w:rFonts w:ascii="Times New Roman" w:hAnsi="Times New Roman" w:cs="Times New Roman"/>
        </w:rPr>
        <w:t>Kwa</w:t>
      </w:r>
      <w:proofErr w:type="spellEnd"/>
      <w:r w:rsidR="001C5D28" w:rsidRPr="00C16824">
        <w:rPr>
          <w:rFonts w:ascii="Times New Roman" w:hAnsi="Times New Roman" w:cs="Times New Roman"/>
        </w:rPr>
        <w:t xml:space="preserve"> </w:t>
      </w:r>
      <w:r w:rsidR="00194875">
        <w:rPr>
          <w:rFonts w:ascii="Times New Roman" w:hAnsi="Times New Roman" w:cs="Times New Roman"/>
        </w:rPr>
        <w:t xml:space="preserve">languages </w:t>
      </w:r>
      <w:r w:rsidR="001C5D28" w:rsidRPr="00C16824">
        <w:rPr>
          <w:rFonts w:ascii="Times New Roman" w:hAnsi="Times New Roman" w:cs="Times New Roman"/>
        </w:rPr>
        <w:t xml:space="preserve">is as presented in </w:t>
      </w:r>
      <w:r w:rsidR="001B797F" w:rsidRPr="00C16824">
        <w:rPr>
          <w:rFonts w:ascii="Times New Roman" w:hAnsi="Times New Roman" w:cs="Times New Roman"/>
        </w:rPr>
        <w:fldChar w:fldCharType="begin"/>
      </w:r>
      <w:r w:rsidR="001C5D28" w:rsidRPr="00C16824">
        <w:rPr>
          <w:rFonts w:ascii="Times New Roman" w:hAnsi="Times New Roman" w:cs="Times New Roman"/>
        </w:rPr>
        <w:instrText xml:space="preserve"> REF _Ref336530273 \h </w:instrText>
      </w:r>
      <w:r w:rsidR="001B797F" w:rsidRPr="00C16824">
        <w:rPr>
          <w:rFonts w:ascii="Times New Roman" w:hAnsi="Times New Roman" w:cs="Times New Roman"/>
        </w:rPr>
      </w:r>
      <w:r w:rsidR="001B797F" w:rsidRPr="00C16824">
        <w:rPr>
          <w:rFonts w:ascii="Times New Roman" w:hAnsi="Times New Roman" w:cs="Times New Roman"/>
        </w:rPr>
        <w:fldChar w:fldCharType="separate"/>
      </w:r>
      <w:r w:rsidR="00EA496F" w:rsidRPr="00C16824">
        <w:rPr>
          <w:rFonts w:ascii="Times New Roman" w:hAnsi="Times New Roman" w:cs="Times New Roman"/>
        </w:rPr>
        <w:t xml:space="preserve">Table </w:t>
      </w:r>
      <w:r w:rsidR="00EA496F">
        <w:rPr>
          <w:rFonts w:ascii="Times New Roman" w:hAnsi="Times New Roman" w:cs="Times New Roman"/>
          <w:noProof/>
        </w:rPr>
        <w:t>16</w:t>
      </w:r>
      <w:r w:rsidR="001B797F" w:rsidRPr="00C16824">
        <w:rPr>
          <w:rFonts w:ascii="Times New Roman" w:hAnsi="Times New Roman" w:cs="Times New Roman"/>
        </w:rPr>
        <w:fldChar w:fldCharType="end"/>
      </w:r>
      <w:r w:rsidR="001C5D28" w:rsidRPr="00C16824">
        <w:rPr>
          <w:rFonts w:ascii="Times New Roman" w:hAnsi="Times New Roman" w:cs="Times New Roman"/>
        </w:rPr>
        <w:t>.</w:t>
      </w:r>
      <w:r w:rsidR="006828E6" w:rsidRPr="00C16824">
        <w:rPr>
          <w:rFonts w:ascii="Times New Roman" w:hAnsi="Times New Roman" w:cs="Times New Roman"/>
        </w:rPr>
        <w:t xml:space="preserve"> Akan has three subtypes – action, agentive and patient. Ewe has the agentive type</w:t>
      </w:r>
      <w:r w:rsidR="008D1101">
        <w:rPr>
          <w:rFonts w:ascii="Times New Roman" w:hAnsi="Times New Roman" w:cs="Times New Roman"/>
        </w:rPr>
        <w:t xml:space="preserve">s whilst </w:t>
      </w:r>
      <w:proofErr w:type="spellStart"/>
      <w:r w:rsidR="006828E6" w:rsidRPr="00C16824">
        <w:rPr>
          <w:rFonts w:ascii="Times New Roman" w:hAnsi="Times New Roman" w:cs="Times New Roman"/>
        </w:rPr>
        <w:t>Ga</w:t>
      </w:r>
      <w:proofErr w:type="spellEnd"/>
      <w:r w:rsidR="006828E6" w:rsidRPr="00C16824">
        <w:rPr>
          <w:rFonts w:ascii="Times New Roman" w:hAnsi="Times New Roman" w:cs="Times New Roman"/>
        </w:rPr>
        <w:t xml:space="preserve"> has no evidence of exocentric synthetic compounds.</w:t>
      </w:r>
    </w:p>
    <w:p w14:paraId="070722FC" w14:textId="77777777" w:rsidR="006828E6" w:rsidRPr="00C16824" w:rsidRDefault="006828E6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37D5CFD3" w14:textId="77777777" w:rsidR="00693B83" w:rsidRPr="00C16824" w:rsidRDefault="00693B83" w:rsidP="00C16824">
      <w:pPr>
        <w:pStyle w:val="Caption"/>
        <w:keepNext/>
        <w:spacing w:after="0"/>
        <w:rPr>
          <w:rFonts w:ascii="Times New Roman" w:hAnsi="Times New Roman" w:cs="Times New Roman"/>
          <w:color w:val="auto"/>
        </w:rPr>
      </w:pPr>
      <w:bookmarkStart w:id="31" w:name="_Ref336530273"/>
      <w:proofErr w:type="gramStart"/>
      <w:r w:rsidRPr="00C16824">
        <w:rPr>
          <w:rFonts w:ascii="Times New Roman" w:hAnsi="Times New Roman" w:cs="Times New Roman"/>
          <w:color w:val="auto"/>
        </w:rPr>
        <w:t xml:space="preserve">Table </w:t>
      </w:r>
      <w:r w:rsidR="001B797F" w:rsidRPr="00C16824">
        <w:rPr>
          <w:rFonts w:ascii="Times New Roman" w:hAnsi="Times New Roman" w:cs="Times New Roman"/>
          <w:color w:val="auto"/>
        </w:rPr>
        <w:fldChar w:fldCharType="begin"/>
      </w:r>
      <w:r w:rsidRPr="00C16824">
        <w:rPr>
          <w:rFonts w:ascii="Times New Roman" w:hAnsi="Times New Roman" w:cs="Times New Roman"/>
          <w:color w:val="auto"/>
        </w:rPr>
        <w:instrText xml:space="preserve"> SEQ Table \* ARABIC </w:instrText>
      </w:r>
      <w:r w:rsidR="001B797F" w:rsidRPr="00C16824">
        <w:rPr>
          <w:rFonts w:ascii="Times New Roman" w:hAnsi="Times New Roman" w:cs="Times New Roman"/>
          <w:color w:val="auto"/>
        </w:rPr>
        <w:fldChar w:fldCharType="separate"/>
      </w:r>
      <w:r w:rsidR="000C572D">
        <w:rPr>
          <w:rFonts w:ascii="Times New Roman" w:hAnsi="Times New Roman" w:cs="Times New Roman"/>
          <w:noProof/>
          <w:color w:val="auto"/>
        </w:rPr>
        <w:t>16</w:t>
      </w:r>
      <w:r w:rsidR="001B797F" w:rsidRPr="00C16824">
        <w:rPr>
          <w:rFonts w:ascii="Times New Roman" w:hAnsi="Times New Roman" w:cs="Times New Roman"/>
          <w:color w:val="auto"/>
        </w:rPr>
        <w:fldChar w:fldCharType="end"/>
      </w:r>
      <w:bookmarkEnd w:id="31"/>
      <w:r w:rsidRPr="00C16824">
        <w:rPr>
          <w:rFonts w:ascii="Times New Roman" w:hAnsi="Times New Roman" w:cs="Times New Roman"/>
          <w:color w:val="auto"/>
        </w:rPr>
        <w:t>.</w:t>
      </w:r>
      <w:proofErr w:type="gramEnd"/>
      <w:r w:rsidRPr="00C16824">
        <w:rPr>
          <w:rFonts w:ascii="Times New Roman" w:hAnsi="Times New Roman" w:cs="Times New Roman"/>
          <w:color w:val="auto"/>
        </w:rPr>
        <w:t xml:space="preserve"> Exocentric Synthetic compounds in </w:t>
      </w:r>
      <w:proofErr w:type="spellStart"/>
      <w:r w:rsidRPr="00C16824">
        <w:rPr>
          <w:rFonts w:ascii="Times New Roman" w:hAnsi="Times New Roman" w:cs="Times New Roman"/>
          <w:color w:val="auto"/>
        </w:rPr>
        <w:t>Kwa</w:t>
      </w:r>
      <w:proofErr w:type="spellEnd"/>
    </w:p>
    <w:tbl>
      <w:tblPr>
        <w:tblStyle w:val="TableGrid"/>
        <w:tblW w:w="7726" w:type="dxa"/>
        <w:tblInd w:w="108" w:type="dxa"/>
        <w:tblLook w:val="0420" w:firstRow="1" w:lastRow="0" w:firstColumn="0" w:lastColumn="0" w:noHBand="0" w:noVBand="1"/>
      </w:tblPr>
      <w:tblGrid>
        <w:gridCol w:w="2127"/>
        <w:gridCol w:w="1559"/>
        <w:gridCol w:w="1984"/>
        <w:gridCol w:w="2056"/>
      </w:tblGrid>
      <w:tr w:rsidR="00422A07" w:rsidRPr="00CB2271" w14:paraId="257EB10F" w14:textId="77777777" w:rsidTr="009925E5">
        <w:trPr>
          <w:trHeight w:val="220"/>
        </w:trPr>
        <w:tc>
          <w:tcPr>
            <w:tcW w:w="2127" w:type="dxa"/>
            <w:shd w:val="clear" w:color="auto" w:fill="EEECE1" w:themeFill="background2"/>
            <w:hideMark/>
          </w:tcPr>
          <w:p w14:paraId="2092A6EC" w14:textId="77777777" w:rsidR="00422A07" w:rsidRPr="00CB2271" w:rsidRDefault="00422A07" w:rsidP="00FE7E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27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Language</w:t>
            </w:r>
          </w:p>
        </w:tc>
        <w:tc>
          <w:tcPr>
            <w:tcW w:w="1559" w:type="dxa"/>
            <w:shd w:val="clear" w:color="auto" w:fill="EEECE1" w:themeFill="background2"/>
          </w:tcPr>
          <w:p w14:paraId="351A7A56" w14:textId="77777777" w:rsidR="00422A07" w:rsidRPr="00CB2271" w:rsidRDefault="00422A07" w:rsidP="00C168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B22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Action</w:t>
            </w:r>
          </w:p>
        </w:tc>
        <w:tc>
          <w:tcPr>
            <w:tcW w:w="1984" w:type="dxa"/>
            <w:shd w:val="clear" w:color="auto" w:fill="EEECE1" w:themeFill="background2"/>
            <w:hideMark/>
          </w:tcPr>
          <w:p w14:paraId="53D3FD79" w14:textId="77777777" w:rsidR="00422A07" w:rsidRPr="00CB2271" w:rsidRDefault="00422A07" w:rsidP="00C16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2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Agentive</w:t>
            </w:r>
          </w:p>
        </w:tc>
        <w:tc>
          <w:tcPr>
            <w:tcW w:w="2056" w:type="dxa"/>
            <w:shd w:val="clear" w:color="auto" w:fill="EEECE1" w:themeFill="background2"/>
            <w:hideMark/>
          </w:tcPr>
          <w:p w14:paraId="06AFE8B2" w14:textId="77777777" w:rsidR="00422A07" w:rsidRPr="00CB2271" w:rsidRDefault="00422A07" w:rsidP="00C16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2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Patient</w:t>
            </w:r>
          </w:p>
        </w:tc>
      </w:tr>
      <w:tr w:rsidR="00422A07" w:rsidRPr="00CB2271" w14:paraId="2B192833" w14:textId="77777777" w:rsidTr="009925E5">
        <w:trPr>
          <w:trHeight w:val="66"/>
        </w:trPr>
        <w:tc>
          <w:tcPr>
            <w:tcW w:w="2127" w:type="dxa"/>
            <w:hideMark/>
          </w:tcPr>
          <w:p w14:paraId="085B4F5D" w14:textId="77777777" w:rsidR="00422A07" w:rsidRPr="00CB2271" w:rsidRDefault="00422A07" w:rsidP="00FE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Akan</w:t>
            </w:r>
          </w:p>
        </w:tc>
        <w:tc>
          <w:tcPr>
            <w:tcW w:w="1559" w:type="dxa"/>
          </w:tcPr>
          <w:p w14:paraId="32005E21" w14:textId="77777777" w:rsidR="00422A07" w:rsidRPr="00CB2271" w:rsidRDefault="00422A07" w:rsidP="00C16824">
            <w:pPr>
              <w:jc w:val="center"/>
              <w:rPr>
                <w:rFonts w:ascii="Menlo Regular" w:hAnsi="Menlo Regular" w:cs="Menlo Regular"/>
                <w:sz w:val="20"/>
                <w:szCs w:val="20"/>
                <w:lang w:val="en-US"/>
              </w:rPr>
            </w:pPr>
            <w:r w:rsidRPr="00CB2271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  <w:tc>
          <w:tcPr>
            <w:tcW w:w="1984" w:type="dxa"/>
            <w:hideMark/>
          </w:tcPr>
          <w:p w14:paraId="5327EC6E" w14:textId="77777777" w:rsidR="00422A07" w:rsidRPr="00CB2271" w:rsidRDefault="00422A07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271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  <w:tc>
          <w:tcPr>
            <w:tcW w:w="2056" w:type="dxa"/>
            <w:hideMark/>
          </w:tcPr>
          <w:p w14:paraId="3DA62D00" w14:textId="77777777" w:rsidR="00422A07" w:rsidRPr="00CB2271" w:rsidRDefault="00422A07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271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</w:tr>
      <w:tr w:rsidR="00422A07" w:rsidRPr="00CB2271" w14:paraId="2FB5373A" w14:textId="77777777" w:rsidTr="009925E5">
        <w:trPr>
          <w:trHeight w:val="61"/>
        </w:trPr>
        <w:tc>
          <w:tcPr>
            <w:tcW w:w="2127" w:type="dxa"/>
            <w:hideMark/>
          </w:tcPr>
          <w:p w14:paraId="7F280623" w14:textId="77777777" w:rsidR="00422A07" w:rsidRPr="00CB2271" w:rsidRDefault="00422A07" w:rsidP="00FE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Ewe</w:t>
            </w:r>
          </w:p>
        </w:tc>
        <w:tc>
          <w:tcPr>
            <w:tcW w:w="1559" w:type="dxa"/>
          </w:tcPr>
          <w:p w14:paraId="3D807635" w14:textId="6A28AE6C" w:rsidR="00422A07" w:rsidRPr="00CB2271" w:rsidRDefault="00422A07" w:rsidP="00C16824">
            <w:pPr>
              <w:jc w:val="center"/>
              <w:rPr>
                <w:rFonts w:ascii="Menlo Regular" w:hAnsi="Menlo Regular" w:cs="Menlo Regular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hideMark/>
          </w:tcPr>
          <w:p w14:paraId="0443B516" w14:textId="77777777" w:rsidR="00422A07" w:rsidRPr="00CB2271" w:rsidRDefault="00422A07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271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  <w:tc>
          <w:tcPr>
            <w:tcW w:w="2056" w:type="dxa"/>
            <w:hideMark/>
          </w:tcPr>
          <w:p w14:paraId="3486BAB3" w14:textId="77777777" w:rsidR="00422A07" w:rsidRPr="00CB2271" w:rsidRDefault="00422A07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2A07" w:rsidRPr="00CB2271" w14:paraId="62778812" w14:textId="77777777" w:rsidTr="009925E5">
        <w:trPr>
          <w:trHeight w:val="135"/>
        </w:trPr>
        <w:tc>
          <w:tcPr>
            <w:tcW w:w="2127" w:type="dxa"/>
            <w:hideMark/>
          </w:tcPr>
          <w:p w14:paraId="56146983" w14:textId="77777777" w:rsidR="00422A07" w:rsidRPr="00CB2271" w:rsidRDefault="00422A07" w:rsidP="00FE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</w:t>
            </w:r>
            <w:proofErr w:type="spellEnd"/>
          </w:p>
        </w:tc>
        <w:tc>
          <w:tcPr>
            <w:tcW w:w="1559" w:type="dxa"/>
          </w:tcPr>
          <w:p w14:paraId="68209E54" w14:textId="77777777" w:rsidR="00422A07" w:rsidRPr="00CB2271" w:rsidRDefault="00422A07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14:paraId="4666F141" w14:textId="77777777" w:rsidR="00422A07" w:rsidRPr="00CB2271" w:rsidRDefault="00422A07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hideMark/>
          </w:tcPr>
          <w:p w14:paraId="7642244D" w14:textId="77777777" w:rsidR="00422A07" w:rsidRPr="00CB2271" w:rsidRDefault="00422A07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ABFC2C" w14:textId="77777777" w:rsidR="00BF0BBC" w:rsidRPr="00C16824" w:rsidRDefault="00BF0BBC" w:rsidP="00490AAC">
      <w:pPr>
        <w:spacing w:line="360" w:lineRule="auto"/>
        <w:jc w:val="both"/>
        <w:rPr>
          <w:rFonts w:ascii="Times New Roman" w:hAnsi="Times New Roman" w:cs="Times New Roman"/>
        </w:rPr>
      </w:pPr>
    </w:p>
    <w:p w14:paraId="46F5F176" w14:textId="77777777" w:rsidR="000B3279" w:rsidRPr="00C16824" w:rsidRDefault="000B3279" w:rsidP="00490AAC">
      <w:pPr>
        <w:pStyle w:val="ListParagraph"/>
        <w:numPr>
          <w:ilvl w:val="1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b/>
        </w:rPr>
      </w:pPr>
      <w:proofErr w:type="spellStart"/>
      <w:r w:rsidRPr="00C16824">
        <w:rPr>
          <w:rFonts w:ascii="Times New Roman" w:hAnsi="Times New Roman" w:cs="Times New Roman"/>
          <w:b/>
        </w:rPr>
        <w:t>Transpositional</w:t>
      </w:r>
      <w:proofErr w:type="spellEnd"/>
      <w:r w:rsidRPr="00C16824">
        <w:rPr>
          <w:rFonts w:ascii="Times New Roman" w:hAnsi="Times New Roman" w:cs="Times New Roman"/>
          <w:b/>
        </w:rPr>
        <w:t xml:space="preserve"> exoce</w:t>
      </w:r>
      <w:r w:rsidR="00E22C25" w:rsidRPr="00C16824">
        <w:rPr>
          <w:rFonts w:ascii="Times New Roman" w:hAnsi="Times New Roman" w:cs="Times New Roman"/>
          <w:b/>
        </w:rPr>
        <w:t>n</w:t>
      </w:r>
      <w:r w:rsidRPr="00C16824">
        <w:rPr>
          <w:rFonts w:ascii="Times New Roman" w:hAnsi="Times New Roman" w:cs="Times New Roman"/>
          <w:b/>
        </w:rPr>
        <w:t xml:space="preserve">tric compounds </w:t>
      </w:r>
    </w:p>
    <w:p w14:paraId="63A1D749" w14:textId="77777777" w:rsidR="00F3639E" w:rsidRDefault="00AB415D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>In a</w:t>
      </w:r>
      <w:r w:rsidR="00E22C25" w:rsidRPr="00C16824">
        <w:rPr>
          <w:rFonts w:ascii="Times New Roman" w:hAnsi="Times New Roman" w:cs="Times New Roman"/>
        </w:rPr>
        <w:t xml:space="preserve"> </w:t>
      </w:r>
      <w:proofErr w:type="spellStart"/>
      <w:r w:rsidR="00E22C25" w:rsidRPr="00C16824">
        <w:rPr>
          <w:rFonts w:ascii="Times New Roman" w:hAnsi="Times New Roman" w:cs="Times New Roman"/>
        </w:rPr>
        <w:t>transpositional</w:t>
      </w:r>
      <w:proofErr w:type="spellEnd"/>
      <w:r w:rsidR="00E22C25" w:rsidRPr="00C16824">
        <w:rPr>
          <w:rFonts w:ascii="Times New Roman" w:hAnsi="Times New Roman" w:cs="Times New Roman"/>
        </w:rPr>
        <w:t xml:space="preserve"> exocentric compound</w:t>
      </w:r>
      <w:r w:rsidRPr="00C16824">
        <w:rPr>
          <w:rFonts w:ascii="Times New Roman" w:hAnsi="Times New Roman" w:cs="Times New Roman"/>
        </w:rPr>
        <w:t>, it</w:t>
      </w:r>
      <w:r w:rsidR="00E22C25" w:rsidRPr="00C16824">
        <w:rPr>
          <w:rFonts w:ascii="Times New Roman" w:hAnsi="Times New Roman" w:cs="Times New Roman"/>
        </w:rPr>
        <w:t xml:space="preserve"> is only the word class of the compound </w:t>
      </w:r>
      <w:r w:rsidRPr="00C16824">
        <w:rPr>
          <w:rFonts w:ascii="Times New Roman" w:hAnsi="Times New Roman" w:cs="Times New Roman"/>
        </w:rPr>
        <w:t>that is not overt. This means</w:t>
      </w:r>
      <w:r w:rsidR="00E22C25" w:rsidRPr="00C16824">
        <w:rPr>
          <w:rFonts w:ascii="Times New Roman" w:hAnsi="Times New Roman" w:cs="Times New Roman"/>
        </w:rPr>
        <w:t xml:space="preserve"> that the compound functions as a member of a word class that is different from </w:t>
      </w:r>
      <w:r w:rsidR="00EE4969">
        <w:rPr>
          <w:rFonts w:ascii="Times New Roman" w:hAnsi="Times New Roman" w:cs="Times New Roman"/>
        </w:rPr>
        <w:t xml:space="preserve">the word class of </w:t>
      </w:r>
      <w:r w:rsidR="00E22C25" w:rsidRPr="00C16824">
        <w:rPr>
          <w:rFonts w:ascii="Times New Roman" w:hAnsi="Times New Roman" w:cs="Times New Roman"/>
        </w:rPr>
        <w:t xml:space="preserve">either constituent. </w:t>
      </w:r>
    </w:p>
    <w:p w14:paraId="643D0EA9" w14:textId="58858D53" w:rsidR="00833C63" w:rsidRPr="00C16824" w:rsidRDefault="00E22C25" w:rsidP="00490AA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 xml:space="preserve">Akan </w:t>
      </w:r>
      <w:r w:rsidR="00FD7332" w:rsidRPr="00C16824">
        <w:rPr>
          <w:rFonts w:ascii="Times New Roman" w:hAnsi="Times New Roman" w:cs="Times New Roman"/>
        </w:rPr>
        <w:t xml:space="preserve">examples of </w:t>
      </w:r>
      <w:proofErr w:type="spellStart"/>
      <w:r w:rsidRPr="00C16824">
        <w:rPr>
          <w:rFonts w:ascii="Times New Roman" w:hAnsi="Times New Roman" w:cs="Times New Roman"/>
        </w:rPr>
        <w:t>transpositional</w:t>
      </w:r>
      <w:proofErr w:type="spellEnd"/>
      <w:r w:rsidRPr="00C16824">
        <w:rPr>
          <w:rFonts w:ascii="Times New Roman" w:hAnsi="Times New Roman" w:cs="Times New Roman"/>
        </w:rPr>
        <w:t xml:space="preserve"> exocentric compounds are those in</w:t>
      </w:r>
      <w:r w:rsidR="006F27BD" w:rsidRPr="00C16824">
        <w:rPr>
          <w:rFonts w:ascii="Times New Roman" w:hAnsi="Times New Roman" w:cs="Times New Roman"/>
        </w:rPr>
        <w:t xml:space="preserve"> </w:t>
      </w:r>
      <w:r w:rsidR="001B797F" w:rsidRPr="00C16824">
        <w:rPr>
          <w:rFonts w:ascii="Times New Roman" w:hAnsi="Times New Roman" w:cs="Times New Roman"/>
        </w:rPr>
        <w:fldChar w:fldCharType="begin"/>
      </w:r>
      <w:r w:rsidR="006F27BD" w:rsidRPr="00C16824">
        <w:rPr>
          <w:rFonts w:ascii="Times New Roman" w:hAnsi="Times New Roman" w:cs="Times New Roman"/>
        </w:rPr>
        <w:instrText xml:space="preserve"> REF _Ref293340164 \h </w:instrText>
      </w:r>
      <w:r w:rsidR="001B797F" w:rsidRPr="00C16824">
        <w:rPr>
          <w:rFonts w:ascii="Times New Roman" w:hAnsi="Times New Roman" w:cs="Times New Roman"/>
        </w:rPr>
      </w:r>
      <w:r w:rsidR="001B797F" w:rsidRPr="00C16824">
        <w:rPr>
          <w:rFonts w:ascii="Times New Roman" w:hAnsi="Times New Roman" w:cs="Times New Roman"/>
        </w:rPr>
        <w:fldChar w:fldCharType="separate"/>
      </w:r>
      <w:r w:rsidR="0043359C" w:rsidRPr="00C16824">
        <w:rPr>
          <w:rFonts w:ascii="Times New Roman" w:hAnsi="Times New Roman" w:cs="Times New Roman"/>
          <w:color w:val="000000" w:themeColor="text1"/>
        </w:rPr>
        <w:t xml:space="preserve">Table </w:t>
      </w:r>
      <w:r w:rsidR="0043359C" w:rsidRPr="00C16824">
        <w:rPr>
          <w:rFonts w:ascii="Times New Roman" w:hAnsi="Times New Roman" w:cs="Times New Roman"/>
          <w:noProof/>
          <w:color w:val="000000" w:themeColor="text1"/>
        </w:rPr>
        <w:t>16</w:t>
      </w:r>
      <w:r w:rsidR="001B797F" w:rsidRPr="00C16824">
        <w:rPr>
          <w:rFonts w:ascii="Times New Roman" w:hAnsi="Times New Roman" w:cs="Times New Roman"/>
        </w:rPr>
        <w:fldChar w:fldCharType="end"/>
      </w:r>
      <w:r w:rsidRPr="00C16824">
        <w:rPr>
          <w:rFonts w:ascii="Times New Roman" w:hAnsi="Times New Roman" w:cs="Times New Roman"/>
        </w:rPr>
        <w:t xml:space="preserve"> </w:t>
      </w:r>
      <w:r w:rsidR="006F27BD" w:rsidRPr="00C16824">
        <w:rPr>
          <w:rFonts w:ascii="Times New Roman" w:hAnsi="Times New Roman" w:cs="Times New Roman"/>
        </w:rPr>
        <w:t xml:space="preserve">in </w:t>
      </w:r>
      <w:r w:rsidRPr="00C16824">
        <w:rPr>
          <w:rFonts w:ascii="Times New Roman" w:hAnsi="Times New Roman" w:cs="Times New Roman"/>
        </w:rPr>
        <w:t xml:space="preserve">which </w:t>
      </w:r>
      <w:r w:rsidR="006F27BD" w:rsidRPr="00C16824">
        <w:rPr>
          <w:rFonts w:ascii="Times New Roman" w:hAnsi="Times New Roman" w:cs="Times New Roman"/>
        </w:rPr>
        <w:t xml:space="preserve">the composition of </w:t>
      </w:r>
      <w:r w:rsidRPr="00C16824">
        <w:rPr>
          <w:rFonts w:ascii="Times New Roman" w:hAnsi="Times New Roman" w:cs="Times New Roman"/>
        </w:rPr>
        <w:t>two verbs yield</w:t>
      </w:r>
      <w:r w:rsidR="006F27BD" w:rsidRPr="00C16824">
        <w:rPr>
          <w:rFonts w:ascii="Times New Roman" w:hAnsi="Times New Roman" w:cs="Times New Roman"/>
        </w:rPr>
        <w:t>s</w:t>
      </w:r>
      <w:r w:rsidRPr="00C16824">
        <w:rPr>
          <w:rFonts w:ascii="Times New Roman" w:hAnsi="Times New Roman" w:cs="Times New Roman"/>
        </w:rPr>
        <w:t xml:space="preserve"> a noun</w:t>
      </w:r>
      <w:r w:rsidR="000863C4">
        <w:rPr>
          <w:rFonts w:ascii="Times New Roman" w:hAnsi="Times New Roman" w:cs="Times New Roman"/>
        </w:rPr>
        <w:t xml:space="preserve"> </w:t>
      </w:r>
      <w:r w:rsidR="000863C4">
        <w:rPr>
          <w:rFonts w:ascii="Times New Roman" w:hAnsi="Times New Roman" w:cs="Times New Roman"/>
        </w:rPr>
        <w:fldChar w:fldCharType="begin"/>
      </w:r>
      <w:r w:rsidR="000863C4">
        <w:rPr>
          <w:rFonts w:ascii="Times New Roman" w:hAnsi="Times New Roman" w:cs="Times New Roman"/>
        </w:rPr>
        <w:instrText xml:space="preserve"> ADDIN EN.CITE &lt;EndNote&gt;&lt;Cite&gt;&lt;Author&gt;Author&lt;/Author&gt;&lt;Year&gt;2017&lt;/Year&gt;&lt;RecNum&gt;18448&lt;/RecNum&gt;&lt;DisplayText&gt;(Author 2017)&lt;/DisplayText&gt;&lt;record&gt;&lt;rec-number&gt;18448&lt;/rec-number&gt;&lt;foreign-keys&gt;&lt;key app="EN" db-id="5der2xafm0eds9e5axep2fac5rfvws9dwrww" timestamp="1512567337"&gt;18448&lt;/key&gt;&lt;/foreign-keys&gt;&lt;ref-type name="Journal Article"&gt;17&lt;/ref-type&gt;&lt;contributors&gt;&lt;authors&gt;&lt;author&gt;Author&lt;/author&gt;&lt;/authors&gt;&lt;/contributors&gt;&lt;titles&gt;&lt;/titles&gt;&lt;dates&gt;&lt;year&gt;2017&lt;/year&gt;&lt;/dates&gt;&lt;isbn&gt;1949-0763&lt;/isbn&gt;&lt;urls&gt;&lt;/urls&gt;&lt;electronic-resource-num&gt;10.1080/03740463.2016.1242331&lt;/electronic-resource-num&gt;&lt;/record&gt;&lt;/Cite&gt;&lt;/EndNote&gt;</w:instrText>
      </w:r>
      <w:r w:rsidR="000863C4">
        <w:rPr>
          <w:rFonts w:ascii="Times New Roman" w:hAnsi="Times New Roman" w:cs="Times New Roman"/>
        </w:rPr>
        <w:fldChar w:fldCharType="separate"/>
      </w:r>
      <w:r w:rsidR="000863C4">
        <w:rPr>
          <w:rFonts w:ascii="Times New Roman" w:hAnsi="Times New Roman" w:cs="Times New Roman"/>
          <w:noProof/>
        </w:rPr>
        <w:t>(Author 2017)</w:t>
      </w:r>
      <w:r w:rsidR="000863C4">
        <w:rPr>
          <w:rFonts w:ascii="Times New Roman" w:hAnsi="Times New Roman" w:cs="Times New Roman"/>
        </w:rPr>
        <w:fldChar w:fldCharType="end"/>
      </w:r>
      <w:r w:rsidRPr="00C16824">
        <w:rPr>
          <w:rFonts w:ascii="Times New Roman" w:hAnsi="Times New Roman" w:cs="Times New Roman"/>
        </w:rPr>
        <w:t>.</w:t>
      </w:r>
      <w:r w:rsidR="00833C63" w:rsidRPr="00C16824">
        <w:rPr>
          <w:rFonts w:ascii="Times New Roman" w:hAnsi="Times New Roman" w:cs="Times New Roman"/>
        </w:rPr>
        <w:t xml:space="preserve"> </w:t>
      </w:r>
      <w:r w:rsidR="00F3639E" w:rsidRPr="00C16824">
        <w:rPr>
          <w:rFonts w:ascii="Times New Roman" w:hAnsi="Times New Roman" w:cs="Times New Roman"/>
        </w:rPr>
        <w:t xml:space="preserve">The two verbs in each such </w:t>
      </w:r>
      <w:proofErr w:type="spellStart"/>
      <w:r w:rsidR="00F3639E" w:rsidRPr="00C16824">
        <w:rPr>
          <w:rFonts w:ascii="Times New Roman" w:hAnsi="Times New Roman" w:cs="Times New Roman"/>
        </w:rPr>
        <w:t>transpositional</w:t>
      </w:r>
      <w:proofErr w:type="spellEnd"/>
      <w:r w:rsidR="00F3639E" w:rsidRPr="00C16824">
        <w:rPr>
          <w:rFonts w:ascii="Times New Roman" w:hAnsi="Times New Roman" w:cs="Times New Roman"/>
        </w:rPr>
        <w:t xml:space="preserve"> exocentric compound may also be found occurring together as verbs in a serial verb construction but the compound that is formed may never be used as a verb because it is a noun.</w:t>
      </w:r>
      <w:r w:rsidR="00A457C7" w:rsidRPr="00B1134B">
        <w:rPr>
          <w:rStyle w:val="FootnoteReference"/>
          <w:rFonts w:ascii="Times New Roman" w:hAnsi="Times New Roman" w:cs="Times New Roman"/>
          <w:highlight w:val="yellow"/>
        </w:rPr>
        <w:footnoteReference w:id="6"/>
      </w:r>
    </w:p>
    <w:p w14:paraId="15685E96" w14:textId="77777777" w:rsidR="00E22C25" w:rsidRPr="00C16824" w:rsidRDefault="00E22C25" w:rsidP="00490AAC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</w:p>
    <w:p w14:paraId="60015743" w14:textId="184D5A8E" w:rsidR="00E22C25" w:rsidRPr="00C16824" w:rsidRDefault="00E22C25" w:rsidP="00C16824">
      <w:pPr>
        <w:pStyle w:val="Caption"/>
        <w:keepNext/>
        <w:spacing w:after="0"/>
        <w:rPr>
          <w:rFonts w:ascii="Times New Roman" w:hAnsi="Times New Roman" w:cs="Times New Roman"/>
          <w:color w:val="000000" w:themeColor="text1"/>
        </w:rPr>
      </w:pPr>
      <w:bookmarkStart w:id="32" w:name="_Ref293340164"/>
      <w:proofErr w:type="gramStart"/>
      <w:r w:rsidRPr="00C16824">
        <w:rPr>
          <w:rFonts w:ascii="Times New Roman" w:hAnsi="Times New Roman" w:cs="Times New Roman"/>
          <w:color w:val="000000" w:themeColor="text1"/>
        </w:rPr>
        <w:t xml:space="preserve">Table </w:t>
      </w:r>
      <w:r w:rsidR="001B797F" w:rsidRPr="00C16824">
        <w:rPr>
          <w:rFonts w:ascii="Times New Roman" w:hAnsi="Times New Roman" w:cs="Times New Roman"/>
          <w:color w:val="000000" w:themeColor="text1"/>
        </w:rPr>
        <w:fldChar w:fldCharType="begin"/>
      </w:r>
      <w:r w:rsidRPr="00C16824">
        <w:rPr>
          <w:rFonts w:ascii="Times New Roman" w:hAnsi="Times New Roman" w:cs="Times New Roman"/>
          <w:color w:val="000000" w:themeColor="text1"/>
        </w:rPr>
        <w:instrText xml:space="preserve"> SEQ Table \* ARABIC </w:instrText>
      </w:r>
      <w:r w:rsidR="001B797F" w:rsidRPr="00C16824">
        <w:rPr>
          <w:rFonts w:ascii="Times New Roman" w:hAnsi="Times New Roman" w:cs="Times New Roman"/>
          <w:color w:val="000000" w:themeColor="text1"/>
        </w:rPr>
        <w:fldChar w:fldCharType="separate"/>
      </w:r>
      <w:r w:rsidR="0068312E">
        <w:rPr>
          <w:rFonts w:ascii="Times New Roman" w:hAnsi="Times New Roman" w:cs="Times New Roman"/>
          <w:noProof/>
          <w:color w:val="000000" w:themeColor="text1"/>
        </w:rPr>
        <w:t>17</w:t>
      </w:r>
      <w:r w:rsidR="001B797F" w:rsidRPr="00C16824">
        <w:rPr>
          <w:rFonts w:ascii="Times New Roman" w:hAnsi="Times New Roman" w:cs="Times New Roman"/>
          <w:color w:val="000000" w:themeColor="text1"/>
        </w:rPr>
        <w:fldChar w:fldCharType="end"/>
      </w:r>
      <w:bookmarkEnd w:id="32"/>
      <w:r w:rsidRPr="00C16824">
        <w:rPr>
          <w:rFonts w:ascii="Times New Roman" w:hAnsi="Times New Roman" w:cs="Times New Roman"/>
          <w:color w:val="000000" w:themeColor="text1"/>
        </w:rPr>
        <w:t>.</w:t>
      </w:r>
      <w:proofErr w:type="gramEnd"/>
      <w:r w:rsidRPr="00C1682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16824">
        <w:rPr>
          <w:rFonts w:ascii="Times New Roman" w:hAnsi="Times New Roman" w:cs="Times New Roman"/>
          <w:color w:val="000000" w:themeColor="text1"/>
        </w:rPr>
        <w:t>Transpositional</w:t>
      </w:r>
      <w:proofErr w:type="spellEnd"/>
      <w:r w:rsidRPr="00C16824">
        <w:rPr>
          <w:rFonts w:ascii="Times New Roman" w:hAnsi="Times New Roman" w:cs="Times New Roman"/>
          <w:color w:val="000000" w:themeColor="text1"/>
        </w:rPr>
        <w:t xml:space="preserve"> exocentric compound in Akan</w:t>
      </w:r>
    </w:p>
    <w:tbl>
      <w:tblPr>
        <w:tblStyle w:val="TableGrid"/>
        <w:tblpPr w:leftFromText="180" w:rightFromText="180" w:vertAnchor="text" w:horzAnchor="page" w:tblpX="1725" w:tblpY="24"/>
        <w:tblW w:w="8472" w:type="dxa"/>
        <w:tblLayout w:type="fixed"/>
        <w:tblLook w:val="04A0" w:firstRow="1" w:lastRow="0" w:firstColumn="1" w:lastColumn="0" w:noHBand="0" w:noVBand="1"/>
      </w:tblPr>
      <w:tblGrid>
        <w:gridCol w:w="1280"/>
        <w:gridCol w:w="1417"/>
        <w:gridCol w:w="1560"/>
        <w:gridCol w:w="3229"/>
        <w:gridCol w:w="986"/>
      </w:tblGrid>
      <w:tr w:rsidR="00E22C25" w:rsidRPr="00C16824" w14:paraId="0796C244" w14:textId="77777777" w:rsidTr="00877BA8">
        <w:trPr>
          <w:trHeight w:val="132"/>
        </w:trPr>
        <w:tc>
          <w:tcPr>
            <w:tcW w:w="1280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2E7D9D14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16824">
              <w:rPr>
                <w:rFonts w:ascii="Times New Roman" w:hAnsi="Times New Roman" w:cs="Times New Roman"/>
                <w:b/>
              </w:rPr>
              <w:t>Compound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23FFC5C9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16824">
              <w:rPr>
                <w:rFonts w:ascii="Times New Roman" w:hAnsi="Times New Roman" w:cs="Times New Roman"/>
                <w:b/>
              </w:rPr>
              <w:t>Form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2653685E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16824">
              <w:rPr>
                <w:rFonts w:ascii="Times New Roman" w:hAnsi="Times New Roman" w:cs="Times New Roman"/>
                <w:b/>
              </w:rPr>
              <w:t>Gloss</w:t>
            </w:r>
          </w:p>
        </w:tc>
        <w:tc>
          <w:tcPr>
            <w:tcW w:w="3229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68D7A866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16824">
              <w:rPr>
                <w:rFonts w:ascii="Times New Roman" w:hAnsi="Times New Roman" w:cs="Times New Roman"/>
                <w:b/>
              </w:rPr>
              <w:t>Translation</w:t>
            </w:r>
          </w:p>
        </w:tc>
        <w:tc>
          <w:tcPr>
            <w:tcW w:w="986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3464517C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16824">
              <w:rPr>
                <w:rFonts w:ascii="Times New Roman" w:hAnsi="Times New Roman" w:cs="Times New Roman"/>
                <w:b/>
              </w:rPr>
              <w:t>Pattern</w:t>
            </w:r>
          </w:p>
        </w:tc>
      </w:tr>
      <w:tr w:rsidR="00E22C25" w:rsidRPr="00C16824" w14:paraId="2F6D3C97" w14:textId="77777777" w:rsidTr="00877BA8"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A7515E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tútá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E9527F" w14:textId="6A97B740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tú</w:t>
            </w:r>
            <w:r w:rsidR="006325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tá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0EB9B0" w14:textId="06087F92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uproot</w:t>
            </w:r>
            <w:r w:rsidR="006325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fart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F66FD3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a weed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2CD828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V-V</w:t>
            </w:r>
          </w:p>
        </w:tc>
      </w:tr>
      <w:tr w:rsidR="00E22C25" w:rsidRPr="00C16824" w14:paraId="0E7D8E09" w14:textId="77777777" w:rsidTr="00877BA8"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66512C63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prɛ̀hwɛ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20CDBF" w14:textId="0F12B87E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prɛ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̀</w:t>
            </w:r>
            <w:r w:rsidR="006325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hwɛ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C81F4ED" w14:textId="5C3C72F1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tap</w:t>
            </w:r>
            <w:r w:rsidR="006325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see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</w:tcPr>
          <w:p w14:paraId="109DE817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 xml:space="preserve">gossiping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14DD727B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V-V</w:t>
            </w:r>
          </w:p>
        </w:tc>
      </w:tr>
      <w:tr w:rsidR="00E22C25" w:rsidRPr="00C16824" w14:paraId="4AF4C73A" w14:textId="77777777" w:rsidTr="00877BA8"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01BEAF56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gyédzí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593556" w14:textId="16127819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gyé</w:t>
            </w:r>
            <w:r w:rsidR="006325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dzí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85FD578" w14:textId="5F1D2D42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receive</w:t>
            </w:r>
            <w:r w:rsidR="006325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eat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</w:tcPr>
          <w:p w14:paraId="0F8D5A64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faith/belief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3CD177FC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V-V</w:t>
            </w:r>
          </w:p>
        </w:tc>
      </w:tr>
      <w:tr w:rsidR="00E22C25" w:rsidRPr="00C16824" w14:paraId="236BB69F" w14:textId="77777777" w:rsidTr="00877BA8"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2B8BDD41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kámá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B3D0A5" w14:textId="7D5E2FFD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ká</w:t>
            </w:r>
            <w:r w:rsidR="006325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má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0580F1A" w14:textId="2163F625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say</w:t>
            </w:r>
            <w:r w:rsidR="006325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give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</w:tcPr>
          <w:p w14:paraId="6D482505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intercession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03C12316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V-V</w:t>
            </w:r>
          </w:p>
        </w:tc>
      </w:tr>
      <w:tr w:rsidR="00E22C25" w:rsidRPr="00C16824" w14:paraId="3DC64D77" w14:textId="77777777" w:rsidTr="00877BA8"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4E465AE6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dzímá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1A02A4" w14:textId="12E6BF63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dzí</w:t>
            </w:r>
            <w:r w:rsidR="006325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má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E44CA9" w14:textId="3948F98E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eat</w:t>
            </w:r>
            <w:r w:rsidR="006325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give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</w:tcPr>
          <w:p w14:paraId="2D5DA545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intercession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7C9A128B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V-V</w:t>
            </w:r>
          </w:p>
        </w:tc>
      </w:tr>
      <w:tr w:rsidR="00E22C25" w:rsidRPr="00C16824" w14:paraId="6BEA16D9" w14:textId="77777777" w:rsidTr="00877BA8"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7B96A884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sɔ́hwɛ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CBCB6F" w14:textId="3F9A861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sɔ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  <w:r w:rsidR="006325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hwɛ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E484859" w14:textId="261701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try</w:t>
            </w:r>
            <w:r w:rsidR="006325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see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</w:tcPr>
          <w:p w14:paraId="660C752B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 xml:space="preserve">tribulation/temptation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06F7CFC3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V-V</w:t>
            </w:r>
          </w:p>
        </w:tc>
      </w:tr>
      <w:tr w:rsidR="00E22C25" w:rsidRPr="00C16824" w14:paraId="72AEF892" w14:textId="77777777" w:rsidTr="000173E9"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7B66B7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sòmákɔ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2032E7" w14:textId="5B9FF54A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sòmà</w:t>
            </w:r>
            <w:r w:rsidR="006325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kɔ</w:t>
            </w:r>
            <w:proofErr w:type="spellEnd"/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4D9925" w14:textId="2292078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send</w:t>
            </w:r>
            <w:r w:rsidR="006325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go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F8D006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faithfulness in going on errands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5136C6" w14:textId="77777777" w:rsidR="00E22C25" w:rsidRPr="00C16824" w:rsidRDefault="00E22C25" w:rsidP="00C168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</w:rPr>
              <w:t>V-V</w:t>
            </w:r>
          </w:p>
        </w:tc>
      </w:tr>
    </w:tbl>
    <w:p w14:paraId="027EAD28" w14:textId="71B218F0" w:rsidR="00AB077E" w:rsidRDefault="00AB077E" w:rsidP="00566260">
      <w:pPr>
        <w:spacing w:line="360" w:lineRule="auto"/>
        <w:jc w:val="both"/>
        <w:rPr>
          <w:rFonts w:ascii="Times New Roman" w:hAnsi="Times New Roman" w:cs="Times New Roman"/>
        </w:rPr>
      </w:pPr>
    </w:p>
    <w:p w14:paraId="50C5799F" w14:textId="30A48282" w:rsidR="000C572D" w:rsidRPr="00C16824" w:rsidRDefault="00833C63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0C572D">
        <w:rPr>
          <w:rFonts w:ascii="Times New Roman" w:hAnsi="Times New Roman" w:cs="Times New Roman"/>
        </w:rPr>
        <w:t xml:space="preserve">Ewe also </w:t>
      </w:r>
      <w:r w:rsidR="00FE0170">
        <w:rPr>
          <w:rFonts w:ascii="Times New Roman" w:hAnsi="Times New Roman" w:cs="Times New Roman"/>
        </w:rPr>
        <w:t xml:space="preserve">seems to </w:t>
      </w:r>
      <w:r w:rsidR="00FE0170" w:rsidRPr="000C572D">
        <w:rPr>
          <w:rFonts w:ascii="Times New Roman" w:hAnsi="Times New Roman" w:cs="Times New Roman"/>
        </w:rPr>
        <w:t>ha</w:t>
      </w:r>
      <w:r w:rsidR="00FE0170">
        <w:rPr>
          <w:rFonts w:ascii="Times New Roman" w:hAnsi="Times New Roman" w:cs="Times New Roman"/>
        </w:rPr>
        <w:t>ve</w:t>
      </w:r>
      <w:r w:rsidR="00FE0170" w:rsidRPr="000C572D">
        <w:rPr>
          <w:rFonts w:ascii="Times New Roman" w:hAnsi="Times New Roman" w:cs="Times New Roman"/>
        </w:rPr>
        <w:t xml:space="preserve"> </w:t>
      </w:r>
      <w:proofErr w:type="spellStart"/>
      <w:r w:rsidR="009A12F7" w:rsidRPr="000C572D">
        <w:rPr>
          <w:rFonts w:ascii="Times New Roman" w:hAnsi="Times New Roman" w:cs="Times New Roman"/>
        </w:rPr>
        <w:t>transpositional</w:t>
      </w:r>
      <w:proofErr w:type="spellEnd"/>
      <w:r w:rsidR="009A12F7" w:rsidRPr="000C572D">
        <w:rPr>
          <w:rFonts w:ascii="Times New Roman" w:hAnsi="Times New Roman" w:cs="Times New Roman"/>
        </w:rPr>
        <w:t xml:space="preserve"> exocentric </w:t>
      </w:r>
      <w:r w:rsidR="006F07A7" w:rsidRPr="000C572D">
        <w:rPr>
          <w:rFonts w:ascii="Times New Roman" w:hAnsi="Times New Roman" w:cs="Times New Roman"/>
        </w:rPr>
        <w:t>compounds that</w:t>
      </w:r>
      <w:r w:rsidR="009A12F7" w:rsidRPr="000C572D">
        <w:rPr>
          <w:rFonts w:ascii="Times New Roman" w:hAnsi="Times New Roman" w:cs="Times New Roman"/>
        </w:rPr>
        <w:t xml:space="preserve"> are formed from </w:t>
      </w:r>
      <w:r w:rsidR="00EE09F0">
        <w:rPr>
          <w:rFonts w:ascii="Times New Roman" w:hAnsi="Times New Roman" w:cs="Times New Roman"/>
        </w:rPr>
        <w:t xml:space="preserve">the composition of two </w:t>
      </w:r>
      <w:r w:rsidR="009A12F7" w:rsidRPr="000C572D">
        <w:rPr>
          <w:rFonts w:ascii="Times New Roman" w:hAnsi="Times New Roman" w:cs="Times New Roman"/>
        </w:rPr>
        <w:t xml:space="preserve">verbs </w:t>
      </w:r>
      <w:r w:rsidR="00EE09F0">
        <w:rPr>
          <w:rFonts w:ascii="Times New Roman" w:hAnsi="Times New Roman" w:cs="Times New Roman"/>
        </w:rPr>
        <w:t>to form a noun</w:t>
      </w:r>
      <w:r w:rsidR="00177E54" w:rsidRPr="000C572D">
        <w:rPr>
          <w:rFonts w:ascii="Times New Roman" w:hAnsi="Times New Roman" w:cs="Times New Roman"/>
        </w:rPr>
        <w:t xml:space="preserve">. </w:t>
      </w:r>
      <w:r w:rsidR="001A261E" w:rsidRPr="000C572D">
        <w:rPr>
          <w:rFonts w:ascii="Times New Roman" w:hAnsi="Times New Roman" w:cs="Times New Roman"/>
        </w:rPr>
        <w:t>W</w:t>
      </w:r>
      <w:r w:rsidR="00177E54" w:rsidRPr="000C572D">
        <w:rPr>
          <w:rFonts w:ascii="Times New Roman" w:hAnsi="Times New Roman" w:cs="Times New Roman"/>
        </w:rPr>
        <w:t>e can tell the meaning</w:t>
      </w:r>
      <w:r w:rsidR="001A261E" w:rsidRPr="000C572D">
        <w:rPr>
          <w:rFonts w:ascii="Times New Roman" w:hAnsi="Times New Roman" w:cs="Times New Roman"/>
        </w:rPr>
        <w:t xml:space="preserve"> of these compounds</w:t>
      </w:r>
      <w:r w:rsidR="00EE09F0">
        <w:rPr>
          <w:rFonts w:ascii="Times New Roman" w:hAnsi="Times New Roman" w:cs="Times New Roman"/>
        </w:rPr>
        <w:t>, as noted above</w:t>
      </w:r>
      <w:r w:rsidR="00177E54" w:rsidRPr="000C572D">
        <w:rPr>
          <w:rFonts w:ascii="Times New Roman" w:hAnsi="Times New Roman" w:cs="Times New Roman"/>
        </w:rPr>
        <w:t>. What is missing is the syntactic category that cannot be accounted for in the constituents.</w:t>
      </w:r>
      <w:r w:rsidR="000C572D" w:rsidRPr="000C572D">
        <w:rPr>
          <w:rFonts w:ascii="Times New Roman" w:hAnsi="Times New Roman" w:cs="Times New Roman"/>
        </w:rPr>
        <w:t xml:space="preserve"> </w:t>
      </w:r>
      <w:r w:rsidR="00FE0170">
        <w:rPr>
          <w:rFonts w:ascii="Times New Roman" w:hAnsi="Times New Roman" w:cs="Times New Roman"/>
        </w:rPr>
        <w:t xml:space="preserve">The Ewe examples in </w:t>
      </w:r>
      <w:r w:rsidR="003F7164">
        <w:rPr>
          <w:rFonts w:ascii="Times New Roman" w:hAnsi="Times New Roman" w:cs="Times New Roman"/>
        </w:rPr>
        <w:fldChar w:fldCharType="begin"/>
      </w:r>
      <w:r w:rsidR="003F7164">
        <w:rPr>
          <w:rFonts w:ascii="Times New Roman" w:hAnsi="Times New Roman" w:cs="Times New Roman"/>
        </w:rPr>
        <w:instrText xml:space="preserve"> REF _Ref351706995 \h </w:instrText>
      </w:r>
      <w:r w:rsidR="003F7164">
        <w:rPr>
          <w:rFonts w:ascii="Times New Roman" w:hAnsi="Times New Roman" w:cs="Times New Roman"/>
        </w:rPr>
      </w:r>
      <w:r w:rsidR="003F7164">
        <w:rPr>
          <w:rFonts w:ascii="Times New Roman" w:hAnsi="Times New Roman" w:cs="Times New Roman"/>
        </w:rPr>
        <w:fldChar w:fldCharType="separate"/>
      </w:r>
      <w:r w:rsidR="003F7164" w:rsidRPr="00C16824">
        <w:rPr>
          <w:rFonts w:ascii="Times New Roman" w:hAnsi="Times New Roman" w:cs="Times New Roman"/>
        </w:rPr>
        <w:t xml:space="preserve">Table </w:t>
      </w:r>
      <w:r w:rsidR="003F7164">
        <w:rPr>
          <w:rFonts w:ascii="Times New Roman" w:hAnsi="Times New Roman" w:cs="Times New Roman"/>
          <w:noProof/>
        </w:rPr>
        <w:t>18</w:t>
      </w:r>
      <w:r w:rsidR="003F7164">
        <w:rPr>
          <w:rFonts w:ascii="Times New Roman" w:hAnsi="Times New Roman" w:cs="Times New Roman"/>
        </w:rPr>
        <w:fldChar w:fldCharType="end"/>
      </w:r>
      <w:r w:rsidR="003F7164">
        <w:rPr>
          <w:rFonts w:ascii="Times New Roman" w:hAnsi="Times New Roman" w:cs="Times New Roman"/>
        </w:rPr>
        <w:t xml:space="preserve"> are drawn</w:t>
      </w:r>
      <w:r w:rsidR="005A0E31">
        <w:rPr>
          <w:rFonts w:ascii="Times New Roman" w:hAnsi="Times New Roman" w:cs="Times New Roman"/>
        </w:rPr>
        <w:t xml:space="preserve"> in part</w:t>
      </w:r>
      <w:r w:rsidR="003F7164">
        <w:rPr>
          <w:rFonts w:ascii="Times New Roman" w:hAnsi="Times New Roman" w:cs="Times New Roman"/>
        </w:rPr>
        <w:t xml:space="preserve"> from </w:t>
      </w:r>
      <w:r w:rsidR="00DE76F7">
        <w:rPr>
          <w:rFonts w:ascii="Times New Roman" w:hAnsi="Times New Roman" w:cs="Times New Roman"/>
        </w:rPr>
        <w:fldChar w:fldCharType="begin"/>
      </w:r>
      <w:r w:rsidR="009A0294">
        <w:rPr>
          <w:rFonts w:ascii="Times New Roman" w:hAnsi="Times New Roman" w:cs="Times New Roman"/>
        </w:rPr>
        <w:instrText xml:space="preserve"> ADDIN EN.CITE &lt;EndNote&gt;&lt;Cite AuthorYear="1"&gt;&lt;Author&gt;Ofori&lt;/Author&gt;&lt;Year&gt;2002&lt;/Year&gt;&lt;RecNum&gt;18360&lt;/RecNum&gt;&lt;DisplayText&gt;Ofori (2002)&lt;/DisplayText&gt;&lt;record&gt;&lt;rec-number&gt;18360&lt;/rec-number&gt;&lt;foreign-keys&gt;&lt;key app="EN" db-id="5der2xafm0eds9e5axep2fac5rfvws9dwrww" timestamp="1512567285"&gt;18360&lt;/key&gt;&lt;/foreign-keys&gt;&lt;ref-type name="Book Section"&gt;5&lt;/ref-type&gt;&lt;contributors&gt;&lt;authors&gt;&lt;author&gt;Ofori, Kafui A. G.&lt;/author&gt;&lt;/authors&gt;&lt;secondary-authors&gt;&lt;author&gt;Ameka, Felix K.&lt;/author&gt;&lt;author&gt;Osam, E. Kweku&lt;/author&gt;&lt;/secondary-authors&gt;&lt;/contributors&gt;&lt;titles&gt;&lt;title&gt;Nominalisation in Ewe&lt;/title&gt;&lt;secondary-title&gt;New directions in Ghanaian Linguistics&lt;/secondary-title&gt;&lt;/titles&gt;&lt;periodical&gt;&lt;full-title&gt;New directions in Ghanaian linguistics&lt;/full-title&gt;&lt;/periodical&gt;&lt;pages&gt;173-194&lt;/pages&gt;&lt;dates&gt;&lt;year&gt;2002&lt;/year&gt;&lt;/dates&gt;&lt;pub-location&gt;Accra&lt;/pub-location&gt;&lt;publisher&gt;Black Mask&lt;/publisher&gt;&lt;urls&gt;&lt;/urls&gt;&lt;/record&gt;&lt;/Cite&gt;&lt;/EndNote&gt;</w:instrText>
      </w:r>
      <w:r w:rsidR="00DE76F7">
        <w:rPr>
          <w:rFonts w:ascii="Times New Roman" w:hAnsi="Times New Roman" w:cs="Times New Roman"/>
        </w:rPr>
        <w:fldChar w:fldCharType="separate"/>
      </w:r>
      <w:r w:rsidR="00DE76F7">
        <w:rPr>
          <w:rFonts w:ascii="Times New Roman" w:hAnsi="Times New Roman" w:cs="Times New Roman"/>
          <w:noProof/>
        </w:rPr>
        <w:t>Ofori (2002)</w:t>
      </w:r>
      <w:r w:rsidR="00DE76F7">
        <w:rPr>
          <w:rFonts w:ascii="Times New Roman" w:hAnsi="Times New Roman" w:cs="Times New Roman"/>
        </w:rPr>
        <w:fldChar w:fldCharType="end"/>
      </w:r>
      <w:r w:rsidR="00365DD0">
        <w:rPr>
          <w:rFonts w:ascii="Times New Roman" w:hAnsi="Times New Roman" w:cs="Times New Roman"/>
        </w:rPr>
        <w:t>.</w:t>
      </w:r>
      <w:r w:rsidR="00FE0170">
        <w:rPr>
          <w:rFonts w:ascii="Times New Roman" w:hAnsi="Times New Roman" w:cs="Times New Roman"/>
        </w:rPr>
        <w:t xml:space="preserve"> </w:t>
      </w:r>
      <w:r w:rsidR="000C572D" w:rsidRPr="000C572D">
        <w:rPr>
          <w:rFonts w:ascii="Times New Roman" w:hAnsi="Times New Roman" w:cs="Times New Roman"/>
        </w:rPr>
        <w:t>Some of the constituents are reduplicated before they form a compound with the other constituent.</w:t>
      </w:r>
    </w:p>
    <w:p w14:paraId="42D7BB68" w14:textId="77777777" w:rsidR="006F07A7" w:rsidRPr="00C16824" w:rsidRDefault="006F07A7" w:rsidP="00566260">
      <w:pPr>
        <w:spacing w:line="360" w:lineRule="auto"/>
        <w:rPr>
          <w:rFonts w:ascii="Times New Roman" w:hAnsi="Times New Roman" w:cs="Times New Roman"/>
        </w:rPr>
      </w:pPr>
    </w:p>
    <w:p w14:paraId="693D4BD0" w14:textId="77777777" w:rsidR="005C4078" w:rsidRPr="00C16824" w:rsidRDefault="005C4078" w:rsidP="00C16824">
      <w:pPr>
        <w:pStyle w:val="Caption"/>
        <w:keepNext/>
        <w:spacing w:after="0"/>
        <w:rPr>
          <w:rFonts w:ascii="Times New Roman" w:hAnsi="Times New Roman" w:cs="Times New Roman"/>
          <w:color w:val="auto"/>
        </w:rPr>
      </w:pPr>
      <w:bookmarkStart w:id="33" w:name="_Ref351706995"/>
      <w:proofErr w:type="gramStart"/>
      <w:r w:rsidRPr="00C16824">
        <w:rPr>
          <w:rFonts w:ascii="Times New Roman" w:hAnsi="Times New Roman" w:cs="Times New Roman"/>
          <w:color w:val="auto"/>
        </w:rPr>
        <w:lastRenderedPageBreak/>
        <w:t xml:space="preserve">Table </w:t>
      </w:r>
      <w:r w:rsidR="001B797F" w:rsidRPr="00C16824">
        <w:rPr>
          <w:rFonts w:ascii="Times New Roman" w:hAnsi="Times New Roman" w:cs="Times New Roman"/>
          <w:color w:val="auto"/>
        </w:rPr>
        <w:fldChar w:fldCharType="begin"/>
      </w:r>
      <w:r w:rsidRPr="00C16824">
        <w:rPr>
          <w:rFonts w:ascii="Times New Roman" w:hAnsi="Times New Roman" w:cs="Times New Roman"/>
          <w:color w:val="auto"/>
        </w:rPr>
        <w:instrText xml:space="preserve"> SEQ Table \* ARABIC </w:instrText>
      </w:r>
      <w:r w:rsidR="001B797F" w:rsidRPr="00C16824">
        <w:rPr>
          <w:rFonts w:ascii="Times New Roman" w:hAnsi="Times New Roman" w:cs="Times New Roman"/>
          <w:color w:val="auto"/>
        </w:rPr>
        <w:fldChar w:fldCharType="separate"/>
      </w:r>
      <w:r w:rsidR="00755A27">
        <w:rPr>
          <w:rFonts w:ascii="Times New Roman" w:hAnsi="Times New Roman" w:cs="Times New Roman"/>
          <w:noProof/>
          <w:color w:val="auto"/>
        </w:rPr>
        <w:t>18</w:t>
      </w:r>
      <w:r w:rsidR="001B797F" w:rsidRPr="00C16824">
        <w:rPr>
          <w:rFonts w:ascii="Times New Roman" w:hAnsi="Times New Roman" w:cs="Times New Roman"/>
          <w:color w:val="auto"/>
        </w:rPr>
        <w:fldChar w:fldCharType="end"/>
      </w:r>
      <w:bookmarkEnd w:id="33"/>
      <w:r w:rsidRPr="00C16824">
        <w:rPr>
          <w:rFonts w:ascii="Times New Roman" w:hAnsi="Times New Roman" w:cs="Times New Roman"/>
          <w:color w:val="auto"/>
        </w:rPr>
        <w:t>.</w:t>
      </w:r>
      <w:proofErr w:type="gramEnd"/>
      <w:r w:rsidRPr="00C1682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C16824">
        <w:rPr>
          <w:rFonts w:ascii="Times New Roman" w:hAnsi="Times New Roman" w:cs="Times New Roman"/>
          <w:color w:val="auto"/>
        </w:rPr>
        <w:t>Transpositional</w:t>
      </w:r>
      <w:proofErr w:type="spellEnd"/>
      <w:r w:rsidRPr="00C16824">
        <w:rPr>
          <w:rFonts w:ascii="Times New Roman" w:hAnsi="Times New Roman" w:cs="Times New Roman"/>
          <w:color w:val="auto"/>
        </w:rPr>
        <w:t xml:space="preserve"> exocentric compounds in Ewe</w:t>
      </w:r>
    </w:p>
    <w:tbl>
      <w:tblPr>
        <w:tblStyle w:val="TableGrid"/>
        <w:tblW w:w="8789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701"/>
        <w:gridCol w:w="1985"/>
        <w:gridCol w:w="992"/>
        <w:gridCol w:w="1701"/>
      </w:tblGrid>
      <w:tr w:rsidR="000654C6" w:rsidRPr="00AA3743" w14:paraId="278F247D" w14:textId="77777777" w:rsidTr="0071159C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6F924BE4" w14:textId="77777777" w:rsidR="005C4078" w:rsidRPr="00AA3743" w:rsidRDefault="005C4078" w:rsidP="00F471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b/>
                <w:sz w:val="20"/>
                <w:szCs w:val="20"/>
              </w:rPr>
              <w:t>Compound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5A766828" w14:textId="77777777" w:rsidR="005C4078" w:rsidRPr="00AA3743" w:rsidRDefault="005C4078" w:rsidP="00F471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Elements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0B86A9F7" w14:textId="77777777" w:rsidR="005C4078" w:rsidRPr="00AA3743" w:rsidRDefault="005C4078" w:rsidP="00F471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b/>
                <w:sz w:val="20"/>
                <w:szCs w:val="20"/>
              </w:rPr>
              <w:t>Element Gloss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48331DA1" w14:textId="77777777" w:rsidR="005C4078" w:rsidRPr="00AA3743" w:rsidRDefault="005C4078" w:rsidP="00F471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b/>
                <w:sz w:val="20"/>
                <w:szCs w:val="20"/>
              </w:rPr>
              <w:t>Meaning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6C048C77" w14:textId="77777777" w:rsidR="005C4078" w:rsidRPr="00AA3743" w:rsidRDefault="005C4078" w:rsidP="00F471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b/>
                <w:sz w:val="20"/>
                <w:szCs w:val="20"/>
              </w:rPr>
              <w:t>Pattern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058DAF6A" w14:textId="77777777" w:rsidR="005C4078" w:rsidRPr="00AA3743" w:rsidRDefault="005C4078" w:rsidP="00F471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b/>
                <w:sz w:val="20"/>
                <w:szCs w:val="20"/>
              </w:rPr>
              <w:t>Source</w:t>
            </w:r>
          </w:p>
        </w:tc>
      </w:tr>
      <w:tr w:rsidR="000654C6" w:rsidRPr="00AA3743" w14:paraId="08A7C6C5" w14:textId="77777777" w:rsidTr="0071159C">
        <w:tc>
          <w:tcPr>
            <w:tcW w:w="1276" w:type="dxa"/>
            <w:tcBorders>
              <w:top w:val="single" w:sz="4" w:space="0" w:color="auto"/>
            </w:tcBorders>
          </w:tcPr>
          <w:p w14:paraId="3977A4FB" w14:textId="77777777" w:rsidR="005C4078" w:rsidRPr="00AA3743" w:rsidRDefault="005C4078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ɖàƒlè</w:t>
            </w:r>
            <w:proofErr w:type="spellEnd"/>
            <w:r w:rsidRPr="00AA374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E00F54B" w14:textId="77777777" w:rsidR="005C4078" w:rsidRPr="009D0685" w:rsidRDefault="005C4078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ɖà-ƒlè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5CF1C5B" w14:textId="77777777" w:rsidR="005C4078" w:rsidRPr="00AA3743" w:rsidRDefault="005C4078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cook-buy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57FAE4B" w14:textId="77777777" w:rsidR="005C4078" w:rsidRPr="00AA3743" w:rsidRDefault="005C4078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cooked food for sale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E4E47E9" w14:textId="77777777" w:rsidR="005C4078" w:rsidRPr="00AA3743" w:rsidRDefault="005C4078" w:rsidP="00D76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V-V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1C29BF97" w14:textId="1FDA9C64" w:rsidR="005C4078" w:rsidRPr="00AA3743" w:rsidRDefault="00342327" w:rsidP="00E82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9A0294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AuthorYear="1"&gt;&lt;Author&gt;Ofori&lt;/Author&gt;&lt;Year&gt;2002&lt;/Year&gt;&lt;RecNum&gt;18360&lt;/RecNum&gt;&lt;Pages&gt;179&lt;/Pages&gt;&lt;DisplayText&gt;Ofori (2002: 179)&lt;/DisplayText&gt;&lt;record&gt;&lt;rec-number&gt;18360&lt;/rec-number&gt;&lt;foreign-keys&gt;&lt;key app="EN" db-id="5der2xafm0eds9e5axep2fac5rfvws9dwrww" timestamp="1512567285"&gt;18360&lt;/key&gt;&lt;/foreign-keys&gt;&lt;ref-type name="Book Section"&gt;5&lt;/ref-type&gt;&lt;contributors&gt;&lt;authors&gt;&lt;author&gt;Ofori, Kafui A. G.&lt;/author&gt;&lt;/authors&gt;&lt;secondary-authors&gt;&lt;author&gt;Ameka, Felix K.&lt;/author&gt;&lt;author&gt;Osam, E. Kweku&lt;/author&gt;&lt;/secondary-authors&gt;&lt;/contributors&gt;&lt;titles&gt;&lt;title&gt;Nominalisation in Ewe&lt;/title&gt;&lt;secondary-title&gt;New directions in Ghanaian Linguistics&lt;/secondary-title&gt;&lt;/titles&gt;&lt;periodical&gt;&lt;full-title&gt;New directions in Ghanaian linguistics&lt;/full-title&gt;&lt;/periodical&gt;&lt;pages&gt;173-194&lt;/pages&gt;&lt;dates&gt;&lt;year&gt;2002&lt;/year&gt;&lt;/dates&gt;&lt;pub-location&gt;Accra&lt;/pub-location&gt;&lt;publisher&gt;Black Mask&lt;/publisher&gt;&lt;urls&gt;&lt;/urls&gt;&lt;/record&gt;&lt;/Cite&gt;&lt;/EndNote&gt;</w:instrText>
            </w:r>
            <w:r w:rsidRPr="00AA3743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A0294">
              <w:rPr>
                <w:rFonts w:ascii="Times New Roman" w:hAnsi="Times New Roman" w:cs="Times New Roman"/>
                <w:noProof/>
                <w:sz w:val="20"/>
                <w:szCs w:val="20"/>
              </w:rPr>
              <w:t>Ofori (2002: 179)</w:t>
            </w:r>
            <w:r w:rsidRPr="00AA3743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0654C6" w:rsidRPr="00AA3743" w14:paraId="7F62989C" w14:textId="77777777" w:rsidTr="0071159C">
        <w:tc>
          <w:tcPr>
            <w:tcW w:w="1276" w:type="dxa"/>
          </w:tcPr>
          <w:p w14:paraId="27812EE9" w14:textId="77777777" w:rsidR="005C4078" w:rsidRPr="00AA3743" w:rsidRDefault="003A38DA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iCs/>
                <w:sz w:val="20"/>
                <w:szCs w:val="20"/>
                <w:lang w:val="vi-VN"/>
              </w:rPr>
              <w:t>xɔ̀sè</w:t>
            </w:r>
          </w:p>
        </w:tc>
        <w:tc>
          <w:tcPr>
            <w:tcW w:w="1134" w:type="dxa"/>
          </w:tcPr>
          <w:p w14:paraId="21F17517" w14:textId="77777777" w:rsidR="005C4078" w:rsidRPr="00AA3743" w:rsidRDefault="003A38DA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iCs/>
                <w:sz w:val="20"/>
                <w:szCs w:val="20"/>
                <w:lang w:val="vi-VN"/>
              </w:rPr>
              <w:t>xɔ̀-sè</w:t>
            </w:r>
          </w:p>
        </w:tc>
        <w:tc>
          <w:tcPr>
            <w:tcW w:w="1701" w:type="dxa"/>
          </w:tcPr>
          <w:p w14:paraId="4725C208" w14:textId="0AA6FA58" w:rsidR="005C4078" w:rsidRPr="00AA3743" w:rsidRDefault="00E52408" w:rsidP="00CA60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get</w:t>
            </w:r>
            <w:r w:rsidR="005C4078" w:rsidRPr="00AA3743">
              <w:rPr>
                <w:rFonts w:ascii="Times New Roman" w:hAnsi="Times New Roman" w:cs="Times New Roman"/>
                <w:sz w:val="20"/>
                <w:szCs w:val="20"/>
              </w:rPr>
              <w:t>-hear</w:t>
            </w:r>
          </w:p>
        </w:tc>
        <w:tc>
          <w:tcPr>
            <w:tcW w:w="1985" w:type="dxa"/>
          </w:tcPr>
          <w:p w14:paraId="0E917C1C" w14:textId="77777777" w:rsidR="005C4078" w:rsidRPr="00AA3743" w:rsidRDefault="005C4078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faith/belief</w:t>
            </w:r>
          </w:p>
        </w:tc>
        <w:tc>
          <w:tcPr>
            <w:tcW w:w="992" w:type="dxa"/>
          </w:tcPr>
          <w:p w14:paraId="7E52F16B" w14:textId="77777777" w:rsidR="005C4078" w:rsidRPr="00AA3743" w:rsidRDefault="005C4078" w:rsidP="00D76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V-V</w:t>
            </w:r>
          </w:p>
        </w:tc>
        <w:tc>
          <w:tcPr>
            <w:tcW w:w="1701" w:type="dxa"/>
            <w:vMerge/>
          </w:tcPr>
          <w:p w14:paraId="4F049F5D" w14:textId="77777777" w:rsidR="005C4078" w:rsidRPr="00AA3743" w:rsidRDefault="005C4078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54C6" w:rsidRPr="00AA3743" w14:paraId="43E21CD9" w14:textId="77777777" w:rsidTr="0071159C">
        <w:tc>
          <w:tcPr>
            <w:tcW w:w="1276" w:type="dxa"/>
          </w:tcPr>
          <w:p w14:paraId="25855503" w14:textId="77777777" w:rsidR="005C4078" w:rsidRPr="00AA3743" w:rsidRDefault="00CA6095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iCs/>
                <w:sz w:val="20"/>
                <w:szCs w:val="20"/>
                <w:lang w:val="vi-VN"/>
              </w:rPr>
              <w:t>ɖɔ̀ɖ</w:t>
            </w:r>
            <w:r w:rsidR="00A911FB" w:rsidRPr="00AA3743">
              <w:rPr>
                <w:rFonts w:ascii="Times New Roman" w:hAnsi="Times New Roman" w:cs="Times New Roman"/>
                <w:iCs/>
                <w:sz w:val="20"/>
                <w:szCs w:val="20"/>
              </w:rPr>
              <w:t>ɔ́</w:t>
            </w:r>
            <w:r w:rsidRPr="00AA3743">
              <w:rPr>
                <w:rFonts w:ascii="Times New Roman" w:hAnsi="Times New Roman" w:cs="Times New Roman"/>
                <w:iCs/>
                <w:sz w:val="20"/>
                <w:szCs w:val="20"/>
                <w:lang w:val="vi-VN"/>
              </w:rPr>
              <w:t>kpɔ́</w:t>
            </w:r>
          </w:p>
        </w:tc>
        <w:tc>
          <w:tcPr>
            <w:tcW w:w="1134" w:type="dxa"/>
          </w:tcPr>
          <w:p w14:paraId="071B24B7" w14:textId="77777777" w:rsidR="005C4078" w:rsidRPr="00B1134B" w:rsidRDefault="00CA6095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iCs/>
                <w:sz w:val="20"/>
                <w:szCs w:val="20"/>
                <w:lang w:val="vi-VN"/>
              </w:rPr>
              <w:t>ɖɔ́-kpɔ́</w:t>
            </w:r>
          </w:p>
        </w:tc>
        <w:tc>
          <w:tcPr>
            <w:tcW w:w="1701" w:type="dxa"/>
          </w:tcPr>
          <w:p w14:paraId="375C450A" w14:textId="205A223C" w:rsidR="005C4078" w:rsidRPr="00AA3743" w:rsidRDefault="00CA6095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taste</w:t>
            </w:r>
            <w:r w:rsidR="006325C3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-</w:t>
            </w:r>
            <w:r w:rsidRPr="00AA3743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see</w:t>
            </w:r>
          </w:p>
        </w:tc>
        <w:tc>
          <w:tcPr>
            <w:tcW w:w="1985" w:type="dxa"/>
          </w:tcPr>
          <w:p w14:paraId="69D17230" w14:textId="77777777" w:rsidR="005C4078" w:rsidRPr="00AA3743" w:rsidRDefault="00CA6095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tasting</w:t>
            </w:r>
          </w:p>
        </w:tc>
        <w:tc>
          <w:tcPr>
            <w:tcW w:w="992" w:type="dxa"/>
          </w:tcPr>
          <w:p w14:paraId="2316884F" w14:textId="77777777" w:rsidR="005C4078" w:rsidRPr="00AA3743" w:rsidRDefault="005C4078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78159E" w14:textId="514E8B7C" w:rsidR="005C4078" w:rsidRPr="00AA3743" w:rsidRDefault="005C4078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54C6" w:rsidRPr="00AA3743" w14:paraId="081F60D8" w14:textId="77777777" w:rsidTr="0071159C">
        <w:tc>
          <w:tcPr>
            <w:tcW w:w="1276" w:type="dxa"/>
          </w:tcPr>
          <w:p w14:paraId="5479917D" w14:textId="77777777" w:rsidR="004B29EC" w:rsidRPr="00AA3743" w:rsidRDefault="004B29EC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zɔ̀zɔ̀vá</w:t>
            </w:r>
            <w:proofErr w:type="spellEnd"/>
            <w:r w:rsidRPr="00AA374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134" w:type="dxa"/>
          </w:tcPr>
          <w:p w14:paraId="56CF4E63" w14:textId="77777777" w:rsidR="004B29EC" w:rsidRPr="00B1134B" w:rsidRDefault="004B29EC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zɔ</w:t>
            </w:r>
            <w:proofErr w:type="spellEnd"/>
            <w:r w:rsidRPr="00AA3743">
              <w:rPr>
                <w:rFonts w:ascii="Times New Roman" w:hAnsi="Times New Roman" w:cs="Times New Roman"/>
                <w:sz w:val="20"/>
                <w:szCs w:val="20"/>
              </w:rPr>
              <w:t xml:space="preserve">̀ </w:t>
            </w:r>
            <w:proofErr w:type="spellStart"/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vá</w:t>
            </w:r>
            <w:proofErr w:type="spellEnd"/>
          </w:p>
        </w:tc>
        <w:tc>
          <w:tcPr>
            <w:tcW w:w="1701" w:type="dxa"/>
          </w:tcPr>
          <w:p w14:paraId="69FF0DF8" w14:textId="3CE0110B" w:rsidR="004B29EC" w:rsidRPr="00AA3743" w:rsidRDefault="004B29EC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walk</w:t>
            </w:r>
            <w:r w:rsidR="006325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come</w:t>
            </w:r>
          </w:p>
        </w:tc>
        <w:tc>
          <w:tcPr>
            <w:tcW w:w="1985" w:type="dxa"/>
          </w:tcPr>
          <w:p w14:paraId="78C7D368" w14:textId="77777777" w:rsidR="004B29EC" w:rsidRPr="00AA3743" w:rsidRDefault="004B29EC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coming by walking</w:t>
            </w:r>
          </w:p>
        </w:tc>
        <w:tc>
          <w:tcPr>
            <w:tcW w:w="992" w:type="dxa"/>
          </w:tcPr>
          <w:p w14:paraId="250647B3" w14:textId="77777777" w:rsidR="004B29EC" w:rsidRPr="00AA3743" w:rsidRDefault="004B29EC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CF96EDF" w14:textId="7FBB7A8B" w:rsidR="004B29EC" w:rsidRPr="00AA3743" w:rsidRDefault="00342327" w:rsidP="00E82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2327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9A0294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AuthorYear="1"&gt;&lt;Author&gt;Ofori&lt;/Author&gt;&lt;Year&gt;2002&lt;/Year&gt;&lt;RecNum&gt;18360&lt;/RecNum&gt;&lt;Pages&gt;176&lt;/Pages&gt;&lt;DisplayText&gt;Ofori (2002: 176)&lt;/DisplayText&gt;&lt;record&gt;&lt;rec-number&gt;18360&lt;/rec-number&gt;&lt;foreign-keys&gt;&lt;key app="EN" db-id="5der2xafm0eds9e5axep2fac5rfvws9dwrww" timestamp="1512567285"&gt;18360&lt;/key&gt;&lt;/foreign-keys&gt;&lt;ref-type name="Book Section"&gt;5&lt;/ref-type&gt;&lt;contributors&gt;&lt;authors&gt;&lt;author&gt;Ofori, Kafui A. G.&lt;/author&gt;&lt;/authors&gt;&lt;secondary-authors&gt;&lt;author&gt;Ameka, Felix K.&lt;/author&gt;&lt;author&gt;Osam, E. Kweku&lt;/author&gt;&lt;/secondary-authors&gt;&lt;/contributors&gt;&lt;titles&gt;&lt;title&gt;Nominalisation in Ewe&lt;/title&gt;&lt;secondary-title&gt;New directions in Ghanaian Linguistics&lt;/secondary-title&gt;&lt;/titles&gt;&lt;periodical&gt;&lt;full-title&gt;New directions in Ghanaian linguistics&lt;/full-title&gt;&lt;/periodical&gt;&lt;pages&gt;173-194&lt;/pages&gt;&lt;dates&gt;&lt;year&gt;2002&lt;/year&gt;&lt;/dates&gt;&lt;pub-location&gt;Accra&lt;/pub-location&gt;&lt;publisher&gt;Black Mask&lt;/publisher&gt;&lt;urls&gt;&lt;/urls&gt;&lt;/record&gt;&lt;/Cite&gt;&lt;/EndNote&gt;</w:instrText>
            </w:r>
            <w:r w:rsidRPr="0034232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A0294">
              <w:rPr>
                <w:rFonts w:ascii="Times New Roman" w:hAnsi="Times New Roman" w:cs="Times New Roman"/>
                <w:noProof/>
                <w:sz w:val="20"/>
                <w:szCs w:val="20"/>
              </w:rPr>
              <w:t>Ofori (2002: 176)</w:t>
            </w:r>
            <w:r w:rsidRPr="0034232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EE09F0" w:rsidRPr="00AA3743" w14:paraId="2050B7E9" w14:textId="77777777" w:rsidTr="0071159C">
        <w:tc>
          <w:tcPr>
            <w:tcW w:w="1276" w:type="dxa"/>
          </w:tcPr>
          <w:p w14:paraId="36D2ED73" w14:textId="77777777" w:rsidR="00EE09F0" w:rsidRPr="00AA3743" w:rsidRDefault="00EE09F0" w:rsidP="00C77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iCs/>
                <w:sz w:val="20"/>
                <w:szCs w:val="20"/>
                <w:lang w:val="vi-VN"/>
              </w:rPr>
              <w:t>xɔ́vé</w:t>
            </w:r>
          </w:p>
        </w:tc>
        <w:tc>
          <w:tcPr>
            <w:tcW w:w="1134" w:type="dxa"/>
          </w:tcPr>
          <w:p w14:paraId="54EC2A58" w14:textId="200243BC" w:rsidR="00EE09F0" w:rsidRPr="00AA3743" w:rsidRDefault="00EE09F0" w:rsidP="00C77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iCs/>
                <w:sz w:val="20"/>
                <w:szCs w:val="20"/>
                <w:lang w:val="vi-VN"/>
              </w:rPr>
              <w:t>xɔ̀</w:t>
            </w:r>
            <w:r w:rsidRPr="00AA3743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-</w:t>
            </w:r>
            <w:r w:rsidRPr="00AA3743">
              <w:rPr>
                <w:rFonts w:ascii="Times New Roman" w:hAnsi="Times New Roman" w:cs="Times New Roman"/>
                <w:iCs/>
                <w:sz w:val="20"/>
                <w:szCs w:val="20"/>
                <w:lang w:val="vi-VN"/>
              </w:rPr>
              <w:t>vé</w:t>
            </w:r>
          </w:p>
        </w:tc>
        <w:tc>
          <w:tcPr>
            <w:tcW w:w="1701" w:type="dxa"/>
          </w:tcPr>
          <w:p w14:paraId="03215C72" w14:textId="53F3A042" w:rsidR="00EE09F0" w:rsidRPr="00AA3743" w:rsidRDefault="00EE09F0" w:rsidP="00C77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ta</w:t>
            </w:r>
            <w:proofErr w:type="spellStart"/>
            <w:r w:rsidRPr="00AA37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</w:t>
            </w:r>
            <w:proofErr w:type="spellEnd"/>
            <w:r w:rsidR="006325C3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-</w:t>
            </w:r>
            <w:r w:rsidRPr="00AA3743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come/brin</w:t>
            </w:r>
            <w:r w:rsidRPr="00AA37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</w:p>
        </w:tc>
        <w:tc>
          <w:tcPr>
            <w:tcW w:w="1985" w:type="dxa"/>
          </w:tcPr>
          <w:p w14:paraId="31E43929" w14:textId="77777777" w:rsidR="00EE09F0" w:rsidRPr="00AA3743" w:rsidRDefault="00EE09F0" w:rsidP="00C77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destiny</w:t>
            </w:r>
          </w:p>
        </w:tc>
        <w:tc>
          <w:tcPr>
            <w:tcW w:w="992" w:type="dxa"/>
          </w:tcPr>
          <w:p w14:paraId="1B71B922" w14:textId="77777777" w:rsidR="00EE09F0" w:rsidRPr="00AA3743" w:rsidRDefault="00EE09F0" w:rsidP="00C77F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D812A8" w14:textId="77777777" w:rsidR="00EE09F0" w:rsidRPr="00AA3743" w:rsidRDefault="00EE09F0" w:rsidP="00C77F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54C6" w:rsidRPr="00AA3743" w14:paraId="46A7CDA3" w14:textId="77777777" w:rsidTr="0071159C">
        <w:tc>
          <w:tcPr>
            <w:tcW w:w="1276" w:type="dxa"/>
          </w:tcPr>
          <w:p w14:paraId="53AC294E" w14:textId="77777777" w:rsidR="004B29EC" w:rsidRPr="00AA3743" w:rsidRDefault="004B29EC" w:rsidP="007263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dòdókpɔ</w:t>
            </w:r>
            <w:proofErr w:type="spellEnd"/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134" w:type="dxa"/>
          </w:tcPr>
          <w:p w14:paraId="0EB97001" w14:textId="77777777" w:rsidR="004B29EC" w:rsidRPr="00B1134B" w:rsidRDefault="004B29EC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dó</w:t>
            </w:r>
            <w:proofErr w:type="spellEnd"/>
            <w:r w:rsidRPr="00AA37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kpɔ</w:t>
            </w:r>
            <w:proofErr w:type="spellEnd"/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1701" w:type="dxa"/>
          </w:tcPr>
          <w:p w14:paraId="7B0A8198" w14:textId="7910B62A" w:rsidR="004B29EC" w:rsidRPr="00AA3743" w:rsidRDefault="00CA6095" w:rsidP="00CA60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D76661" w:rsidRPr="00AA3743">
              <w:rPr>
                <w:rFonts w:ascii="Times New Roman" w:hAnsi="Times New Roman" w:cs="Times New Roman"/>
                <w:sz w:val="20"/>
                <w:szCs w:val="20"/>
              </w:rPr>
              <w:t>ea</w:t>
            </w:r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6325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B29EC" w:rsidRPr="00AA3743">
              <w:rPr>
                <w:rFonts w:ascii="Times New Roman" w:hAnsi="Times New Roman" w:cs="Times New Roman"/>
                <w:sz w:val="20"/>
                <w:szCs w:val="20"/>
              </w:rPr>
              <w:t>see</w:t>
            </w:r>
          </w:p>
        </w:tc>
        <w:tc>
          <w:tcPr>
            <w:tcW w:w="1985" w:type="dxa"/>
          </w:tcPr>
          <w:p w14:paraId="5D1A9D00" w14:textId="77777777" w:rsidR="004B29EC" w:rsidRPr="00AA3743" w:rsidRDefault="00D76661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743">
              <w:rPr>
                <w:rFonts w:ascii="Times New Roman" w:hAnsi="Times New Roman" w:cs="Times New Roman"/>
                <w:sz w:val="20"/>
                <w:szCs w:val="20"/>
              </w:rPr>
              <w:t>examination</w:t>
            </w:r>
            <w:r w:rsidR="004B29EC" w:rsidRPr="00AA374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610601B5" w14:textId="77777777" w:rsidR="004B29EC" w:rsidRPr="00AA3743" w:rsidRDefault="004B29EC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7C6E7F" w14:textId="77777777" w:rsidR="004B29EC" w:rsidRPr="00AA3743" w:rsidRDefault="004B29EC" w:rsidP="00C168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5AAA88D" w14:textId="77777777" w:rsidR="007F6149" w:rsidRPr="00C16824" w:rsidRDefault="007F6149" w:rsidP="009E7878">
      <w:pPr>
        <w:spacing w:line="360" w:lineRule="auto"/>
        <w:jc w:val="both"/>
        <w:rPr>
          <w:rFonts w:ascii="Times New Roman" w:hAnsi="Times New Roman" w:cs="Times New Roman"/>
        </w:rPr>
      </w:pPr>
    </w:p>
    <w:p w14:paraId="6F110024" w14:textId="77777777" w:rsidR="00D0096F" w:rsidRPr="00C16824" w:rsidRDefault="00D0096F" w:rsidP="009E7878">
      <w:pPr>
        <w:pStyle w:val="ListParagraph"/>
        <w:numPr>
          <w:ilvl w:val="1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b/>
        </w:rPr>
      </w:pPr>
      <w:r w:rsidRPr="00C16824">
        <w:rPr>
          <w:rFonts w:ascii="Times New Roman" w:hAnsi="Times New Roman" w:cs="Times New Roman"/>
          <w:b/>
        </w:rPr>
        <w:t xml:space="preserve">Summary </w:t>
      </w:r>
    </w:p>
    <w:p w14:paraId="3C190A87" w14:textId="0E22E361" w:rsidR="00891681" w:rsidRDefault="00387826" w:rsidP="002D4F1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891681">
        <w:rPr>
          <w:rFonts w:ascii="Times New Roman" w:hAnsi="Times New Roman" w:cs="Times New Roman"/>
        </w:rPr>
        <w:t>In this section, I have</w:t>
      </w:r>
      <w:r w:rsidR="00FB12D9" w:rsidRPr="00891681">
        <w:rPr>
          <w:rFonts w:ascii="Times New Roman" w:hAnsi="Times New Roman" w:cs="Times New Roman"/>
        </w:rPr>
        <w:t xml:space="preserve"> presented</w:t>
      </w:r>
      <w:r w:rsidRPr="00891681">
        <w:rPr>
          <w:rFonts w:ascii="Times New Roman" w:hAnsi="Times New Roman" w:cs="Times New Roman"/>
        </w:rPr>
        <w:t xml:space="preserve"> </w:t>
      </w:r>
      <w:r w:rsidR="004B62E7" w:rsidRPr="00891681">
        <w:rPr>
          <w:rFonts w:ascii="Times New Roman" w:hAnsi="Times New Roman" w:cs="Times New Roman"/>
        </w:rPr>
        <w:t xml:space="preserve">the various types of </w:t>
      </w:r>
      <w:r w:rsidR="006D206E" w:rsidRPr="00891681">
        <w:rPr>
          <w:rFonts w:ascii="Times New Roman" w:hAnsi="Times New Roman" w:cs="Times New Roman"/>
        </w:rPr>
        <w:t>exocentric</w:t>
      </w:r>
      <w:r w:rsidR="004B62E7" w:rsidRPr="00891681">
        <w:rPr>
          <w:rFonts w:ascii="Times New Roman" w:hAnsi="Times New Roman" w:cs="Times New Roman"/>
        </w:rPr>
        <w:t xml:space="preserve"> compounds that are </w:t>
      </w:r>
      <w:r w:rsidR="006D206E" w:rsidRPr="00891681">
        <w:rPr>
          <w:rFonts w:ascii="Times New Roman" w:hAnsi="Times New Roman" w:cs="Times New Roman"/>
        </w:rPr>
        <w:t>found</w:t>
      </w:r>
      <w:r w:rsidR="004B62E7" w:rsidRPr="00891681">
        <w:rPr>
          <w:rFonts w:ascii="Times New Roman" w:hAnsi="Times New Roman" w:cs="Times New Roman"/>
        </w:rPr>
        <w:t xml:space="preserve"> in the three languages, starting from what has been found in Akan</w:t>
      </w:r>
      <w:r w:rsidR="00342327" w:rsidRPr="00891681">
        <w:rPr>
          <w:rFonts w:ascii="Times New Roman" w:hAnsi="Times New Roman" w:cs="Times New Roman"/>
        </w:rPr>
        <w:t xml:space="preserve"> </w:t>
      </w:r>
      <w:r w:rsidR="00342327" w:rsidRPr="00891681">
        <w:rPr>
          <w:rFonts w:ascii="Times New Roman" w:hAnsi="Times New Roman" w:cs="Times New Roman"/>
        </w:rPr>
        <w:fldChar w:fldCharType="begin"/>
      </w:r>
      <w:r w:rsidR="001F49D3">
        <w:rPr>
          <w:rFonts w:ascii="Times New Roman" w:hAnsi="Times New Roman" w:cs="Times New Roman"/>
        </w:rPr>
        <w:instrText xml:space="preserve"> ADDIN EN.CITE &lt;EndNote&gt;&lt;Cite&gt;&lt;Author&gt;Author&lt;/Author&gt;&lt;Year&gt;2017&lt;/Year&gt;&lt;RecNum&gt;12069&lt;/RecNum&gt;&lt;DisplayText&gt;(Author 2017)&lt;/DisplayText&gt;&lt;record&gt;&lt;rec-number&gt;12069&lt;/rec-number&gt;&lt;foreign-keys&gt;&lt;key app="EN" db-id="5der2xafm0eds9e5axep2fac5rfvws9dwrww" timestamp="1435771568"&gt;12069&lt;/key&gt;&lt;/foreign-keys&gt;&lt;ref-type name="Journal Article"&gt;17&lt;/ref-type&gt;&lt;contributors&gt;&lt;authors&gt;&lt;author&gt;Author&lt;/author&gt;&lt;/authors&gt;&lt;/contributors&gt;&lt;titles&gt;&lt;/titles&gt;&lt;dates&gt;&lt;year&gt;2017&lt;/year&gt;&lt;/dates&gt;&lt;urls&gt;&lt;/urls&gt;&lt;electronic-resource-num&gt;10.3366/word.2017.0106&lt;/electronic-resource-num&gt;&lt;/record&gt;&lt;/Cite&gt;&lt;/EndNote&gt;</w:instrText>
      </w:r>
      <w:r w:rsidR="00342327" w:rsidRPr="00891681">
        <w:rPr>
          <w:rFonts w:ascii="Times New Roman" w:hAnsi="Times New Roman" w:cs="Times New Roman"/>
        </w:rPr>
        <w:fldChar w:fldCharType="separate"/>
      </w:r>
      <w:r w:rsidR="001F49D3">
        <w:rPr>
          <w:rFonts w:ascii="Times New Roman" w:hAnsi="Times New Roman" w:cs="Times New Roman"/>
          <w:noProof/>
        </w:rPr>
        <w:t>(Author 2017)</w:t>
      </w:r>
      <w:r w:rsidR="00342327" w:rsidRPr="00891681">
        <w:rPr>
          <w:rFonts w:ascii="Times New Roman" w:hAnsi="Times New Roman" w:cs="Times New Roman"/>
        </w:rPr>
        <w:fldChar w:fldCharType="end"/>
      </w:r>
      <w:r w:rsidR="006D206E" w:rsidRPr="00891681">
        <w:rPr>
          <w:rFonts w:ascii="Times New Roman" w:hAnsi="Times New Roman" w:cs="Times New Roman"/>
        </w:rPr>
        <w:t xml:space="preserve">. </w:t>
      </w:r>
      <w:r w:rsidR="000D1B00" w:rsidRPr="00891681">
        <w:rPr>
          <w:rFonts w:ascii="Times New Roman" w:hAnsi="Times New Roman" w:cs="Times New Roman"/>
        </w:rPr>
        <w:t>It has been shown that a</w:t>
      </w:r>
      <w:r w:rsidR="004C5FEA" w:rsidRPr="00891681">
        <w:rPr>
          <w:rFonts w:ascii="Times New Roman" w:hAnsi="Times New Roman" w:cs="Times New Roman"/>
        </w:rPr>
        <w:t xml:space="preserve">ll the types identified </w:t>
      </w:r>
      <w:r w:rsidR="00FB12D9" w:rsidRPr="00891681">
        <w:rPr>
          <w:rFonts w:ascii="Times New Roman" w:hAnsi="Times New Roman" w:cs="Times New Roman"/>
        </w:rPr>
        <w:t xml:space="preserve">in Akan </w:t>
      </w:r>
      <w:r w:rsidR="004C5FEA" w:rsidRPr="00891681">
        <w:rPr>
          <w:rFonts w:ascii="Times New Roman" w:hAnsi="Times New Roman" w:cs="Times New Roman"/>
        </w:rPr>
        <w:t xml:space="preserve">are </w:t>
      </w:r>
      <w:r w:rsidR="00FB12D9" w:rsidRPr="00891681">
        <w:rPr>
          <w:rFonts w:ascii="Times New Roman" w:hAnsi="Times New Roman" w:cs="Times New Roman"/>
        </w:rPr>
        <w:t xml:space="preserve">also </w:t>
      </w:r>
      <w:r w:rsidR="004C5FEA" w:rsidRPr="00891681">
        <w:rPr>
          <w:rFonts w:ascii="Times New Roman" w:hAnsi="Times New Roman" w:cs="Times New Roman"/>
        </w:rPr>
        <w:t>attested in Ewe to various degrees</w:t>
      </w:r>
      <w:r w:rsidR="00024BBA" w:rsidRPr="00891681">
        <w:rPr>
          <w:rFonts w:ascii="Times New Roman" w:hAnsi="Times New Roman" w:cs="Times New Roman"/>
        </w:rPr>
        <w:t xml:space="preserve">, except the </w:t>
      </w:r>
      <w:r w:rsidR="00FE0170" w:rsidRPr="00891681">
        <w:rPr>
          <w:rFonts w:ascii="Times New Roman" w:hAnsi="Times New Roman" w:cs="Times New Roman"/>
        </w:rPr>
        <w:t xml:space="preserve">action and </w:t>
      </w:r>
      <w:r w:rsidR="00024BBA" w:rsidRPr="00891681">
        <w:rPr>
          <w:rFonts w:ascii="Times New Roman" w:hAnsi="Times New Roman" w:cs="Times New Roman"/>
        </w:rPr>
        <w:t>patient exocentric synthetic compound</w:t>
      </w:r>
      <w:r w:rsidR="002644C7">
        <w:rPr>
          <w:rFonts w:ascii="Times New Roman" w:hAnsi="Times New Roman" w:cs="Times New Roman"/>
        </w:rPr>
        <w:t>s</w:t>
      </w:r>
      <w:r w:rsidR="004C5FEA" w:rsidRPr="00891681">
        <w:rPr>
          <w:rFonts w:ascii="Times New Roman" w:hAnsi="Times New Roman" w:cs="Times New Roman"/>
        </w:rPr>
        <w:t xml:space="preserve">. </w:t>
      </w:r>
      <w:proofErr w:type="spellStart"/>
      <w:r w:rsidR="004C5FEA" w:rsidRPr="00891681">
        <w:rPr>
          <w:rFonts w:ascii="Times New Roman" w:hAnsi="Times New Roman" w:cs="Times New Roman"/>
        </w:rPr>
        <w:t>Ga</w:t>
      </w:r>
      <w:proofErr w:type="spellEnd"/>
      <w:r w:rsidR="004C5FEA" w:rsidRPr="00891681">
        <w:rPr>
          <w:rFonts w:ascii="Times New Roman" w:hAnsi="Times New Roman" w:cs="Times New Roman"/>
        </w:rPr>
        <w:t xml:space="preserve"> </w:t>
      </w:r>
      <w:r w:rsidR="000D1B00" w:rsidRPr="00891681">
        <w:rPr>
          <w:rFonts w:ascii="Times New Roman" w:hAnsi="Times New Roman" w:cs="Times New Roman"/>
        </w:rPr>
        <w:t xml:space="preserve">generally </w:t>
      </w:r>
      <w:r w:rsidR="004C5FEA" w:rsidRPr="00891681">
        <w:rPr>
          <w:rFonts w:ascii="Times New Roman" w:hAnsi="Times New Roman" w:cs="Times New Roman"/>
        </w:rPr>
        <w:t>seems to have limited number of exocentric compounds</w:t>
      </w:r>
      <w:r w:rsidR="00C77F8A" w:rsidRPr="00891681">
        <w:rPr>
          <w:rFonts w:ascii="Times New Roman" w:hAnsi="Times New Roman" w:cs="Times New Roman"/>
        </w:rPr>
        <w:t xml:space="preserve"> with</w:t>
      </w:r>
      <w:r w:rsidR="00024BBA" w:rsidRPr="00891681">
        <w:rPr>
          <w:rFonts w:ascii="Times New Roman" w:hAnsi="Times New Roman" w:cs="Times New Roman"/>
        </w:rPr>
        <w:t xml:space="preserve"> only the </w:t>
      </w:r>
      <w:proofErr w:type="spellStart"/>
      <w:r w:rsidR="00024BBA" w:rsidRPr="00891681">
        <w:rPr>
          <w:rFonts w:ascii="Times New Roman" w:hAnsi="Times New Roman" w:cs="Times New Roman"/>
        </w:rPr>
        <w:t>bahuvrihi</w:t>
      </w:r>
      <w:proofErr w:type="spellEnd"/>
      <w:r w:rsidR="00024BBA" w:rsidRPr="00891681">
        <w:rPr>
          <w:rFonts w:ascii="Times New Roman" w:hAnsi="Times New Roman" w:cs="Times New Roman"/>
        </w:rPr>
        <w:t xml:space="preserve"> types found</w:t>
      </w:r>
      <w:r w:rsidR="00C77F8A" w:rsidRPr="00891681">
        <w:rPr>
          <w:rFonts w:ascii="Times New Roman" w:hAnsi="Times New Roman" w:cs="Times New Roman"/>
        </w:rPr>
        <w:t xml:space="preserve"> in the language</w:t>
      </w:r>
      <w:r w:rsidR="00024BBA" w:rsidRPr="00891681">
        <w:rPr>
          <w:rFonts w:ascii="Times New Roman" w:hAnsi="Times New Roman" w:cs="Times New Roman"/>
        </w:rPr>
        <w:t>.</w:t>
      </w:r>
      <w:r w:rsidR="000D1B00" w:rsidRPr="00891681">
        <w:rPr>
          <w:rFonts w:ascii="Times New Roman" w:hAnsi="Times New Roman" w:cs="Times New Roman"/>
        </w:rPr>
        <w:t xml:space="preserve"> </w:t>
      </w:r>
    </w:p>
    <w:p w14:paraId="691B1B25" w14:textId="2DD1C318" w:rsidR="003C6882" w:rsidRPr="00BE2FC7" w:rsidRDefault="006D206E" w:rsidP="009E7878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891681">
        <w:rPr>
          <w:rFonts w:ascii="Times New Roman" w:hAnsi="Times New Roman" w:cs="Times New Roman"/>
        </w:rPr>
        <w:t xml:space="preserve">The pattern that emerged from the survey </w:t>
      </w:r>
      <w:r w:rsidR="006F54F6" w:rsidRPr="00891681">
        <w:rPr>
          <w:rFonts w:ascii="Times New Roman" w:hAnsi="Times New Roman" w:cs="Times New Roman"/>
        </w:rPr>
        <w:t>is</w:t>
      </w:r>
      <w:r w:rsidRPr="00891681">
        <w:rPr>
          <w:rFonts w:ascii="Times New Roman" w:hAnsi="Times New Roman" w:cs="Times New Roman"/>
        </w:rPr>
        <w:t xml:space="preserve"> summed up in </w:t>
      </w:r>
      <w:r w:rsidR="001B797F" w:rsidRPr="00891681">
        <w:rPr>
          <w:rFonts w:ascii="Times New Roman" w:hAnsi="Times New Roman" w:cs="Times New Roman"/>
        </w:rPr>
        <w:fldChar w:fldCharType="begin"/>
      </w:r>
      <w:r w:rsidR="001618D1" w:rsidRPr="00891681">
        <w:rPr>
          <w:rFonts w:ascii="Times New Roman" w:hAnsi="Times New Roman" w:cs="Times New Roman"/>
        </w:rPr>
        <w:instrText xml:space="preserve"> REF _Ref336958727 \h </w:instrText>
      </w:r>
      <w:r w:rsidR="001B797F" w:rsidRPr="00891681">
        <w:rPr>
          <w:rFonts w:ascii="Times New Roman" w:hAnsi="Times New Roman" w:cs="Times New Roman"/>
        </w:rPr>
      </w:r>
      <w:r w:rsidR="001B797F" w:rsidRPr="00891681">
        <w:rPr>
          <w:rFonts w:ascii="Times New Roman" w:hAnsi="Times New Roman" w:cs="Times New Roman"/>
        </w:rPr>
        <w:fldChar w:fldCharType="separate"/>
      </w:r>
      <w:r w:rsidR="00373930" w:rsidRPr="00B1134B">
        <w:rPr>
          <w:rFonts w:ascii="Times New Roman" w:hAnsi="Times New Roman" w:cs="Times New Roman"/>
        </w:rPr>
        <w:t xml:space="preserve">Table </w:t>
      </w:r>
      <w:r w:rsidR="00373930" w:rsidRPr="00B1134B">
        <w:rPr>
          <w:rFonts w:ascii="Times New Roman" w:hAnsi="Times New Roman" w:cs="Times New Roman"/>
          <w:noProof/>
        </w:rPr>
        <w:t>19</w:t>
      </w:r>
      <w:r w:rsidR="001B797F" w:rsidRPr="00891681">
        <w:rPr>
          <w:rFonts w:ascii="Times New Roman" w:hAnsi="Times New Roman" w:cs="Times New Roman"/>
        </w:rPr>
        <w:fldChar w:fldCharType="end"/>
      </w:r>
      <w:r w:rsidR="001618D1" w:rsidRPr="00891681">
        <w:rPr>
          <w:rFonts w:ascii="Times New Roman" w:hAnsi="Times New Roman" w:cs="Times New Roman"/>
        </w:rPr>
        <w:t>.</w:t>
      </w:r>
      <w:r w:rsidR="00891681">
        <w:rPr>
          <w:rFonts w:ascii="Times New Roman" w:hAnsi="Times New Roman" w:cs="Times New Roman"/>
        </w:rPr>
        <w:t xml:space="preserve"> </w:t>
      </w:r>
      <w:r w:rsidR="003C6882" w:rsidRPr="00BE2FC7">
        <w:rPr>
          <w:rFonts w:ascii="Times New Roman" w:hAnsi="Times New Roman" w:cs="Times New Roman"/>
        </w:rPr>
        <w:t>The question mark (?) before the tick (</w:t>
      </w:r>
      <w:r w:rsidR="003C6882" w:rsidRPr="00BE2FC7">
        <w:rPr>
          <w:rFonts w:ascii="Menlo Regular" w:hAnsi="Menlo Regular" w:cs="Menlo Regular"/>
          <w:lang w:val="en-US"/>
        </w:rPr>
        <w:t>✔</w:t>
      </w:r>
      <w:r w:rsidR="003C6882" w:rsidRPr="00BE2FC7">
        <w:rPr>
          <w:rFonts w:ascii="Times New Roman" w:hAnsi="Times New Roman" w:cs="Times New Roman"/>
        </w:rPr>
        <w:t>), as in (</w:t>
      </w:r>
      <w:proofErr w:type="gramStart"/>
      <w:r w:rsidR="003C6882" w:rsidRPr="00BE2FC7">
        <w:rPr>
          <w:rFonts w:ascii="Times New Roman" w:hAnsi="Times New Roman" w:cs="Times New Roman"/>
        </w:rPr>
        <w:t>?</w:t>
      </w:r>
      <w:r w:rsidR="003C6882" w:rsidRPr="00BE2FC7">
        <w:rPr>
          <w:rFonts w:ascii="Menlo Regular" w:hAnsi="Menlo Regular" w:cs="Menlo Regular"/>
          <w:lang w:val="en-US"/>
        </w:rPr>
        <w:t>✔</w:t>
      </w:r>
      <w:proofErr w:type="gramEnd"/>
      <w:r w:rsidR="003C6882" w:rsidRPr="00BE2FC7">
        <w:rPr>
          <w:rFonts w:ascii="Times New Roman" w:hAnsi="Times New Roman" w:cs="Times New Roman"/>
          <w:lang w:val="en-US"/>
        </w:rPr>
        <w:t>)</w:t>
      </w:r>
      <w:r w:rsidR="003C6882">
        <w:rPr>
          <w:rFonts w:ascii="Times New Roman" w:hAnsi="Times New Roman" w:cs="Times New Roman"/>
          <w:lang w:val="en-US"/>
        </w:rPr>
        <w:t xml:space="preserve">, is meant to capture the fact that the status of the relevant compound (the possessor </w:t>
      </w:r>
      <w:proofErr w:type="spellStart"/>
      <w:r w:rsidR="003C6882">
        <w:rPr>
          <w:rFonts w:ascii="Times New Roman" w:hAnsi="Times New Roman" w:cs="Times New Roman"/>
          <w:lang w:val="en-US"/>
        </w:rPr>
        <w:t>bahuvrihi</w:t>
      </w:r>
      <w:proofErr w:type="spellEnd"/>
      <w:r w:rsidR="003C6882">
        <w:rPr>
          <w:rFonts w:ascii="Times New Roman" w:hAnsi="Times New Roman" w:cs="Times New Roman"/>
          <w:lang w:val="en-US"/>
        </w:rPr>
        <w:t xml:space="preserve"> compounds) in these languages is not settled.</w:t>
      </w:r>
    </w:p>
    <w:p w14:paraId="5E065145" w14:textId="77777777" w:rsidR="004B29EC" w:rsidRPr="00C16824" w:rsidRDefault="004B29EC" w:rsidP="009E7878">
      <w:pPr>
        <w:spacing w:line="360" w:lineRule="auto"/>
        <w:jc w:val="both"/>
        <w:rPr>
          <w:rFonts w:ascii="Times New Roman" w:hAnsi="Times New Roman" w:cs="Times New Roman"/>
        </w:rPr>
      </w:pPr>
    </w:p>
    <w:p w14:paraId="3368AA0B" w14:textId="77777777" w:rsidR="000A39A4" w:rsidRPr="00C16824" w:rsidRDefault="000A39A4" w:rsidP="00C16824">
      <w:pPr>
        <w:pStyle w:val="Caption"/>
        <w:keepNext/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bookmarkStart w:id="34" w:name="_Ref336958727"/>
      <w:proofErr w:type="gramStart"/>
      <w:r w:rsidRPr="00C16824">
        <w:rPr>
          <w:rFonts w:ascii="Times New Roman" w:hAnsi="Times New Roman" w:cs="Times New Roman"/>
          <w:color w:val="auto"/>
          <w:sz w:val="20"/>
          <w:szCs w:val="20"/>
        </w:rPr>
        <w:t xml:space="preserve">Table </w:t>
      </w:r>
      <w:r w:rsidR="001B797F" w:rsidRPr="00C16824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C16824">
        <w:rPr>
          <w:rFonts w:ascii="Times New Roman" w:hAnsi="Times New Roman" w:cs="Times New Roman"/>
          <w:color w:val="auto"/>
          <w:sz w:val="20"/>
          <w:szCs w:val="20"/>
        </w:rPr>
        <w:instrText xml:space="preserve"> SEQ Table \* ARABIC </w:instrText>
      </w:r>
      <w:r w:rsidR="001B797F" w:rsidRPr="00C16824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="006165FD">
        <w:rPr>
          <w:rFonts w:ascii="Times New Roman" w:hAnsi="Times New Roman" w:cs="Times New Roman"/>
          <w:noProof/>
          <w:color w:val="auto"/>
          <w:sz w:val="20"/>
          <w:szCs w:val="20"/>
        </w:rPr>
        <w:t>19</w:t>
      </w:r>
      <w:r w:rsidR="001B797F" w:rsidRPr="00C16824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bookmarkEnd w:id="34"/>
      <w:r w:rsidRPr="00C16824">
        <w:rPr>
          <w:rFonts w:ascii="Times New Roman" w:hAnsi="Times New Roman" w:cs="Times New Roman"/>
          <w:color w:val="auto"/>
          <w:sz w:val="20"/>
          <w:szCs w:val="20"/>
        </w:rPr>
        <w:t>.</w:t>
      </w:r>
      <w:proofErr w:type="gramEnd"/>
      <w:r w:rsidRPr="00C16824">
        <w:rPr>
          <w:rFonts w:ascii="Times New Roman" w:hAnsi="Times New Roman" w:cs="Times New Roman"/>
          <w:color w:val="auto"/>
          <w:sz w:val="20"/>
          <w:szCs w:val="20"/>
        </w:rPr>
        <w:t xml:space="preserve"> Summary of the types of exocentric compound in Akan, Ewe and </w:t>
      </w:r>
      <w:proofErr w:type="spellStart"/>
      <w:r w:rsidRPr="00C16824">
        <w:rPr>
          <w:rFonts w:ascii="Times New Roman" w:hAnsi="Times New Roman" w:cs="Times New Roman"/>
          <w:color w:val="auto"/>
          <w:sz w:val="20"/>
          <w:szCs w:val="20"/>
        </w:rPr>
        <w:t>Ga</w:t>
      </w:r>
      <w:proofErr w:type="spellEnd"/>
    </w:p>
    <w:tbl>
      <w:tblPr>
        <w:tblStyle w:val="TableGrid"/>
        <w:tblW w:w="4730" w:type="pct"/>
        <w:tblLayout w:type="fixed"/>
        <w:tblLook w:val="0420" w:firstRow="1" w:lastRow="0" w:firstColumn="0" w:lastColumn="0" w:noHBand="0" w:noVBand="1"/>
      </w:tblPr>
      <w:tblGrid>
        <w:gridCol w:w="1101"/>
        <w:gridCol w:w="1048"/>
        <w:gridCol w:w="997"/>
        <w:gridCol w:w="970"/>
        <w:gridCol w:w="850"/>
        <w:gridCol w:w="992"/>
        <w:gridCol w:w="850"/>
        <w:gridCol w:w="1865"/>
      </w:tblGrid>
      <w:tr w:rsidR="000A39A4" w:rsidRPr="00C16824" w14:paraId="5592DBA1" w14:textId="77777777" w:rsidTr="00C57336">
        <w:trPr>
          <w:trHeight w:val="311"/>
        </w:trPr>
        <w:tc>
          <w:tcPr>
            <w:tcW w:w="635" w:type="pct"/>
            <w:shd w:val="clear" w:color="auto" w:fill="EEECE1" w:themeFill="background2"/>
            <w:hideMark/>
          </w:tcPr>
          <w:p w14:paraId="51504A00" w14:textId="77777777" w:rsidR="000A39A4" w:rsidRPr="00C16824" w:rsidRDefault="000A39A4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Types</w:t>
            </w:r>
          </w:p>
        </w:tc>
        <w:tc>
          <w:tcPr>
            <w:tcW w:w="1738" w:type="pct"/>
            <w:gridSpan w:val="3"/>
            <w:shd w:val="clear" w:color="auto" w:fill="EEECE1" w:themeFill="background2"/>
            <w:hideMark/>
          </w:tcPr>
          <w:p w14:paraId="1033D252" w14:textId="77777777" w:rsidR="000A39A4" w:rsidRPr="00C16824" w:rsidRDefault="000A39A4" w:rsidP="00065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Bahuvrihi</w:t>
            </w:r>
            <w:proofErr w:type="spellEnd"/>
          </w:p>
        </w:tc>
        <w:tc>
          <w:tcPr>
            <w:tcW w:w="1552" w:type="pct"/>
            <w:gridSpan w:val="3"/>
            <w:shd w:val="clear" w:color="auto" w:fill="EEECE1" w:themeFill="background2"/>
            <w:hideMark/>
          </w:tcPr>
          <w:p w14:paraId="2F1851FB" w14:textId="77777777" w:rsidR="000A39A4" w:rsidRPr="00C16824" w:rsidRDefault="000A39A4" w:rsidP="00065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Exocentric synthetic</w:t>
            </w:r>
          </w:p>
        </w:tc>
        <w:tc>
          <w:tcPr>
            <w:tcW w:w="1076" w:type="pct"/>
            <w:shd w:val="clear" w:color="auto" w:fill="EEECE1" w:themeFill="background2"/>
            <w:hideMark/>
          </w:tcPr>
          <w:p w14:paraId="530DDAE1" w14:textId="77777777" w:rsidR="000A39A4" w:rsidRPr="00C16824" w:rsidRDefault="000A39A4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Transpositional</w:t>
            </w:r>
            <w:proofErr w:type="spellEnd"/>
          </w:p>
        </w:tc>
      </w:tr>
      <w:tr w:rsidR="00FB12D9" w:rsidRPr="00C16824" w14:paraId="44D40191" w14:textId="77777777" w:rsidTr="00C57336">
        <w:trPr>
          <w:trHeight w:val="162"/>
        </w:trPr>
        <w:tc>
          <w:tcPr>
            <w:tcW w:w="635" w:type="pct"/>
            <w:vMerge w:val="restart"/>
            <w:hideMark/>
          </w:tcPr>
          <w:p w14:paraId="7E008CEC" w14:textId="77777777" w:rsidR="000A39A4" w:rsidRPr="00C57336" w:rsidRDefault="000A39A4" w:rsidP="00C1682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57336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Language</w:t>
            </w:r>
          </w:p>
        </w:tc>
        <w:tc>
          <w:tcPr>
            <w:tcW w:w="604" w:type="pct"/>
            <w:hideMark/>
          </w:tcPr>
          <w:p w14:paraId="762B26FA" w14:textId="77777777" w:rsidR="000A39A4" w:rsidRPr="00C57336" w:rsidRDefault="000A39A4" w:rsidP="00C1682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57336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Possess</w:t>
            </w:r>
            <w:r w:rsidR="00693B83" w:rsidRPr="00C57336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or</w:t>
            </w:r>
          </w:p>
        </w:tc>
        <w:tc>
          <w:tcPr>
            <w:tcW w:w="1134" w:type="pct"/>
            <w:gridSpan w:val="2"/>
            <w:hideMark/>
          </w:tcPr>
          <w:p w14:paraId="70833EBA" w14:textId="77777777" w:rsidR="000A39A4" w:rsidRPr="00C57336" w:rsidRDefault="000A39A4" w:rsidP="00C1682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57336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Non-possessive</w:t>
            </w:r>
          </w:p>
        </w:tc>
        <w:tc>
          <w:tcPr>
            <w:tcW w:w="490" w:type="pct"/>
            <w:hideMark/>
          </w:tcPr>
          <w:p w14:paraId="760A53C9" w14:textId="77777777" w:rsidR="000A39A4" w:rsidRPr="00C57336" w:rsidRDefault="000A39A4" w:rsidP="00C1682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57336">
              <w:rPr>
                <w:rFonts w:ascii="Times New Roman" w:hAnsi="Times New Roman" w:cs="Times New Roman"/>
                <w:i/>
                <w:sz w:val="20"/>
                <w:szCs w:val="20"/>
              </w:rPr>
              <w:t>Action</w:t>
            </w:r>
          </w:p>
        </w:tc>
        <w:tc>
          <w:tcPr>
            <w:tcW w:w="1062" w:type="pct"/>
            <w:gridSpan w:val="2"/>
          </w:tcPr>
          <w:p w14:paraId="053D4DB8" w14:textId="77777777" w:rsidR="000A39A4" w:rsidRPr="00C57336" w:rsidRDefault="000A39A4" w:rsidP="00C1682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57336">
              <w:rPr>
                <w:rFonts w:ascii="Times New Roman" w:hAnsi="Times New Roman" w:cs="Times New Roman"/>
                <w:i/>
                <w:sz w:val="20"/>
                <w:szCs w:val="20"/>
              </w:rPr>
              <w:t>Participant</w:t>
            </w:r>
          </w:p>
        </w:tc>
        <w:tc>
          <w:tcPr>
            <w:tcW w:w="1076" w:type="pct"/>
            <w:hideMark/>
          </w:tcPr>
          <w:p w14:paraId="1BDB3D86" w14:textId="77777777" w:rsidR="000A39A4" w:rsidRPr="00C16824" w:rsidRDefault="000A39A4" w:rsidP="00C16824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2D9" w:rsidRPr="00C16824" w14:paraId="708AC152" w14:textId="77777777" w:rsidTr="00C57336">
        <w:trPr>
          <w:trHeight w:val="208"/>
        </w:trPr>
        <w:tc>
          <w:tcPr>
            <w:tcW w:w="635" w:type="pct"/>
            <w:vMerge/>
            <w:hideMark/>
          </w:tcPr>
          <w:p w14:paraId="144CE0E2" w14:textId="77777777" w:rsidR="00FB12D9" w:rsidRPr="00C57336" w:rsidRDefault="00FB12D9" w:rsidP="00C16824">
            <w:pPr>
              <w:ind w:firstLine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4" w:type="pct"/>
            <w:hideMark/>
          </w:tcPr>
          <w:p w14:paraId="645C0355" w14:textId="77777777" w:rsidR="00FB12D9" w:rsidRPr="00C57336" w:rsidRDefault="00FB12D9" w:rsidP="00C16824">
            <w:pPr>
              <w:ind w:firstLine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75" w:type="pct"/>
            <w:hideMark/>
          </w:tcPr>
          <w:p w14:paraId="38F8CDCA" w14:textId="77777777" w:rsidR="00FB12D9" w:rsidRPr="00C57336" w:rsidRDefault="00FB12D9" w:rsidP="00C1682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57336">
              <w:rPr>
                <w:rFonts w:ascii="Times New Roman" w:hAnsi="Times New Roman" w:cs="Times New Roman"/>
                <w:i/>
                <w:sz w:val="20"/>
                <w:szCs w:val="20"/>
              </w:rPr>
              <w:t>Property</w:t>
            </w:r>
          </w:p>
        </w:tc>
        <w:tc>
          <w:tcPr>
            <w:tcW w:w="559" w:type="pct"/>
          </w:tcPr>
          <w:p w14:paraId="3BFB862A" w14:textId="77777777" w:rsidR="00FB12D9" w:rsidRPr="00C57336" w:rsidRDefault="00FB12D9" w:rsidP="00C1682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57336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Locative</w:t>
            </w:r>
          </w:p>
        </w:tc>
        <w:tc>
          <w:tcPr>
            <w:tcW w:w="490" w:type="pct"/>
            <w:hideMark/>
          </w:tcPr>
          <w:p w14:paraId="3B56D38C" w14:textId="77777777" w:rsidR="00FB12D9" w:rsidRPr="00C57336" w:rsidRDefault="00FB12D9" w:rsidP="00C1682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72" w:type="pct"/>
          </w:tcPr>
          <w:p w14:paraId="0CFE76FB" w14:textId="77777777" w:rsidR="00FB12D9" w:rsidRPr="00C57336" w:rsidRDefault="00FB12D9" w:rsidP="00C1682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57336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Agentive</w:t>
            </w:r>
          </w:p>
        </w:tc>
        <w:tc>
          <w:tcPr>
            <w:tcW w:w="490" w:type="pct"/>
            <w:hideMark/>
          </w:tcPr>
          <w:p w14:paraId="19273BD9" w14:textId="77777777" w:rsidR="00FB12D9" w:rsidRPr="00C57336" w:rsidRDefault="00FB12D9" w:rsidP="00C1682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green"/>
              </w:rPr>
            </w:pPr>
            <w:r w:rsidRPr="00C57336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Patient</w:t>
            </w:r>
          </w:p>
        </w:tc>
        <w:tc>
          <w:tcPr>
            <w:tcW w:w="1076" w:type="pct"/>
            <w:hideMark/>
          </w:tcPr>
          <w:p w14:paraId="112FC44F" w14:textId="77777777" w:rsidR="00FB12D9" w:rsidRPr="00C16824" w:rsidRDefault="00FB12D9" w:rsidP="00C16824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2D9" w:rsidRPr="00C16824" w14:paraId="525E1321" w14:textId="77777777" w:rsidTr="00C57336">
        <w:trPr>
          <w:trHeight w:val="254"/>
        </w:trPr>
        <w:tc>
          <w:tcPr>
            <w:tcW w:w="635" w:type="pct"/>
            <w:hideMark/>
          </w:tcPr>
          <w:p w14:paraId="16275097" w14:textId="77777777" w:rsidR="00FB12D9" w:rsidRPr="00C16824" w:rsidRDefault="00FB12D9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Akan</w:t>
            </w:r>
          </w:p>
        </w:tc>
        <w:tc>
          <w:tcPr>
            <w:tcW w:w="604" w:type="pct"/>
            <w:hideMark/>
          </w:tcPr>
          <w:p w14:paraId="7D4B769C" w14:textId="77777777" w:rsidR="00FB12D9" w:rsidRPr="00C16824" w:rsidRDefault="00FB12D9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  <w:tc>
          <w:tcPr>
            <w:tcW w:w="575" w:type="pct"/>
            <w:hideMark/>
          </w:tcPr>
          <w:p w14:paraId="531242FF" w14:textId="77777777" w:rsidR="00FB12D9" w:rsidRPr="00C57336" w:rsidRDefault="00FB12D9" w:rsidP="00C16824">
            <w:pPr>
              <w:ind w:left="1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336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  <w:tc>
          <w:tcPr>
            <w:tcW w:w="559" w:type="pct"/>
          </w:tcPr>
          <w:p w14:paraId="7EA10215" w14:textId="77777777" w:rsidR="00FB12D9" w:rsidRPr="00C16824" w:rsidRDefault="00FB12D9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  <w:tc>
          <w:tcPr>
            <w:tcW w:w="490" w:type="pct"/>
            <w:hideMark/>
          </w:tcPr>
          <w:p w14:paraId="01D9CA7B" w14:textId="77777777" w:rsidR="00FB12D9" w:rsidRPr="00C16824" w:rsidRDefault="00FB12D9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  <w:tc>
          <w:tcPr>
            <w:tcW w:w="572" w:type="pct"/>
          </w:tcPr>
          <w:p w14:paraId="1B398510" w14:textId="77777777" w:rsidR="00FB12D9" w:rsidRPr="00C16824" w:rsidRDefault="00FB12D9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  <w:tc>
          <w:tcPr>
            <w:tcW w:w="490" w:type="pct"/>
            <w:hideMark/>
          </w:tcPr>
          <w:p w14:paraId="08B26905" w14:textId="77777777" w:rsidR="00FB12D9" w:rsidRPr="00C16824" w:rsidRDefault="00FB12D9" w:rsidP="00FB1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  <w:tc>
          <w:tcPr>
            <w:tcW w:w="1076" w:type="pct"/>
            <w:hideMark/>
          </w:tcPr>
          <w:p w14:paraId="3F73A3C2" w14:textId="77777777" w:rsidR="00FB12D9" w:rsidRPr="00C16824" w:rsidRDefault="00FB12D9" w:rsidP="00C16824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</w:tr>
      <w:tr w:rsidR="00FB12D9" w:rsidRPr="00C16824" w14:paraId="0EE8E4B2" w14:textId="77777777" w:rsidTr="00C57336">
        <w:trPr>
          <w:trHeight w:val="131"/>
        </w:trPr>
        <w:tc>
          <w:tcPr>
            <w:tcW w:w="635" w:type="pct"/>
            <w:hideMark/>
          </w:tcPr>
          <w:p w14:paraId="7E10C807" w14:textId="77777777" w:rsidR="00FB12D9" w:rsidRPr="00C16824" w:rsidRDefault="00FB12D9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Ewe</w:t>
            </w:r>
          </w:p>
        </w:tc>
        <w:tc>
          <w:tcPr>
            <w:tcW w:w="604" w:type="pct"/>
            <w:hideMark/>
          </w:tcPr>
          <w:p w14:paraId="64D6BC16" w14:textId="77777777" w:rsidR="00FB12D9" w:rsidRPr="00C16824" w:rsidRDefault="00FB12D9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Menlo Regular" w:hAnsi="Menlo Regular" w:cs="Menlo Regular"/>
                <w:sz w:val="20"/>
                <w:szCs w:val="20"/>
                <w:lang w:val="en-US"/>
              </w:rPr>
              <w:t>?</w:t>
            </w:r>
            <w:r w:rsidRPr="00C16824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  <w:tc>
          <w:tcPr>
            <w:tcW w:w="575" w:type="pct"/>
            <w:hideMark/>
          </w:tcPr>
          <w:p w14:paraId="1CFA8876" w14:textId="77777777" w:rsidR="00FB12D9" w:rsidRPr="00C57336" w:rsidRDefault="00FB12D9" w:rsidP="00C16824">
            <w:pPr>
              <w:ind w:left="1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336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  <w:tc>
          <w:tcPr>
            <w:tcW w:w="559" w:type="pct"/>
          </w:tcPr>
          <w:p w14:paraId="5251E2FE" w14:textId="77777777" w:rsidR="00FB12D9" w:rsidRPr="00C16824" w:rsidRDefault="00FB12D9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  <w:tc>
          <w:tcPr>
            <w:tcW w:w="490" w:type="pct"/>
            <w:hideMark/>
          </w:tcPr>
          <w:p w14:paraId="2A7E1918" w14:textId="63362B23" w:rsidR="00FB12D9" w:rsidRPr="00C16824" w:rsidRDefault="00FB12D9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pct"/>
          </w:tcPr>
          <w:p w14:paraId="429579FF" w14:textId="77777777" w:rsidR="00FB12D9" w:rsidRPr="00C16824" w:rsidRDefault="00FB12D9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  <w:tc>
          <w:tcPr>
            <w:tcW w:w="490" w:type="pct"/>
            <w:hideMark/>
          </w:tcPr>
          <w:p w14:paraId="7B760207" w14:textId="77777777" w:rsidR="00FB12D9" w:rsidRPr="00C16824" w:rsidRDefault="00FB12D9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hideMark/>
          </w:tcPr>
          <w:p w14:paraId="7938B0F0" w14:textId="77777777" w:rsidR="00FB12D9" w:rsidRPr="00C16824" w:rsidRDefault="00FB12D9" w:rsidP="00C16824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</w:tr>
      <w:tr w:rsidR="00FB12D9" w:rsidRPr="00C16824" w14:paraId="0CFAD531" w14:textId="77777777" w:rsidTr="00C57336">
        <w:trPr>
          <w:trHeight w:val="176"/>
        </w:trPr>
        <w:tc>
          <w:tcPr>
            <w:tcW w:w="635" w:type="pct"/>
            <w:hideMark/>
          </w:tcPr>
          <w:p w14:paraId="179A3DBC" w14:textId="77777777" w:rsidR="00FB12D9" w:rsidRPr="00C16824" w:rsidRDefault="00FB12D9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68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</w:t>
            </w:r>
            <w:proofErr w:type="spellEnd"/>
          </w:p>
        </w:tc>
        <w:tc>
          <w:tcPr>
            <w:tcW w:w="604" w:type="pct"/>
            <w:hideMark/>
          </w:tcPr>
          <w:p w14:paraId="133F0A33" w14:textId="77777777" w:rsidR="00FB12D9" w:rsidRPr="00C16824" w:rsidRDefault="00FB12D9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  <w:r w:rsidRPr="00C16824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  <w:tc>
          <w:tcPr>
            <w:tcW w:w="575" w:type="pct"/>
            <w:hideMark/>
          </w:tcPr>
          <w:p w14:paraId="74770324" w14:textId="77777777" w:rsidR="00FB12D9" w:rsidRPr="00C57336" w:rsidRDefault="00FB12D9" w:rsidP="00C16824">
            <w:pPr>
              <w:ind w:left="1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336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  <w:tc>
          <w:tcPr>
            <w:tcW w:w="559" w:type="pct"/>
          </w:tcPr>
          <w:p w14:paraId="14C07A43" w14:textId="77777777" w:rsidR="00FB12D9" w:rsidRPr="00C16824" w:rsidRDefault="00FB12D9" w:rsidP="00C16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824">
              <w:rPr>
                <w:rFonts w:ascii="Menlo Regular" w:hAnsi="Menlo Regular" w:cs="Menlo Regular"/>
                <w:sz w:val="20"/>
                <w:szCs w:val="20"/>
                <w:lang w:val="en-US"/>
              </w:rPr>
              <w:t>✔</w:t>
            </w:r>
          </w:p>
        </w:tc>
        <w:tc>
          <w:tcPr>
            <w:tcW w:w="490" w:type="pct"/>
            <w:hideMark/>
          </w:tcPr>
          <w:p w14:paraId="371F0B52" w14:textId="77777777" w:rsidR="00FB12D9" w:rsidRPr="00C16824" w:rsidRDefault="00FB12D9" w:rsidP="00C16824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pct"/>
          </w:tcPr>
          <w:p w14:paraId="3D021E5C" w14:textId="77777777" w:rsidR="00FB12D9" w:rsidRPr="00C16824" w:rsidRDefault="00FB12D9" w:rsidP="00C16824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hideMark/>
          </w:tcPr>
          <w:p w14:paraId="15537389" w14:textId="77777777" w:rsidR="00FB12D9" w:rsidRPr="00C16824" w:rsidRDefault="00FB12D9" w:rsidP="00C16824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hideMark/>
          </w:tcPr>
          <w:p w14:paraId="3D840684" w14:textId="77777777" w:rsidR="00FB12D9" w:rsidRPr="00C16824" w:rsidRDefault="00FB12D9" w:rsidP="00C16824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DD1671C" w14:textId="77777777" w:rsidR="006A6229" w:rsidRDefault="006A6229" w:rsidP="00BC5D3A">
      <w:pPr>
        <w:spacing w:line="360" w:lineRule="auto"/>
        <w:jc w:val="both"/>
        <w:rPr>
          <w:rFonts w:ascii="Times New Roman" w:hAnsi="Times New Roman" w:cs="Times New Roman"/>
        </w:rPr>
      </w:pPr>
    </w:p>
    <w:p w14:paraId="356D5A64" w14:textId="77777777" w:rsidR="00036D65" w:rsidRPr="00C16824" w:rsidRDefault="00036D65" w:rsidP="00BC5D3A">
      <w:pPr>
        <w:spacing w:line="360" w:lineRule="auto"/>
        <w:jc w:val="both"/>
        <w:rPr>
          <w:rFonts w:ascii="Times New Roman" w:hAnsi="Times New Roman" w:cs="Times New Roman"/>
        </w:rPr>
      </w:pPr>
    </w:p>
    <w:p w14:paraId="3F31712A" w14:textId="77777777" w:rsidR="006351A8" w:rsidRPr="00C16824" w:rsidRDefault="006351A8" w:rsidP="00BC5D3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C16824">
        <w:rPr>
          <w:rFonts w:ascii="Times New Roman" w:hAnsi="Times New Roman" w:cs="Times New Roman"/>
          <w:b/>
        </w:rPr>
        <w:t xml:space="preserve">Conclusion </w:t>
      </w:r>
    </w:p>
    <w:p w14:paraId="66CF32FE" w14:textId="77777777" w:rsidR="00152600" w:rsidRDefault="00152600" w:rsidP="00BC5D3A">
      <w:pPr>
        <w:spacing w:line="360" w:lineRule="auto"/>
        <w:jc w:val="both"/>
        <w:rPr>
          <w:rFonts w:ascii="Times New Roman" w:hAnsi="Times New Roman" w:cs="Times New Roman"/>
        </w:rPr>
      </w:pPr>
    </w:p>
    <w:p w14:paraId="35E43934" w14:textId="28219E3A" w:rsidR="00BC6531" w:rsidRDefault="00606C6F" w:rsidP="008A600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t>The study of exocentric compound in this paper has reveal</w:t>
      </w:r>
      <w:r w:rsidR="004719E4">
        <w:rPr>
          <w:rFonts w:ascii="Times New Roman" w:hAnsi="Times New Roman" w:cs="Times New Roman"/>
        </w:rPr>
        <w:t>ed</w:t>
      </w:r>
      <w:r w:rsidRPr="00C16824">
        <w:rPr>
          <w:rFonts w:ascii="Times New Roman" w:hAnsi="Times New Roman" w:cs="Times New Roman"/>
        </w:rPr>
        <w:t xml:space="preserve"> some interesting patterns regarding the types and their spread in the three languages as well as the syntactic categories of the constituents</w:t>
      </w:r>
      <w:r w:rsidR="004719E4">
        <w:rPr>
          <w:rFonts w:ascii="Times New Roman" w:hAnsi="Times New Roman" w:cs="Times New Roman"/>
        </w:rPr>
        <w:t>.</w:t>
      </w:r>
      <w:r w:rsidR="00D3655C" w:rsidRPr="00C16824">
        <w:rPr>
          <w:rFonts w:ascii="Times New Roman" w:hAnsi="Times New Roman" w:cs="Times New Roman"/>
        </w:rPr>
        <w:t xml:space="preserve"> </w:t>
      </w:r>
      <w:r w:rsidR="004719E4" w:rsidRPr="00C16824">
        <w:rPr>
          <w:rFonts w:ascii="Times New Roman" w:hAnsi="Times New Roman" w:cs="Times New Roman"/>
        </w:rPr>
        <w:t>W</w:t>
      </w:r>
      <w:r w:rsidR="00D3655C" w:rsidRPr="00C16824">
        <w:rPr>
          <w:rFonts w:ascii="Times New Roman" w:hAnsi="Times New Roman" w:cs="Times New Roman"/>
        </w:rPr>
        <w:t xml:space="preserve">e have seen that of the </w:t>
      </w:r>
      <w:r w:rsidR="00E24DC0">
        <w:rPr>
          <w:rFonts w:ascii="Times New Roman" w:hAnsi="Times New Roman" w:cs="Times New Roman"/>
        </w:rPr>
        <w:t>fiv</w:t>
      </w:r>
      <w:r w:rsidR="00E24DC0" w:rsidRPr="00C16824">
        <w:rPr>
          <w:rFonts w:ascii="Times New Roman" w:hAnsi="Times New Roman" w:cs="Times New Roman"/>
        </w:rPr>
        <w:t xml:space="preserve">e </w:t>
      </w:r>
      <w:r w:rsidR="00D3655C" w:rsidRPr="00C16824">
        <w:rPr>
          <w:rFonts w:ascii="Times New Roman" w:hAnsi="Times New Roman" w:cs="Times New Roman"/>
        </w:rPr>
        <w:t>main types posited in Bauer</w:t>
      </w:r>
      <w:r w:rsidR="00342327">
        <w:rPr>
          <w:rFonts w:ascii="Times New Roman" w:hAnsi="Times New Roman" w:cs="Times New Roman"/>
        </w:rPr>
        <w:t xml:space="preserve"> </w:t>
      </w:r>
      <w:r w:rsidR="00342327" w:rsidRPr="00AB5645">
        <w:rPr>
          <w:rFonts w:ascii="Times New Roman" w:hAnsi="Times New Roman" w:cs="Times New Roman"/>
        </w:rPr>
        <w:fldChar w:fldCharType="begin"/>
      </w:r>
      <w:r w:rsidR="00342327">
        <w:rPr>
          <w:rFonts w:ascii="Times New Roman" w:hAnsi="Times New Roman" w:cs="Times New Roman"/>
        </w:rPr>
        <w:instrText xml:space="preserve"> ADDIN EN.CITE &lt;EndNote&gt;&lt;Cite ExcludeAuth="1"&gt;&lt;Author&gt;Bauer&lt;/Author&gt;&lt;Year&gt;2008&lt;/Year&gt;&lt;RecNum&gt;12019&lt;/RecNum&gt;&lt;DisplayText&gt;(2008a, 2010)&lt;/DisplayText&gt;&lt;record&gt;&lt;rec-number&gt;12019&lt;/rec-number&gt;&lt;foreign-keys&gt;&lt;key app="EN" db-id="5der2xafm0eds9e5axep2fac5rfvws9dwrww" timestamp="1385832560"&gt;12019&lt;/key&gt;&lt;/foreign-keys&gt;&lt;ref-type name="Journal Article"&gt;17&lt;/ref-type&gt;&lt;contributors&gt;&lt;authors&gt;&lt;author&gt;Bauer, Laurie&lt;/author&gt;&lt;/authors&gt;&lt;/contributors&gt;&lt;titles&gt;&lt;title&gt;Exocentric compounds&lt;/title&gt;&lt;secondary-title&gt;Morphology&lt;/secondary-title&gt;&lt;/titles&gt;&lt;periodical&gt;&lt;full-title&gt;Morphology&lt;/full-title&gt;&lt;/periodical&gt;&lt;pages&gt;51-74&lt;/pages&gt;&lt;volume&gt;18&lt;/volume&gt;&lt;dates&gt;&lt;year&gt;2008&lt;/year&gt;&lt;/dates&gt;&lt;urls&gt;&lt;/urls&gt;&lt;electronic-resource-num&gt;10.1007/s11525-008–9122-5&lt;/electronic-resource-num&gt;&lt;/record&gt;&lt;/Cite&gt;&lt;Cite&gt;&lt;Author&gt;Bauer&lt;/Author&gt;&lt;Year&gt;2010&lt;/Year&gt;&lt;RecNum&gt;11083&lt;/RecNum&gt;&lt;record&gt;&lt;rec-number&gt;11083&lt;/rec-number&gt;&lt;foreign-keys&gt;&lt;key app="EN" db-id="5der2xafm0eds9e5axep2fac5rfvws9dwrww" timestamp="1342351459"&gt;11083&lt;/key&gt;&lt;/foreign-keys&gt;&lt;ref-type name="Book Section"&gt;5&lt;/ref-type&gt;&lt;contributors&gt;&lt;authors&gt;&lt;author&gt;Bauer, Laurie&lt;/author&gt;&lt;/authors&gt;&lt;secondary-authors&gt;&lt;author&gt;Scalise, Sergio&lt;/author&gt;&lt;author&gt;Vogel, Irene&lt;/author&gt;&lt;/secondary-authors&gt;&lt;/contributors&gt;&lt;titles&gt;&lt;title&gt;The typology of exocentric compounds&lt;/title&gt;&lt;secondary-title&gt;Cross-Disciplinary Issues in Compounding&lt;/secondary-title&gt;&lt;/titles&gt;&lt;periodical&gt;&lt;full-title&gt;Cross-disciplinary issues in compounding&lt;/full-title&gt;&lt;/periodical&gt;&lt;pages&gt;167-175&lt;/pages&gt;&lt;dates&gt;&lt;year&gt;2010&lt;/year&gt;&lt;/dates&gt;&lt;pub-location&gt;Amsterdam/Philadelphia&lt;/pub-location&gt;&lt;publisher&gt;John Benjamins Publishing Company&lt;/publisher&gt;&lt;urls&gt;&lt;/urls&gt;&lt;/record&gt;&lt;/Cite&gt;&lt;/EndNote&gt;</w:instrText>
      </w:r>
      <w:r w:rsidR="00342327" w:rsidRPr="00AB5645">
        <w:rPr>
          <w:rFonts w:ascii="Times New Roman" w:hAnsi="Times New Roman" w:cs="Times New Roman"/>
        </w:rPr>
        <w:fldChar w:fldCharType="separate"/>
      </w:r>
      <w:r w:rsidR="00342327">
        <w:rPr>
          <w:rFonts w:ascii="Times New Roman" w:hAnsi="Times New Roman" w:cs="Times New Roman"/>
          <w:noProof/>
        </w:rPr>
        <w:t>(2008a, 2010)</w:t>
      </w:r>
      <w:r w:rsidR="00342327" w:rsidRPr="00AB5645">
        <w:rPr>
          <w:rFonts w:ascii="Times New Roman" w:hAnsi="Times New Roman" w:cs="Times New Roman"/>
        </w:rPr>
        <w:fldChar w:fldCharType="end"/>
      </w:r>
      <w:r w:rsidR="00D3655C" w:rsidRPr="00C16824">
        <w:rPr>
          <w:rFonts w:ascii="Times New Roman" w:hAnsi="Times New Roman" w:cs="Times New Roman"/>
        </w:rPr>
        <w:t xml:space="preserve">, three are attested in the three languages. These are </w:t>
      </w:r>
      <w:proofErr w:type="spellStart"/>
      <w:r w:rsidR="00D3655C" w:rsidRPr="00C16824">
        <w:rPr>
          <w:rFonts w:ascii="Times New Roman" w:hAnsi="Times New Roman" w:cs="Times New Roman"/>
        </w:rPr>
        <w:t>bahuvrihi</w:t>
      </w:r>
      <w:proofErr w:type="spellEnd"/>
      <w:r w:rsidR="00D3655C" w:rsidRPr="00C16824">
        <w:rPr>
          <w:rFonts w:ascii="Times New Roman" w:hAnsi="Times New Roman" w:cs="Times New Roman"/>
        </w:rPr>
        <w:t xml:space="preserve">, exocentric synthetic and </w:t>
      </w:r>
      <w:proofErr w:type="spellStart"/>
      <w:r w:rsidR="00D3655C" w:rsidRPr="00C16824">
        <w:rPr>
          <w:rFonts w:ascii="Times New Roman" w:hAnsi="Times New Roman" w:cs="Times New Roman"/>
        </w:rPr>
        <w:t>transpositional</w:t>
      </w:r>
      <w:proofErr w:type="spellEnd"/>
      <w:r w:rsidR="00D3655C" w:rsidRPr="00C16824">
        <w:rPr>
          <w:rFonts w:ascii="Times New Roman" w:hAnsi="Times New Roman" w:cs="Times New Roman"/>
        </w:rPr>
        <w:t xml:space="preserve"> exocentric compounds</w:t>
      </w:r>
      <w:r w:rsidRPr="00C16824">
        <w:rPr>
          <w:rFonts w:ascii="Times New Roman" w:hAnsi="Times New Roman" w:cs="Times New Roman"/>
        </w:rPr>
        <w:t>.</w:t>
      </w:r>
      <w:r w:rsidR="00D3655C" w:rsidRPr="00C16824">
        <w:rPr>
          <w:rFonts w:ascii="Times New Roman" w:hAnsi="Times New Roman" w:cs="Times New Roman"/>
        </w:rPr>
        <w:t xml:space="preserve"> </w:t>
      </w:r>
      <w:r w:rsidR="004719E4">
        <w:rPr>
          <w:rFonts w:ascii="Times New Roman" w:hAnsi="Times New Roman" w:cs="Times New Roman"/>
        </w:rPr>
        <w:t xml:space="preserve">All the languages have </w:t>
      </w:r>
      <w:proofErr w:type="spellStart"/>
      <w:r w:rsidR="004719E4">
        <w:rPr>
          <w:rFonts w:ascii="Times New Roman" w:hAnsi="Times New Roman" w:cs="Times New Roman"/>
        </w:rPr>
        <w:t>bahuvrihi</w:t>
      </w:r>
      <w:proofErr w:type="spellEnd"/>
      <w:r w:rsidR="004719E4">
        <w:rPr>
          <w:rFonts w:ascii="Times New Roman" w:hAnsi="Times New Roman" w:cs="Times New Roman"/>
        </w:rPr>
        <w:t xml:space="preserve"> compounds</w:t>
      </w:r>
      <w:r w:rsidR="004E0DA4">
        <w:rPr>
          <w:rFonts w:ascii="Times New Roman" w:hAnsi="Times New Roman" w:cs="Times New Roman"/>
        </w:rPr>
        <w:t xml:space="preserve"> and their three subtypes – possessor, property and location</w:t>
      </w:r>
      <w:r w:rsidR="00C208FA">
        <w:rPr>
          <w:rFonts w:ascii="Times New Roman" w:hAnsi="Times New Roman" w:cs="Times New Roman"/>
        </w:rPr>
        <w:t xml:space="preserve"> – except that some speakers of Ewe and </w:t>
      </w:r>
      <w:proofErr w:type="spellStart"/>
      <w:r w:rsidR="00C208FA">
        <w:rPr>
          <w:rFonts w:ascii="Times New Roman" w:hAnsi="Times New Roman" w:cs="Times New Roman"/>
        </w:rPr>
        <w:t>Ga</w:t>
      </w:r>
      <w:proofErr w:type="spellEnd"/>
      <w:r w:rsidR="00C208FA">
        <w:rPr>
          <w:rFonts w:ascii="Times New Roman" w:hAnsi="Times New Roman" w:cs="Times New Roman"/>
        </w:rPr>
        <w:t xml:space="preserve"> observed </w:t>
      </w:r>
      <w:r w:rsidR="009A7ABA">
        <w:rPr>
          <w:rFonts w:ascii="Times New Roman" w:hAnsi="Times New Roman" w:cs="Times New Roman"/>
        </w:rPr>
        <w:t>that</w:t>
      </w:r>
      <w:r w:rsidR="00C208FA">
        <w:rPr>
          <w:rFonts w:ascii="Times New Roman" w:hAnsi="Times New Roman" w:cs="Times New Roman"/>
        </w:rPr>
        <w:t xml:space="preserve"> they would use </w:t>
      </w:r>
      <w:r w:rsidR="00A63F5C">
        <w:rPr>
          <w:rFonts w:ascii="Times New Roman" w:hAnsi="Times New Roman" w:cs="Times New Roman"/>
        </w:rPr>
        <w:t>constructions</w:t>
      </w:r>
      <w:r w:rsidR="003737F2">
        <w:rPr>
          <w:rFonts w:ascii="Times New Roman" w:hAnsi="Times New Roman" w:cs="Times New Roman"/>
        </w:rPr>
        <w:t xml:space="preserve"> </w:t>
      </w:r>
      <w:r w:rsidR="00C208FA">
        <w:rPr>
          <w:rFonts w:ascii="Times New Roman" w:hAnsi="Times New Roman" w:cs="Times New Roman"/>
        </w:rPr>
        <w:t xml:space="preserve">with </w:t>
      </w:r>
      <w:r w:rsidR="009A7ABA">
        <w:rPr>
          <w:rFonts w:ascii="Times New Roman" w:hAnsi="Times New Roman" w:cs="Times New Roman"/>
        </w:rPr>
        <w:t>a</w:t>
      </w:r>
      <w:r w:rsidR="00A63F5C">
        <w:rPr>
          <w:rFonts w:ascii="Times New Roman" w:hAnsi="Times New Roman" w:cs="Times New Roman"/>
        </w:rPr>
        <w:t>n</w:t>
      </w:r>
      <w:r w:rsidR="009A7ABA">
        <w:rPr>
          <w:rFonts w:ascii="Times New Roman" w:hAnsi="Times New Roman" w:cs="Times New Roman"/>
        </w:rPr>
        <w:t xml:space="preserve"> </w:t>
      </w:r>
      <w:r w:rsidR="00A63F5C">
        <w:rPr>
          <w:rFonts w:ascii="Times New Roman" w:hAnsi="Times New Roman" w:cs="Times New Roman"/>
        </w:rPr>
        <w:t xml:space="preserve">overt </w:t>
      </w:r>
      <w:r w:rsidR="009A7ABA">
        <w:rPr>
          <w:rFonts w:ascii="Times New Roman" w:hAnsi="Times New Roman" w:cs="Times New Roman"/>
        </w:rPr>
        <w:t>form marking the possessor meaning</w:t>
      </w:r>
      <w:r w:rsidR="004E0DA4">
        <w:rPr>
          <w:rFonts w:ascii="Times New Roman" w:hAnsi="Times New Roman" w:cs="Times New Roman"/>
        </w:rPr>
        <w:t xml:space="preserve">. </w:t>
      </w:r>
      <w:r w:rsidR="00FB6E9A">
        <w:rPr>
          <w:rFonts w:ascii="Times New Roman" w:hAnsi="Times New Roman" w:cs="Times New Roman"/>
        </w:rPr>
        <w:t xml:space="preserve">Only Akan and Ewe have exocentric synthetic and </w:t>
      </w:r>
      <w:proofErr w:type="spellStart"/>
      <w:r w:rsidR="00FB6E9A">
        <w:rPr>
          <w:rFonts w:ascii="Times New Roman" w:hAnsi="Times New Roman" w:cs="Times New Roman"/>
        </w:rPr>
        <w:t>transpositional</w:t>
      </w:r>
      <w:proofErr w:type="spellEnd"/>
      <w:r w:rsidR="00FB6E9A">
        <w:rPr>
          <w:rFonts w:ascii="Times New Roman" w:hAnsi="Times New Roman" w:cs="Times New Roman"/>
        </w:rPr>
        <w:t xml:space="preserve"> exocentric </w:t>
      </w:r>
      <w:r w:rsidR="00FB6E9A">
        <w:rPr>
          <w:rFonts w:ascii="Times New Roman" w:hAnsi="Times New Roman" w:cs="Times New Roman"/>
        </w:rPr>
        <w:lastRenderedPageBreak/>
        <w:t xml:space="preserve">compounds. </w:t>
      </w:r>
      <w:r w:rsidR="00C208FA">
        <w:rPr>
          <w:rFonts w:ascii="Times New Roman" w:hAnsi="Times New Roman" w:cs="Times New Roman"/>
        </w:rPr>
        <w:t xml:space="preserve">Ewe has the agentive, but not the </w:t>
      </w:r>
      <w:r w:rsidR="00FE0170">
        <w:rPr>
          <w:rFonts w:ascii="Times New Roman" w:hAnsi="Times New Roman" w:cs="Times New Roman"/>
        </w:rPr>
        <w:t xml:space="preserve">action and </w:t>
      </w:r>
      <w:r w:rsidR="00C208FA">
        <w:rPr>
          <w:rFonts w:ascii="Times New Roman" w:hAnsi="Times New Roman" w:cs="Times New Roman"/>
        </w:rPr>
        <w:t xml:space="preserve">patient subtypes of exocentric synthetic compounds. </w:t>
      </w:r>
    </w:p>
    <w:p w14:paraId="0F734E32" w14:textId="088A24A1" w:rsidR="00BC6531" w:rsidRPr="00C16824" w:rsidRDefault="00BC6531" w:rsidP="00BC5D3A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comes out strongly</w:t>
      </w:r>
      <w:r w:rsidR="00AC3A0E">
        <w:rPr>
          <w:rFonts w:ascii="Times New Roman" w:hAnsi="Times New Roman" w:cs="Times New Roman"/>
        </w:rPr>
        <w:t xml:space="preserve"> from the survey in this paper is the</w:t>
      </w:r>
      <w:r w:rsidR="00E54CC3">
        <w:rPr>
          <w:rFonts w:ascii="Times New Roman" w:hAnsi="Times New Roman" w:cs="Times New Roman"/>
        </w:rPr>
        <w:t xml:space="preserve"> need for</w:t>
      </w:r>
      <w:r w:rsidR="00AC3A0E">
        <w:rPr>
          <w:rFonts w:ascii="Times New Roman" w:hAnsi="Times New Roman" w:cs="Times New Roman"/>
        </w:rPr>
        <w:t xml:space="preserve"> conversation about the best way to gather data on </w:t>
      </w:r>
      <w:r w:rsidR="00170EC5">
        <w:rPr>
          <w:rFonts w:ascii="Times New Roman" w:hAnsi="Times New Roman" w:cs="Times New Roman"/>
        </w:rPr>
        <w:t xml:space="preserve">what is called </w:t>
      </w:r>
      <w:r w:rsidR="00AC3A0E">
        <w:rPr>
          <w:rFonts w:ascii="Times New Roman" w:hAnsi="Times New Roman" w:cs="Times New Roman"/>
        </w:rPr>
        <w:t>exocentric compounds</w:t>
      </w:r>
      <w:r w:rsidR="00F73C9A">
        <w:rPr>
          <w:rFonts w:ascii="Times New Roman" w:hAnsi="Times New Roman" w:cs="Times New Roman"/>
        </w:rPr>
        <w:t xml:space="preserve"> cross-linguistically</w:t>
      </w:r>
      <w:r w:rsidR="004134F6">
        <w:rPr>
          <w:rFonts w:ascii="Times New Roman" w:hAnsi="Times New Roman" w:cs="Times New Roman"/>
        </w:rPr>
        <w:t xml:space="preserve">. </w:t>
      </w:r>
      <w:r w:rsidR="00E4569A">
        <w:rPr>
          <w:rFonts w:ascii="Times New Roman" w:hAnsi="Times New Roman" w:cs="Times New Roman"/>
        </w:rPr>
        <w:t>Also t</w:t>
      </w:r>
      <w:r w:rsidR="004134F6">
        <w:rPr>
          <w:rFonts w:ascii="Times New Roman" w:hAnsi="Times New Roman" w:cs="Times New Roman"/>
        </w:rPr>
        <w:t>here has to be further refinement of the classification criteria and types</w:t>
      </w:r>
      <w:r w:rsidR="00F73C9A">
        <w:rPr>
          <w:rFonts w:ascii="Times New Roman" w:hAnsi="Times New Roman" w:cs="Times New Roman"/>
        </w:rPr>
        <w:t xml:space="preserve"> of exocentric compounds</w:t>
      </w:r>
      <w:r w:rsidR="004134F6">
        <w:rPr>
          <w:rFonts w:ascii="Times New Roman" w:hAnsi="Times New Roman" w:cs="Times New Roman"/>
        </w:rPr>
        <w:t>.</w:t>
      </w:r>
      <w:r w:rsidR="00F73C9A">
        <w:rPr>
          <w:rFonts w:ascii="Times New Roman" w:hAnsi="Times New Roman" w:cs="Times New Roman"/>
        </w:rPr>
        <w:t xml:space="preserve"> </w:t>
      </w:r>
      <w:r w:rsidR="00E4569A">
        <w:rPr>
          <w:rFonts w:ascii="Times New Roman" w:hAnsi="Times New Roman" w:cs="Times New Roman"/>
        </w:rPr>
        <w:t>Putting t</w:t>
      </w:r>
      <w:r w:rsidR="00F73C9A">
        <w:rPr>
          <w:rFonts w:ascii="Times New Roman" w:hAnsi="Times New Roman" w:cs="Times New Roman"/>
        </w:rPr>
        <w:t xml:space="preserve">he Ewe data </w:t>
      </w:r>
      <w:r w:rsidR="00E4569A">
        <w:rPr>
          <w:rFonts w:ascii="Times New Roman" w:hAnsi="Times New Roman" w:cs="Times New Roman"/>
        </w:rPr>
        <w:t xml:space="preserve">in the various classes proved particularly challenging. The data </w:t>
      </w:r>
      <w:r w:rsidR="002644C7">
        <w:rPr>
          <w:rFonts w:ascii="Times New Roman" w:hAnsi="Times New Roman" w:cs="Times New Roman"/>
        </w:rPr>
        <w:t xml:space="preserve">therefore </w:t>
      </w:r>
      <w:r w:rsidR="00E4569A">
        <w:rPr>
          <w:rFonts w:ascii="Times New Roman" w:hAnsi="Times New Roman" w:cs="Times New Roman"/>
        </w:rPr>
        <w:t>requires further critical study hopefully by someone with native-spe</w:t>
      </w:r>
      <w:r w:rsidR="00AB5645">
        <w:rPr>
          <w:rFonts w:ascii="Times New Roman" w:hAnsi="Times New Roman" w:cs="Times New Roman"/>
        </w:rPr>
        <w:t>aker intuitions about the data.</w:t>
      </w:r>
    </w:p>
    <w:p w14:paraId="63CE5C89" w14:textId="77777777" w:rsidR="00152600" w:rsidRPr="00C16824" w:rsidRDefault="00152600" w:rsidP="00BC5D3A">
      <w:pPr>
        <w:spacing w:line="360" w:lineRule="auto"/>
        <w:jc w:val="both"/>
        <w:rPr>
          <w:rFonts w:ascii="Times New Roman" w:hAnsi="Times New Roman" w:cs="Times New Roman"/>
        </w:rPr>
      </w:pPr>
      <w:bookmarkStart w:id="35" w:name="_GoBack"/>
      <w:bookmarkEnd w:id="35"/>
    </w:p>
    <w:p w14:paraId="7EC0D506" w14:textId="77777777" w:rsidR="00961D76" w:rsidRPr="00C16824" w:rsidRDefault="00961D76" w:rsidP="00C16824">
      <w:pPr>
        <w:jc w:val="both"/>
        <w:rPr>
          <w:rFonts w:ascii="Times New Roman" w:hAnsi="Times New Roman" w:cs="Times New Roman"/>
          <w:b/>
        </w:rPr>
      </w:pPr>
      <w:r w:rsidRPr="00C16824">
        <w:rPr>
          <w:rFonts w:ascii="Times New Roman" w:hAnsi="Times New Roman" w:cs="Times New Roman"/>
          <w:b/>
        </w:rPr>
        <w:t xml:space="preserve">References </w:t>
      </w:r>
    </w:p>
    <w:p w14:paraId="46B93E8A" w14:textId="77777777" w:rsidR="00152600" w:rsidRDefault="00152600" w:rsidP="00C16824">
      <w:pPr>
        <w:pStyle w:val="EndNoteBibliography"/>
      </w:pPr>
    </w:p>
    <w:p w14:paraId="00C4BE64" w14:textId="77777777" w:rsidR="000863C4" w:rsidRPr="000863C4" w:rsidRDefault="001B797F" w:rsidP="000863C4">
      <w:pPr>
        <w:pStyle w:val="EndNoteBibliography"/>
        <w:ind w:left="720" w:hanging="720"/>
        <w:rPr>
          <w:noProof/>
        </w:rPr>
      </w:pPr>
      <w:r w:rsidRPr="00C16824">
        <w:rPr>
          <w:sz w:val="22"/>
        </w:rPr>
        <w:fldChar w:fldCharType="begin"/>
      </w:r>
      <w:r w:rsidR="00961D76" w:rsidRPr="00C16824">
        <w:instrText xml:space="preserve"> ADDIN EN.REFLIST </w:instrText>
      </w:r>
      <w:r w:rsidRPr="00C16824">
        <w:rPr>
          <w:sz w:val="22"/>
        </w:rPr>
        <w:fldChar w:fldCharType="separate"/>
      </w:r>
      <w:r w:rsidR="000863C4" w:rsidRPr="000863C4">
        <w:rPr>
          <w:noProof/>
        </w:rPr>
        <w:t xml:space="preserve">Ameka, Felix K. 1999. The typology and semantics of complex nominal duplication in Ewe. </w:t>
      </w:r>
      <w:r w:rsidR="000863C4" w:rsidRPr="000863C4">
        <w:rPr>
          <w:i/>
          <w:noProof/>
        </w:rPr>
        <w:t>Anthropological linguistics</w:t>
      </w:r>
      <w:r w:rsidR="000863C4" w:rsidRPr="000863C4">
        <w:rPr>
          <w:noProof/>
        </w:rPr>
        <w:t>: 75-106.</w:t>
      </w:r>
    </w:p>
    <w:p w14:paraId="2F3DD721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Anderson, Jonathan C. 2013. Verb-internal compound formation in Akan. </w:t>
      </w:r>
      <w:r w:rsidRPr="000863C4">
        <w:rPr>
          <w:i/>
          <w:noProof/>
        </w:rPr>
        <w:t>Journal of West African languages</w:t>
      </w:r>
      <w:r w:rsidRPr="000863C4">
        <w:rPr>
          <w:noProof/>
        </w:rPr>
        <w:t>, XL (1): 89-104.</w:t>
      </w:r>
    </w:p>
    <w:p w14:paraId="537ABB68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Andreou, Marios and Angela Ralli. 2015. Form and Meaning of Bahuvrihi Compounds: Evidence from Modern Greek and Its Dialects. In </w:t>
      </w:r>
      <w:r w:rsidRPr="000863C4">
        <w:rPr>
          <w:i/>
          <w:noProof/>
        </w:rPr>
        <w:t>Semantics of Complex Words,</w:t>
      </w:r>
      <w:r w:rsidRPr="000863C4">
        <w:rPr>
          <w:noProof/>
        </w:rPr>
        <w:t xml:space="preserve"> edited by L. Bauer, L. Körtvélyessy and P. Štekauer, 163-185. Dordrecht: Springer.</w:t>
      </w:r>
    </w:p>
    <w:p w14:paraId="08F6BBDC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>Anyidoho, Akosua. 1990. On Tone in Akan Compound Nouns. Paper presented at the the 19th West African Languages Congress, University of Ghana, Legon.</w:t>
      </w:r>
    </w:p>
    <w:p w14:paraId="7BABAC64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>Author. 2013.</w:t>
      </w:r>
    </w:p>
    <w:p w14:paraId="483D425C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>Author. 2015.</w:t>
      </w:r>
    </w:p>
    <w:p w14:paraId="17028DF0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>Author. 2016.</w:t>
      </w:r>
    </w:p>
    <w:p w14:paraId="5D79E7C9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>Author. 2017.</w:t>
      </w:r>
    </w:p>
    <w:p w14:paraId="1CCC07B1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Bauer, Laurie. 2008a. Exocentric compounds. </w:t>
      </w:r>
      <w:r w:rsidRPr="000863C4">
        <w:rPr>
          <w:i/>
          <w:noProof/>
        </w:rPr>
        <w:t>Morphology</w:t>
      </w:r>
      <w:r w:rsidRPr="000863C4">
        <w:rPr>
          <w:noProof/>
        </w:rPr>
        <w:t>, 18: 51-74.</w:t>
      </w:r>
    </w:p>
    <w:p w14:paraId="37FB03AB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Bauer, Laurie. 2008b. Les composés exocentriques de l'anglais. In </w:t>
      </w:r>
      <w:r w:rsidRPr="000863C4">
        <w:rPr>
          <w:i/>
          <w:noProof/>
        </w:rPr>
        <w:t>La composition dans une perspective typologique,</w:t>
      </w:r>
      <w:r w:rsidRPr="000863C4">
        <w:rPr>
          <w:noProof/>
        </w:rPr>
        <w:t xml:space="preserve"> edited by D. Amiot, 35-47. Arras: Artois Presses Université.</w:t>
      </w:r>
    </w:p>
    <w:p w14:paraId="77C5F89D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Bauer, Laurie. 2010. The typology of exocentric compounds. In </w:t>
      </w:r>
      <w:r w:rsidRPr="000863C4">
        <w:rPr>
          <w:i/>
          <w:noProof/>
        </w:rPr>
        <w:t>Cross-disciplinary issues in compounding,</w:t>
      </w:r>
      <w:r w:rsidRPr="000863C4">
        <w:rPr>
          <w:noProof/>
        </w:rPr>
        <w:t xml:space="preserve"> edited by S. Scalise and I. Vogel, 167-175. Amsterdam/Philadelphia: John Benjamins Publishing Company.</w:t>
      </w:r>
    </w:p>
    <w:p w14:paraId="40B36EA5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Bauer, Laurie. 2016. Re-evaluating exocentricity in word-formation. In </w:t>
      </w:r>
      <w:r w:rsidRPr="000863C4">
        <w:rPr>
          <w:i/>
          <w:noProof/>
        </w:rPr>
        <w:t>Morphological Metatheory,</w:t>
      </w:r>
      <w:r w:rsidRPr="000863C4">
        <w:rPr>
          <w:noProof/>
        </w:rPr>
        <w:t xml:space="preserve"> edited by D. Siddiqi and H. Harley, 461-478. Amsterdam: John Benjamins.</w:t>
      </w:r>
    </w:p>
    <w:p w14:paraId="6388161E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Benczes, Réka. 2015. Are exocentric compounds really exocentric? </w:t>
      </w:r>
      <w:r w:rsidRPr="000863C4">
        <w:rPr>
          <w:i/>
          <w:noProof/>
        </w:rPr>
        <w:t>SKASE Journal for Theoretical Linguistics</w:t>
      </w:r>
      <w:r w:rsidRPr="000863C4">
        <w:rPr>
          <w:noProof/>
        </w:rPr>
        <w:t>, 12 (3): 54-73.</w:t>
      </w:r>
    </w:p>
    <w:p w14:paraId="0FEE921E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Bisetto, Antonietta and Sergio Scalise. 2005. The classification of compounds. </w:t>
      </w:r>
      <w:r w:rsidRPr="000863C4">
        <w:rPr>
          <w:i/>
          <w:noProof/>
        </w:rPr>
        <w:t>Lingue e linguaggio</w:t>
      </w:r>
      <w:r w:rsidRPr="000863C4">
        <w:rPr>
          <w:noProof/>
        </w:rPr>
        <w:t>,  (2): 319-310.</w:t>
      </w:r>
    </w:p>
    <w:p w14:paraId="102E9D0F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Bloomfield, Leonard. 1933. </w:t>
      </w:r>
      <w:r w:rsidRPr="000863C4">
        <w:rPr>
          <w:i/>
          <w:noProof/>
        </w:rPr>
        <w:t>Language</w:t>
      </w:r>
      <w:r w:rsidRPr="000863C4">
        <w:rPr>
          <w:noProof/>
        </w:rPr>
        <w:t>. New York: Holt, Rinehart and Winston.</w:t>
      </w:r>
    </w:p>
    <w:p w14:paraId="02AEF00A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Booij, Geert E. 1988. The relation between inheritance and argument linking: deverbal nouns in Dutch. In </w:t>
      </w:r>
      <w:r w:rsidRPr="000863C4">
        <w:rPr>
          <w:i/>
          <w:noProof/>
        </w:rPr>
        <w:t>Morphology and Modularity. In Honour of Henk Schultink,</w:t>
      </w:r>
      <w:r w:rsidRPr="000863C4">
        <w:rPr>
          <w:noProof/>
        </w:rPr>
        <w:t xml:space="preserve"> edited by M. Everaert, A. Evers, H. R. and M. Trommelen, 57-74. Dordrecht: Foris.</w:t>
      </w:r>
    </w:p>
    <w:p w14:paraId="5E1F31CB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Booij, Geert E. 2007. </w:t>
      </w:r>
      <w:r w:rsidRPr="000863C4">
        <w:rPr>
          <w:i/>
          <w:noProof/>
        </w:rPr>
        <w:t>The grammar of words: an introduction to linguistic morphology</w:t>
      </w:r>
      <w:r w:rsidRPr="000863C4">
        <w:rPr>
          <w:noProof/>
        </w:rPr>
        <w:t>. Oxford: Oxford University Press.</w:t>
      </w:r>
    </w:p>
    <w:p w14:paraId="13D27BB6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Di Sciullo, Anna-Maria and Edwin S. Williams. 1987. </w:t>
      </w:r>
      <w:r w:rsidRPr="000863C4">
        <w:rPr>
          <w:i/>
          <w:noProof/>
        </w:rPr>
        <w:t>On the definition of word</w:t>
      </w:r>
      <w:r w:rsidRPr="000863C4">
        <w:rPr>
          <w:noProof/>
        </w:rPr>
        <w:t>. Cambridge, MA: MIT Press.</w:t>
      </w:r>
    </w:p>
    <w:p w14:paraId="2276F7F8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lastRenderedPageBreak/>
        <w:t xml:space="preserve">Dixon, R. M. W. 2004. Adjective classes in typological perspective. In </w:t>
      </w:r>
      <w:r w:rsidRPr="000863C4">
        <w:rPr>
          <w:i/>
          <w:noProof/>
        </w:rPr>
        <w:t>Adjective classes: A cross-linguistic typology,</w:t>
      </w:r>
      <w:r w:rsidRPr="000863C4">
        <w:rPr>
          <w:noProof/>
        </w:rPr>
        <w:t xml:space="preserve"> edited by R.M.W. Dixon and A.Y. Aikhenvald, 1–49. Oxford: Oxford University Press.</w:t>
      </w:r>
    </w:p>
    <w:p w14:paraId="6FED2740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Dolphyne, Florence Abena. 1988. </w:t>
      </w:r>
      <w:r w:rsidRPr="000863C4">
        <w:rPr>
          <w:i/>
          <w:noProof/>
        </w:rPr>
        <w:t>The Akan (Twi-Fante) language: Its sound systems and tonal structure</w:t>
      </w:r>
      <w:r w:rsidRPr="000863C4">
        <w:rPr>
          <w:noProof/>
        </w:rPr>
        <w:t>. Accra: Ghana Universities Press.</w:t>
      </w:r>
    </w:p>
    <w:p w14:paraId="1BA16584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Dressler, Wolfgang U. 2006. Compound types. In </w:t>
      </w:r>
      <w:r w:rsidRPr="000863C4">
        <w:rPr>
          <w:i/>
          <w:noProof/>
        </w:rPr>
        <w:t>The representation and processing of compound words,</w:t>
      </w:r>
      <w:r w:rsidRPr="000863C4">
        <w:rPr>
          <w:noProof/>
        </w:rPr>
        <w:t xml:space="preserve"> edited by G. Libben and G. Jarema, 23-44. Oxford: Oxford University Press.</w:t>
      </w:r>
    </w:p>
    <w:p w14:paraId="0043BDCC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Hoekstra, Teun. 1986. Deverbalization and inheritance. </w:t>
      </w:r>
      <w:r w:rsidRPr="000863C4">
        <w:rPr>
          <w:i/>
          <w:noProof/>
        </w:rPr>
        <w:t>Linguistics</w:t>
      </w:r>
      <w:r w:rsidRPr="000863C4">
        <w:rPr>
          <w:noProof/>
        </w:rPr>
        <w:t>, 24 (3): 549-584.</w:t>
      </w:r>
    </w:p>
    <w:p w14:paraId="1E5C3E7E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Katamba, Francis X. and John T. Stonham. 2006. </w:t>
      </w:r>
      <w:r w:rsidRPr="000863C4">
        <w:rPr>
          <w:i/>
          <w:noProof/>
        </w:rPr>
        <w:t>Morphology</w:t>
      </w:r>
      <w:r w:rsidRPr="000863C4">
        <w:rPr>
          <w:noProof/>
        </w:rPr>
        <w:t>. Basingstoke: Palgrave Macmillan.</w:t>
      </w:r>
    </w:p>
    <w:p w14:paraId="42209E5B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Koptjevskaja-Tamm, Maria. 1993. </w:t>
      </w:r>
      <w:r w:rsidRPr="000863C4">
        <w:rPr>
          <w:i/>
          <w:noProof/>
        </w:rPr>
        <w:t>Nominalizations</w:t>
      </w:r>
      <w:r w:rsidRPr="000863C4">
        <w:rPr>
          <w:noProof/>
        </w:rPr>
        <w:t>. London/New York: Routledge.</w:t>
      </w:r>
    </w:p>
    <w:p w14:paraId="454759EA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Lieber, Rochelle. 1989. On percolation. </w:t>
      </w:r>
      <w:r w:rsidRPr="000863C4">
        <w:rPr>
          <w:i/>
          <w:noProof/>
        </w:rPr>
        <w:t>Yearbook of Morphology</w:t>
      </w:r>
      <w:r w:rsidRPr="000863C4">
        <w:rPr>
          <w:noProof/>
        </w:rPr>
        <w:t>, 2: 95-138.</w:t>
      </w:r>
    </w:p>
    <w:p w14:paraId="52F87CD2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Lieber, Rochelle. 1992. </w:t>
      </w:r>
      <w:r w:rsidRPr="000863C4">
        <w:rPr>
          <w:i/>
          <w:noProof/>
        </w:rPr>
        <w:t>Deconstructing morphology: Word formation in syntactic theory</w:t>
      </w:r>
      <w:r w:rsidRPr="000863C4">
        <w:rPr>
          <w:noProof/>
        </w:rPr>
        <w:t>. Chicago, Illinois: University of Chicago Press.</w:t>
      </w:r>
    </w:p>
    <w:p w14:paraId="2AE8CA91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Obeng, Samuel Gyasi. 2009. Akan deverbal nouns. In </w:t>
      </w:r>
      <w:r w:rsidRPr="000863C4">
        <w:rPr>
          <w:i/>
          <w:noProof/>
        </w:rPr>
        <w:t>Topics in Descriptive and African Linguistics: Essays in Honor of Distinguished Professor Paul Newman,</w:t>
      </w:r>
      <w:r w:rsidRPr="000863C4">
        <w:rPr>
          <w:noProof/>
        </w:rPr>
        <w:t xml:space="preserve"> edited by S.G. Obeng, 96-110. Muenchen: LINCOM Europa.</w:t>
      </w:r>
    </w:p>
    <w:p w14:paraId="75E38B0E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Ofori, Kafui A. G. 2002. Nominalisation in Ewe. In </w:t>
      </w:r>
      <w:r w:rsidRPr="000863C4">
        <w:rPr>
          <w:i/>
          <w:noProof/>
        </w:rPr>
        <w:t>New directions in Ghanaian linguistics,</w:t>
      </w:r>
      <w:r w:rsidRPr="000863C4">
        <w:rPr>
          <w:noProof/>
        </w:rPr>
        <w:t xml:space="preserve"> edited by F.K. Ameka and E.K. Osam, 173-194. Accra: Black Mask.</w:t>
      </w:r>
    </w:p>
    <w:p w14:paraId="6C1BC876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Osam, E. Kweku. 1999. Adjectives in Akan. </w:t>
      </w:r>
      <w:r w:rsidRPr="000863C4">
        <w:rPr>
          <w:i/>
          <w:noProof/>
        </w:rPr>
        <w:t>Afrika und Übersee</w:t>
      </w:r>
      <w:r w:rsidRPr="000863C4">
        <w:rPr>
          <w:noProof/>
        </w:rPr>
        <w:t>, 82 (2): 189-211.</w:t>
      </w:r>
    </w:p>
    <w:p w14:paraId="4A9F5B68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Osam, E. Kweku, Reginald A. Duah and Afua M. Blay. 2011. The so-called postpositions in Akan: A reconsideration. </w:t>
      </w:r>
      <w:r w:rsidRPr="000863C4">
        <w:rPr>
          <w:i/>
          <w:noProof/>
        </w:rPr>
        <w:t>Journal of West African languages</w:t>
      </w:r>
      <w:r w:rsidRPr="000863C4">
        <w:rPr>
          <w:noProof/>
        </w:rPr>
        <w:t>, XXXVIII (2): 107-118.</w:t>
      </w:r>
    </w:p>
    <w:p w14:paraId="4F9AF766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Plag, I. 2003. </w:t>
      </w:r>
      <w:r w:rsidRPr="000863C4">
        <w:rPr>
          <w:i/>
          <w:noProof/>
        </w:rPr>
        <w:t>Word-formation in English</w:t>
      </w:r>
      <w:r w:rsidRPr="000863C4">
        <w:rPr>
          <w:noProof/>
        </w:rPr>
        <w:t>. Cambridge: Cambridge University Press.</w:t>
      </w:r>
    </w:p>
    <w:p w14:paraId="67A04FBB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Ralli, Angela. 2013. </w:t>
      </w:r>
      <w:r w:rsidRPr="000863C4">
        <w:rPr>
          <w:i/>
          <w:noProof/>
        </w:rPr>
        <w:t>Compounding in Modern Greek</w:t>
      </w:r>
      <w:r w:rsidRPr="000863C4">
        <w:rPr>
          <w:noProof/>
        </w:rPr>
        <w:t>. Dordrecht: Springer.</w:t>
      </w:r>
    </w:p>
    <w:p w14:paraId="602FC89A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Ralli, Angela and Marios Andreou. 2012. Revisiting exocentricity in compounding: Evidence from Greek and Cypriot. In </w:t>
      </w:r>
      <w:r w:rsidRPr="000863C4">
        <w:rPr>
          <w:i/>
          <w:noProof/>
        </w:rPr>
        <w:t>Current issues in morphological theory:(Ir) regularity, analogy and frequency. Selected papers from the 14th international morphology meeting, Budapest, 13–16 May 2010,</w:t>
      </w:r>
      <w:r w:rsidRPr="000863C4">
        <w:rPr>
          <w:noProof/>
        </w:rPr>
        <w:t xml:space="preserve"> edited by F. Kiefer, M. Ladányi and P. Siptar, 65-81. Amsterdam/Philedelphia: John Benjamins.</w:t>
      </w:r>
    </w:p>
    <w:p w14:paraId="53D3AC30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Scalise, Sergio. 1988. The notion of ‘head’in morphology. </w:t>
      </w:r>
      <w:r w:rsidRPr="000863C4">
        <w:rPr>
          <w:i/>
          <w:noProof/>
        </w:rPr>
        <w:t>Yearbook of Morphology</w:t>
      </w:r>
      <w:r w:rsidRPr="000863C4">
        <w:rPr>
          <w:noProof/>
        </w:rPr>
        <w:t>, 1: 229-246.</w:t>
      </w:r>
    </w:p>
    <w:p w14:paraId="48456FF4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Scalise, Sergio and Antonietta Bisetto. 2009. The classification of compounds. In </w:t>
      </w:r>
      <w:r w:rsidRPr="000863C4">
        <w:rPr>
          <w:i/>
          <w:noProof/>
        </w:rPr>
        <w:t>Oxford Handbook of Compounding,</w:t>
      </w:r>
      <w:r w:rsidRPr="000863C4">
        <w:rPr>
          <w:noProof/>
        </w:rPr>
        <w:t xml:space="preserve"> edited by R. Lieber and P. Štekauer, 34–53. London: Oxford University Press.</w:t>
      </w:r>
    </w:p>
    <w:p w14:paraId="24EB0200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Scalise, Sergio and Antonio Fábregas. 2010. The head in compounding. In </w:t>
      </w:r>
      <w:r w:rsidRPr="000863C4">
        <w:rPr>
          <w:i/>
          <w:noProof/>
        </w:rPr>
        <w:t>Cross-disciplinary issues in compounding,</w:t>
      </w:r>
      <w:r w:rsidRPr="000863C4">
        <w:rPr>
          <w:noProof/>
        </w:rPr>
        <w:t xml:space="preserve"> edited by S. Scalise and I. Vogel, 109-125. Amsterdam/Philadelphia: John Benjamins Publishing Company.</w:t>
      </w:r>
    </w:p>
    <w:p w14:paraId="5C01D95E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Scalise, Sergio and Emiliano Raúl Guevara. 2006. Exocentric compounding in a typological framework. </w:t>
      </w:r>
      <w:r w:rsidRPr="000863C4">
        <w:rPr>
          <w:i/>
          <w:noProof/>
        </w:rPr>
        <w:t>Lingue e linguaggio</w:t>
      </w:r>
      <w:r w:rsidRPr="000863C4">
        <w:rPr>
          <w:noProof/>
        </w:rPr>
        <w:t>, 2: 185-206.</w:t>
      </w:r>
    </w:p>
    <w:p w14:paraId="7634C309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Selkirk, Elisabeth O. 1982. </w:t>
      </w:r>
      <w:r w:rsidRPr="000863C4">
        <w:rPr>
          <w:i/>
          <w:noProof/>
        </w:rPr>
        <w:t>The syntax of words</w:t>
      </w:r>
      <w:r w:rsidRPr="000863C4">
        <w:rPr>
          <w:noProof/>
        </w:rPr>
        <w:t>. Cambridge, MA: MIT Press.</w:t>
      </w:r>
    </w:p>
    <w:p w14:paraId="4E74205C" w14:textId="77777777" w:rsidR="000863C4" w:rsidRPr="000863C4" w:rsidRDefault="000863C4" w:rsidP="000863C4">
      <w:pPr>
        <w:pStyle w:val="EndNoteBibliography"/>
        <w:ind w:left="720" w:hanging="720"/>
        <w:rPr>
          <w:noProof/>
        </w:rPr>
      </w:pPr>
      <w:r w:rsidRPr="000863C4">
        <w:rPr>
          <w:noProof/>
        </w:rPr>
        <w:t xml:space="preserve">Wälchli, Bernhard. 2005. </w:t>
      </w:r>
      <w:r w:rsidRPr="000863C4">
        <w:rPr>
          <w:i/>
          <w:noProof/>
        </w:rPr>
        <w:t>Co-Compounds and Natural Coordination</w:t>
      </w:r>
      <w:r w:rsidRPr="000863C4">
        <w:rPr>
          <w:noProof/>
        </w:rPr>
        <w:t>. Oxford: Oxford University Press.</w:t>
      </w:r>
    </w:p>
    <w:p w14:paraId="6F7E0D09" w14:textId="0E1AA462" w:rsidR="0009385B" w:rsidRPr="00C16824" w:rsidRDefault="001B797F" w:rsidP="00C16824">
      <w:pPr>
        <w:jc w:val="both"/>
        <w:rPr>
          <w:rFonts w:ascii="Times New Roman" w:hAnsi="Times New Roman" w:cs="Times New Roman"/>
        </w:rPr>
      </w:pPr>
      <w:r w:rsidRPr="00C16824">
        <w:rPr>
          <w:rFonts w:ascii="Times New Roman" w:hAnsi="Times New Roman" w:cs="Times New Roman"/>
        </w:rPr>
        <w:fldChar w:fldCharType="end"/>
      </w:r>
    </w:p>
    <w:sectPr w:rsidR="0009385B" w:rsidRPr="00C16824" w:rsidSect="005D6384">
      <w:footerReference w:type="even" r:id="rId10"/>
      <w:footerReference w:type="default" r:id="rId11"/>
      <w:pgSz w:w="11900" w:h="16840"/>
      <w:pgMar w:top="1361" w:right="1474" w:bottom="1361" w:left="147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Author" w:initials="A">
    <w:p w14:paraId="35543017" w14:textId="6FE1D360" w:rsidR="00072F8A" w:rsidRDefault="00072F8A">
      <w:pPr>
        <w:pStyle w:val="CommentText"/>
      </w:pPr>
      <w:r>
        <w:rPr>
          <w:rStyle w:val="CommentReference"/>
        </w:rPr>
        <w:annotationRef/>
      </w:r>
      <w:r>
        <w:t>This is</w:t>
      </w:r>
      <w:r w:rsidR="00925CF9">
        <w:t xml:space="preserve"> unnecessarily too long a footnote. If this information is so important, the author must find a place in the main text to put it.</w:t>
      </w:r>
    </w:p>
  </w:comment>
  <w:comment w:id="2" w:author="Author" w:initials="A">
    <w:p w14:paraId="2E073B03" w14:textId="665B98B6" w:rsidR="002E1297" w:rsidRDefault="002E1297">
      <w:pPr>
        <w:pStyle w:val="CommentText"/>
      </w:pPr>
      <w:r>
        <w:rPr>
          <w:rStyle w:val="CommentReference"/>
        </w:rPr>
        <w:annotationRef/>
      </w:r>
      <w:r>
        <w:t>??</w:t>
      </w:r>
    </w:p>
  </w:comment>
  <w:comment w:id="3" w:author="Author" w:initials="A">
    <w:p w14:paraId="5C273E1D" w14:textId="25896D97" w:rsidR="00B96A11" w:rsidRDefault="00B96A11">
      <w:pPr>
        <w:pStyle w:val="CommentText"/>
      </w:pPr>
      <w:r>
        <w:rPr>
          <w:rStyle w:val="CommentReference"/>
        </w:rPr>
        <w:annotationRef/>
      </w:r>
      <w:r>
        <w:t>Why slant this?</w:t>
      </w:r>
    </w:p>
  </w:comment>
  <w:comment w:id="6" w:author="Author" w:initials="A">
    <w:p w14:paraId="1E4B14FC" w14:textId="6DF65688" w:rsidR="00584A28" w:rsidRDefault="00584A28">
      <w:pPr>
        <w:pStyle w:val="CommentText"/>
      </w:pPr>
      <w:r>
        <w:rPr>
          <w:rStyle w:val="CommentReference"/>
        </w:rPr>
        <w:annotationRef/>
      </w:r>
      <w:r>
        <w:t>How is this a novelty or anything profound?</w:t>
      </w:r>
    </w:p>
  </w:comment>
  <w:comment w:id="9" w:author="Author" w:initials="A">
    <w:p w14:paraId="1E629499" w14:textId="1B951546" w:rsidR="00584A28" w:rsidRDefault="00584A28">
      <w:pPr>
        <w:pStyle w:val="CommentText"/>
      </w:pPr>
      <w:r>
        <w:rPr>
          <w:rStyle w:val="CommentReference"/>
        </w:rPr>
        <w:annotationRef/>
      </w:r>
      <w:proofErr w:type="spellStart"/>
      <w:r>
        <w:t>Endeavor</w:t>
      </w:r>
      <w:proofErr w:type="spellEnd"/>
      <w:r>
        <w:t xml:space="preserve"> to indicate specific rows on the table by numbering. </w:t>
      </w:r>
    </w:p>
  </w:comment>
  <w:comment w:id="13" w:author="Author" w:initials="A">
    <w:p w14:paraId="7F42B453" w14:textId="096B6C7F" w:rsidR="00EF3CF7" w:rsidRDefault="00EF3CF7">
      <w:pPr>
        <w:pStyle w:val="CommentText"/>
      </w:pPr>
      <w:r>
        <w:rPr>
          <w:rStyle w:val="CommentReference"/>
        </w:rPr>
        <w:annotationRef/>
      </w:r>
      <w:r>
        <w:t xml:space="preserve">So, why are you calling it something </w:t>
      </w:r>
      <w:r>
        <w:rPr>
          <w:vanish/>
        </w:rPr>
        <w:t>else here??u calling it someting  important, the author must find a place in the main text to put it.</w:t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59ECDB" w14:textId="77777777" w:rsidR="009732D5" w:rsidRDefault="009732D5" w:rsidP="005E59B8">
      <w:r>
        <w:separator/>
      </w:r>
    </w:p>
  </w:endnote>
  <w:endnote w:type="continuationSeparator" w:id="0">
    <w:p w14:paraId="2C24551A" w14:textId="77777777" w:rsidR="009732D5" w:rsidRDefault="009732D5" w:rsidP="005E5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ris SIL">
    <w:altName w:val="Doulos SIL Compact"/>
    <w:charset w:val="00"/>
    <w:family w:val="auto"/>
    <w:pitch w:val="variable"/>
    <w:sig w:usb0="00000001" w:usb1="5200A1FF" w:usb2="02000009" w:usb3="00000000" w:csb0="00000197" w:csb1="00000000"/>
  </w:font>
  <w:font w:name="Menlo Regular">
    <w:altName w:val="Courier New"/>
    <w:charset w:val="00"/>
    <w:family w:val="modern"/>
    <w:pitch w:val="fixed"/>
    <w:sig w:usb0="00000000" w:usb1="D200F9FB" w:usb2="02000028" w:usb3="00000000" w:csb0="000001DF" w:csb1="00000000"/>
  </w:font>
  <w:font w:name="Zapf Dingbats"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935789" w14:textId="77777777" w:rsidR="00072F8A" w:rsidRDefault="00072F8A" w:rsidP="00C724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921916" w14:textId="77777777" w:rsidR="00072F8A" w:rsidRDefault="00072F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DC3DD0" w14:textId="77777777" w:rsidR="00072F8A" w:rsidRDefault="00072F8A" w:rsidP="00C724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3332A">
      <w:rPr>
        <w:rStyle w:val="PageNumber"/>
        <w:noProof/>
      </w:rPr>
      <w:t>1</w:t>
    </w:r>
    <w:r>
      <w:rPr>
        <w:rStyle w:val="PageNumber"/>
      </w:rPr>
      <w:fldChar w:fldCharType="end"/>
    </w:r>
  </w:p>
  <w:p w14:paraId="5F3C17B2" w14:textId="77777777" w:rsidR="00072F8A" w:rsidRDefault="00072F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CE82A8" w14:textId="77777777" w:rsidR="009732D5" w:rsidRDefault="009732D5" w:rsidP="005E59B8">
      <w:r>
        <w:separator/>
      </w:r>
    </w:p>
  </w:footnote>
  <w:footnote w:type="continuationSeparator" w:id="0">
    <w:p w14:paraId="28822DE3" w14:textId="77777777" w:rsidR="009732D5" w:rsidRDefault="009732D5" w:rsidP="005E59B8">
      <w:r>
        <w:continuationSeparator/>
      </w:r>
    </w:p>
  </w:footnote>
  <w:footnote w:id="1">
    <w:p w14:paraId="692FA2B9" w14:textId="30608675" w:rsidR="00072F8A" w:rsidRPr="00B459E1" w:rsidRDefault="00072F8A" w:rsidP="009C01DE">
      <w:pPr>
        <w:pStyle w:val="FootnoteText"/>
        <w:jc w:val="both"/>
        <w:rPr>
          <w:rFonts w:ascii="Times New Roman" w:hAnsi="Times New Roman" w:cs="Times New Roman"/>
          <w:sz w:val="20"/>
          <w:szCs w:val="20"/>
        </w:rPr>
      </w:pPr>
      <w:r w:rsidRPr="00594D54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594D54">
        <w:rPr>
          <w:rFonts w:ascii="Times New Roman" w:hAnsi="Times New Roman" w:cs="Times New Roman"/>
          <w:sz w:val="20"/>
          <w:szCs w:val="20"/>
        </w:rPr>
        <w:t xml:space="preserve"> In the literature on compounding, various types of heads are distinguished – semantic head, formal head, syntactic head, morphological head, etc.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594D54">
        <w:rPr>
          <w:rFonts w:ascii="Times New Roman" w:hAnsi="Times New Roman" w:cs="Times New Roman"/>
          <w:sz w:val="20"/>
          <w:szCs w:val="20"/>
        </w:rPr>
        <w:t xml:space="preserve"> </w:t>
      </w:r>
      <w:r w:rsidRPr="00B25192">
        <w:rPr>
          <w:rFonts w:ascii="Times New Roman" w:hAnsi="Times New Roman" w:cs="Times New Roman"/>
          <w:sz w:val="20"/>
          <w:szCs w:val="20"/>
        </w:rPr>
        <w:t xml:space="preserve">which may not necessarily </w:t>
      </w:r>
      <w:r>
        <w:rPr>
          <w:rFonts w:ascii="Times New Roman" w:hAnsi="Times New Roman" w:cs="Times New Roman"/>
          <w:sz w:val="20"/>
          <w:szCs w:val="20"/>
        </w:rPr>
        <w:t>pick out the same element.</w:t>
      </w:r>
      <w:r w:rsidRPr="00594D5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594D54">
        <w:rPr>
          <w:rFonts w:ascii="Times New Roman" w:hAnsi="Times New Roman" w:cs="Times New Roman"/>
          <w:sz w:val="20"/>
          <w:szCs w:val="20"/>
        </w:rPr>
        <w:t xml:space="preserve"> prominent distinction, and one that is relevant </w:t>
      </w:r>
      <w:r>
        <w:rPr>
          <w:rFonts w:ascii="Times New Roman" w:hAnsi="Times New Roman" w:cs="Times New Roman"/>
          <w:sz w:val="20"/>
          <w:szCs w:val="20"/>
        </w:rPr>
        <w:t xml:space="preserve">to contemporary study of </w:t>
      </w:r>
      <w:proofErr w:type="spellStart"/>
      <w:r>
        <w:rPr>
          <w:rFonts w:ascii="Times New Roman" w:hAnsi="Times New Roman" w:cs="Times New Roman"/>
          <w:sz w:val="20"/>
          <w:szCs w:val="20"/>
        </w:rPr>
        <w:t>exocentricity</w:t>
      </w:r>
      <w:proofErr w:type="spellEnd"/>
      <w:r w:rsidRPr="00594D54">
        <w:rPr>
          <w:rFonts w:ascii="Times New Roman" w:hAnsi="Times New Roman" w:cs="Times New Roman"/>
          <w:sz w:val="20"/>
          <w:szCs w:val="20"/>
        </w:rPr>
        <w:t xml:space="preserve">, is that between </w:t>
      </w:r>
      <w:r>
        <w:rPr>
          <w:rFonts w:ascii="Times New Roman" w:hAnsi="Times New Roman" w:cs="Times New Roman"/>
          <w:sz w:val="20"/>
          <w:szCs w:val="20"/>
        </w:rPr>
        <w:t>semantic head and formal head</w:t>
      </w:r>
      <w:r w:rsidRPr="006945C5">
        <w:rPr>
          <w:rFonts w:ascii="Times New Roman" w:hAnsi="Times New Roman" w:cs="Times New Roman"/>
          <w:sz w:val="20"/>
          <w:szCs w:val="20"/>
        </w:rPr>
        <w:t xml:space="preserve"> </w:t>
      </w:r>
      <w:r w:rsidRPr="00B25192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PEVuZE5vdGU+PENpdGU+PEF1dGhvcj5LYXRhbWJhPC9BdXRob3I+PFllYXI+MjAwNjwvWWVhcj48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==
</w:fldData>
        </w:fldChar>
      </w:r>
      <w:r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PEVuZE5vdGU+PENpdGU+PEF1dGhvcj5LYXRhbWJhPC9BdXRob3I+PFllYXI+MjAwNjwvWWVhcj48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==
</w:fldData>
        </w:fldChar>
      </w:r>
      <w:r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  <w:fldChar w:fldCharType="end"/>
      </w:r>
      <w:r w:rsidRPr="00B25192">
        <w:rPr>
          <w:rFonts w:ascii="Times New Roman" w:hAnsi="Times New Roman" w:cs="Times New Roman"/>
          <w:sz w:val="20"/>
          <w:szCs w:val="20"/>
        </w:rPr>
      </w:r>
      <w:r w:rsidRPr="00B25192">
        <w:rPr>
          <w:rFonts w:ascii="Times New Roman" w:hAnsi="Times New Roman" w:cs="Times New Roman"/>
          <w:sz w:val="20"/>
          <w:szCs w:val="20"/>
        </w:rPr>
        <w:fldChar w:fldCharType="separate"/>
      </w:r>
      <w:r>
        <w:rPr>
          <w:rFonts w:ascii="Times New Roman" w:hAnsi="Times New Roman" w:cs="Times New Roman"/>
          <w:noProof/>
          <w:sz w:val="20"/>
          <w:szCs w:val="20"/>
        </w:rPr>
        <w:t>(cf. Katamba and Stonham 2006; Scalise and Guevara 2006; Selkirk 1982)</w:t>
      </w:r>
      <w:r w:rsidRPr="00B25192">
        <w:rPr>
          <w:rFonts w:ascii="Times New Roman" w:hAnsi="Times New Roman" w:cs="Times New Roman"/>
          <w:sz w:val="20"/>
          <w:szCs w:val="20"/>
        </w:rPr>
        <w:fldChar w:fldCharType="end"/>
      </w:r>
      <w:r w:rsidRPr="00B25192">
        <w:rPr>
          <w:rFonts w:ascii="Times New Roman" w:hAnsi="Times New Roman" w:cs="Times New Roman"/>
          <w:sz w:val="20"/>
          <w:szCs w:val="20"/>
        </w:rPr>
        <w:t xml:space="preserve">. The semantic head is the </w:t>
      </w:r>
      <w:r>
        <w:rPr>
          <w:rFonts w:ascii="Times New Roman" w:hAnsi="Times New Roman" w:cs="Times New Roman"/>
          <w:sz w:val="20"/>
          <w:szCs w:val="20"/>
        </w:rPr>
        <w:t>element</w:t>
      </w:r>
      <w:r w:rsidRPr="00B25192">
        <w:rPr>
          <w:rFonts w:ascii="Times New Roman" w:hAnsi="Times New Roman" w:cs="Times New Roman"/>
          <w:sz w:val="20"/>
          <w:szCs w:val="20"/>
        </w:rPr>
        <w:t xml:space="preserve"> that shares its lexical conceptual information with the whole compound, so that the compound will be a hyponym of the semantic head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027C8">
        <w:rPr>
          <w:rFonts w:ascii="Times New Roman" w:hAnsi="Times New Roman" w:cs="Times New Roman"/>
          <w:sz w:val="20"/>
          <w:szCs w:val="20"/>
        </w:rPr>
        <w:fldChar w:fldCharType="begin"/>
      </w:r>
      <w:r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&lt;EndNote&gt;&lt;Cite&gt;&lt;Author&gt;Scalise&lt;/Author&gt;&lt;Year&gt;2006&lt;/Year&gt;&lt;RecNum&gt;8926&lt;/RecNum&gt;&lt;Pages&gt;190&lt;/Pages&gt;&lt;DisplayText&gt;(Scalise and Guevara 2006: 190)&lt;/DisplayText&gt;&lt;record&gt;&lt;rec-number&gt;8926&lt;/rec-number&gt;&lt;foreign-keys&gt;&lt;key app="EN" db-id="5der2xafm0eds9e5axep2fac5rfvws9dwrww" timestamp="1308155501"&gt;8926&lt;/key&gt;&lt;/foreign-keys&gt;&lt;ref-type name="Journal Article"&gt;17&lt;/ref-type&gt;&lt;contributors&gt;&lt;authors&gt;&lt;author&gt;Scalise, Sergio&lt;/author&gt;&lt;author&gt;Guevara, Emiliano Raúl&lt;/author&gt;&lt;/authors&gt;&lt;/contributors&gt;&lt;titles&gt;&lt;title&gt;Exocentric compounding in a typological framework&lt;/title&gt;&lt;secondary-title&gt;Lingue e linguaggio&lt;/secondary-title&gt;&lt;/titles&gt;&lt;periodical&gt;&lt;full-title&gt;Lingue e linguaggio&lt;/full-title&gt;&lt;/periodical&gt;&lt;pages&gt;185-206&lt;/pages&gt;&lt;volume&gt;2&lt;/volume&gt;&lt;dates&gt;&lt;year&gt;2006&lt;/year&gt;&lt;/dates&gt;&lt;urls&gt;&lt;/urls&gt;&lt;/record&gt;&lt;/Cite&gt;&lt;/EndNote&gt;</w:instrText>
      </w:r>
      <w:r w:rsidRPr="00B027C8">
        <w:rPr>
          <w:rFonts w:ascii="Times New Roman" w:hAnsi="Times New Roman" w:cs="Times New Roman"/>
          <w:sz w:val="20"/>
          <w:szCs w:val="20"/>
        </w:rPr>
        <w:fldChar w:fldCharType="separate"/>
      </w:r>
      <w:r>
        <w:rPr>
          <w:rFonts w:ascii="Times New Roman" w:hAnsi="Times New Roman" w:cs="Times New Roman"/>
          <w:noProof/>
          <w:sz w:val="20"/>
          <w:szCs w:val="20"/>
        </w:rPr>
        <w:t>(Scalise and Guevara 2006: 190)</w:t>
      </w:r>
      <w:r w:rsidRPr="00B027C8">
        <w:rPr>
          <w:rFonts w:ascii="Times New Roman" w:hAnsi="Times New Roman" w:cs="Times New Roman"/>
          <w:sz w:val="20"/>
          <w:szCs w:val="20"/>
          <w:lang w:val="en-US"/>
        </w:rPr>
        <w:fldChar w:fldCharType="end"/>
      </w:r>
      <w:r w:rsidRPr="00B25192">
        <w:rPr>
          <w:rFonts w:ascii="Times New Roman" w:hAnsi="Times New Roman" w:cs="Times New Roman"/>
          <w:sz w:val="20"/>
          <w:szCs w:val="20"/>
        </w:rPr>
        <w:t xml:space="preserve">. The formal head is </w:t>
      </w:r>
      <w:r>
        <w:rPr>
          <w:rFonts w:ascii="Times New Roman" w:hAnsi="Times New Roman" w:cs="Times New Roman"/>
          <w:sz w:val="20"/>
          <w:szCs w:val="20"/>
        </w:rPr>
        <w:t xml:space="preserve">characterized as </w:t>
      </w:r>
      <w:r w:rsidRPr="00B25192">
        <w:rPr>
          <w:rFonts w:ascii="Times New Roman" w:hAnsi="Times New Roman" w:cs="Times New Roman"/>
          <w:sz w:val="20"/>
          <w:szCs w:val="20"/>
        </w:rPr>
        <w:t xml:space="preserve">the constituent that shares its lexical category and </w:t>
      </w:r>
      <w:proofErr w:type="spellStart"/>
      <w:r w:rsidRPr="00B25192">
        <w:rPr>
          <w:rFonts w:ascii="Times New Roman" w:hAnsi="Times New Roman" w:cs="Times New Roman"/>
          <w:sz w:val="20"/>
          <w:szCs w:val="20"/>
        </w:rPr>
        <w:t>subcategorization</w:t>
      </w:r>
      <w:proofErr w:type="spellEnd"/>
      <w:r w:rsidRPr="00B25192">
        <w:rPr>
          <w:rFonts w:ascii="Times New Roman" w:hAnsi="Times New Roman" w:cs="Times New Roman"/>
          <w:sz w:val="20"/>
          <w:szCs w:val="20"/>
        </w:rPr>
        <w:t xml:space="preserve"> frame with the whole compound, so that the compound has the same distributional properties as its formal head </w:t>
      </w:r>
      <w:r w:rsidRPr="00B25192">
        <w:rPr>
          <w:rFonts w:ascii="Times New Roman" w:hAnsi="Times New Roman" w:cs="Times New Roman"/>
          <w:sz w:val="20"/>
          <w:szCs w:val="20"/>
        </w:rPr>
        <w:fldChar w:fldCharType="begin"/>
      </w:r>
      <w:r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&lt;EndNote&gt;&lt;Cite&gt;&lt;Author&gt;Scalise&lt;/Author&gt;&lt;Year&gt;2006&lt;/Year&gt;&lt;RecNum&gt;8926&lt;/RecNum&gt;&lt;Pages&gt;190&lt;/Pages&gt;&lt;DisplayText&gt;(Scalise and Guevara 2006: 190)&lt;/DisplayText&gt;&lt;record&gt;&lt;rec-number&gt;8926&lt;/rec-number&gt;&lt;foreign-keys&gt;&lt;key app="EN" db-id="5der2xafm0eds9e5axep2fac5rfvws9dwrww" timestamp="1308155501"&gt;8926&lt;/key&gt;&lt;/foreign-keys&gt;&lt;ref-type name="Journal Article"&gt;17&lt;/ref-type&gt;&lt;contributors&gt;&lt;authors&gt;&lt;author&gt;Scalise, Sergio&lt;/author&gt;&lt;author&gt;Guevara, Emiliano Raúl&lt;/author&gt;&lt;/authors&gt;&lt;/contributors&gt;&lt;titles&gt;&lt;title&gt;Exocentric compounding in a typological framework&lt;/title&gt;&lt;secondary-title&gt;Lingue e linguaggio&lt;/secondary-title&gt;&lt;/titles&gt;&lt;periodical&gt;&lt;full-title&gt;Lingue e linguaggio&lt;/full-title&gt;&lt;/periodical&gt;&lt;pages&gt;185-206&lt;/pages&gt;&lt;volume&gt;2&lt;/volume&gt;&lt;dates&gt;&lt;year&gt;2006&lt;/year&gt;&lt;/dates&gt;&lt;urls&gt;&lt;/urls&gt;&lt;/record&gt;&lt;/Cite&gt;&lt;/EndNote&gt;</w:instrText>
      </w:r>
      <w:r w:rsidRPr="00B25192">
        <w:rPr>
          <w:rFonts w:ascii="Times New Roman" w:hAnsi="Times New Roman" w:cs="Times New Roman"/>
          <w:sz w:val="20"/>
          <w:szCs w:val="20"/>
        </w:rPr>
        <w:fldChar w:fldCharType="separate"/>
      </w:r>
      <w:r>
        <w:rPr>
          <w:rFonts w:ascii="Times New Roman" w:hAnsi="Times New Roman" w:cs="Times New Roman"/>
          <w:noProof/>
          <w:sz w:val="20"/>
          <w:szCs w:val="20"/>
        </w:rPr>
        <w:t>(Scalise and Guevara 2006: 190)</w:t>
      </w:r>
      <w:r w:rsidRPr="00B25192">
        <w:rPr>
          <w:rFonts w:ascii="Times New Roman" w:hAnsi="Times New Roman" w:cs="Times New Roman"/>
          <w:sz w:val="20"/>
          <w:szCs w:val="20"/>
        </w:rPr>
        <w:fldChar w:fldCharType="end"/>
      </w:r>
      <w:r w:rsidRPr="00B25192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027C8">
        <w:rPr>
          <w:rFonts w:ascii="Times New Roman" w:hAnsi="Times New Roman" w:cs="Times New Roman"/>
          <w:sz w:val="20"/>
          <w:szCs w:val="20"/>
        </w:rPr>
        <w:t xml:space="preserve">Dressler </w:t>
      </w:r>
      <w:r w:rsidRPr="00B027C8">
        <w:rPr>
          <w:rFonts w:ascii="Times New Roman" w:hAnsi="Times New Roman" w:cs="Times New Roman"/>
          <w:sz w:val="20"/>
          <w:szCs w:val="20"/>
        </w:rPr>
        <w:fldChar w:fldCharType="begin"/>
      </w:r>
      <w:r>
        <w:rPr>
          <w:rFonts w:ascii="Times New Roman" w:hAnsi="Times New Roman" w:cs="Times New Roman"/>
          <w:sz w:val="20"/>
          <w:szCs w:val="20"/>
        </w:rPr>
        <w:instrText xml:space="preserve"> ADDIN EN.CITE &lt;EndNote&gt;&lt;Cite ExcludeAuth="1"&gt;&lt;Author&gt;Dressler&lt;/Author&gt;&lt;Year&gt;2006&lt;/Year&gt;&lt;RecNum&gt;2433&lt;/RecNum&gt;&lt;Pages&gt;32-33&lt;/Pages&gt;&lt;DisplayText&gt;(2006: 32-33)&lt;/DisplayText&gt;&lt;record&gt;&lt;rec-number&gt;2433&lt;/rec-number&gt;&lt;foreign-keys&gt;&lt;key app="EN" db-id="5der2xafm0eds9e5axep2fac5rfvws9dwrww" timestamp="1305214564"&gt;2433&lt;/key&gt;&lt;/foreign-keys&gt;&lt;ref-type name="Book Section"&gt;5&lt;/ref-type&gt;&lt;contributors&gt;&lt;authors&gt;&lt;author&gt;Dressler, Wolfgang U.&lt;/author&gt;&lt;/authors&gt;&lt;secondary-authors&gt;&lt;author&gt;Libben, Gary&lt;/author&gt;&lt;author&gt;Jarema, Gonia&lt;/author&gt;&lt;/secondary-authors&gt;&lt;/contributors&gt;&lt;titles&gt;&lt;title&gt;Compound types&lt;/title&gt;&lt;secondary-title&gt;The representation and processing of compound words&lt;/secondary-title&gt;&lt;/titles&gt;&lt;periodical&gt;&lt;full-title&gt;The representation and processing of compound words&lt;/full-title&gt;&lt;/periodical&gt;&lt;pages&gt;23-44&lt;/pages&gt;&lt;dates&gt;&lt;year&gt;2006&lt;/year&gt;&lt;/dates&gt;&lt;pub-location&gt;Oxford&lt;/pub-location&gt;&lt;publisher&gt;Oxford University Press&lt;/publisher&gt;&lt;urls&gt;&lt;/urls&gt;&lt;/record&gt;&lt;/Cite&gt;&lt;/EndNote&gt;</w:instrText>
      </w:r>
      <w:r w:rsidRPr="00B027C8">
        <w:rPr>
          <w:rFonts w:ascii="Times New Roman" w:hAnsi="Times New Roman" w:cs="Times New Roman"/>
          <w:sz w:val="20"/>
          <w:szCs w:val="20"/>
        </w:rPr>
        <w:fldChar w:fldCharType="separate"/>
      </w:r>
      <w:r>
        <w:rPr>
          <w:rFonts w:ascii="Times New Roman" w:hAnsi="Times New Roman" w:cs="Times New Roman"/>
          <w:noProof/>
          <w:sz w:val="20"/>
          <w:szCs w:val="20"/>
        </w:rPr>
        <w:t>(2006: 32-33)</w:t>
      </w:r>
      <w:r w:rsidRPr="00B027C8">
        <w:rPr>
          <w:rFonts w:ascii="Times New Roman" w:hAnsi="Times New Roman" w:cs="Times New Roman"/>
          <w:sz w:val="20"/>
          <w:szCs w:val="20"/>
        </w:rPr>
        <w:fldChar w:fldCharType="end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illustrates the different heads,</w:t>
      </w:r>
      <w:r>
        <w:rPr>
          <w:rFonts w:ascii="Times New Roman" w:hAnsi="Times New Roman" w:cs="Times New Roman"/>
          <w:sz w:val="20"/>
          <w:szCs w:val="20"/>
        </w:rPr>
        <w:t xml:space="preserve"> arguing</w:t>
      </w:r>
      <w:r w:rsidRPr="00B027C8">
        <w:rPr>
          <w:rFonts w:ascii="Times New Roman" w:hAnsi="Times New Roman" w:cs="Times New Roman"/>
          <w:sz w:val="20"/>
          <w:szCs w:val="20"/>
        </w:rPr>
        <w:t xml:space="preserve"> that in </w:t>
      </w:r>
      <w:r w:rsidRPr="00B027C8">
        <w:rPr>
          <w:rFonts w:ascii="Times New Roman" w:hAnsi="Times New Roman" w:cs="Times New Roman"/>
          <w:i/>
          <w:sz w:val="20"/>
          <w:szCs w:val="20"/>
        </w:rPr>
        <w:t>pickpocket</w:t>
      </w:r>
      <w:r w:rsidRPr="00B027C8">
        <w:rPr>
          <w:rFonts w:ascii="Times New Roman" w:hAnsi="Times New Roman" w:cs="Times New Roman"/>
          <w:sz w:val="20"/>
          <w:szCs w:val="20"/>
        </w:rPr>
        <w:t xml:space="preserve">, there is no semantic head because the referent of the compound is not named in the compound itself. </w:t>
      </w:r>
      <w:r w:rsidRPr="00B027C8">
        <w:rPr>
          <w:rFonts w:ascii="Times New Roman" w:hAnsi="Times New Roman" w:cs="Times New Roman"/>
          <w:i/>
          <w:sz w:val="20"/>
          <w:szCs w:val="20"/>
        </w:rPr>
        <w:t xml:space="preserve">Pick </w:t>
      </w:r>
      <w:r w:rsidRPr="00B027C8">
        <w:rPr>
          <w:rFonts w:ascii="Times New Roman" w:hAnsi="Times New Roman" w:cs="Times New Roman"/>
          <w:sz w:val="20"/>
          <w:szCs w:val="20"/>
        </w:rPr>
        <w:t xml:space="preserve">is the syntactic head because it is that which selects </w:t>
      </w:r>
      <w:r w:rsidRPr="00B027C8">
        <w:rPr>
          <w:rFonts w:ascii="Times New Roman" w:hAnsi="Times New Roman" w:cs="Times New Roman"/>
          <w:i/>
          <w:sz w:val="20"/>
          <w:szCs w:val="20"/>
        </w:rPr>
        <w:t>pocket</w:t>
      </w:r>
      <w:r w:rsidRPr="00B027C8">
        <w:rPr>
          <w:rFonts w:ascii="Times New Roman" w:hAnsi="Times New Roman" w:cs="Times New Roman"/>
          <w:sz w:val="20"/>
          <w:szCs w:val="20"/>
        </w:rPr>
        <w:t xml:space="preserve"> as its internal argument. </w:t>
      </w:r>
      <w:r w:rsidRPr="00B027C8">
        <w:rPr>
          <w:rFonts w:ascii="Times New Roman" w:hAnsi="Times New Roman" w:cs="Times New Roman"/>
          <w:i/>
          <w:sz w:val="20"/>
          <w:szCs w:val="20"/>
        </w:rPr>
        <w:t>Pocket</w:t>
      </w:r>
      <w:r w:rsidRPr="00B027C8">
        <w:rPr>
          <w:rFonts w:ascii="Times New Roman" w:hAnsi="Times New Roman" w:cs="Times New Roman"/>
          <w:sz w:val="20"/>
          <w:szCs w:val="20"/>
        </w:rPr>
        <w:t xml:space="preserve"> is the morphological head because, when the compound is pluralized, the plural marker attaches to </w:t>
      </w:r>
      <w:r w:rsidRPr="00B027C8">
        <w:rPr>
          <w:rFonts w:ascii="Times New Roman" w:hAnsi="Times New Roman" w:cs="Times New Roman"/>
          <w:i/>
          <w:sz w:val="20"/>
          <w:szCs w:val="20"/>
        </w:rPr>
        <w:t>pocket</w:t>
      </w:r>
      <w:r w:rsidRPr="0084399C">
        <w:rPr>
          <w:rFonts w:ascii="Times New Roman" w:hAnsi="Times New Roman" w:cs="Times New Roman"/>
          <w:sz w:val="20"/>
          <w:szCs w:val="20"/>
        </w:rPr>
        <w:t>,</w:t>
      </w:r>
      <w:r w:rsidRPr="00B027C8">
        <w:rPr>
          <w:rFonts w:ascii="Times New Roman" w:hAnsi="Times New Roman" w:cs="Times New Roman"/>
          <w:sz w:val="20"/>
          <w:szCs w:val="20"/>
        </w:rPr>
        <w:t xml:space="preserve"> as in </w:t>
      </w:r>
      <w:r w:rsidRPr="00B027C8">
        <w:rPr>
          <w:rFonts w:ascii="Times New Roman" w:hAnsi="Times New Roman" w:cs="Times New Roman"/>
          <w:i/>
          <w:sz w:val="20"/>
          <w:szCs w:val="20"/>
        </w:rPr>
        <w:t>pickpocket-s</w:t>
      </w:r>
      <w:r w:rsidRPr="00B027C8">
        <w:rPr>
          <w:rFonts w:ascii="Times New Roman" w:hAnsi="Times New Roman" w:cs="Times New Roman"/>
          <w:sz w:val="20"/>
          <w:szCs w:val="20"/>
        </w:rPr>
        <w:t xml:space="preserve"> and not </w:t>
      </w:r>
      <w:r w:rsidRPr="00B027C8">
        <w:rPr>
          <w:rFonts w:ascii="Times New Roman" w:hAnsi="Times New Roman" w:cs="Times New Roman"/>
          <w:i/>
          <w:sz w:val="20"/>
          <w:szCs w:val="20"/>
        </w:rPr>
        <w:t>pick-s-pocket</w:t>
      </w:r>
      <w:r w:rsidRPr="00B027C8">
        <w:rPr>
          <w:rFonts w:ascii="Times New Roman" w:hAnsi="Times New Roman" w:cs="Times New Roman"/>
          <w:sz w:val="20"/>
          <w:szCs w:val="20"/>
        </w:rPr>
        <w:t>. However, as discussed in the literature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F42CA">
        <w:rPr>
          <w:rFonts w:ascii="Times New Roman" w:hAnsi="Times New Roman" w:cs="Times New Roman"/>
          <w:sz w:val="20"/>
          <w:szCs w:val="20"/>
        </w:rPr>
        <w:fldChar w:fldCharType="begin"/>
      </w:r>
      <w:r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&lt;EndNote&gt;&lt;Cite&gt;&lt;Author&gt;Booij&lt;/Author&gt;&lt;Year&gt;2007&lt;/Year&gt;&lt;RecNum&gt;232&lt;/RecNum&gt;&lt;DisplayText&gt;(Booij 2007; Bauer 2010)&lt;/DisplayText&gt;&lt;record&gt;&lt;rec-number&gt;232&lt;/rec-number&gt;&lt;foreign-keys&gt;&lt;key app="EN" db-id="5der2xafm0eds9e5axep2fac5rfvws9dwrww" timestamp="0"&gt;232&lt;/key&gt;&lt;/foreign-keys&gt;&lt;ref-type name="Book"&gt;6&lt;/ref-type&gt;&lt;contributors&gt;&lt;authors&gt;&lt;author&gt;Booij, Geert E.&lt;/author&gt;&lt;/authors&gt;&lt;/contributors&gt;&lt;titles&gt;&lt;title&gt;The grammar of words: an introduction to linguistic morphology&lt;/title&gt;&lt;/titles&gt;&lt;edition&gt;2nd&lt;/edition&gt;&lt;dates&gt;&lt;year&gt;2007&lt;/year&gt;&lt;/dates&gt;&lt;pub-location&gt;Oxford&lt;/pub-location&gt;&lt;publisher&gt;Oxford University Press&lt;/publisher&gt;&lt;urls&gt;&lt;/urls&gt;&lt;/record&gt;&lt;/Cite&gt;&lt;Cite&gt;&lt;Author&gt;Bauer&lt;/Author&gt;&lt;Year&gt;2010&lt;/Year&gt;&lt;RecNum&gt;11083&lt;/RecNum&gt;&lt;record&gt;&lt;rec-number&gt;11083&lt;/rec-number&gt;&lt;foreign-keys&gt;&lt;key app="EN" db-id="5der2xafm0eds9e5axep2fac5rfvws9dwrww" timestamp="1342351459"&gt;11083&lt;/key&gt;&lt;/foreign-keys&gt;&lt;ref-type name="Book Section"&gt;5&lt;/ref-type&gt;&lt;contributors&gt;&lt;authors&gt;&lt;author&gt;Bauer, Laurie&lt;/author&gt;&lt;/authors&gt;&lt;secondary-authors&gt;&lt;author&gt;Scalise, Sergio&lt;/author&gt;&lt;author&gt;Vogel, Irene&lt;/author&gt;&lt;/secondary-authors&gt;&lt;/contributors&gt;&lt;titles&gt;&lt;title&gt;The typology of exocentric compounds&lt;/title&gt;&lt;secondary-title&gt;Cross-Disciplinary Issues in Compounding&lt;/secondary-title&gt;&lt;/titles&gt;&lt;periodical&gt;&lt;full-title&gt;Cross-disciplinary issues in compounding&lt;/full-title&gt;&lt;/periodical&gt;&lt;pages&gt;167-175&lt;/pages&gt;&lt;dates&gt;&lt;year&gt;2010&lt;/year&gt;&lt;/dates&gt;&lt;pub-location&gt;Amsterdam/Philadelphia&lt;/pub-location&gt;&lt;publisher&gt;John Benjamins Publishing Company&lt;/publisher&gt;&lt;urls&gt;&lt;/urls&gt;&lt;/record&gt;&lt;/Cite&gt;&lt;/EndNote&gt;</w:instrText>
      </w:r>
      <w:r w:rsidRPr="00EF42CA">
        <w:rPr>
          <w:rFonts w:ascii="Times New Roman" w:hAnsi="Times New Roman" w:cs="Times New Roman"/>
          <w:sz w:val="20"/>
          <w:szCs w:val="20"/>
        </w:rPr>
        <w:fldChar w:fldCharType="separate"/>
      </w:r>
      <w:r>
        <w:rPr>
          <w:rFonts w:ascii="Times New Roman" w:hAnsi="Times New Roman" w:cs="Times New Roman"/>
          <w:noProof/>
          <w:sz w:val="20"/>
          <w:szCs w:val="20"/>
        </w:rPr>
        <w:t>(Booij 2007; Bauer 2010)</w:t>
      </w:r>
      <w:r w:rsidRPr="00EF42CA">
        <w:rPr>
          <w:rFonts w:ascii="Times New Roman" w:hAnsi="Times New Roman" w:cs="Times New Roman"/>
          <w:sz w:val="20"/>
          <w:szCs w:val="20"/>
        </w:rPr>
        <w:fldChar w:fldCharType="end"/>
      </w:r>
      <w:r w:rsidRPr="00B027C8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B027C8">
        <w:rPr>
          <w:rFonts w:ascii="Times New Roman" w:hAnsi="Times New Roman" w:cs="Times New Roman"/>
          <w:sz w:val="20"/>
          <w:szCs w:val="20"/>
        </w:rPr>
        <w:t xml:space="preserve"> the problem with Dressler’s position on morphological head is that the position of the inflectional element may be a default in the language and may not necessarily identify a morphological head.</w:t>
      </w:r>
    </w:p>
  </w:footnote>
  <w:footnote w:id="2">
    <w:p w14:paraId="76D5883B" w14:textId="15CF43B2" w:rsidR="00072F8A" w:rsidRPr="00B1134B" w:rsidRDefault="00072F8A" w:rsidP="00C507B2">
      <w:pPr>
        <w:pStyle w:val="FootnoteText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134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B1134B">
        <w:rPr>
          <w:rFonts w:ascii="Times New Roman" w:hAnsi="Times New Roman" w:cs="Times New Roman"/>
          <w:sz w:val="20"/>
          <w:szCs w:val="20"/>
        </w:rPr>
        <w:t xml:space="preserve"> </w:t>
      </w:r>
      <w:r w:rsidRPr="00B1134B">
        <w:rPr>
          <w:rFonts w:ascii="Times New Roman" w:hAnsi="Times New Roman" w:cs="Times New Roman"/>
          <w:sz w:val="20"/>
          <w:szCs w:val="20"/>
          <w:lang w:val="en-US"/>
        </w:rPr>
        <w:t xml:space="preserve">Thus, the constructs in this group </w:t>
      </w:r>
      <w:r>
        <w:rPr>
          <w:rFonts w:ascii="Times New Roman" w:hAnsi="Times New Roman" w:cs="Times New Roman"/>
          <w:sz w:val="20"/>
          <w:szCs w:val="20"/>
          <w:lang w:val="en-US"/>
        </w:rPr>
        <w:t>are</w:t>
      </w:r>
      <w:r w:rsidRPr="00B1134B">
        <w:rPr>
          <w:rFonts w:ascii="Times New Roman" w:hAnsi="Times New Roman" w:cs="Times New Roman"/>
          <w:sz w:val="20"/>
          <w:szCs w:val="20"/>
          <w:lang w:val="en-US"/>
        </w:rPr>
        <w:t xml:space="preserve"> the kind that </w:t>
      </w:r>
      <w:r w:rsidRPr="00BD33E0">
        <w:rPr>
          <w:rFonts w:ascii="Times New Roman" w:hAnsi="Times New Roman" w:cs="Times New Roman"/>
          <w:sz w:val="20"/>
          <w:szCs w:val="20"/>
        </w:rPr>
        <w:t>Bauer (2010)</w:t>
      </w:r>
      <w:r w:rsidRPr="00B1134B">
        <w:rPr>
          <w:rFonts w:ascii="Times New Roman" w:hAnsi="Times New Roman" w:cs="Times New Roman"/>
          <w:sz w:val="20"/>
          <w:szCs w:val="20"/>
        </w:rPr>
        <w:t xml:space="preserve"> </w:t>
      </w:r>
      <w:r w:rsidRPr="00B1134B">
        <w:rPr>
          <w:rFonts w:ascii="Times New Roman" w:hAnsi="Times New Roman" w:cs="Times New Roman"/>
          <w:sz w:val="20"/>
          <w:szCs w:val="20"/>
          <w:lang w:val="en-US"/>
        </w:rPr>
        <w:t>refers to as metaphorical compounds.</w:t>
      </w:r>
    </w:p>
  </w:footnote>
  <w:footnote w:id="3">
    <w:p w14:paraId="28F995B6" w14:textId="47365D2B" w:rsidR="00072F8A" w:rsidRPr="00656020" w:rsidRDefault="00072F8A" w:rsidP="00162184">
      <w:pPr>
        <w:pStyle w:val="FootnoteText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56020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656020">
        <w:rPr>
          <w:rFonts w:ascii="Times New Roman" w:hAnsi="Times New Roman" w:cs="Times New Roman"/>
          <w:sz w:val="20"/>
          <w:szCs w:val="20"/>
        </w:rPr>
        <w:t xml:space="preserve"> </w:t>
      </w:r>
      <w:r w:rsidRPr="00656020">
        <w:rPr>
          <w:rFonts w:ascii="Times New Roman" w:hAnsi="Times New Roman" w:cs="Times New Roman"/>
          <w:sz w:val="20"/>
          <w:szCs w:val="20"/>
          <w:lang w:val="en-US"/>
        </w:rPr>
        <w:t xml:space="preserve">It has to be pointed out that </w:t>
      </w:r>
      <w:r w:rsidRPr="00CD327D">
        <w:rPr>
          <w:rFonts w:ascii="Times New Roman" w:hAnsi="Times New Roman" w:cs="Times New Roman"/>
          <w:sz w:val="20"/>
          <w:szCs w:val="20"/>
          <w:lang w:val="en-US"/>
        </w:rPr>
        <w:t>the status of the right-hand constituents is a matter of some debate, whether they are nouns or postpositions. In this paper</w:t>
      </w:r>
      <w:r>
        <w:rPr>
          <w:rFonts w:ascii="Times New Roman" w:hAnsi="Times New Roman" w:cs="Times New Roman"/>
          <w:sz w:val="20"/>
          <w:szCs w:val="20"/>
          <w:lang w:val="en-US"/>
        </w:rPr>
        <w:t>, I work with the position</w:t>
      </w:r>
      <w:r w:rsidRPr="00CD327D">
        <w:rPr>
          <w:rFonts w:ascii="Times New Roman" w:hAnsi="Times New Roman" w:cs="Times New Roman"/>
          <w:sz w:val="20"/>
          <w:szCs w:val="20"/>
          <w:lang w:val="en-US"/>
        </w:rPr>
        <w:t xml:space="preserve"> of </w:t>
      </w:r>
      <w:r>
        <w:rPr>
          <w:rFonts w:ascii="Times New Roman" w:hAnsi="Times New Roman" w:cs="Times New Roman"/>
          <w:sz w:val="20"/>
          <w:szCs w:val="20"/>
          <w:lang w:val="en-US"/>
        </w:rPr>
        <w:fldChar w:fldCharType="begin"/>
      </w:r>
      <w:r>
        <w:rPr>
          <w:rFonts w:ascii="Times New Roman" w:hAnsi="Times New Roman" w:cs="Times New Roman"/>
          <w:sz w:val="20"/>
          <w:szCs w:val="20"/>
          <w:lang w:val="en-US"/>
        </w:rPr>
        <w:instrText xml:space="preserve"> ADDIN EN.CITE &lt;EndNote&gt;&lt;Cite AuthorYear="1"&gt;&lt;Author&gt;Osam&lt;/Author&gt;&lt;Year&gt;2011&lt;/Year&gt;&lt;RecNum&gt;10708&lt;/RecNum&gt;&lt;DisplayText&gt;Osam; Duah and Blay (2011)&lt;/DisplayText&gt;&lt;record&gt;&lt;rec-number&gt;10708&lt;/rec-number&gt;&lt;foreign-keys&gt;&lt;key app="EN" db-id="5der2xafm0eds9e5axep2fac5rfvws9dwrww" timestamp="1334785305"&gt;10708&lt;/key&gt;&lt;/foreign-keys&gt;&lt;ref-type name="Journal Article"&gt;17&lt;/ref-type&gt;&lt;contributors&gt;&lt;authors&gt;&lt;author&gt;Osam, E. Kweku&lt;/author&gt;&lt;author&gt;Duah, Reginald A.&lt;/author&gt;&lt;author&gt;Blay, Afua M.&lt;/author&gt;&lt;/authors&gt;&lt;/contributors&gt;&lt;titles&gt;&lt;title&gt;The so-called postpositions in Akan: A reconsideration&lt;/title&gt;&lt;secondary-title&gt;Journal of West African Languages&lt;/secondary-title&gt;&lt;/titles&gt;&lt;periodical&gt;&lt;full-title&gt;Journal of West African languages&lt;/full-title&gt;&lt;/periodical&gt;&lt;pages&gt;107-118&lt;/pages&gt;&lt;volume&gt;XXXVIII&lt;/volume&gt;&lt;number&gt;2&lt;/number&gt;&lt;dates&gt;&lt;year&gt;2011&lt;/year&gt;&lt;/dates&gt;&lt;urls&gt;&lt;/urls&gt;&lt;/record&gt;&lt;/Cite&gt;&lt;/EndNote&gt;</w:instrText>
      </w:r>
      <w:r>
        <w:rPr>
          <w:rFonts w:ascii="Times New Roman" w:hAnsi="Times New Roman" w:cs="Times New Roman"/>
          <w:sz w:val="20"/>
          <w:szCs w:val="20"/>
          <w:lang w:val="en-US"/>
        </w:rPr>
        <w:fldChar w:fldCharType="separate"/>
      </w:r>
      <w:r>
        <w:rPr>
          <w:rFonts w:ascii="Times New Roman" w:hAnsi="Times New Roman" w:cs="Times New Roman"/>
          <w:noProof/>
          <w:sz w:val="20"/>
          <w:szCs w:val="20"/>
          <w:lang w:val="en-US"/>
        </w:rPr>
        <w:t>Osam; Duah and Blay (2011)</w:t>
      </w:r>
      <w:r>
        <w:rPr>
          <w:rFonts w:ascii="Times New Roman" w:hAnsi="Times New Roman" w:cs="Times New Roman"/>
          <w:sz w:val="20"/>
          <w:szCs w:val="20"/>
          <w:lang w:val="en-US"/>
        </w:rPr>
        <w:fldChar w:fldCharType="end"/>
      </w:r>
      <w:r w:rsidRPr="0065602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that they are nouns </w:t>
      </w:r>
      <w:r w:rsidRPr="00656020">
        <w:rPr>
          <w:rFonts w:ascii="Times New Roman" w:hAnsi="Times New Roman" w:cs="Times New Roman"/>
          <w:sz w:val="20"/>
          <w:szCs w:val="20"/>
        </w:rPr>
        <w:t>without necessarily endorsing their position. The details will not necessarily affect the analysis beyond the fact that the output would be either a noun-noun or a noun-postposition compound.</w:t>
      </w:r>
    </w:p>
  </w:footnote>
  <w:footnote w:id="4">
    <w:p w14:paraId="66EEAEB0" w14:textId="66402210" w:rsidR="00072F8A" w:rsidRPr="00B1134B" w:rsidRDefault="00072F8A" w:rsidP="00C507B2">
      <w:pPr>
        <w:pStyle w:val="FootnoteText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134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B1134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It</w:t>
      </w:r>
      <w:r w:rsidRPr="00B1134B">
        <w:rPr>
          <w:rFonts w:ascii="Times New Roman" w:hAnsi="Times New Roman" w:cs="Times New Roman"/>
          <w:sz w:val="20"/>
          <w:szCs w:val="20"/>
        </w:rPr>
        <w:t xml:space="preserve"> has </w:t>
      </w:r>
      <w:r>
        <w:rPr>
          <w:rFonts w:ascii="Times New Roman" w:hAnsi="Times New Roman" w:cs="Times New Roman"/>
          <w:sz w:val="20"/>
          <w:szCs w:val="20"/>
        </w:rPr>
        <w:t xml:space="preserve">been </w:t>
      </w:r>
      <w:r w:rsidRPr="00B1134B">
        <w:rPr>
          <w:rFonts w:ascii="Times New Roman" w:hAnsi="Times New Roman" w:cs="Times New Roman"/>
          <w:sz w:val="20"/>
          <w:szCs w:val="20"/>
        </w:rPr>
        <w:t>pointed out to me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1134B">
        <w:rPr>
          <w:rFonts w:ascii="Times New Roman" w:hAnsi="Times New Roman" w:cs="Times New Roman"/>
          <w:sz w:val="20"/>
          <w:szCs w:val="20"/>
        </w:rPr>
        <w:t>that the Ewe forms c</w:t>
      </w:r>
      <w:r>
        <w:rPr>
          <w:rFonts w:ascii="Times New Roman" w:hAnsi="Times New Roman" w:cs="Times New Roman"/>
          <w:sz w:val="20"/>
          <w:szCs w:val="20"/>
        </w:rPr>
        <w:t>it</w:t>
      </w:r>
      <w:r w:rsidRPr="00B1134B">
        <w:rPr>
          <w:rFonts w:ascii="Times New Roman" w:hAnsi="Times New Roman" w:cs="Times New Roman"/>
          <w:sz w:val="20"/>
          <w:szCs w:val="20"/>
        </w:rPr>
        <w:t xml:space="preserve">ed here have their primary uses as landscape terms which are transparent, before their “secondary” use as the names of institutions. It </w:t>
      </w:r>
      <w:r>
        <w:rPr>
          <w:rFonts w:ascii="Times New Roman" w:hAnsi="Times New Roman" w:cs="Times New Roman"/>
          <w:sz w:val="20"/>
          <w:szCs w:val="20"/>
        </w:rPr>
        <w:t>is</w:t>
      </w:r>
      <w:r w:rsidRPr="00B1134B">
        <w:rPr>
          <w:rFonts w:ascii="Times New Roman" w:hAnsi="Times New Roman" w:cs="Times New Roman"/>
          <w:sz w:val="20"/>
          <w:szCs w:val="20"/>
        </w:rPr>
        <w:t xml:space="preserve"> therefore important to </w:t>
      </w:r>
      <w:r>
        <w:rPr>
          <w:rFonts w:ascii="Times New Roman" w:hAnsi="Times New Roman" w:cs="Times New Roman"/>
          <w:sz w:val="20"/>
          <w:szCs w:val="20"/>
        </w:rPr>
        <w:t>note</w:t>
      </w:r>
      <w:r w:rsidRPr="00B1134B">
        <w:rPr>
          <w:rFonts w:ascii="Times New Roman" w:hAnsi="Times New Roman" w:cs="Times New Roman"/>
          <w:sz w:val="20"/>
          <w:szCs w:val="20"/>
        </w:rPr>
        <w:t xml:space="preserve"> that it is their secondary use as the names of institutions that </w:t>
      </w:r>
      <w:proofErr w:type="gramStart"/>
      <w:r w:rsidRPr="00B1134B">
        <w:rPr>
          <w:rFonts w:ascii="Times New Roman" w:hAnsi="Times New Roman" w:cs="Times New Roman"/>
          <w:sz w:val="20"/>
          <w:szCs w:val="20"/>
        </w:rPr>
        <w:t>is</w:t>
      </w:r>
      <w:proofErr w:type="gramEnd"/>
      <w:r w:rsidRPr="00B1134B">
        <w:rPr>
          <w:rFonts w:ascii="Times New Roman" w:hAnsi="Times New Roman" w:cs="Times New Roman"/>
          <w:sz w:val="20"/>
          <w:szCs w:val="20"/>
        </w:rPr>
        <w:t xml:space="preserve"> at issue when we refer to th</w:t>
      </w:r>
      <w:r>
        <w:rPr>
          <w:rFonts w:ascii="Times New Roman" w:hAnsi="Times New Roman" w:cs="Times New Roman"/>
          <w:sz w:val="20"/>
          <w:szCs w:val="20"/>
        </w:rPr>
        <w:t>e</w:t>
      </w:r>
      <w:r w:rsidRPr="00B1134B"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>r</w:t>
      </w:r>
      <w:r w:rsidRPr="00B1134B">
        <w:rPr>
          <w:rFonts w:ascii="Times New Roman" w:hAnsi="Times New Roman" w:cs="Times New Roman"/>
          <w:sz w:val="20"/>
          <w:szCs w:val="20"/>
        </w:rPr>
        <w:t xml:space="preserve"> exocentric use. </w:t>
      </w:r>
    </w:p>
  </w:footnote>
  <w:footnote w:id="5">
    <w:p w14:paraId="2F2E03F0" w14:textId="2D796520" w:rsidR="00072F8A" w:rsidRPr="00B1134B" w:rsidRDefault="00072F8A" w:rsidP="00B1134B">
      <w:pPr>
        <w:pStyle w:val="FootnoteText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134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B1134B">
        <w:rPr>
          <w:rFonts w:ascii="Times New Roman" w:hAnsi="Times New Roman" w:cs="Times New Roman"/>
          <w:sz w:val="20"/>
          <w:szCs w:val="20"/>
        </w:rPr>
        <w:t xml:space="preserve"> A superscript (</w:t>
      </w:r>
      <w:r w:rsidRPr="00B1134B">
        <w:rPr>
          <w:rFonts w:ascii="Times New Roman" w:hAnsi="Times New Roman" w:cs="Times New Roman"/>
          <w:sz w:val="20"/>
          <w:szCs w:val="20"/>
          <w:vertAlign w:val="superscript"/>
        </w:rPr>
        <w:t>!</w:t>
      </w:r>
      <w:r w:rsidRPr="00B1134B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 xml:space="preserve">before a tone-bearing unit (TBU) indicates that the high tone on the TBU is </w:t>
      </w:r>
      <w:proofErr w:type="spellStart"/>
      <w:r>
        <w:rPr>
          <w:rFonts w:ascii="Times New Roman" w:hAnsi="Times New Roman" w:cs="Times New Roman"/>
          <w:sz w:val="20"/>
          <w:szCs w:val="20"/>
        </w:rPr>
        <w:t>downstepped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6">
    <w:p w14:paraId="6D5AC908" w14:textId="6120F9A1" w:rsidR="00072F8A" w:rsidRPr="00B1134B" w:rsidRDefault="00072F8A" w:rsidP="00B1134B">
      <w:pPr>
        <w:pStyle w:val="FootnoteText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134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B1134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It is</w:t>
      </w:r>
      <w:r w:rsidRPr="00B1134B">
        <w:rPr>
          <w:rFonts w:ascii="Times New Roman" w:hAnsi="Times New Roman" w:cs="Times New Roman"/>
          <w:sz w:val="20"/>
          <w:szCs w:val="20"/>
        </w:rPr>
        <w:t xml:space="preserve"> noted elsewhere </w:t>
      </w:r>
      <w:r w:rsidRPr="00B1134B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PEVuZE5vdGU+PENpdGU+PEF1dGhvcj5BdXRob3I8L0F1dGhvcj48WWVhcj4yMDE1PC9ZZWFyPjxS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</w:fldData>
        </w:fldChar>
      </w:r>
      <w:r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PEVuZE5vdGU+PENpdGU+PEF1dGhvcj5BdXRob3I8L0F1dGhvcj48WWVhcj4yMDE1PC9ZZWFyPjxS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</w:fldData>
        </w:fldChar>
      </w:r>
      <w:r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  <w:fldChar w:fldCharType="end"/>
      </w:r>
      <w:r w:rsidRPr="00B1134B">
        <w:rPr>
          <w:rFonts w:ascii="Times New Roman" w:hAnsi="Times New Roman" w:cs="Times New Roman"/>
          <w:sz w:val="20"/>
          <w:szCs w:val="20"/>
        </w:rPr>
      </w:r>
      <w:r w:rsidRPr="00B1134B">
        <w:rPr>
          <w:rFonts w:ascii="Times New Roman" w:hAnsi="Times New Roman" w:cs="Times New Roman"/>
          <w:sz w:val="20"/>
          <w:szCs w:val="20"/>
        </w:rPr>
        <w:fldChar w:fldCharType="separate"/>
      </w:r>
      <w:r>
        <w:rPr>
          <w:rFonts w:ascii="Times New Roman" w:hAnsi="Times New Roman" w:cs="Times New Roman"/>
          <w:noProof/>
          <w:sz w:val="20"/>
          <w:szCs w:val="20"/>
        </w:rPr>
        <w:t>(Author 2015, 2017)</w:t>
      </w:r>
      <w:r w:rsidRPr="00B1134B">
        <w:rPr>
          <w:rFonts w:ascii="Times New Roman" w:hAnsi="Times New Roman" w:cs="Times New Roman"/>
          <w:sz w:val="20"/>
          <w:szCs w:val="20"/>
        </w:rPr>
        <w:fldChar w:fldCharType="end"/>
      </w:r>
      <w:r w:rsidRPr="00B1134B">
        <w:rPr>
          <w:rFonts w:ascii="Times New Roman" w:hAnsi="Times New Roman" w:cs="Times New Roman"/>
          <w:sz w:val="20"/>
          <w:szCs w:val="20"/>
        </w:rPr>
        <w:t>, these compounds provide the strongest evidence for the view that the syntactic category of the Akan compound is a holistic constructional property that does not depend on the syntactic category of the constituents.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5436"/>
    <w:multiLevelType w:val="hybridMultilevel"/>
    <w:tmpl w:val="BF4C687C"/>
    <w:lvl w:ilvl="0" w:tplc="040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>
    <w:nsid w:val="15F808BD"/>
    <w:multiLevelType w:val="hybridMultilevel"/>
    <w:tmpl w:val="586817E2"/>
    <w:lvl w:ilvl="0" w:tplc="9B56DEDA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37485"/>
    <w:multiLevelType w:val="hybridMultilevel"/>
    <w:tmpl w:val="F1945A40"/>
    <w:lvl w:ilvl="0" w:tplc="9B56DEDA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5321B7"/>
    <w:multiLevelType w:val="hybridMultilevel"/>
    <w:tmpl w:val="AA0075B0"/>
    <w:lvl w:ilvl="0" w:tplc="9B56DEDA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6555F8"/>
    <w:multiLevelType w:val="hybridMultilevel"/>
    <w:tmpl w:val="C6100EF2"/>
    <w:lvl w:ilvl="0" w:tplc="C25A9E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90F0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F281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94A8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86E3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68CC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3631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905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9634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EC67C47"/>
    <w:multiLevelType w:val="hybridMultilevel"/>
    <w:tmpl w:val="EF8A3CBC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>
    <w:nsid w:val="48232707"/>
    <w:multiLevelType w:val="hybridMultilevel"/>
    <w:tmpl w:val="DB862FCA"/>
    <w:lvl w:ilvl="0" w:tplc="DBA0171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28E10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3250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C824B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020E4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CA676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14586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4ECE1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9A23E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B60687B"/>
    <w:multiLevelType w:val="hybridMultilevel"/>
    <w:tmpl w:val="FDA41B22"/>
    <w:lvl w:ilvl="0" w:tplc="49940A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06A84C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60200C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4A71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8245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6834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E845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1E0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2AB2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FA24802"/>
    <w:multiLevelType w:val="hybridMultilevel"/>
    <w:tmpl w:val="57B8A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59CC99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414938"/>
    <w:multiLevelType w:val="multilevel"/>
    <w:tmpl w:val="90406C96"/>
    <w:lvl w:ilvl="0">
      <w:start w:val="1"/>
      <w:numFmt w:val="decimal"/>
      <w:lvlText w:val="(%1)"/>
      <w:lvlJc w:val="left"/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(%2)"/>
      <w:lvlJc w:val="left"/>
      <w:pPr>
        <w:ind w:left="1800" w:hanging="360"/>
      </w:pPr>
      <w:rPr>
        <w:rFonts w:hint="default"/>
        <w:i w:val="0"/>
      </w:rPr>
    </w:lvl>
    <w:lvl w:ilvl="2">
      <w:start w:val="1"/>
      <w:numFmt w:val="lowerLetter"/>
      <w:lvlText w:val="(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6BF72360"/>
    <w:multiLevelType w:val="hybridMultilevel"/>
    <w:tmpl w:val="A8D0AA58"/>
    <w:lvl w:ilvl="0" w:tplc="6A2A3B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8AACC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1803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9CDC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FC1E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720C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FA23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F8E4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FED1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3E91334"/>
    <w:multiLevelType w:val="hybridMultilevel"/>
    <w:tmpl w:val="C55CEA3E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>
    <w:nsid w:val="74C04991"/>
    <w:multiLevelType w:val="hybridMultilevel"/>
    <w:tmpl w:val="AA0075B0"/>
    <w:lvl w:ilvl="0" w:tplc="9B56DEDA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9900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2"/>
  </w:num>
  <w:num w:numId="3">
    <w:abstractNumId w:val="12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11"/>
  </w:num>
  <w:num w:numId="9">
    <w:abstractNumId w:val="0"/>
  </w:num>
  <w:num w:numId="10">
    <w:abstractNumId w:val="10"/>
  </w:num>
  <w:num w:numId="11">
    <w:abstractNumId w:val="6"/>
  </w:num>
  <w:num w:numId="12">
    <w:abstractNumId w:val="8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KIA for GJL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der2xafm0eds9e5axep2fac5rfvws9dwrww&quot;&gt;Manuscript - My EndNote Library&lt;record-ids&gt;&lt;item&gt;232&lt;/item&gt;&lt;item&gt;1980&lt;/item&gt;&lt;item&gt;2433&lt;/item&gt;&lt;item&gt;2609&lt;/item&gt;&lt;item&gt;3809&lt;/item&gt;&lt;item&gt;3814&lt;/item&gt;&lt;item&gt;3823&lt;/item&gt;&lt;item&gt;3934&lt;/item&gt;&lt;item&gt;5556&lt;/item&gt;&lt;item&gt;5645&lt;/item&gt;&lt;item&gt;6996&lt;/item&gt;&lt;item&gt;7138&lt;/item&gt;&lt;item&gt;8183&lt;/item&gt;&lt;item&gt;8765&lt;/item&gt;&lt;item&gt;8890&lt;/item&gt;&lt;item&gt;8920&lt;/item&gt;&lt;item&gt;8926&lt;/item&gt;&lt;item&gt;8928&lt;/item&gt;&lt;item&gt;8930&lt;/item&gt;&lt;item&gt;9449&lt;/item&gt;&lt;item&gt;10047&lt;/item&gt;&lt;item&gt;10344&lt;/item&gt;&lt;item&gt;10345&lt;/item&gt;&lt;item&gt;10347&lt;/item&gt;&lt;item&gt;10708&lt;/item&gt;&lt;item&gt;11083&lt;/item&gt;&lt;item&gt;11210&lt;/item&gt;&lt;item&gt;11938&lt;/item&gt;&lt;item&gt;11978&lt;/item&gt;&lt;item&gt;12003&lt;/item&gt;&lt;item&gt;12019&lt;/item&gt;&lt;item&gt;12069&lt;/item&gt;&lt;item&gt;18348&lt;/item&gt;&lt;item&gt;18352&lt;/item&gt;&lt;item&gt;18359&lt;/item&gt;&lt;item&gt;18360&lt;/item&gt;&lt;item&gt;18408&lt;/item&gt;&lt;item&gt;18409&lt;/item&gt;&lt;item&gt;18434&lt;/item&gt;&lt;item&gt;18448&lt;/item&gt;&lt;item&gt;18451&lt;/item&gt;&lt;/record-ids&gt;&lt;/item&gt;&lt;/Libraries&gt;"/>
  </w:docVars>
  <w:rsids>
    <w:rsidRoot w:val="0009385B"/>
    <w:rsid w:val="0000598D"/>
    <w:rsid w:val="000061FB"/>
    <w:rsid w:val="00006F66"/>
    <w:rsid w:val="00007BDA"/>
    <w:rsid w:val="000173E9"/>
    <w:rsid w:val="00017D99"/>
    <w:rsid w:val="00020248"/>
    <w:rsid w:val="0002088E"/>
    <w:rsid w:val="000215AB"/>
    <w:rsid w:val="00021D7A"/>
    <w:rsid w:val="0002302C"/>
    <w:rsid w:val="00024BBA"/>
    <w:rsid w:val="00024E81"/>
    <w:rsid w:val="00026096"/>
    <w:rsid w:val="0002708F"/>
    <w:rsid w:val="000275BA"/>
    <w:rsid w:val="00030F8F"/>
    <w:rsid w:val="00030FE6"/>
    <w:rsid w:val="00032475"/>
    <w:rsid w:val="00035159"/>
    <w:rsid w:val="00036D11"/>
    <w:rsid w:val="00036D65"/>
    <w:rsid w:val="00044D9D"/>
    <w:rsid w:val="00047226"/>
    <w:rsid w:val="00055638"/>
    <w:rsid w:val="00056D59"/>
    <w:rsid w:val="00060E47"/>
    <w:rsid w:val="000617C0"/>
    <w:rsid w:val="00061879"/>
    <w:rsid w:val="000626F9"/>
    <w:rsid w:val="00063718"/>
    <w:rsid w:val="00063FAC"/>
    <w:rsid w:val="00064417"/>
    <w:rsid w:val="00064DEC"/>
    <w:rsid w:val="000654C6"/>
    <w:rsid w:val="000675DC"/>
    <w:rsid w:val="000703A1"/>
    <w:rsid w:val="0007270C"/>
    <w:rsid w:val="00072B8B"/>
    <w:rsid w:val="00072F8A"/>
    <w:rsid w:val="000773B3"/>
    <w:rsid w:val="000863C4"/>
    <w:rsid w:val="00086729"/>
    <w:rsid w:val="00087A43"/>
    <w:rsid w:val="00090DB4"/>
    <w:rsid w:val="00092DFF"/>
    <w:rsid w:val="0009385B"/>
    <w:rsid w:val="00093DBB"/>
    <w:rsid w:val="00094CC5"/>
    <w:rsid w:val="0009607A"/>
    <w:rsid w:val="000971EC"/>
    <w:rsid w:val="000972F0"/>
    <w:rsid w:val="00097DDE"/>
    <w:rsid w:val="000A0D47"/>
    <w:rsid w:val="000A39A4"/>
    <w:rsid w:val="000A4DEE"/>
    <w:rsid w:val="000A5D56"/>
    <w:rsid w:val="000A6331"/>
    <w:rsid w:val="000A74E0"/>
    <w:rsid w:val="000A7B42"/>
    <w:rsid w:val="000A7E3F"/>
    <w:rsid w:val="000B1819"/>
    <w:rsid w:val="000B2C16"/>
    <w:rsid w:val="000B3279"/>
    <w:rsid w:val="000B4511"/>
    <w:rsid w:val="000B4B4D"/>
    <w:rsid w:val="000B4CB1"/>
    <w:rsid w:val="000B73C9"/>
    <w:rsid w:val="000B79B3"/>
    <w:rsid w:val="000B7F4C"/>
    <w:rsid w:val="000C06B6"/>
    <w:rsid w:val="000C1C8A"/>
    <w:rsid w:val="000C4370"/>
    <w:rsid w:val="000C48DA"/>
    <w:rsid w:val="000C572D"/>
    <w:rsid w:val="000C58F2"/>
    <w:rsid w:val="000C627C"/>
    <w:rsid w:val="000D0F67"/>
    <w:rsid w:val="000D1B00"/>
    <w:rsid w:val="000D5C07"/>
    <w:rsid w:val="000D6009"/>
    <w:rsid w:val="000D7ED1"/>
    <w:rsid w:val="000E4E0A"/>
    <w:rsid w:val="000E5C84"/>
    <w:rsid w:val="000E768F"/>
    <w:rsid w:val="000F036A"/>
    <w:rsid w:val="000F1C62"/>
    <w:rsid w:val="000F1CFF"/>
    <w:rsid w:val="000F2EF7"/>
    <w:rsid w:val="000F4B49"/>
    <w:rsid w:val="000F74AF"/>
    <w:rsid w:val="001016EB"/>
    <w:rsid w:val="00103CBB"/>
    <w:rsid w:val="00103E34"/>
    <w:rsid w:val="00104063"/>
    <w:rsid w:val="001045EC"/>
    <w:rsid w:val="00105203"/>
    <w:rsid w:val="00107CB8"/>
    <w:rsid w:val="00115D41"/>
    <w:rsid w:val="00117E32"/>
    <w:rsid w:val="0012208E"/>
    <w:rsid w:val="001233E3"/>
    <w:rsid w:val="001233FD"/>
    <w:rsid w:val="001243AA"/>
    <w:rsid w:val="00125B70"/>
    <w:rsid w:val="00130E6E"/>
    <w:rsid w:val="00133F39"/>
    <w:rsid w:val="001342F8"/>
    <w:rsid w:val="00134BCA"/>
    <w:rsid w:val="00135307"/>
    <w:rsid w:val="00135BF4"/>
    <w:rsid w:val="001365F0"/>
    <w:rsid w:val="0014545B"/>
    <w:rsid w:val="001467F3"/>
    <w:rsid w:val="001468C3"/>
    <w:rsid w:val="001475A7"/>
    <w:rsid w:val="0015083D"/>
    <w:rsid w:val="00151C8C"/>
    <w:rsid w:val="00152600"/>
    <w:rsid w:val="00155B25"/>
    <w:rsid w:val="00156F1C"/>
    <w:rsid w:val="00157A16"/>
    <w:rsid w:val="001618D1"/>
    <w:rsid w:val="00162184"/>
    <w:rsid w:val="001635C4"/>
    <w:rsid w:val="00164FF3"/>
    <w:rsid w:val="00170C59"/>
    <w:rsid w:val="00170EC5"/>
    <w:rsid w:val="001734F8"/>
    <w:rsid w:val="00175517"/>
    <w:rsid w:val="00177E54"/>
    <w:rsid w:val="00180986"/>
    <w:rsid w:val="00184AD5"/>
    <w:rsid w:val="00186C36"/>
    <w:rsid w:val="00190F77"/>
    <w:rsid w:val="001927FB"/>
    <w:rsid w:val="00193250"/>
    <w:rsid w:val="00193CA9"/>
    <w:rsid w:val="00194875"/>
    <w:rsid w:val="001A261E"/>
    <w:rsid w:val="001A636A"/>
    <w:rsid w:val="001A7381"/>
    <w:rsid w:val="001B1E7A"/>
    <w:rsid w:val="001B27C8"/>
    <w:rsid w:val="001B2B2A"/>
    <w:rsid w:val="001B2F29"/>
    <w:rsid w:val="001B5F95"/>
    <w:rsid w:val="001B70DD"/>
    <w:rsid w:val="001B797F"/>
    <w:rsid w:val="001C1C0A"/>
    <w:rsid w:val="001C3CD5"/>
    <w:rsid w:val="001C41C8"/>
    <w:rsid w:val="001C469A"/>
    <w:rsid w:val="001C473F"/>
    <w:rsid w:val="001C4A0B"/>
    <w:rsid w:val="001C5D28"/>
    <w:rsid w:val="001D1989"/>
    <w:rsid w:val="001D6231"/>
    <w:rsid w:val="001D66DB"/>
    <w:rsid w:val="001E56A8"/>
    <w:rsid w:val="001E5B66"/>
    <w:rsid w:val="001E77B5"/>
    <w:rsid w:val="001F05D8"/>
    <w:rsid w:val="001F0BA7"/>
    <w:rsid w:val="001F17E2"/>
    <w:rsid w:val="001F1E69"/>
    <w:rsid w:val="001F21EE"/>
    <w:rsid w:val="001F2359"/>
    <w:rsid w:val="001F3B69"/>
    <w:rsid w:val="001F49D3"/>
    <w:rsid w:val="001F49E6"/>
    <w:rsid w:val="001F642A"/>
    <w:rsid w:val="001F68E2"/>
    <w:rsid w:val="00200C70"/>
    <w:rsid w:val="00200F05"/>
    <w:rsid w:val="002027BE"/>
    <w:rsid w:val="00204CF5"/>
    <w:rsid w:val="0021342B"/>
    <w:rsid w:val="00214B81"/>
    <w:rsid w:val="00214F59"/>
    <w:rsid w:val="00216444"/>
    <w:rsid w:val="00221F48"/>
    <w:rsid w:val="00222097"/>
    <w:rsid w:val="0022547E"/>
    <w:rsid w:val="00230B74"/>
    <w:rsid w:val="002312B3"/>
    <w:rsid w:val="00231682"/>
    <w:rsid w:val="00232C12"/>
    <w:rsid w:val="00235F69"/>
    <w:rsid w:val="002412A0"/>
    <w:rsid w:val="002425B8"/>
    <w:rsid w:val="0024393D"/>
    <w:rsid w:val="00243D61"/>
    <w:rsid w:val="00247ABC"/>
    <w:rsid w:val="00247EB1"/>
    <w:rsid w:val="00253579"/>
    <w:rsid w:val="002541F9"/>
    <w:rsid w:val="002570C1"/>
    <w:rsid w:val="002605D0"/>
    <w:rsid w:val="00263588"/>
    <w:rsid w:val="00263E29"/>
    <w:rsid w:val="002644C7"/>
    <w:rsid w:val="00264548"/>
    <w:rsid w:val="002650AA"/>
    <w:rsid w:val="002656F4"/>
    <w:rsid w:val="002701B7"/>
    <w:rsid w:val="00270FF4"/>
    <w:rsid w:val="002713F0"/>
    <w:rsid w:val="00274D8D"/>
    <w:rsid w:val="00275E91"/>
    <w:rsid w:val="00277B6A"/>
    <w:rsid w:val="00280429"/>
    <w:rsid w:val="00281C2E"/>
    <w:rsid w:val="002829F0"/>
    <w:rsid w:val="00284A42"/>
    <w:rsid w:val="00286596"/>
    <w:rsid w:val="00286C5A"/>
    <w:rsid w:val="00287064"/>
    <w:rsid w:val="00287F63"/>
    <w:rsid w:val="00291FE0"/>
    <w:rsid w:val="002946A1"/>
    <w:rsid w:val="00295C59"/>
    <w:rsid w:val="00296D51"/>
    <w:rsid w:val="0029785E"/>
    <w:rsid w:val="002A1E00"/>
    <w:rsid w:val="002A26AA"/>
    <w:rsid w:val="002A4239"/>
    <w:rsid w:val="002A46C5"/>
    <w:rsid w:val="002A516D"/>
    <w:rsid w:val="002A7CE2"/>
    <w:rsid w:val="002B0267"/>
    <w:rsid w:val="002B16F5"/>
    <w:rsid w:val="002B1DDE"/>
    <w:rsid w:val="002B38D1"/>
    <w:rsid w:val="002B3AA0"/>
    <w:rsid w:val="002B5D5A"/>
    <w:rsid w:val="002C0EDB"/>
    <w:rsid w:val="002C2C4D"/>
    <w:rsid w:val="002C59D9"/>
    <w:rsid w:val="002C5D86"/>
    <w:rsid w:val="002D24D9"/>
    <w:rsid w:val="002D25A1"/>
    <w:rsid w:val="002D3362"/>
    <w:rsid w:val="002D4F19"/>
    <w:rsid w:val="002E0475"/>
    <w:rsid w:val="002E0612"/>
    <w:rsid w:val="002E1297"/>
    <w:rsid w:val="002E2541"/>
    <w:rsid w:val="002E4A17"/>
    <w:rsid w:val="002F121E"/>
    <w:rsid w:val="002F1691"/>
    <w:rsid w:val="002F2E8A"/>
    <w:rsid w:val="002F3E1F"/>
    <w:rsid w:val="002F4319"/>
    <w:rsid w:val="002F5EFA"/>
    <w:rsid w:val="002F6806"/>
    <w:rsid w:val="002F71D2"/>
    <w:rsid w:val="00302246"/>
    <w:rsid w:val="00304926"/>
    <w:rsid w:val="00305947"/>
    <w:rsid w:val="00313218"/>
    <w:rsid w:val="00315366"/>
    <w:rsid w:val="0031688E"/>
    <w:rsid w:val="00320742"/>
    <w:rsid w:val="003228E3"/>
    <w:rsid w:val="00323BCA"/>
    <w:rsid w:val="003273B2"/>
    <w:rsid w:val="00327E15"/>
    <w:rsid w:val="003316E1"/>
    <w:rsid w:val="003334C7"/>
    <w:rsid w:val="00340D8C"/>
    <w:rsid w:val="00341C3D"/>
    <w:rsid w:val="00342327"/>
    <w:rsid w:val="00342EFB"/>
    <w:rsid w:val="0034350C"/>
    <w:rsid w:val="00346068"/>
    <w:rsid w:val="00346B04"/>
    <w:rsid w:val="0034723A"/>
    <w:rsid w:val="00347B79"/>
    <w:rsid w:val="003506E9"/>
    <w:rsid w:val="0035296A"/>
    <w:rsid w:val="0035325A"/>
    <w:rsid w:val="00353713"/>
    <w:rsid w:val="00353988"/>
    <w:rsid w:val="00354D79"/>
    <w:rsid w:val="00355779"/>
    <w:rsid w:val="003564AC"/>
    <w:rsid w:val="00356CCB"/>
    <w:rsid w:val="00357E43"/>
    <w:rsid w:val="00361B73"/>
    <w:rsid w:val="00361BC0"/>
    <w:rsid w:val="00361CA1"/>
    <w:rsid w:val="00362B96"/>
    <w:rsid w:val="003637E7"/>
    <w:rsid w:val="003641CC"/>
    <w:rsid w:val="00365DD0"/>
    <w:rsid w:val="00367E98"/>
    <w:rsid w:val="0037007D"/>
    <w:rsid w:val="00370876"/>
    <w:rsid w:val="003737F2"/>
    <w:rsid w:val="00373930"/>
    <w:rsid w:val="00375BA9"/>
    <w:rsid w:val="00375EEC"/>
    <w:rsid w:val="00381EB6"/>
    <w:rsid w:val="003824CB"/>
    <w:rsid w:val="0038285B"/>
    <w:rsid w:val="00382C04"/>
    <w:rsid w:val="00383000"/>
    <w:rsid w:val="0038323C"/>
    <w:rsid w:val="003845A4"/>
    <w:rsid w:val="003867D9"/>
    <w:rsid w:val="00387826"/>
    <w:rsid w:val="00395698"/>
    <w:rsid w:val="00395FFC"/>
    <w:rsid w:val="003964AD"/>
    <w:rsid w:val="00397C60"/>
    <w:rsid w:val="003A10A0"/>
    <w:rsid w:val="003A1434"/>
    <w:rsid w:val="003A38DA"/>
    <w:rsid w:val="003A3FB7"/>
    <w:rsid w:val="003A45AA"/>
    <w:rsid w:val="003A48B6"/>
    <w:rsid w:val="003A55C6"/>
    <w:rsid w:val="003B131D"/>
    <w:rsid w:val="003B1776"/>
    <w:rsid w:val="003B17F7"/>
    <w:rsid w:val="003B2049"/>
    <w:rsid w:val="003B2198"/>
    <w:rsid w:val="003B26C5"/>
    <w:rsid w:val="003B6E8B"/>
    <w:rsid w:val="003B7C5F"/>
    <w:rsid w:val="003C42B4"/>
    <w:rsid w:val="003C6882"/>
    <w:rsid w:val="003C69A6"/>
    <w:rsid w:val="003C6A27"/>
    <w:rsid w:val="003C77FC"/>
    <w:rsid w:val="003C7A80"/>
    <w:rsid w:val="003D0C44"/>
    <w:rsid w:val="003D1EE9"/>
    <w:rsid w:val="003D20DF"/>
    <w:rsid w:val="003D3141"/>
    <w:rsid w:val="003D62D5"/>
    <w:rsid w:val="003D6D77"/>
    <w:rsid w:val="003D7950"/>
    <w:rsid w:val="003E0B42"/>
    <w:rsid w:val="003E1204"/>
    <w:rsid w:val="003E14DF"/>
    <w:rsid w:val="003E5057"/>
    <w:rsid w:val="003F1E25"/>
    <w:rsid w:val="003F4329"/>
    <w:rsid w:val="003F4CE7"/>
    <w:rsid w:val="003F7164"/>
    <w:rsid w:val="003F7B1D"/>
    <w:rsid w:val="0040241D"/>
    <w:rsid w:val="00402DEC"/>
    <w:rsid w:val="00404A38"/>
    <w:rsid w:val="0040555E"/>
    <w:rsid w:val="00407F03"/>
    <w:rsid w:val="00410531"/>
    <w:rsid w:val="0041105E"/>
    <w:rsid w:val="00411144"/>
    <w:rsid w:val="00411C6E"/>
    <w:rsid w:val="00412377"/>
    <w:rsid w:val="004134F6"/>
    <w:rsid w:val="00413614"/>
    <w:rsid w:val="00413BB3"/>
    <w:rsid w:val="00415AE2"/>
    <w:rsid w:val="00420689"/>
    <w:rsid w:val="00422A07"/>
    <w:rsid w:val="0042458B"/>
    <w:rsid w:val="0043359C"/>
    <w:rsid w:val="00434178"/>
    <w:rsid w:val="00434681"/>
    <w:rsid w:val="00437C99"/>
    <w:rsid w:val="0044341B"/>
    <w:rsid w:val="00443FDB"/>
    <w:rsid w:val="00444F27"/>
    <w:rsid w:val="00446E28"/>
    <w:rsid w:val="00450100"/>
    <w:rsid w:val="00450217"/>
    <w:rsid w:val="00452C63"/>
    <w:rsid w:val="0045399A"/>
    <w:rsid w:val="00453AC0"/>
    <w:rsid w:val="00453EB1"/>
    <w:rsid w:val="0045416E"/>
    <w:rsid w:val="00454EC1"/>
    <w:rsid w:val="00456C55"/>
    <w:rsid w:val="00457C71"/>
    <w:rsid w:val="00460266"/>
    <w:rsid w:val="004615BC"/>
    <w:rsid w:val="004618EC"/>
    <w:rsid w:val="00461BBB"/>
    <w:rsid w:val="004630F6"/>
    <w:rsid w:val="004672A6"/>
    <w:rsid w:val="00470B78"/>
    <w:rsid w:val="00470D32"/>
    <w:rsid w:val="004719E4"/>
    <w:rsid w:val="00473F91"/>
    <w:rsid w:val="00474AB4"/>
    <w:rsid w:val="00475E96"/>
    <w:rsid w:val="00476C9D"/>
    <w:rsid w:val="004803C4"/>
    <w:rsid w:val="0048091E"/>
    <w:rsid w:val="00480C26"/>
    <w:rsid w:val="00481881"/>
    <w:rsid w:val="004865A0"/>
    <w:rsid w:val="004868D3"/>
    <w:rsid w:val="00486B1D"/>
    <w:rsid w:val="00487592"/>
    <w:rsid w:val="00490AAC"/>
    <w:rsid w:val="00490C2A"/>
    <w:rsid w:val="00493235"/>
    <w:rsid w:val="00495FAE"/>
    <w:rsid w:val="00496786"/>
    <w:rsid w:val="00496D77"/>
    <w:rsid w:val="004A1D14"/>
    <w:rsid w:val="004A295A"/>
    <w:rsid w:val="004A30EB"/>
    <w:rsid w:val="004A376B"/>
    <w:rsid w:val="004A3CEC"/>
    <w:rsid w:val="004A4BE6"/>
    <w:rsid w:val="004A6F28"/>
    <w:rsid w:val="004B03A1"/>
    <w:rsid w:val="004B0F78"/>
    <w:rsid w:val="004B2843"/>
    <w:rsid w:val="004B29EC"/>
    <w:rsid w:val="004B2C5F"/>
    <w:rsid w:val="004B4503"/>
    <w:rsid w:val="004B4F0D"/>
    <w:rsid w:val="004B60A3"/>
    <w:rsid w:val="004B62E7"/>
    <w:rsid w:val="004B68A2"/>
    <w:rsid w:val="004B78B7"/>
    <w:rsid w:val="004C034A"/>
    <w:rsid w:val="004C2B25"/>
    <w:rsid w:val="004C3655"/>
    <w:rsid w:val="004C5FEA"/>
    <w:rsid w:val="004C615D"/>
    <w:rsid w:val="004D0206"/>
    <w:rsid w:val="004D2458"/>
    <w:rsid w:val="004D5571"/>
    <w:rsid w:val="004D6502"/>
    <w:rsid w:val="004D7244"/>
    <w:rsid w:val="004D738D"/>
    <w:rsid w:val="004E0DA4"/>
    <w:rsid w:val="004E5DF1"/>
    <w:rsid w:val="004F2191"/>
    <w:rsid w:val="004F3732"/>
    <w:rsid w:val="004F4362"/>
    <w:rsid w:val="004F528E"/>
    <w:rsid w:val="004F5311"/>
    <w:rsid w:val="004F595B"/>
    <w:rsid w:val="004F6ADF"/>
    <w:rsid w:val="004F768B"/>
    <w:rsid w:val="0050186A"/>
    <w:rsid w:val="005020A1"/>
    <w:rsid w:val="005056D3"/>
    <w:rsid w:val="005058B5"/>
    <w:rsid w:val="0051136B"/>
    <w:rsid w:val="005151F6"/>
    <w:rsid w:val="00515C1D"/>
    <w:rsid w:val="0051602E"/>
    <w:rsid w:val="005179B2"/>
    <w:rsid w:val="00520781"/>
    <w:rsid w:val="0052090B"/>
    <w:rsid w:val="00520A73"/>
    <w:rsid w:val="005237E1"/>
    <w:rsid w:val="00526911"/>
    <w:rsid w:val="005309BA"/>
    <w:rsid w:val="00530E6F"/>
    <w:rsid w:val="00535E73"/>
    <w:rsid w:val="005407ED"/>
    <w:rsid w:val="00542DBD"/>
    <w:rsid w:val="00543339"/>
    <w:rsid w:val="005457CB"/>
    <w:rsid w:val="00546AC4"/>
    <w:rsid w:val="005478D0"/>
    <w:rsid w:val="00554F8F"/>
    <w:rsid w:val="0055588C"/>
    <w:rsid w:val="005568F4"/>
    <w:rsid w:val="005626AF"/>
    <w:rsid w:val="00566260"/>
    <w:rsid w:val="0056688F"/>
    <w:rsid w:val="005668FB"/>
    <w:rsid w:val="00567FFD"/>
    <w:rsid w:val="00570C29"/>
    <w:rsid w:val="00571BAD"/>
    <w:rsid w:val="00572D01"/>
    <w:rsid w:val="005746E1"/>
    <w:rsid w:val="005758B4"/>
    <w:rsid w:val="00576330"/>
    <w:rsid w:val="00580007"/>
    <w:rsid w:val="005817A8"/>
    <w:rsid w:val="00584A28"/>
    <w:rsid w:val="00585DB0"/>
    <w:rsid w:val="005874F9"/>
    <w:rsid w:val="00594D54"/>
    <w:rsid w:val="0059541E"/>
    <w:rsid w:val="005977E0"/>
    <w:rsid w:val="005979C0"/>
    <w:rsid w:val="005A00AF"/>
    <w:rsid w:val="005A0E31"/>
    <w:rsid w:val="005A303C"/>
    <w:rsid w:val="005A4223"/>
    <w:rsid w:val="005A5CBF"/>
    <w:rsid w:val="005A6539"/>
    <w:rsid w:val="005A667E"/>
    <w:rsid w:val="005A686A"/>
    <w:rsid w:val="005A6B84"/>
    <w:rsid w:val="005B1B75"/>
    <w:rsid w:val="005B5746"/>
    <w:rsid w:val="005B59E0"/>
    <w:rsid w:val="005B6DE6"/>
    <w:rsid w:val="005B6E65"/>
    <w:rsid w:val="005C025A"/>
    <w:rsid w:val="005C3355"/>
    <w:rsid w:val="005C3D26"/>
    <w:rsid w:val="005C4078"/>
    <w:rsid w:val="005C4653"/>
    <w:rsid w:val="005C7F00"/>
    <w:rsid w:val="005D13B6"/>
    <w:rsid w:val="005D4564"/>
    <w:rsid w:val="005D5F17"/>
    <w:rsid w:val="005D6384"/>
    <w:rsid w:val="005D6DB1"/>
    <w:rsid w:val="005D77DA"/>
    <w:rsid w:val="005E1BC3"/>
    <w:rsid w:val="005E25BF"/>
    <w:rsid w:val="005E2D68"/>
    <w:rsid w:val="005E31A6"/>
    <w:rsid w:val="005E33B4"/>
    <w:rsid w:val="005E59B8"/>
    <w:rsid w:val="005E5ABF"/>
    <w:rsid w:val="005E725D"/>
    <w:rsid w:val="005F3827"/>
    <w:rsid w:val="005F48C7"/>
    <w:rsid w:val="005F4A30"/>
    <w:rsid w:val="005F5AA6"/>
    <w:rsid w:val="005F72E0"/>
    <w:rsid w:val="00602DD6"/>
    <w:rsid w:val="00604EE0"/>
    <w:rsid w:val="00605D41"/>
    <w:rsid w:val="00606C6F"/>
    <w:rsid w:val="00607395"/>
    <w:rsid w:val="0061427F"/>
    <w:rsid w:val="00614B4E"/>
    <w:rsid w:val="006165FD"/>
    <w:rsid w:val="006178BB"/>
    <w:rsid w:val="0062343F"/>
    <w:rsid w:val="00624ABE"/>
    <w:rsid w:val="00626884"/>
    <w:rsid w:val="006275B1"/>
    <w:rsid w:val="006278AC"/>
    <w:rsid w:val="00627E50"/>
    <w:rsid w:val="00630988"/>
    <w:rsid w:val="006325C3"/>
    <w:rsid w:val="00632D43"/>
    <w:rsid w:val="00633702"/>
    <w:rsid w:val="00634965"/>
    <w:rsid w:val="006351A8"/>
    <w:rsid w:val="00636BE7"/>
    <w:rsid w:val="0063757E"/>
    <w:rsid w:val="0063799F"/>
    <w:rsid w:val="00640727"/>
    <w:rsid w:val="00641049"/>
    <w:rsid w:val="00642645"/>
    <w:rsid w:val="0064275D"/>
    <w:rsid w:val="00642C16"/>
    <w:rsid w:val="00651D67"/>
    <w:rsid w:val="00652A7C"/>
    <w:rsid w:val="00652D32"/>
    <w:rsid w:val="00652DC5"/>
    <w:rsid w:val="00654FB8"/>
    <w:rsid w:val="006550DF"/>
    <w:rsid w:val="00655767"/>
    <w:rsid w:val="006563B8"/>
    <w:rsid w:val="006607FA"/>
    <w:rsid w:val="00661CF3"/>
    <w:rsid w:val="00661E6A"/>
    <w:rsid w:val="00663D9F"/>
    <w:rsid w:val="0066434E"/>
    <w:rsid w:val="00665858"/>
    <w:rsid w:val="00665BF9"/>
    <w:rsid w:val="00666DEC"/>
    <w:rsid w:val="006700B4"/>
    <w:rsid w:val="0067156E"/>
    <w:rsid w:val="00671A4D"/>
    <w:rsid w:val="00672A8B"/>
    <w:rsid w:val="00672E7D"/>
    <w:rsid w:val="00673772"/>
    <w:rsid w:val="00675500"/>
    <w:rsid w:val="0067552A"/>
    <w:rsid w:val="00676B1F"/>
    <w:rsid w:val="00680239"/>
    <w:rsid w:val="00680F7B"/>
    <w:rsid w:val="0068120C"/>
    <w:rsid w:val="006828E6"/>
    <w:rsid w:val="00682D38"/>
    <w:rsid w:val="0068312E"/>
    <w:rsid w:val="00684144"/>
    <w:rsid w:val="0068435D"/>
    <w:rsid w:val="0068644D"/>
    <w:rsid w:val="00690B28"/>
    <w:rsid w:val="00693078"/>
    <w:rsid w:val="00693B83"/>
    <w:rsid w:val="006944D5"/>
    <w:rsid w:val="006945C5"/>
    <w:rsid w:val="00694B10"/>
    <w:rsid w:val="0069516D"/>
    <w:rsid w:val="00695A71"/>
    <w:rsid w:val="0069658D"/>
    <w:rsid w:val="00696AB4"/>
    <w:rsid w:val="0069707A"/>
    <w:rsid w:val="006A225F"/>
    <w:rsid w:val="006A2C1E"/>
    <w:rsid w:val="006A3DF9"/>
    <w:rsid w:val="006A528E"/>
    <w:rsid w:val="006A5D41"/>
    <w:rsid w:val="006A6229"/>
    <w:rsid w:val="006A640A"/>
    <w:rsid w:val="006A7809"/>
    <w:rsid w:val="006B1401"/>
    <w:rsid w:val="006B1DD4"/>
    <w:rsid w:val="006B1ED3"/>
    <w:rsid w:val="006B2D9F"/>
    <w:rsid w:val="006B2FE6"/>
    <w:rsid w:val="006B3B73"/>
    <w:rsid w:val="006B41AB"/>
    <w:rsid w:val="006B44AD"/>
    <w:rsid w:val="006B46B2"/>
    <w:rsid w:val="006B7F2C"/>
    <w:rsid w:val="006C2F55"/>
    <w:rsid w:val="006C5C8D"/>
    <w:rsid w:val="006C6191"/>
    <w:rsid w:val="006C7972"/>
    <w:rsid w:val="006D0DCD"/>
    <w:rsid w:val="006D206E"/>
    <w:rsid w:val="006D2292"/>
    <w:rsid w:val="006D6647"/>
    <w:rsid w:val="006D6DBA"/>
    <w:rsid w:val="006D7224"/>
    <w:rsid w:val="006E1362"/>
    <w:rsid w:val="006E1E2E"/>
    <w:rsid w:val="006E25A6"/>
    <w:rsid w:val="006E27D2"/>
    <w:rsid w:val="006E2D04"/>
    <w:rsid w:val="006E3EF3"/>
    <w:rsid w:val="006E5ECB"/>
    <w:rsid w:val="006E6947"/>
    <w:rsid w:val="006E6AB1"/>
    <w:rsid w:val="006F07A7"/>
    <w:rsid w:val="006F27BD"/>
    <w:rsid w:val="006F443C"/>
    <w:rsid w:val="006F54F6"/>
    <w:rsid w:val="006F5646"/>
    <w:rsid w:val="006F6310"/>
    <w:rsid w:val="006F7240"/>
    <w:rsid w:val="006F7DD1"/>
    <w:rsid w:val="00700AD6"/>
    <w:rsid w:val="0070177B"/>
    <w:rsid w:val="00703757"/>
    <w:rsid w:val="00703C88"/>
    <w:rsid w:val="0071159C"/>
    <w:rsid w:val="007155A8"/>
    <w:rsid w:val="00722EAC"/>
    <w:rsid w:val="00726361"/>
    <w:rsid w:val="00726826"/>
    <w:rsid w:val="007277C5"/>
    <w:rsid w:val="007300AB"/>
    <w:rsid w:val="00730225"/>
    <w:rsid w:val="00730C0D"/>
    <w:rsid w:val="00730C4F"/>
    <w:rsid w:val="00735E14"/>
    <w:rsid w:val="00736B29"/>
    <w:rsid w:val="007376AD"/>
    <w:rsid w:val="00741D6C"/>
    <w:rsid w:val="00742F00"/>
    <w:rsid w:val="00743B54"/>
    <w:rsid w:val="007458F8"/>
    <w:rsid w:val="007507B4"/>
    <w:rsid w:val="007521FE"/>
    <w:rsid w:val="007555B8"/>
    <w:rsid w:val="00755A27"/>
    <w:rsid w:val="00761049"/>
    <w:rsid w:val="00761FBA"/>
    <w:rsid w:val="00762D82"/>
    <w:rsid w:val="00763BA0"/>
    <w:rsid w:val="007662F8"/>
    <w:rsid w:val="0077122D"/>
    <w:rsid w:val="00771432"/>
    <w:rsid w:val="0077192B"/>
    <w:rsid w:val="00773573"/>
    <w:rsid w:val="00775C75"/>
    <w:rsid w:val="007767B6"/>
    <w:rsid w:val="00777CC8"/>
    <w:rsid w:val="0078252A"/>
    <w:rsid w:val="00782641"/>
    <w:rsid w:val="007855F8"/>
    <w:rsid w:val="007872A7"/>
    <w:rsid w:val="0078735B"/>
    <w:rsid w:val="00787756"/>
    <w:rsid w:val="00790464"/>
    <w:rsid w:val="00797D10"/>
    <w:rsid w:val="007A1923"/>
    <w:rsid w:val="007A2D83"/>
    <w:rsid w:val="007A3609"/>
    <w:rsid w:val="007A5385"/>
    <w:rsid w:val="007B2254"/>
    <w:rsid w:val="007B275F"/>
    <w:rsid w:val="007B32E7"/>
    <w:rsid w:val="007B3F9F"/>
    <w:rsid w:val="007B5150"/>
    <w:rsid w:val="007B5407"/>
    <w:rsid w:val="007C0E50"/>
    <w:rsid w:val="007C2F7E"/>
    <w:rsid w:val="007D019A"/>
    <w:rsid w:val="007D236B"/>
    <w:rsid w:val="007D4F64"/>
    <w:rsid w:val="007D573A"/>
    <w:rsid w:val="007D628D"/>
    <w:rsid w:val="007D7EE6"/>
    <w:rsid w:val="007E12D3"/>
    <w:rsid w:val="007E1E6F"/>
    <w:rsid w:val="007E51A1"/>
    <w:rsid w:val="007E6A5F"/>
    <w:rsid w:val="007F0608"/>
    <w:rsid w:val="007F09E5"/>
    <w:rsid w:val="007F2979"/>
    <w:rsid w:val="007F2FB0"/>
    <w:rsid w:val="007F3738"/>
    <w:rsid w:val="007F5839"/>
    <w:rsid w:val="007F6149"/>
    <w:rsid w:val="007F7185"/>
    <w:rsid w:val="00800309"/>
    <w:rsid w:val="00803669"/>
    <w:rsid w:val="00805ACD"/>
    <w:rsid w:val="00810278"/>
    <w:rsid w:val="008113CB"/>
    <w:rsid w:val="00812814"/>
    <w:rsid w:val="00812C65"/>
    <w:rsid w:val="00815131"/>
    <w:rsid w:val="0081534F"/>
    <w:rsid w:val="00820D76"/>
    <w:rsid w:val="0082100C"/>
    <w:rsid w:val="00823B41"/>
    <w:rsid w:val="00824CEA"/>
    <w:rsid w:val="008258F4"/>
    <w:rsid w:val="00826004"/>
    <w:rsid w:val="008261CD"/>
    <w:rsid w:val="00827F65"/>
    <w:rsid w:val="0083165B"/>
    <w:rsid w:val="00832613"/>
    <w:rsid w:val="00832BA1"/>
    <w:rsid w:val="00833C63"/>
    <w:rsid w:val="00833D5F"/>
    <w:rsid w:val="00840A92"/>
    <w:rsid w:val="008438CF"/>
    <w:rsid w:val="008458D0"/>
    <w:rsid w:val="00846C87"/>
    <w:rsid w:val="00847F61"/>
    <w:rsid w:val="00854E9E"/>
    <w:rsid w:val="008605BA"/>
    <w:rsid w:val="008608F6"/>
    <w:rsid w:val="00862A1D"/>
    <w:rsid w:val="0086314A"/>
    <w:rsid w:val="00863778"/>
    <w:rsid w:val="00864EBB"/>
    <w:rsid w:val="00866E09"/>
    <w:rsid w:val="0087026D"/>
    <w:rsid w:val="008710B4"/>
    <w:rsid w:val="008731E6"/>
    <w:rsid w:val="00874698"/>
    <w:rsid w:val="00876617"/>
    <w:rsid w:val="0087693F"/>
    <w:rsid w:val="00876BEA"/>
    <w:rsid w:val="00877BA8"/>
    <w:rsid w:val="00887755"/>
    <w:rsid w:val="008909C1"/>
    <w:rsid w:val="00890EE0"/>
    <w:rsid w:val="00891681"/>
    <w:rsid w:val="008927FA"/>
    <w:rsid w:val="00893D06"/>
    <w:rsid w:val="00894475"/>
    <w:rsid w:val="00895661"/>
    <w:rsid w:val="00896699"/>
    <w:rsid w:val="0089715F"/>
    <w:rsid w:val="008A0828"/>
    <w:rsid w:val="008A0ADE"/>
    <w:rsid w:val="008A0CE3"/>
    <w:rsid w:val="008A0D50"/>
    <w:rsid w:val="008A0D6E"/>
    <w:rsid w:val="008A15C0"/>
    <w:rsid w:val="008A4E5E"/>
    <w:rsid w:val="008A600C"/>
    <w:rsid w:val="008B0F75"/>
    <w:rsid w:val="008B20D5"/>
    <w:rsid w:val="008B2F15"/>
    <w:rsid w:val="008B36EB"/>
    <w:rsid w:val="008B3D09"/>
    <w:rsid w:val="008B42E4"/>
    <w:rsid w:val="008B634B"/>
    <w:rsid w:val="008B6A76"/>
    <w:rsid w:val="008B6A79"/>
    <w:rsid w:val="008C0830"/>
    <w:rsid w:val="008D1101"/>
    <w:rsid w:val="008D33E9"/>
    <w:rsid w:val="008D5EB4"/>
    <w:rsid w:val="008D6900"/>
    <w:rsid w:val="008D77DA"/>
    <w:rsid w:val="008E1CD4"/>
    <w:rsid w:val="008E21F2"/>
    <w:rsid w:val="008E42E0"/>
    <w:rsid w:val="008E538E"/>
    <w:rsid w:val="008E53D1"/>
    <w:rsid w:val="008E689A"/>
    <w:rsid w:val="008E6F76"/>
    <w:rsid w:val="008F3CAE"/>
    <w:rsid w:val="008F3D09"/>
    <w:rsid w:val="008F4025"/>
    <w:rsid w:val="008F5801"/>
    <w:rsid w:val="008F78D7"/>
    <w:rsid w:val="008F7903"/>
    <w:rsid w:val="008F7EC9"/>
    <w:rsid w:val="00901AEC"/>
    <w:rsid w:val="00902938"/>
    <w:rsid w:val="0090566E"/>
    <w:rsid w:val="009062FF"/>
    <w:rsid w:val="009066AF"/>
    <w:rsid w:val="009066CC"/>
    <w:rsid w:val="0090709F"/>
    <w:rsid w:val="009109C6"/>
    <w:rsid w:val="0091165A"/>
    <w:rsid w:val="009127EF"/>
    <w:rsid w:val="009144D9"/>
    <w:rsid w:val="00915745"/>
    <w:rsid w:val="0091709E"/>
    <w:rsid w:val="00924F89"/>
    <w:rsid w:val="00925CF9"/>
    <w:rsid w:val="00927A10"/>
    <w:rsid w:val="00931B8D"/>
    <w:rsid w:val="00934344"/>
    <w:rsid w:val="00934762"/>
    <w:rsid w:val="00934F77"/>
    <w:rsid w:val="00935849"/>
    <w:rsid w:val="009364C7"/>
    <w:rsid w:val="0094032A"/>
    <w:rsid w:val="00940B06"/>
    <w:rsid w:val="00940D4E"/>
    <w:rsid w:val="0094183D"/>
    <w:rsid w:val="009433B0"/>
    <w:rsid w:val="0094374B"/>
    <w:rsid w:val="00944EAC"/>
    <w:rsid w:val="00944F73"/>
    <w:rsid w:val="00947017"/>
    <w:rsid w:val="00947524"/>
    <w:rsid w:val="00951220"/>
    <w:rsid w:val="00951E89"/>
    <w:rsid w:val="009520F1"/>
    <w:rsid w:val="00954D00"/>
    <w:rsid w:val="009550BB"/>
    <w:rsid w:val="00956014"/>
    <w:rsid w:val="00961B6A"/>
    <w:rsid w:val="00961D76"/>
    <w:rsid w:val="00962F0D"/>
    <w:rsid w:val="009656C7"/>
    <w:rsid w:val="00965C2A"/>
    <w:rsid w:val="00966D17"/>
    <w:rsid w:val="00967679"/>
    <w:rsid w:val="00967B30"/>
    <w:rsid w:val="00970CC9"/>
    <w:rsid w:val="0097198C"/>
    <w:rsid w:val="0097273A"/>
    <w:rsid w:val="009727CA"/>
    <w:rsid w:val="0097286D"/>
    <w:rsid w:val="009732D5"/>
    <w:rsid w:val="009733AB"/>
    <w:rsid w:val="00976510"/>
    <w:rsid w:val="009800B0"/>
    <w:rsid w:val="009800F7"/>
    <w:rsid w:val="00980152"/>
    <w:rsid w:val="00980DBE"/>
    <w:rsid w:val="00981C62"/>
    <w:rsid w:val="009825D9"/>
    <w:rsid w:val="00983254"/>
    <w:rsid w:val="00983D92"/>
    <w:rsid w:val="0098482D"/>
    <w:rsid w:val="009925E5"/>
    <w:rsid w:val="00992D3F"/>
    <w:rsid w:val="009954C2"/>
    <w:rsid w:val="00995AF0"/>
    <w:rsid w:val="009A0294"/>
    <w:rsid w:val="009A12F7"/>
    <w:rsid w:val="009A7ABA"/>
    <w:rsid w:val="009B0FA1"/>
    <w:rsid w:val="009B127C"/>
    <w:rsid w:val="009B2475"/>
    <w:rsid w:val="009B4606"/>
    <w:rsid w:val="009B5E0E"/>
    <w:rsid w:val="009B64AE"/>
    <w:rsid w:val="009C01DE"/>
    <w:rsid w:val="009C0812"/>
    <w:rsid w:val="009C0BA2"/>
    <w:rsid w:val="009C1F24"/>
    <w:rsid w:val="009C344F"/>
    <w:rsid w:val="009C6EA6"/>
    <w:rsid w:val="009C71F6"/>
    <w:rsid w:val="009C7CDD"/>
    <w:rsid w:val="009D0685"/>
    <w:rsid w:val="009D2EB0"/>
    <w:rsid w:val="009D552B"/>
    <w:rsid w:val="009D777D"/>
    <w:rsid w:val="009E54E5"/>
    <w:rsid w:val="009E5C83"/>
    <w:rsid w:val="009E60B2"/>
    <w:rsid w:val="009E7123"/>
    <w:rsid w:val="009E7878"/>
    <w:rsid w:val="009E7D08"/>
    <w:rsid w:val="009F1F38"/>
    <w:rsid w:val="009F2A0B"/>
    <w:rsid w:val="009F2C07"/>
    <w:rsid w:val="009F41B4"/>
    <w:rsid w:val="009F6562"/>
    <w:rsid w:val="00A00516"/>
    <w:rsid w:val="00A00D6A"/>
    <w:rsid w:val="00A01670"/>
    <w:rsid w:val="00A01C39"/>
    <w:rsid w:val="00A06744"/>
    <w:rsid w:val="00A07ABA"/>
    <w:rsid w:val="00A10325"/>
    <w:rsid w:val="00A128E9"/>
    <w:rsid w:val="00A12C12"/>
    <w:rsid w:val="00A139B8"/>
    <w:rsid w:val="00A1566D"/>
    <w:rsid w:val="00A158F7"/>
    <w:rsid w:val="00A21180"/>
    <w:rsid w:val="00A2162D"/>
    <w:rsid w:val="00A24B49"/>
    <w:rsid w:val="00A2682C"/>
    <w:rsid w:val="00A344C4"/>
    <w:rsid w:val="00A34A18"/>
    <w:rsid w:val="00A350CD"/>
    <w:rsid w:val="00A37166"/>
    <w:rsid w:val="00A433B1"/>
    <w:rsid w:val="00A440B9"/>
    <w:rsid w:val="00A457C7"/>
    <w:rsid w:val="00A45F84"/>
    <w:rsid w:val="00A4641C"/>
    <w:rsid w:val="00A46A42"/>
    <w:rsid w:val="00A5418E"/>
    <w:rsid w:val="00A54C72"/>
    <w:rsid w:val="00A55781"/>
    <w:rsid w:val="00A56CFE"/>
    <w:rsid w:val="00A57B0E"/>
    <w:rsid w:val="00A613DA"/>
    <w:rsid w:val="00A63F5C"/>
    <w:rsid w:val="00A64673"/>
    <w:rsid w:val="00A667C3"/>
    <w:rsid w:val="00A74141"/>
    <w:rsid w:val="00A74F51"/>
    <w:rsid w:val="00A75D0D"/>
    <w:rsid w:val="00A77E3B"/>
    <w:rsid w:val="00A81054"/>
    <w:rsid w:val="00A819DD"/>
    <w:rsid w:val="00A84F6B"/>
    <w:rsid w:val="00A86C25"/>
    <w:rsid w:val="00A87F08"/>
    <w:rsid w:val="00A9014F"/>
    <w:rsid w:val="00A90606"/>
    <w:rsid w:val="00A91142"/>
    <w:rsid w:val="00A911FB"/>
    <w:rsid w:val="00A91C07"/>
    <w:rsid w:val="00A9419B"/>
    <w:rsid w:val="00A94BAC"/>
    <w:rsid w:val="00A94D63"/>
    <w:rsid w:val="00A9706A"/>
    <w:rsid w:val="00A97455"/>
    <w:rsid w:val="00AA0491"/>
    <w:rsid w:val="00AA2A0F"/>
    <w:rsid w:val="00AA3520"/>
    <w:rsid w:val="00AA3743"/>
    <w:rsid w:val="00AB077E"/>
    <w:rsid w:val="00AB1E37"/>
    <w:rsid w:val="00AB3540"/>
    <w:rsid w:val="00AB415D"/>
    <w:rsid w:val="00AB5645"/>
    <w:rsid w:val="00AB5E0A"/>
    <w:rsid w:val="00AC1337"/>
    <w:rsid w:val="00AC28C2"/>
    <w:rsid w:val="00AC3A0E"/>
    <w:rsid w:val="00AC4BB6"/>
    <w:rsid w:val="00AC530F"/>
    <w:rsid w:val="00AC5C35"/>
    <w:rsid w:val="00AD0803"/>
    <w:rsid w:val="00AD3B30"/>
    <w:rsid w:val="00AD42DC"/>
    <w:rsid w:val="00AD4AA8"/>
    <w:rsid w:val="00AD51C4"/>
    <w:rsid w:val="00AD6404"/>
    <w:rsid w:val="00AD728D"/>
    <w:rsid w:val="00AE0871"/>
    <w:rsid w:val="00AE133C"/>
    <w:rsid w:val="00AE13E1"/>
    <w:rsid w:val="00AE2DA1"/>
    <w:rsid w:val="00AE3885"/>
    <w:rsid w:val="00AE3F6A"/>
    <w:rsid w:val="00AE3F7E"/>
    <w:rsid w:val="00AE4843"/>
    <w:rsid w:val="00AE70BE"/>
    <w:rsid w:val="00AE7F04"/>
    <w:rsid w:val="00AF429D"/>
    <w:rsid w:val="00AF4750"/>
    <w:rsid w:val="00AF48E9"/>
    <w:rsid w:val="00AF55E4"/>
    <w:rsid w:val="00AF58F3"/>
    <w:rsid w:val="00AF5D85"/>
    <w:rsid w:val="00AF7E49"/>
    <w:rsid w:val="00B027C8"/>
    <w:rsid w:val="00B1134B"/>
    <w:rsid w:val="00B1166F"/>
    <w:rsid w:val="00B11739"/>
    <w:rsid w:val="00B11ADE"/>
    <w:rsid w:val="00B1282F"/>
    <w:rsid w:val="00B129AD"/>
    <w:rsid w:val="00B14678"/>
    <w:rsid w:val="00B14DA5"/>
    <w:rsid w:val="00B20D5D"/>
    <w:rsid w:val="00B212F5"/>
    <w:rsid w:val="00B25143"/>
    <w:rsid w:val="00B25192"/>
    <w:rsid w:val="00B2628A"/>
    <w:rsid w:val="00B27FCF"/>
    <w:rsid w:val="00B300D9"/>
    <w:rsid w:val="00B3186C"/>
    <w:rsid w:val="00B329A5"/>
    <w:rsid w:val="00B32E7C"/>
    <w:rsid w:val="00B357F6"/>
    <w:rsid w:val="00B35A6F"/>
    <w:rsid w:val="00B36724"/>
    <w:rsid w:val="00B36E82"/>
    <w:rsid w:val="00B402F5"/>
    <w:rsid w:val="00B43B4E"/>
    <w:rsid w:val="00B44866"/>
    <w:rsid w:val="00B44C50"/>
    <w:rsid w:val="00B507A4"/>
    <w:rsid w:val="00B5190A"/>
    <w:rsid w:val="00B52C08"/>
    <w:rsid w:val="00B5354E"/>
    <w:rsid w:val="00B5388B"/>
    <w:rsid w:val="00B541DA"/>
    <w:rsid w:val="00B5607A"/>
    <w:rsid w:val="00B60E25"/>
    <w:rsid w:val="00B617CD"/>
    <w:rsid w:val="00B61DC5"/>
    <w:rsid w:val="00B62D36"/>
    <w:rsid w:val="00B63653"/>
    <w:rsid w:val="00B6604C"/>
    <w:rsid w:val="00B734D4"/>
    <w:rsid w:val="00B75F4B"/>
    <w:rsid w:val="00B760D6"/>
    <w:rsid w:val="00B76371"/>
    <w:rsid w:val="00B833B1"/>
    <w:rsid w:val="00B849FE"/>
    <w:rsid w:val="00B863D0"/>
    <w:rsid w:val="00B87E1B"/>
    <w:rsid w:val="00B90C91"/>
    <w:rsid w:val="00B923FF"/>
    <w:rsid w:val="00B9272D"/>
    <w:rsid w:val="00B96A11"/>
    <w:rsid w:val="00BA0A4F"/>
    <w:rsid w:val="00BA29CF"/>
    <w:rsid w:val="00BA30B9"/>
    <w:rsid w:val="00BA3C0D"/>
    <w:rsid w:val="00BB18F3"/>
    <w:rsid w:val="00BB32AE"/>
    <w:rsid w:val="00BB3865"/>
    <w:rsid w:val="00BB5DCD"/>
    <w:rsid w:val="00BB76AA"/>
    <w:rsid w:val="00BC28DC"/>
    <w:rsid w:val="00BC2DA6"/>
    <w:rsid w:val="00BC390C"/>
    <w:rsid w:val="00BC4337"/>
    <w:rsid w:val="00BC5D3A"/>
    <w:rsid w:val="00BC6531"/>
    <w:rsid w:val="00BD008E"/>
    <w:rsid w:val="00BD167C"/>
    <w:rsid w:val="00BD25CD"/>
    <w:rsid w:val="00BD2890"/>
    <w:rsid w:val="00BD33E0"/>
    <w:rsid w:val="00BD34A9"/>
    <w:rsid w:val="00BD5944"/>
    <w:rsid w:val="00BD6759"/>
    <w:rsid w:val="00BD6E11"/>
    <w:rsid w:val="00BE107E"/>
    <w:rsid w:val="00BE147B"/>
    <w:rsid w:val="00BE24F7"/>
    <w:rsid w:val="00BE2FC7"/>
    <w:rsid w:val="00BE30A7"/>
    <w:rsid w:val="00BE458A"/>
    <w:rsid w:val="00BE4C0B"/>
    <w:rsid w:val="00BE72C6"/>
    <w:rsid w:val="00BE7A52"/>
    <w:rsid w:val="00BF0BBC"/>
    <w:rsid w:val="00BF184C"/>
    <w:rsid w:val="00BF54D1"/>
    <w:rsid w:val="00BF6EF8"/>
    <w:rsid w:val="00C010E7"/>
    <w:rsid w:val="00C026D5"/>
    <w:rsid w:val="00C103C0"/>
    <w:rsid w:val="00C1084B"/>
    <w:rsid w:val="00C10A8F"/>
    <w:rsid w:val="00C1223E"/>
    <w:rsid w:val="00C1278E"/>
    <w:rsid w:val="00C14139"/>
    <w:rsid w:val="00C14707"/>
    <w:rsid w:val="00C16824"/>
    <w:rsid w:val="00C16C90"/>
    <w:rsid w:val="00C17F6D"/>
    <w:rsid w:val="00C208FA"/>
    <w:rsid w:val="00C21702"/>
    <w:rsid w:val="00C244B2"/>
    <w:rsid w:val="00C26BD6"/>
    <w:rsid w:val="00C2725E"/>
    <w:rsid w:val="00C319CE"/>
    <w:rsid w:val="00C329AE"/>
    <w:rsid w:val="00C356C2"/>
    <w:rsid w:val="00C362D7"/>
    <w:rsid w:val="00C36C33"/>
    <w:rsid w:val="00C371CB"/>
    <w:rsid w:val="00C423D0"/>
    <w:rsid w:val="00C5042A"/>
    <w:rsid w:val="00C504E3"/>
    <w:rsid w:val="00C507B2"/>
    <w:rsid w:val="00C515A7"/>
    <w:rsid w:val="00C536A8"/>
    <w:rsid w:val="00C54959"/>
    <w:rsid w:val="00C54E52"/>
    <w:rsid w:val="00C55103"/>
    <w:rsid w:val="00C55AD6"/>
    <w:rsid w:val="00C5713A"/>
    <w:rsid w:val="00C57336"/>
    <w:rsid w:val="00C578C3"/>
    <w:rsid w:val="00C61EB9"/>
    <w:rsid w:val="00C64237"/>
    <w:rsid w:val="00C6578A"/>
    <w:rsid w:val="00C6633D"/>
    <w:rsid w:val="00C670F7"/>
    <w:rsid w:val="00C67278"/>
    <w:rsid w:val="00C67CC1"/>
    <w:rsid w:val="00C67CE9"/>
    <w:rsid w:val="00C707B2"/>
    <w:rsid w:val="00C71433"/>
    <w:rsid w:val="00C72477"/>
    <w:rsid w:val="00C757FE"/>
    <w:rsid w:val="00C77F8A"/>
    <w:rsid w:val="00C80A4B"/>
    <w:rsid w:val="00C81250"/>
    <w:rsid w:val="00C84197"/>
    <w:rsid w:val="00C8512B"/>
    <w:rsid w:val="00C852F4"/>
    <w:rsid w:val="00C91972"/>
    <w:rsid w:val="00C9384B"/>
    <w:rsid w:val="00C94105"/>
    <w:rsid w:val="00C948F3"/>
    <w:rsid w:val="00C97844"/>
    <w:rsid w:val="00CA1643"/>
    <w:rsid w:val="00CA20AE"/>
    <w:rsid w:val="00CA4155"/>
    <w:rsid w:val="00CA4C96"/>
    <w:rsid w:val="00CA6095"/>
    <w:rsid w:val="00CA7DA8"/>
    <w:rsid w:val="00CB0F34"/>
    <w:rsid w:val="00CB1801"/>
    <w:rsid w:val="00CB2271"/>
    <w:rsid w:val="00CB279F"/>
    <w:rsid w:val="00CB3911"/>
    <w:rsid w:val="00CB49B6"/>
    <w:rsid w:val="00CB5843"/>
    <w:rsid w:val="00CB5B1B"/>
    <w:rsid w:val="00CB6C5F"/>
    <w:rsid w:val="00CB6D91"/>
    <w:rsid w:val="00CB707C"/>
    <w:rsid w:val="00CC44C2"/>
    <w:rsid w:val="00CC4F4E"/>
    <w:rsid w:val="00CD01CF"/>
    <w:rsid w:val="00CD047F"/>
    <w:rsid w:val="00CD1906"/>
    <w:rsid w:val="00CD1AC6"/>
    <w:rsid w:val="00CD2E6A"/>
    <w:rsid w:val="00CD327D"/>
    <w:rsid w:val="00CD3865"/>
    <w:rsid w:val="00CD496A"/>
    <w:rsid w:val="00CD5B20"/>
    <w:rsid w:val="00CD5D33"/>
    <w:rsid w:val="00CD721D"/>
    <w:rsid w:val="00CE000A"/>
    <w:rsid w:val="00CE5ABB"/>
    <w:rsid w:val="00CE7D89"/>
    <w:rsid w:val="00CF0B4D"/>
    <w:rsid w:val="00CF0E91"/>
    <w:rsid w:val="00CF1CBA"/>
    <w:rsid w:val="00CF372B"/>
    <w:rsid w:val="00CF6A64"/>
    <w:rsid w:val="00CF7C58"/>
    <w:rsid w:val="00CF7FF3"/>
    <w:rsid w:val="00D0096F"/>
    <w:rsid w:val="00D03EFB"/>
    <w:rsid w:val="00D06785"/>
    <w:rsid w:val="00D06E84"/>
    <w:rsid w:val="00D15097"/>
    <w:rsid w:val="00D15B6F"/>
    <w:rsid w:val="00D177C5"/>
    <w:rsid w:val="00D20993"/>
    <w:rsid w:val="00D209A1"/>
    <w:rsid w:val="00D2484F"/>
    <w:rsid w:val="00D251CD"/>
    <w:rsid w:val="00D31419"/>
    <w:rsid w:val="00D3273B"/>
    <w:rsid w:val="00D35FDE"/>
    <w:rsid w:val="00D3655C"/>
    <w:rsid w:val="00D41AED"/>
    <w:rsid w:val="00D4289B"/>
    <w:rsid w:val="00D42A51"/>
    <w:rsid w:val="00D42F9B"/>
    <w:rsid w:val="00D43E43"/>
    <w:rsid w:val="00D445A5"/>
    <w:rsid w:val="00D47EA6"/>
    <w:rsid w:val="00D50EF6"/>
    <w:rsid w:val="00D55B90"/>
    <w:rsid w:val="00D56BC2"/>
    <w:rsid w:val="00D60545"/>
    <w:rsid w:val="00D60AA0"/>
    <w:rsid w:val="00D6608C"/>
    <w:rsid w:val="00D661ED"/>
    <w:rsid w:val="00D67095"/>
    <w:rsid w:val="00D67571"/>
    <w:rsid w:val="00D67D76"/>
    <w:rsid w:val="00D737F6"/>
    <w:rsid w:val="00D73CB4"/>
    <w:rsid w:val="00D74E20"/>
    <w:rsid w:val="00D76338"/>
    <w:rsid w:val="00D76661"/>
    <w:rsid w:val="00D76D9B"/>
    <w:rsid w:val="00D77FC2"/>
    <w:rsid w:val="00D8103F"/>
    <w:rsid w:val="00D852F2"/>
    <w:rsid w:val="00D86525"/>
    <w:rsid w:val="00D874DB"/>
    <w:rsid w:val="00D93A90"/>
    <w:rsid w:val="00D959E0"/>
    <w:rsid w:val="00D95D42"/>
    <w:rsid w:val="00D95E4B"/>
    <w:rsid w:val="00D973BA"/>
    <w:rsid w:val="00DA11DB"/>
    <w:rsid w:val="00DA39FB"/>
    <w:rsid w:val="00DA44AB"/>
    <w:rsid w:val="00DA7312"/>
    <w:rsid w:val="00DA7CB2"/>
    <w:rsid w:val="00DB0F9D"/>
    <w:rsid w:val="00DC035D"/>
    <w:rsid w:val="00DC0603"/>
    <w:rsid w:val="00DC26C0"/>
    <w:rsid w:val="00DC58FF"/>
    <w:rsid w:val="00DC7225"/>
    <w:rsid w:val="00DC7BA2"/>
    <w:rsid w:val="00DD10C0"/>
    <w:rsid w:val="00DD189C"/>
    <w:rsid w:val="00DD1B28"/>
    <w:rsid w:val="00DD2931"/>
    <w:rsid w:val="00DD3294"/>
    <w:rsid w:val="00DD6046"/>
    <w:rsid w:val="00DD7113"/>
    <w:rsid w:val="00DE0832"/>
    <w:rsid w:val="00DE0DE5"/>
    <w:rsid w:val="00DE182F"/>
    <w:rsid w:val="00DE2B4D"/>
    <w:rsid w:val="00DE419D"/>
    <w:rsid w:val="00DE4339"/>
    <w:rsid w:val="00DE5740"/>
    <w:rsid w:val="00DE5BD8"/>
    <w:rsid w:val="00DE5F3C"/>
    <w:rsid w:val="00DE76F7"/>
    <w:rsid w:val="00DF416E"/>
    <w:rsid w:val="00DF756A"/>
    <w:rsid w:val="00E02AAA"/>
    <w:rsid w:val="00E02CB4"/>
    <w:rsid w:val="00E044BB"/>
    <w:rsid w:val="00E07011"/>
    <w:rsid w:val="00E07BD1"/>
    <w:rsid w:val="00E117DC"/>
    <w:rsid w:val="00E11958"/>
    <w:rsid w:val="00E15077"/>
    <w:rsid w:val="00E16356"/>
    <w:rsid w:val="00E22C25"/>
    <w:rsid w:val="00E24921"/>
    <w:rsid w:val="00E24C79"/>
    <w:rsid w:val="00E24DC0"/>
    <w:rsid w:val="00E24ECA"/>
    <w:rsid w:val="00E25CFF"/>
    <w:rsid w:val="00E26F4D"/>
    <w:rsid w:val="00E30C1A"/>
    <w:rsid w:val="00E345F2"/>
    <w:rsid w:val="00E359FA"/>
    <w:rsid w:val="00E35FDF"/>
    <w:rsid w:val="00E36127"/>
    <w:rsid w:val="00E36AFE"/>
    <w:rsid w:val="00E42854"/>
    <w:rsid w:val="00E4335F"/>
    <w:rsid w:val="00E45316"/>
    <w:rsid w:val="00E4569A"/>
    <w:rsid w:val="00E4642E"/>
    <w:rsid w:val="00E472EC"/>
    <w:rsid w:val="00E52408"/>
    <w:rsid w:val="00E54BB7"/>
    <w:rsid w:val="00E54CC3"/>
    <w:rsid w:val="00E60146"/>
    <w:rsid w:val="00E60745"/>
    <w:rsid w:val="00E60F9C"/>
    <w:rsid w:val="00E63EEE"/>
    <w:rsid w:val="00E658DB"/>
    <w:rsid w:val="00E671DF"/>
    <w:rsid w:val="00E6774F"/>
    <w:rsid w:val="00E71B2F"/>
    <w:rsid w:val="00E742BC"/>
    <w:rsid w:val="00E74D66"/>
    <w:rsid w:val="00E74FA5"/>
    <w:rsid w:val="00E75192"/>
    <w:rsid w:val="00E800D3"/>
    <w:rsid w:val="00E81585"/>
    <w:rsid w:val="00E81EE4"/>
    <w:rsid w:val="00E82457"/>
    <w:rsid w:val="00E82F09"/>
    <w:rsid w:val="00E832EF"/>
    <w:rsid w:val="00E83CA7"/>
    <w:rsid w:val="00E8426D"/>
    <w:rsid w:val="00E84F46"/>
    <w:rsid w:val="00E8653C"/>
    <w:rsid w:val="00E86805"/>
    <w:rsid w:val="00E86E2F"/>
    <w:rsid w:val="00E8777B"/>
    <w:rsid w:val="00E87BA5"/>
    <w:rsid w:val="00E90053"/>
    <w:rsid w:val="00E90904"/>
    <w:rsid w:val="00E90D38"/>
    <w:rsid w:val="00E938E1"/>
    <w:rsid w:val="00E93B62"/>
    <w:rsid w:val="00E95AA3"/>
    <w:rsid w:val="00E961E2"/>
    <w:rsid w:val="00E966DB"/>
    <w:rsid w:val="00E96C5C"/>
    <w:rsid w:val="00E97EC8"/>
    <w:rsid w:val="00E97F51"/>
    <w:rsid w:val="00EA0D16"/>
    <w:rsid w:val="00EA2CED"/>
    <w:rsid w:val="00EA3704"/>
    <w:rsid w:val="00EA4283"/>
    <w:rsid w:val="00EA496F"/>
    <w:rsid w:val="00EA5F9B"/>
    <w:rsid w:val="00EB09AE"/>
    <w:rsid w:val="00EB1ADD"/>
    <w:rsid w:val="00EB1B3F"/>
    <w:rsid w:val="00EB2535"/>
    <w:rsid w:val="00EB2969"/>
    <w:rsid w:val="00EB4233"/>
    <w:rsid w:val="00EB7864"/>
    <w:rsid w:val="00EC09D5"/>
    <w:rsid w:val="00EC4F51"/>
    <w:rsid w:val="00EC5195"/>
    <w:rsid w:val="00EC53B3"/>
    <w:rsid w:val="00EC64AC"/>
    <w:rsid w:val="00EC7CE7"/>
    <w:rsid w:val="00ED05F2"/>
    <w:rsid w:val="00ED107B"/>
    <w:rsid w:val="00ED5746"/>
    <w:rsid w:val="00ED5F76"/>
    <w:rsid w:val="00ED7FE8"/>
    <w:rsid w:val="00EE09F0"/>
    <w:rsid w:val="00EE0C11"/>
    <w:rsid w:val="00EE23DE"/>
    <w:rsid w:val="00EE2FA7"/>
    <w:rsid w:val="00EE3AC6"/>
    <w:rsid w:val="00EE4325"/>
    <w:rsid w:val="00EE4969"/>
    <w:rsid w:val="00EE6EE7"/>
    <w:rsid w:val="00EE7A0A"/>
    <w:rsid w:val="00EF0680"/>
    <w:rsid w:val="00EF19EE"/>
    <w:rsid w:val="00EF3827"/>
    <w:rsid w:val="00EF39F7"/>
    <w:rsid w:val="00EF3CF7"/>
    <w:rsid w:val="00EF486C"/>
    <w:rsid w:val="00EF5C20"/>
    <w:rsid w:val="00EF66DD"/>
    <w:rsid w:val="00EF7882"/>
    <w:rsid w:val="00F00D9F"/>
    <w:rsid w:val="00F00DC8"/>
    <w:rsid w:val="00F0306A"/>
    <w:rsid w:val="00F06C94"/>
    <w:rsid w:val="00F072F1"/>
    <w:rsid w:val="00F13DF2"/>
    <w:rsid w:val="00F15436"/>
    <w:rsid w:val="00F17D47"/>
    <w:rsid w:val="00F24130"/>
    <w:rsid w:val="00F2484D"/>
    <w:rsid w:val="00F24997"/>
    <w:rsid w:val="00F2504A"/>
    <w:rsid w:val="00F256F5"/>
    <w:rsid w:val="00F25A5A"/>
    <w:rsid w:val="00F30FE0"/>
    <w:rsid w:val="00F3276B"/>
    <w:rsid w:val="00F3332A"/>
    <w:rsid w:val="00F33B4C"/>
    <w:rsid w:val="00F35006"/>
    <w:rsid w:val="00F35CCF"/>
    <w:rsid w:val="00F3639E"/>
    <w:rsid w:val="00F428E1"/>
    <w:rsid w:val="00F4316E"/>
    <w:rsid w:val="00F4366C"/>
    <w:rsid w:val="00F45326"/>
    <w:rsid w:val="00F471EB"/>
    <w:rsid w:val="00F50429"/>
    <w:rsid w:val="00F5062B"/>
    <w:rsid w:val="00F50994"/>
    <w:rsid w:val="00F52791"/>
    <w:rsid w:val="00F532DE"/>
    <w:rsid w:val="00F55B7B"/>
    <w:rsid w:val="00F570AF"/>
    <w:rsid w:val="00F60837"/>
    <w:rsid w:val="00F62889"/>
    <w:rsid w:val="00F64F15"/>
    <w:rsid w:val="00F673B4"/>
    <w:rsid w:val="00F67867"/>
    <w:rsid w:val="00F711EA"/>
    <w:rsid w:val="00F7158A"/>
    <w:rsid w:val="00F723A7"/>
    <w:rsid w:val="00F72BEE"/>
    <w:rsid w:val="00F72E80"/>
    <w:rsid w:val="00F73C9A"/>
    <w:rsid w:val="00F75172"/>
    <w:rsid w:val="00F77B58"/>
    <w:rsid w:val="00F8008C"/>
    <w:rsid w:val="00F80E6B"/>
    <w:rsid w:val="00F8412A"/>
    <w:rsid w:val="00F87E01"/>
    <w:rsid w:val="00F90F88"/>
    <w:rsid w:val="00F917A7"/>
    <w:rsid w:val="00FA2B1F"/>
    <w:rsid w:val="00FA3763"/>
    <w:rsid w:val="00FA4357"/>
    <w:rsid w:val="00FB0CDC"/>
    <w:rsid w:val="00FB12D9"/>
    <w:rsid w:val="00FB1D82"/>
    <w:rsid w:val="00FB36A6"/>
    <w:rsid w:val="00FB3AEF"/>
    <w:rsid w:val="00FB5C14"/>
    <w:rsid w:val="00FB6419"/>
    <w:rsid w:val="00FB6E9A"/>
    <w:rsid w:val="00FC006C"/>
    <w:rsid w:val="00FC1818"/>
    <w:rsid w:val="00FC1B2E"/>
    <w:rsid w:val="00FC1BAF"/>
    <w:rsid w:val="00FC2F7E"/>
    <w:rsid w:val="00FC33AC"/>
    <w:rsid w:val="00FC4058"/>
    <w:rsid w:val="00FC4D7B"/>
    <w:rsid w:val="00FC5F24"/>
    <w:rsid w:val="00FC6657"/>
    <w:rsid w:val="00FC7467"/>
    <w:rsid w:val="00FD08D1"/>
    <w:rsid w:val="00FD1FA3"/>
    <w:rsid w:val="00FD2CBE"/>
    <w:rsid w:val="00FD4A4D"/>
    <w:rsid w:val="00FD6FBC"/>
    <w:rsid w:val="00FD7332"/>
    <w:rsid w:val="00FD7A77"/>
    <w:rsid w:val="00FE0170"/>
    <w:rsid w:val="00FE2F23"/>
    <w:rsid w:val="00FE5B7B"/>
    <w:rsid w:val="00FE7E8A"/>
    <w:rsid w:val="00FF13F3"/>
    <w:rsid w:val="00FF3E83"/>
    <w:rsid w:val="00FF6135"/>
    <w:rsid w:val="00FF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05AD1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961D76"/>
    <w:pPr>
      <w:jc w:val="center"/>
    </w:pPr>
    <w:rPr>
      <w:rFonts w:ascii="Times New Roman" w:hAnsi="Times New Roman" w:cs="Times New Roman"/>
      <w:lang w:val="en-US"/>
    </w:rPr>
  </w:style>
  <w:style w:type="paragraph" w:customStyle="1" w:styleId="EndNoteBibliography">
    <w:name w:val="EndNote Bibliography"/>
    <w:basedOn w:val="Normal"/>
    <w:rsid w:val="00961D76"/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7D236B"/>
    <w:pPr>
      <w:ind w:left="720"/>
      <w:contextualSpacing/>
    </w:pPr>
  </w:style>
  <w:style w:type="table" w:styleId="TableGrid">
    <w:name w:val="Table Grid"/>
    <w:basedOn w:val="TableNormal"/>
    <w:uiPriority w:val="59"/>
    <w:rsid w:val="005E59B8"/>
    <w:rPr>
      <w:rFonts w:eastAsiaTheme="minorHAnsi"/>
      <w:sz w:val="22"/>
      <w:szCs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5E59B8"/>
    <w:pPr>
      <w:spacing w:after="200"/>
    </w:pPr>
    <w:rPr>
      <w:rFonts w:eastAsiaTheme="minorHAnsi"/>
      <w:b/>
      <w:bCs/>
      <w:color w:val="4F81BD" w:themeColor="accent1"/>
      <w:sz w:val="18"/>
      <w:szCs w:val="18"/>
    </w:rPr>
  </w:style>
  <w:style w:type="paragraph" w:customStyle="1" w:styleId="Standard">
    <w:name w:val="Standard"/>
    <w:rsid w:val="005E59B8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</w:rPr>
  </w:style>
  <w:style w:type="paragraph" w:styleId="FootnoteText">
    <w:name w:val="footnote text"/>
    <w:basedOn w:val="Normal"/>
    <w:link w:val="FootnoteTextChar"/>
    <w:uiPriority w:val="99"/>
    <w:unhideWhenUsed/>
    <w:rsid w:val="005E59B8"/>
  </w:style>
  <w:style w:type="character" w:customStyle="1" w:styleId="FootnoteTextChar">
    <w:name w:val="Footnote Text Char"/>
    <w:basedOn w:val="DefaultParagraphFont"/>
    <w:link w:val="FootnoteText"/>
    <w:uiPriority w:val="99"/>
    <w:rsid w:val="005E59B8"/>
    <w:rPr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5E59B8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9C7C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7CDD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9C7CDD"/>
  </w:style>
  <w:style w:type="paragraph" w:styleId="EndnoteText">
    <w:name w:val="endnote text"/>
    <w:basedOn w:val="Normal"/>
    <w:link w:val="EndnoteTextChar"/>
    <w:uiPriority w:val="99"/>
    <w:unhideWhenUsed/>
    <w:rsid w:val="00E22C25"/>
    <w:rPr>
      <w:rFonts w:eastAsiaTheme="minorHAnsi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22C25"/>
    <w:rPr>
      <w:rFonts w:eastAsiaTheme="minorHAnsi"/>
      <w:lang w:val="en-GB"/>
    </w:rPr>
  </w:style>
  <w:style w:type="character" w:styleId="EndnoteReference">
    <w:name w:val="endnote reference"/>
    <w:basedOn w:val="DefaultParagraphFont"/>
    <w:uiPriority w:val="99"/>
    <w:unhideWhenUsed/>
    <w:rsid w:val="00E22C2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B180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1801"/>
    <w:rPr>
      <w:lang w:val="en-GB"/>
    </w:rPr>
  </w:style>
  <w:style w:type="table" w:styleId="LightList">
    <w:name w:val="Light List"/>
    <w:basedOn w:val="TableNormal"/>
    <w:uiPriority w:val="61"/>
    <w:rsid w:val="006B7F2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6B7F2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67D76"/>
  </w:style>
  <w:style w:type="character" w:styleId="CommentReference">
    <w:name w:val="annotation reference"/>
    <w:basedOn w:val="DefaultParagraphFont"/>
    <w:uiPriority w:val="99"/>
    <w:semiHidden/>
    <w:unhideWhenUsed/>
    <w:rsid w:val="005D5F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5F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5F1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5F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5F17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F17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1B1E7A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C67CC1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961D76"/>
    <w:pPr>
      <w:jc w:val="center"/>
    </w:pPr>
    <w:rPr>
      <w:rFonts w:ascii="Times New Roman" w:hAnsi="Times New Roman" w:cs="Times New Roman"/>
      <w:lang w:val="en-US"/>
    </w:rPr>
  </w:style>
  <w:style w:type="paragraph" w:customStyle="1" w:styleId="EndNoteBibliography">
    <w:name w:val="EndNote Bibliography"/>
    <w:basedOn w:val="Normal"/>
    <w:rsid w:val="00961D76"/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7D236B"/>
    <w:pPr>
      <w:ind w:left="720"/>
      <w:contextualSpacing/>
    </w:pPr>
  </w:style>
  <w:style w:type="table" w:styleId="TableGrid">
    <w:name w:val="Table Grid"/>
    <w:basedOn w:val="TableNormal"/>
    <w:uiPriority w:val="59"/>
    <w:rsid w:val="005E59B8"/>
    <w:rPr>
      <w:rFonts w:eastAsiaTheme="minorHAnsi"/>
      <w:sz w:val="22"/>
      <w:szCs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5E59B8"/>
    <w:pPr>
      <w:spacing w:after="200"/>
    </w:pPr>
    <w:rPr>
      <w:rFonts w:eastAsiaTheme="minorHAnsi"/>
      <w:b/>
      <w:bCs/>
      <w:color w:val="4F81BD" w:themeColor="accent1"/>
      <w:sz w:val="18"/>
      <w:szCs w:val="18"/>
    </w:rPr>
  </w:style>
  <w:style w:type="paragraph" w:customStyle="1" w:styleId="Standard">
    <w:name w:val="Standard"/>
    <w:rsid w:val="005E59B8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</w:rPr>
  </w:style>
  <w:style w:type="paragraph" w:styleId="FootnoteText">
    <w:name w:val="footnote text"/>
    <w:basedOn w:val="Normal"/>
    <w:link w:val="FootnoteTextChar"/>
    <w:uiPriority w:val="99"/>
    <w:unhideWhenUsed/>
    <w:rsid w:val="005E59B8"/>
  </w:style>
  <w:style w:type="character" w:customStyle="1" w:styleId="FootnoteTextChar">
    <w:name w:val="Footnote Text Char"/>
    <w:basedOn w:val="DefaultParagraphFont"/>
    <w:link w:val="FootnoteText"/>
    <w:uiPriority w:val="99"/>
    <w:rsid w:val="005E59B8"/>
    <w:rPr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5E59B8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9C7C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7CDD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9C7CDD"/>
  </w:style>
  <w:style w:type="paragraph" w:styleId="EndnoteText">
    <w:name w:val="endnote text"/>
    <w:basedOn w:val="Normal"/>
    <w:link w:val="EndnoteTextChar"/>
    <w:uiPriority w:val="99"/>
    <w:unhideWhenUsed/>
    <w:rsid w:val="00E22C25"/>
    <w:rPr>
      <w:rFonts w:eastAsiaTheme="minorHAnsi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22C25"/>
    <w:rPr>
      <w:rFonts w:eastAsiaTheme="minorHAnsi"/>
      <w:lang w:val="en-GB"/>
    </w:rPr>
  </w:style>
  <w:style w:type="character" w:styleId="EndnoteReference">
    <w:name w:val="endnote reference"/>
    <w:basedOn w:val="DefaultParagraphFont"/>
    <w:uiPriority w:val="99"/>
    <w:unhideWhenUsed/>
    <w:rsid w:val="00E22C2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B180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1801"/>
    <w:rPr>
      <w:lang w:val="en-GB"/>
    </w:rPr>
  </w:style>
  <w:style w:type="table" w:styleId="LightList">
    <w:name w:val="Light List"/>
    <w:basedOn w:val="TableNormal"/>
    <w:uiPriority w:val="61"/>
    <w:rsid w:val="006B7F2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6B7F2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67D76"/>
  </w:style>
  <w:style w:type="character" w:styleId="CommentReference">
    <w:name w:val="annotation reference"/>
    <w:basedOn w:val="DefaultParagraphFont"/>
    <w:uiPriority w:val="99"/>
    <w:semiHidden/>
    <w:unhideWhenUsed/>
    <w:rsid w:val="005D5F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5F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5F1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5F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5F17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F17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1B1E7A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C67CC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0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92074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2522">
          <w:marLeft w:val="180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8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061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747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5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36848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240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69496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2744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7990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1504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190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884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527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275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1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486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6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1113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4907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26047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3742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236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638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245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446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0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1171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379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9866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8403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7971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3390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049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58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824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336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7767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72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029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919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2326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3933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BD8612-AFBD-4795-B9E5-60A6FBF00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15398</Words>
  <Characters>87770</Characters>
  <Application>Microsoft Office Word</Application>
  <DocSecurity>0</DocSecurity>
  <Lines>731</Lines>
  <Paragraphs>205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2019-04-24T10:49:00Z</dcterms:created>
  <dcterms:modified xsi:type="dcterms:W3CDTF">2019-04-24T13:41:00Z</dcterms:modified>
</cp:coreProperties>
</file>