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775C75" w:rsidRDefault="00EA0D16" w:rsidP="00490AAC">
      <w:pPr>
        <w:spacing w:line="360" w:lineRule="auto"/>
        <w:jc w:val="center"/>
        <w:rPr>
          <w:rFonts w:ascii="Times New Roman" w:hAnsi="Times New Roman" w:cs="Times New Roman"/>
          <w:b/>
          <w:sz w:val="28"/>
          <w:szCs w:val="28"/>
        </w:rPr>
      </w:pPr>
      <w:bookmarkStart w:id="0" w:name="_GoBack"/>
      <w:bookmarkEnd w:id="0"/>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Akan, </w:t>
      </w:r>
      <w:r w:rsidR="00AB415D" w:rsidRPr="00775C75">
        <w:rPr>
          <w:rFonts w:ascii="Times New Roman" w:hAnsi="Times New Roman" w:cs="Times New Roman"/>
          <w:b/>
          <w:sz w:val="28"/>
          <w:szCs w:val="28"/>
        </w:rPr>
        <w:t xml:space="preserve">Ewe </w:t>
      </w:r>
      <w:r w:rsidR="00EF3827"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185DF45C" w14:textId="042D6B05" w:rsidR="00C16824" w:rsidRDefault="00C16824" w:rsidP="00490AAC">
      <w:pPr>
        <w:spacing w:line="360" w:lineRule="auto"/>
        <w:jc w:val="both"/>
        <w:rPr>
          <w:rFonts w:ascii="Times New Roman" w:hAnsi="Times New Roman" w:cs="Times New Roman"/>
          <w:b/>
        </w:rPr>
      </w:pPr>
    </w:p>
    <w:p w14:paraId="5D6F4BB2" w14:textId="77777777" w:rsidR="0061427F" w:rsidRPr="00730225" w:rsidRDefault="0061427F" w:rsidP="00490AAC">
      <w:pPr>
        <w:spacing w:line="360" w:lineRule="auto"/>
        <w:jc w:val="both"/>
        <w:rPr>
          <w:rFonts w:ascii="Times New Roman" w:hAnsi="Times New Roman" w:cs="Times New Roman"/>
        </w:rPr>
      </w:pPr>
    </w:p>
    <w:p w14:paraId="677423D1" w14:textId="004CC591" w:rsidR="001F2359" w:rsidRPr="00730225" w:rsidRDefault="001F2359" w:rsidP="0061427F">
      <w:pPr>
        <w:spacing w:line="360" w:lineRule="auto"/>
        <w:jc w:val="center"/>
        <w:rPr>
          <w:rFonts w:ascii="Times New Roman" w:hAnsi="Times New Roman" w:cs="Times New Roman"/>
          <w:b/>
          <w:i/>
        </w:rPr>
      </w:pPr>
      <w:r w:rsidRPr="00730225">
        <w:rPr>
          <w:rFonts w:ascii="Times New Roman" w:hAnsi="Times New Roman" w:cs="Times New Roman"/>
          <w:b/>
          <w:i/>
        </w:rPr>
        <w:t>Abstract</w:t>
      </w:r>
    </w:p>
    <w:p w14:paraId="6D8F042E" w14:textId="07F7D9FF" w:rsidR="00961D76" w:rsidRPr="00730225" w:rsidRDefault="001B27C8" w:rsidP="00BC5D3A">
      <w:pPr>
        <w:spacing w:line="276" w:lineRule="auto"/>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(2008b, Bauer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r w:rsidR="00AF4750" w:rsidRPr="00730225">
        <w:rPr>
          <w:rFonts w:ascii="Times New Roman" w:hAnsi="Times New Roman" w:cs="Times New Roman"/>
          <w:i/>
        </w:rPr>
        <w:t>transpositional</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 xml:space="preserve">Appah </w:t>
      </w:r>
      <w:r w:rsidR="00E63EEE"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E660CB">
        <w:rPr>
          <w:rFonts w:ascii="Times New Roman" w:hAnsi="Times New Roman" w:cs="Times New Roman"/>
          <w:noProof/>
        </w:rPr>
        <w:t>(2016a, Appah 2017b)</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r w:rsidR="004630F6" w:rsidRPr="00730225">
        <w:rPr>
          <w:rFonts w:ascii="Times New Roman" w:hAnsi="Times New Roman" w:cs="Times New Roman"/>
          <w:i/>
        </w:rPr>
        <w:t>transpositional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ins w:id="1" w:author="Author">
        <w:r w:rsidR="00B729E5">
          <w:rPr>
            <w:rFonts w:ascii="Times New Roman" w:hAnsi="Times New Roman" w:cs="Times New Roman"/>
          </w:rPr>
          <w:t xml:space="preserve">is assumed </w:t>
        </w:r>
      </w:ins>
      <w:del w:id="2" w:author="Author">
        <w:r w:rsidR="00A01670" w:rsidRPr="00730225" w:rsidDel="00B729E5">
          <w:rPr>
            <w:rFonts w:ascii="Times New Roman" w:hAnsi="Times New Roman" w:cs="Times New Roman"/>
          </w:rPr>
          <w:delText xml:space="preserve">seems </w:delText>
        </w:r>
      </w:del>
      <w:r w:rsidR="00A01670" w:rsidRPr="00730225">
        <w:rPr>
          <w:rFonts w:ascii="Times New Roman" w:hAnsi="Times New Roman" w:cs="Times New Roman"/>
        </w:rPr>
        <w:t>to be an areal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E660CB">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r w:rsidR="0082100C" w:rsidRPr="00730225">
        <w:rPr>
          <w:rFonts w:ascii="Times New Roman" w:hAnsi="Times New Roman" w:cs="Times New Roman"/>
        </w:rPr>
        <w:t>transpositional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This too might be an areal feature.</w:t>
      </w:r>
    </w:p>
    <w:p w14:paraId="22A05133" w14:textId="77777777" w:rsidR="00FC33AC" w:rsidRPr="00730225" w:rsidRDefault="00FC33AC" w:rsidP="00490AAC">
      <w:pPr>
        <w:spacing w:line="360" w:lineRule="auto"/>
        <w:jc w:val="both"/>
        <w:rPr>
          <w:rFonts w:ascii="Times New Roman" w:hAnsi="Times New Roman" w:cs="Times New Roman"/>
        </w:rPr>
      </w:pPr>
    </w:p>
    <w:p w14:paraId="7B57C7FF" w14:textId="77777777" w:rsidR="00FC33AC" w:rsidRPr="00730225" w:rsidRDefault="00FC33AC" w:rsidP="00490AAC">
      <w:pPr>
        <w:spacing w:line="360" w:lineRule="auto"/>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71A083DC" w14:textId="77777777" w:rsidR="007D236B" w:rsidRPr="00730225" w:rsidRDefault="007D236B" w:rsidP="00490AAC">
      <w:pPr>
        <w:spacing w:line="360" w:lineRule="auto"/>
        <w:jc w:val="both"/>
        <w:rPr>
          <w:rFonts w:ascii="Times New Roman" w:hAnsi="Times New Roman" w:cs="Times New Roman"/>
        </w:rPr>
      </w:pPr>
    </w:p>
    <w:p w14:paraId="35EF8370" w14:textId="77777777" w:rsidR="00C16824" w:rsidRPr="00730225" w:rsidRDefault="00C16824" w:rsidP="00490AAC">
      <w:pPr>
        <w:spacing w:line="360" w:lineRule="auto"/>
        <w:jc w:val="both"/>
        <w:rPr>
          <w:rFonts w:ascii="Times New Roman" w:hAnsi="Times New Roman" w:cs="Times New Roman"/>
        </w:rPr>
      </w:pPr>
    </w:p>
    <w:p w14:paraId="4092248C" w14:textId="5843E6F3"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Introduction</w:t>
      </w:r>
      <w:del w:id="3" w:author="Author">
        <w:r w:rsidR="00962F0D" w:rsidRPr="00730225" w:rsidDel="00CE1F73">
          <w:rPr>
            <w:rFonts w:ascii="Times New Roman" w:hAnsi="Times New Roman" w:cs="Times New Roman"/>
            <w:b/>
          </w:rPr>
          <w:delText>:</w:delText>
        </w:r>
      </w:del>
      <w:r w:rsidR="00962F0D" w:rsidRPr="00730225">
        <w:rPr>
          <w:rFonts w:ascii="Times New Roman" w:hAnsi="Times New Roman" w:cs="Times New Roman"/>
          <w:b/>
        </w:rPr>
        <w:t xml:space="preserve"> </w:t>
      </w:r>
      <w:del w:id="4" w:author="Author">
        <w:r w:rsidR="003845A4" w:rsidRPr="00730225" w:rsidDel="00CE1F73">
          <w:rPr>
            <w:rFonts w:ascii="Times New Roman" w:hAnsi="Times New Roman" w:cs="Times New Roman"/>
            <w:b/>
          </w:rPr>
          <w:delText>Exocentricity</w:delText>
        </w:r>
      </w:del>
    </w:p>
    <w:p w14:paraId="4190E5ED" w14:textId="77777777" w:rsidR="00C16824" w:rsidRPr="00730225" w:rsidRDefault="00C16824" w:rsidP="00490AAC">
      <w:pPr>
        <w:spacing w:line="360" w:lineRule="auto"/>
        <w:jc w:val="both"/>
        <w:rPr>
          <w:rFonts w:ascii="Times New Roman" w:hAnsi="Times New Roman" w:cs="Times New Roman"/>
        </w:rPr>
      </w:pPr>
    </w:p>
    <w:p w14:paraId="6ED1917B" w14:textId="65CF1655" w:rsidR="00924F89" w:rsidRPr="00730225" w:rsidRDefault="00495FAE" w:rsidP="00690B28">
      <w:pPr>
        <w:spacing w:line="360" w:lineRule="auto"/>
        <w:ind w:firstLine="567"/>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which is not a hyponym of either 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70265189" w14:textId="280184B7" w:rsidR="00D93A12" w:rsidRDefault="00F072F1" w:rsidP="00490AAC">
      <w:pPr>
        <w:spacing w:line="360" w:lineRule="auto"/>
        <w:ind w:firstLine="567"/>
        <w:jc w:val="both"/>
        <w:rPr>
          <w:ins w:id="5" w:author="Author"/>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E660CB">
        <w:rPr>
          <w:rFonts w:ascii="Times New Roman" w:hAnsi="Times New Roman" w:cs="Times New Roman"/>
          <w:noProof/>
        </w:rPr>
        <w:t>(Bauer 2008b, Bauer 2010, Bloomfield 1933,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ins w:id="6" w:author="Author">
        <w:r w:rsidR="00D93A12">
          <w:rPr>
            <w:rFonts w:ascii="Times New Roman" w:hAnsi="Times New Roman" w:cs="Times New Roman"/>
          </w:rPr>
          <w:t xml:space="preserve">To fully explain </w:t>
        </w:r>
        <w:r w:rsidR="00B729E5">
          <w:rPr>
            <w:rFonts w:ascii="Times New Roman" w:hAnsi="Times New Roman" w:cs="Times New Roman"/>
          </w:rPr>
          <w:t>the concept</w:t>
        </w:r>
        <w:r w:rsidR="00DB346B">
          <w:rPr>
            <w:rFonts w:ascii="Times New Roman" w:hAnsi="Times New Roman" w:cs="Times New Roman"/>
          </w:rPr>
          <w:t xml:space="preserve"> of exocentricity</w:t>
        </w:r>
        <w:r w:rsidR="00D93A12">
          <w:rPr>
            <w:rFonts w:ascii="Times New Roman" w:hAnsi="Times New Roman" w:cs="Times New Roman"/>
          </w:rPr>
          <w:t xml:space="preserve">, it is important that the idea of head of a complex word and the types of heads are clarified. </w:t>
        </w:r>
        <w:moveToRangeStart w:id="7" w:author="Author" w:name="move8335675"/>
        <w:r w:rsidR="00D93A12" w:rsidRPr="00D93A12">
          <w:rPr>
            <w:rFonts w:ascii="Times New Roman" w:hAnsi="Times New Roman" w:cs="Times New Roman"/>
          </w:rPr>
          <w:t xml:space="preserve">In the literature on compounding, various types of heads are distinguished – semantic head, formal head, syntactic head, morphological </w:t>
        </w:r>
        <w:r w:rsidR="00D93A12" w:rsidRPr="00D93A12">
          <w:rPr>
            <w:rFonts w:ascii="Times New Roman" w:hAnsi="Times New Roman" w:cs="Times New Roman"/>
          </w:rPr>
          <w:lastRenderedPageBreak/>
          <w:t xml:space="preserve">head, etc., which may not necessarily pick out the same element. A prominent distinction, and one that is relevant to contemporary study of exocentricity, is that between semantic head and formal head </w:t>
        </w:r>
        <w:r w:rsidR="00D93A12" w:rsidRPr="00D93A12">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ins>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ins w:id="8" w:author="Author">
        <w:r w:rsidR="00D93A12" w:rsidRPr="00D93A12">
          <w:rPr>
            <w:rFonts w:ascii="Times New Roman" w:hAnsi="Times New Roman" w:cs="Times New Roman"/>
          </w:rPr>
        </w:r>
        <w:r w:rsidR="00D93A12" w:rsidRPr="00D93A12">
          <w:rPr>
            <w:rFonts w:ascii="Times New Roman" w:hAnsi="Times New Roman" w:cs="Times New Roman"/>
          </w:rPr>
          <w:fldChar w:fldCharType="separate"/>
        </w:r>
      </w:ins>
      <w:r w:rsidR="00E660CB">
        <w:rPr>
          <w:rFonts w:ascii="Times New Roman" w:hAnsi="Times New Roman" w:cs="Times New Roman"/>
          <w:noProof/>
        </w:rPr>
        <w:t>(cf. Katamba and Stonham 2006, Scalise and Guevara 2006, Selkirk 1982)</w:t>
      </w:r>
      <w:r w:rsidR="00D93A12" w:rsidRPr="00D93A12">
        <w:rPr>
          <w:rFonts w:ascii="Times New Roman" w:hAnsi="Times New Roman" w:cs="Times New Roman"/>
        </w:rPr>
        <w:fldChar w:fldCharType="end"/>
      </w:r>
      <w:ins w:id="9" w:author="Author">
        <w:r w:rsidR="00D93A12" w:rsidRPr="00D93A12">
          <w:rPr>
            <w:rFonts w:ascii="Times New Roman" w:hAnsi="Times New Roman" w:cs="Times New Roman"/>
          </w:rPr>
          <w:t xml:space="preserve">. The semantic head is the element that shares its lexical conceptual information with the whole compound, so that the compound will be a hyponym of the semantic head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ins w:id="10" w:author="Author">
        <w:r w:rsidR="00D93A12" w:rsidRPr="00D93A12">
          <w:rPr>
            <w:rFonts w:ascii="Times New Roman" w:hAnsi="Times New Roman" w:cs="Times New Roman"/>
          </w:rPr>
          <w:fldChar w:fldCharType="separate"/>
        </w:r>
      </w:ins>
      <w:r w:rsidR="00E660CB">
        <w:rPr>
          <w:rFonts w:ascii="Times New Roman" w:hAnsi="Times New Roman" w:cs="Times New Roman"/>
          <w:noProof/>
        </w:rPr>
        <w:t>(Scalise and Guevara 2006:190)</w:t>
      </w:r>
      <w:r w:rsidR="00D93A12" w:rsidRPr="00D93A12">
        <w:rPr>
          <w:rFonts w:ascii="Times New Roman" w:hAnsi="Times New Roman" w:cs="Times New Roman"/>
        </w:rPr>
        <w:fldChar w:fldCharType="end"/>
      </w:r>
      <w:ins w:id="11" w:author="Author">
        <w:r w:rsidR="00D93A12" w:rsidRPr="00D93A12">
          <w:rPr>
            <w:rFonts w:ascii="Times New Roman" w:hAnsi="Times New Roman" w:cs="Times New Roman"/>
          </w:rPr>
          <w:t xml:space="preserve">. The formal head is characterized as the constituent that shares its lexical category and subcategorization frame with the whole compound, so that the compound has the same distributional properties as its formal head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ins w:id="12" w:author="Author">
        <w:r w:rsidR="00D93A12" w:rsidRPr="00D93A12">
          <w:rPr>
            <w:rFonts w:ascii="Times New Roman" w:hAnsi="Times New Roman" w:cs="Times New Roman"/>
          </w:rPr>
          <w:fldChar w:fldCharType="separate"/>
        </w:r>
      </w:ins>
      <w:r w:rsidR="00E660CB">
        <w:rPr>
          <w:rFonts w:ascii="Times New Roman" w:hAnsi="Times New Roman" w:cs="Times New Roman"/>
          <w:noProof/>
        </w:rPr>
        <w:t>(Scalise and Guevara 2006:190)</w:t>
      </w:r>
      <w:r w:rsidR="00D93A12" w:rsidRPr="00D93A12">
        <w:rPr>
          <w:rFonts w:ascii="Times New Roman" w:hAnsi="Times New Roman" w:cs="Times New Roman"/>
        </w:rPr>
        <w:fldChar w:fldCharType="end"/>
      </w:r>
      <w:ins w:id="13" w:author="Author">
        <w:r w:rsidR="00D93A12" w:rsidRPr="00D93A12">
          <w:rPr>
            <w:rFonts w:ascii="Times New Roman" w:hAnsi="Times New Roman" w:cs="Times New Roman"/>
          </w:rPr>
          <w:t xml:space="preserve">. Dressler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ins w:id="14" w:author="Author">
        <w:r w:rsidR="00D93A12" w:rsidRPr="00D93A12">
          <w:rPr>
            <w:rFonts w:ascii="Times New Roman" w:hAnsi="Times New Roman" w:cs="Times New Roman"/>
          </w:rPr>
          <w:fldChar w:fldCharType="separate"/>
        </w:r>
      </w:ins>
      <w:r w:rsidR="00E660CB">
        <w:rPr>
          <w:rFonts w:ascii="Times New Roman" w:hAnsi="Times New Roman" w:cs="Times New Roman"/>
          <w:noProof/>
        </w:rPr>
        <w:t>(2006:32-33)</w:t>
      </w:r>
      <w:r w:rsidR="00D93A12" w:rsidRPr="00D93A12">
        <w:rPr>
          <w:rFonts w:ascii="Times New Roman" w:hAnsi="Times New Roman" w:cs="Times New Roman"/>
        </w:rPr>
        <w:fldChar w:fldCharType="end"/>
      </w:r>
      <w:ins w:id="15" w:author="Author">
        <w:r w:rsidR="00D93A12" w:rsidRPr="00D93A12">
          <w:rPr>
            <w:rFonts w:ascii="Times New Roman" w:hAnsi="Times New Roman" w:cs="Times New Roman"/>
          </w:rPr>
          <w:t xml:space="preserve"> </w:t>
        </w:r>
        <w:r w:rsidR="00D93A12" w:rsidRPr="00D93A12">
          <w:rPr>
            <w:rFonts w:ascii="Times New Roman" w:hAnsi="Times New Roman" w:cs="Times New Roman"/>
            <w:lang w:val="en-US"/>
          </w:rPr>
          <w:t>illustrates the different heads,</w:t>
        </w:r>
        <w:r w:rsidR="00D93A12" w:rsidRPr="00D93A12">
          <w:rPr>
            <w:rFonts w:ascii="Times New Roman" w:hAnsi="Times New Roman" w:cs="Times New Roman"/>
          </w:rPr>
          <w:t xml:space="preserve"> arguing that in </w:t>
        </w:r>
        <w:r w:rsidR="00D93A12" w:rsidRPr="00D93A12">
          <w:rPr>
            <w:rFonts w:ascii="Times New Roman" w:hAnsi="Times New Roman" w:cs="Times New Roman"/>
            <w:i/>
          </w:rPr>
          <w:t>pickpocket</w:t>
        </w:r>
        <w:r w:rsidR="00D93A12" w:rsidRPr="00D93A12">
          <w:rPr>
            <w:rFonts w:ascii="Times New Roman" w:hAnsi="Times New Roman" w:cs="Times New Roman"/>
          </w:rPr>
          <w:t xml:space="preserve">, there is no semantic head because the referent of the compound is not named in the compound itself. </w:t>
        </w:r>
        <w:r w:rsidR="00D93A12" w:rsidRPr="00D93A12">
          <w:rPr>
            <w:rFonts w:ascii="Times New Roman" w:hAnsi="Times New Roman" w:cs="Times New Roman"/>
            <w:i/>
          </w:rPr>
          <w:t xml:space="preserve">Pick </w:t>
        </w:r>
        <w:r w:rsidR="00D93A12" w:rsidRPr="00D93A12">
          <w:rPr>
            <w:rFonts w:ascii="Times New Roman" w:hAnsi="Times New Roman" w:cs="Times New Roman"/>
          </w:rPr>
          <w:t xml:space="preserve">is the syntactic head because it is that which selects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its internal argument. </w:t>
        </w:r>
        <w:r w:rsidR="00D93A12" w:rsidRPr="00D93A12">
          <w:rPr>
            <w:rFonts w:ascii="Times New Roman" w:hAnsi="Times New Roman" w:cs="Times New Roman"/>
            <w:i/>
          </w:rPr>
          <w:t>Pocket</w:t>
        </w:r>
        <w:r w:rsidR="00D93A12" w:rsidRPr="00D93A12">
          <w:rPr>
            <w:rFonts w:ascii="Times New Roman" w:hAnsi="Times New Roman" w:cs="Times New Roman"/>
          </w:rPr>
          <w:t xml:space="preserve"> is the morphological head because, when the compound is pluralized, the plural marker attaches to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in </w:t>
        </w:r>
        <w:r w:rsidR="00D93A12" w:rsidRPr="00D93A12">
          <w:rPr>
            <w:rFonts w:ascii="Times New Roman" w:hAnsi="Times New Roman" w:cs="Times New Roman"/>
            <w:i/>
          </w:rPr>
          <w:t>pickpocket-s</w:t>
        </w:r>
        <w:r w:rsidR="00D93A12" w:rsidRPr="00D93A12">
          <w:rPr>
            <w:rFonts w:ascii="Times New Roman" w:hAnsi="Times New Roman" w:cs="Times New Roman"/>
          </w:rPr>
          <w:t xml:space="preserve"> and not </w:t>
        </w:r>
        <w:r w:rsidR="00D93A12" w:rsidRPr="00D93A12">
          <w:rPr>
            <w:rFonts w:ascii="Times New Roman" w:hAnsi="Times New Roman" w:cs="Times New Roman"/>
            <w:i/>
          </w:rPr>
          <w:t>pick-s-pocket</w:t>
        </w:r>
        <w:r w:rsidR="00D93A12" w:rsidRPr="00D93A12">
          <w:rPr>
            <w:rFonts w:ascii="Times New Roman" w:hAnsi="Times New Roman" w:cs="Times New Roman"/>
          </w:rPr>
          <w:t xml:space="preserve">. However, as discussed in the literature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16" w:author="Author">
        <w:r w:rsidR="00D93A12" w:rsidRPr="00D93A12">
          <w:rPr>
            <w:rFonts w:ascii="Times New Roman" w:hAnsi="Times New Roman" w:cs="Times New Roman"/>
          </w:rPr>
          <w:fldChar w:fldCharType="separate"/>
        </w:r>
      </w:ins>
      <w:r w:rsidR="00E660CB">
        <w:rPr>
          <w:rFonts w:ascii="Times New Roman" w:hAnsi="Times New Roman" w:cs="Times New Roman"/>
          <w:noProof/>
        </w:rPr>
        <w:t>(Bauer 2010, Booij 2007)</w:t>
      </w:r>
      <w:r w:rsidR="00D93A12" w:rsidRPr="00D93A12">
        <w:rPr>
          <w:rFonts w:ascii="Times New Roman" w:hAnsi="Times New Roman" w:cs="Times New Roman"/>
        </w:rPr>
        <w:fldChar w:fldCharType="end"/>
      </w:r>
      <w:ins w:id="17" w:author="Author">
        <w:r w:rsidR="00D93A12" w:rsidRPr="00D93A12">
          <w:rPr>
            <w:rFonts w:ascii="Times New Roman" w:hAnsi="Times New Roman" w:cs="Times New Roman"/>
            <w:lang w:val="en-US"/>
          </w:rPr>
          <w:t>,</w:t>
        </w:r>
        <w:r w:rsidR="00D93A12" w:rsidRPr="00D93A12">
          <w:rPr>
            <w:rFonts w:ascii="Times New Roman" w:hAnsi="Times New Roman" w:cs="Times New Roman"/>
          </w:rPr>
          <w:t xml:space="preserve"> the problem with Dressler’s position on morphological head is that the position of the inflectional element may be a default in the language and may not necessarily identify a morphological head.</w:t>
        </w:r>
        <w:moveToRangeEnd w:id="7"/>
      </w:ins>
    </w:p>
    <w:p w14:paraId="78C71A76" w14:textId="2BA6A121" w:rsidR="008F5801" w:rsidRPr="00730225" w:rsidRDefault="00980152" w:rsidP="00490AAC">
      <w:pPr>
        <w:spacing w:line="360" w:lineRule="auto"/>
        <w:ind w:firstLine="567"/>
        <w:jc w:val="both"/>
        <w:rPr>
          <w:rFonts w:ascii="Times New Roman" w:hAnsi="Times New Roman" w:cs="Times New Roman"/>
        </w:rPr>
      </w:pPr>
      <w:r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E660CB">
        <w:rPr>
          <w:rFonts w:ascii="Times New Roman" w:hAnsi="Times New Roman" w:cs="Times New Roman"/>
          <w:noProof/>
        </w:rPr>
        <w:t>(cf. Di Sciullo and Williams 1987, Scalise 1988, Scalise and Fábregas 2010, Selkirk 1982)</w:t>
      </w:r>
      <w:r w:rsidR="00305947" w:rsidRPr="00730225">
        <w:rPr>
          <w:rFonts w:ascii="Times New Roman" w:hAnsi="Times New Roman" w:cs="Times New Roman"/>
        </w:rPr>
        <w:fldChar w:fldCharType="end"/>
      </w:r>
      <w:r w:rsidRPr="00730225">
        <w:rPr>
          <w:rFonts w:ascii="Times New Roman" w:hAnsi="Times New Roman" w:cs="Times New Roman"/>
        </w:rPr>
        <w:t>,</w:t>
      </w:r>
      <w:del w:id="18" w:author="Author">
        <w:r w:rsidR="009C01DE" w:rsidRPr="00730225" w:rsidDel="00E307C4">
          <w:rPr>
            <w:rStyle w:val="FootnoteReference"/>
            <w:rFonts w:ascii="Times New Roman" w:hAnsi="Times New Roman" w:cs="Times New Roman"/>
          </w:rPr>
          <w:footnoteReference w:id="1"/>
        </w:r>
      </w:del>
      <w:r w:rsidRPr="00730225">
        <w:rPr>
          <w:rFonts w:ascii="Times New Roman" w:hAnsi="Times New Roman" w:cs="Times New Roman"/>
        </w:rPr>
        <w:t xml:space="preserve"> t</w:t>
      </w:r>
      <w:r w:rsidR="00663D9F" w:rsidRPr="00730225">
        <w:rPr>
          <w:rFonts w:ascii="Times New Roman" w:hAnsi="Times New Roman" w:cs="Times New Roman"/>
        </w:rPr>
        <w:t xml:space="preserve">here is a growing consensus </w:t>
      </w:r>
      <w:r w:rsidR="00E8653C" w:rsidRPr="00730225">
        <w:rPr>
          <w:rFonts w:ascii="Times New Roman" w:hAnsi="Times New Roman" w:cs="Times New Roman"/>
        </w:rPr>
        <w:t xml:space="preserve">in recent literature </w:t>
      </w:r>
      <w:r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E660CB">
        <w:rPr>
          <w:rFonts w:ascii="Times New Roman" w:hAnsi="Times New Roman" w:cs="Times New Roman"/>
          <w:noProof/>
        </w:rPr>
        <w:t>(cf. Andreou and Ralli 2015, Bauer 2008b, Bauer 2010, Plag 2003, Ralli and Andreou 2012, Ralli 2013, Scalise and Guevara 2006)</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094F0799" w14:textId="1207C0F0" w:rsidR="00F24130" w:rsidRPr="00730225" w:rsidRDefault="00A2682C" w:rsidP="00490AAC">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37E32D42" w14:textId="5442A25B" w:rsidR="008F5801" w:rsidRPr="00730225" w:rsidRDefault="00BA3C0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As a result of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&lt;EndNote&gt;&lt;Cite&gt;&lt;Author&gt;Bauer&lt;/Author&gt;&lt;Year&gt;2008&lt;/Year&gt;&lt;RecNum&gt;11978&lt;/RecNum&gt;&lt;DisplayText&gt;(Bauer 2008a)&lt;/DisplayText&gt;&lt;record&gt;&lt;rec-number&gt;11978&lt;/rec-number&gt;&lt;foreign-keys&gt;&lt;key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2008a)</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&lt;EndNote&gt;&lt;Cite&gt;&lt;Author&gt;Ralli&lt;/Author&gt;&lt;Year&gt;2012&lt;/Year&gt;&lt;RecNum&gt;18348&lt;/RecNum&gt;&lt;DisplayText&gt;(Andreou and Ralli 2015, Ralli and Andreou 2012)&lt;/DisplayText&gt;&lt;record&gt;&lt;rec-number&gt;18348&lt;/rec-number&gt;&lt;foreign-keys&gt;&lt;key app="EN" db-id="e2ada9vz59tppeedxr3ppevdt950tfvezfpx" timestamp="0"&gt;18348&lt;/key&gt;&lt;/foreign-keys&gt;&lt;ref-type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db-id="e2ada9vz59tppeedxr3ppevdt950tfvezfpx" timestamp="0"&gt;18352&lt;/key&gt;&lt;/foreign-keys&gt;&lt;ref-type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(Andreou and Ralli 2015, Ralli and Andreou 2012)</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(Appah 2017b)</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2008b, Bauer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214C0B0E" w14:textId="789CA574" w:rsidR="008F5801" w:rsidRPr="00730225" w:rsidRDefault="00103E34" w:rsidP="00490AAC">
      <w:pPr>
        <w:spacing w:line="360" w:lineRule="auto"/>
        <w:ind w:firstLine="567"/>
        <w:jc w:val="both"/>
        <w:rPr>
          <w:rStyle w:val="FootnoteReference"/>
          <w:rFonts w:ascii="Times New Roman" w:hAnsi="Times New Roman" w:cs="Times New Roman"/>
          <w:vertAlign w:val="baseline"/>
        </w:rPr>
      </w:pPr>
      <w:r w:rsidRPr="00730225">
        <w:rPr>
          <w:rFonts w:ascii="Times New Roman" w:hAnsi="Times New Roman" w:cs="Times New Roman"/>
        </w:rPr>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(2008b, Bauer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&lt;EndNote&gt;&lt;Cite&gt;&lt;Author&gt;Bauer&lt;/Author&gt;&lt;Year&gt;2008&lt;/Year&gt;&lt;RecNum&gt;12019&lt;/RecNum&gt;&lt;Pages&gt;51-52&lt;/Pages&gt;&lt;DisplayText&gt;(Bauer 2008b:51-52)&lt;/DisplayText&gt;&lt;record&gt;&lt;rec-number&gt;12019&lt;/rec-number&gt;&lt;foreign-keys&gt;&lt;key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2008b:51-52)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E660CB">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E660CB">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Bisetto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212AD324" w14:textId="6480ED8C" w:rsidR="008F5801" w:rsidRPr="00730225" w:rsidRDefault="00C8512B" w:rsidP="00490AAC">
      <w:pPr>
        <w:spacing w:line="360" w:lineRule="auto"/>
        <w:ind w:firstLine="567"/>
        <w:jc w:val="both"/>
        <w:rPr>
          <w:rFonts w:ascii="Times New Roman" w:hAnsi="Times New Roman" w:cs="Times New Roman"/>
        </w:rPr>
      </w:pPr>
      <w:r w:rsidRPr="00730225">
        <w:rPr>
          <w:rFonts w:ascii="Times New Roman" w:hAnsi="Times New Roman" w:cs="Times New Roman"/>
        </w:rPr>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Appah </w:t>
      </w:r>
      <w:r w:rsidR="00726826" w:rsidRPr="00730225">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E660CB">
        <w:rPr>
          <w:rFonts w:ascii="Times New Roman" w:hAnsi="Times New Roman" w:cs="Times New Roman"/>
          <w:noProof/>
        </w:rPr>
        <w:t>(2013, 2015, Appah 2016a, Appah 2016b, Appah 2017b)</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E660CB">
        <w:rPr>
          <w:rFonts w:ascii="Times New Roman" w:hAnsi="Times New Roman" w:cs="Times New Roman"/>
          <w:noProof/>
        </w:rPr>
        <w:t>Appah, Duah and Kambon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02F2C5DA" w14:textId="486D1D6C" w:rsidR="008F5801" w:rsidRPr="00730225" w:rsidRDefault="0009607A" w:rsidP="00490AAC">
      <w:pPr>
        <w:spacing w:line="360" w:lineRule="auto"/>
        <w:ind w:firstLine="567"/>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w:t>
      </w:r>
      <w:r w:rsidR="00F35CCF" w:rsidRPr="00730225">
        <w:rPr>
          <w:rFonts w:ascii="Times New Roman" w:hAnsi="Times New Roman" w:cs="Times New Roman"/>
        </w:rPr>
        <w:lastRenderedPageBreak/>
        <w:t>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369CF165" w14:textId="6E8509D3" w:rsidR="00E36AFE" w:rsidRPr="00730225" w:rsidRDefault="0069707A" w:rsidP="00490AAC">
      <w:pPr>
        <w:spacing w:line="360" w:lineRule="auto"/>
        <w:ind w:firstLine="567"/>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suggested modification</w:t>
      </w:r>
      <w:r w:rsidR="00CD3865" w:rsidRPr="00730225">
        <w:rPr>
          <w:rFonts w:ascii="Times New Roman" w:hAnsi="Times New Roman" w:cs="Times New Roman"/>
        </w:rPr>
        <w:t>s</w:t>
      </w:r>
      <w:r w:rsidRPr="00730225">
        <w:rPr>
          <w:rFonts w:ascii="Times New Roman" w:hAnsi="Times New Roman" w:cs="Times New Roman"/>
        </w:rPr>
        <w:t>. In section 3</w:t>
      </w:r>
      <w:ins w:id="30" w:author="Author">
        <w:r w:rsidR="004B6D41">
          <w:rPr>
            <w:rFonts w:ascii="Times New Roman" w:hAnsi="Times New Roman" w:cs="Times New Roman"/>
          </w:rPr>
          <w:t>,</w:t>
        </w:r>
      </w:ins>
      <w:r w:rsidRPr="00730225">
        <w:rPr>
          <w:rFonts w:ascii="Times New Roman" w:hAnsi="Times New Roman" w:cs="Times New Roman"/>
        </w:rPr>
        <w:t xml:space="preserve">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emerged from the study in terms of the types of exocentric compounds found in the three Kwa languages. </w:t>
      </w:r>
    </w:p>
    <w:p w14:paraId="3DE5882F" w14:textId="77777777" w:rsidR="009F41B4" w:rsidRPr="00730225" w:rsidRDefault="00135BF4"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the portions on Ewe and Ga ought to be seen as preliminary surveys that provide direction for further study of the phenomenon of exocentricity in the two languages.</w:t>
      </w:r>
    </w:p>
    <w:p w14:paraId="137B2C0F" w14:textId="77777777" w:rsidR="004A295A" w:rsidRPr="00730225" w:rsidRDefault="004A295A" w:rsidP="00490AAC">
      <w:pPr>
        <w:spacing w:line="360" w:lineRule="auto"/>
        <w:jc w:val="both"/>
        <w:rPr>
          <w:rFonts w:ascii="Times New Roman" w:hAnsi="Times New Roman" w:cs="Times New Roman"/>
        </w:rPr>
      </w:pPr>
    </w:p>
    <w:p w14:paraId="1C632E64" w14:textId="77777777" w:rsidR="004A295A" w:rsidRPr="00730225" w:rsidRDefault="004A295A" w:rsidP="00490AAC">
      <w:pPr>
        <w:spacing w:line="360" w:lineRule="auto"/>
        <w:jc w:val="both"/>
        <w:rPr>
          <w:rFonts w:ascii="Times New Roman" w:hAnsi="Times New Roman" w:cs="Times New Roman"/>
        </w:rPr>
      </w:pPr>
    </w:p>
    <w:p w14:paraId="1D46840B" w14:textId="7CA8F82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4921D093" w14:textId="77777777" w:rsidR="00C362D7" w:rsidRPr="00730225" w:rsidRDefault="00C362D7" w:rsidP="00490AAC">
      <w:pPr>
        <w:spacing w:line="360" w:lineRule="auto"/>
        <w:jc w:val="both"/>
        <w:rPr>
          <w:rFonts w:ascii="Times New Roman" w:hAnsi="Times New Roman" w:cs="Times New Roman"/>
        </w:rPr>
      </w:pPr>
    </w:p>
    <w:p w14:paraId="64E76F9D" w14:textId="493F9971" w:rsidR="00C362D7" w:rsidRPr="00730225" w:rsidRDefault="006A640A" w:rsidP="00086729">
      <w:pPr>
        <w:spacing w:line="360" w:lineRule="auto"/>
        <w:ind w:firstLine="567"/>
        <w:jc w:val="both"/>
        <w:rPr>
          <w:rFonts w:ascii="Times New Roman" w:hAnsi="Times New Roman" w:cs="Times New Roman"/>
        </w:rPr>
      </w:pPr>
      <w:r w:rsidRPr="00730225">
        <w:rPr>
          <w:rFonts w:ascii="Times New Roman" w:hAnsi="Times New Roman" w:cs="Times New Roman"/>
        </w:rPr>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(2008b, Bauer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 xml:space="preserve">ogy of exocentric compounds as well as </w:t>
      </w:r>
      <w:del w:id="31" w:author="Author">
        <w:r w:rsidR="00C362D7" w:rsidRPr="00730225" w:rsidDel="004B6D41">
          <w:rPr>
            <w:rFonts w:ascii="Times New Roman" w:hAnsi="Times New Roman" w:cs="Times New Roman"/>
          </w:rPr>
          <w:delText xml:space="preserve">suggested </w:delText>
        </w:r>
      </w:del>
      <w:ins w:id="32" w:author="Author">
        <w:r w:rsidR="004B6D41">
          <w:rPr>
            <w:rFonts w:ascii="Times New Roman" w:hAnsi="Times New Roman" w:cs="Times New Roman"/>
          </w:rPr>
          <w:t>further</w:t>
        </w:r>
        <w:r w:rsidR="004B6D41" w:rsidRPr="00730225">
          <w:rPr>
            <w:rFonts w:ascii="Times New Roman" w:hAnsi="Times New Roman" w:cs="Times New Roman"/>
          </w:rPr>
          <w:t xml:space="preserve"> </w:t>
        </w:r>
      </w:ins>
      <w:r w:rsidR="00C362D7" w:rsidRPr="00730225">
        <w:rPr>
          <w:rFonts w:ascii="Times New Roman" w:hAnsi="Times New Roman" w:cs="Times New Roman"/>
        </w:rPr>
        <w:t>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ins w:id="33" w:author="Author">
        <w:r w:rsidR="004B6D41">
          <w:rPr>
            <w:rFonts w:ascii="Times New Roman" w:hAnsi="Times New Roman" w:cs="Times New Roman"/>
          </w:rPr>
          <w:t xml:space="preserve"> </w:t>
        </w:r>
      </w:ins>
      <w:r w:rsidR="00D8756B">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&lt;EndNote&gt;&lt;Cite&gt;&lt;Author&gt;Appah&lt;/Author&gt;&lt;Year&gt;2016&lt;/Year&gt;&lt;RecNum&gt;18409&lt;/RecNum&gt;&lt;DisplayText&gt;(Appah 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8756B">
        <w:rPr>
          <w:rFonts w:ascii="Times New Roman" w:hAnsi="Times New Roman" w:cs="Times New Roman"/>
        </w:rPr>
        <w:fldChar w:fldCharType="separate"/>
      </w:r>
      <w:r w:rsidR="00E660CB">
        <w:rPr>
          <w:rFonts w:ascii="Times New Roman" w:hAnsi="Times New Roman" w:cs="Times New Roman"/>
          <w:noProof/>
        </w:rPr>
        <w:t>(Appah 2016a, Appah 2017b)</w:t>
      </w:r>
      <w:r w:rsidR="00D8756B">
        <w:rPr>
          <w:rFonts w:ascii="Times New Roman" w:hAnsi="Times New Roman" w:cs="Times New Roman"/>
        </w:rPr>
        <w:fldChar w:fldCharType="end"/>
      </w:r>
      <w:ins w:id="34" w:author="Author">
        <w:r w:rsidR="004B6D41">
          <w:rPr>
            <w:rFonts w:ascii="Times New Roman" w:hAnsi="Times New Roman" w:cs="Times New Roman"/>
          </w:rPr>
          <w:t>.</w:t>
        </w:r>
      </w:ins>
    </w:p>
    <w:p w14:paraId="5F6828DB" w14:textId="77777777" w:rsidR="006A640A" w:rsidRPr="00730225" w:rsidRDefault="006A640A" w:rsidP="00490AAC">
      <w:pPr>
        <w:spacing w:line="360" w:lineRule="auto"/>
        <w:jc w:val="both"/>
        <w:rPr>
          <w:rFonts w:ascii="Times New Roman" w:hAnsi="Times New Roman" w:cs="Times New Roman"/>
        </w:rPr>
      </w:pPr>
    </w:p>
    <w:p w14:paraId="3544586A" w14:textId="5C57A806" w:rsidR="00C16824" w:rsidRPr="00086729" w:rsidRDefault="002829F0" w:rsidP="00490AAC">
      <w:pPr>
        <w:pStyle w:val="ListParagraph"/>
        <w:numPr>
          <w:ilvl w:val="1"/>
          <w:numId w:val="1"/>
        </w:numPr>
        <w:spacing w:line="360" w:lineRule="auto"/>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68F121C8" w:rsidR="005E59B8" w:rsidRPr="00730225" w:rsidRDefault="006A6229" w:rsidP="00490AAC">
      <w:pPr>
        <w:spacing w:line="360" w:lineRule="auto"/>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(2008b,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w:t>
      </w:r>
      <w:ins w:id="35" w:author="Author">
        <w:r w:rsidR="004B6D41">
          <w:rPr>
            <w:rFonts w:ascii="Times New Roman" w:hAnsi="Times New Roman" w:cs="Times New Roman"/>
          </w:rPr>
          <w:t xml:space="preserve">drawn </w:t>
        </w:r>
      </w:ins>
      <w:r w:rsidR="00D15B6F" w:rsidRPr="00730225">
        <w:rPr>
          <w:rFonts w:ascii="Times New Roman" w:hAnsi="Times New Roman" w:cs="Times New Roman"/>
        </w:rPr>
        <w:t>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r w:rsidR="00634965" w:rsidRPr="00730225">
        <w:rPr>
          <w:rFonts w:ascii="Times New Roman" w:hAnsi="Times New Roman" w:cs="Times New Roman"/>
          <w:i/>
          <w:iCs/>
        </w:rPr>
        <w:t>transpositional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Appah</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(2016a, Appah 2017b)</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241719EB" w14:textId="20550722" w:rsidR="008F5801" w:rsidRPr="00730225" w:rsidRDefault="001635C4" w:rsidP="00490AAC">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&lt;EndNote&gt;&lt;Cite&gt;&lt;Author&gt;Bauer&lt;/Author&gt;&lt;Year&gt;2008&lt;/Year&gt;&lt;RecNum&gt;12019&lt;/RecNum&gt;&lt;Pages&gt;56&lt;/Pages&gt;&lt;DisplayText&gt;(Bauer 2008b:56)&lt;/DisplayText&gt;&lt;record&gt;&lt;rec-number&gt;12019&lt;/rec-number&gt;&lt;foreign-keys&gt;&lt;key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(Bauer 2008b:56)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r w:rsidR="005E59B8" w:rsidRPr="00690B28">
        <w:rPr>
          <w:rFonts w:ascii="Times New Roman" w:hAnsi="Times New Roman" w:cs="Times New Roman"/>
          <w:b/>
        </w:rPr>
        <w:t>vrihi</w:t>
      </w:r>
      <w:r w:rsidR="005E59B8" w:rsidRPr="00730225">
        <w:rPr>
          <w:rFonts w:ascii="Times New Roman" w:hAnsi="Times New Roman" w:cs="Times New Roman"/>
        </w:rPr>
        <w:t xml:space="preserve"> ‘much </w:t>
      </w:r>
      <w:del w:id="36" w:author="Author">
        <w:r w:rsidR="005E59B8" w:rsidRPr="00730225" w:rsidDel="004B6D41">
          <w:rPr>
            <w:rFonts w:ascii="Times New Roman" w:hAnsi="Times New Roman" w:cs="Times New Roman"/>
          </w:rPr>
          <w:delText>rich’</w:delText>
        </w:r>
        <w:r w:rsidR="00D03EFB" w:rsidRPr="00730225" w:rsidDel="004B6D41">
          <w:rPr>
            <w:rFonts w:ascii="Times New Roman" w:hAnsi="Times New Roman" w:cs="Times New Roman"/>
          </w:rPr>
          <w:delText xml:space="preserve"> </w:delText>
        </w:r>
      </w:del>
      <w:ins w:id="37" w:author="Author">
        <w:r w:rsidR="004B6D41" w:rsidRPr="00730225">
          <w:rPr>
            <w:rFonts w:ascii="Times New Roman" w:hAnsi="Times New Roman" w:cs="Times New Roman"/>
          </w:rPr>
          <w:t>ric</w:t>
        </w:r>
        <w:r w:rsidR="004B6D41">
          <w:rPr>
            <w:rFonts w:ascii="Times New Roman" w:hAnsi="Times New Roman" w:cs="Times New Roman"/>
          </w:rPr>
          <w:t>e</w:t>
        </w:r>
        <w:r w:rsidR="004B6D41" w:rsidRPr="00730225">
          <w:rPr>
            <w:rFonts w:ascii="Times New Roman" w:hAnsi="Times New Roman" w:cs="Times New Roman"/>
          </w:rPr>
          <w:t xml:space="preserve">’ </w:t>
        </w:r>
      </w:ins>
      <w:r w:rsidR="00D03EFB" w:rsidRPr="00730225">
        <w:rPr>
          <w:rFonts w:ascii="Times New Roman" w:hAnsi="Times New Roman" w:cs="Times New Roman"/>
        </w:rPr>
        <w:t xml:space="preserve">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Appah (2017b)</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E660CB">
        <w:rPr>
          <w:rFonts w:ascii="Times New Roman" w:hAnsi="Times New Roman" w:cs="Times New Roman"/>
          <w:noProof/>
        </w:rPr>
        <w:t>(cf. Andreou and Ralli 2015, Benczes 2015, Ralli and Andreou 2012, Ralli 2013)</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r w:rsidR="004A3CEC" w:rsidRPr="00690B28">
        <w:rPr>
          <w:rFonts w:ascii="Times New Roman" w:hAnsi="Times New Roman" w:cs="Times New Roman"/>
          <w:b/>
        </w:rPr>
        <w:t>vrihi</w:t>
      </w:r>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(cf. Bauer 2010:167)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254A0492" w14:textId="5A774BD8" w:rsidR="008F5801" w:rsidRPr="00730225" w:rsidRDefault="00694B10" w:rsidP="00490AAC">
      <w:pPr>
        <w:spacing w:line="360" w:lineRule="auto"/>
        <w:ind w:firstLine="567"/>
        <w:jc w:val="both"/>
        <w:rPr>
          <w:rFonts w:ascii="Times New Roman" w:hAnsi="Times New Roman" w:cs="Times New Roman"/>
        </w:rPr>
      </w:pPr>
      <w:r w:rsidRPr="00730225">
        <w:rPr>
          <w:rFonts w:ascii="Times New Roman" w:hAnsi="Times New Roman" w:cs="Times New Roman"/>
        </w:rPr>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[drive]-er]</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r w:rsidRPr="00730225">
        <w:rPr>
          <w:rFonts w:ascii="Times New Roman" w:hAnsi="Times New Roman" w:cs="Times New Roman"/>
          <w:i/>
        </w:rPr>
        <w:t>er</w:t>
      </w:r>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&lt;EndNote&gt;&lt;Cite&gt;&lt;Author&gt;Bauer&lt;/Author&gt;&lt;Year&gt;2008&lt;/Year&gt;&lt;RecNum&gt;12019&lt;/RecNum&gt;&lt;Pages&gt;61&lt;/Pages&gt;&lt;DisplayText&gt;(Bauer 2008b:61)&lt;/DisplayText&gt;&lt;record&gt;&lt;rec-number&gt;12019&lt;/rec-number&gt;&lt;foreign-keys&gt;&lt;key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r w:rsidR="005E59B8" w:rsidRPr="00730225">
        <w:rPr>
          <w:rFonts w:ascii="Times New Roman" w:hAnsi="Times New Roman" w:cs="Times New Roman"/>
          <w:i/>
        </w:rPr>
        <w:t>er</w:t>
      </w:r>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r w:rsidR="000C627C" w:rsidRPr="00690B28">
        <w:rPr>
          <w:rFonts w:ascii="Times New Roman" w:hAnsi="Times New Roman" w:cs="Times New Roman"/>
          <w:b/>
        </w:rPr>
        <w:t>gratte-ciel</w:t>
      </w:r>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only the verb and its internal argument are present but the compound as a whole refers to the external argument – that which scratches the sky.</w:t>
      </w:r>
    </w:p>
    <w:p w14:paraId="239E115C" w14:textId="2E445F12" w:rsidR="008F5801" w:rsidRPr="00730225" w:rsidRDefault="00E832EF"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r w:rsidR="005E59B8" w:rsidRPr="00730225">
        <w:rPr>
          <w:rFonts w:ascii="Times New Roman" w:hAnsi="Times New Roman" w:cs="Times New Roman"/>
          <w:i/>
        </w:rPr>
        <w:t>transpositional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2010:171)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transpositional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&lt;EndNote&gt;&lt;Cite&gt;&lt;Author&gt;Bauer&lt;/Author&gt;&lt;Year&gt;2008&lt;/Year&gt;&lt;RecNum&gt;12019&lt;/RecNum&gt;&lt;Pages&gt;64&lt;/Pages&gt;&lt;DisplayText&gt;(Bauer 2008b:64)&lt;/DisplayText&gt;&lt;record&gt;&lt;rec-number&gt;12019&lt;/rec-number&gt;&lt;foreign-keys&gt;&lt;key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E660CB">
        <w:rPr>
          <w:rFonts w:ascii="Times New Roman" w:hAnsi="Times New Roman" w:cs="Times New Roman"/>
          <w:lang w:val="en-US"/>
        </w:rPr>
        <w:instrText xml:space="preserve"> ADDIN EN.CITE &lt;EndNote&gt;&lt;Cite&gt;&lt;Author&gt;Bauer&lt;/Author&gt;&lt;Year&gt;2008&lt;/Year&gt;&lt;RecNum&gt;12019&lt;/RecNum&gt;&lt;Pages&gt;65&lt;/Pages&gt;&lt;DisplayText&gt;(Bauer 2008b:65)&lt;/DisplayText&gt;&lt;record&gt;&lt;rec-number&gt;12019&lt;/rec-number&gt;&lt;foreign-keys&gt;&lt;key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E660CB">
        <w:rPr>
          <w:rFonts w:ascii="Times New Roman" w:hAnsi="Times New Roman" w:cs="Times New Roman"/>
          <w:noProof/>
          <w:lang w:val="en-US"/>
        </w:rPr>
        <w:t>(Bauer 2008b:65)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020CB25E" w14:textId="72E8F2C4"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&lt;EndNote&gt;&lt;Cite&gt;&lt;Author&gt;Bauer&lt;/Author&gt;&lt;Year&gt;2008&lt;/Year&gt;&lt;RecNum&gt;12019&lt;/RecNum&gt;&lt;Pages&gt;63&lt;/Pages&gt;&lt;DisplayText&gt;(Bauer 2008b:63)&lt;/DisplayText&gt;&lt;record&gt;&lt;rec-number&gt;12019&lt;/rec-number&gt;&lt;foreign-keys&gt;&lt;key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2008b:63)</w:t>
      </w:r>
      <w:r w:rsidR="007458F8" w:rsidRPr="00730225">
        <w:rPr>
          <w:rFonts w:ascii="Times New Roman" w:hAnsi="Times New Roman" w:cs="Times New Roman"/>
        </w:rPr>
        <w:fldChar w:fldCharType="end"/>
      </w:r>
      <w:r w:rsidR="005E59B8" w:rsidRPr="00730225">
        <w:rPr>
          <w:rFonts w:ascii="Times New Roman" w:hAnsi="Times New Roman" w:cs="Times New Roman"/>
        </w:rPr>
        <w:t>. An example is the Chantyal</w:t>
      </w:r>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r w:rsidR="005E59B8" w:rsidRPr="00690B28">
        <w:rPr>
          <w:rFonts w:ascii="Times New Roman" w:hAnsi="Times New Roman" w:cs="Times New Roman"/>
          <w:b/>
          <w:i/>
        </w:rPr>
        <w:t>nhe thara</w:t>
      </w:r>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 Wälchli 2005)&lt;/DisplayText&gt;&lt;record&gt;&lt;rec-number&gt;12019&lt;/rec-number&gt;&lt;foreign-keys&gt;&lt;key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Company&lt;/publisher&gt;&lt;urls&gt;&lt;/urls&gt;&lt;/record&gt;&lt;/Cite&gt;&lt;Cite&gt;&lt;Author&gt;Wälchli&lt;/Author&gt;&lt;Year&gt;2005&lt;/Year&gt;&lt;RecNum&gt;11210&lt;/RecNum&gt;&lt;record&gt;&lt;rec-number&gt;11210&lt;/rec-number&gt;&lt;foreign-keys&gt;&lt;key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 Bauer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3C237F9D" w14:textId="4A1AEB10"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lastRenderedPageBreak/>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r w:rsidR="003B1776" w:rsidRPr="00730225">
        <w:rPr>
          <w:rFonts w:ascii="Times New Roman" w:hAnsi="Times New Roman" w:cs="Times New Roman"/>
          <w:i/>
        </w:rPr>
        <w:t>catlick</w:t>
      </w:r>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w:t>
      </w:r>
      <w:del w:id="38" w:author="Author">
        <w:r w:rsidR="0000598D" w:rsidRPr="00730225" w:rsidDel="002F74D1">
          <w:rPr>
            <w:rFonts w:ascii="Times New Roman" w:hAnsi="Times New Roman" w:cs="Times New Roman"/>
          </w:rPr>
          <w:delText xml:space="preserve">classified </w:delText>
        </w:r>
      </w:del>
      <w:ins w:id="39" w:author="Author">
        <w:r w:rsidR="002F74D1">
          <w:rPr>
            <w:rFonts w:ascii="Times New Roman" w:hAnsi="Times New Roman" w:cs="Times New Roman"/>
          </w:rPr>
          <w:t>subsum</w:t>
        </w:r>
        <w:r w:rsidR="002F74D1" w:rsidRPr="00730225">
          <w:rPr>
            <w:rFonts w:ascii="Times New Roman" w:hAnsi="Times New Roman" w:cs="Times New Roman"/>
          </w:rPr>
          <w:t xml:space="preserve">ed </w:t>
        </w:r>
      </w:ins>
      <w:del w:id="40" w:author="Author">
        <w:r w:rsidR="0000598D" w:rsidRPr="00730225" w:rsidDel="002F74D1">
          <w:rPr>
            <w:rFonts w:ascii="Times New Roman" w:hAnsi="Times New Roman" w:cs="Times New Roman"/>
          </w:rPr>
          <w:delText>as a s</w:delText>
        </w:r>
      </w:del>
      <w:r w:rsidR="0000598D" w:rsidRPr="00730225">
        <w:rPr>
          <w:rFonts w:ascii="Times New Roman" w:hAnsi="Times New Roman" w:cs="Times New Roman"/>
        </w:rPr>
        <w:t>u</w:t>
      </w:r>
      <w:del w:id="41" w:author="Author">
        <w:r w:rsidR="0000598D" w:rsidRPr="00730225" w:rsidDel="002F74D1">
          <w:rPr>
            <w:rFonts w:ascii="Times New Roman" w:hAnsi="Times New Roman" w:cs="Times New Roman"/>
          </w:rPr>
          <w:delText>btyp</w:delText>
        </w:r>
      </w:del>
      <w:ins w:id="42" w:author="Author">
        <w:r w:rsidR="002F74D1">
          <w:rPr>
            <w:rFonts w:ascii="Times New Roman" w:hAnsi="Times New Roman" w:cs="Times New Roman"/>
          </w:rPr>
          <w:t>nd</w:t>
        </w:r>
      </w:ins>
      <w:r w:rsidR="0000598D" w:rsidRPr="00730225">
        <w:rPr>
          <w:rFonts w:ascii="Times New Roman" w:hAnsi="Times New Roman" w:cs="Times New Roman"/>
        </w:rPr>
        <w:t>e</w:t>
      </w:r>
      <w:ins w:id="43" w:author="Author">
        <w:r w:rsidR="002F74D1">
          <w:rPr>
            <w:rFonts w:ascii="Times New Roman" w:hAnsi="Times New Roman" w:cs="Times New Roman"/>
          </w:rPr>
          <w:t>r</w:t>
        </w:r>
      </w:ins>
      <w:r w:rsidR="0000598D" w:rsidRPr="00730225">
        <w:rPr>
          <w:rFonts w:ascii="Times New Roman" w:hAnsi="Times New Roman" w:cs="Times New Roman"/>
        </w:rPr>
        <w:t xml:space="preserve"> </w:t>
      </w:r>
      <w:del w:id="44" w:author="Author">
        <w:r w:rsidR="0000598D" w:rsidRPr="00730225" w:rsidDel="002F74D1">
          <w:rPr>
            <w:rFonts w:ascii="Times New Roman" w:hAnsi="Times New Roman" w:cs="Times New Roman"/>
          </w:rPr>
          <w:delText xml:space="preserve">of </w:delText>
        </w:r>
      </w:del>
      <w:r w:rsidR="0000598D" w:rsidRPr="00730225">
        <w:rPr>
          <w:rFonts w:ascii="Times New Roman" w:hAnsi="Times New Roman" w:cs="Times New Roman"/>
        </w:rPr>
        <w:t>bahuvrihi compounds.</w:t>
      </w:r>
    </w:p>
    <w:p w14:paraId="38E37E1C" w14:textId="3192489B" w:rsidR="005E59B8" w:rsidRPr="00730225" w:rsidRDefault="00515C1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Bauer’s </w:t>
      </w:r>
      <w:r w:rsidR="00D6054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730225">
        <w:rPr>
          <w:rFonts w:ascii="Times New Roman" w:hAnsi="Times New Roman" w:cs="Times New Roman"/>
        </w:rPr>
        <w:fldChar w:fldCharType="separate"/>
      </w:r>
      <w:r w:rsidR="00E660CB">
        <w:rPr>
          <w:rFonts w:ascii="Times New Roman" w:hAnsi="Times New Roman" w:cs="Times New Roman"/>
          <w:noProof/>
        </w:rPr>
        <w:t>(2008b, Bauer 2010)</w:t>
      </w:r>
      <w:r w:rsidR="00D60545"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del w:id="45" w:author="Author">
        <w:r w:rsidR="00D661ED" w:rsidRPr="00730225" w:rsidDel="00C74672">
          <w:rPr>
            <w:rFonts w:ascii="Times New Roman" w:hAnsi="Times New Roman" w:cs="Times New Roman"/>
          </w:rPr>
          <w:delText xml:space="preserve">subtypes </w:delText>
        </w:r>
      </w:del>
      <w:ins w:id="46" w:author="Author">
        <w:r w:rsidR="00C74672">
          <w:rPr>
            <w:rFonts w:ascii="Times New Roman" w:hAnsi="Times New Roman" w:cs="Times New Roman"/>
          </w:rPr>
          <w:t>modification</w:t>
        </w:r>
        <w:r w:rsidR="00C74672" w:rsidRPr="00730225">
          <w:rPr>
            <w:rFonts w:ascii="Times New Roman" w:hAnsi="Times New Roman" w:cs="Times New Roman"/>
          </w:rPr>
          <w:t xml:space="preserve"> </w:t>
        </w:r>
      </w:ins>
      <w:r w:rsidRPr="00730225">
        <w:rPr>
          <w:rFonts w:ascii="Times New Roman" w:hAnsi="Times New Roman" w:cs="Times New Roman"/>
        </w:rPr>
        <w:t>suggested</w:t>
      </w:r>
      <w:r w:rsidR="00D661ED" w:rsidRPr="00730225">
        <w:rPr>
          <w:rFonts w:ascii="Times New Roman" w:hAnsi="Times New Roman" w:cs="Times New Roman"/>
        </w:rPr>
        <w:t xml:space="preserve"> by</w:t>
      </w:r>
      <w:r w:rsidR="00D60545" w:rsidRPr="00730225">
        <w:rPr>
          <w:rFonts w:ascii="Times New Roman" w:hAnsi="Times New Roman" w:cs="Times New Roman"/>
        </w:rPr>
        <w:t xml:space="preserve"> </w:t>
      </w:r>
      <w:r w:rsidR="00D60545" w:rsidRPr="00651ADD">
        <w:rPr>
          <w:rFonts w:ascii="Times New Roman" w:hAnsi="Times New Roman" w:cs="Times New Roman"/>
          <w:iCs/>
          <w:rPrChange w:id="47" w:author="Author">
            <w:rPr>
              <w:rFonts w:ascii="Times New Roman" w:hAnsi="Times New Roman" w:cs="Times New Roman"/>
              <w:i/>
              <w:iCs/>
            </w:rPr>
          </w:rPrChange>
        </w:rPr>
        <w:fldChar w:fldCharType="begin"/>
      </w:r>
      <w:r w:rsidR="00E660CB">
        <w:rPr>
          <w:rFonts w:ascii="Times New Roman" w:hAnsi="Times New Roman" w:cs="Times New Roman"/>
          <w:iCs/>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651ADD">
        <w:rPr>
          <w:rFonts w:ascii="Times New Roman" w:hAnsi="Times New Roman" w:cs="Times New Roman"/>
          <w:iCs/>
          <w:rPrChange w:id="48" w:author="Author">
            <w:rPr>
              <w:rFonts w:ascii="Times New Roman" w:hAnsi="Times New Roman" w:cs="Times New Roman"/>
              <w:i/>
              <w:iCs/>
            </w:rPr>
          </w:rPrChange>
        </w:rPr>
        <w:fldChar w:fldCharType="separate"/>
      </w:r>
      <w:r w:rsidR="00E660CB">
        <w:rPr>
          <w:rFonts w:ascii="Times New Roman" w:hAnsi="Times New Roman" w:cs="Times New Roman"/>
          <w:iCs/>
          <w:noProof/>
        </w:rPr>
        <w:t>Appah (2017b)</w:t>
      </w:r>
      <w:r w:rsidR="00D60545" w:rsidRPr="00651ADD">
        <w:rPr>
          <w:rFonts w:ascii="Times New Roman" w:hAnsi="Times New Roman" w:cs="Times New Roman"/>
          <w:iCs/>
          <w:rPrChange w:id="49" w:author="Author">
            <w:rPr>
              <w:rFonts w:ascii="Times New Roman" w:hAnsi="Times New Roman" w:cs="Times New Roman"/>
              <w:i/>
              <w:iCs/>
            </w:rPr>
          </w:rPrChange>
        </w:rPr>
        <w:fldChar w:fldCharType="end"/>
      </w:r>
      <w:r w:rsidRPr="00E307C4">
        <w:rPr>
          <w:rFonts w:ascii="Times New Roman" w:hAnsi="Times New Roman" w:cs="Times New Roman"/>
        </w:rPr>
        <w:t>,</w:t>
      </w:r>
      <w:r w:rsidRPr="00730225">
        <w:rPr>
          <w:rFonts w:ascii="Times New Roman" w:hAnsi="Times New Roman" w:cs="Times New Roman"/>
        </w:rPr>
        <w:t xml:space="preserve"> </w:t>
      </w:r>
      <w:r w:rsidR="003D6D77" w:rsidRPr="00730225">
        <w:rPr>
          <w:rFonts w:ascii="Times New Roman" w:hAnsi="Times New Roman" w:cs="Times New Roman"/>
        </w:rPr>
        <w:t xml:space="preserve">based on data in Bauer’s papers, </w:t>
      </w:r>
      <w:r w:rsidRPr="00730225">
        <w:rPr>
          <w:rFonts w:ascii="Times New Roman" w:hAnsi="Times New Roman" w:cs="Times New Roman"/>
        </w:rPr>
        <w:t xml:space="preserve">are presented on </w:t>
      </w:r>
      <w:r w:rsidR="005E59B8" w:rsidRPr="00730225">
        <w:rPr>
          <w:rFonts w:ascii="Times New Roman" w:hAnsi="Times New Roman" w:cs="Times New Roman"/>
        </w:rPr>
        <w:t xml:space="preserve">the taxonomic tree in </w:t>
      </w:r>
      <w:r w:rsidR="001B797F" w:rsidRPr="00730225">
        <w:rPr>
          <w:rFonts w:ascii="Times New Roman" w:hAnsi="Times New Roman" w:cs="Times New Roman"/>
        </w:rPr>
        <w:fldChar w:fldCharType="begin"/>
      </w:r>
      <w:r w:rsidR="005E59B8" w:rsidRPr="00730225">
        <w:rPr>
          <w:rFonts w:ascii="Times New Roman" w:hAnsi="Times New Roman" w:cs="Times New Roman"/>
        </w:rPr>
        <w:instrText xml:space="preserve"> REF _Ref308295497 \r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5E59B8" w:rsidRPr="00730225">
        <w:rPr>
          <w:rFonts w:ascii="Times New Roman" w:hAnsi="Times New Roman" w:cs="Times New Roman"/>
        </w:rPr>
        <w:t>(1)</w:t>
      </w:r>
      <w:r w:rsidR="001B797F" w:rsidRPr="00730225">
        <w:rPr>
          <w:rFonts w:ascii="Times New Roman" w:hAnsi="Times New Roman" w:cs="Times New Roman"/>
        </w:rPr>
        <w:fldChar w:fldCharType="end"/>
      </w:r>
      <w:r w:rsidR="005E59B8" w:rsidRPr="00730225">
        <w:rPr>
          <w:rFonts w:ascii="Times New Roman" w:hAnsi="Times New Roman" w:cs="Times New Roman"/>
        </w:rPr>
        <w:t>.</w:t>
      </w:r>
    </w:p>
    <w:p w14:paraId="0A69BB03" w14:textId="77777777" w:rsidR="005E59B8" w:rsidRPr="00730225" w:rsidRDefault="005E59B8" w:rsidP="00490AAC">
      <w:pPr>
        <w:spacing w:line="360" w:lineRule="auto"/>
        <w:jc w:val="both"/>
        <w:rPr>
          <w:rFonts w:ascii="Times New Roman" w:hAnsi="Times New Roman" w:cs="Times New Roman"/>
        </w:rPr>
      </w:pPr>
    </w:p>
    <w:p w14:paraId="15381678" w14:textId="05B05C8B" w:rsidR="005E59B8" w:rsidRPr="00C16824" w:rsidRDefault="005E59B8" w:rsidP="00C16824">
      <w:pPr>
        <w:numPr>
          <w:ilvl w:val="0"/>
          <w:numId w:val="2"/>
        </w:numPr>
        <w:ind w:left="426" w:hanging="426"/>
        <w:jc w:val="both"/>
        <w:rPr>
          <w:rFonts w:ascii="Times New Roman" w:hAnsi="Times New Roman" w:cs="Times New Roman"/>
        </w:rPr>
      </w:pPr>
      <w:bookmarkStart w:id="50"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50"/>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&lt;EndNote&gt;&lt;Cite&gt;&lt;Author&gt;Appah&lt;/Author&gt;&lt;Year&gt;2016&lt;/Year&gt;&lt;RecNum&gt;18409&lt;/RecNum&gt;&lt;Pages&gt;109&lt;/Pages&gt;&lt;DisplayText&gt;(Appah 2016a:109)&lt;/DisplayText&gt;&lt;record&gt;&lt;rec-number&gt;18409&lt;/rec-number&gt;&lt;foreign-keys&gt;&lt;key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2016a:109)</w:t>
      </w:r>
      <w:r w:rsidR="00D60545" w:rsidRPr="00C16824">
        <w:rPr>
          <w:rFonts w:ascii="Times New Roman" w:hAnsi="Times New Roman" w:cs="Times New Roman"/>
        </w:rPr>
        <w:fldChar w:fldCharType="end"/>
      </w:r>
    </w:p>
    <w:p w14:paraId="23C2ABCC" w14:textId="33EAC6C2" w:rsidR="005E59B8" w:rsidRPr="00C16824" w:rsidRDefault="00D41AED" w:rsidP="00C16824">
      <w:pPr>
        <w:ind w:left="426"/>
        <w:jc w:val="both"/>
        <w:rPr>
          <w:rFonts w:ascii="Times New Roman" w:hAnsi="Times New Roman" w:cs="Times New Roman"/>
          <w:i/>
          <w:iCs/>
        </w:rPr>
      </w:pPr>
      <w:r>
        <w:rPr>
          <w:rFonts w:ascii="Times New Roman" w:hAnsi="Times New Roman" w:cs="Times New Roman"/>
          <w:i/>
          <w:iCs/>
          <w:noProof/>
          <w:lang w:val="en-US"/>
        </w:rPr>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D82778"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C16824">
      <w:pPr>
        <w:ind w:left="426"/>
        <w:jc w:val="both"/>
        <w:rPr>
          <w:rFonts w:ascii="Times New Roman" w:hAnsi="Times New Roman" w:cs="Times New Roman"/>
          <w:i/>
          <w:iCs/>
        </w:rPr>
      </w:pPr>
    </w:p>
    <w:p w14:paraId="4B35B1DD" w14:textId="77777777" w:rsidR="005E59B8" w:rsidRPr="00C16824" w:rsidRDefault="005E59B8" w:rsidP="00C16824">
      <w:pPr>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C16824">
      <w:pPr>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0778B20" w14:textId="77777777" w:rsidR="00915745" w:rsidRPr="00C16824" w:rsidRDefault="005E59B8" w:rsidP="00C16824">
      <w:pPr>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A84F6B">
      <w:pPr>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77777777" w:rsidR="00B44866" w:rsidRDefault="00B44866" w:rsidP="00490AAC">
      <w:pPr>
        <w:spacing w:line="360" w:lineRule="auto"/>
        <w:jc w:val="both"/>
        <w:rPr>
          <w:rFonts w:ascii="Times New Roman" w:hAnsi="Times New Roman" w:cs="Times New Roman"/>
        </w:rPr>
      </w:pPr>
    </w:p>
    <w:p w14:paraId="7082797D" w14:textId="215BBE07" w:rsidR="00B44866" w:rsidRPr="00B1134B" w:rsidRDefault="006A640A" w:rsidP="00490AAC">
      <w:pPr>
        <w:pStyle w:val="ListParagraph"/>
        <w:numPr>
          <w:ilvl w:val="1"/>
          <w:numId w:val="1"/>
        </w:numPr>
        <w:spacing w:line="360" w:lineRule="auto"/>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56AE3D23" w:rsidR="00170C59" w:rsidRDefault="00CA20AE" w:rsidP="00490AAC">
      <w:pPr>
        <w:spacing w:line="360" w:lineRule="auto"/>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(2008b)</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(2017b)</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bahuvrihi, exocentric synthetic and transpositional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w:t>
      </w:r>
      <w:r w:rsidR="00B44866" w:rsidRPr="00651ADD">
        <w:rPr>
          <w:rFonts w:ascii="Times New Roman" w:hAnsi="Times New Roman" w:cs="Times New Roman"/>
          <w:i/>
          <w:rPrChange w:id="51" w:author="Author">
            <w:rPr>
              <w:rFonts w:ascii="Times New Roman" w:hAnsi="Times New Roman" w:cs="Times New Roman"/>
            </w:rPr>
          </w:rPrChange>
        </w:rPr>
        <w:t>action</w:t>
      </w:r>
      <w:r w:rsidR="00B44866">
        <w:rPr>
          <w:rFonts w:ascii="Times New Roman" w:hAnsi="Times New Roman" w:cs="Times New Roman"/>
        </w:rPr>
        <w:t xml:space="preserve"> (nominal) and </w:t>
      </w:r>
      <w:r w:rsidR="00B44866" w:rsidRPr="00651ADD">
        <w:rPr>
          <w:rFonts w:ascii="Times New Roman" w:hAnsi="Times New Roman" w:cs="Times New Roman"/>
          <w:i/>
          <w:rPrChange w:id="52" w:author="Author">
            <w:rPr>
              <w:rFonts w:ascii="Times New Roman" w:hAnsi="Times New Roman" w:cs="Times New Roman"/>
            </w:rPr>
          </w:rPrChange>
        </w:rPr>
        <w:t>participant</w:t>
      </w:r>
      <w:r w:rsidR="00B44866">
        <w:rPr>
          <w:rFonts w:ascii="Times New Roman" w:hAnsi="Times New Roman" w:cs="Times New Roman"/>
        </w:rPr>
        <w:t xml:space="preserve">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w:t>
      </w:r>
      <w:r w:rsidR="00B44866" w:rsidRPr="00651ADD">
        <w:rPr>
          <w:rFonts w:ascii="Times New Roman" w:hAnsi="Times New Roman" w:cs="Times New Roman"/>
          <w:i/>
          <w:rPrChange w:id="53" w:author="Author">
            <w:rPr>
              <w:rFonts w:ascii="Times New Roman" w:hAnsi="Times New Roman" w:cs="Times New Roman"/>
            </w:rPr>
          </w:rPrChange>
        </w:rPr>
        <w:t>agentive</w:t>
      </w:r>
      <w:r w:rsidR="00B44866">
        <w:rPr>
          <w:rFonts w:ascii="Times New Roman" w:hAnsi="Times New Roman" w:cs="Times New Roman"/>
        </w:rPr>
        <w:t xml:space="preserve">, </w:t>
      </w:r>
      <w:r w:rsidR="00B44866" w:rsidRPr="00651ADD">
        <w:rPr>
          <w:rFonts w:ascii="Times New Roman" w:hAnsi="Times New Roman" w:cs="Times New Roman"/>
          <w:i/>
          <w:rPrChange w:id="54" w:author="Author">
            <w:rPr>
              <w:rFonts w:ascii="Times New Roman" w:hAnsi="Times New Roman" w:cs="Times New Roman"/>
            </w:rPr>
          </w:rPrChange>
        </w:rPr>
        <w:t>patient</w:t>
      </w:r>
      <w:r w:rsidR="00B44866">
        <w:rPr>
          <w:rFonts w:ascii="Times New Roman" w:hAnsi="Times New Roman" w:cs="Times New Roman"/>
        </w:rPr>
        <w:t xml:space="preserve"> and </w:t>
      </w:r>
      <w:r w:rsidR="00B44866" w:rsidRPr="00651ADD">
        <w:rPr>
          <w:rFonts w:ascii="Times New Roman" w:hAnsi="Times New Roman" w:cs="Times New Roman"/>
          <w:i/>
          <w:rPrChange w:id="55" w:author="Author">
            <w:rPr>
              <w:rFonts w:ascii="Times New Roman" w:hAnsi="Times New Roman" w:cs="Times New Roman"/>
            </w:rPr>
          </w:rPrChange>
        </w:rPr>
        <w:t>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Appah</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w:t>
      </w:r>
      <w:del w:id="56" w:author="Author">
        <w:r w:rsidR="00915745" w:rsidRPr="00C16824" w:rsidDel="008F4959">
          <w:rPr>
            <w:rFonts w:ascii="Times New Roman" w:hAnsi="Times New Roman" w:cs="Times New Roman"/>
          </w:rPr>
          <w:delText xml:space="preserve">under </w:delText>
        </w:r>
      </w:del>
      <w:ins w:id="57" w:author="Author">
        <w:r w:rsidR="008F4959">
          <w:rPr>
            <w:rFonts w:ascii="Times New Roman" w:hAnsi="Times New Roman" w:cs="Times New Roman"/>
          </w:rPr>
          <w:t>of</w:t>
        </w:r>
        <w:r w:rsidR="008F4959" w:rsidRPr="00C16824">
          <w:rPr>
            <w:rFonts w:ascii="Times New Roman" w:hAnsi="Times New Roman" w:cs="Times New Roman"/>
          </w:rPr>
          <w:t xml:space="preserve"> </w:t>
        </w:r>
      </w:ins>
      <w:r w:rsidR="00915745" w:rsidRPr="00C16824">
        <w:rPr>
          <w:rFonts w:ascii="Times New Roman" w:hAnsi="Times New Roman" w:cs="Times New Roman"/>
        </w:rPr>
        <w:t>the participant exocentric synthetic compound seems to properly belong under the non-possessive bahuvrihi compound</w:t>
      </w:r>
      <w:ins w:id="58" w:author="Author">
        <w:r w:rsidR="008F4959">
          <w:rPr>
            <w:rFonts w:ascii="Times New Roman" w:hAnsi="Times New Roman" w:cs="Times New Roman"/>
          </w:rPr>
          <w:t xml:space="preserve"> and sos it is realigned</w:t>
        </w:r>
      </w:ins>
      <w:r w:rsidR="00915745" w:rsidRPr="00C16824">
        <w:rPr>
          <w:rFonts w:ascii="Times New Roman" w:hAnsi="Times New Roman" w:cs="Times New Roman"/>
        </w:rPr>
        <w:t xml:space="preserve">. </w:t>
      </w:r>
    </w:p>
    <w:p w14:paraId="2EA0BCCF" w14:textId="6F61B443" w:rsidR="00DD7113" w:rsidRDefault="006B1ED3"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E660CB">
        <w:rPr>
          <w:rFonts w:ascii="Times New Roman" w:hAnsi="Times New Roman" w:cs="Times New Roman"/>
          <w:i/>
          <w:iCs/>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E660CB">
        <w:rPr>
          <w:rFonts w:ascii="Times New Roman" w:hAnsi="Times New Roman" w:cs="Times New Roman"/>
          <w:i/>
          <w:iCs/>
          <w:noProof/>
        </w:rPr>
        <w:t>(Bauer 2008b, Bauer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490AAC">
      <w:pPr>
        <w:spacing w:line="360" w:lineRule="auto"/>
        <w:jc w:val="both"/>
        <w:rPr>
          <w:rFonts w:ascii="Times New Roman" w:hAnsi="Times New Roman" w:cs="Times New Roman"/>
        </w:rPr>
      </w:pPr>
    </w:p>
    <w:p w14:paraId="6B69E7FB" w14:textId="1F876B43" w:rsidR="00915745" w:rsidRPr="00C16824" w:rsidRDefault="00915745" w:rsidP="00C16824">
      <w:pPr>
        <w:numPr>
          <w:ilvl w:val="0"/>
          <w:numId w:val="2"/>
        </w:numPr>
        <w:ind w:left="426"/>
        <w:jc w:val="both"/>
        <w:rPr>
          <w:rFonts w:ascii="Times New Roman" w:hAnsi="Times New Roman" w:cs="Times New Roman"/>
        </w:rPr>
      </w:pPr>
      <w:bookmarkStart w:id="59" w:name="_Ref307306147"/>
      <w:r w:rsidRPr="00C16824">
        <w:rPr>
          <w:rFonts w:ascii="Times New Roman" w:hAnsi="Times New Roman" w:cs="Times New Roman"/>
        </w:rPr>
        <w:lastRenderedPageBreak/>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59"/>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&lt;EndNote&gt;&lt;Cite&gt;&lt;Author&gt;Appah&lt;/Author&gt;&lt;Year&gt;2016&lt;/Year&gt;&lt;RecNum&gt;18409&lt;/RecNum&gt;&lt;Pages&gt;112&lt;/Pages&gt;&lt;DisplayText&gt;(Appah 2016a:112)&lt;/DisplayText&gt;&lt;record&gt;&lt;rec-number&gt;18409&lt;/rec-number&gt;&lt;foreign-keys&gt;&lt;key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2016a:112)</w:t>
      </w:r>
      <w:r w:rsidR="00D60545" w:rsidRPr="00C16824">
        <w:rPr>
          <w:rFonts w:ascii="Times New Roman" w:hAnsi="Times New Roman" w:cs="Times New Roman"/>
        </w:rPr>
        <w:fldChar w:fldCharType="end"/>
      </w:r>
    </w:p>
    <w:p w14:paraId="58F57714" w14:textId="0CACCDA5" w:rsidR="00915745" w:rsidRPr="00C16824" w:rsidRDefault="00D41AED" w:rsidP="00C16824">
      <w:pPr>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A35D7B"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C16824">
      <w:pPr>
        <w:ind w:left="426"/>
        <w:jc w:val="both"/>
        <w:rPr>
          <w:rFonts w:ascii="Times New Roman" w:hAnsi="Times New Roman" w:cs="Times New Roman"/>
          <w:i/>
          <w:iCs/>
        </w:rPr>
      </w:pPr>
    </w:p>
    <w:p w14:paraId="23A12CDD" w14:textId="77777777" w:rsidR="00915745" w:rsidRPr="00C16824" w:rsidRDefault="00915745" w:rsidP="00C16824">
      <w:pPr>
        <w:ind w:left="720"/>
        <w:jc w:val="both"/>
        <w:rPr>
          <w:rFonts w:ascii="Times New Roman" w:hAnsi="Times New Roman" w:cs="Times New Roman"/>
          <w:i/>
          <w:iCs/>
        </w:rPr>
      </w:pPr>
      <w:r w:rsidRPr="00C16824">
        <w:rPr>
          <w:rFonts w:ascii="Times New Roman" w:hAnsi="Times New Roman" w:cs="Times New Roman"/>
          <w:i/>
          <w:iCs/>
        </w:rPr>
        <w:t>bahuvrihi            exocentric-synthetic  co-compounds                   metaphorical</w:t>
      </w:r>
    </w:p>
    <w:p w14:paraId="7942DEB1" w14:textId="77777777" w:rsidR="00915745" w:rsidRPr="00C16824" w:rsidRDefault="00915745" w:rsidP="00C16824">
      <w:pPr>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5662649" w14:textId="77777777" w:rsidR="00915745" w:rsidRPr="00C16824" w:rsidRDefault="00915745" w:rsidP="00C16824">
      <w:pPr>
        <w:ind w:left="2880" w:firstLine="720"/>
        <w:jc w:val="both"/>
        <w:rPr>
          <w:rFonts w:ascii="Times New Roman" w:hAnsi="Times New Roman" w:cs="Times New Roman"/>
          <w:i/>
          <w:iCs/>
        </w:rPr>
      </w:pPr>
    </w:p>
    <w:p w14:paraId="0AD78D46" w14:textId="77777777" w:rsidR="00915745" w:rsidRPr="00C16824" w:rsidRDefault="00915745" w:rsidP="00C16824">
      <w:pPr>
        <w:jc w:val="both"/>
        <w:rPr>
          <w:rFonts w:ascii="Times New Roman" w:hAnsi="Times New Roman" w:cs="Times New Roman"/>
        </w:rPr>
      </w:pPr>
      <w:r w:rsidRPr="00C16824">
        <w:rPr>
          <w:rFonts w:ascii="Times New Roman" w:hAnsi="Times New Roman" w:cs="Times New Roman"/>
        </w:rPr>
        <w:t xml:space="preserve">  possessive   non-possessive  action (nominal)   participant</w:t>
      </w:r>
    </w:p>
    <w:p w14:paraId="0A53663D" w14:textId="77777777" w:rsidR="00915745" w:rsidRPr="00C16824" w:rsidRDefault="00915745" w:rsidP="00C16824">
      <w:pPr>
        <w:ind w:firstLine="720"/>
        <w:rPr>
          <w:rFonts w:ascii="Times New Roman" w:hAnsi="Times New Roman" w:cs="Times New Roman"/>
        </w:rPr>
      </w:pPr>
    </w:p>
    <w:p w14:paraId="3C85E14A" w14:textId="77777777" w:rsidR="00915745" w:rsidRPr="00C16824" w:rsidRDefault="00915745" w:rsidP="00C16824">
      <w:pPr>
        <w:ind w:firstLine="720"/>
        <w:rPr>
          <w:rFonts w:ascii="Times New Roman" w:hAnsi="Times New Roman" w:cs="Times New Roman"/>
        </w:rPr>
      </w:pPr>
    </w:p>
    <w:p w14:paraId="7720B762" w14:textId="77777777" w:rsidR="00915745" w:rsidRPr="00C16824" w:rsidRDefault="00915745" w:rsidP="00C16824">
      <w:pPr>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367B723E" w14:textId="77777777" w:rsidR="00790464" w:rsidRDefault="00790464" w:rsidP="00490AAC">
      <w:pPr>
        <w:spacing w:line="360" w:lineRule="auto"/>
        <w:jc w:val="both"/>
        <w:rPr>
          <w:rFonts w:ascii="Times New Roman" w:hAnsi="Times New Roman" w:cs="Times New Roman"/>
        </w:rPr>
      </w:pPr>
    </w:p>
    <w:p w14:paraId="38DA823A" w14:textId="77777777" w:rsidR="00C16824" w:rsidRPr="00C16824" w:rsidRDefault="00C16824" w:rsidP="00490AAC">
      <w:pPr>
        <w:spacing w:line="360" w:lineRule="auto"/>
        <w:jc w:val="both"/>
        <w:rPr>
          <w:rFonts w:ascii="Times New Roman" w:hAnsi="Times New Roman" w:cs="Times New Roman"/>
        </w:rPr>
      </w:pPr>
    </w:p>
    <w:p w14:paraId="31C2AC69" w14:textId="77777777" w:rsidR="007D236B" w:rsidRPr="00C16824" w:rsidRDefault="006351A8" w:rsidP="00490AAC">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145CFA9C" w14:textId="77777777" w:rsidR="00C16824" w:rsidRDefault="00C16824" w:rsidP="00490AAC">
      <w:pPr>
        <w:spacing w:line="360" w:lineRule="auto"/>
        <w:jc w:val="both"/>
        <w:rPr>
          <w:rFonts w:ascii="Times New Roman" w:hAnsi="Times New Roman" w:cs="Times New Roman"/>
        </w:rPr>
      </w:pPr>
    </w:p>
    <w:p w14:paraId="4E06EA91" w14:textId="63F35555" w:rsidR="005457CB" w:rsidRPr="00C16824" w:rsidRDefault="0078252A" w:rsidP="002D4F19">
      <w:pPr>
        <w:spacing w:line="360" w:lineRule="auto"/>
        <w:ind w:firstLine="567"/>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490AAC">
      <w:pPr>
        <w:spacing w:line="360" w:lineRule="auto"/>
        <w:jc w:val="both"/>
        <w:rPr>
          <w:rFonts w:ascii="Times New Roman" w:hAnsi="Times New Roman" w:cs="Times New Roman"/>
        </w:rPr>
      </w:pPr>
    </w:p>
    <w:p w14:paraId="0FBDB643" w14:textId="77777777" w:rsidR="00D177C5" w:rsidRPr="00C16824" w:rsidRDefault="005457CB" w:rsidP="00490AAC">
      <w:pPr>
        <w:pStyle w:val="ListParagraph"/>
        <w:numPr>
          <w:ilvl w:val="1"/>
          <w:numId w:val="1"/>
        </w:numPr>
        <w:spacing w:line="360" w:lineRule="auto"/>
        <w:ind w:left="426"/>
        <w:jc w:val="both"/>
        <w:rPr>
          <w:rFonts w:ascii="Times New Roman" w:hAnsi="Times New Roman" w:cs="Times New Roman"/>
          <w:b/>
        </w:rPr>
      </w:pPr>
      <w:bookmarkStart w:id="60" w:name="_Ref335635318"/>
      <w:r w:rsidRPr="00C16824">
        <w:rPr>
          <w:rFonts w:ascii="Times New Roman" w:hAnsi="Times New Roman" w:cs="Times New Roman"/>
          <w:b/>
        </w:rPr>
        <w:t>Bahuvrihi compounds</w:t>
      </w:r>
      <w:bookmarkEnd w:id="60"/>
      <w:r w:rsidRPr="00C16824">
        <w:rPr>
          <w:rFonts w:ascii="Times New Roman" w:hAnsi="Times New Roman" w:cs="Times New Roman"/>
          <w:b/>
        </w:rPr>
        <w:t xml:space="preserve"> </w:t>
      </w:r>
    </w:p>
    <w:p w14:paraId="7C05E64D" w14:textId="07D0C002" w:rsidR="00C371CB" w:rsidRPr="00C16824" w:rsidRDefault="00C371C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ins w:id="61" w:author="Author">
        <w:r w:rsidR="00D62768">
          <w:rPr>
            <w:rFonts w:ascii="Times New Roman" w:hAnsi="Times New Roman" w:cs="Times New Roman"/>
          </w:rPr>
          <w:t xml:space="preserve"> </w:t>
        </w:r>
      </w:ins>
      <w:r w:rsidR="00D6276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2768">
        <w:rPr>
          <w:rFonts w:ascii="Times New Roman" w:hAnsi="Times New Roman" w:cs="Times New Roman"/>
        </w:rPr>
        <w:fldChar w:fldCharType="separate"/>
      </w:r>
      <w:r w:rsidR="00E660CB">
        <w:rPr>
          <w:rFonts w:ascii="Times New Roman" w:hAnsi="Times New Roman" w:cs="Times New Roman"/>
          <w:noProof/>
        </w:rPr>
        <w:t>(Appah 2017b)</w:t>
      </w:r>
      <w:r w:rsidR="00D62768">
        <w:rPr>
          <w:rFonts w:ascii="Times New Roman" w:hAnsi="Times New Roman" w:cs="Times New Roman"/>
        </w:rPr>
        <w:fldChar w:fldCharType="end"/>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490AAC">
      <w:pPr>
        <w:spacing w:line="360" w:lineRule="auto"/>
        <w:jc w:val="both"/>
        <w:rPr>
          <w:rFonts w:ascii="Times New Roman" w:hAnsi="Times New Roman" w:cs="Times New Roman"/>
        </w:rPr>
      </w:pPr>
    </w:p>
    <w:p w14:paraId="6E2859D0" w14:textId="77777777" w:rsidR="00473F91" w:rsidRPr="00C16824"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5DB939C5" w:rsidR="00C1084B" w:rsidRPr="00C16824" w:rsidRDefault="005E59B8" w:rsidP="002D4F19">
      <w:pPr>
        <w:spacing w:line="360" w:lineRule="auto"/>
        <w:ind w:firstLine="567"/>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bahuvrihi compound</w:t>
      </w:r>
      <w:del w:id="62" w:author="Author">
        <w:r w:rsidR="00F13DF2" w:rsidRPr="00C16824" w:rsidDel="00D62768">
          <w:rPr>
            <w:rFonts w:ascii="Times New Roman" w:hAnsi="Times New Roman" w:cs="Times New Roman"/>
          </w:rPr>
          <w:delText>, as noted above,</w:delText>
        </w:r>
      </w:del>
      <w:r w:rsidR="00232C12" w:rsidRPr="00C16824">
        <w:rPr>
          <w:rFonts w:ascii="Times New Roman" w:hAnsi="Times New Roman" w:cs="Times New Roman"/>
        </w:rPr>
        <w:t xml:space="preserve">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although there is no constituent that directly refers to the possessor</w:t>
      </w:r>
      <w:r w:rsidRPr="00C16824">
        <w:rPr>
          <w:rFonts w:ascii="Times New Roman" w:hAnsi="Times New Roman" w:cs="Times New Roman"/>
        </w:rPr>
        <w:t>.</w:t>
      </w:r>
      <w:r w:rsidR="00F13DF2" w:rsidRPr="00C16824">
        <w:rPr>
          <w:rFonts w:ascii="Times New Roman" w:hAnsi="Times New Roman" w:cs="Times New Roman"/>
        </w:rPr>
        <w:t>That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r w:rsidR="00A81054" w:rsidRPr="00C16824">
        <w:rPr>
          <w:rFonts w:ascii="Times New Roman" w:hAnsi="Times New Roman" w:cs="Times New Roman"/>
          <w:i/>
        </w:rPr>
        <w:t>k</w:t>
      </w:r>
      <w:r w:rsidR="00A81054" w:rsidRPr="00B1134B">
        <w:rPr>
          <w:rFonts w:ascii="Charis SIL" w:hAnsi="Charis SIL" w:cs="Charis SIL"/>
          <w:i/>
        </w:rPr>
        <w:t>ɔ̀</w:t>
      </w:r>
      <w:r w:rsidR="00A81054" w:rsidRPr="00C16824">
        <w:rPr>
          <w:rFonts w:ascii="Times New Roman" w:hAnsi="Times New Roman" w:cs="Times New Roman"/>
          <w:i/>
        </w:rPr>
        <w:t>ǹtséńtséń</w:t>
      </w:r>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w:t>
      </w:r>
      <w:r w:rsidR="00A81054">
        <w:rPr>
          <w:rFonts w:ascii="Times New Roman" w:hAnsi="Times New Roman" w:cs="Times New Roman"/>
        </w:rPr>
        <w:lastRenderedPageBreak/>
        <w:t xml:space="preserve">parts, </w:t>
      </w:r>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r w:rsidR="00A81054" w:rsidRPr="00C16824">
        <w:rPr>
          <w:rFonts w:ascii="Times New Roman" w:hAnsi="Times New Roman" w:cs="Times New Roman"/>
        </w:rPr>
        <w:t xml:space="preserve"> ‘neck’ and </w:t>
      </w:r>
      <w:r w:rsidR="00A81054" w:rsidRPr="00690B28">
        <w:rPr>
          <w:rFonts w:ascii="Times New Roman" w:hAnsi="Times New Roman" w:cs="Times New Roman"/>
          <w:b/>
        </w:rPr>
        <w:t>tséńtséń</w:t>
      </w:r>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r w:rsidR="00DC58FF">
        <w:rPr>
          <w:rFonts w:ascii="Times New Roman" w:hAnsi="Times New Roman" w:cs="Times New Roman"/>
        </w:rPr>
        <w:t>So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490AAC">
      <w:pPr>
        <w:spacing w:line="360" w:lineRule="auto"/>
        <w:jc w:val="both"/>
        <w:rPr>
          <w:rFonts w:ascii="Times New Roman" w:hAnsi="Times New Roman" w:cs="Times New Roman"/>
        </w:rPr>
      </w:pPr>
    </w:p>
    <w:p w14:paraId="13CEE88B" w14:textId="77777777" w:rsidR="005E59B8" w:rsidRPr="00C16824" w:rsidRDefault="005E59B8" w:rsidP="00C16824">
      <w:pPr>
        <w:pStyle w:val="Caption"/>
        <w:keepNext/>
        <w:spacing w:after="0"/>
        <w:rPr>
          <w:rFonts w:ascii="Times New Roman" w:hAnsi="Times New Roman" w:cs="Times New Roman"/>
          <w:color w:val="auto"/>
        </w:rPr>
      </w:pPr>
      <w:bookmarkStart w:id="63" w:name="_Ref29234845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63"/>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tbl>
      <w:tblPr>
        <w:tblStyle w:val="TableGrid"/>
        <w:tblpPr w:leftFromText="180" w:rightFromText="180" w:vertAnchor="text" w:horzAnchor="page" w:tblpX="1763" w:tblpY="137"/>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418"/>
        <w:gridCol w:w="1417"/>
        <w:gridCol w:w="3458"/>
        <w:gridCol w:w="993"/>
      </w:tblGrid>
      <w:tr w:rsidR="00CE000A" w:rsidRPr="001D66DB" w14:paraId="7438923C" w14:textId="77777777" w:rsidTr="00CE000A">
        <w:trPr>
          <w:trHeight w:val="174"/>
        </w:trPr>
        <w:tc>
          <w:tcPr>
            <w:tcW w:w="1384" w:type="dxa"/>
            <w:tcBorders>
              <w:top w:val="single" w:sz="4" w:space="0" w:color="auto"/>
              <w:bottom w:val="single" w:sz="4" w:space="0" w:color="auto"/>
            </w:tcBorders>
            <w:shd w:val="clear" w:color="auto" w:fill="EEECE1" w:themeFill="background2"/>
          </w:tcPr>
          <w:p w14:paraId="3AB31C6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3458" w:type="dxa"/>
            <w:tcBorders>
              <w:top w:val="single" w:sz="4" w:space="0" w:color="auto"/>
              <w:bottom w:val="single" w:sz="4" w:space="0" w:color="auto"/>
            </w:tcBorders>
            <w:shd w:val="clear" w:color="auto" w:fill="EEECE1" w:themeFill="background2"/>
          </w:tcPr>
          <w:p w14:paraId="488E6FD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Meaning</w:t>
            </w:r>
          </w:p>
        </w:tc>
        <w:tc>
          <w:tcPr>
            <w:tcW w:w="993" w:type="dxa"/>
            <w:tcBorders>
              <w:top w:val="single" w:sz="4" w:space="0" w:color="auto"/>
              <w:bottom w:val="single" w:sz="4" w:space="0" w:color="auto"/>
            </w:tcBorders>
            <w:shd w:val="clear" w:color="auto" w:fill="EEECE1" w:themeFill="background2"/>
          </w:tcPr>
          <w:p w14:paraId="1B645C60"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CE000A" w:rsidRPr="001D66DB" w14:paraId="5A73B284" w14:textId="77777777" w:rsidTr="00CE000A">
        <w:trPr>
          <w:trHeight w:val="142"/>
        </w:trPr>
        <w:tc>
          <w:tcPr>
            <w:tcW w:w="1384" w:type="dxa"/>
            <w:tcBorders>
              <w:top w:val="single" w:sz="4" w:space="0" w:color="auto"/>
            </w:tcBorders>
          </w:tcPr>
          <w:p w14:paraId="394EECF3"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ìtsìr̀kɛ̀sé</w:t>
            </w:r>
          </w:p>
        </w:tc>
        <w:tc>
          <w:tcPr>
            <w:tcW w:w="1418" w:type="dxa"/>
            <w:tcBorders>
              <w:top w:val="single" w:sz="4" w:space="0" w:color="auto"/>
            </w:tcBorders>
          </w:tcPr>
          <w:p w14:paraId="23E50883" w14:textId="47765E0C"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 xml:space="preserve">kɛ̀sé    </w:t>
            </w:r>
          </w:p>
        </w:tc>
        <w:tc>
          <w:tcPr>
            <w:tcW w:w="1417" w:type="dxa"/>
            <w:tcBorders>
              <w:top w:val="single" w:sz="4" w:space="0" w:color="auto"/>
            </w:tcBorders>
          </w:tcPr>
          <w:p w14:paraId="24844216" w14:textId="4911CFE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Borders>
              <w:top w:val="single" w:sz="4" w:space="0" w:color="auto"/>
            </w:tcBorders>
          </w:tcPr>
          <w:p w14:paraId="00E81E3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Borders>
              <w:top w:val="single" w:sz="4" w:space="0" w:color="auto"/>
            </w:tcBorders>
          </w:tcPr>
          <w:p w14:paraId="63DAC2E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6411BE83" w14:textId="77777777" w:rsidTr="00CE000A">
        <w:trPr>
          <w:trHeight w:val="172"/>
        </w:trPr>
        <w:tc>
          <w:tcPr>
            <w:tcW w:w="1384" w:type="dxa"/>
          </w:tcPr>
          <w:p w14:paraId="239469C4"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ìtsìr̀kèlèǹkélè</w:t>
            </w:r>
          </w:p>
        </w:tc>
        <w:tc>
          <w:tcPr>
            <w:tcW w:w="1418" w:type="dxa"/>
          </w:tcPr>
          <w:p w14:paraId="0FAA48B1" w14:textId="69ABC5FA"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kèlèǹkélè</w:t>
            </w:r>
          </w:p>
        </w:tc>
        <w:tc>
          <w:tcPr>
            <w:tcW w:w="1417" w:type="dxa"/>
          </w:tcPr>
          <w:p w14:paraId="12B36287" w14:textId="7AEAB0B3"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Pr>
          <w:p w14:paraId="06D79FAD"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Pr>
          <w:p w14:paraId="1915600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102BF76B" w14:textId="77777777" w:rsidTr="00CE000A">
        <w:trPr>
          <w:trHeight w:val="188"/>
        </w:trPr>
        <w:tc>
          <w:tcPr>
            <w:tcW w:w="1384" w:type="dxa"/>
          </w:tcPr>
          <w:p w14:paraId="17C69CDB" w14:textId="77777777" w:rsidR="00735E14" w:rsidRPr="001D66DB" w:rsidRDefault="00735E14" w:rsidP="00735E14">
            <w:pPr>
              <w:pStyle w:val="Standard"/>
              <w:spacing w:line="276" w:lineRule="auto"/>
              <w:ind w:left="15"/>
              <w:rPr>
                <w:sz w:val="20"/>
                <w:szCs w:val="20"/>
              </w:rPr>
            </w:pPr>
            <w:r w:rsidRPr="001D66DB">
              <w:rPr>
                <w:sz w:val="20"/>
                <w:szCs w:val="20"/>
              </w:rPr>
              <w:t>kɔ̀ǹtséńtséń</w:t>
            </w:r>
          </w:p>
        </w:tc>
        <w:tc>
          <w:tcPr>
            <w:tcW w:w="1418" w:type="dxa"/>
          </w:tcPr>
          <w:p w14:paraId="397C3B4D" w14:textId="53A89F06" w:rsidR="00735E14" w:rsidRPr="001D66DB" w:rsidRDefault="00735E14" w:rsidP="00735E14">
            <w:pPr>
              <w:pStyle w:val="Standard"/>
              <w:spacing w:line="276" w:lineRule="auto"/>
              <w:ind w:left="15"/>
              <w:rPr>
                <w:sz w:val="20"/>
                <w:szCs w:val="20"/>
              </w:rPr>
            </w:pPr>
            <w:r w:rsidRPr="001D66DB">
              <w:rPr>
                <w:sz w:val="20"/>
                <w:szCs w:val="20"/>
              </w:rPr>
              <w:t>kɔ́ń</w:t>
            </w:r>
            <w:r w:rsidR="00655767">
              <w:rPr>
                <w:sz w:val="20"/>
                <w:szCs w:val="20"/>
              </w:rPr>
              <w:t>-</w:t>
            </w:r>
            <w:r w:rsidRPr="001D66DB">
              <w:rPr>
                <w:sz w:val="20"/>
                <w:szCs w:val="20"/>
              </w:rPr>
              <w:t>tséńtséń</w:t>
            </w:r>
          </w:p>
        </w:tc>
        <w:tc>
          <w:tcPr>
            <w:tcW w:w="1417" w:type="dxa"/>
          </w:tcPr>
          <w:p w14:paraId="6DFBC639" w14:textId="0D3DCCB2" w:rsidR="00735E14" w:rsidRPr="001D66DB" w:rsidRDefault="00735E14" w:rsidP="00735E14">
            <w:pPr>
              <w:pStyle w:val="Standard"/>
              <w:spacing w:line="276" w:lineRule="auto"/>
              <w:ind w:left="15"/>
              <w:rPr>
                <w:sz w:val="20"/>
                <w:szCs w:val="20"/>
              </w:rPr>
            </w:pPr>
            <w:r w:rsidRPr="001D66DB">
              <w:rPr>
                <w:sz w:val="20"/>
                <w:szCs w:val="20"/>
              </w:rPr>
              <w:t>neck</w:t>
            </w:r>
            <w:r w:rsidR="00655767">
              <w:rPr>
                <w:sz w:val="20"/>
                <w:szCs w:val="20"/>
              </w:rPr>
              <w:t>-</w:t>
            </w:r>
            <w:r w:rsidRPr="001D66DB">
              <w:rPr>
                <w:sz w:val="20"/>
                <w:szCs w:val="20"/>
              </w:rPr>
              <w:t>long</w:t>
            </w:r>
          </w:p>
        </w:tc>
        <w:tc>
          <w:tcPr>
            <w:tcW w:w="3458" w:type="dxa"/>
          </w:tcPr>
          <w:p w14:paraId="6EF05CF5"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993" w:type="dxa"/>
          </w:tcPr>
          <w:p w14:paraId="162B24B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996AACE" w14:textId="77777777" w:rsidTr="00CE000A">
        <w:trPr>
          <w:trHeight w:val="238"/>
        </w:trPr>
        <w:tc>
          <w:tcPr>
            <w:tcW w:w="1384" w:type="dxa"/>
          </w:tcPr>
          <w:p w14:paraId="01BF782D" w14:textId="77777777" w:rsidR="00735E14" w:rsidRPr="001D66DB" w:rsidRDefault="00735E14" w:rsidP="00735E14">
            <w:pPr>
              <w:pStyle w:val="Standard"/>
              <w:spacing w:line="276" w:lineRule="auto"/>
              <w:ind w:left="15"/>
              <w:rPr>
                <w:sz w:val="20"/>
                <w:szCs w:val="20"/>
              </w:rPr>
            </w:pPr>
            <w:r w:rsidRPr="001D66DB">
              <w:rPr>
                <w:sz w:val="20"/>
                <w:szCs w:val="20"/>
              </w:rPr>
              <w:t>hwèǹkɛ̀séɛ́</w:t>
            </w:r>
          </w:p>
        </w:tc>
        <w:tc>
          <w:tcPr>
            <w:tcW w:w="1418" w:type="dxa"/>
          </w:tcPr>
          <w:p w14:paraId="29720195" w14:textId="2CF8F000" w:rsidR="00735E14" w:rsidRPr="001D66DB" w:rsidRDefault="00735E14" w:rsidP="00735E14">
            <w:pPr>
              <w:pStyle w:val="Standard"/>
              <w:spacing w:line="276" w:lineRule="auto"/>
              <w:ind w:left="15"/>
              <w:rPr>
                <w:sz w:val="20"/>
                <w:szCs w:val="20"/>
              </w:rPr>
            </w:pPr>
            <w:r w:rsidRPr="001D66DB">
              <w:rPr>
                <w:sz w:val="20"/>
                <w:szCs w:val="20"/>
              </w:rPr>
              <w:t>hwéné</w:t>
            </w:r>
            <w:r w:rsidR="00655767">
              <w:rPr>
                <w:sz w:val="20"/>
                <w:szCs w:val="20"/>
              </w:rPr>
              <w:t>-</w:t>
            </w:r>
            <w:r w:rsidRPr="001D66DB">
              <w:rPr>
                <w:sz w:val="20"/>
                <w:szCs w:val="20"/>
              </w:rPr>
              <w:t>kɛ̀séɛ́</w:t>
            </w:r>
          </w:p>
        </w:tc>
        <w:tc>
          <w:tcPr>
            <w:tcW w:w="1417" w:type="dxa"/>
          </w:tcPr>
          <w:p w14:paraId="15B3838E" w14:textId="01A670D5" w:rsidR="00735E14" w:rsidRPr="001D66DB" w:rsidRDefault="00735E14" w:rsidP="00735E14">
            <w:pPr>
              <w:pStyle w:val="Standard"/>
              <w:spacing w:line="276" w:lineRule="auto"/>
              <w:ind w:left="15"/>
              <w:rPr>
                <w:sz w:val="20"/>
                <w:szCs w:val="20"/>
              </w:rPr>
            </w:pPr>
            <w:r w:rsidRPr="001D66DB">
              <w:rPr>
                <w:sz w:val="20"/>
                <w:szCs w:val="20"/>
              </w:rPr>
              <w:t>nose</w:t>
            </w:r>
            <w:r w:rsidR="00655767">
              <w:rPr>
                <w:sz w:val="20"/>
                <w:szCs w:val="20"/>
              </w:rPr>
              <w:t>-</w:t>
            </w:r>
            <w:r w:rsidRPr="001D66DB">
              <w:rPr>
                <w:sz w:val="20"/>
                <w:szCs w:val="20"/>
              </w:rPr>
              <w:t>big</w:t>
            </w:r>
          </w:p>
        </w:tc>
        <w:tc>
          <w:tcPr>
            <w:tcW w:w="3458" w:type="dxa"/>
          </w:tcPr>
          <w:p w14:paraId="22CAA193"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993" w:type="dxa"/>
          </w:tcPr>
          <w:p w14:paraId="52A546B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55BF0A4" w14:textId="77777777" w:rsidTr="00CE000A">
        <w:trPr>
          <w:trHeight w:val="81"/>
        </w:trPr>
        <w:tc>
          <w:tcPr>
            <w:tcW w:w="1384" w:type="dxa"/>
          </w:tcPr>
          <w:p w14:paraId="14236FE3"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náńkɔ̀ǹhwéáá</w:t>
            </w:r>
          </w:p>
        </w:tc>
        <w:tc>
          <w:tcPr>
            <w:tcW w:w="1418" w:type="dxa"/>
          </w:tcPr>
          <w:p w14:paraId="2E882325" w14:textId="22EAC72B" w:rsidR="00735E14" w:rsidRPr="001D66DB" w:rsidRDefault="00E117DC" w:rsidP="00735E14">
            <w:pPr>
              <w:spacing w:line="276" w:lineRule="auto"/>
              <w:rPr>
                <w:rFonts w:ascii="Times New Roman" w:hAnsi="Times New Roman" w:cs="Times New Roman"/>
                <w:sz w:val="20"/>
                <w:szCs w:val="20"/>
              </w:rPr>
            </w:pPr>
            <w:r>
              <w:rPr>
                <w:rFonts w:ascii="Times New Roman" w:hAnsi="Times New Roman" w:cs="Times New Roman"/>
                <w:sz w:val="20"/>
                <w:szCs w:val="20"/>
              </w:rPr>
              <w:t>náń</w:t>
            </w:r>
            <w:r w:rsidR="00735E14" w:rsidRPr="001D66DB">
              <w:rPr>
                <w:rFonts w:ascii="Times New Roman" w:hAnsi="Times New Roman" w:cs="Times New Roman"/>
                <w:sz w:val="20"/>
                <w:szCs w:val="20"/>
              </w:rPr>
              <w:t>kɔ́ń</w:t>
            </w:r>
            <w:r w:rsidR="00655767">
              <w:rPr>
                <w:rFonts w:ascii="Times New Roman" w:hAnsi="Times New Roman" w:cs="Times New Roman"/>
                <w:sz w:val="20"/>
                <w:szCs w:val="20"/>
              </w:rPr>
              <w:t>-</w:t>
            </w:r>
            <w:r w:rsidR="00735E14" w:rsidRPr="001D66DB">
              <w:rPr>
                <w:rFonts w:ascii="Times New Roman" w:hAnsi="Times New Roman" w:cs="Times New Roman"/>
                <w:sz w:val="20"/>
                <w:szCs w:val="20"/>
              </w:rPr>
              <w:t>hwéáá</w:t>
            </w:r>
          </w:p>
        </w:tc>
        <w:tc>
          <w:tcPr>
            <w:tcW w:w="1417" w:type="dxa"/>
          </w:tcPr>
          <w:p w14:paraId="37B90774" w14:textId="3D1E262B" w:rsidR="00735E14" w:rsidRPr="001D66DB" w:rsidRDefault="00735E14" w:rsidP="00735E14">
            <w:pPr>
              <w:pStyle w:val="Standard"/>
              <w:spacing w:line="276" w:lineRule="auto"/>
              <w:ind w:left="15"/>
              <w:rPr>
                <w:sz w:val="20"/>
                <w:szCs w:val="20"/>
              </w:rPr>
            </w:pPr>
            <w:r w:rsidRPr="001D66DB">
              <w:rPr>
                <w:sz w:val="20"/>
                <w:szCs w:val="20"/>
              </w:rPr>
              <w:t>ankle</w:t>
            </w:r>
            <w:r w:rsidR="00655767">
              <w:rPr>
                <w:sz w:val="20"/>
                <w:szCs w:val="20"/>
              </w:rPr>
              <w:t>-</w:t>
            </w:r>
            <w:r w:rsidRPr="001D66DB">
              <w:rPr>
                <w:sz w:val="20"/>
                <w:szCs w:val="20"/>
              </w:rPr>
              <w:t>thin</w:t>
            </w:r>
          </w:p>
        </w:tc>
        <w:tc>
          <w:tcPr>
            <w:tcW w:w="3458" w:type="dxa"/>
          </w:tcPr>
          <w:p w14:paraId="505FABC8"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993" w:type="dxa"/>
          </w:tcPr>
          <w:p w14:paraId="014DEBCE"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0881B295" w14:textId="77777777" w:rsidTr="00CE000A">
        <w:trPr>
          <w:trHeight w:val="259"/>
        </w:trPr>
        <w:tc>
          <w:tcPr>
            <w:tcW w:w="1384" w:type="dxa"/>
          </w:tcPr>
          <w:p w14:paraId="532B7CE6" w14:textId="77777777" w:rsidR="00735E14" w:rsidRPr="001D66DB" w:rsidRDefault="00735E14" w:rsidP="00735E14">
            <w:pPr>
              <w:pStyle w:val="Standard"/>
              <w:spacing w:line="276" w:lineRule="auto"/>
              <w:ind w:left="15"/>
              <w:rPr>
                <w:sz w:val="20"/>
                <w:szCs w:val="20"/>
              </w:rPr>
            </w:pPr>
            <w:r w:rsidRPr="001D66DB">
              <w:rPr>
                <w:sz w:val="20"/>
                <w:szCs w:val="20"/>
              </w:rPr>
              <w:t>ànàǹtá</w:t>
            </w:r>
          </w:p>
        </w:tc>
        <w:tc>
          <w:tcPr>
            <w:tcW w:w="1418" w:type="dxa"/>
          </w:tcPr>
          <w:p w14:paraId="4663672C" w14:textId="6228183E" w:rsidR="00735E14" w:rsidRPr="001D66DB" w:rsidRDefault="00735E14" w:rsidP="00735E14">
            <w:pPr>
              <w:pStyle w:val="Standard"/>
              <w:spacing w:line="276" w:lineRule="auto"/>
              <w:ind w:left="15"/>
              <w:rPr>
                <w:sz w:val="20"/>
                <w:szCs w:val="20"/>
              </w:rPr>
            </w:pPr>
            <w:r w:rsidRPr="001D66DB">
              <w:rPr>
                <w:sz w:val="20"/>
                <w:szCs w:val="20"/>
              </w:rPr>
              <w:t>à-náń</w:t>
            </w:r>
            <w:r w:rsidR="00655767">
              <w:rPr>
                <w:sz w:val="20"/>
                <w:szCs w:val="20"/>
              </w:rPr>
              <w:t>-</w:t>
            </w:r>
            <w:r w:rsidRPr="001D66DB">
              <w:rPr>
                <w:sz w:val="20"/>
                <w:szCs w:val="20"/>
              </w:rPr>
              <w:t>(ǹ)tá</w:t>
            </w:r>
          </w:p>
        </w:tc>
        <w:tc>
          <w:tcPr>
            <w:tcW w:w="1417" w:type="dxa"/>
          </w:tcPr>
          <w:p w14:paraId="6E79DC72" w14:textId="11BD2CA0" w:rsidR="00735E14" w:rsidRPr="001D66DB" w:rsidRDefault="00735E14" w:rsidP="00735E14">
            <w:pPr>
              <w:pStyle w:val="Standard"/>
              <w:spacing w:line="276" w:lineRule="auto"/>
              <w:ind w:left="15"/>
              <w:rPr>
                <w:sz w:val="20"/>
                <w:szCs w:val="20"/>
              </w:rPr>
            </w:pPr>
            <w:r w:rsidRPr="001D66DB">
              <w:rPr>
                <w:sz w:val="20"/>
                <w:szCs w:val="20"/>
              </w:rPr>
              <w:t>PL-leg</w:t>
            </w:r>
            <w:r w:rsidR="00655767">
              <w:rPr>
                <w:sz w:val="20"/>
                <w:szCs w:val="20"/>
              </w:rPr>
              <w:t>-</w:t>
            </w:r>
            <w:r w:rsidRPr="001D66DB">
              <w:rPr>
                <w:sz w:val="20"/>
                <w:szCs w:val="20"/>
              </w:rPr>
              <w:t>twin</w:t>
            </w:r>
          </w:p>
        </w:tc>
        <w:tc>
          <w:tcPr>
            <w:tcW w:w="3458" w:type="dxa"/>
          </w:tcPr>
          <w:p w14:paraId="540AFCF8" w14:textId="42566DDB" w:rsidR="00735E14" w:rsidRPr="001D66DB" w:rsidRDefault="00735E14" w:rsidP="00CE000A">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sidR="00CE000A">
              <w:rPr>
                <w:rFonts w:ascii="Times New Roman" w:hAnsi="Times New Roman" w:cs="Times New Roman"/>
                <w:sz w:val="20"/>
                <w:szCs w:val="20"/>
              </w:rPr>
              <w:t>knock knees/valgum</w:t>
            </w:r>
          </w:p>
        </w:tc>
        <w:tc>
          <w:tcPr>
            <w:tcW w:w="993" w:type="dxa"/>
          </w:tcPr>
          <w:p w14:paraId="4497A42A"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2F707E66" w14:textId="77777777" w:rsidTr="00CE000A">
        <w:trPr>
          <w:trHeight w:val="243"/>
        </w:trPr>
        <w:tc>
          <w:tcPr>
            <w:tcW w:w="1384" w:type="dxa"/>
          </w:tcPr>
          <w:p w14:paraId="72ACB101" w14:textId="77777777" w:rsidR="00735E14" w:rsidRPr="001D66DB" w:rsidRDefault="00735E14" w:rsidP="00735E14">
            <w:pPr>
              <w:pStyle w:val="Standard"/>
              <w:spacing w:line="276" w:lineRule="auto"/>
              <w:ind w:left="15"/>
              <w:rPr>
                <w:sz w:val="20"/>
                <w:szCs w:val="20"/>
              </w:rPr>
            </w:pPr>
            <w:r w:rsidRPr="001D66DB">
              <w:rPr>
                <w:sz w:val="20"/>
                <w:szCs w:val="20"/>
              </w:rPr>
              <w:t>àsò kɛ̀tɛ́</w:t>
            </w:r>
          </w:p>
        </w:tc>
        <w:tc>
          <w:tcPr>
            <w:tcW w:w="1418" w:type="dxa"/>
          </w:tcPr>
          <w:p w14:paraId="660F5A03" w14:textId="653EC9C0" w:rsidR="00735E14" w:rsidRPr="001D66DB" w:rsidRDefault="00735E14" w:rsidP="00735E14">
            <w:pPr>
              <w:pStyle w:val="Standard"/>
              <w:spacing w:line="276" w:lineRule="auto"/>
              <w:ind w:left="15"/>
              <w:rPr>
                <w:sz w:val="20"/>
                <w:szCs w:val="20"/>
              </w:rPr>
            </w:pPr>
            <w:r w:rsidRPr="001D66DB">
              <w:rPr>
                <w:sz w:val="20"/>
                <w:szCs w:val="20"/>
              </w:rPr>
              <w:t>àsó</w:t>
            </w:r>
            <w:r w:rsidR="00655767">
              <w:rPr>
                <w:sz w:val="20"/>
                <w:szCs w:val="20"/>
              </w:rPr>
              <w:t>-</w:t>
            </w:r>
            <w:r w:rsidRPr="001D66DB">
              <w:rPr>
                <w:sz w:val="20"/>
                <w:szCs w:val="20"/>
              </w:rPr>
              <w:t>kɛ̀tɛ́</w:t>
            </w:r>
          </w:p>
        </w:tc>
        <w:tc>
          <w:tcPr>
            <w:tcW w:w="1417" w:type="dxa"/>
          </w:tcPr>
          <w:p w14:paraId="75FD1F98" w14:textId="56F8E8F9" w:rsidR="00735E14" w:rsidRPr="001D66DB" w:rsidRDefault="00735E14" w:rsidP="00735E14">
            <w:pPr>
              <w:pStyle w:val="Standard"/>
              <w:spacing w:line="276" w:lineRule="auto"/>
              <w:ind w:left="15"/>
              <w:rPr>
                <w:sz w:val="20"/>
                <w:szCs w:val="20"/>
              </w:rPr>
            </w:pPr>
            <w:r w:rsidRPr="001D66DB">
              <w:rPr>
                <w:sz w:val="20"/>
                <w:szCs w:val="20"/>
              </w:rPr>
              <w:t>ear</w:t>
            </w:r>
            <w:r w:rsidR="00655767">
              <w:rPr>
                <w:sz w:val="20"/>
                <w:szCs w:val="20"/>
              </w:rPr>
              <w:t>-</w:t>
            </w:r>
            <w:r w:rsidRPr="001D66DB">
              <w:rPr>
                <w:sz w:val="20"/>
                <w:szCs w:val="20"/>
              </w:rPr>
              <w:t>mat</w:t>
            </w:r>
          </w:p>
        </w:tc>
        <w:tc>
          <w:tcPr>
            <w:tcW w:w="3458" w:type="dxa"/>
          </w:tcPr>
          <w:p w14:paraId="0AB209C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993" w:type="dxa"/>
          </w:tcPr>
          <w:p w14:paraId="6B2CC438"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4E48A7B7" w14:textId="77777777" w:rsidTr="00CE000A">
        <w:trPr>
          <w:trHeight w:val="275"/>
        </w:trPr>
        <w:tc>
          <w:tcPr>
            <w:tcW w:w="1384" w:type="dxa"/>
            <w:tcBorders>
              <w:bottom w:val="single" w:sz="4" w:space="0" w:color="auto"/>
            </w:tcBorders>
          </w:tcPr>
          <w:p w14:paraId="09ADD1D2" w14:textId="77777777" w:rsidR="00735E14" w:rsidRPr="001D66DB" w:rsidRDefault="00735E14" w:rsidP="00735E14">
            <w:pPr>
              <w:pStyle w:val="Standard"/>
              <w:spacing w:line="276" w:lineRule="auto"/>
              <w:ind w:left="15"/>
              <w:rPr>
                <w:sz w:val="20"/>
                <w:szCs w:val="20"/>
                <w:highlight w:val="yellow"/>
              </w:rPr>
            </w:pPr>
            <w:r w:rsidRPr="001D66DB">
              <w:rPr>
                <w:sz w:val="20"/>
                <w:szCs w:val="20"/>
              </w:rPr>
              <w:t>tsìr̀pá</w:t>
            </w:r>
          </w:p>
        </w:tc>
        <w:tc>
          <w:tcPr>
            <w:tcW w:w="1418" w:type="dxa"/>
            <w:tcBorders>
              <w:bottom w:val="single" w:sz="4" w:space="0" w:color="auto"/>
            </w:tcBorders>
          </w:tcPr>
          <w:p w14:paraId="6C5712B1" w14:textId="42D026BE" w:rsidR="00735E14" w:rsidRPr="001D66DB" w:rsidRDefault="00735E14" w:rsidP="00735E14">
            <w:pPr>
              <w:pStyle w:val="Standard"/>
              <w:spacing w:line="276" w:lineRule="auto"/>
              <w:ind w:left="15"/>
              <w:rPr>
                <w:sz w:val="20"/>
                <w:szCs w:val="20"/>
                <w:highlight w:val="yellow"/>
              </w:rPr>
            </w:pPr>
            <w:r w:rsidRPr="001D66DB">
              <w:rPr>
                <w:sz w:val="20"/>
                <w:szCs w:val="20"/>
              </w:rPr>
              <w:t>tsíŕ</w:t>
            </w:r>
            <w:r w:rsidR="00655767">
              <w:rPr>
                <w:sz w:val="20"/>
                <w:szCs w:val="20"/>
              </w:rPr>
              <w:t>-</w:t>
            </w:r>
            <w:r w:rsidRPr="001D66DB">
              <w:rPr>
                <w:sz w:val="20"/>
                <w:szCs w:val="20"/>
              </w:rPr>
              <w:t>pá</w:t>
            </w:r>
          </w:p>
        </w:tc>
        <w:tc>
          <w:tcPr>
            <w:tcW w:w="1417" w:type="dxa"/>
            <w:tcBorders>
              <w:bottom w:val="single" w:sz="4" w:space="0" w:color="auto"/>
            </w:tcBorders>
          </w:tcPr>
          <w:p w14:paraId="63751359" w14:textId="548F5F69" w:rsidR="00735E14" w:rsidRPr="001D66DB" w:rsidRDefault="00735E14" w:rsidP="00735E14">
            <w:pPr>
              <w:pStyle w:val="Standard"/>
              <w:spacing w:line="276" w:lineRule="auto"/>
              <w:ind w:left="15"/>
              <w:rPr>
                <w:sz w:val="20"/>
                <w:szCs w:val="20"/>
                <w:highlight w:val="yellow"/>
              </w:rPr>
            </w:pPr>
            <w:r w:rsidRPr="001D66DB">
              <w:rPr>
                <w:sz w:val="20"/>
                <w:szCs w:val="20"/>
              </w:rPr>
              <w:t>head</w:t>
            </w:r>
            <w:r w:rsidR="00655767">
              <w:rPr>
                <w:sz w:val="20"/>
                <w:szCs w:val="20"/>
              </w:rPr>
              <w:t>-</w:t>
            </w:r>
            <w:r w:rsidRPr="001D66DB">
              <w:rPr>
                <w:sz w:val="20"/>
                <w:szCs w:val="20"/>
              </w:rPr>
              <w:t>bald</w:t>
            </w:r>
          </w:p>
        </w:tc>
        <w:tc>
          <w:tcPr>
            <w:tcW w:w="3458" w:type="dxa"/>
            <w:tcBorders>
              <w:bottom w:val="single" w:sz="4" w:space="0" w:color="auto"/>
            </w:tcBorders>
          </w:tcPr>
          <w:p w14:paraId="1D7431B3" w14:textId="77777777" w:rsidR="00735E14" w:rsidRPr="001D66DB" w:rsidRDefault="00735E14" w:rsidP="00735E14">
            <w:pPr>
              <w:spacing w:line="276" w:lineRule="auto"/>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993" w:type="dxa"/>
            <w:tcBorders>
              <w:bottom w:val="single" w:sz="4" w:space="0" w:color="auto"/>
            </w:tcBorders>
          </w:tcPr>
          <w:p w14:paraId="0DA356E1" w14:textId="77777777" w:rsidR="00735E14" w:rsidRPr="001D66DB" w:rsidRDefault="00735E14" w:rsidP="00735E14">
            <w:pPr>
              <w:spacing w:line="276" w:lineRule="auto"/>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41105A34" w14:textId="77777777" w:rsidR="00682D38" w:rsidRDefault="00682D38" w:rsidP="00490AAC">
      <w:pPr>
        <w:tabs>
          <w:tab w:val="left" w:pos="1425"/>
        </w:tabs>
        <w:spacing w:line="360" w:lineRule="auto"/>
        <w:jc w:val="both"/>
        <w:rPr>
          <w:rFonts w:ascii="Times New Roman" w:hAnsi="Times New Roman" w:cs="Times New Roman"/>
        </w:rPr>
      </w:pPr>
    </w:p>
    <w:p w14:paraId="7CECD6CD" w14:textId="7400EF10" w:rsidR="00170C59" w:rsidRDefault="00C16C90" w:rsidP="00490AAC">
      <w:pPr>
        <w:spacing w:line="360" w:lineRule="auto"/>
        <w:ind w:firstLine="567"/>
        <w:jc w:val="both"/>
        <w:rPr>
          <w:rFonts w:ascii="Times New Roman" w:hAnsi="Times New Roman" w:cs="Times New Roman"/>
        </w:rPr>
      </w:pPr>
      <w:r w:rsidRPr="00C16C90">
        <w:rPr>
          <w:rFonts w:ascii="Times New Roman" w:hAnsi="Times New Roman" w:cs="Times New Roman"/>
        </w:rPr>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r w:rsidRPr="00690B28">
        <w:rPr>
          <w:rFonts w:ascii="Times New Roman" w:hAnsi="Times New Roman" w:cs="Times New Roman"/>
          <w:b/>
        </w:rPr>
        <w:t xml:space="preserve">ìtsíŕ </w:t>
      </w:r>
      <w:r w:rsidRPr="00C16C90">
        <w:rPr>
          <w:rFonts w:ascii="Times New Roman" w:hAnsi="Times New Roman" w:cs="Times New Roman"/>
        </w:rPr>
        <w:t xml:space="preserve">‘head’, </w:t>
      </w:r>
      <w:r w:rsidRPr="00690B28">
        <w:rPr>
          <w:rFonts w:ascii="Times New Roman" w:hAnsi="Times New Roman" w:cs="Times New Roman"/>
          <w:b/>
        </w:rPr>
        <w:t>àsóá</w:t>
      </w:r>
      <w:r w:rsidRPr="00C16C90">
        <w:rPr>
          <w:rFonts w:ascii="Times New Roman" w:hAnsi="Times New Roman" w:cs="Times New Roman"/>
        </w:rPr>
        <w:t xml:space="preserve"> ‘ear’, </w:t>
      </w:r>
      <w:r w:rsidRPr="00690B28">
        <w:rPr>
          <w:rFonts w:ascii="Times New Roman" w:hAnsi="Times New Roman" w:cs="Times New Roman"/>
          <w:b/>
        </w:rPr>
        <w:t>àkòmá</w:t>
      </w:r>
      <w:r w:rsidRPr="00C16C90">
        <w:rPr>
          <w:rFonts w:ascii="Times New Roman" w:hAnsi="Times New Roman" w:cs="Times New Roman"/>
        </w:rPr>
        <w:t xml:space="preserve"> ‘heart’, and </w:t>
      </w:r>
      <w:r w:rsidRPr="00690B28">
        <w:rPr>
          <w:rFonts w:ascii="Times New Roman" w:hAnsi="Times New Roman" w:cs="Times New Roman"/>
          <w:b/>
        </w:rPr>
        <w:t>kɔ́ń</w:t>
      </w:r>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r w:rsidRPr="00690B28">
        <w:rPr>
          <w:rFonts w:ascii="Times New Roman" w:hAnsi="Times New Roman" w:cs="Times New Roman"/>
          <w:b/>
        </w:rPr>
        <w:t>kɛ̀sé</w:t>
      </w:r>
      <w:r w:rsidRPr="00C16C90">
        <w:rPr>
          <w:rFonts w:ascii="Times New Roman" w:hAnsi="Times New Roman" w:cs="Times New Roman"/>
        </w:rPr>
        <w:t xml:space="preserve"> ‘big’, and </w:t>
      </w:r>
      <w:r w:rsidRPr="00690B28">
        <w:rPr>
          <w:rFonts w:ascii="Times New Roman" w:hAnsi="Times New Roman" w:cs="Times New Roman"/>
          <w:b/>
        </w:rPr>
        <w:t>tséńtséń</w:t>
      </w:r>
      <w:r w:rsidRPr="00C16C90">
        <w:rPr>
          <w:rFonts w:ascii="Times New Roman" w:hAnsi="Times New Roman" w:cs="Times New Roman"/>
        </w:rPr>
        <w:t xml:space="preserve"> ‘long’ or physical property adjectives like </w:t>
      </w:r>
      <w:r w:rsidRPr="00690B28">
        <w:rPr>
          <w:rFonts w:ascii="Times New Roman" w:hAnsi="Times New Roman" w:cs="Times New Roman"/>
          <w:b/>
        </w:rPr>
        <w:t>hyèẁ</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E660CB">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r w:rsidR="005B6DE6" w:rsidRPr="00690B28">
        <w:rPr>
          <w:rFonts w:ascii="Times New Roman" w:hAnsi="Times New Roman" w:cs="Times New Roman"/>
          <w:b/>
        </w:rPr>
        <w:t>pá</w:t>
      </w:r>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r w:rsidR="00A350CD" w:rsidRPr="00BC2070">
        <w:rPr>
          <w:rFonts w:ascii="Times New Roman" w:hAnsi="Times New Roman" w:cs="Times New Roman"/>
          <w:i/>
        </w:rPr>
        <w:t>vrihi</w:t>
      </w:r>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462037A9" w:rsidR="00DD189C" w:rsidRDefault="00DD3294" w:rsidP="00490AAC">
      <w:pPr>
        <w:spacing w:line="360" w:lineRule="auto"/>
        <w:ind w:firstLine="567"/>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r w:rsidR="006A528E" w:rsidRPr="00BD167C">
        <w:rPr>
          <w:rFonts w:ascii="Times New Roman" w:hAnsi="Times New Roman" w:cs="Times New Roman"/>
          <w:i/>
        </w:rPr>
        <w:t>tɔ́</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r w:rsidR="00981C62" w:rsidRPr="00BD167C">
        <w:rPr>
          <w:rFonts w:ascii="Times New Roman" w:hAnsi="Times New Roman" w:cs="Times New Roman"/>
          <w:i/>
        </w:rPr>
        <w:t>t</w:t>
      </w:r>
      <w:r w:rsidR="006A528E" w:rsidRPr="00BD167C">
        <w:rPr>
          <w:rFonts w:ascii="Times New Roman" w:hAnsi="Times New Roman" w:cs="Times New Roman"/>
          <w:i/>
        </w:rPr>
        <w:t>ɔ́</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r w:rsidR="00D06E84" w:rsidRPr="00690B28">
        <w:rPr>
          <w:rFonts w:ascii="Times New Roman" w:hAnsi="Times New Roman" w:cs="Times New Roman"/>
          <w:b/>
        </w:rPr>
        <w:t>t</w:t>
      </w:r>
      <w:r w:rsidR="00641049" w:rsidRPr="00690B28">
        <w:rPr>
          <w:rFonts w:ascii="Times New Roman" w:hAnsi="Times New Roman" w:cs="Times New Roman"/>
          <w:b/>
        </w:rPr>
        <w:t>ɔ́</w:t>
      </w:r>
      <w:r w:rsidR="00641049" w:rsidRPr="00BD167C">
        <w:rPr>
          <w:rFonts w:ascii="Times New Roman" w:hAnsi="Times New Roman" w:cs="Times New Roman"/>
        </w:rPr>
        <w:t xml:space="preserve"> (as in </w:t>
      </w:r>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r w:rsidR="00641049" w:rsidRPr="00BD167C">
        <w:rPr>
          <w:rFonts w:ascii="Times New Roman" w:hAnsi="Times New Roman" w:cs="Times New Roman"/>
        </w:rPr>
        <w:t xml:space="preserve"> ‘gossip’ and </w:t>
      </w:r>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r w:rsidR="00A128E9" w:rsidRPr="00690B28">
        <w:rPr>
          <w:rFonts w:ascii="Times New Roman" w:hAnsi="Times New Roman" w:cs="Times New Roman"/>
          <w:b/>
        </w:rPr>
        <w:t>tɔ́</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r w:rsidR="00682D38" w:rsidRPr="00690B28">
        <w:rPr>
          <w:rFonts w:ascii="Times New Roman" w:hAnsi="Times New Roman" w:cs="Times New Roman"/>
          <w:b/>
        </w:rPr>
        <w:t>ƒòdògã</w:t>
      </w:r>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r w:rsidR="00D06E84" w:rsidRPr="00690B28">
        <w:rPr>
          <w:rFonts w:ascii="Times New Roman" w:hAnsi="Times New Roman" w:cs="Times New Roman"/>
          <w:b/>
        </w:rPr>
        <w:t>tɔ́</w:t>
      </w:r>
      <w:r w:rsidR="00DD189C" w:rsidRPr="00C67CC1">
        <w:rPr>
          <w:rFonts w:ascii="Times New Roman" w:hAnsi="Times New Roman" w:cs="Times New Roman"/>
        </w:rPr>
        <w:t xml:space="preserve"> because the intended meaning may be conveyed without </w:t>
      </w:r>
      <w:r w:rsidR="00DD189C" w:rsidRPr="00690B28">
        <w:rPr>
          <w:rFonts w:ascii="Times New Roman" w:hAnsi="Times New Roman" w:cs="Times New Roman"/>
          <w:b/>
        </w:rPr>
        <w:t>tɔ́</w:t>
      </w:r>
      <w:r w:rsidR="00DD189C" w:rsidRPr="00C67CC1">
        <w:rPr>
          <w:rFonts w:ascii="Times New Roman" w:hAnsi="Times New Roman" w:cs="Times New Roman"/>
        </w:rPr>
        <w:t>.</w:t>
      </w:r>
    </w:p>
    <w:p w14:paraId="148E164E" w14:textId="77777777" w:rsidR="0077192B" w:rsidRPr="00C16824" w:rsidRDefault="0077192B" w:rsidP="00490AAC">
      <w:pPr>
        <w:spacing w:line="360" w:lineRule="auto"/>
        <w:jc w:val="both"/>
        <w:rPr>
          <w:rFonts w:ascii="Times New Roman" w:hAnsi="Times New Roman" w:cs="Times New Roman"/>
        </w:rPr>
      </w:pPr>
    </w:p>
    <w:p w14:paraId="29FA7B84" w14:textId="77777777" w:rsidR="00DD3294" w:rsidRPr="00C16824" w:rsidRDefault="00DD3294" w:rsidP="00C16824">
      <w:pPr>
        <w:pStyle w:val="Caption"/>
        <w:keepNext/>
        <w:spacing w:after="0"/>
        <w:rPr>
          <w:rFonts w:ascii="Times New Roman" w:hAnsi="Times New Roman" w:cs="Times New Roman"/>
          <w:color w:val="auto"/>
        </w:rPr>
      </w:pPr>
      <w:bookmarkStart w:id="64" w:name="_Ref335327019"/>
      <w:r w:rsidRPr="00C16824">
        <w:rPr>
          <w:rFonts w:ascii="Times New Roman" w:hAnsi="Times New Roman" w:cs="Times New Roman"/>
          <w:color w:val="auto"/>
        </w:rPr>
        <w:lastRenderedPageBreak/>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64"/>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505" w:type="dxa"/>
        <w:tblInd w:w="108" w:type="dxa"/>
        <w:tblLook w:val="04A0" w:firstRow="1" w:lastRow="0" w:firstColumn="1" w:lastColumn="0" w:noHBand="0" w:noVBand="1"/>
      </w:tblPr>
      <w:tblGrid>
        <w:gridCol w:w="1418"/>
        <w:gridCol w:w="1276"/>
        <w:gridCol w:w="2126"/>
        <w:gridCol w:w="2551"/>
        <w:gridCol w:w="1134"/>
      </w:tblGrid>
      <w:tr w:rsidR="00DD3294" w:rsidRPr="00735E14" w14:paraId="1CE3746E" w14:textId="77777777" w:rsidTr="003A55C6">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735E14" w:rsidRDefault="00DD3294" w:rsidP="003A55C6">
            <w:pPr>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3A55C6">
        <w:trPr>
          <w:trHeight w:val="139"/>
        </w:trPr>
        <w:tc>
          <w:tcPr>
            <w:tcW w:w="1418" w:type="dxa"/>
            <w:tcBorders>
              <w:left w:val="nil"/>
              <w:bottom w:val="nil"/>
              <w:right w:val="nil"/>
            </w:tcBorders>
          </w:tcPr>
          <w:p w14:paraId="5CF6644B" w14:textId="72559075"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ƒ</w:t>
            </w:r>
            <w:r w:rsidR="0094032A" w:rsidRPr="00735E14">
              <w:rPr>
                <w:rFonts w:ascii="Times New Roman" w:hAnsi="Times New Roman" w:cs="Times New Roman"/>
                <w:sz w:val="20"/>
                <w:szCs w:val="20"/>
              </w:rPr>
              <w:t>ò</w:t>
            </w:r>
            <w:r w:rsidR="00682D38" w:rsidRPr="00735E14">
              <w:rPr>
                <w:rFonts w:ascii="Times New Roman" w:hAnsi="Times New Roman" w:cs="Times New Roman"/>
                <w:sz w:val="20"/>
                <w:szCs w:val="20"/>
              </w:rPr>
              <w:t>d</w:t>
            </w:r>
            <w:r w:rsidR="0094032A" w:rsidRPr="00735E14">
              <w:rPr>
                <w:rFonts w:ascii="Times New Roman" w:hAnsi="Times New Roman" w:cs="Times New Roman"/>
                <w:sz w:val="20"/>
                <w:szCs w:val="20"/>
              </w:rPr>
              <w:t>ò</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276" w:type="dxa"/>
            <w:tcBorders>
              <w:left w:val="nil"/>
              <w:bottom w:val="nil"/>
              <w:right w:val="nil"/>
            </w:tcBorders>
          </w:tcPr>
          <w:p w14:paraId="73728442" w14:textId="5D5F4666" w:rsidR="00DD3294" w:rsidRPr="00B3186C" w:rsidRDefault="00DD3294" w:rsidP="003A55C6">
            <w:pPr>
              <w:rPr>
                <w:rFonts w:ascii="Times New Roman" w:hAnsi="Times New Roman" w:cs="Times New Roman"/>
                <w:i/>
                <w:sz w:val="20"/>
                <w:szCs w:val="20"/>
              </w:rPr>
            </w:pPr>
            <w:r w:rsidRPr="00B3186C">
              <w:rPr>
                <w:rFonts w:ascii="Times New Roman" w:hAnsi="Times New Roman" w:cs="Times New Roman"/>
                <w:i/>
                <w:sz w:val="20"/>
                <w:szCs w:val="20"/>
              </w:rPr>
              <w:t>ƒ</w:t>
            </w:r>
            <w:r w:rsidR="008D77DA" w:rsidRPr="00B3186C">
              <w:rPr>
                <w:rFonts w:ascii="Times New Roman" w:hAnsi="Times New Roman" w:cs="Times New Roman"/>
                <w:i/>
                <w:sz w:val="20"/>
                <w:szCs w:val="20"/>
              </w:rPr>
              <w:t>ó</w:t>
            </w:r>
            <w:r w:rsidR="00682D38" w:rsidRPr="00B3186C">
              <w:rPr>
                <w:rFonts w:ascii="Times New Roman" w:hAnsi="Times New Roman" w:cs="Times New Roman"/>
                <w:i/>
                <w:sz w:val="20"/>
                <w:szCs w:val="20"/>
              </w:rPr>
              <w:t>d</w:t>
            </w:r>
            <w:r w:rsidR="008D77DA" w:rsidRPr="00B3186C">
              <w:rPr>
                <w:rFonts w:ascii="Times New Roman" w:hAnsi="Times New Roman" w:cs="Times New Roman"/>
                <w:i/>
                <w:sz w:val="20"/>
                <w:szCs w:val="20"/>
              </w:rPr>
              <w:t>ó</w:t>
            </w:r>
            <w:r w:rsidR="00655767">
              <w:rPr>
                <w:rFonts w:ascii="Times New Roman" w:hAnsi="Times New Roman" w:cs="Times New Roman"/>
                <w:i/>
                <w:sz w:val="20"/>
                <w:szCs w:val="20"/>
              </w:rPr>
              <w:t>-</w:t>
            </w:r>
            <w:r w:rsidRPr="00B3186C">
              <w:rPr>
                <w:rFonts w:ascii="Times New Roman" w:hAnsi="Times New Roman" w:cs="Times New Roman"/>
                <w:i/>
                <w:sz w:val="20"/>
                <w:szCs w:val="20"/>
              </w:rPr>
              <w:t>g</w:t>
            </w:r>
            <w:r w:rsidR="00E75192" w:rsidRPr="00B3186C">
              <w:rPr>
                <w:rFonts w:ascii="Times New Roman" w:hAnsi="Times New Roman" w:cs="Times New Roman"/>
                <w:i/>
                <w:sz w:val="20"/>
                <w:szCs w:val="20"/>
              </w:rPr>
              <w:t>ã́</w:t>
            </w:r>
          </w:p>
        </w:tc>
        <w:tc>
          <w:tcPr>
            <w:tcW w:w="2126" w:type="dxa"/>
            <w:tcBorders>
              <w:left w:val="nil"/>
              <w:bottom w:val="nil"/>
              <w:right w:val="nil"/>
            </w:tcBorders>
          </w:tcPr>
          <w:p w14:paraId="0B48D137" w14:textId="0480C296"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3A55C6">
        <w:tc>
          <w:tcPr>
            <w:tcW w:w="1418" w:type="dxa"/>
            <w:tcBorders>
              <w:top w:val="nil"/>
              <w:left w:val="nil"/>
              <w:bottom w:val="nil"/>
              <w:right w:val="nil"/>
            </w:tcBorders>
          </w:tcPr>
          <w:p w14:paraId="30B1B158" w14:textId="77777777" w:rsidR="00DD3294" w:rsidRPr="00735E14" w:rsidRDefault="00E16356" w:rsidP="00890EE0">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DD3294" w:rsidRPr="00735E14">
              <w:rPr>
                <w:rFonts w:ascii="Times New Roman" w:hAnsi="Times New Roman" w:cs="Times New Roman"/>
                <w:sz w:val="20"/>
                <w:szCs w:val="20"/>
              </w:rPr>
              <w:t>leŋge</w:t>
            </w:r>
          </w:p>
        </w:tc>
        <w:tc>
          <w:tcPr>
            <w:tcW w:w="1276" w:type="dxa"/>
            <w:tcBorders>
              <w:top w:val="nil"/>
              <w:left w:val="nil"/>
              <w:bottom w:val="nil"/>
              <w:right w:val="nil"/>
            </w:tcBorders>
          </w:tcPr>
          <w:p w14:paraId="2BED4008" w14:textId="78590B48" w:rsidR="00DD3294" w:rsidRPr="00B3186C" w:rsidRDefault="00E16356" w:rsidP="003A55C6">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655767">
              <w:rPr>
                <w:rFonts w:ascii="Times New Roman" w:hAnsi="Times New Roman" w:cs="Times New Roman"/>
                <w:sz w:val="20"/>
                <w:szCs w:val="20"/>
              </w:rPr>
              <w:t>-</w:t>
            </w:r>
            <w:r w:rsidR="00DD3294" w:rsidRPr="00735E14">
              <w:rPr>
                <w:rFonts w:ascii="Times New Roman" w:hAnsi="Times New Roman" w:cs="Times New Roman"/>
                <w:sz w:val="20"/>
                <w:szCs w:val="20"/>
              </w:rPr>
              <w:t>l</w:t>
            </w:r>
            <w:r w:rsidR="000F4B49" w:rsidRPr="00735E14">
              <w:rPr>
                <w:rFonts w:ascii="Times New Roman" w:hAnsi="Times New Roman" w:cs="Times New Roman"/>
                <w:sz w:val="20"/>
                <w:szCs w:val="20"/>
              </w:rPr>
              <w:t>ē</w:t>
            </w:r>
            <w:r w:rsidR="00DD3294" w:rsidRPr="00735E14">
              <w:rPr>
                <w:rFonts w:ascii="Times New Roman" w:hAnsi="Times New Roman" w:cs="Times New Roman"/>
                <w:sz w:val="20"/>
                <w:szCs w:val="20"/>
              </w:rPr>
              <w:t>ŋg</w:t>
            </w:r>
            <w:r w:rsidR="000F4B49" w:rsidRPr="00735E14">
              <w:rPr>
                <w:rFonts w:ascii="Times New Roman" w:hAnsi="Times New Roman" w:cs="Times New Roman"/>
                <w:sz w:val="20"/>
                <w:szCs w:val="20"/>
              </w:rPr>
              <w:t>ē</w:t>
            </w:r>
          </w:p>
        </w:tc>
        <w:tc>
          <w:tcPr>
            <w:tcW w:w="2126" w:type="dxa"/>
            <w:tcBorders>
              <w:top w:val="nil"/>
              <w:left w:val="nil"/>
              <w:bottom w:val="nil"/>
              <w:right w:val="nil"/>
            </w:tcBorders>
          </w:tcPr>
          <w:p w14:paraId="47BE3C30" w14:textId="5D0431AC"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3A55C6">
        <w:tc>
          <w:tcPr>
            <w:tcW w:w="1418" w:type="dxa"/>
            <w:tcBorders>
              <w:top w:val="nil"/>
              <w:left w:val="nil"/>
              <w:bottom w:val="nil"/>
              <w:right w:val="nil"/>
            </w:tcBorders>
          </w:tcPr>
          <w:p w14:paraId="6A17E328"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0F4B49" w:rsidRPr="00735E14">
              <w:rPr>
                <w:rFonts w:ascii="Times New Roman" w:hAnsi="Times New Roman" w:cs="Times New Roman"/>
                <w:sz w:val="20"/>
                <w:szCs w:val="20"/>
              </w:rPr>
              <w:t>ē</w:t>
            </w:r>
          </w:p>
        </w:tc>
        <w:tc>
          <w:tcPr>
            <w:tcW w:w="1276" w:type="dxa"/>
            <w:tcBorders>
              <w:top w:val="nil"/>
              <w:left w:val="nil"/>
              <w:bottom w:val="nil"/>
              <w:right w:val="nil"/>
            </w:tcBorders>
          </w:tcPr>
          <w:p w14:paraId="31726361" w14:textId="46CE4B3F" w:rsidR="00DD3294" w:rsidRPr="00B3186C"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00655767">
              <w:rPr>
                <w:rFonts w:ascii="Times New Roman" w:hAnsi="Times New Roman" w:cs="Times New Roman"/>
                <w:sz w:val="20"/>
                <w:szCs w:val="20"/>
              </w:rPr>
              <w:t>-</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D3273B" w:rsidRPr="00735E14">
              <w:rPr>
                <w:rFonts w:ascii="Times New Roman" w:hAnsi="Times New Roman" w:cs="Times New Roman"/>
                <w:sz w:val="20"/>
                <w:szCs w:val="20"/>
              </w:rPr>
              <w:t>ē</w:t>
            </w:r>
          </w:p>
        </w:tc>
        <w:tc>
          <w:tcPr>
            <w:tcW w:w="2126" w:type="dxa"/>
            <w:tcBorders>
              <w:top w:val="nil"/>
              <w:left w:val="nil"/>
              <w:bottom w:val="nil"/>
              <w:right w:val="nil"/>
            </w:tcBorders>
          </w:tcPr>
          <w:p w14:paraId="0C5B3EA8" w14:textId="2E10983D" w:rsidR="00DD3294" w:rsidRPr="00735E14" w:rsidRDefault="003B7C5F" w:rsidP="003A55C6">
            <w:pPr>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735E14" w:rsidRDefault="0028659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3A55C6">
        <w:tc>
          <w:tcPr>
            <w:tcW w:w="1418" w:type="dxa"/>
            <w:tcBorders>
              <w:top w:val="nil"/>
              <w:left w:val="nil"/>
              <w:bottom w:val="nil"/>
              <w:right w:val="nil"/>
            </w:tcBorders>
          </w:tcPr>
          <w:p w14:paraId="2AB2FC2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1276" w:type="dxa"/>
            <w:tcBorders>
              <w:top w:val="nil"/>
              <w:left w:val="nil"/>
              <w:bottom w:val="nil"/>
              <w:right w:val="nil"/>
            </w:tcBorders>
          </w:tcPr>
          <w:p w14:paraId="2F7F2181" w14:textId="2466C7AE"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00655767">
              <w:rPr>
                <w:rFonts w:ascii="Times New Roman" w:hAnsi="Times New Roman" w:cs="Times New Roman"/>
                <w:sz w:val="20"/>
                <w:szCs w:val="20"/>
              </w:rPr>
              <w:t>-</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2126" w:type="dxa"/>
            <w:tcBorders>
              <w:top w:val="nil"/>
              <w:left w:val="nil"/>
              <w:bottom w:val="nil"/>
              <w:right w:val="nil"/>
            </w:tcBorders>
          </w:tcPr>
          <w:p w14:paraId="3B352F73" w14:textId="4D368144" w:rsidR="00DD3294" w:rsidRPr="00735E14" w:rsidRDefault="00134BCA" w:rsidP="003A55C6">
            <w:pPr>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3A55C6">
        <w:tc>
          <w:tcPr>
            <w:tcW w:w="1418" w:type="dxa"/>
            <w:tcBorders>
              <w:top w:val="nil"/>
              <w:left w:val="nil"/>
              <w:bottom w:val="nil"/>
              <w:right w:val="nil"/>
            </w:tcBorders>
          </w:tcPr>
          <w:p w14:paraId="573C901A" w14:textId="77777777" w:rsidR="00966D17" w:rsidRPr="00735E14" w:rsidRDefault="00D31419" w:rsidP="003A55C6">
            <w:pPr>
              <w:rPr>
                <w:rFonts w:ascii="Times New Roman" w:hAnsi="Times New Roman" w:cs="Times New Roman"/>
                <w:sz w:val="20"/>
                <w:szCs w:val="20"/>
              </w:rPr>
            </w:pPr>
            <w:r w:rsidRPr="00735E14">
              <w:rPr>
                <w:rFonts w:ascii="Times New Roman" w:hAnsi="Times New Roman" w:cs="Times New Roman"/>
                <w:sz w:val="20"/>
                <w:szCs w:val="20"/>
              </w:rPr>
              <w:t>t</w:t>
            </w:r>
            <w:r w:rsidR="00624ABE" w:rsidRPr="00735E14">
              <w:rPr>
                <w:rFonts w:ascii="Times New Roman" w:hAnsi="Times New Roman" w:cs="Times New Roman"/>
                <w:sz w:val="20"/>
                <w:szCs w:val="20"/>
              </w:rPr>
              <w:t>à</w:t>
            </w:r>
            <w:r w:rsidRPr="00735E14">
              <w:rPr>
                <w:rFonts w:ascii="Times New Roman" w:hAnsi="Times New Roman" w:cs="Times New Roman"/>
                <w:sz w:val="20"/>
                <w:szCs w:val="20"/>
              </w:rPr>
              <w:t>gb</w:t>
            </w:r>
            <w:r w:rsidR="007B5150" w:rsidRPr="00735E14">
              <w:rPr>
                <w:rFonts w:ascii="Times New Roman" w:hAnsi="Times New Roman" w:cs="Times New Roman"/>
                <w:sz w:val="20"/>
                <w:szCs w:val="20"/>
              </w:rPr>
              <w:t>ɔ́</w:t>
            </w:r>
            <w:r w:rsidRPr="00735E14">
              <w:rPr>
                <w:rFonts w:ascii="Times New Roman" w:hAnsi="Times New Roman" w:cs="Times New Roman"/>
                <w:sz w:val="20"/>
                <w:szCs w:val="20"/>
              </w:rPr>
              <w:t>l</w:t>
            </w:r>
            <w:r w:rsidR="003334C7" w:rsidRPr="00735E14">
              <w:rPr>
                <w:rFonts w:ascii="Times New Roman" w:hAnsi="Times New Roman" w:cs="Times New Roman"/>
                <w:sz w:val="20"/>
                <w:szCs w:val="20"/>
              </w:rPr>
              <w:t>ō</w:t>
            </w:r>
          </w:p>
        </w:tc>
        <w:tc>
          <w:tcPr>
            <w:tcW w:w="1276" w:type="dxa"/>
            <w:tcBorders>
              <w:top w:val="nil"/>
              <w:left w:val="nil"/>
              <w:bottom w:val="nil"/>
              <w:right w:val="nil"/>
            </w:tcBorders>
          </w:tcPr>
          <w:p w14:paraId="49712444" w14:textId="088F3AFC" w:rsidR="00966D17" w:rsidRPr="00047226" w:rsidRDefault="00A5418E" w:rsidP="003A55C6">
            <w:pPr>
              <w:rPr>
                <w:rFonts w:ascii="Times New Roman" w:hAnsi="Times New Roman" w:cs="Times New Roman"/>
                <w:sz w:val="20"/>
                <w:szCs w:val="20"/>
              </w:rPr>
            </w:pPr>
            <w:r w:rsidRPr="00735E14">
              <w:rPr>
                <w:rFonts w:ascii="Times New Roman" w:hAnsi="Times New Roman" w:cs="Times New Roman"/>
                <w:sz w:val="20"/>
                <w:szCs w:val="20"/>
              </w:rPr>
              <w:t>tà</w:t>
            </w:r>
            <w:r w:rsidR="00655767">
              <w:rPr>
                <w:rFonts w:ascii="Times New Roman" w:hAnsi="Times New Roman" w:cs="Times New Roman"/>
                <w:sz w:val="20"/>
                <w:szCs w:val="20"/>
              </w:rPr>
              <w:t>-</w:t>
            </w:r>
            <w:r w:rsidRPr="00735E14">
              <w:rPr>
                <w:rFonts w:ascii="Times New Roman" w:hAnsi="Times New Roman" w:cs="Times New Roman"/>
                <w:sz w:val="20"/>
                <w:szCs w:val="20"/>
              </w:rPr>
              <w:t>gbɔ́lō</w:t>
            </w:r>
          </w:p>
        </w:tc>
        <w:tc>
          <w:tcPr>
            <w:tcW w:w="2126" w:type="dxa"/>
            <w:tcBorders>
              <w:top w:val="nil"/>
              <w:left w:val="nil"/>
              <w:bottom w:val="nil"/>
              <w:right w:val="nil"/>
            </w:tcBorders>
          </w:tcPr>
          <w:p w14:paraId="148910FC" w14:textId="322960F5" w:rsidR="00966D17" w:rsidRPr="00735E14" w:rsidRDefault="00C54E52" w:rsidP="003A55C6">
            <w:pPr>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3A55C6">
            <w:pPr>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735E14" w:rsidRDefault="00680239" w:rsidP="003A55C6">
            <w:pPr>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3A55C6">
        <w:tc>
          <w:tcPr>
            <w:tcW w:w="1418" w:type="dxa"/>
            <w:tcBorders>
              <w:top w:val="nil"/>
              <w:left w:val="nil"/>
              <w:bottom w:val="nil"/>
              <w:right w:val="nil"/>
            </w:tcBorders>
          </w:tcPr>
          <w:p w14:paraId="7EB7E563"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626884" w:rsidRPr="00735E14">
              <w:rPr>
                <w:rFonts w:ascii="Times New Roman" w:hAnsi="Times New Roman" w:cs="Times New Roman"/>
                <w:sz w:val="20"/>
                <w:szCs w:val="20"/>
              </w:rPr>
              <w:t>à</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276" w:type="dxa"/>
            <w:tcBorders>
              <w:top w:val="nil"/>
              <w:left w:val="nil"/>
              <w:bottom w:val="nil"/>
              <w:right w:val="nil"/>
            </w:tcBorders>
          </w:tcPr>
          <w:p w14:paraId="6FE8019F" w14:textId="3DE0A171" w:rsidR="003A48B6" w:rsidRPr="00B1134B"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00655767">
              <w:rPr>
                <w:rFonts w:ascii="Times New Roman" w:hAnsi="Times New Roman" w:cs="Times New Roman"/>
                <w:sz w:val="20"/>
                <w:szCs w:val="20"/>
              </w:rPr>
              <w:t>-</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2126" w:type="dxa"/>
            <w:tcBorders>
              <w:top w:val="nil"/>
              <w:left w:val="nil"/>
              <w:bottom w:val="nil"/>
              <w:right w:val="nil"/>
            </w:tcBorders>
          </w:tcPr>
          <w:p w14:paraId="329317F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3A55C6">
        <w:tc>
          <w:tcPr>
            <w:tcW w:w="1418" w:type="dxa"/>
            <w:tcBorders>
              <w:top w:val="nil"/>
              <w:left w:val="nil"/>
              <w:right w:val="nil"/>
            </w:tcBorders>
          </w:tcPr>
          <w:p w14:paraId="4305FC4F" w14:textId="77777777" w:rsidR="003A48B6" w:rsidRPr="00735E14" w:rsidRDefault="003A48B6" w:rsidP="003A55C6">
            <w:pPr>
              <w:pStyle w:val="ListParagraph"/>
              <w:ind w:left="0"/>
              <w:jc w:val="both"/>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Pr="00735E14">
              <w:rPr>
                <w:rFonts w:ascii="Times New Roman" w:hAnsi="Times New Roman" w:cs="Times New Roman"/>
                <w:sz w:val="20"/>
                <w:szCs w:val="20"/>
              </w:rPr>
              <w:t>tsíl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1276" w:type="dxa"/>
            <w:tcBorders>
              <w:top w:val="nil"/>
              <w:left w:val="nil"/>
              <w:right w:val="nil"/>
            </w:tcBorders>
          </w:tcPr>
          <w:p w14:paraId="57AD3A4A" w14:textId="6406265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00361BC0" w:rsidRPr="00735E14">
              <w:rPr>
                <w:rFonts w:ascii="Times New Roman" w:hAnsi="Times New Roman" w:cs="Times New Roman"/>
                <w:sz w:val="20"/>
                <w:szCs w:val="20"/>
              </w:rPr>
              <w:t>tsí</w:t>
            </w:r>
            <w:r w:rsidR="00655767">
              <w:rPr>
                <w:rFonts w:ascii="Times New Roman" w:hAnsi="Times New Roman" w:cs="Times New Roman"/>
                <w:sz w:val="20"/>
                <w:szCs w:val="20"/>
              </w:rPr>
              <w:t>-</w:t>
            </w:r>
            <w:r w:rsidRPr="00735E14">
              <w:rPr>
                <w:rFonts w:ascii="Times New Roman" w:hAnsi="Times New Roman" w:cs="Times New Roman"/>
                <w:sz w:val="20"/>
                <w:szCs w:val="20"/>
              </w:rPr>
              <w:t>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2126" w:type="dxa"/>
            <w:tcBorders>
              <w:top w:val="nil"/>
              <w:left w:val="nil"/>
              <w:right w:val="nil"/>
            </w:tcBorders>
          </w:tcPr>
          <w:p w14:paraId="2BA20FB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1134" w:type="dxa"/>
            <w:tcBorders>
              <w:top w:val="nil"/>
              <w:left w:val="nil"/>
              <w:right w:val="nil"/>
            </w:tcBorders>
          </w:tcPr>
          <w:p w14:paraId="5EA7D436"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490AAC">
      <w:pPr>
        <w:spacing w:line="360" w:lineRule="auto"/>
        <w:rPr>
          <w:rFonts w:ascii="Times New Roman" w:hAnsi="Times New Roman" w:cs="Times New Roman"/>
        </w:rPr>
      </w:pPr>
    </w:p>
    <w:p w14:paraId="7FA40562" w14:textId="67388E34" w:rsidR="007E6A5F" w:rsidRDefault="00CB1801" w:rsidP="002D4F19">
      <w:pPr>
        <w:spacing w:line="360" w:lineRule="auto"/>
        <w:ind w:firstLine="567"/>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r w:rsidR="008E1CD4" w:rsidRPr="00690B28">
        <w:rPr>
          <w:rFonts w:ascii="Times New Roman" w:hAnsi="Times New Roman" w:cs="Times New Roman"/>
          <w:b/>
        </w:rPr>
        <w:t>tsɛ̀</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r w:rsidR="00C2725E" w:rsidRPr="00690B28">
        <w:rPr>
          <w:rFonts w:ascii="Times New Roman" w:hAnsi="Times New Roman" w:cs="Times New Roman"/>
          <w:b/>
        </w:rPr>
        <w:t>lɔ́</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526F739E" w14:textId="77777777" w:rsidR="00DE5BD8" w:rsidRPr="00C16824" w:rsidRDefault="00DE5BD8" w:rsidP="00490AAC">
      <w:pPr>
        <w:spacing w:line="360" w:lineRule="auto"/>
        <w:rPr>
          <w:rFonts w:ascii="Times New Roman" w:hAnsi="Times New Roman" w:cs="Times New Roman"/>
        </w:rPr>
      </w:pPr>
    </w:p>
    <w:p w14:paraId="18B34759" w14:textId="77777777" w:rsidR="001B5F95" w:rsidRPr="00C16824" w:rsidRDefault="001B5F95" w:rsidP="00C16824">
      <w:pPr>
        <w:pStyle w:val="Caption"/>
        <w:keepNext/>
        <w:spacing w:after="0"/>
        <w:rPr>
          <w:rFonts w:ascii="Times New Roman" w:hAnsi="Times New Roman" w:cs="Times New Roman"/>
          <w:color w:val="auto"/>
        </w:rPr>
      </w:pPr>
      <w:bookmarkStart w:id="65" w:name="_Ref335307871"/>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65"/>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1D66DB">
            <w:pPr>
              <w:rPr>
                <w:rFonts w:ascii="Times New Roman" w:hAnsi="Times New Roman" w:cs="Times New Roman"/>
                <w:sz w:val="20"/>
                <w:szCs w:val="20"/>
              </w:rPr>
            </w:pPr>
            <w:r w:rsidRPr="00C16824">
              <w:rPr>
                <w:rFonts w:ascii="Times New Roman" w:hAnsi="Times New Roman" w:cs="Times New Roman"/>
                <w:sz w:val="20"/>
                <w:szCs w:val="20"/>
              </w:rPr>
              <w:t>yítsò</w:t>
            </w:r>
            <w:r w:rsidR="0068435D">
              <w:rPr>
                <w:rFonts w:ascii="Times New Roman" w:hAnsi="Times New Roman" w:cs="Times New Roman"/>
                <w:sz w:val="20"/>
                <w:szCs w:val="20"/>
              </w:rPr>
              <w:t xml:space="preserve"> </w:t>
            </w:r>
            <w:r w:rsidR="001B5F95" w:rsidRPr="00C16824">
              <w:rPr>
                <w:rFonts w:ascii="Times New Roman" w:hAnsi="Times New Roman" w:cs="Times New Roman"/>
                <w:sz w:val="20"/>
                <w:szCs w:val="20"/>
              </w:rPr>
              <w:t>àgbò</w:t>
            </w:r>
          </w:p>
        </w:tc>
        <w:tc>
          <w:tcPr>
            <w:tcW w:w="1559" w:type="dxa"/>
            <w:tcBorders>
              <w:bottom w:val="nil"/>
            </w:tcBorders>
          </w:tcPr>
          <w:p w14:paraId="15A4DB64" w14:textId="2C50ABAF" w:rsidR="001B5F95" w:rsidRPr="00C16824" w:rsidRDefault="00247EB1" w:rsidP="0068435D">
            <w:pPr>
              <w:rPr>
                <w:rFonts w:ascii="Times New Roman" w:hAnsi="Times New Roman" w:cs="Times New Roman"/>
                <w:sz w:val="20"/>
                <w:szCs w:val="20"/>
              </w:rPr>
            </w:pPr>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
        </w:tc>
        <w:tc>
          <w:tcPr>
            <w:tcW w:w="1843" w:type="dxa"/>
            <w:tcBorders>
              <w:bottom w:val="nil"/>
            </w:tcBorders>
          </w:tcPr>
          <w:p w14:paraId="708144B8" w14:textId="7FB45E51"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gúgɔ̀</w:t>
            </w:r>
            <w:r w:rsidRPr="003B26C5">
              <w:rPr>
                <w:rFonts w:ascii="Times New Roman" w:hAnsi="Times New Roman" w:cs="Times New Roman"/>
                <w:sz w:val="20"/>
                <w:szCs w:val="20"/>
              </w:rPr>
              <w:t>ŋ̀</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824" w:rsidRDefault="00E54BB7" w:rsidP="0068435D">
            <w:pPr>
              <w:rPr>
                <w:rFonts w:ascii="Times New Roman" w:hAnsi="Times New Roman" w:cs="Times New Roman"/>
                <w:sz w:val="20"/>
                <w:szCs w:val="20"/>
              </w:rPr>
            </w:pPr>
            <w:r w:rsidRPr="00C16824">
              <w:rPr>
                <w:rFonts w:ascii="Times New Roman" w:hAnsi="Times New Roman" w:cs="Times New Roman"/>
                <w:sz w:val="20"/>
                <w:szCs w:val="20"/>
              </w:rPr>
              <w:t>gúg</w:t>
            </w:r>
            <w:r w:rsidRPr="003B26C5">
              <w:rPr>
                <w:rFonts w:ascii="Times New Roman" w:hAnsi="Times New Roman" w:cs="Times New Roman"/>
                <w:sz w:val="20"/>
                <w:szCs w:val="20"/>
              </w:rPr>
              <w:t>ɔ́ŋ́</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7895B644" w14:textId="77777777"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1D66DB">
            <w:pPr>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251EC599"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
        </w:tc>
        <w:tc>
          <w:tcPr>
            <w:tcW w:w="1843" w:type="dxa"/>
            <w:tcBorders>
              <w:top w:val="nil"/>
              <w:bottom w:val="nil"/>
            </w:tcBorders>
          </w:tcPr>
          <w:p w14:paraId="240FBB71"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1D66DB">
            <w:pPr>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tòí</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824" w:rsidRDefault="00247EB1" w:rsidP="001D66DB">
            <w:pPr>
              <w:rPr>
                <w:rFonts w:ascii="Times New Roman" w:hAnsi="Times New Roman" w:cs="Times New Roman"/>
                <w:sz w:val="20"/>
                <w:szCs w:val="20"/>
              </w:rPr>
            </w:pPr>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
        </w:tc>
        <w:tc>
          <w:tcPr>
            <w:tcW w:w="1843" w:type="dxa"/>
            <w:tcBorders>
              <w:top w:val="nil"/>
              <w:bottom w:val="nil"/>
            </w:tcBorders>
          </w:tcPr>
          <w:p w14:paraId="69E989EA"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E54BB7">
            <w:pPr>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
        </w:tc>
        <w:tc>
          <w:tcPr>
            <w:tcW w:w="1843" w:type="dxa"/>
            <w:tcBorders>
              <w:top w:val="nil"/>
              <w:bottom w:val="nil"/>
            </w:tcBorders>
          </w:tcPr>
          <w:p w14:paraId="1076AAC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E54BB7">
            <w:pPr>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nààtsɔ̀tsùrɔ̀ɔ̀</w:t>
            </w:r>
          </w:p>
        </w:tc>
        <w:tc>
          <w:tcPr>
            <w:tcW w:w="1559" w:type="dxa"/>
            <w:tcBorders>
              <w:top w:val="nil"/>
            </w:tcBorders>
          </w:tcPr>
          <w:p w14:paraId="2EF5465C" w14:textId="22EAD356" w:rsidR="005A667E" w:rsidRPr="002412A0" w:rsidRDefault="00247EB1" w:rsidP="001D66DB">
            <w:pPr>
              <w:rPr>
                <w:rFonts w:ascii="Times New Roman" w:hAnsi="Times New Roman" w:cs="Times New Roman"/>
                <w:sz w:val="20"/>
                <w:szCs w:val="20"/>
              </w:rPr>
            </w:pPr>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
        </w:tc>
        <w:tc>
          <w:tcPr>
            <w:tcW w:w="1843" w:type="dxa"/>
            <w:tcBorders>
              <w:top w:val="nil"/>
            </w:tcBorders>
          </w:tcPr>
          <w:p w14:paraId="1298FE16"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1D66DB">
            <w:pPr>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4ACA2B2F" w14:textId="77777777" w:rsidR="00F35CCF" w:rsidRPr="00C16824" w:rsidRDefault="00F35CCF" w:rsidP="00490AAC">
      <w:pPr>
        <w:spacing w:line="360" w:lineRule="auto"/>
        <w:jc w:val="both"/>
        <w:rPr>
          <w:rFonts w:ascii="Times New Roman" w:hAnsi="Times New Roman" w:cs="Times New Roman"/>
        </w:rPr>
      </w:pPr>
    </w:p>
    <w:p w14:paraId="48E78244" w14:textId="016FF51E" w:rsidR="007521FE" w:rsidRPr="00C16824" w:rsidRDefault="00995AF0" w:rsidP="002D4F19">
      <w:pPr>
        <w:spacing w:line="360" w:lineRule="auto"/>
        <w:ind w:firstLine="567"/>
        <w:jc w:val="both"/>
        <w:rPr>
          <w:rFonts w:ascii="Times New Roman" w:hAnsi="Times New Roman" w:cs="Times New Roman"/>
        </w:rPr>
      </w:pPr>
      <w:r>
        <w:rPr>
          <w:rFonts w:ascii="Times New Roman" w:hAnsi="Times New Roman" w:cs="Times New Roman"/>
        </w:rPr>
        <w:t>I sought</w:t>
      </w:r>
      <w:r w:rsidR="001B5F95" w:rsidRPr="00C16824">
        <w:rPr>
          <w:rFonts w:ascii="Times New Roman" w:hAnsi="Times New Roman" w:cs="Times New Roman"/>
        </w:rPr>
        <w:t xml:space="preserve"> to find out the p</w:t>
      </w:r>
      <w:r w:rsidR="00DC58FF">
        <w:rPr>
          <w:rFonts w:ascii="Times New Roman" w:hAnsi="Times New Roman" w:cs="Times New Roman"/>
        </w:rPr>
        <w:t>ossi</w:t>
      </w:r>
      <w:r w:rsidR="001B5F95" w:rsidRPr="00C16824">
        <w:rPr>
          <w:rFonts w:ascii="Times New Roman" w:hAnsi="Times New Roman" w:cs="Times New Roman"/>
        </w:rPr>
        <w:t xml:space="preserve">bility of </w:t>
      </w:r>
      <w:r w:rsidR="00DC58FF">
        <w:rPr>
          <w:rFonts w:ascii="Times New Roman" w:hAnsi="Times New Roman" w:cs="Times New Roman"/>
        </w:rPr>
        <w:t xml:space="preserve">using these </w:t>
      </w:r>
      <w:r w:rsidR="00B1282F">
        <w:rPr>
          <w:rFonts w:ascii="Times New Roman" w:hAnsi="Times New Roman" w:cs="Times New Roman"/>
        </w:rPr>
        <w:t xml:space="preserve">Ga </w:t>
      </w:r>
      <w:r w:rsidR="001B5F95" w:rsidRPr="00C16824">
        <w:rPr>
          <w:rFonts w:ascii="Times New Roman" w:hAnsi="Times New Roman" w:cs="Times New Roman"/>
        </w:rPr>
        <w:t>construct</w:t>
      </w:r>
      <w:r w:rsidR="00C6578A" w:rsidRPr="00C16824">
        <w:rPr>
          <w:rFonts w:ascii="Times New Roman" w:hAnsi="Times New Roman" w:cs="Times New Roman"/>
        </w:rPr>
        <w:t>s</w:t>
      </w:r>
      <w:r w:rsidR="001B5F95" w:rsidRPr="00C16824">
        <w:rPr>
          <w:rFonts w:ascii="Times New Roman" w:hAnsi="Times New Roman" w:cs="Times New Roman"/>
        </w:rPr>
        <w:t xml:space="preserve"> without </w:t>
      </w:r>
      <w:r w:rsidR="008B6A79" w:rsidRPr="00C16824">
        <w:rPr>
          <w:rFonts w:ascii="Times New Roman" w:hAnsi="Times New Roman" w:cs="Times New Roman"/>
        </w:rPr>
        <w:t>the</w:t>
      </w:r>
      <w:r w:rsidR="001B5F95" w:rsidRPr="00C16824">
        <w:rPr>
          <w:rFonts w:ascii="Times New Roman" w:hAnsi="Times New Roman" w:cs="Times New Roman"/>
        </w:rPr>
        <w:t xml:space="preserve"> marker </w:t>
      </w:r>
      <w:r w:rsidR="008E1CD4" w:rsidRPr="002D4F19">
        <w:rPr>
          <w:rFonts w:ascii="Times New Roman" w:hAnsi="Times New Roman" w:cs="Times New Roman"/>
          <w:b/>
        </w:rPr>
        <w:t>tsɛ̀</w:t>
      </w:r>
      <w:r w:rsidR="00056D59" w:rsidRPr="00C16824">
        <w:rPr>
          <w:rFonts w:ascii="Times New Roman" w:hAnsi="Times New Roman" w:cs="Times New Roman"/>
        </w:rPr>
        <w:t xml:space="preserve"> </w:t>
      </w:r>
      <w:r w:rsidR="000E5C84">
        <w:rPr>
          <w:rFonts w:ascii="Times New Roman" w:hAnsi="Times New Roman" w:cs="Times New Roman"/>
        </w:rPr>
        <w:t>(see the</w:t>
      </w:r>
      <w:r w:rsidR="00605D41">
        <w:rPr>
          <w:rFonts w:ascii="Times New Roman" w:hAnsi="Times New Roman" w:cs="Times New Roman"/>
        </w:rPr>
        <w:t xml:space="preserve"> </w:t>
      </w:r>
      <w:r w:rsidR="000E5C84">
        <w:rPr>
          <w:rFonts w:ascii="Times New Roman" w:hAnsi="Times New Roman" w:cs="Times New Roman"/>
        </w:rPr>
        <w:t xml:space="preserve">constructions in </w:t>
      </w:r>
      <w:r w:rsidR="001B797F" w:rsidRPr="00C16824">
        <w:rPr>
          <w:rFonts w:ascii="Times New Roman" w:hAnsi="Times New Roman" w:cs="Times New Roman"/>
        </w:rPr>
        <w:fldChar w:fldCharType="begin"/>
      </w:r>
      <w:r w:rsidR="000E5C84" w:rsidRPr="00C16824">
        <w:rPr>
          <w:rFonts w:ascii="Times New Roman" w:hAnsi="Times New Roman" w:cs="Times New Roman"/>
        </w:rPr>
        <w:instrText xml:space="preserve"> REF _Ref335307208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9B5E0E">
        <w:rPr>
          <w:rFonts w:ascii="Times New Roman" w:hAnsi="Times New Roman" w:cs="Times New Roman"/>
        </w:rPr>
        <w:t>(3)</w:t>
      </w:r>
      <w:r w:rsidR="001B797F" w:rsidRPr="00C16824">
        <w:rPr>
          <w:rFonts w:ascii="Times New Roman" w:hAnsi="Times New Roman" w:cs="Times New Roman"/>
        </w:rPr>
        <w:fldChar w:fldCharType="end"/>
      </w:r>
      <w:r w:rsidR="000E5C84">
        <w:rPr>
          <w:rFonts w:ascii="Times New Roman" w:hAnsi="Times New Roman" w:cs="Times New Roman"/>
        </w:rPr>
        <w:t>)</w:t>
      </w:r>
      <w:r w:rsidR="00605D41">
        <w:rPr>
          <w:rFonts w:ascii="Times New Roman" w:hAnsi="Times New Roman" w:cs="Times New Roman"/>
        </w:rPr>
        <w:t xml:space="preserve"> and</w:t>
      </w:r>
      <w:r w:rsidR="00605D41" w:rsidRPr="00605D41">
        <w:rPr>
          <w:rFonts w:ascii="Times New Roman" w:hAnsi="Times New Roman" w:cs="Times New Roman"/>
        </w:rPr>
        <w:t xml:space="preserve"> </w:t>
      </w:r>
      <w:r w:rsidR="00605D41" w:rsidRPr="00C16824">
        <w:rPr>
          <w:rFonts w:ascii="Times New Roman" w:hAnsi="Times New Roman" w:cs="Times New Roman"/>
        </w:rPr>
        <w:t>noted that</w:t>
      </w:r>
      <w:r w:rsidR="00B1282F">
        <w:rPr>
          <w:rFonts w:ascii="Times New Roman" w:hAnsi="Times New Roman" w:cs="Times New Roman"/>
        </w:rPr>
        <w:t>, like Ewe,</w:t>
      </w:r>
      <w:r w:rsidR="00605D41" w:rsidRPr="00C16824">
        <w:rPr>
          <w:rFonts w:ascii="Times New Roman" w:hAnsi="Times New Roman" w:cs="Times New Roman"/>
        </w:rPr>
        <w:t xml:space="preserve"> </w:t>
      </w:r>
      <w:r w:rsidR="00605D41">
        <w:rPr>
          <w:rFonts w:ascii="Times New Roman" w:hAnsi="Times New Roman" w:cs="Times New Roman"/>
        </w:rPr>
        <w:t xml:space="preserve">the </w:t>
      </w:r>
      <w:r w:rsidR="00605D41" w:rsidRPr="00C16824">
        <w:rPr>
          <w:rFonts w:ascii="Times New Roman" w:hAnsi="Times New Roman" w:cs="Times New Roman"/>
        </w:rPr>
        <w:t xml:space="preserve">compounds without the marker </w:t>
      </w:r>
      <w:r w:rsidR="00605D41" w:rsidRPr="002D4F19">
        <w:rPr>
          <w:rFonts w:ascii="Times New Roman" w:hAnsi="Times New Roman" w:cs="Times New Roman"/>
          <w:b/>
        </w:rPr>
        <w:t>tsɛ̀</w:t>
      </w:r>
      <w:r w:rsidR="00605D41">
        <w:rPr>
          <w:rFonts w:ascii="Times New Roman" w:hAnsi="Times New Roman" w:cs="Times New Roman"/>
          <w:i/>
        </w:rPr>
        <w:t xml:space="preserve"> </w:t>
      </w:r>
      <w:r w:rsidR="00605D41" w:rsidRPr="00C16824">
        <w:rPr>
          <w:rFonts w:ascii="Times New Roman" w:hAnsi="Times New Roman" w:cs="Times New Roman"/>
        </w:rPr>
        <w:t>ar</w:t>
      </w:r>
      <w:r w:rsidR="00605D41">
        <w:rPr>
          <w:rFonts w:ascii="Times New Roman" w:hAnsi="Times New Roman" w:cs="Times New Roman"/>
        </w:rPr>
        <w:t>e also acceptable</w:t>
      </w:r>
      <w:r w:rsidR="001365F0">
        <w:rPr>
          <w:rFonts w:ascii="Times New Roman" w:hAnsi="Times New Roman" w:cs="Times New Roman"/>
        </w:rPr>
        <w:t>,</w:t>
      </w:r>
      <w:r w:rsidR="001365F0" w:rsidRPr="001365F0">
        <w:rPr>
          <w:rFonts w:ascii="Times New Roman" w:hAnsi="Times New Roman" w:cs="Times New Roman"/>
        </w:rPr>
        <w:t xml:space="preserve"> </w:t>
      </w:r>
      <w:r w:rsidR="001365F0">
        <w:rPr>
          <w:rFonts w:ascii="Times New Roman" w:hAnsi="Times New Roman" w:cs="Times New Roman"/>
        </w:rPr>
        <w:t>except that the consultants thought they would use them only in pejorative contexts</w:t>
      </w:r>
      <w:r w:rsidR="00EF5C20" w:rsidRPr="00EF5C20">
        <w:rPr>
          <w:rFonts w:ascii="Times New Roman" w:hAnsi="Times New Roman" w:cs="Times New Roman"/>
        </w:rPr>
        <w:t xml:space="preserve"> </w:t>
      </w:r>
      <w:r w:rsidR="00EF5C20">
        <w:rPr>
          <w:rFonts w:ascii="Times New Roman" w:hAnsi="Times New Roman" w:cs="Times New Roman"/>
        </w:rPr>
        <w:t>as unique identifiers for the referents</w:t>
      </w:r>
      <w:r w:rsidR="001365F0">
        <w:rPr>
          <w:rFonts w:ascii="Times New Roman" w:hAnsi="Times New Roman" w:cs="Times New Roman"/>
        </w:rPr>
        <w:t>.</w:t>
      </w:r>
    </w:p>
    <w:p w14:paraId="747D3C86" w14:textId="77777777" w:rsidR="006F7DD1" w:rsidRPr="00C16824" w:rsidRDefault="006F7DD1" w:rsidP="00490AAC">
      <w:pPr>
        <w:spacing w:line="360" w:lineRule="auto"/>
        <w:jc w:val="both"/>
        <w:rPr>
          <w:rFonts w:ascii="Times New Roman" w:hAnsi="Times New Roman" w:cs="Times New Roman"/>
        </w:rPr>
      </w:pPr>
    </w:p>
    <w:p w14:paraId="0387C803" w14:textId="77777777" w:rsidR="001B5F95" w:rsidRPr="00C16824" w:rsidRDefault="001B5F95" w:rsidP="00A84F6B">
      <w:pPr>
        <w:numPr>
          <w:ilvl w:val="0"/>
          <w:numId w:val="2"/>
        </w:numPr>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66" w:name="_Ref335307208"/>
      <w:r w:rsidRPr="00C16824">
        <w:rPr>
          <w:rFonts w:ascii="Times New Roman" w:hAnsi="Times New Roman" w:cs="Times New Roman"/>
        </w:rPr>
        <w:t>bahuvrihi compounds illustrated in Ga.</w:t>
      </w:r>
      <w:bookmarkEnd w:id="66"/>
      <w:r w:rsidRPr="00C16824">
        <w:rPr>
          <w:rFonts w:ascii="Times New Roman" w:hAnsi="Times New Roman" w:cs="Times New Roman"/>
        </w:rPr>
        <w:t xml:space="preserve"> </w:t>
      </w:r>
    </w:p>
    <w:p w14:paraId="0B10BACA" w14:textId="77777777" w:rsidR="001B5F95" w:rsidRPr="00690B28" w:rsidRDefault="00AF58F3"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yítsò-àgbò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n</w:t>
      </w:r>
      <w:r w:rsidR="00A75D0D" w:rsidRPr="00690B28">
        <w:rPr>
          <w:rFonts w:ascii="Times New Roman" w:hAnsi="Times New Roman" w:cs="Times New Roman"/>
          <w:b/>
        </w:rPr>
        <w:t>ì</w:t>
      </w:r>
      <w:r w:rsidRPr="00690B28">
        <w:rPr>
          <w:rFonts w:ascii="Times New Roman" w:hAnsi="Times New Roman" w:cs="Times New Roman"/>
          <w:b/>
        </w:rPr>
        <w:tab/>
      </w:r>
      <w:r w:rsidR="001B5F95" w:rsidRPr="00690B28">
        <w:rPr>
          <w:rFonts w:ascii="Times New Roman" w:hAnsi="Times New Roman" w:cs="Times New Roman"/>
          <w:b/>
        </w:rPr>
        <w:t>b</w:t>
      </w:r>
      <w:r w:rsidR="00A75D0D" w:rsidRPr="00690B28">
        <w:rPr>
          <w:rFonts w:ascii="Times New Roman" w:hAnsi="Times New Roman" w:cs="Times New Roman"/>
          <w:b/>
        </w:rPr>
        <w:t>à-à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A84F6B">
      <w:pPr>
        <w:pStyle w:val="ListParagraph"/>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r w:rsidRPr="00690B28">
        <w:rPr>
          <w:rFonts w:ascii="Times New Roman" w:hAnsi="Times New Roman" w:cs="Times New Roman"/>
          <w:b/>
        </w:rPr>
        <w:t xml:space="preserve"> </w:t>
      </w:r>
      <w:r w:rsidRPr="00690B28">
        <w:rPr>
          <w:rFonts w:ascii="Times New Roman" w:hAnsi="Times New Roman" w:cs="Times New Roman"/>
          <w:b/>
        </w:rPr>
        <w:tab/>
        <w:t>l</w:t>
      </w:r>
      <w:r w:rsidR="00A75D0D" w:rsidRPr="00690B28">
        <w:rPr>
          <w:rFonts w:ascii="Times New Roman" w:hAnsi="Times New Roman" w:cs="Times New Roman"/>
          <w:b/>
        </w:rPr>
        <w:t>ɛ́</w:t>
      </w:r>
      <w:r w:rsidRPr="00690B28">
        <w:rPr>
          <w:rFonts w:ascii="Times New Roman" w:hAnsi="Times New Roman" w:cs="Times New Roman"/>
          <w:b/>
        </w:rPr>
        <w:tab/>
        <w:t>n</w:t>
      </w:r>
      <w:r w:rsidR="00A75D0D" w:rsidRPr="00690B28">
        <w:rPr>
          <w:rFonts w:ascii="Times New Roman" w:hAnsi="Times New Roman" w:cs="Times New Roman"/>
          <w:b/>
        </w:rPr>
        <w:t>ì</w:t>
      </w:r>
      <w:r w:rsidR="00863778" w:rsidRPr="00690B28">
        <w:rPr>
          <w:rFonts w:ascii="Times New Roman" w:hAnsi="Times New Roman" w:cs="Times New Roman"/>
          <w:b/>
        </w:rPr>
        <w:tab/>
      </w:r>
      <w:r w:rsidRPr="00690B28">
        <w:rPr>
          <w:rFonts w:ascii="Times New Roman" w:hAnsi="Times New Roman" w:cs="Times New Roman"/>
          <w:b/>
        </w:rPr>
        <w:t>b</w:t>
      </w:r>
      <w:r w:rsidR="00A75D0D" w:rsidRPr="00690B28">
        <w:rPr>
          <w:rFonts w:ascii="Times New Roman" w:hAnsi="Times New Roman" w:cs="Times New Roman"/>
          <w:b/>
        </w:rPr>
        <w:t>à-à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A84F6B">
      <w:pPr>
        <w:pStyle w:val="ListParagraph"/>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A84F6B">
      <w:pPr>
        <w:pStyle w:val="ListParagraph"/>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r w:rsidRPr="00690B28">
        <w:rPr>
          <w:rFonts w:ascii="Times New Roman" w:hAnsi="Times New Roman" w:cs="Times New Roman"/>
          <w:b/>
        </w:rPr>
        <w:t>gúgɔ̀ŋ̀-àgbò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t>y</w:t>
      </w:r>
      <w:r w:rsidRPr="00690B28">
        <w:rPr>
          <w:rFonts w:ascii="Times New Roman" w:hAnsi="Times New Roman" w:cs="Times New Roman"/>
          <w:b/>
        </w:rPr>
        <w:t>ɛ̀</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1SG-see.</w:t>
      </w:r>
      <w:r w:rsidRPr="00B62D36">
        <w:rPr>
          <w:rFonts w:ascii="Times New Roman" w:hAnsi="Times New Roman" w:cs="Times New Roman"/>
          <w:sz w:val="20"/>
          <w:szCs w:val="20"/>
        </w:rPr>
        <w:t>PAST</w:t>
      </w:r>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A84F6B">
      <w:pPr>
        <w:pStyle w:val="ListParagraph"/>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490AAC">
      <w:pPr>
        <w:pStyle w:val="ListParagraph"/>
        <w:spacing w:line="360" w:lineRule="auto"/>
        <w:ind w:left="0"/>
        <w:rPr>
          <w:rFonts w:ascii="Times New Roman" w:hAnsi="Times New Roman" w:cs="Times New Roman"/>
        </w:rPr>
      </w:pPr>
      <w:r w:rsidRPr="00C16824">
        <w:rPr>
          <w:rFonts w:ascii="Times New Roman" w:hAnsi="Times New Roman" w:cs="Times New Roman"/>
        </w:rPr>
        <w:tab/>
      </w:r>
    </w:p>
    <w:p w14:paraId="7930DA1E" w14:textId="77777777" w:rsidR="00CB6C5F" w:rsidRDefault="00630988" w:rsidP="00490AAC">
      <w:pPr>
        <w:spacing w:line="360" w:lineRule="auto"/>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r w:rsidR="0064275D" w:rsidRPr="00C14139">
        <w:rPr>
          <w:rFonts w:ascii="Times New Roman" w:hAnsi="Times New Roman" w:cs="Times New Roman"/>
          <w:i/>
        </w:rPr>
        <w:t>tɔ́</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w:t>
      </w:r>
      <w:r w:rsidR="0064275D" w:rsidRPr="00C14139">
        <w:rPr>
          <w:rFonts w:ascii="Times New Roman" w:hAnsi="Times New Roman" w:cs="Times New Roman"/>
        </w:rPr>
        <w:lastRenderedPageBreak/>
        <w:t>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r w:rsidR="00C14139" w:rsidRPr="00690B28">
        <w:rPr>
          <w:rFonts w:ascii="Times New Roman" w:hAnsi="Times New Roman" w:cs="Times New Roman"/>
          <w:b/>
        </w:rPr>
        <w:t>T</w:t>
      </w:r>
      <w:r w:rsidR="00E24C79" w:rsidRPr="00690B28">
        <w:rPr>
          <w:rFonts w:ascii="Times New Roman" w:hAnsi="Times New Roman" w:cs="Times New Roman"/>
          <w:b/>
        </w:rPr>
        <w:t>àgã́</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22CB3CC" w14:textId="3F1B3B04" w:rsidR="001468C3" w:rsidRPr="007872A7" w:rsidRDefault="00CB6C5F" w:rsidP="00490AAC">
      <w:pPr>
        <w:spacing w:line="360" w:lineRule="auto"/>
        <w:ind w:firstLine="567"/>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r w:rsidR="007872A7" w:rsidRPr="00690B28">
        <w:rPr>
          <w:rFonts w:ascii="Times New Roman" w:hAnsi="Times New Roman" w:cs="Times New Roman"/>
          <w:b/>
        </w:rPr>
        <w:t>tɔ́</w:t>
      </w:r>
      <w:r w:rsidR="007872A7" w:rsidRPr="007872A7">
        <w:rPr>
          <w:rFonts w:ascii="Times New Roman" w:hAnsi="Times New Roman" w:cs="Times New Roman"/>
        </w:rPr>
        <w:t xml:space="preserve"> in Ewe and </w:t>
      </w:r>
      <w:r w:rsidR="007872A7" w:rsidRPr="00690B28">
        <w:rPr>
          <w:rFonts w:ascii="Times New Roman" w:hAnsi="Times New Roman" w:cs="Times New Roman"/>
          <w:b/>
        </w:rPr>
        <w:t>tsɛ̀</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r w:rsidR="007872A7" w:rsidRPr="00690B28">
        <w:rPr>
          <w:rFonts w:ascii="Times New Roman" w:hAnsi="Times New Roman" w:cs="Times New Roman"/>
          <w:b/>
        </w:rPr>
        <w:t>lɔ́</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39FC0BCA" w:rsidR="001468C3" w:rsidRPr="00C16824" w:rsidRDefault="00270FF4" w:rsidP="00490AAC">
      <w:pPr>
        <w:spacing w:line="360" w:lineRule="auto"/>
        <w:ind w:firstLine="567"/>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xml:space="preserve">) </w:t>
      </w:r>
      <w:del w:id="67" w:author="Author">
        <w:r w:rsidDel="00D62768">
          <w:rPr>
            <w:rFonts w:ascii="Times New Roman" w:hAnsi="Times New Roman" w:cs="Times New Roman"/>
          </w:rPr>
          <w:delText>h</w:delText>
        </w:r>
      </w:del>
      <w:r>
        <w:rPr>
          <w:rFonts w:ascii="Times New Roman" w:hAnsi="Times New Roman" w:cs="Times New Roman"/>
        </w:rPr>
        <w:t>a</w:t>
      </w:r>
      <w:del w:id="68" w:author="Author">
        <w:r w:rsidDel="00D62768">
          <w:rPr>
            <w:rFonts w:ascii="Times New Roman" w:hAnsi="Times New Roman" w:cs="Times New Roman"/>
          </w:rPr>
          <w:delText>v</w:delText>
        </w:r>
      </w:del>
      <w:ins w:id="69" w:author="Author">
        <w:r w:rsidR="00D62768">
          <w:rPr>
            <w:rFonts w:ascii="Times New Roman" w:hAnsi="Times New Roman" w:cs="Times New Roman"/>
          </w:rPr>
          <w:t>r</w:t>
        </w:r>
      </w:ins>
      <w:r>
        <w:rPr>
          <w:rFonts w:ascii="Times New Roman" w:hAnsi="Times New Roman" w:cs="Times New Roman"/>
        </w:rPr>
        <w:t xml:space="preserve">e </w:t>
      </w:r>
      <w:del w:id="70" w:author="Author">
        <w:r w:rsidDel="00D62768">
          <w:rPr>
            <w:rFonts w:ascii="Times New Roman" w:hAnsi="Times New Roman" w:cs="Times New Roman"/>
          </w:rPr>
          <w:delText>a</w:delText>
        </w:r>
        <w:r w:rsidR="00BE24F7" w:rsidRPr="00C16824" w:rsidDel="00D62768">
          <w:rPr>
            <w:rFonts w:ascii="Times New Roman" w:hAnsi="Times New Roman" w:cs="Times New Roman"/>
          </w:rPr>
          <w:delText xml:space="preserve"> </w:delText>
        </w:r>
      </w:del>
      <w:r w:rsidR="00BE24F7" w:rsidRPr="00C16824">
        <w:rPr>
          <w:rFonts w:ascii="Times New Roman" w:hAnsi="Times New Roman" w:cs="Times New Roman"/>
        </w:rPr>
        <w:t xml:space="preserve">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490AAC">
      <w:pPr>
        <w:spacing w:line="360" w:lineRule="auto"/>
        <w:jc w:val="both"/>
        <w:rPr>
          <w:rFonts w:ascii="Times New Roman" w:hAnsi="Times New Roman" w:cs="Times New Roman"/>
        </w:rPr>
      </w:pPr>
    </w:p>
    <w:p w14:paraId="40D8B24C" w14:textId="77777777" w:rsidR="00DD3294" w:rsidRPr="00C16824" w:rsidRDefault="00C536A8"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Property</w:t>
      </w:r>
      <w:r w:rsidR="006550DF" w:rsidRPr="00C16824">
        <w:rPr>
          <w:rFonts w:ascii="Times New Roman" w:hAnsi="Times New Roman" w:cs="Times New Roman"/>
          <w:b/>
        </w:rPr>
        <w:t xml:space="preserve"> bahuvrihi compounds </w:t>
      </w:r>
    </w:p>
    <w:p w14:paraId="543CF469" w14:textId="373D6A38" w:rsidR="00EC09D5" w:rsidRPr="00C16824" w:rsidRDefault="000A7B42" w:rsidP="002D4F19">
      <w:pPr>
        <w:spacing w:line="360" w:lineRule="auto"/>
        <w:ind w:firstLine="567"/>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E660CB">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For 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r w:rsidR="00EC09D5" w:rsidRPr="00690B28">
        <w:rPr>
          <w:rFonts w:ascii="Times New Roman" w:hAnsi="Times New Roman" w:cs="Times New Roman"/>
          <w:b/>
        </w:rPr>
        <w:t>àbírékyíré ábɔ́dwèsɛ́</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r w:rsidR="00320742" w:rsidRPr="00690B28">
        <w:rPr>
          <w:rFonts w:ascii="Times New Roman" w:hAnsi="Times New Roman" w:cs="Times New Roman"/>
          <w:b/>
        </w:rPr>
        <w:t>àbírékyíré ábɔ́dwèsɛ́</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2"/>
      </w:r>
    </w:p>
    <w:p w14:paraId="41794213" w14:textId="77777777" w:rsidR="005E59B8" w:rsidRPr="00C16824" w:rsidRDefault="003867D9" w:rsidP="00490AAC">
      <w:pPr>
        <w:tabs>
          <w:tab w:val="left" w:pos="1425"/>
        </w:tabs>
        <w:spacing w:line="360" w:lineRule="auto"/>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C16824">
      <w:pPr>
        <w:pStyle w:val="Caption"/>
        <w:keepNext/>
        <w:spacing w:after="0"/>
        <w:rPr>
          <w:rFonts w:ascii="Times New Roman" w:hAnsi="Times New Roman" w:cs="Times New Roman"/>
          <w:color w:val="auto"/>
        </w:rPr>
      </w:pPr>
      <w:bookmarkStart w:id="72"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72"/>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EC09D5" w:rsidRPr="00C16824" w14:paraId="2663A6DA" w14:textId="77777777" w:rsidTr="008261CD">
        <w:tc>
          <w:tcPr>
            <w:tcW w:w="1843"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773573">
            <w:pPr>
              <w:tabs>
                <w:tab w:val="left" w:pos="258"/>
                <w:tab w:val="center" w:pos="1212"/>
              </w:tabs>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8261CD">
        <w:tc>
          <w:tcPr>
            <w:tcW w:w="1843" w:type="dxa"/>
            <w:tcBorders>
              <w:top w:val="single" w:sz="4" w:space="0" w:color="auto"/>
            </w:tcBorders>
          </w:tcPr>
          <w:p w14:paraId="5804AE05" w14:textId="77777777" w:rsidR="005E59B8" w:rsidRPr="00C16824" w:rsidRDefault="005E59B8" w:rsidP="00773573">
            <w:pPr>
              <w:ind w:right="-108"/>
              <w:rPr>
                <w:rFonts w:ascii="Times New Roman" w:hAnsi="Times New Roman" w:cs="Times New Roman"/>
                <w:sz w:val="20"/>
                <w:szCs w:val="20"/>
              </w:rPr>
            </w:pPr>
            <w:r w:rsidRPr="00C16824">
              <w:rPr>
                <w:rFonts w:ascii="Times New Roman" w:hAnsi="Times New Roman" w:cs="Times New Roman"/>
                <w:sz w:val="20"/>
                <w:szCs w:val="20"/>
              </w:rPr>
              <w:t>àbírékyíré ábɔ́dwèsɛ́</w:t>
            </w:r>
          </w:p>
        </w:tc>
        <w:tc>
          <w:tcPr>
            <w:tcW w:w="2268" w:type="dxa"/>
            <w:tcBorders>
              <w:top w:val="single" w:sz="4" w:space="0" w:color="auto"/>
            </w:tcBorders>
          </w:tcPr>
          <w:p w14:paraId="4694D1D4" w14:textId="4E673144"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àbírékyíré</w:t>
            </w:r>
            <w:r w:rsidR="00E961E2">
              <w:rPr>
                <w:rFonts w:ascii="Times New Roman" w:hAnsi="Times New Roman" w:cs="Times New Roman"/>
                <w:sz w:val="20"/>
                <w:szCs w:val="20"/>
              </w:rPr>
              <w:t>-</w:t>
            </w:r>
            <w:r w:rsidRPr="00C16824">
              <w:rPr>
                <w:rFonts w:ascii="Times New Roman" w:hAnsi="Times New Roman" w:cs="Times New Roman"/>
                <w:sz w:val="20"/>
                <w:szCs w:val="20"/>
              </w:rPr>
              <w:t>àbɔ̀dwèsɛ́</w:t>
            </w:r>
          </w:p>
        </w:tc>
        <w:tc>
          <w:tcPr>
            <w:tcW w:w="1559" w:type="dxa"/>
            <w:tcBorders>
              <w:top w:val="single" w:sz="4" w:space="0" w:color="auto"/>
            </w:tcBorders>
          </w:tcPr>
          <w:p w14:paraId="56428DF4" w14:textId="54C2BA70"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10" w:type="dxa"/>
            <w:tcBorders>
              <w:top w:val="single" w:sz="4" w:space="0" w:color="auto"/>
            </w:tcBorders>
          </w:tcPr>
          <w:p w14:paraId="524C9E9C" w14:textId="0B3A8C6D" w:rsidR="005E59B8" w:rsidRPr="00C16824" w:rsidRDefault="006C2F55" w:rsidP="00773573">
            <w:pPr>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1134B">
            <w:pPr>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8261CD">
        <w:tc>
          <w:tcPr>
            <w:tcW w:w="1843" w:type="dxa"/>
          </w:tcPr>
          <w:p w14:paraId="7D6527D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ànòkórɔ́</w:t>
            </w:r>
          </w:p>
        </w:tc>
        <w:tc>
          <w:tcPr>
            <w:tcW w:w="2268" w:type="dxa"/>
          </w:tcPr>
          <w:p w14:paraId="2CB59422" w14:textId="6518A6C4"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ànó</w:t>
            </w:r>
            <w:r w:rsidR="00E961E2">
              <w:rPr>
                <w:rFonts w:ascii="Times New Roman" w:hAnsi="Times New Roman" w:cs="Times New Roman"/>
                <w:sz w:val="20"/>
                <w:szCs w:val="20"/>
              </w:rPr>
              <w:t>-</w:t>
            </w:r>
            <w:r w:rsidRPr="00C16824">
              <w:rPr>
                <w:rFonts w:ascii="Times New Roman" w:hAnsi="Times New Roman" w:cs="Times New Roman"/>
                <w:sz w:val="20"/>
                <w:szCs w:val="20"/>
              </w:rPr>
              <w:t>kórɔ́</w:t>
            </w:r>
          </w:p>
        </w:tc>
        <w:tc>
          <w:tcPr>
            <w:tcW w:w="1559" w:type="dxa"/>
          </w:tcPr>
          <w:p w14:paraId="4D00A51B" w14:textId="325FA4B1"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10" w:type="dxa"/>
          </w:tcPr>
          <w:p w14:paraId="2CCAE4F6"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N-Num</w:t>
            </w:r>
          </w:p>
        </w:tc>
      </w:tr>
      <w:tr w:rsidR="00EC09D5" w:rsidRPr="00C16824" w14:paraId="08EAF15D" w14:textId="77777777" w:rsidTr="008261CD">
        <w:tc>
          <w:tcPr>
            <w:tcW w:w="1843" w:type="dxa"/>
          </w:tcPr>
          <w:p w14:paraId="5696F39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hwèǹtéáá</w:t>
            </w:r>
          </w:p>
        </w:tc>
        <w:tc>
          <w:tcPr>
            <w:tcW w:w="2268" w:type="dxa"/>
          </w:tcPr>
          <w:p w14:paraId="780B05C5" w14:textId="02317B16"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hwéné</w:t>
            </w:r>
            <w:r w:rsidR="00E961E2">
              <w:rPr>
                <w:rFonts w:ascii="Times New Roman" w:hAnsi="Times New Roman" w:cs="Times New Roman"/>
                <w:sz w:val="20"/>
                <w:szCs w:val="20"/>
              </w:rPr>
              <w:t>-</w:t>
            </w:r>
            <w:r w:rsidRPr="00C16824">
              <w:rPr>
                <w:rFonts w:ascii="Times New Roman" w:hAnsi="Times New Roman" w:cs="Times New Roman"/>
                <w:sz w:val="20"/>
                <w:szCs w:val="20"/>
              </w:rPr>
              <w:t>téáá</w:t>
            </w:r>
          </w:p>
        </w:tc>
        <w:tc>
          <w:tcPr>
            <w:tcW w:w="1559" w:type="dxa"/>
          </w:tcPr>
          <w:p w14:paraId="59E95FAF" w14:textId="53C0C4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10" w:type="dxa"/>
          </w:tcPr>
          <w:p w14:paraId="6908A5FF"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8261CD">
        <w:tc>
          <w:tcPr>
            <w:tcW w:w="1843" w:type="dxa"/>
          </w:tcPr>
          <w:p w14:paraId="383A25D9"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m̀móá náń</w:t>
            </w:r>
          </w:p>
        </w:tc>
        <w:tc>
          <w:tcPr>
            <w:tcW w:w="2268" w:type="dxa"/>
          </w:tcPr>
          <w:p w14:paraId="29CABDFD" w14:textId="133A2E1F"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m̀-móá</w:t>
            </w:r>
            <w:r w:rsidR="00E961E2">
              <w:rPr>
                <w:rFonts w:ascii="Times New Roman" w:hAnsi="Times New Roman" w:cs="Times New Roman"/>
                <w:sz w:val="20"/>
                <w:szCs w:val="20"/>
              </w:rPr>
              <w:t>-</w:t>
            </w:r>
            <w:r w:rsidRPr="00C16824">
              <w:rPr>
                <w:rFonts w:ascii="Times New Roman" w:hAnsi="Times New Roman" w:cs="Times New Roman"/>
                <w:sz w:val="20"/>
                <w:szCs w:val="20"/>
              </w:rPr>
              <w:t>náń</w:t>
            </w:r>
          </w:p>
        </w:tc>
        <w:tc>
          <w:tcPr>
            <w:tcW w:w="1559" w:type="dxa"/>
          </w:tcPr>
          <w:p w14:paraId="61E769AD" w14:textId="5A1F261E"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10" w:type="dxa"/>
          </w:tcPr>
          <w:p w14:paraId="05CDF8BA" w14:textId="4D773BA5"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8261CD">
        <w:tc>
          <w:tcPr>
            <w:tcW w:w="1843" w:type="dxa"/>
          </w:tcPr>
          <w:p w14:paraId="1342D95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ǹtr̀ɔ̀bànáḿ</w:t>
            </w:r>
          </w:p>
        </w:tc>
        <w:tc>
          <w:tcPr>
            <w:tcW w:w="2268" w:type="dxa"/>
          </w:tcPr>
          <w:p w14:paraId="0697EB98" w14:textId="28FEDDD2"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ǹtr̀ɔ́bá</w:t>
            </w:r>
            <w:r w:rsidR="00E961E2">
              <w:rPr>
                <w:rFonts w:ascii="Times New Roman" w:hAnsi="Times New Roman" w:cs="Times New Roman"/>
                <w:sz w:val="20"/>
                <w:szCs w:val="20"/>
              </w:rPr>
              <w:t>-</w:t>
            </w:r>
            <w:r w:rsidRPr="00C16824">
              <w:rPr>
                <w:rFonts w:ascii="Times New Roman" w:hAnsi="Times New Roman" w:cs="Times New Roman"/>
                <w:sz w:val="20"/>
                <w:szCs w:val="20"/>
              </w:rPr>
              <w:t>náḿ</w:t>
            </w:r>
          </w:p>
        </w:tc>
        <w:tc>
          <w:tcPr>
            <w:tcW w:w="1559" w:type="dxa"/>
          </w:tcPr>
          <w:p w14:paraId="0D35E0AB" w14:textId="3D843ED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10" w:type="dxa"/>
          </w:tcPr>
          <w:p w14:paraId="66F8A74E" w14:textId="7238046D"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8261CD">
        <w:tc>
          <w:tcPr>
            <w:tcW w:w="1843" w:type="dxa"/>
          </w:tcPr>
          <w:p w14:paraId="3B8FE469"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òdwáńkɔ́kɔ̀ɔ́</w:t>
            </w:r>
          </w:p>
        </w:tc>
        <w:tc>
          <w:tcPr>
            <w:tcW w:w="2268" w:type="dxa"/>
          </w:tcPr>
          <w:p w14:paraId="1A3A64F7" w14:textId="1F1B32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òdwáń</w:t>
            </w:r>
            <w:r w:rsidR="00E961E2">
              <w:rPr>
                <w:rFonts w:ascii="Times New Roman" w:hAnsi="Times New Roman" w:cs="Times New Roman"/>
                <w:sz w:val="20"/>
                <w:szCs w:val="20"/>
              </w:rPr>
              <w:t>-</w:t>
            </w:r>
            <w:r w:rsidRPr="00C16824">
              <w:rPr>
                <w:rFonts w:ascii="Times New Roman" w:hAnsi="Times New Roman" w:cs="Times New Roman"/>
                <w:sz w:val="20"/>
                <w:szCs w:val="20"/>
              </w:rPr>
              <w:t>kɔ̀kɔ̀ɔ́</w:t>
            </w:r>
          </w:p>
        </w:tc>
        <w:tc>
          <w:tcPr>
            <w:tcW w:w="1559" w:type="dxa"/>
          </w:tcPr>
          <w:p w14:paraId="4D4022E2" w14:textId="5CD226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10" w:type="dxa"/>
          </w:tcPr>
          <w:p w14:paraId="3087190F" w14:textId="6A0EC1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490AAC">
      <w:pPr>
        <w:spacing w:line="360" w:lineRule="auto"/>
        <w:rPr>
          <w:rFonts w:ascii="Times New Roman" w:hAnsi="Times New Roman" w:cs="Times New Roman"/>
        </w:rPr>
      </w:pPr>
    </w:p>
    <w:p w14:paraId="5B21D781" w14:textId="21FB281B" w:rsidR="00BD6759" w:rsidRDefault="00D86525" w:rsidP="00490AAC">
      <w:pPr>
        <w:spacing w:line="360" w:lineRule="auto"/>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490AAC">
      <w:pPr>
        <w:spacing w:line="360" w:lineRule="auto"/>
        <w:rPr>
          <w:rFonts w:ascii="Times New Roman" w:hAnsi="Times New Roman" w:cs="Times New Roman"/>
        </w:rPr>
      </w:pPr>
    </w:p>
    <w:p w14:paraId="327FE775" w14:textId="77777777" w:rsidR="007B5407" w:rsidRPr="00C16824" w:rsidRDefault="007B5407" w:rsidP="00C16824">
      <w:pPr>
        <w:pStyle w:val="Caption"/>
        <w:keepNext/>
        <w:spacing w:after="0"/>
        <w:rPr>
          <w:rFonts w:ascii="Times New Roman" w:hAnsi="Times New Roman" w:cs="Times New Roman"/>
          <w:color w:val="auto"/>
        </w:rPr>
      </w:pPr>
      <w:bookmarkStart w:id="73"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73"/>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6B2D9F" w:rsidRPr="00773573" w14:paraId="64807F81" w14:textId="77777777" w:rsidTr="00A2162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6062ABC8"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46510AA"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773573" w:rsidRDefault="006B2D9F" w:rsidP="00B1134B">
            <w:pPr>
              <w:rPr>
                <w:rFonts w:ascii="Times New Roman" w:eastAsiaTheme="minorEastAsia" w:hAnsi="Times New Roman" w:cs="Times New Roman"/>
                <w:b/>
                <w:bCs/>
                <w:color w:val="243F60" w:themeColor="accent1" w:themeShade="7F"/>
                <w:sz w:val="20"/>
                <w:szCs w:val="20"/>
              </w:rPr>
            </w:pPr>
            <w:r w:rsidRPr="00773573">
              <w:rPr>
                <w:rFonts w:ascii="Times New Roman" w:hAnsi="Times New Roman" w:cs="Times New Roman"/>
                <w:b/>
                <w:sz w:val="20"/>
                <w:szCs w:val="20"/>
              </w:rPr>
              <w:t>Pattern</w:t>
            </w:r>
          </w:p>
        </w:tc>
      </w:tr>
      <w:tr w:rsidR="006B2D9F" w:rsidRPr="00773573" w14:paraId="09C1AD9E" w14:textId="77777777" w:rsidTr="00A2162D">
        <w:tc>
          <w:tcPr>
            <w:tcW w:w="1560" w:type="dxa"/>
            <w:tcBorders>
              <w:top w:val="single" w:sz="4" w:space="0" w:color="auto"/>
            </w:tcBorders>
          </w:tcPr>
          <w:p w14:paraId="30A869C1" w14:textId="77777777" w:rsidR="006B2D9F" w:rsidRPr="00773573" w:rsidRDefault="00130E6E" w:rsidP="00EC64AC">
            <w:pPr>
              <w:rPr>
                <w:rFonts w:ascii="Times New Roman" w:hAnsi="Times New Roman" w:cs="Times New Roman"/>
                <w:sz w:val="20"/>
                <w:szCs w:val="20"/>
              </w:rPr>
            </w:pPr>
            <w:r w:rsidRPr="00773573">
              <w:rPr>
                <w:rFonts w:ascii="Times New Roman" w:hAnsi="Times New Roman" w:cs="Times New Roman"/>
                <w:sz w:val="20"/>
                <w:szCs w:val="20"/>
              </w:rPr>
              <w:t>kèsé-(à)kàbà</w:t>
            </w:r>
          </w:p>
        </w:tc>
        <w:tc>
          <w:tcPr>
            <w:tcW w:w="1417" w:type="dxa"/>
            <w:tcBorders>
              <w:top w:val="single" w:sz="4" w:space="0" w:color="auto"/>
            </w:tcBorders>
          </w:tcPr>
          <w:p w14:paraId="47EDEE8C" w14:textId="18B29E56" w:rsidR="006B2D9F" w:rsidRPr="00773573" w:rsidRDefault="00C10A8F" w:rsidP="00C10A8F">
            <w:pPr>
              <w:rPr>
                <w:rFonts w:ascii="Times New Roman" w:hAnsi="Times New Roman" w:cs="Times New Roman"/>
                <w:sz w:val="20"/>
                <w:szCs w:val="20"/>
              </w:rPr>
            </w:pPr>
            <w:r>
              <w:rPr>
                <w:rFonts w:ascii="Times New Roman" w:hAnsi="Times New Roman" w:cs="Times New Roman"/>
                <w:sz w:val="20"/>
                <w:szCs w:val="20"/>
              </w:rPr>
              <w:t>kèsé</w:t>
            </w:r>
            <w:r w:rsidR="00E961E2">
              <w:rPr>
                <w:rFonts w:ascii="Times New Roman" w:hAnsi="Times New Roman" w:cs="Times New Roman"/>
                <w:sz w:val="20"/>
                <w:szCs w:val="20"/>
              </w:rPr>
              <w:t>-</w:t>
            </w:r>
            <w:r>
              <w:rPr>
                <w:rFonts w:ascii="Times New Roman" w:hAnsi="Times New Roman" w:cs="Times New Roman"/>
                <w:sz w:val="20"/>
                <w:szCs w:val="20"/>
              </w:rPr>
              <w:t>à</w:t>
            </w:r>
            <w:r w:rsidR="00FF13F3" w:rsidRPr="00773573">
              <w:rPr>
                <w:rFonts w:ascii="Times New Roman" w:hAnsi="Times New Roman" w:cs="Times New Roman"/>
                <w:sz w:val="20"/>
                <w:szCs w:val="20"/>
              </w:rPr>
              <w:t>kàbà</w:t>
            </w:r>
          </w:p>
        </w:tc>
        <w:tc>
          <w:tcPr>
            <w:tcW w:w="2835" w:type="dxa"/>
            <w:tcBorders>
              <w:top w:val="single" w:sz="4" w:space="0" w:color="auto"/>
            </w:tcBorders>
          </w:tcPr>
          <w:p w14:paraId="0DE55E1C" w14:textId="09F5FCE3"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monkey-</w:t>
            </w:r>
            <w:r w:rsidR="006B2D9F" w:rsidRPr="00773573">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79BEF535" w14:textId="77777777" w:rsidTr="00A2162D">
        <w:tc>
          <w:tcPr>
            <w:tcW w:w="1560" w:type="dxa"/>
          </w:tcPr>
          <w:p w14:paraId="662E3467" w14:textId="77777777" w:rsidR="006B2D9F" w:rsidRPr="00773573" w:rsidRDefault="006B2D9F" w:rsidP="00FF13F3">
            <w:pPr>
              <w:rPr>
                <w:rFonts w:ascii="Times New Roman" w:hAnsi="Times New Roman" w:cs="Times New Roman"/>
                <w:sz w:val="20"/>
                <w:szCs w:val="20"/>
              </w:rPr>
            </w:pPr>
            <w:r w:rsidRPr="00773573">
              <w:rPr>
                <w:rFonts w:ascii="Times New Roman" w:hAnsi="Times New Roman" w:cs="Times New Roman"/>
                <w:sz w:val="20"/>
                <w:szCs w:val="20"/>
              </w:rPr>
              <w:t>ŋ</w:t>
            </w:r>
            <w:r w:rsidR="006E6947" w:rsidRPr="00773573">
              <w:rPr>
                <w:rFonts w:ascii="Times New Roman" w:hAnsi="Times New Roman" w:cs="Times New Roman"/>
                <w:sz w:val="20"/>
                <w:szCs w:val="20"/>
              </w:rPr>
              <w:t>ɔ̀</w:t>
            </w:r>
            <w:r w:rsidRPr="00773573">
              <w:rPr>
                <w:rFonts w:ascii="Times New Roman" w:hAnsi="Times New Roman" w:cs="Times New Roman"/>
                <w:sz w:val="20"/>
                <w:szCs w:val="20"/>
              </w:rPr>
              <w:t>l</w:t>
            </w:r>
            <w:r w:rsidR="006E6947" w:rsidRPr="00773573">
              <w:rPr>
                <w:rFonts w:ascii="Times New Roman" w:hAnsi="Times New Roman" w:cs="Times New Roman"/>
                <w:iCs/>
                <w:sz w:val="20"/>
                <w:szCs w:val="20"/>
                <w:lang w:val="en-US"/>
              </w:rPr>
              <w:t>ì</w:t>
            </w:r>
            <w:r w:rsidRPr="00773573">
              <w:rPr>
                <w:rFonts w:ascii="Times New Roman" w:hAnsi="Times New Roman" w:cs="Times New Roman"/>
                <w:sz w:val="20"/>
                <w:szCs w:val="20"/>
              </w:rPr>
              <w:t xml:space="preserve"> x</w:t>
            </w:r>
            <w:r w:rsidR="006E6947" w:rsidRPr="00773573">
              <w:rPr>
                <w:rFonts w:ascii="Times New Roman" w:hAnsi="Times New Roman" w:cs="Times New Roman"/>
                <w:sz w:val="20"/>
                <w:szCs w:val="20"/>
              </w:rPr>
              <w:t>è</w:t>
            </w:r>
            <w:r w:rsidR="00FF13F3">
              <w:rPr>
                <w:rFonts w:ascii="Times New Roman" w:hAnsi="Times New Roman" w:cs="Times New Roman"/>
                <w:sz w:val="20"/>
                <w:szCs w:val="20"/>
              </w:rPr>
              <w:t>γ</w:t>
            </w:r>
            <w:r w:rsidR="00FF13F3" w:rsidRPr="00773573">
              <w:rPr>
                <w:rFonts w:ascii="Times New Roman" w:hAnsi="Times New Roman" w:cs="Times New Roman"/>
                <w:sz w:val="20"/>
                <w:szCs w:val="20"/>
              </w:rPr>
              <w:t>í</w:t>
            </w:r>
          </w:p>
        </w:tc>
        <w:tc>
          <w:tcPr>
            <w:tcW w:w="1417" w:type="dxa"/>
          </w:tcPr>
          <w:p w14:paraId="159D417E" w14:textId="4D2103C2" w:rsidR="006B2D9F" w:rsidRPr="00773573" w:rsidRDefault="00FF13F3" w:rsidP="00E74D66">
            <w:pPr>
              <w:rPr>
                <w:rFonts w:ascii="Times New Roman" w:hAnsi="Times New Roman" w:cs="Times New Roman"/>
                <w:sz w:val="20"/>
                <w:szCs w:val="20"/>
              </w:rPr>
            </w:pPr>
            <w:r w:rsidRPr="00773573">
              <w:rPr>
                <w:rFonts w:ascii="Times New Roman" w:hAnsi="Times New Roman" w:cs="Times New Roman"/>
                <w:sz w:val="20"/>
                <w:szCs w:val="20"/>
              </w:rPr>
              <w:t>ŋ</w:t>
            </w:r>
            <w:r w:rsidRPr="00773573">
              <w:rPr>
                <w:rFonts w:ascii="MS Mincho" w:eastAsia="MS Mincho" w:hAnsi="MS Mincho" w:cs="MS Mincho" w:hint="eastAsia"/>
                <w:sz w:val="20"/>
                <w:szCs w:val="20"/>
              </w:rPr>
              <w:t>ɔ</w:t>
            </w:r>
            <w:r w:rsidRPr="00773573">
              <w:rPr>
                <w:rFonts w:ascii="Times New Roman" w:hAnsi="Times New Roman" w:cs="Times New Roman"/>
                <w:sz w:val="20"/>
                <w:szCs w:val="20"/>
              </w:rPr>
              <w:t>̀l</w:t>
            </w:r>
            <w:r w:rsidRPr="00773573">
              <w:rPr>
                <w:rFonts w:ascii="Times New Roman" w:hAnsi="Times New Roman" w:cs="Times New Roman"/>
                <w:iCs/>
                <w:sz w:val="20"/>
                <w:szCs w:val="20"/>
                <w:lang w:val="en-US"/>
              </w:rPr>
              <w:t>ì</w:t>
            </w:r>
            <w:r w:rsidR="00BB3865">
              <w:rPr>
                <w:rFonts w:ascii="Times New Roman" w:hAnsi="Times New Roman" w:cs="Times New Roman"/>
                <w:sz w:val="20"/>
                <w:szCs w:val="20"/>
              </w:rPr>
              <w:t>-</w:t>
            </w:r>
            <w:r w:rsidR="00E74D66" w:rsidRPr="00773573">
              <w:rPr>
                <w:rFonts w:ascii="Times New Roman" w:hAnsi="Times New Roman" w:cs="Times New Roman"/>
                <w:sz w:val="20"/>
                <w:szCs w:val="20"/>
              </w:rPr>
              <w:t>xè</w:t>
            </w:r>
            <w:r w:rsidR="00E74D66">
              <w:rPr>
                <w:rFonts w:ascii="Times New Roman" w:hAnsi="Times New Roman" w:cs="Times New Roman"/>
                <w:sz w:val="20"/>
                <w:szCs w:val="20"/>
              </w:rPr>
              <w:t>x</w:t>
            </w:r>
            <w:r w:rsidR="00E74D66" w:rsidRPr="00773573">
              <w:rPr>
                <w:rFonts w:ascii="Times New Roman" w:hAnsi="Times New Roman" w:cs="Times New Roman"/>
                <w:sz w:val="20"/>
                <w:szCs w:val="20"/>
              </w:rPr>
              <w:t>í</w:t>
            </w:r>
          </w:p>
        </w:tc>
        <w:tc>
          <w:tcPr>
            <w:tcW w:w="2835" w:type="dxa"/>
          </w:tcPr>
          <w:p w14:paraId="4CE62BBB" w14:textId="428B4C8A"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ghost-</w:t>
            </w:r>
            <w:r w:rsidR="006B2D9F" w:rsidRPr="00773573">
              <w:rPr>
                <w:rFonts w:ascii="Times New Roman" w:hAnsi="Times New Roman" w:cs="Times New Roman"/>
                <w:sz w:val="20"/>
                <w:szCs w:val="20"/>
              </w:rPr>
              <w:t>umbrella</w:t>
            </w:r>
          </w:p>
        </w:tc>
        <w:tc>
          <w:tcPr>
            <w:tcW w:w="1276" w:type="dxa"/>
          </w:tcPr>
          <w:p w14:paraId="35287E2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mushroom</w:t>
            </w:r>
          </w:p>
        </w:tc>
        <w:tc>
          <w:tcPr>
            <w:tcW w:w="1276" w:type="dxa"/>
          </w:tcPr>
          <w:p w14:paraId="6D7D44A2" w14:textId="77777777" w:rsidR="006B2D9F" w:rsidRPr="00773573" w:rsidRDefault="00992D3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0725AB7" w14:textId="77777777" w:rsidTr="00A2162D">
        <w:tc>
          <w:tcPr>
            <w:tcW w:w="1560" w:type="dxa"/>
          </w:tcPr>
          <w:p w14:paraId="2DD1E3EC"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àŋɔ́</w:t>
            </w:r>
            <w:r w:rsidR="00A34A18" w:rsidRPr="008E6F76">
              <w:rPr>
                <w:rFonts w:ascii="Times New Roman" w:hAnsi="Times New Roman" w:cs="Times New Roman"/>
                <w:sz w:val="20"/>
                <w:szCs w:val="20"/>
              </w:rPr>
              <w:t>tō</w:t>
            </w:r>
          </w:p>
        </w:tc>
        <w:tc>
          <w:tcPr>
            <w:tcW w:w="1417" w:type="dxa"/>
          </w:tcPr>
          <w:p w14:paraId="68219D56" w14:textId="3F275C6C" w:rsidR="006B2D9F" w:rsidRPr="008E6F76" w:rsidRDefault="00A34A18" w:rsidP="00EC64AC">
            <w:pPr>
              <w:rPr>
                <w:rFonts w:ascii="Times New Roman" w:hAnsi="Times New Roman" w:cs="Times New Roman"/>
                <w:sz w:val="20"/>
                <w:szCs w:val="20"/>
              </w:rPr>
            </w:pPr>
            <w:r w:rsidRPr="008E6F76">
              <w:rPr>
                <w:rFonts w:ascii="Times New Roman" w:hAnsi="Times New Roman" w:cs="Times New Roman"/>
                <w:sz w:val="20"/>
                <w:szCs w:val="20"/>
              </w:rPr>
              <w:t>à</w:t>
            </w:r>
            <w:r w:rsidR="006B2D9F" w:rsidRPr="008E6F76">
              <w:rPr>
                <w:rFonts w:ascii="Times New Roman" w:hAnsi="Times New Roman" w:cs="Times New Roman"/>
                <w:sz w:val="20"/>
                <w:szCs w:val="20"/>
              </w:rPr>
              <w:t>ŋ</w:t>
            </w:r>
            <w:r w:rsidRPr="008E6F76">
              <w:rPr>
                <w:rFonts w:ascii="Charis SIL" w:hAnsi="Charis SIL" w:cs="Charis SIL"/>
                <w:sz w:val="20"/>
                <w:szCs w:val="20"/>
              </w:rPr>
              <w:t>ɔ̀</w:t>
            </w:r>
            <w:r w:rsidR="00BB3865" w:rsidRPr="008E6F76">
              <w:rPr>
                <w:rFonts w:ascii="Times New Roman" w:hAnsi="Times New Roman" w:cs="Times New Roman"/>
                <w:sz w:val="20"/>
                <w:szCs w:val="20"/>
              </w:rPr>
              <w:t>-</w:t>
            </w:r>
            <w:r w:rsidR="006B2D9F" w:rsidRPr="008E6F76">
              <w:rPr>
                <w:rFonts w:ascii="Times New Roman" w:hAnsi="Times New Roman" w:cs="Times New Roman"/>
                <w:sz w:val="20"/>
                <w:szCs w:val="20"/>
              </w:rPr>
              <w:t>t</w:t>
            </w:r>
            <w:r w:rsidRPr="008E6F76">
              <w:rPr>
                <w:rFonts w:ascii="Times New Roman" w:hAnsi="Times New Roman" w:cs="Times New Roman"/>
                <w:sz w:val="20"/>
                <w:szCs w:val="20"/>
              </w:rPr>
              <w:t>ō</w:t>
            </w:r>
          </w:p>
        </w:tc>
        <w:tc>
          <w:tcPr>
            <w:tcW w:w="2835" w:type="dxa"/>
          </w:tcPr>
          <w:p w14:paraId="6C9DECD1" w14:textId="7C816599"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 xml:space="preserve">paint or bitumen </w:t>
            </w:r>
            <w:r w:rsidR="00BB3865" w:rsidRPr="008E6F76">
              <w:rPr>
                <w:rFonts w:ascii="Times New Roman" w:hAnsi="Times New Roman" w:cs="Times New Roman"/>
                <w:sz w:val="20"/>
                <w:szCs w:val="20"/>
              </w:rPr>
              <w:t>-</w:t>
            </w:r>
            <w:r w:rsidRPr="008E6F76">
              <w:rPr>
                <w:rFonts w:ascii="Times New Roman" w:hAnsi="Times New Roman" w:cs="Times New Roman"/>
                <w:sz w:val="20"/>
                <w:szCs w:val="20"/>
              </w:rPr>
              <w:t>ear</w:t>
            </w:r>
          </w:p>
        </w:tc>
        <w:tc>
          <w:tcPr>
            <w:tcW w:w="1276" w:type="dxa"/>
          </w:tcPr>
          <w:p w14:paraId="01930272"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dandelion</w:t>
            </w:r>
          </w:p>
        </w:tc>
        <w:tc>
          <w:tcPr>
            <w:tcW w:w="1276" w:type="dxa"/>
          </w:tcPr>
          <w:p w14:paraId="7FD16DE8" w14:textId="77777777" w:rsidR="006B2D9F" w:rsidRPr="00773573"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N-N</w:t>
            </w:r>
          </w:p>
        </w:tc>
      </w:tr>
      <w:tr w:rsidR="003C42B4" w:rsidRPr="00773573" w14:paraId="5629CD1F" w14:textId="77777777" w:rsidTr="00A2162D">
        <w:tc>
          <w:tcPr>
            <w:tcW w:w="1560" w:type="dxa"/>
          </w:tcPr>
          <w:p w14:paraId="5E0EE00B"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lastRenderedPageBreak/>
              <w:t>túkpúí</w:t>
            </w:r>
          </w:p>
        </w:tc>
        <w:tc>
          <w:tcPr>
            <w:tcW w:w="1417" w:type="dxa"/>
          </w:tcPr>
          <w:p w14:paraId="7BB5DD5C" w14:textId="669E73F7"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tú-</w:t>
            </w:r>
            <w:r w:rsidR="003C42B4" w:rsidRPr="00773573">
              <w:rPr>
                <w:rFonts w:ascii="Times New Roman" w:hAnsi="Times New Roman" w:cs="Times New Roman"/>
                <w:sz w:val="20"/>
                <w:szCs w:val="20"/>
              </w:rPr>
              <w:t>kpuie</w:t>
            </w:r>
          </w:p>
        </w:tc>
        <w:tc>
          <w:tcPr>
            <w:tcW w:w="2835" w:type="dxa"/>
          </w:tcPr>
          <w:p w14:paraId="0AFA0AAF" w14:textId="03CD6F48"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gun-</w:t>
            </w:r>
            <w:r w:rsidR="003C42B4" w:rsidRPr="00773573">
              <w:rPr>
                <w:rFonts w:ascii="Times New Roman" w:hAnsi="Times New Roman" w:cs="Times New Roman"/>
                <w:sz w:val="20"/>
                <w:szCs w:val="20"/>
              </w:rPr>
              <w:t>short</w:t>
            </w:r>
          </w:p>
        </w:tc>
        <w:tc>
          <w:tcPr>
            <w:tcW w:w="1276" w:type="dxa"/>
          </w:tcPr>
          <w:p w14:paraId="3578A395" w14:textId="069A02CB" w:rsidR="003C42B4" w:rsidRPr="00773573" w:rsidRDefault="002E0612" w:rsidP="00EC64AC">
            <w:pPr>
              <w:rPr>
                <w:rFonts w:ascii="Times New Roman" w:hAnsi="Times New Roman" w:cs="Times New Roman"/>
                <w:sz w:val="20"/>
                <w:szCs w:val="20"/>
              </w:rPr>
            </w:pPr>
            <w:r>
              <w:rPr>
                <w:rFonts w:ascii="Times New Roman" w:hAnsi="Times New Roman" w:cs="Times New Roman"/>
                <w:sz w:val="20"/>
                <w:szCs w:val="20"/>
              </w:rPr>
              <w:t>j</w:t>
            </w:r>
            <w:r w:rsidRPr="00773573">
              <w:rPr>
                <w:rFonts w:ascii="Times New Roman" w:hAnsi="Times New Roman" w:cs="Times New Roman"/>
                <w:sz w:val="20"/>
                <w:szCs w:val="20"/>
              </w:rPr>
              <w:t>uju</w:t>
            </w:r>
            <w:r w:rsidR="003C42B4" w:rsidRPr="00773573">
              <w:rPr>
                <w:rFonts w:ascii="Times New Roman" w:hAnsi="Times New Roman" w:cs="Times New Roman"/>
                <w:sz w:val="20"/>
                <w:szCs w:val="20"/>
              </w:rPr>
              <w:t>/charm</w:t>
            </w:r>
          </w:p>
        </w:tc>
        <w:tc>
          <w:tcPr>
            <w:tcW w:w="1276" w:type="dxa"/>
          </w:tcPr>
          <w:p w14:paraId="702853F5"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F0B4D" w:rsidRPr="00773573" w14:paraId="73A0B752" w14:textId="77777777" w:rsidTr="00A2162D">
        <w:tc>
          <w:tcPr>
            <w:tcW w:w="1560" w:type="dxa"/>
          </w:tcPr>
          <w:p w14:paraId="1CAF067D" w14:textId="77777777" w:rsidR="00CF0B4D" w:rsidRPr="0068120C" w:rsidRDefault="00CF0B4D" w:rsidP="0068120C">
            <w:pPr>
              <w:rPr>
                <w:rFonts w:ascii="Times New Roman" w:hAnsi="Times New Roman" w:cs="Times New Roman"/>
                <w:sz w:val="20"/>
                <w:szCs w:val="20"/>
              </w:rPr>
            </w:pPr>
            <w:r w:rsidRPr="0068120C">
              <w:rPr>
                <w:rFonts w:ascii="Times New Roman" w:hAnsi="Times New Roman" w:cs="Times New Roman"/>
                <w:sz w:val="20"/>
                <w:szCs w:val="20"/>
              </w:rPr>
              <w:t>z</w:t>
            </w:r>
            <w:r w:rsidR="0068120C" w:rsidRPr="0068120C">
              <w:rPr>
                <w:rFonts w:ascii="Times New Roman" w:hAnsi="Times New Roman" w:cs="Times New Roman"/>
                <w:sz w:val="20"/>
                <w:szCs w:val="20"/>
              </w:rPr>
              <w:t>ã̀</w:t>
            </w:r>
            <w:r w:rsidRPr="0068120C">
              <w:rPr>
                <w:rFonts w:ascii="Times New Roman" w:hAnsi="Times New Roman" w:cs="Times New Roman"/>
                <w:sz w:val="20"/>
                <w:szCs w:val="20"/>
              </w:rPr>
              <w:t>υú</w:t>
            </w:r>
          </w:p>
        </w:tc>
        <w:tc>
          <w:tcPr>
            <w:tcW w:w="1417" w:type="dxa"/>
          </w:tcPr>
          <w:p w14:paraId="0198B64A" w14:textId="0ABC8A0E" w:rsidR="00CF0B4D" w:rsidRPr="00773573" w:rsidRDefault="0068120C" w:rsidP="0068120C">
            <w:pPr>
              <w:rPr>
                <w:rFonts w:ascii="Times New Roman" w:hAnsi="Times New Roman" w:cs="Times New Roman"/>
                <w:sz w:val="20"/>
                <w:szCs w:val="20"/>
              </w:rPr>
            </w:pPr>
            <w:r w:rsidRPr="00773573">
              <w:rPr>
                <w:rFonts w:ascii="Times New Roman" w:hAnsi="Times New Roman" w:cs="Times New Roman"/>
                <w:sz w:val="20"/>
                <w:szCs w:val="20"/>
              </w:rPr>
              <w:t>z</w:t>
            </w:r>
            <w:r w:rsidRPr="0068120C">
              <w:rPr>
                <w:rFonts w:ascii="Times New Roman" w:hAnsi="Times New Roman" w:cs="Times New Roman"/>
                <w:sz w:val="20"/>
                <w:szCs w:val="20"/>
              </w:rPr>
              <w:t>ã̀</w:t>
            </w:r>
            <w:r w:rsidR="00BB3865">
              <w:rPr>
                <w:rFonts w:ascii="Times New Roman" w:hAnsi="Times New Roman" w:cs="Times New Roman"/>
                <w:sz w:val="20"/>
                <w:szCs w:val="20"/>
              </w:rPr>
              <w:t>-</w:t>
            </w:r>
            <w:r w:rsidRPr="00773573">
              <w:rPr>
                <w:rFonts w:ascii="Times New Roman" w:hAnsi="Times New Roman" w:cs="Times New Roman"/>
                <w:sz w:val="20"/>
                <w:szCs w:val="20"/>
              </w:rPr>
              <w:t>υú</w:t>
            </w:r>
          </w:p>
        </w:tc>
        <w:tc>
          <w:tcPr>
            <w:tcW w:w="2835" w:type="dxa"/>
          </w:tcPr>
          <w:p w14:paraId="5A95F64B" w14:textId="05089169" w:rsidR="00CF0B4D"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night-</w:t>
            </w:r>
            <w:r w:rsidR="00CF0B4D" w:rsidRPr="00773573">
              <w:rPr>
                <w:rFonts w:ascii="Times New Roman" w:hAnsi="Times New Roman" w:cs="Times New Roman"/>
                <w:sz w:val="20"/>
                <w:szCs w:val="20"/>
              </w:rPr>
              <w:t>car</w:t>
            </w:r>
          </w:p>
        </w:tc>
        <w:tc>
          <w:tcPr>
            <w:tcW w:w="1276" w:type="dxa"/>
          </w:tcPr>
          <w:p w14:paraId="46168B0A"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deceit</w:t>
            </w:r>
          </w:p>
        </w:tc>
        <w:tc>
          <w:tcPr>
            <w:tcW w:w="1276" w:type="dxa"/>
          </w:tcPr>
          <w:p w14:paraId="69E0E43C"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2DA5234" w14:textId="77777777" w:rsidTr="00A2162D">
        <w:tc>
          <w:tcPr>
            <w:tcW w:w="1560" w:type="dxa"/>
          </w:tcPr>
          <w:p w14:paraId="77A5C9B5" w14:textId="77777777" w:rsidR="006B2D9F" w:rsidRPr="0068120C" w:rsidRDefault="0068120C" w:rsidP="0068120C">
            <w:pPr>
              <w:rPr>
                <w:rFonts w:ascii="Times New Roman" w:hAnsi="Times New Roman" w:cs="Times New Roman"/>
                <w:sz w:val="20"/>
                <w:szCs w:val="20"/>
              </w:rPr>
            </w:pPr>
            <w:r w:rsidRPr="0068120C">
              <w:rPr>
                <w:rFonts w:ascii="Times New Roman" w:hAnsi="Times New Roman" w:cs="Times New Roman"/>
                <w:sz w:val="20"/>
                <w:szCs w:val="20"/>
              </w:rPr>
              <w:t>ŋ̀</w:t>
            </w:r>
            <w:r w:rsidR="006B2D9F" w:rsidRPr="0068120C">
              <w:rPr>
                <w:rFonts w:ascii="Times New Roman" w:hAnsi="Times New Roman" w:cs="Times New Roman"/>
                <w:sz w:val="20"/>
                <w:szCs w:val="20"/>
              </w:rPr>
              <w:t>k</w:t>
            </w:r>
            <w:r>
              <w:rPr>
                <w:rFonts w:ascii="Times New Roman" w:hAnsi="Times New Roman" w:cs="Times New Roman"/>
                <w:sz w:val="20"/>
                <w:szCs w:val="20"/>
              </w:rPr>
              <w:t>ú</w:t>
            </w:r>
            <w:r w:rsidR="006B2D9F" w:rsidRPr="0068120C">
              <w:rPr>
                <w:rFonts w:ascii="Times New Roman" w:hAnsi="Times New Roman" w:cs="Times New Roman"/>
                <w:sz w:val="20"/>
                <w:szCs w:val="20"/>
              </w:rPr>
              <w:t>g</w:t>
            </w:r>
            <w:r w:rsidRPr="0068120C">
              <w:rPr>
                <w:rFonts w:ascii="Times New Roman" w:hAnsi="Times New Roman" w:cs="Times New Roman"/>
                <w:sz w:val="20"/>
                <w:szCs w:val="20"/>
              </w:rPr>
              <w:t>ã́</w:t>
            </w:r>
          </w:p>
        </w:tc>
        <w:tc>
          <w:tcPr>
            <w:tcW w:w="1417" w:type="dxa"/>
          </w:tcPr>
          <w:p w14:paraId="2E382DF3" w14:textId="3D6B3757" w:rsidR="006B2D9F" w:rsidRPr="00773573" w:rsidRDefault="0068120C" w:rsidP="0068120C">
            <w:pPr>
              <w:rPr>
                <w:rFonts w:ascii="Times New Roman" w:hAnsi="Times New Roman" w:cs="Times New Roman"/>
                <w:sz w:val="20"/>
                <w:szCs w:val="20"/>
              </w:rPr>
            </w:pPr>
            <w:r w:rsidRPr="0068120C">
              <w:rPr>
                <w:rFonts w:ascii="Times New Roman" w:hAnsi="Times New Roman" w:cs="Times New Roman"/>
                <w:sz w:val="20"/>
                <w:szCs w:val="20"/>
              </w:rPr>
              <w:t>ŋ̀</w:t>
            </w:r>
            <w:r w:rsidR="006B2D9F" w:rsidRPr="00773573">
              <w:rPr>
                <w:rFonts w:ascii="Times New Roman" w:hAnsi="Times New Roman" w:cs="Times New Roman"/>
                <w:sz w:val="20"/>
                <w:szCs w:val="20"/>
              </w:rPr>
              <w:t>k</w:t>
            </w:r>
            <w:r>
              <w:rPr>
                <w:rFonts w:ascii="Times New Roman" w:hAnsi="Times New Roman" w:cs="Times New Roman"/>
                <w:sz w:val="20"/>
                <w:szCs w:val="20"/>
              </w:rPr>
              <w:t>ú</w:t>
            </w:r>
            <w:r w:rsidR="00BB3865">
              <w:rPr>
                <w:rFonts w:ascii="Times New Roman" w:hAnsi="Times New Roman" w:cs="Times New Roman"/>
                <w:sz w:val="20"/>
                <w:szCs w:val="20"/>
              </w:rPr>
              <w:t>-</w:t>
            </w:r>
            <w:r w:rsidR="006B2D9F" w:rsidRPr="00773573">
              <w:rPr>
                <w:rFonts w:ascii="Times New Roman" w:hAnsi="Times New Roman" w:cs="Times New Roman"/>
                <w:sz w:val="20"/>
                <w:szCs w:val="20"/>
              </w:rPr>
              <w:t>g</w:t>
            </w:r>
            <w:r w:rsidRPr="0068120C">
              <w:rPr>
                <w:rFonts w:ascii="Times New Roman" w:hAnsi="Times New Roman" w:cs="Times New Roman"/>
                <w:sz w:val="20"/>
                <w:szCs w:val="20"/>
              </w:rPr>
              <w:t>ã́</w:t>
            </w:r>
          </w:p>
        </w:tc>
        <w:tc>
          <w:tcPr>
            <w:tcW w:w="2835" w:type="dxa"/>
          </w:tcPr>
          <w:p w14:paraId="3C478D3B" w14:textId="1A8FF19B"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eye</w:t>
            </w:r>
            <w:r w:rsidR="00BB3865">
              <w:rPr>
                <w:rFonts w:ascii="Times New Roman" w:hAnsi="Times New Roman" w:cs="Times New Roman"/>
                <w:sz w:val="20"/>
                <w:szCs w:val="20"/>
              </w:rPr>
              <w:t>-</w:t>
            </w:r>
            <w:r w:rsidRPr="00773573">
              <w:rPr>
                <w:rFonts w:ascii="Times New Roman" w:hAnsi="Times New Roman" w:cs="Times New Roman"/>
                <w:sz w:val="20"/>
                <w:szCs w:val="20"/>
              </w:rPr>
              <w:t>big</w:t>
            </w:r>
          </w:p>
        </w:tc>
        <w:tc>
          <w:tcPr>
            <w:tcW w:w="1276" w:type="dxa"/>
          </w:tcPr>
          <w:p w14:paraId="2001F4F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greed</w:t>
            </w:r>
          </w:p>
        </w:tc>
        <w:tc>
          <w:tcPr>
            <w:tcW w:w="1276" w:type="dxa"/>
          </w:tcPr>
          <w:p w14:paraId="06205E9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103C0" w:rsidRPr="00773573" w14:paraId="67B336A7" w14:textId="77777777" w:rsidTr="00A2162D">
        <w:tc>
          <w:tcPr>
            <w:tcW w:w="1560" w:type="dxa"/>
          </w:tcPr>
          <w:p w14:paraId="778ED4A7"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 xml:space="preserve">kèsé-kúkú  </w:t>
            </w:r>
          </w:p>
        </w:tc>
        <w:tc>
          <w:tcPr>
            <w:tcW w:w="1417" w:type="dxa"/>
          </w:tcPr>
          <w:p w14:paraId="3D81064D" w14:textId="6DE3BFCD"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kèsé</w:t>
            </w:r>
            <w:r w:rsidR="00BB3865">
              <w:rPr>
                <w:rFonts w:ascii="Times New Roman" w:hAnsi="Times New Roman" w:cs="Times New Roman"/>
                <w:sz w:val="20"/>
                <w:szCs w:val="20"/>
              </w:rPr>
              <w:t>-</w:t>
            </w:r>
            <w:r w:rsidRPr="00773573">
              <w:rPr>
                <w:rFonts w:ascii="Times New Roman" w:hAnsi="Times New Roman" w:cs="Times New Roman"/>
                <w:sz w:val="20"/>
                <w:szCs w:val="20"/>
              </w:rPr>
              <w:t xml:space="preserve">kúkú  </w:t>
            </w:r>
          </w:p>
        </w:tc>
        <w:tc>
          <w:tcPr>
            <w:tcW w:w="2835" w:type="dxa"/>
          </w:tcPr>
          <w:p w14:paraId="19DB86BA" w14:textId="4FEEADBD" w:rsidR="00C103C0" w:rsidRPr="00773573" w:rsidRDefault="00BB3865" w:rsidP="00BB3865">
            <w:pPr>
              <w:rPr>
                <w:rFonts w:ascii="Times New Roman" w:hAnsi="Times New Roman" w:cs="Times New Roman"/>
                <w:sz w:val="20"/>
                <w:szCs w:val="20"/>
              </w:rPr>
            </w:pPr>
            <w:r>
              <w:rPr>
                <w:rFonts w:ascii="Times New Roman" w:hAnsi="Times New Roman" w:cs="Times New Roman"/>
                <w:sz w:val="20"/>
                <w:szCs w:val="20"/>
              </w:rPr>
              <w:t>monkey-</w:t>
            </w:r>
            <w:r w:rsidR="00C103C0" w:rsidRPr="00773573">
              <w:rPr>
                <w:rFonts w:ascii="Times New Roman" w:hAnsi="Times New Roman" w:cs="Times New Roman"/>
                <w:sz w:val="20"/>
                <w:szCs w:val="20"/>
              </w:rPr>
              <w:t xml:space="preserve">hat </w:t>
            </w:r>
            <w:r w:rsidR="00C103C0" w:rsidRPr="00773573">
              <w:rPr>
                <w:rFonts w:ascii="Times New Roman" w:hAnsi="Times New Roman" w:cs="Times New Roman"/>
                <w:sz w:val="20"/>
                <w:szCs w:val="20"/>
              </w:rPr>
              <w:tab/>
            </w:r>
          </w:p>
        </w:tc>
        <w:tc>
          <w:tcPr>
            <w:tcW w:w="1276" w:type="dxa"/>
          </w:tcPr>
          <w:p w14:paraId="15CC3D61"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mockery</w:t>
            </w:r>
          </w:p>
        </w:tc>
        <w:tc>
          <w:tcPr>
            <w:tcW w:w="1276" w:type="dxa"/>
          </w:tcPr>
          <w:p w14:paraId="575B615E"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N-N</w:t>
            </w:r>
          </w:p>
        </w:tc>
      </w:tr>
    </w:tbl>
    <w:p w14:paraId="7CEB143D" w14:textId="77777777" w:rsidR="00A46A42" w:rsidRPr="00C16824" w:rsidRDefault="00A46A42" w:rsidP="00490AAC">
      <w:pPr>
        <w:spacing w:line="360" w:lineRule="auto"/>
        <w:rPr>
          <w:rFonts w:ascii="Times New Roman" w:hAnsi="Times New Roman" w:cs="Times New Roman"/>
        </w:rPr>
      </w:pPr>
    </w:p>
    <w:p w14:paraId="61745375" w14:textId="77777777" w:rsidR="00130E6E" w:rsidRPr="00C16824" w:rsidRDefault="001F3B69" w:rsidP="00490AAC">
      <w:pPr>
        <w:spacing w:line="360" w:lineRule="auto"/>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6B28D8A" w14:textId="77777777" w:rsidR="00A9706A" w:rsidRPr="00C16824" w:rsidRDefault="00A9706A" w:rsidP="00490AAC">
      <w:pPr>
        <w:spacing w:line="360" w:lineRule="auto"/>
        <w:jc w:val="both"/>
        <w:rPr>
          <w:rFonts w:ascii="Times New Roman" w:hAnsi="Times New Roman" w:cs="Times New Roman"/>
        </w:rPr>
      </w:pPr>
    </w:p>
    <w:p w14:paraId="4AECBF66" w14:textId="77777777" w:rsidR="007F7185" w:rsidRPr="00C16824" w:rsidRDefault="007F7185" w:rsidP="00C16824">
      <w:pPr>
        <w:pStyle w:val="Caption"/>
        <w:keepNext/>
        <w:spacing w:after="0"/>
        <w:rPr>
          <w:rFonts w:ascii="Times New Roman" w:hAnsi="Times New Roman" w:cs="Times New Roman"/>
          <w:color w:val="auto"/>
        </w:rPr>
      </w:pPr>
      <w:bookmarkStart w:id="74" w:name="_Ref335793630"/>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74"/>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7BFAC928" w14:textId="5D69ED00" w:rsidR="007F7185" w:rsidRPr="00C16824" w:rsidRDefault="007F7185" w:rsidP="00602DD6">
            <w:pPr>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
        </w:tc>
        <w:tc>
          <w:tcPr>
            <w:tcW w:w="2126" w:type="dxa"/>
            <w:tcBorders>
              <w:top w:val="single" w:sz="4" w:space="0" w:color="auto"/>
              <w:left w:val="nil"/>
              <w:bottom w:val="nil"/>
              <w:right w:val="nil"/>
            </w:tcBorders>
          </w:tcPr>
          <w:p w14:paraId="5F03F07A"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 gbɛ́í</w:t>
            </w:r>
          </w:p>
        </w:tc>
        <w:tc>
          <w:tcPr>
            <w:tcW w:w="1242" w:type="dxa"/>
            <w:tcBorders>
              <w:top w:val="nil"/>
              <w:left w:val="nil"/>
              <w:bottom w:val="nil"/>
              <w:right w:val="nil"/>
            </w:tcBorders>
          </w:tcPr>
          <w:p w14:paraId="6B31FDD5" w14:textId="43B60F3D"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
        </w:tc>
        <w:tc>
          <w:tcPr>
            <w:tcW w:w="2126" w:type="dxa"/>
            <w:tcBorders>
              <w:top w:val="nil"/>
              <w:left w:val="nil"/>
              <w:bottom w:val="nil"/>
              <w:right w:val="nil"/>
            </w:tcBorders>
          </w:tcPr>
          <w:p w14:paraId="77E3C3B8"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EC64AC">
            <w:pPr>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bàâ drɔ̀</w:t>
            </w:r>
          </w:p>
        </w:tc>
        <w:tc>
          <w:tcPr>
            <w:tcW w:w="1242" w:type="dxa"/>
            <w:tcBorders>
              <w:top w:val="nil"/>
              <w:left w:val="nil"/>
              <w:bottom w:val="nil"/>
              <w:right w:val="nil"/>
            </w:tcBorders>
          </w:tcPr>
          <w:p w14:paraId="5A9EC9D4" w14:textId="3A7362C3" w:rsidR="007F7185" w:rsidRPr="00C16824" w:rsidRDefault="007F7185" w:rsidP="00EC64AC">
            <w:pPr>
              <w:jc w:val="both"/>
              <w:rPr>
                <w:rFonts w:ascii="Times New Roman" w:hAnsi="Times New Roman" w:cs="Times New Roman"/>
                <w:sz w:val="20"/>
                <w:szCs w:val="20"/>
              </w:rPr>
            </w:pPr>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
        </w:tc>
        <w:tc>
          <w:tcPr>
            <w:tcW w:w="2126" w:type="dxa"/>
            <w:tcBorders>
              <w:top w:val="nil"/>
              <w:left w:val="nil"/>
              <w:bottom w:val="nil"/>
              <w:right w:val="nil"/>
            </w:tcBorders>
          </w:tcPr>
          <w:p w14:paraId="18B1A56E" w14:textId="77A0B73E"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EC64AC">
            <w:pPr>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EC64AC">
            <w:pPr>
              <w:rPr>
                <w:rFonts w:ascii="Times New Roman" w:hAnsi="Times New Roman" w:cs="Times New Roman"/>
                <w:sz w:val="20"/>
                <w:szCs w:val="20"/>
              </w:rPr>
            </w:pPr>
            <w:r>
              <w:rPr>
                <w:rFonts w:ascii="Times New Roman" w:hAnsi="Times New Roman" w:cs="Times New Roman"/>
                <w:sz w:val="20"/>
                <w:szCs w:val="20"/>
              </w:rPr>
              <w:t>hálá dún</w:t>
            </w:r>
            <w:r w:rsidRPr="000B4CB1">
              <w:rPr>
                <w:rFonts w:ascii="Times New Roman" w:hAnsi="Times New Roman" w:cs="Times New Roman"/>
                <w:sz w:val="20"/>
                <w:szCs w:val="20"/>
              </w:rPr>
              <w:t>à</w:t>
            </w:r>
          </w:p>
        </w:tc>
        <w:tc>
          <w:tcPr>
            <w:tcW w:w="1242" w:type="dxa"/>
            <w:tcBorders>
              <w:top w:val="nil"/>
              <w:left w:val="nil"/>
              <w:bottom w:val="single" w:sz="4" w:space="0" w:color="auto"/>
              <w:right w:val="nil"/>
            </w:tcBorders>
          </w:tcPr>
          <w:p w14:paraId="74F2AB6F" w14:textId="77777777" w:rsidR="007F7185" w:rsidRPr="000B4CB1" w:rsidRDefault="00420689" w:rsidP="00EC64AC">
            <w:pPr>
              <w:jc w:val="both"/>
              <w:rPr>
                <w:rFonts w:ascii="Times New Roman" w:hAnsi="Times New Roman" w:cs="Times New Roman"/>
                <w:sz w:val="20"/>
                <w:szCs w:val="20"/>
              </w:rPr>
            </w:pPr>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
        </w:tc>
        <w:tc>
          <w:tcPr>
            <w:tcW w:w="2126" w:type="dxa"/>
            <w:tcBorders>
              <w:top w:val="nil"/>
              <w:left w:val="nil"/>
              <w:bottom w:val="single" w:sz="4" w:space="0" w:color="auto"/>
              <w:right w:val="nil"/>
            </w:tcBorders>
          </w:tcPr>
          <w:p w14:paraId="1CA7C62D" w14:textId="6BA2AEA5"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EC64AC">
            <w:pPr>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490AAC">
      <w:pPr>
        <w:spacing w:line="360" w:lineRule="auto"/>
        <w:jc w:val="both"/>
        <w:rPr>
          <w:rFonts w:ascii="Times New Roman" w:hAnsi="Times New Roman" w:cs="Times New Roman"/>
        </w:rPr>
      </w:pPr>
    </w:p>
    <w:p w14:paraId="76F32E6C" w14:textId="4BA76523" w:rsidR="00F5062B" w:rsidRPr="00C16824" w:rsidRDefault="00F5062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N-Num</w:t>
      </w:r>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490AAC">
      <w:pPr>
        <w:spacing w:line="360" w:lineRule="auto"/>
        <w:jc w:val="both"/>
        <w:rPr>
          <w:rFonts w:ascii="Times New Roman" w:hAnsi="Times New Roman" w:cs="Times New Roman"/>
        </w:rPr>
      </w:pPr>
    </w:p>
    <w:p w14:paraId="0718A826" w14:textId="77777777" w:rsidR="00D874DB" w:rsidRPr="00C16824"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0C72A063" w:rsidR="00AB3540" w:rsidRDefault="00E71B2F" w:rsidP="002D4F19">
      <w:pPr>
        <w:spacing w:line="360" w:lineRule="auto"/>
        <w:ind w:firstLine="567"/>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In a number of cases in Akan (</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490AAC">
      <w:pPr>
        <w:spacing w:line="360" w:lineRule="auto"/>
        <w:jc w:val="both"/>
        <w:rPr>
          <w:rFonts w:ascii="Times New Roman" w:hAnsi="Times New Roman" w:cs="Times New Roman"/>
        </w:rPr>
      </w:pPr>
    </w:p>
    <w:p w14:paraId="6B696FD4" w14:textId="77777777" w:rsidR="006550DF" w:rsidRPr="00C16824" w:rsidRDefault="006550DF" w:rsidP="00C16824">
      <w:pPr>
        <w:pStyle w:val="Caption"/>
        <w:keepNext/>
        <w:spacing w:after="0"/>
        <w:rPr>
          <w:rFonts w:ascii="Times New Roman" w:hAnsi="Times New Roman" w:cs="Times New Roman"/>
          <w:color w:val="auto"/>
        </w:rPr>
      </w:pPr>
      <w:bookmarkStart w:id="75" w:name="_Ref294631787"/>
      <w:bookmarkStart w:id="76"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75"/>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76"/>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C16824">
            <w:pPr>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àfí-</w:t>
            </w:r>
            <w:r w:rsidR="006550DF" w:rsidRPr="00C16824">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C16824">
            <w:pPr>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dùá-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m̀-mòfrá-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
        </w:tc>
        <w:tc>
          <w:tcPr>
            <w:tcW w:w="1504" w:type="dxa"/>
            <w:tcBorders>
              <w:top w:val="nil"/>
              <w:left w:val="nil"/>
              <w:bottom w:val="nil"/>
              <w:right w:val="nil"/>
            </w:tcBorders>
          </w:tcPr>
          <w:p w14:paraId="2C8DA8A1" w14:textId="3C8ADD94"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ritual.dance-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ḿ</w:t>
            </w:r>
            <w:r w:rsidRPr="005A6B84">
              <w:rPr>
                <w:rFonts w:ascii="Times New Roman" w:hAnsi="Times New Roman" w:cs="Times New Roman"/>
                <w:sz w:val="20"/>
                <w:szCs w:val="20"/>
              </w:rPr>
              <w:t>bóádúá dò</w:t>
            </w:r>
          </w:p>
        </w:tc>
        <w:tc>
          <w:tcPr>
            <w:tcW w:w="1504" w:type="dxa"/>
            <w:tcBorders>
              <w:top w:val="nil"/>
              <w:left w:val="nil"/>
              <w:bottom w:val="single" w:sz="4" w:space="0" w:color="auto"/>
              <w:right w:val="nil"/>
            </w:tcBorders>
          </w:tcPr>
          <w:p w14:paraId="1F9947BC" w14:textId="36981581"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C16824">
            <w:pPr>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r w:rsidRPr="00C16824">
              <w:rPr>
                <w:rFonts w:ascii="Times New Roman" w:hAnsi="Times New Roman" w:cs="Times New Roman"/>
                <w:sz w:val="20"/>
                <w:szCs w:val="20"/>
              </w:rPr>
              <w:t>mboadua</w:t>
            </w:r>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490AAC">
      <w:pPr>
        <w:spacing w:line="360" w:lineRule="auto"/>
        <w:ind w:firstLine="567"/>
        <w:jc w:val="both"/>
        <w:rPr>
          <w:rFonts w:ascii="Times New Roman" w:hAnsi="Times New Roman" w:cs="Times New Roman"/>
        </w:rPr>
      </w:pPr>
    </w:p>
    <w:p w14:paraId="07CA219A" w14:textId="53308A8B" w:rsidR="00162184" w:rsidRPr="00C16824" w:rsidRDefault="00162184"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r w:rsidRPr="00A2162D">
        <w:rPr>
          <w:rFonts w:ascii="Times New Roman" w:hAnsi="Times New Roman" w:cs="Times New Roman"/>
          <w:b/>
        </w:rPr>
        <w:t>àfí(é)</w:t>
      </w:r>
      <w:r w:rsidRPr="00C16824">
        <w:rPr>
          <w:rFonts w:ascii="Times New Roman" w:hAnsi="Times New Roman" w:cs="Times New Roman"/>
        </w:rPr>
        <w:t xml:space="preserve"> ‘house/home’, </w:t>
      </w:r>
      <w:r w:rsidRPr="00A2162D">
        <w:rPr>
          <w:rFonts w:ascii="Times New Roman" w:hAnsi="Times New Roman" w:cs="Times New Roman"/>
          <w:b/>
        </w:rPr>
        <w:t>m̀-mòfrá</w:t>
      </w:r>
      <w:r w:rsidRPr="00C16824">
        <w:rPr>
          <w:rFonts w:ascii="Times New Roman" w:hAnsi="Times New Roman" w:cs="Times New Roman"/>
        </w:rPr>
        <w:t xml:space="preserve"> ‘children’, </w:t>
      </w:r>
      <w:r w:rsidRPr="00A2162D">
        <w:rPr>
          <w:rFonts w:ascii="Times New Roman" w:hAnsi="Times New Roman" w:cs="Times New Roman"/>
          <w:b/>
        </w:rPr>
        <w:t>dùá</w:t>
      </w:r>
      <w:r w:rsidRPr="00C16824">
        <w:rPr>
          <w:rFonts w:ascii="Times New Roman" w:hAnsi="Times New Roman" w:cs="Times New Roman"/>
        </w:rPr>
        <w:t xml:space="preserve"> ‘tree’, etc., and, in one instance, an activity – </w:t>
      </w:r>
      <w:r w:rsidRPr="00A2162D">
        <w:rPr>
          <w:rFonts w:ascii="Times New Roman" w:hAnsi="Times New Roman" w:cs="Times New Roman"/>
          <w:b/>
        </w:rPr>
        <w:t>àkɔ́ḿ</w:t>
      </w:r>
      <w:r w:rsidRPr="00C16824">
        <w:rPr>
          <w:rFonts w:ascii="Times New Roman" w:hAnsi="Times New Roman" w:cs="Times New Roman"/>
        </w:rPr>
        <w:t xml:space="preserve"> ‘ritual dance (of the traditional </w:t>
      </w:r>
      <w:r w:rsidRPr="00C16824">
        <w:rPr>
          <w:rFonts w:ascii="Times New Roman" w:hAnsi="Times New Roman" w:cs="Times New Roman"/>
        </w:rPr>
        <w:lastRenderedPageBreak/>
        <w:t xml:space="preserve">priest)’. The right-hand constituent, on the other hand, is usually a locative/relator noun like </w:t>
      </w:r>
      <w:r w:rsidRPr="00A2162D">
        <w:rPr>
          <w:rFonts w:ascii="Times New Roman" w:hAnsi="Times New Roman" w:cs="Times New Roman"/>
          <w:b/>
        </w:rPr>
        <w:t>àsé</w:t>
      </w:r>
      <w:r w:rsidRPr="00C16824">
        <w:rPr>
          <w:rFonts w:ascii="Times New Roman" w:hAnsi="Times New Roman" w:cs="Times New Roman"/>
        </w:rPr>
        <w:t xml:space="preserve"> ‘underside/bottom’ and </w:t>
      </w:r>
      <w:r w:rsidRPr="008A600C">
        <w:rPr>
          <w:rFonts w:ascii="Times New Roman" w:hAnsi="Times New Roman" w:cs="Times New Roman"/>
          <w:b/>
        </w:rPr>
        <w:t>dó</w:t>
      </w:r>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E660CB">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3"/>
      </w:r>
    </w:p>
    <w:p w14:paraId="5969BB08" w14:textId="61938B24" w:rsidR="00412377" w:rsidRPr="000D6009" w:rsidRDefault="00412377" w:rsidP="00490AAC">
      <w:pPr>
        <w:spacing w:line="360" w:lineRule="auto"/>
        <w:ind w:firstLine="567"/>
        <w:jc w:val="both"/>
        <w:rPr>
          <w:rFonts w:ascii="Times New Roman" w:hAnsi="Times New Roman" w:cs="Times New Roman"/>
        </w:rPr>
      </w:pPr>
      <w:r w:rsidRPr="000D6009">
        <w:rPr>
          <w:rFonts w:ascii="Times New Roman" w:hAnsi="Times New Roman" w:cs="Times New Roman"/>
        </w:rPr>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has to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r w:rsidR="00C507B2" w:rsidRPr="008A600C">
        <w:rPr>
          <w:rFonts w:ascii="Times New Roman" w:hAnsi="Times New Roman" w:cs="Times New Roman"/>
          <w:b/>
        </w:rPr>
        <w:t>kpódzí</w:t>
      </w:r>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became the name of the location of a school because it used to be the case that schools were 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r w:rsidR="000D6009" w:rsidRPr="008A600C">
        <w:rPr>
          <w:rFonts w:ascii="Charis SIL" w:hAnsi="Charis SIL" w:cs="Charis SIL"/>
          <w:b/>
        </w:rPr>
        <w:t>ɔ́</w:t>
      </w:r>
      <w:r w:rsidR="000D6009" w:rsidRPr="008A600C">
        <w:rPr>
          <w:rFonts w:ascii="Times New Roman" w:hAnsi="Times New Roman" w:cs="Times New Roman"/>
          <w:b/>
        </w:rPr>
        <w:t>dzí</w:t>
      </w:r>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4"/>
      </w:r>
    </w:p>
    <w:p w14:paraId="483913CC" w14:textId="77777777" w:rsidR="00476C9D" w:rsidRPr="00C16824" w:rsidRDefault="00476C9D" w:rsidP="00490AAC">
      <w:pPr>
        <w:spacing w:line="360" w:lineRule="auto"/>
        <w:rPr>
          <w:rFonts w:ascii="Times New Roman" w:hAnsi="Times New Roman" w:cs="Times New Roman"/>
        </w:rPr>
      </w:pPr>
    </w:p>
    <w:p w14:paraId="50B9568B" w14:textId="77777777" w:rsidR="007B5407" w:rsidRPr="00C16824" w:rsidRDefault="007B5407" w:rsidP="00C16824">
      <w:pPr>
        <w:pStyle w:val="Caption"/>
        <w:keepNext/>
        <w:spacing w:after="0"/>
        <w:rPr>
          <w:rFonts w:ascii="Times New Roman" w:hAnsi="Times New Roman" w:cs="Times New Roman"/>
          <w:color w:val="auto"/>
        </w:rPr>
      </w:pPr>
      <w:bookmarkStart w:id="79"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79"/>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700AD6">
            <w:pPr>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700AD6" w:rsidRDefault="00407F03" w:rsidP="00700AD6">
            <w:pPr>
              <w:rPr>
                <w:rFonts w:ascii="Times New Roman" w:hAnsi="Times New Roman" w:cs="Times New Roman"/>
                <w:sz w:val="20"/>
                <w:szCs w:val="20"/>
              </w:rPr>
            </w:pPr>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r w:rsidR="00535E73">
              <w:rPr>
                <w:rFonts w:ascii="Times New Roman" w:hAnsi="Times New Roman" w:cs="Times New Roman"/>
                <w:sz w:val="20"/>
                <w:szCs w:val="20"/>
              </w:rPr>
              <w:t>-</w:t>
            </w:r>
            <w:r w:rsidR="007B5407" w:rsidRPr="00700AD6">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
        </w:tc>
        <w:tc>
          <w:tcPr>
            <w:tcW w:w="992" w:type="dxa"/>
          </w:tcPr>
          <w:p w14:paraId="784C700B" w14:textId="023826BE"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w:t>
            </w:r>
            <w:r w:rsidR="00535E73">
              <w:rPr>
                <w:rFonts w:ascii="Times New Roman" w:hAnsi="Times New Roman" w:cs="Times New Roman"/>
                <w:sz w:val="20"/>
                <w:szCs w:val="20"/>
              </w:rPr>
              <w:t>-</w:t>
            </w:r>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
        </w:tc>
        <w:tc>
          <w:tcPr>
            <w:tcW w:w="2268" w:type="dxa"/>
          </w:tcPr>
          <w:p w14:paraId="27735959" w14:textId="64E8F827" w:rsidR="007B5407"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 dzí</w:t>
            </w:r>
            <w:r w:rsidRPr="00700AD6">
              <w:rPr>
                <w:rFonts w:ascii="Times New Roman" w:hAnsi="Times New Roman" w:cs="Times New Roman"/>
                <w:sz w:val="20"/>
                <w:szCs w:val="20"/>
              </w:rPr>
              <w:tab/>
            </w:r>
          </w:p>
        </w:tc>
        <w:tc>
          <w:tcPr>
            <w:tcW w:w="992" w:type="dxa"/>
          </w:tcPr>
          <w:p w14:paraId="078207AA" w14:textId="2D909112"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
        </w:tc>
        <w:tc>
          <w:tcPr>
            <w:tcW w:w="2268" w:type="dxa"/>
          </w:tcPr>
          <w:p w14:paraId="226CACB2" w14:textId="4F7E446F"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ɔ́dzí</w:t>
            </w:r>
          </w:p>
        </w:tc>
        <w:tc>
          <w:tcPr>
            <w:tcW w:w="992" w:type="dxa"/>
          </w:tcPr>
          <w:p w14:paraId="7A9814B3" w14:textId="0EB84BC0"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iCs/>
                <w:sz w:val="20"/>
                <w:szCs w:val="20"/>
                <w:lang w:val="en-US"/>
              </w:rPr>
              <w:t>dz</w:t>
            </w:r>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700AD6">
            <w:pPr>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992" w:type="dxa"/>
          </w:tcPr>
          <w:p w14:paraId="0088EE88" w14:textId="51E691C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2268" w:type="dxa"/>
          </w:tcPr>
          <w:p w14:paraId="2033941A" w14:textId="5BBF4CD2"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0934F1CC" w14:textId="6B66492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4F2CD6A1" w14:textId="5562C5A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12072ED3" w14:textId="0F380C94"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389C013C" w14:textId="387282B1"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700AD6">
            <w:pPr>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992" w:type="dxa"/>
          </w:tcPr>
          <w:p w14:paraId="3E75AC2A" w14:textId="0EF1C8AB"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2268" w:type="dxa"/>
          </w:tcPr>
          <w:p w14:paraId="435A9542" w14:textId="258E27EF"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liquor/palmwine</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992" w:type="dxa"/>
          </w:tcPr>
          <w:p w14:paraId="6F7229EE" w14:textId="64245AA4"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2268" w:type="dxa"/>
          </w:tcPr>
          <w:p w14:paraId="09BF7B49" w14:textId="4D666AE9"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700AD6">
            <w:pPr>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490AAC">
      <w:pPr>
        <w:spacing w:line="360" w:lineRule="auto"/>
        <w:rPr>
          <w:rFonts w:ascii="Times New Roman" w:hAnsi="Times New Roman" w:cs="Times New Roman"/>
        </w:rPr>
      </w:pPr>
    </w:p>
    <w:p w14:paraId="1ACEBC7A" w14:textId="46BC7FC0" w:rsidR="00117E32" w:rsidRDefault="00117E32" w:rsidP="00490AAC">
      <w:pPr>
        <w:spacing w:line="360" w:lineRule="auto"/>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41965D26" w:rsidR="009925E5" w:rsidRDefault="00B35A6F" w:rsidP="00490AAC">
      <w:pPr>
        <w:spacing w:line="360" w:lineRule="auto"/>
        <w:ind w:firstLine="567"/>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 xml:space="preserve">N-N or </w:t>
      </w:r>
      <w:del w:id="80" w:author="Author">
        <w:r w:rsidR="00AC5C35" w:rsidDel="005D2629">
          <w:rPr>
            <w:rFonts w:ascii="Times New Roman" w:hAnsi="Times New Roman" w:cs="Times New Roman"/>
          </w:rPr>
          <w:delText>N-</w:delText>
        </w:r>
      </w:del>
      <w:r w:rsidR="00AC5C35">
        <w:rPr>
          <w:rFonts w:ascii="Times New Roman" w:hAnsi="Times New Roman" w:cs="Times New Roman"/>
        </w:rPr>
        <w:t>V</w:t>
      </w:r>
      <w:ins w:id="81" w:author="Author">
        <w:r w:rsidR="005D2629">
          <w:rPr>
            <w:rFonts w:ascii="Times New Roman" w:hAnsi="Times New Roman" w:cs="Times New Roman"/>
          </w:rPr>
          <w:t>-N</w:t>
        </w:r>
      </w:ins>
      <w:r w:rsidR="00AC5C35">
        <w:rPr>
          <w:rFonts w:ascii="Times New Roman" w:hAnsi="Times New Roman" w:cs="Times New Roman"/>
        </w:rPr>
        <w:t xml:space="preserve"> compounds.</w:t>
      </w:r>
      <w:r w:rsidR="00CB279F">
        <w:rPr>
          <w:rFonts w:ascii="Times New Roman" w:hAnsi="Times New Roman" w:cs="Times New Roman"/>
        </w:rPr>
        <w:t xml:space="preserve"> </w:t>
      </w:r>
    </w:p>
    <w:p w14:paraId="2136D1FF" w14:textId="77777777" w:rsidR="003C6882" w:rsidRPr="00C16824" w:rsidRDefault="003C6882" w:rsidP="00490AAC">
      <w:pPr>
        <w:spacing w:line="360" w:lineRule="auto"/>
        <w:rPr>
          <w:rFonts w:ascii="Times New Roman" w:hAnsi="Times New Roman" w:cs="Times New Roman"/>
        </w:rPr>
      </w:pPr>
    </w:p>
    <w:p w14:paraId="4F22E2F3" w14:textId="77777777" w:rsidR="007F7185" w:rsidRPr="00C16824" w:rsidRDefault="007F7185" w:rsidP="00C16824">
      <w:pPr>
        <w:pStyle w:val="Caption"/>
        <w:keepNext/>
        <w:spacing w:after="0"/>
        <w:rPr>
          <w:rFonts w:ascii="Times New Roman" w:hAnsi="Times New Roman" w:cs="Times New Roman"/>
          <w:color w:val="auto"/>
        </w:rPr>
      </w:pPr>
      <w:bookmarkStart w:id="82"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82"/>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C16824">
            <w:pPr>
              <w:rPr>
                <w:rFonts w:ascii="Times New Roman" w:hAnsi="Times New Roman" w:cs="Times New Roman"/>
                <w:sz w:val="20"/>
                <w:szCs w:val="20"/>
              </w:rPr>
            </w:pPr>
            <w:r w:rsidRPr="00C16824">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824" w:rsidRDefault="00437C99" w:rsidP="00437C99">
            <w:pPr>
              <w:rPr>
                <w:rFonts w:ascii="Times New Roman" w:hAnsi="Times New Roman" w:cs="Times New Roman"/>
                <w:sz w:val="20"/>
                <w:szCs w:val="20"/>
              </w:rPr>
            </w:pPr>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kpàtáshì</w:t>
            </w:r>
          </w:p>
        </w:tc>
        <w:tc>
          <w:tcPr>
            <w:tcW w:w="1701" w:type="dxa"/>
          </w:tcPr>
          <w:p w14:paraId="5A6A12F2" w14:textId="3821BC69" w:rsidR="007F7185" w:rsidRPr="00C16824" w:rsidRDefault="000B4CB1" w:rsidP="000B4CB1">
            <w:pPr>
              <w:rPr>
                <w:rFonts w:ascii="Times New Roman" w:hAnsi="Times New Roman" w:cs="Times New Roman"/>
                <w:sz w:val="20"/>
                <w:szCs w:val="20"/>
              </w:rPr>
            </w:pPr>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Pr>
          <w:p w14:paraId="3265AF79"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C16824">
            <w:pPr>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
        </w:tc>
        <w:tc>
          <w:tcPr>
            <w:tcW w:w="1701" w:type="dxa"/>
          </w:tcPr>
          <w:p w14:paraId="576F6257" w14:textId="07446C52" w:rsidR="007F7185" w:rsidRPr="00437C99" w:rsidRDefault="00BB3865" w:rsidP="00C16824">
            <w:pPr>
              <w:rPr>
                <w:rFonts w:ascii="Times New Roman" w:hAnsi="Times New Roman" w:cs="Times New Roman"/>
                <w:sz w:val="20"/>
                <w:szCs w:val="20"/>
              </w:rPr>
            </w:pPr>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
        </w:tc>
        <w:tc>
          <w:tcPr>
            <w:tcW w:w="2127" w:type="dxa"/>
          </w:tcPr>
          <w:p w14:paraId="671C866F" w14:textId="3B0173B3"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453AC0">
            <w:pPr>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
        </w:tc>
        <w:tc>
          <w:tcPr>
            <w:tcW w:w="1701" w:type="dxa"/>
          </w:tcPr>
          <w:p w14:paraId="64472C51" w14:textId="4B22C2C3" w:rsidR="007F7185" w:rsidRPr="00437C99" w:rsidRDefault="00437C99" w:rsidP="00C16824">
            <w:pPr>
              <w:rPr>
                <w:rFonts w:ascii="Times New Roman" w:hAnsi="Times New Roman" w:cs="Times New Roman"/>
                <w:sz w:val="20"/>
                <w:szCs w:val="20"/>
              </w:rPr>
            </w:pPr>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
        </w:tc>
        <w:tc>
          <w:tcPr>
            <w:tcW w:w="2127" w:type="dxa"/>
          </w:tcPr>
          <w:p w14:paraId="197BFB11" w14:textId="77777777" w:rsidR="007F7185" w:rsidRPr="00437C99" w:rsidRDefault="00A64673" w:rsidP="00C16824">
            <w:pPr>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C16824">
            <w:pPr>
              <w:rPr>
                <w:rFonts w:ascii="Times New Roman" w:hAnsi="Times New Roman" w:cs="Times New Roman"/>
                <w:sz w:val="20"/>
                <w:szCs w:val="20"/>
              </w:rPr>
            </w:pPr>
          </w:p>
        </w:tc>
        <w:tc>
          <w:tcPr>
            <w:tcW w:w="1276" w:type="dxa"/>
          </w:tcPr>
          <w:p w14:paraId="038864A5" w14:textId="77777777" w:rsidR="007F7185" w:rsidRPr="00C16824" w:rsidRDefault="007F7185"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C16824">
            <w:pPr>
              <w:rPr>
                <w:rFonts w:ascii="Times New Roman" w:hAnsi="Times New Roman" w:cs="Times New Roman"/>
                <w:sz w:val="20"/>
                <w:szCs w:val="20"/>
              </w:rPr>
            </w:pPr>
            <w:r w:rsidRPr="008E6F76">
              <w:rPr>
                <w:rFonts w:ascii="Times New Roman" w:hAnsi="Times New Roman" w:cs="Times New Roman"/>
                <w:sz w:val="20"/>
                <w:szCs w:val="20"/>
              </w:rPr>
              <w:lastRenderedPageBreak/>
              <w:t>kpá bú</w:t>
            </w:r>
            <w:r w:rsidR="008E6F76" w:rsidRPr="008E6F76">
              <w:rPr>
                <w:rFonts w:ascii="Times New Roman" w:hAnsi="Times New Roman" w:cs="Times New Roman"/>
                <w:sz w:val="20"/>
                <w:szCs w:val="20"/>
              </w:rPr>
              <w:t>ŋ̀</w:t>
            </w:r>
          </w:p>
        </w:tc>
        <w:tc>
          <w:tcPr>
            <w:tcW w:w="1701" w:type="dxa"/>
          </w:tcPr>
          <w:p w14:paraId="79FDEEB6" w14:textId="09D21F0E" w:rsidR="007F7185" w:rsidRPr="008E6F76" w:rsidRDefault="00BB3865" w:rsidP="00C16824">
            <w:pPr>
              <w:rPr>
                <w:rFonts w:ascii="Times New Roman" w:hAnsi="Times New Roman" w:cs="Times New Roman"/>
                <w:sz w:val="20"/>
                <w:szCs w:val="20"/>
              </w:rPr>
            </w:pPr>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
        </w:tc>
        <w:tc>
          <w:tcPr>
            <w:tcW w:w="2127" w:type="dxa"/>
          </w:tcPr>
          <w:p w14:paraId="1DBBA39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490AAC">
      <w:pPr>
        <w:spacing w:line="360" w:lineRule="auto"/>
        <w:jc w:val="both"/>
        <w:rPr>
          <w:rFonts w:ascii="Times New Roman" w:hAnsi="Times New Roman" w:cs="Times New Roman"/>
        </w:rPr>
      </w:pPr>
    </w:p>
    <w:p w14:paraId="47001D2A" w14:textId="3BDF892F" w:rsidR="00BD6E11" w:rsidRPr="00C16824" w:rsidRDefault="00BD6E1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 xml:space="preserve">Ga speakers prefer </w:t>
      </w:r>
      <w:ins w:id="83" w:author="Author">
        <w:r w:rsidR="005D2629">
          <w:rPr>
            <w:rFonts w:ascii="Times New Roman" w:hAnsi="Times New Roman" w:cs="Times New Roman"/>
          </w:rPr>
          <w:t xml:space="preserve">the </w:t>
        </w:r>
      </w:ins>
      <w:r w:rsidR="002E4A17" w:rsidRPr="00C16824">
        <w:rPr>
          <w:rFonts w:ascii="Times New Roman" w:hAnsi="Times New Roman" w:cs="Times New Roman"/>
        </w:rPr>
        <w:t>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r w:rsidR="00AE133C" w:rsidRPr="007872A7">
        <w:rPr>
          <w:rFonts w:ascii="Times New Roman" w:hAnsi="Times New Roman" w:cs="Times New Roman"/>
          <w:i/>
        </w:rPr>
        <w:t>tɔ́</w:t>
      </w:r>
      <w:r w:rsidR="002E4A17" w:rsidRPr="00C16824">
        <w:rPr>
          <w:rFonts w:ascii="Times New Roman" w:hAnsi="Times New Roman" w:cs="Times New Roman"/>
        </w:rPr>
        <w:t xml:space="preserve"> </w:t>
      </w:r>
      <w:r w:rsidR="00AE133C">
        <w:rPr>
          <w:rFonts w:ascii="Times New Roman" w:hAnsi="Times New Roman" w:cs="Times New Roman"/>
        </w:rPr>
        <w:t xml:space="preserve">and </w:t>
      </w:r>
      <w:r w:rsidR="006278AC" w:rsidRPr="00C16824">
        <w:rPr>
          <w:rFonts w:ascii="Times New Roman" w:hAnsi="Times New Roman" w:cs="Times New Roman"/>
          <w:i/>
        </w:rPr>
        <w:t>tsɛ̀</w:t>
      </w:r>
      <w:r w:rsidR="00B11739">
        <w:rPr>
          <w:rFonts w:ascii="Times New Roman" w:hAnsi="Times New Roman" w:cs="Times New Roman"/>
          <w:i/>
        </w:rPr>
        <w:t>/l</w:t>
      </w:r>
      <w:r w:rsidR="00B11739" w:rsidRPr="00C16824">
        <w:rPr>
          <w:rFonts w:ascii="Times New Roman" w:hAnsi="Times New Roman" w:cs="Times New Roman"/>
          <w:i/>
        </w:rPr>
        <w:t>ɔ́</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490AAC">
      <w:pPr>
        <w:spacing w:line="360" w:lineRule="auto"/>
        <w:jc w:val="both"/>
        <w:rPr>
          <w:rFonts w:ascii="Times New Roman" w:hAnsi="Times New Roman" w:cs="Times New Roman"/>
        </w:rPr>
      </w:pPr>
    </w:p>
    <w:p w14:paraId="3D53C5AA" w14:textId="77777777" w:rsidR="00CE7D89" w:rsidRPr="00C16824" w:rsidRDefault="00CE7D89" w:rsidP="00C16824">
      <w:pPr>
        <w:pStyle w:val="Caption"/>
        <w:keepNext/>
        <w:spacing w:after="0"/>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B1134B">
            <w:pPr>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B1134B">
            <w:pPr>
              <w:tabs>
                <w:tab w:val="left" w:pos="256"/>
                <w:tab w:val="center" w:pos="964"/>
              </w:tabs>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0F1CFF">
            <w:pPr>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0F1CFF">
            <w:pPr>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Akan</w:t>
            </w:r>
          </w:p>
        </w:tc>
        <w:tc>
          <w:tcPr>
            <w:tcW w:w="1701" w:type="dxa"/>
          </w:tcPr>
          <w:p w14:paraId="059ED07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490AAC">
      <w:pPr>
        <w:spacing w:line="360" w:lineRule="auto"/>
        <w:jc w:val="both"/>
        <w:rPr>
          <w:rFonts w:ascii="Times New Roman" w:hAnsi="Times New Roman" w:cs="Times New Roman"/>
        </w:rPr>
      </w:pPr>
    </w:p>
    <w:p w14:paraId="1C938399" w14:textId="77777777" w:rsidR="00676B1F" w:rsidRPr="00C16824" w:rsidRDefault="008F78D7"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5479F576" w:rsidR="00F64F15" w:rsidRPr="00C16824" w:rsidRDefault="00902938" w:rsidP="002D4F19">
      <w:pPr>
        <w:spacing w:line="360" w:lineRule="auto"/>
        <w:ind w:left="-6" w:firstLine="573"/>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ins w:id="84" w:author="Author">
        <w:r w:rsidR="005D2629">
          <w:rPr>
            <w:rFonts w:ascii="Times New Roman" w:hAnsi="Times New Roman" w:cs="Times New Roman"/>
          </w:rPr>
          <w:t xml:space="preserve"> </w:t>
        </w:r>
        <w:r w:rsidR="005D2629" w:rsidRPr="00C16824">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&lt;EndNote&gt;&lt;Cite&gt;&lt;Author&gt;Bauer&lt;/Author&gt;&lt;Year&gt;2008&lt;/Year&gt;&lt;RecNum&gt;12019&lt;/RecNum&gt;&lt;Prefix&gt;cf. &lt;/Prefix&gt;&lt;DisplayText&gt;(cf. 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85" w:author="Author">
        <w:r w:rsidR="005D2629" w:rsidRPr="00C16824">
          <w:rPr>
            <w:rFonts w:ascii="Times New Roman" w:hAnsi="Times New Roman" w:cs="Times New Roman"/>
          </w:rPr>
          <w:fldChar w:fldCharType="separate"/>
        </w:r>
      </w:ins>
      <w:r w:rsidR="00E660CB">
        <w:rPr>
          <w:rFonts w:ascii="Times New Roman" w:hAnsi="Times New Roman" w:cs="Times New Roman"/>
          <w:noProof/>
        </w:rPr>
        <w:t>(cf. Bauer 2008b, Bauer 2010)</w:t>
      </w:r>
      <w:ins w:id="86" w:author="Author">
        <w:r w:rsidR="005D2629" w:rsidRPr="00C16824">
          <w:rPr>
            <w:rFonts w:ascii="Times New Roman" w:hAnsi="Times New Roman" w:cs="Times New Roman"/>
          </w:rPr>
          <w:fldChar w:fldCharType="end"/>
        </w:r>
      </w:ins>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E660CB">
        <w:rPr>
          <w:rFonts w:ascii="Times New Roman" w:hAnsi="Times New Roman" w:cs="Times New Roman"/>
          <w:noProof/>
        </w:rPr>
        <w:t>Appah (2017b)</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these manifest in the three Kwa languages.</w:t>
      </w:r>
    </w:p>
    <w:p w14:paraId="56300075" w14:textId="77777777" w:rsidR="00295C59" w:rsidRPr="00C16824" w:rsidRDefault="00295C59" w:rsidP="00490AAC">
      <w:pPr>
        <w:spacing w:line="360" w:lineRule="auto"/>
        <w:ind w:left="-6"/>
        <w:jc w:val="both"/>
        <w:rPr>
          <w:rFonts w:ascii="Times New Roman" w:hAnsi="Times New Roman" w:cs="Times New Roman"/>
        </w:rPr>
      </w:pPr>
    </w:p>
    <w:p w14:paraId="0A8E5A54" w14:textId="77777777" w:rsidR="00676B1F" w:rsidRPr="00C16824"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31F8ED1E" w:rsidR="00C244B2" w:rsidRDefault="00652A7C"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5626AF" w:rsidRPr="00C16824">
        <w:rPr>
          <w:rFonts w:ascii="Times New Roman" w:hAnsi="Times New Roman" w:cs="Times New Roman"/>
        </w:rPr>
      </w:r>
      <w:r w:rsidR="005626AF" w:rsidRPr="00C16824">
        <w:rPr>
          <w:rFonts w:ascii="Times New Roman" w:hAnsi="Times New Roman" w:cs="Times New Roman"/>
        </w:rPr>
        <w:fldChar w:fldCharType="separate"/>
      </w:r>
      <w:r w:rsidR="00E660CB">
        <w:rPr>
          <w:rFonts w:ascii="Times New Roman" w:hAnsi="Times New Roman" w:cs="Times New Roman"/>
          <w:noProof/>
        </w:rPr>
        <w:t>(Appah 2016a, Appah 2017b, Appah, Duah and Kambon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the compound is a noun</w:t>
      </w:r>
      <w:del w:id="87" w:author="Author">
        <w:r w:rsidR="005626AF" w:rsidDel="005D2629">
          <w:rPr>
            <w:rFonts w:ascii="Times New Roman" w:hAnsi="Times New Roman" w:cs="Times New Roman"/>
          </w:rPr>
          <w:delText xml:space="preserve"> </w:delText>
        </w:r>
        <w:r w:rsidR="005626AF" w:rsidRPr="00C16824" w:rsidDel="005D2629">
          <w:rPr>
            <w:rFonts w:ascii="Times New Roman" w:hAnsi="Times New Roman" w:cs="Times New Roman"/>
          </w:rPr>
          <w:fldChar w:fldCharType="begin"/>
        </w:r>
        <w:r w:rsidR="00D8756B" w:rsidDel="005D2629">
          <w:rPr>
            <w:rFonts w:ascii="Times New Roman" w:hAnsi="Times New Roman" w:cs="Times New Roman"/>
          </w:rPr>
          <w:del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005626AF" w:rsidRPr="00C16824" w:rsidDel="005D2629">
          <w:rPr>
            <w:rFonts w:ascii="Times New Roman" w:hAnsi="Times New Roman" w:cs="Times New Roman"/>
          </w:rPr>
          <w:fldChar w:fldCharType="separate"/>
        </w:r>
        <w:r w:rsidR="005626AF" w:rsidDel="005D2629">
          <w:rPr>
            <w:rFonts w:ascii="Times New Roman" w:hAnsi="Times New Roman" w:cs="Times New Roman"/>
            <w:noProof/>
          </w:rPr>
          <w:delText>(cf. Bauer 2008a, 2010)</w:delText>
        </w:r>
        <w:r w:rsidR="005626AF" w:rsidRPr="00C16824" w:rsidDel="005D2629">
          <w:rPr>
            <w:rFonts w:ascii="Times New Roman" w:hAnsi="Times New Roman" w:cs="Times New Roman"/>
          </w:rPr>
          <w:fldChar w:fldCharType="end"/>
        </w:r>
      </w:del>
      <w:r w:rsidR="00C67278" w:rsidRPr="00C16824">
        <w:rPr>
          <w:rFonts w:ascii="Times New Roman" w:hAnsi="Times New Roman" w:cs="Times New Roman"/>
        </w:rPr>
        <w:t xml:space="preserve">. </w:t>
      </w:r>
    </w:p>
    <w:p w14:paraId="3E7479AB" w14:textId="77777777" w:rsidR="00C244B2" w:rsidRPr="00C16824" w:rsidRDefault="00C244B2" w:rsidP="00490AAC">
      <w:pPr>
        <w:spacing w:line="360" w:lineRule="auto"/>
        <w:jc w:val="both"/>
        <w:rPr>
          <w:rFonts w:ascii="Times New Roman" w:hAnsi="Times New Roman" w:cs="Times New Roman"/>
        </w:rPr>
      </w:pPr>
    </w:p>
    <w:p w14:paraId="156C61A0" w14:textId="77777777" w:rsidR="005E59B8" w:rsidRPr="00C16824" w:rsidRDefault="005E59B8" w:rsidP="00C16824">
      <w:pPr>
        <w:pStyle w:val="Caption"/>
        <w:keepNext/>
        <w:spacing w:after="0"/>
        <w:rPr>
          <w:rFonts w:ascii="Times New Roman" w:hAnsi="Times New Roman" w:cs="Times New Roman"/>
          <w:color w:val="auto"/>
        </w:rPr>
      </w:pPr>
      <w:bookmarkStart w:id="88" w:name="_Ref295335520"/>
      <w:r w:rsidRPr="00C16824">
        <w:rPr>
          <w:rFonts w:ascii="Times New Roman" w:hAnsi="Times New Roman" w:cs="Times New Roman"/>
          <w:color w:val="auto"/>
        </w:rPr>
        <w:lastRenderedPageBreak/>
        <w:t xml:space="preserve"> </w:t>
      </w:r>
      <w:bookmarkStart w:id="89"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88"/>
      <w:bookmarkEnd w:id="89"/>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C244B2">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C244B2">
            <w:pPr>
              <w:jc w:val="both"/>
              <w:rPr>
                <w:rFonts w:ascii="Times New Roman" w:hAnsi="Times New Roman" w:cs="Times New Roman"/>
                <w:b/>
                <w:sz w:val="20"/>
                <w:szCs w:val="20"/>
              </w:rPr>
            </w:pPr>
            <w:bookmarkStart w:id="90"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C244B2">
            <w:pPr>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C244B2">
        <w:trPr>
          <w:trHeight w:val="173"/>
        </w:trPr>
        <w:tc>
          <w:tcPr>
            <w:tcW w:w="1224" w:type="dxa"/>
            <w:tcBorders>
              <w:top w:val="nil"/>
              <w:left w:val="nil"/>
              <w:bottom w:val="nil"/>
              <w:right w:val="nil"/>
            </w:tcBorders>
          </w:tcPr>
          <w:p w14:paraId="48CDCCA4" w14:textId="77777777" w:rsidR="00C244B2" w:rsidRPr="00C16824" w:rsidRDefault="00C244B2" w:rsidP="00C244B2">
            <w:pPr>
              <w:pStyle w:val="Standard"/>
              <w:ind w:left="15"/>
              <w:jc w:val="both"/>
              <w:rPr>
                <w:sz w:val="20"/>
                <w:szCs w:val="20"/>
              </w:rPr>
            </w:pPr>
            <w:r w:rsidRPr="00C16824">
              <w:rPr>
                <w:sz w:val="20"/>
                <w:szCs w:val="20"/>
              </w:rPr>
              <w:t>àdzè-s</w:t>
            </w:r>
            <w:r w:rsidRPr="00C16824">
              <w:rPr>
                <w:rFonts w:eastAsia="MS Mincho"/>
                <w:sz w:val="20"/>
                <w:szCs w:val="20"/>
              </w:rPr>
              <w:t>ɛ́</w:t>
            </w:r>
            <w:r w:rsidRPr="00C16824">
              <w:rPr>
                <w:rFonts w:eastAsia="MS Mincho"/>
                <w:sz w:val="20"/>
                <w:szCs w:val="20"/>
                <w:vertAlign w:val="superscript"/>
              </w:rPr>
              <w:t>!</w:t>
            </w:r>
            <w:r w:rsidRPr="00C16824">
              <w:rPr>
                <w:sz w:val="20"/>
                <w:szCs w:val="20"/>
              </w:rPr>
              <w:t>é</w:t>
            </w:r>
          </w:p>
        </w:tc>
        <w:tc>
          <w:tcPr>
            <w:tcW w:w="1701" w:type="dxa"/>
            <w:tcBorders>
              <w:top w:val="nil"/>
              <w:left w:val="nil"/>
              <w:bottom w:val="nil"/>
              <w:right w:val="nil"/>
            </w:tcBorders>
          </w:tcPr>
          <w:p w14:paraId="1A30981B" w14:textId="25F0C099" w:rsidR="00C244B2" w:rsidRPr="00C16824" w:rsidRDefault="00C244B2" w:rsidP="00C244B2">
            <w:pPr>
              <w:pStyle w:val="Standard"/>
              <w:jc w:val="both"/>
              <w:rPr>
                <w:sz w:val="20"/>
                <w:szCs w:val="20"/>
              </w:rPr>
            </w:pPr>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
        </w:tc>
        <w:tc>
          <w:tcPr>
            <w:tcW w:w="2126" w:type="dxa"/>
            <w:tcBorders>
              <w:top w:val="nil"/>
              <w:left w:val="nil"/>
              <w:bottom w:val="nil"/>
              <w:right w:val="nil"/>
            </w:tcBorders>
          </w:tcPr>
          <w:p w14:paraId="55480632" w14:textId="2CCD135F" w:rsidR="00C244B2" w:rsidRPr="00C16824" w:rsidRDefault="00C244B2" w:rsidP="00C244B2">
            <w:pPr>
              <w:pStyle w:val="Standard"/>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C244B2">
            <w:pPr>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C244B2">
        <w:tc>
          <w:tcPr>
            <w:tcW w:w="1224" w:type="dxa"/>
            <w:tcBorders>
              <w:top w:val="nil"/>
              <w:left w:val="nil"/>
              <w:bottom w:val="nil"/>
              <w:right w:val="nil"/>
            </w:tcBorders>
          </w:tcPr>
          <w:p w14:paraId="413AFAB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C244B2">
        <w:tc>
          <w:tcPr>
            <w:tcW w:w="1224" w:type="dxa"/>
            <w:tcBorders>
              <w:top w:val="nil"/>
              <w:left w:val="nil"/>
              <w:bottom w:val="nil"/>
              <w:right w:val="nil"/>
            </w:tcBorders>
          </w:tcPr>
          <w:p w14:paraId="2224330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C244B2">
        <w:tc>
          <w:tcPr>
            <w:tcW w:w="1224" w:type="dxa"/>
            <w:tcBorders>
              <w:top w:val="nil"/>
              <w:left w:val="nil"/>
              <w:bottom w:val="nil"/>
              <w:right w:val="nil"/>
            </w:tcBorders>
          </w:tcPr>
          <w:p w14:paraId="3201187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C244B2">
        <w:tc>
          <w:tcPr>
            <w:tcW w:w="1224" w:type="dxa"/>
            <w:tcBorders>
              <w:top w:val="nil"/>
              <w:left w:val="nil"/>
              <w:bottom w:val="nil"/>
              <w:right w:val="nil"/>
            </w:tcBorders>
          </w:tcPr>
          <w:p w14:paraId="25D7359E"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C244B2">
        <w:tc>
          <w:tcPr>
            <w:tcW w:w="1224" w:type="dxa"/>
            <w:tcBorders>
              <w:top w:val="nil"/>
              <w:left w:val="nil"/>
              <w:bottom w:val="nil"/>
              <w:right w:val="nil"/>
            </w:tcBorders>
          </w:tcPr>
          <w:p w14:paraId="0005F1F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bàká</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C244B2">
        <w:tc>
          <w:tcPr>
            <w:tcW w:w="1224" w:type="dxa"/>
            <w:tcBorders>
              <w:top w:val="nil"/>
              <w:left w:val="nil"/>
              <w:bottom w:val="nil"/>
              <w:right w:val="nil"/>
            </w:tcBorders>
          </w:tcPr>
          <w:p w14:paraId="1C4DDAC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C244B2">
        <w:tc>
          <w:tcPr>
            <w:tcW w:w="1224" w:type="dxa"/>
            <w:tcBorders>
              <w:top w:val="nil"/>
              <w:left w:val="nil"/>
              <w:right w:val="nil"/>
            </w:tcBorders>
          </w:tcPr>
          <w:p w14:paraId="41276275"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àsè-kyèr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àsè</w:t>
            </w:r>
            <w:r w:rsidR="00E961E2">
              <w:rPr>
                <w:rFonts w:ascii="Times New Roman" w:hAnsi="Times New Roman" w:cs="Times New Roman"/>
                <w:sz w:val="20"/>
                <w:szCs w:val="20"/>
              </w:rPr>
              <w:t>-</w:t>
            </w:r>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bookmarkEnd w:id="90"/>
    </w:tbl>
    <w:p w14:paraId="49AE4C1B" w14:textId="77777777" w:rsidR="005E59B8" w:rsidRPr="00C16824" w:rsidRDefault="005E59B8" w:rsidP="00490AAC">
      <w:pPr>
        <w:spacing w:line="360" w:lineRule="auto"/>
        <w:jc w:val="both"/>
        <w:rPr>
          <w:rFonts w:ascii="Times New Roman" w:hAnsi="Times New Roman" w:cs="Times New Roman"/>
        </w:rPr>
      </w:pPr>
    </w:p>
    <w:p w14:paraId="18F622DA" w14:textId="545891BA" w:rsidR="00893D06" w:rsidRDefault="00063FAC" w:rsidP="002D4F19">
      <w:pPr>
        <w:spacing w:line="360" w:lineRule="auto"/>
        <w:ind w:firstLine="567"/>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Pr="00C16824">
        <w:rPr>
          <w:rFonts w:ascii="Times New Roman" w:hAnsi="Times New Roman" w:cs="Times New Roman"/>
        </w:rPr>
      </w:r>
      <w:r w:rsidRPr="00C16824">
        <w:rPr>
          <w:rFonts w:ascii="Times New Roman" w:hAnsi="Times New Roman" w:cs="Times New Roman"/>
        </w:rPr>
        <w:fldChar w:fldCharType="separate"/>
      </w:r>
      <w:r w:rsidR="00E660CB">
        <w:rPr>
          <w:rFonts w:ascii="Times New Roman" w:hAnsi="Times New Roman" w:cs="Times New Roman"/>
          <w:noProof/>
        </w:rPr>
        <w:t>(Anderson 2013, Anyidoho 1990, Obeng 2009)</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&lt;EndNote&gt;&lt;Cite&gt;&lt;Author&gt;Appah&lt;/Author&gt;&lt;Year&gt;2017&lt;/Year&gt;&lt;RecNum&gt;12003&lt;/RecNum&gt;&lt;Prefix&gt;cf. &lt;/Prefix&gt;&lt;DisplayText&gt;(cf. 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E660CB">
        <w:rPr>
          <w:rFonts w:ascii="Times New Roman" w:hAnsi="Times New Roman" w:cs="Times New Roman"/>
          <w:noProof/>
        </w:rPr>
        <w:t>(cf. Appah, Duah and Kambon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&lt;EndNote&gt;&lt;Cite&gt;&lt;Author&gt;Anyidoho&lt;/Author&gt;&lt;Year&gt;1990&lt;/Year&gt;&lt;RecNum&gt;10344&lt;/RecNum&gt;&lt;DisplayText&gt;(Anderson 2013, Anyidoho 1990)&lt;/DisplayText&gt;&lt;record&gt;&lt;rec-number&gt;10344&lt;/rec-number&gt;&lt;foreign-keys&gt;&lt;key app="EN" db-id="e2ada9vz59tppeedxr3ppevdt950tfvezfpx" timestamp="0"&gt;10344&lt;/key&gt;&lt;/foreign-keys&gt;&lt;ref-type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E660CB">
        <w:rPr>
          <w:rFonts w:ascii="Times New Roman" w:hAnsi="Times New Roman" w:cs="Times New Roman"/>
          <w:noProof/>
        </w:rPr>
        <w:t>(Anderson 2013, Anyidoho 1990)</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downstep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w:t>
      </w:r>
      <w:del w:id="91" w:author="Author">
        <w:r w:rsidR="00D42F9B" w:rsidDel="005D2629">
          <w:rPr>
            <w:rFonts w:ascii="Times New Roman" w:hAnsi="Times New Roman" w:cs="Times New Roman"/>
          </w:rPr>
          <w:delText xml:space="preserve">observed </w:delText>
        </w:r>
      </w:del>
      <w:ins w:id="92" w:author="Author">
        <w:r w:rsidR="005D2629">
          <w:rPr>
            <w:rFonts w:ascii="Times New Roman" w:hAnsi="Times New Roman" w:cs="Times New Roman"/>
          </w:rPr>
          <w:t xml:space="preserve">shown </w:t>
        </w:r>
      </w:ins>
      <w:r w:rsidR="00D42F9B">
        <w:rPr>
          <w:rFonts w:ascii="Times New Roman" w:hAnsi="Times New Roman" w:cs="Times New Roman"/>
        </w:rPr>
        <w:t>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5"/>
      </w:r>
      <w:r w:rsidR="00D42F9B">
        <w:rPr>
          <w:rFonts w:ascii="Times New Roman" w:hAnsi="Times New Roman" w:cs="Times New Roman"/>
        </w:rPr>
        <w:t xml:space="preserve"> </w:t>
      </w:r>
    </w:p>
    <w:p w14:paraId="5BEF5865" w14:textId="77777777" w:rsidR="00893D06" w:rsidRPr="00C16824" w:rsidRDefault="00893D06" w:rsidP="00490AAC">
      <w:pPr>
        <w:spacing w:line="360" w:lineRule="auto"/>
        <w:jc w:val="both"/>
        <w:rPr>
          <w:rFonts w:ascii="Times New Roman" w:hAnsi="Times New Roman" w:cs="Times New Roman"/>
        </w:rPr>
      </w:pPr>
    </w:p>
    <w:p w14:paraId="624E5327" w14:textId="34285FF1" w:rsidR="00893D06" w:rsidRPr="00B1134B" w:rsidRDefault="00893D06" w:rsidP="006F443C">
      <w:pPr>
        <w:numPr>
          <w:ilvl w:val="0"/>
          <w:numId w:val="2"/>
        </w:numPr>
        <w:spacing w:line="276" w:lineRule="auto"/>
        <w:ind w:left="426" w:hanging="426"/>
        <w:jc w:val="both"/>
        <w:rPr>
          <w:rFonts w:ascii="Times New Roman" w:hAnsi="Times New Roman" w:cs="Times New Roman"/>
        </w:rPr>
      </w:pPr>
      <w:r w:rsidRPr="00C16824">
        <w:rPr>
          <w:rFonts w:ascii="Times New Roman" w:hAnsi="Times New Roman" w:cs="Times New Roman"/>
        </w:rPr>
        <w:t xml:space="preserve"> </w:t>
      </w:r>
      <w:bookmarkStart w:id="93" w:name="_Ref312494940"/>
      <w:r>
        <w:rPr>
          <w:rFonts w:ascii="Times New Roman" w:hAnsi="Times New Roman" w:cs="Times New Roman"/>
        </w:rPr>
        <w:tab/>
      </w:r>
      <w:bookmarkStart w:id="94" w:name="_Ref351310509"/>
      <w:r w:rsidRPr="00B1134B">
        <w:rPr>
          <w:rFonts w:ascii="Times New Roman" w:hAnsi="Times New Roman" w:cs="Times New Roman"/>
          <w:i/>
        </w:rPr>
        <w:t>sé-</w:t>
      </w:r>
      <w:r w:rsidRPr="00B1134B">
        <w:rPr>
          <w:rFonts w:ascii="Times New Roman" w:hAnsi="Times New Roman" w:cs="Times New Roman"/>
          <w:i/>
          <w:vertAlign w:val="superscript"/>
        </w:rPr>
        <w:t>!</w:t>
      </w:r>
      <w:r w:rsidRPr="00B1134B">
        <w:rPr>
          <w:rFonts w:ascii="Times New Roman" w:hAnsi="Times New Roman" w:cs="Times New Roman"/>
          <w:i/>
        </w:rPr>
        <w:t>bɔ́</w:t>
      </w:r>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r w:rsidRPr="00B1134B">
        <w:rPr>
          <w:rFonts w:ascii="Times New Roman" w:hAnsi="Times New Roman" w:cs="Times New Roman"/>
          <w:i/>
        </w:rPr>
        <w:t>òsé</w:t>
      </w:r>
      <w:r w:rsidRPr="00B1134B">
        <w:rPr>
          <w:rFonts w:ascii="Times New Roman" w:hAnsi="Times New Roman" w:cs="Times New Roman"/>
        </w:rPr>
        <w:t xml:space="preserve"> </w:t>
      </w:r>
      <w:r w:rsidRPr="00B1134B">
        <w:rPr>
          <w:rFonts w:ascii="Times New Roman" w:hAnsi="Times New Roman" w:cs="Times New Roman"/>
        </w:rPr>
        <w:tab/>
        <w:t>‘outry’</w:t>
      </w:r>
      <w:r w:rsidRPr="00B1134B">
        <w:rPr>
          <w:rFonts w:ascii="Times New Roman" w:hAnsi="Times New Roman" w:cs="Times New Roman"/>
        </w:rPr>
        <w:tab/>
      </w:r>
      <w:r w:rsidRPr="00B1134B">
        <w:rPr>
          <w:rFonts w:ascii="Times New Roman" w:hAnsi="Times New Roman" w:cs="Times New Roman"/>
        </w:rPr>
        <w:tab/>
      </w:r>
      <w:r w:rsidRPr="00B1134B">
        <w:rPr>
          <w:rFonts w:ascii="Times New Roman" w:hAnsi="Times New Roman" w:cs="Times New Roman"/>
          <w:i/>
        </w:rPr>
        <w:t>bɔ́</w:t>
      </w:r>
      <w:r w:rsidRPr="00B1134B">
        <w:rPr>
          <w:rFonts w:ascii="Times New Roman" w:hAnsi="Times New Roman" w:cs="Times New Roman"/>
        </w:rPr>
        <w:t xml:space="preserve"> </w:t>
      </w:r>
      <w:r w:rsidRPr="00B1134B">
        <w:rPr>
          <w:rFonts w:ascii="Times New Roman" w:hAnsi="Times New Roman" w:cs="Times New Roman"/>
        </w:rPr>
        <w:tab/>
        <w:t>‘make’</w:t>
      </w:r>
      <w:bookmarkEnd w:id="93"/>
      <w:bookmarkEnd w:id="94"/>
    </w:p>
    <w:p w14:paraId="71D8FCE5" w14:textId="77777777" w:rsidR="00893D06" w:rsidRPr="00146672" w:rsidRDefault="00893D06" w:rsidP="006F443C">
      <w:pPr>
        <w:pStyle w:val="ListParagraph"/>
        <w:spacing w:line="276" w:lineRule="auto"/>
        <w:ind w:left="426"/>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àhá-</w:t>
      </w:r>
      <w:r w:rsidRPr="00146672">
        <w:rPr>
          <w:rFonts w:ascii="Times New Roman" w:hAnsi="Times New Roman" w:cs="Times New Roman"/>
          <w:i/>
          <w:vertAlign w:val="superscript"/>
        </w:rPr>
        <w:t>!</w:t>
      </w:r>
      <w:r w:rsidRPr="00146672">
        <w:rPr>
          <w:rFonts w:ascii="Times New Roman" w:hAnsi="Times New Roman" w:cs="Times New Roman"/>
          <w:i/>
        </w:rPr>
        <w:t>yɔ́</w:t>
      </w:r>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ɛ̀há</w:t>
      </w:r>
      <w:r w:rsidRPr="00146672">
        <w:rPr>
          <w:rFonts w:ascii="Times New Roman" w:hAnsi="Times New Roman" w:cs="Times New Roman"/>
        </w:rPr>
        <w:tab/>
        <w:t>‘hunting’</w:t>
      </w:r>
      <w:r w:rsidRPr="00146672">
        <w:rPr>
          <w:rFonts w:ascii="Times New Roman" w:hAnsi="Times New Roman" w:cs="Times New Roman"/>
        </w:rPr>
        <w:tab/>
      </w:r>
      <w:r w:rsidRPr="00146672">
        <w:rPr>
          <w:rFonts w:ascii="Times New Roman" w:hAnsi="Times New Roman" w:cs="Times New Roman"/>
          <w:i/>
        </w:rPr>
        <w:t>yɛ́</w:t>
      </w:r>
      <w:r w:rsidRPr="00146672">
        <w:rPr>
          <w:rFonts w:ascii="Times New Roman" w:hAnsi="Times New Roman" w:cs="Times New Roman"/>
        </w:rPr>
        <w:t>/</w:t>
      </w:r>
      <w:r w:rsidRPr="00146672">
        <w:rPr>
          <w:rFonts w:ascii="Times New Roman" w:hAnsi="Times New Roman" w:cs="Times New Roman"/>
          <w:i/>
        </w:rPr>
        <w:t>yɔ́</w:t>
      </w:r>
      <w:r w:rsidRPr="00146672">
        <w:rPr>
          <w:rFonts w:ascii="Times New Roman" w:hAnsi="Times New Roman" w:cs="Times New Roman"/>
        </w:rPr>
        <w:tab/>
        <w:t>‘do’</w:t>
      </w:r>
    </w:p>
    <w:p w14:paraId="68D52AE5" w14:textId="0E721494" w:rsidR="00893D06" w:rsidRDefault="00893D06" w:rsidP="006F443C">
      <w:pPr>
        <w:pStyle w:val="ListParagraph"/>
        <w:spacing w:line="276" w:lineRule="auto"/>
        <w:ind w:left="425"/>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i/>
          <w:vertAlign w:val="superscript"/>
        </w:rPr>
        <w:t>!</w:t>
      </w:r>
      <w:r w:rsidRPr="00146672">
        <w:rPr>
          <w:rFonts w:ascii="Times New Roman" w:hAnsi="Times New Roman" w:cs="Times New Roman"/>
          <w:i/>
        </w:rPr>
        <w:t>pɛ́</w:t>
      </w:r>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rPr>
        <w:tab/>
        <w:t>‘quickly’</w:t>
      </w:r>
      <w:r w:rsidRPr="00146672">
        <w:rPr>
          <w:rFonts w:ascii="Times New Roman" w:hAnsi="Times New Roman" w:cs="Times New Roman"/>
        </w:rPr>
        <w:tab/>
      </w:r>
      <w:r w:rsidRPr="00146672">
        <w:rPr>
          <w:rFonts w:ascii="Times New Roman" w:hAnsi="Times New Roman" w:cs="Times New Roman"/>
          <w:i/>
        </w:rPr>
        <w:t>pɛ́</w:t>
      </w:r>
      <w:r w:rsidRPr="00146672">
        <w:rPr>
          <w:rFonts w:ascii="Times New Roman" w:hAnsi="Times New Roman" w:cs="Times New Roman"/>
        </w:rPr>
        <w:tab/>
        <w:t>‘want’</w:t>
      </w:r>
    </w:p>
    <w:p w14:paraId="2177DC6F" w14:textId="57EE5FA1" w:rsidR="00803669" w:rsidRPr="00B1134B" w:rsidRDefault="009C6EA6" w:rsidP="00490AAC">
      <w:pPr>
        <w:spacing w:line="360" w:lineRule="auto"/>
        <w:jc w:val="right"/>
        <w:rPr>
          <w:rFonts w:ascii="Times New Roman" w:hAnsi="Times New Roman" w:cs="Times New Roman"/>
        </w:rPr>
      </w:pPr>
      <w:r>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E660CB">
        <w:rPr>
          <w:rFonts w:ascii="Times New Roman" w:hAnsi="Times New Roman" w:cs="Times New Roman"/>
          <w:noProof/>
        </w:rPr>
        <w:t>(Dolphyne 1988:123)</w:t>
      </w:r>
      <w:r>
        <w:rPr>
          <w:rFonts w:ascii="Times New Roman" w:hAnsi="Times New Roman" w:cs="Times New Roman"/>
        </w:rPr>
        <w:fldChar w:fldCharType="end"/>
      </w:r>
    </w:p>
    <w:p w14:paraId="0A281A1D" w14:textId="77777777" w:rsidR="00893D06" w:rsidRDefault="00893D06" w:rsidP="00490AAC">
      <w:pPr>
        <w:pStyle w:val="ListParagraph"/>
        <w:spacing w:line="360" w:lineRule="auto"/>
        <w:ind w:left="425"/>
        <w:jc w:val="both"/>
        <w:rPr>
          <w:rFonts w:ascii="Times New Roman" w:hAnsi="Times New Roman" w:cs="Times New Roman"/>
        </w:rPr>
      </w:pPr>
    </w:p>
    <w:p w14:paraId="30B2A483" w14:textId="5C41FF94" w:rsidR="00D42F9B" w:rsidRDefault="00D42F9B" w:rsidP="002D4F19">
      <w:pPr>
        <w:spacing w:line="360" w:lineRule="auto"/>
        <w:ind w:firstLine="567"/>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nominal(izing)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For those compounds that do not show the downstep,</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downstep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downstep is not met. However, </w:t>
      </w:r>
      <w:r w:rsidR="00ED5746">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E660CB">
        <w:rPr>
          <w:rFonts w:ascii="Times New Roman" w:hAnsi="Times New Roman" w:cs="Times New Roman"/>
          <w:noProof/>
        </w:rPr>
        <w:t>Appah, Duah and Kambon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7A1923">
        <w:rPr>
          <w:rFonts w:ascii="Times New Roman" w:hAnsi="Times New Roman" w:cs="Times New Roman"/>
          <w:noProof/>
        </w:rPr>
        <w:t>Appah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440BEF49" w:rsidR="00C67CE9" w:rsidRPr="00B1134B" w:rsidRDefault="003B2198" w:rsidP="00490AAC">
      <w:pPr>
        <w:spacing w:line="360" w:lineRule="auto"/>
        <w:ind w:firstLine="567"/>
        <w:jc w:val="both"/>
        <w:rPr>
          <w:rFonts w:ascii="Times New Roman" w:hAnsi="Times New Roman" w:cs="Times New Roman"/>
        </w:rPr>
      </w:pPr>
      <w:r w:rsidRPr="00C16824">
        <w:rPr>
          <w:rFonts w:ascii="Times New Roman" w:hAnsi="Times New Roman" w:cs="Times New Roman"/>
        </w:rPr>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 xml:space="preserve">which have the same semantic </w:t>
      </w:r>
      <w:r w:rsidR="00C67CE9" w:rsidRPr="00B1134B">
        <w:rPr>
          <w:rFonts w:ascii="Times New Roman" w:hAnsi="Times New Roman" w:cs="Times New Roman"/>
        </w:rPr>
        <w:lastRenderedPageBreak/>
        <w:t>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linguistics&lt;/secondary-title&gt;&lt;/titles&gt;&lt;pages&gt;75-106&lt;/pages&gt;&lt;dates&gt;&lt;year&gt;1999&lt;/year&gt;&lt;/dates&gt;&lt;isbn&gt;0003-5483&lt;/isbn&gt;&lt;urls&gt;&lt;/urls&gt;&lt;/record&gt;&lt;/Cite&gt;&lt;/EndNote&gt;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E660CB">
        <w:rPr>
          <w:rFonts w:ascii="Times New Roman" w:hAnsi="Times New Roman" w:cs="Times New Roman"/>
          <w:noProof/>
        </w:rPr>
        <w:t>(Ameka 1999, Ofori 2002)</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490AAC">
      <w:pPr>
        <w:spacing w:line="360" w:lineRule="auto"/>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r w:rsidRPr="00B1134B">
              <w:rPr>
                <w:rFonts w:ascii="Times New Roman" w:eastAsiaTheme="minorEastAsia" w:hAnsi="Times New Roman" w:cs="Times New Roman"/>
                <w:sz w:val="20"/>
                <w:szCs w:val="20"/>
              </w:rPr>
              <w:t>ɖūɖū</w:t>
            </w:r>
          </w:p>
        </w:tc>
        <w:tc>
          <w:tcPr>
            <w:tcW w:w="1701" w:type="dxa"/>
            <w:tcBorders>
              <w:left w:val="nil"/>
              <w:bottom w:val="nil"/>
              <w:right w:val="nil"/>
            </w:tcBorders>
          </w:tcPr>
          <w:p w14:paraId="29A371B8" w14:textId="35EFBA36" w:rsidR="00D73CB4" w:rsidRPr="00B1134B" w:rsidRDefault="00B5607A" w:rsidP="00B1134B">
            <w:pPr>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ɖù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kp</w:t>
            </w:r>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r w:rsidR="007A5385" w:rsidRPr="00B1134B">
              <w:rPr>
                <w:rFonts w:ascii="Times New Roman" w:eastAsiaTheme="minorEastAsia" w:hAnsi="Times New Roman" w:cs="Times New Roman"/>
                <w:sz w:val="20"/>
                <w:szCs w:val="20"/>
              </w:rPr>
              <w:t>ítí</w:t>
            </w:r>
          </w:p>
        </w:tc>
        <w:tc>
          <w:tcPr>
            <w:tcW w:w="1701" w:type="dxa"/>
            <w:tcBorders>
              <w:top w:val="nil"/>
              <w:left w:val="nil"/>
              <w:bottom w:val="nil"/>
              <w:right w:val="nil"/>
            </w:tcBorders>
          </w:tcPr>
          <w:p w14:paraId="5C52524E" w14:textId="273EB240" w:rsidR="00B5607A" w:rsidRPr="00B1134B" w:rsidRDefault="007A5385" w:rsidP="00B1134B">
            <w:pPr>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
        </w:tc>
        <w:tc>
          <w:tcPr>
            <w:tcW w:w="2126" w:type="dxa"/>
            <w:tcBorders>
              <w:top w:val="nil"/>
              <w:left w:val="nil"/>
              <w:bottom w:val="nil"/>
              <w:right w:val="nil"/>
            </w:tcBorders>
          </w:tcPr>
          <w:p w14:paraId="5D2C73F1" w14:textId="326D7D40" w:rsidR="00B5607A"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B1134B">
            <w:pPr>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
        </w:tc>
        <w:tc>
          <w:tcPr>
            <w:tcW w:w="2126" w:type="dxa"/>
            <w:tcBorders>
              <w:top w:val="nil"/>
              <w:left w:val="nil"/>
              <w:bottom w:val="nil"/>
              <w:right w:val="nil"/>
            </w:tcBorders>
          </w:tcPr>
          <w:p w14:paraId="3B4B1221" w14:textId="44645F45" w:rsidR="00D73CB4"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dzìdzì</w:t>
            </w:r>
          </w:p>
        </w:tc>
        <w:tc>
          <w:tcPr>
            <w:tcW w:w="1701" w:type="dxa"/>
            <w:tcBorders>
              <w:top w:val="nil"/>
              <w:left w:val="nil"/>
              <w:bottom w:val="nil"/>
              <w:right w:val="nil"/>
            </w:tcBorders>
          </w:tcPr>
          <w:p w14:paraId="4027F31E" w14:textId="1E7F5A08" w:rsidR="00D73CB4" w:rsidRPr="00B1134B" w:rsidRDefault="00200C70" w:rsidP="00B1134B">
            <w:pPr>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dzì</w:t>
            </w:r>
            <w:r w:rsidR="007662F8" w:rsidRPr="00B1134B">
              <w:rPr>
                <w:rFonts w:ascii="Times New Roman" w:eastAsiaTheme="minorEastAsia" w:hAnsi="Times New Roman" w:cs="Times New Roman"/>
                <w:iCs/>
                <w:sz w:val="20"/>
                <w:szCs w:val="20"/>
              </w:rPr>
              <w:t>-</w:t>
            </w:r>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
        </w:tc>
        <w:tc>
          <w:tcPr>
            <w:tcW w:w="2126" w:type="dxa"/>
            <w:tcBorders>
              <w:top w:val="nil"/>
              <w:left w:val="nil"/>
              <w:bottom w:val="nil"/>
              <w:right w:val="nil"/>
            </w:tcBorders>
          </w:tcPr>
          <w:p w14:paraId="57A6A4FB" w14:textId="2FC731CD" w:rsidR="00D73CB4" w:rsidRPr="00B1134B" w:rsidRDefault="001734F8"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B1134B">
            <w:pPr>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υù</w:t>
            </w:r>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p>
        </w:tc>
        <w:tc>
          <w:tcPr>
            <w:tcW w:w="1701" w:type="dxa"/>
            <w:tcBorders>
              <w:top w:val="nil"/>
              <w:left w:val="nil"/>
              <w:bottom w:val="nil"/>
              <w:right w:val="nil"/>
            </w:tcBorders>
          </w:tcPr>
          <w:p w14:paraId="3B58EE6E" w14:textId="38CFE9C4" w:rsidR="00F17D47" w:rsidRPr="00B1134B" w:rsidRDefault="00F17D47"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Pr="00B1134B">
              <w:rPr>
                <w:rFonts w:ascii="Times New Roman" w:hAnsi="Times New Roman" w:cs="Times New Roman"/>
                <w:sz w:val="20"/>
                <w:szCs w:val="20"/>
              </w:rPr>
              <w:t>υ</w:t>
            </w:r>
            <w:r w:rsidRPr="001C473F">
              <w:rPr>
                <w:rFonts w:ascii="Times New Roman" w:hAnsi="Times New Roman" w:cs="Times New Roman"/>
                <w:sz w:val="20"/>
                <w:szCs w:val="20"/>
              </w:rPr>
              <w:t>ù</w:t>
            </w:r>
          </w:p>
        </w:tc>
        <w:tc>
          <w:tcPr>
            <w:tcW w:w="2126" w:type="dxa"/>
            <w:tcBorders>
              <w:top w:val="nil"/>
              <w:left w:val="nil"/>
              <w:bottom w:val="nil"/>
              <w:right w:val="nil"/>
            </w:tcBorders>
          </w:tcPr>
          <w:p w14:paraId="5DBFBC83" w14:textId="57ABDE90"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iCs/>
                <w:sz w:val="20"/>
                <w:szCs w:val="20"/>
                <w:lang w:val="en-US"/>
              </w:rPr>
              <w:t>dzì</w:t>
            </w:r>
            <w:r w:rsidR="001E56A8"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dódó</w:t>
            </w:r>
          </w:p>
        </w:tc>
        <w:tc>
          <w:tcPr>
            <w:tcW w:w="1701" w:type="dxa"/>
            <w:tcBorders>
              <w:top w:val="nil"/>
              <w:left w:val="nil"/>
              <w:bottom w:val="nil"/>
              <w:right w:val="nil"/>
            </w:tcBorders>
          </w:tcPr>
          <w:p w14:paraId="626EDCF3" w14:textId="4483CB68" w:rsidR="00B76371" w:rsidRPr="00B1134B" w:rsidRDefault="00927A10" w:rsidP="00B1134B">
            <w:pPr>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r w:rsidRPr="00B1134B">
              <w:rPr>
                <w:rFonts w:ascii="Times New Roman" w:eastAsiaTheme="minorEastAsia" w:hAnsi="Times New Roman" w:cs="Times New Roman"/>
                <w:iCs/>
                <w:sz w:val="20"/>
                <w:szCs w:val="20"/>
              </w:rPr>
              <w:t>dzì</w:t>
            </w:r>
          </w:p>
        </w:tc>
        <w:tc>
          <w:tcPr>
            <w:tcW w:w="2126" w:type="dxa"/>
            <w:tcBorders>
              <w:top w:val="nil"/>
              <w:left w:val="nil"/>
              <w:bottom w:val="nil"/>
              <w:right w:val="nil"/>
            </w:tcBorders>
          </w:tcPr>
          <w:p w14:paraId="521F3FA0" w14:textId="71EEB1E3" w:rsidR="00B76371" w:rsidRPr="00B1134B" w:rsidRDefault="006E27D2"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iCs/>
                <w:sz w:val="20"/>
                <w:szCs w:val="20"/>
                <w:lang w:val="en-US"/>
              </w:rPr>
              <w:t>kókó</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
        </w:tc>
        <w:tc>
          <w:tcPr>
            <w:tcW w:w="1701" w:type="dxa"/>
            <w:tcBorders>
              <w:top w:val="nil"/>
              <w:left w:val="nil"/>
              <w:bottom w:val="single" w:sz="4" w:space="0" w:color="auto"/>
              <w:right w:val="nil"/>
            </w:tcBorders>
          </w:tcPr>
          <w:p w14:paraId="28A88249" w14:textId="1476E55C" w:rsidR="00B76371" w:rsidRPr="00B1134B" w:rsidRDefault="007767B6"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00927A10" w:rsidRPr="001C473F">
              <w:rPr>
                <w:rFonts w:ascii="Times New Roman" w:hAnsi="Times New Roman" w:cs="Times New Roman"/>
                <w:iCs/>
                <w:sz w:val="20"/>
                <w:szCs w:val="20"/>
                <w:lang w:val="en-US"/>
              </w:rPr>
              <w:t>kókó</w:t>
            </w:r>
          </w:p>
        </w:tc>
        <w:tc>
          <w:tcPr>
            <w:tcW w:w="2126" w:type="dxa"/>
            <w:tcBorders>
              <w:top w:val="nil"/>
              <w:left w:val="nil"/>
              <w:bottom w:val="single" w:sz="4" w:space="0" w:color="auto"/>
              <w:right w:val="nil"/>
            </w:tcBorders>
          </w:tcPr>
          <w:p w14:paraId="639AE530" w14:textId="26A22F8A"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B1134B">
      <w:pPr>
        <w:jc w:val="both"/>
        <w:rPr>
          <w:rFonts w:ascii="Times New Roman" w:hAnsi="Times New Roman" w:cs="Times New Roman"/>
        </w:rPr>
      </w:pPr>
      <w:r w:rsidRPr="007662F8">
        <w:rPr>
          <w:rFonts w:ascii="Times New Roman" w:hAnsi="Times New Roman" w:cs="Times New Roman"/>
        </w:rPr>
        <w:t xml:space="preserve"> </w:t>
      </w:r>
      <w:bookmarkStart w:id="95"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95"/>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490AAC">
      <w:pPr>
        <w:spacing w:line="360" w:lineRule="auto"/>
        <w:jc w:val="both"/>
        <w:rPr>
          <w:rFonts w:ascii="Times New Roman" w:hAnsi="Times New Roman" w:cs="Times New Roman"/>
          <w:highlight w:val="yellow"/>
        </w:rPr>
      </w:pPr>
    </w:p>
    <w:p w14:paraId="6026CF31" w14:textId="7C884EBE" w:rsidR="00A91C07" w:rsidRPr="00BF6EF8" w:rsidRDefault="00FB3AEF" w:rsidP="002D4F19">
      <w:pPr>
        <w:spacing w:line="360" w:lineRule="auto"/>
        <w:ind w:firstLine="567"/>
        <w:jc w:val="both"/>
        <w:rPr>
          <w:rFonts w:ascii="Times New Roman" w:hAnsi="Times New Roman" w:cs="Times New Roman"/>
        </w:rPr>
      </w:pPr>
      <w:r w:rsidRPr="007662F8">
        <w:rPr>
          <w:rFonts w:ascii="Times New Roman" w:hAnsi="Times New Roman" w:cs="Times New Roman"/>
        </w:rPr>
        <w:t>I</w:t>
      </w:r>
      <w:ins w:id="96" w:author="Author">
        <w:r w:rsidR="007E34EE">
          <w:rPr>
            <w:rFonts w:ascii="Times New Roman" w:hAnsi="Times New Roman" w:cs="Times New Roman"/>
          </w:rPr>
          <w:t>t is worth poitinb out that i</w:t>
        </w:r>
      </w:ins>
      <w:r w:rsidRPr="007662F8">
        <w:rPr>
          <w:rFonts w:ascii="Times New Roman" w:hAnsi="Times New Roman" w:cs="Times New Roman"/>
        </w:rPr>
        <w:t xml:space="preserve">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E660CB">
        <w:rPr>
          <w:rFonts w:ascii="Times New Roman" w:hAnsi="Times New Roman" w:cs="Times New Roman"/>
          <w:noProof/>
        </w:rPr>
        <w:t>(Koptjevskaja-Tamm 1993:184-85)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E660CB">
        <w:rPr>
          <w:rFonts w:ascii="Times New Roman" w:hAnsi="Times New Roman" w:cs="Times New Roman"/>
          <w:noProof/>
        </w:rPr>
        <w:t>(cf. Booij 1988, Hoekstra 1986, Lieber 1989, Lieber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490AAC">
      <w:pPr>
        <w:spacing w:line="360" w:lineRule="auto"/>
        <w:jc w:val="both"/>
        <w:rPr>
          <w:rFonts w:ascii="Times New Roman" w:hAnsi="Times New Roman" w:cs="Times New Roman"/>
          <w:highlight w:val="yellow"/>
        </w:rPr>
      </w:pPr>
    </w:p>
    <w:p w14:paraId="09BBBA58" w14:textId="77777777" w:rsidR="00B300D9" w:rsidRPr="00C16824"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Agent(ive)</w:t>
      </w:r>
      <w:r w:rsidR="00B300D9" w:rsidRPr="00C16824">
        <w:rPr>
          <w:rFonts w:ascii="Times New Roman" w:hAnsi="Times New Roman" w:cs="Times New Roman"/>
          <w:b/>
        </w:rPr>
        <w:t xml:space="preserve"> exocentric synthetic compounds </w:t>
      </w:r>
    </w:p>
    <w:p w14:paraId="0053F659" w14:textId="728707CB" w:rsidR="00490AAC" w:rsidRDefault="00B76371" w:rsidP="00490AAC">
      <w:pPr>
        <w:spacing w:line="360" w:lineRule="auto"/>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p>
    <w:p w14:paraId="44C7F549" w14:textId="77777777" w:rsidR="00490AAC" w:rsidRPr="00C16824" w:rsidRDefault="00490AAC" w:rsidP="00490AAC">
      <w:pPr>
        <w:spacing w:line="360" w:lineRule="auto"/>
        <w:jc w:val="both"/>
        <w:rPr>
          <w:rFonts w:ascii="Times New Roman" w:hAnsi="Times New Roman" w:cs="Times New Roman"/>
        </w:rPr>
      </w:pPr>
    </w:p>
    <w:p w14:paraId="286485C8" w14:textId="2099E388" w:rsidR="005E59B8" w:rsidRPr="00C16824" w:rsidRDefault="005E59B8" w:rsidP="00C16824">
      <w:pPr>
        <w:pStyle w:val="Caption"/>
        <w:keepNext/>
        <w:spacing w:after="0"/>
        <w:rPr>
          <w:rFonts w:ascii="Times New Roman" w:hAnsi="Times New Roman" w:cs="Times New Roman"/>
          <w:color w:val="auto"/>
        </w:rPr>
      </w:pPr>
      <w:bookmarkStart w:id="97" w:name="_Ref29366523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A1566D">
        <w:rPr>
          <w:rFonts w:ascii="Times New Roman" w:hAnsi="Times New Roman" w:cs="Times New Roman"/>
          <w:noProof/>
          <w:color w:val="auto"/>
        </w:rPr>
        <w:t>13</w:t>
      </w:r>
      <w:r w:rsidR="001B797F" w:rsidRPr="00C16824">
        <w:rPr>
          <w:rFonts w:ascii="Times New Roman" w:hAnsi="Times New Roman" w:cs="Times New Roman"/>
          <w:color w:val="auto"/>
        </w:rPr>
        <w:fldChar w:fldCharType="end"/>
      </w:r>
      <w:bookmarkEnd w:id="97"/>
      <w:r w:rsidRPr="00C16824">
        <w:rPr>
          <w:rFonts w:ascii="Times New Roman" w:hAnsi="Times New Roman" w:cs="Times New Roman"/>
          <w:color w:val="auto"/>
        </w:rPr>
        <w:t>: Agentive exocentric synthetic compounds in Akan</w:t>
      </w:r>
      <w:r w:rsidR="00342EFB" w:rsidRPr="00C16824">
        <w:rPr>
          <w:rFonts w:ascii="Times New Roman" w:hAnsi="Times New Roman" w:cs="Times New Roman"/>
          <w:color w:val="auto"/>
        </w:rPr>
        <w:t xml:space="preserve"> </w:t>
      </w:r>
      <w:r w:rsidR="007A1923">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7A1923">
        <w:rPr>
          <w:rFonts w:ascii="Times New Roman" w:hAnsi="Times New Roman" w:cs="Times New Roman"/>
        </w:rPr>
        <w:fldChar w:fldCharType="separate"/>
      </w:r>
      <w:r w:rsidR="00E660CB">
        <w:rPr>
          <w:rFonts w:ascii="Times New Roman" w:hAnsi="Times New Roman" w:cs="Times New Roman"/>
          <w:noProof/>
        </w:rPr>
        <w:t>(Appah 2017b)</w:t>
      </w:r>
      <w:r w:rsidR="007A1923">
        <w:rPr>
          <w:rFonts w:ascii="Times New Roman" w:hAnsi="Times New Roman" w:cs="Times New Roman"/>
        </w:rPr>
        <w:fldChar w:fldCharType="end"/>
      </w:r>
      <w:r w:rsidR="007A1923">
        <w:rPr>
          <w:rFonts w:ascii="Times New Roman" w:hAnsi="Times New Roman" w:cs="Times New Roman"/>
        </w:rPr>
        <w:t xml:space="preserve"> </w:t>
      </w:r>
    </w:p>
    <w:tbl>
      <w:tblPr>
        <w:tblStyle w:val="TableGrid"/>
        <w:tblpPr w:leftFromText="180" w:rightFromText="180" w:vertAnchor="text" w:horzAnchor="page" w:tblpX="1573" w:tblpY="80"/>
        <w:tblW w:w="889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827"/>
        <w:gridCol w:w="851"/>
      </w:tblGrid>
      <w:tr w:rsidR="005E59B8" w:rsidRPr="00C16824" w14:paraId="689266C7" w14:textId="77777777" w:rsidTr="00B1134B">
        <w:tc>
          <w:tcPr>
            <w:tcW w:w="1242"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827"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B1134B">
        <w:tc>
          <w:tcPr>
            <w:tcW w:w="1242" w:type="dxa"/>
            <w:tcBorders>
              <w:top w:val="single" w:sz="4" w:space="0" w:color="auto"/>
            </w:tcBorders>
          </w:tcPr>
          <w:p w14:paraId="537DC57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kɔ́ǹsúó</w:t>
            </w:r>
          </w:p>
        </w:tc>
        <w:tc>
          <w:tcPr>
            <w:tcW w:w="1418" w:type="dxa"/>
            <w:tcBorders>
              <w:top w:val="single" w:sz="4" w:space="0" w:color="auto"/>
            </w:tcBorders>
          </w:tcPr>
          <w:p w14:paraId="1B0C887F" w14:textId="647BC2AD"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827" w:type="dxa"/>
            <w:tcBorders>
              <w:top w:val="single" w:sz="4" w:space="0" w:color="auto"/>
            </w:tcBorders>
          </w:tcPr>
          <w:p w14:paraId="2515BCE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1" w:type="dxa"/>
            <w:tcBorders>
              <w:top w:val="single" w:sz="4" w:space="0" w:color="auto"/>
            </w:tcBorders>
          </w:tcPr>
          <w:p w14:paraId="4DFBFB2C"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B1134B">
        <w:tc>
          <w:tcPr>
            <w:tcW w:w="1242" w:type="dxa"/>
          </w:tcPr>
          <w:p w14:paraId="083090A6"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kɔ́ànyíná</w:t>
            </w:r>
          </w:p>
        </w:tc>
        <w:tc>
          <w:tcPr>
            <w:tcW w:w="1418" w:type="dxa"/>
          </w:tcPr>
          <w:p w14:paraId="4A29E5BA" w14:textId="272DED3C"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ànyíná</w:t>
            </w:r>
          </w:p>
        </w:tc>
        <w:tc>
          <w:tcPr>
            <w:tcW w:w="1559" w:type="dxa"/>
          </w:tcPr>
          <w:p w14:paraId="445EFDF7" w14:textId="29776365"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827" w:type="dxa"/>
          </w:tcPr>
          <w:p w14:paraId="0B41CE11"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1" w:type="dxa"/>
          </w:tcPr>
          <w:p w14:paraId="768B13C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B1134B">
        <w:tc>
          <w:tcPr>
            <w:tcW w:w="1242" w:type="dxa"/>
          </w:tcPr>
          <w:p w14:paraId="3DBD80CE"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bɔ́ɔ̀tiré</w:t>
            </w:r>
          </w:p>
        </w:tc>
        <w:tc>
          <w:tcPr>
            <w:tcW w:w="1418" w:type="dxa"/>
          </w:tcPr>
          <w:p w14:paraId="2A032AAA" w14:textId="293D1476"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w:t>
            </w:r>
            <w:r w:rsidR="00486B1D">
              <w:rPr>
                <w:rFonts w:ascii="Times New Roman" w:hAnsi="Times New Roman" w:cs="Times New Roman"/>
                <w:sz w:val="20"/>
                <w:szCs w:val="20"/>
              </w:rPr>
              <w:t>-</w:t>
            </w:r>
            <w:r w:rsidRPr="00C16824">
              <w:rPr>
                <w:rFonts w:ascii="Times New Roman" w:hAnsi="Times New Roman" w:cs="Times New Roman"/>
                <w:sz w:val="20"/>
                <w:szCs w:val="20"/>
              </w:rPr>
              <w:t>etíré</w:t>
            </w:r>
          </w:p>
        </w:tc>
        <w:tc>
          <w:tcPr>
            <w:tcW w:w="1559" w:type="dxa"/>
          </w:tcPr>
          <w:p w14:paraId="56888EB4" w14:textId="619853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827" w:type="dxa"/>
          </w:tcPr>
          <w:p w14:paraId="4FD76C2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1" w:type="dxa"/>
          </w:tcPr>
          <w:p w14:paraId="165CE911"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B1134B">
        <w:tc>
          <w:tcPr>
            <w:tcW w:w="1242" w:type="dxa"/>
          </w:tcPr>
          <w:p w14:paraId="2FD999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díàwúó</w:t>
            </w:r>
          </w:p>
        </w:tc>
        <w:tc>
          <w:tcPr>
            <w:tcW w:w="1418" w:type="dxa"/>
          </w:tcPr>
          <w:p w14:paraId="49E8C442" w14:textId="7AC3F8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
        </w:tc>
        <w:tc>
          <w:tcPr>
            <w:tcW w:w="1559" w:type="dxa"/>
          </w:tcPr>
          <w:p w14:paraId="01BDE5FB" w14:textId="2C495353"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827" w:type="dxa"/>
          </w:tcPr>
          <w:p w14:paraId="6D2C850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1" w:type="dxa"/>
          </w:tcPr>
          <w:p w14:paraId="5FF85C3F"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B1134B">
        <w:tc>
          <w:tcPr>
            <w:tcW w:w="1242" w:type="dxa"/>
          </w:tcPr>
          <w:p w14:paraId="1F7F5D53"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kúm̀kɔ́ḿ</w:t>
            </w:r>
          </w:p>
        </w:tc>
        <w:tc>
          <w:tcPr>
            <w:tcW w:w="1418" w:type="dxa"/>
          </w:tcPr>
          <w:p w14:paraId="742C00B5" w14:textId="08A176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w:t>
            </w:r>
            <w:r w:rsidR="00486B1D">
              <w:rPr>
                <w:rFonts w:ascii="Times New Roman" w:hAnsi="Times New Roman" w:cs="Times New Roman"/>
                <w:sz w:val="20"/>
                <w:szCs w:val="20"/>
              </w:rPr>
              <w:t>-</w:t>
            </w:r>
            <w:r w:rsidRPr="00C16824">
              <w:rPr>
                <w:rFonts w:ascii="Times New Roman" w:hAnsi="Times New Roman" w:cs="Times New Roman"/>
                <w:sz w:val="20"/>
                <w:szCs w:val="20"/>
              </w:rPr>
              <w:t>kɔ́ḿ</w:t>
            </w:r>
          </w:p>
        </w:tc>
        <w:tc>
          <w:tcPr>
            <w:tcW w:w="1559" w:type="dxa"/>
          </w:tcPr>
          <w:p w14:paraId="57240B80" w14:textId="0B75A8A8"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827" w:type="dxa"/>
          </w:tcPr>
          <w:p w14:paraId="1CDA0F22" w14:textId="0B18D3BD" w:rsidR="005E59B8" w:rsidRPr="00C16824" w:rsidRDefault="00413BB3" w:rsidP="00C16824">
            <w:pPr>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1" w:type="dxa"/>
          </w:tcPr>
          <w:p w14:paraId="748358D3"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B1134B">
        <w:tc>
          <w:tcPr>
            <w:tcW w:w="1242" w:type="dxa"/>
          </w:tcPr>
          <w:p w14:paraId="3EB2A6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díàbórɔ́</w:t>
            </w:r>
          </w:p>
        </w:tc>
        <w:tc>
          <w:tcPr>
            <w:tcW w:w="1418" w:type="dxa"/>
          </w:tcPr>
          <w:p w14:paraId="66B0783C" w14:textId="4CC4E6CD" w:rsidR="005E59B8" w:rsidRPr="00C16824" w:rsidRDefault="005E59B8" w:rsidP="00C16824">
            <w:pPr>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
        </w:tc>
        <w:tc>
          <w:tcPr>
            <w:tcW w:w="1559" w:type="dxa"/>
          </w:tcPr>
          <w:p w14:paraId="1B0183A5" w14:textId="0E9D220E" w:rsidR="005E59B8" w:rsidRPr="00C16824" w:rsidRDefault="00486B1D" w:rsidP="00C16824">
            <w:pPr>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827" w:type="dxa"/>
          </w:tcPr>
          <w:p w14:paraId="24240F5C"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1" w:type="dxa"/>
          </w:tcPr>
          <w:p w14:paraId="166DFBAA"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490AAC">
      <w:pPr>
        <w:spacing w:line="360" w:lineRule="auto"/>
        <w:rPr>
          <w:rFonts w:ascii="Times New Roman" w:hAnsi="Times New Roman" w:cs="Times New Roman"/>
        </w:rPr>
      </w:pPr>
    </w:p>
    <w:p w14:paraId="576B6E9E" w14:textId="1E421260" w:rsidR="005237E1" w:rsidRPr="00C16824" w:rsidRDefault="005237E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these </w:t>
      </w:r>
      <w:r w:rsidR="000B73C9" w:rsidRPr="00C16824">
        <w:rPr>
          <w:rFonts w:ascii="Times New Roman" w:hAnsi="Times New Roman" w:cs="Times New Roman"/>
        </w:rPr>
        <w:t xml:space="preserve">Akan </w:t>
      </w:r>
      <w:r w:rsidRPr="00C16824">
        <w:rPr>
          <w:rFonts w:ascii="Times New Roman" w:hAnsi="Times New Roman" w:cs="Times New Roman"/>
        </w:rPr>
        <w:t xml:space="preserve">compounds, </w:t>
      </w:r>
      <w:r w:rsidR="000B73C9" w:rsidRPr="00C16824">
        <w:rPr>
          <w:rFonts w:ascii="Times New Roman" w:hAnsi="Times New Roman" w:cs="Times New Roman"/>
        </w:rPr>
        <w:t xml:space="preserve">the </w:t>
      </w:r>
      <w:r w:rsidR="0062343F">
        <w:rPr>
          <w:rFonts w:ascii="Times New Roman" w:hAnsi="Times New Roman" w:cs="Times New Roman"/>
        </w:rPr>
        <w:t>entity</w:t>
      </w:r>
      <w:r w:rsidR="000B73C9" w:rsidRPr="00C16824">
        <w:rPr>
          <w:rFonts w:ascii="Times New Roman" w:hAnsi="Times New Roman" w:cs="Times New Roman"/>
        </w:rPr>
        <w:t xml:space="preserve"> that performs the action </w:t>
      </w:r>
      <w:r w:rsidR="0062343F">
        <w:rPr>
          <w:rFonts w:ascii="Times New Roman" w:hAnsi="Times New Roman" w:cs="Times New Roman"/>
        </w:rPr>
        <w:t>designated by the compound</w:t>
      </w:r>
      <w:r w:rsidR="000B73C9" w:rsidRPr="00C16824">
        <w:rPr>
          <w:rFonts w:ascii="Times New Roman" w:hAnsi="Times New Roman" w:cs="Times New Roman"/>
        </w:rPr>
        <w:t xml:space="preserve"> is not </w:t>
      </w:r>
      <w:r w:rsidR="002541F9">
        <w:rPr>
          <w:rFonts w:ascii="Times New Roman" w:hAnsi="Times New Roman" w:cs="Times New Roman"/>
        </w:rPr>
        <w:t>explicitly mentioned</w:t>
      </w:r>
      <w:r w:rsidR="002541F9" w:rsidRPr="00C16824">
        <w:rPr>
          <w:rFonts w:ascii="Times New Roman" w:hAnsi="Times New Roman" w:cs="Times New Roman"/>
        </w:rPr>
        <w:t xml:space="preserve"> </w:t>
      </w:r>
      <w:r w:rsidR="000B73C9" w:rsidRPr="00C16824">
        <w:rPr>
          <w:rFonts w:ascii="Times New Roman" w:hAnsi="Times New Roman" w:cs="Times New Roman"/>
        </w:rPr>
        <w:t xml:space="preserve">in the </w:t>
      </w:r>
      <w:r w:rsidR="00D6608C" w:rsidRPr="00C16824">
        <w:rPr>
          <w:rFonts w:ascii="Times New Roman" w:hAnsi="Times New Roman" w:cs="Times New Roman"/>
        </w:rPr>
        <w:t xml:space="preserve">compound itself. For instance, </w:t>
      </w:r>
      <w:r w:rsidR="002F6806">
        <w:rPr>
          <w:rFonts w:ascii="Times New Roman" w:hAnsi="Times New Roman" w:cs="Times New Roman"/>
        </w:rPr>
        <w:t xml:space="preserve">the literal meaning of </w:t>
      </w:r>
      <w:r w:rsidR="00D6608C" w:rsidRPr="00C16824">
        <w:rPr>
          <w:rFonts w:ascii="Times New Roman" w:hAnsi="Times New Roman" w:cs="Times New Roman"/>
        </w:rPr>
        <w:t xml:space="preserve">the first example in </w:t>
      </w:r>
      <w:r w:rsidR="001B797F" w:rsidRPr="00C16824">
        <w:rPr>
          <w:rFonts w:ascii="Times New Roman" w:hAnsi="Times New Roman" w:cs="Times New Roman"/>
        </w:rPr>
        <w:fldChar w:fldCharType="begin"/>
      </w:r>
      <w:r w:rsidR="002B5D5A"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B5D5A" w:rsidRPr="00C16824">
        <w:rPr>
          <w:rFonts w:ascii="Times New Roman" w:hAnsi="Times New Roman" w:cs="Times New Roman"/>
        </w:rPr>
        <w:t xml:space="preserve">Table </w:t>
      </w:r>
      <w:r w:rsidR="002B5D5A">
        <w:rPr>
          <w:rFonts w:ascii="Times New Roman" w:hAnsi="Times New Roman" w:cs="Times New Roman"/>
          <w:noProof/>
        </w:rPr>
        <w:t>13</w:t>
      </w:r>
      <w:r w:rsidR="001B797F" w:rsidRPr="00C16824">
        <w:rPr>
          <w:rFonts w:ascii="Times New Roman" w:hAnsi="Times New Roman" w:cs="Times New Roman"/>
        </w:rPr>
        <w:fldChar w:fldCharType="end"/>
      </w:r>
      <w:r w:rsidR="00D6608C" w:rsidRPr="00C16824">
        <w:rPr>
          <w:rFonts w:ascii="Times New Roman" w:hAnsi="Times New Roman" w:cs="Times New Roman"/>
        </w:rPr>
        <w:t xml:space="preserve"> </w:t>
      </w:r>
      <w:r w:rsidR="002F6806">
        <w:rPr>
          <w:rFonts w:ascii="Times New Roman" w:hAnsi="Times New Roman" w:cs="Times New Roman"/>
        </w:rPr>
        <w:t>is</w:t>
      </w:r>
      <w:r w:rsidR="002F6806" w:rsidRPr="00C16824">
        <w:rPr>
          <w:rFonts w:ascii="Times New Roman" w:hAnsi="Times New Roman" w:cs="Times New Roman"/>
        </w:rPr>
        <w:t xml:space="preserve"> </w:t>
      </w:r>
      <w:r w:rsidR="00D6608C" w:rsidRPr="00C16824">
        <w:rPr>
          <w:rFonts w:ascii="Times New Roman" w:hAnsi="Times New Roman" w:cs="Times New Roman"/>
        </w:rPr>
        <w:t xml:space="preserve">an action of fetching water, but the compound refers to the entity that </w:t>
      </w:r>
      <w:r w:rsidR="009B64AE" w:rsidRPr="00C16824">
        <w:rPr>
          <w:rFonts w:ascii="Times New Roman" w:hAnsi="Times New Roman" w:cs="Times New Roman"/>
        </w:rPr>
        <w:t xml:space="preserve">carries out the action of </w:t>
      </w:r>
      <w:r w:rsidR="00D6608C" w:rsidRPr="00C16824">
        <w:rPr>
          <w:rFonts w:ascii="Times New Roman" w:hAnsi="Times New Roman" w:cs="Times New Roman"/>
        </w:rPr>
        <w:t>fetch</w:t>
      </w:r>
      <w:r w:rsidR="009B64AE" w:rsidRPr="00C16824">
        <w:rPr>
          <w:rFonts w:ascii="Times New Roman" w:hAnsi="Times New Roman" w:cs="Times New Roman"/>
        </w:rPr>
        <w:t>ing</w:t>
      </w:r>
      <w:r w:rsidR="00D6608C" w:rsidRPr="00C16824">
        <w:rPr>
          <w:rFonts w:ascii="Times New Roman" w:hAnsi="Times New Roman" w:cs="Times New Roman"/>
        </w:rPr>
        <w:t xml:space="preserve"> </w:t>
      </w:r>
      <w:r w:rsidR="00782641" w:rsidRPr="00C16824">
        <w:rPr>
          <w:rFonts w:ascii="Times New Roman" w:hAnsi="Times New Roman" w:cs="Times New Roman"/>
        </w:rPr>
        <w:t xml:space="preserve">the </w:t>
      </w:r>
      <w:r w:rsidR="00D6608C" w:rsidRPr="00C16824">
        <w:rPr>
          <w:rFonts w:ascii="Times New Roman" w:hAnsi="Times New Roman" w:cs="Times New Roman"/>
        </w:rPr>
        <w:t>water</w:t>
      </w:r>
      <w:r w:rsidR="009B64AE" w:rsidRPr="00C16824">
        <w:rPr>
          <w:rFonts w:ascii="Times New Roman" w:hAnsi="Times New Roman" w:cs="Times New Roman"/>
        </w:rPr>
        <w:t>.</w:t>
      </w:r>
      <w:r w:rsidR="000B73C9" w:rsidRPr="00C16824">
        <w:rPr>
          <w:rFonts w:ascii="Times New Roman" w:hAnsi="Times New Roman" w:cs="Times New Roman"/>
        </w:rPr>
        <w:t xml:space="preserve"> </w:t>
      </w:r>
      <w:r w:rsidR="0062343F">
        <w:rPr>
          <w:rFonts w:ascii="Times New Roman" w:hAnsi="Times New Roman" w:cs="Times New Roman"/>
        </w:rPr>
        <w:t>See an extended discussion of these compounds in</w:t>
      </w:r>
      <w:r w:rsidR="007A1923">
        <w:rPr>
          <w:rFonts w:ascii="Times New Roman" w:hAnsi="Times New Roman" w:cs="Times New Roman"/>
        </w:rPr>
        <w:t xml:space="preserve"> </w:t>
      </w:r>
      <w:r w:rsidR="007A1923" w:rsidRPr="00C1223E">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AuthorYear="1"&gt;&lt;Author&gt;Appah&lt;/Author&gt;&lt;Year&gt;2016&lt;/Year&gt;&lt;RecNum&gt;18434&lt;/RecNum&gt;&lt;DisplayText&gt;Appah (2016b)&lt;/DisplayText&gt;&lt;record&gt;&lt;rec-number&gt;18434&lt;/rec-number&gt;&lt;foreign-keys&gt;&lt;key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Linguistics&lt;/secondary-title&gt;&lt;/titles&gt;&lt;pages&gt;3-24&lt;/pages&gt;&lt;volume&gt;28&lt;/volume&gt;&lt;number&gt;2&lt;/number&gt;&lt;dates&gt;&lt;year&gt;2016&lt;/year&gt;&lt;/dates&gt;&lt;urls&gt;&lt;/urls&gt;&lt;/record&gt;&lt;/Cite&gt;&lt;/EndNote&gt;</w:instrText>
      </w:r>
      <w:r w:rsidR="007A1923" w:rsidRPr="00C1223E">
        <w:rPr>
          <w:rFonts w:ascii="Times New Roman" w:hAnsi="Times New Roman" w:cs="Times New Roman"/>
        </w:rPr>
        <w:fldChar w:fldCharType="separate"/>
      </w:r>
      <w:r w:rsidR="00E660CB">
        <w:rPr>
          <w:rFonts w:ascii="Times New Roman" w:hAnsi="Times New Roman" w:cs="Times New Roman"/>
          <w:noProof/>
        </w:rPr>
        <w:t>Appah (2016b)</w:t>
      </w:r>
      <w:r w:rsidR="007A1923" w:rsidRPr="00C1223E">
        <w:rPr>
          <w:rFonts w:ascii="Times New Roman" w:hAnsi="Times New Roman" w:cs="Times New Roman"/>
        </w:rPr>
        <w:fldChar w:fldCharType="end"/>
      </w:r>
      <w:r w:rsidR="0062343F">
        <w:rPr>
          <w:rFonts w:ascii="Times New Roman" w:hAnsi="Times New Roman" w:cs="Times New Roman"/>
        </w:rPr>
        <w:t>.</w:t>
      </w:r>
    </w:p>
    <w:p w14:paraId="4F7F9836" w14:textId="4F4D63A3" w:rsidR="005C4078" w:rsidRPr="00342327" w:rsidRDefault="005C4078" w:rsidP="00490AAC">
      <w:pPr>
        <w:spacing w:line="360" w:lineRule="auto"/>
        <w:ind w:firstLine="567"/>
        <w:jc w:val="both"/>
        <w:rPr>
          <w:rFonts w:ascii="Times New Roman" w:hAnsi="Times New Roman" w:cs="Times New Roman"/>
        </w:rPr>
      </w:pPr>
      <w:r w:rsidRPr="00342327">
        <w:rPr>
          <w:rFonts w:ascii="Times New Roman" w:hAnsi="Times New Roman" w:cs="Times New Roman"/>
        </w:rPr>
        <w:lastRenderedPageBreak/>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&lt;EndNote&gt;&lt;Cite&gt;&lt;Author&gt;Ofori&lt;/Author&gt;&lt;Year&gt;2002&lt;/Year&gt;&lt;RecNum&gt;18360&lt;/RecNum&gt;&lt;Pages&gt;76&lt;/Pages&gt;&lt;DisplayText&gt;(Ofori 2002:76)&lt;/DisplayText&gt;&lt;record&gt;&lt;rec-number&gt;18360&lt;/rec-number&gt;&lt;foreign-keys&gt;&lt;key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E660CB">
        <w:rPr>
          <w:rFonts w:ascii="Times New Roman" w:hAnsi="Times New Roman" w:cs="Times New Roman"/>
          <w:noProof/>
        </w:rPr>
        <w:t>(Ofori 2002:76)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490AAC">
      <w:pPr>
        <w:spacing w:line="360" w:lineRule="auto"/>
        <w:rPr>
          <w:rFonts w:ascii="Times New Roman" w:hAnsi="Times New Roman" w:cs="Times New Roman"/>
        </w:rPr>
      </w:pPr>
    </w:p>
    <w:p w14:paraId="14EBD369" w14:textId="77777777" w:rsidR="005C4078" w:rsidRPr="00C16824" w:rsidRDefault="005C4078" w:rsidP="00C16824">
      <w:pPr>
        <w:pStyle w:val="Caption"/>
        <w:keepNext/>
        <w:spacing w:after="0"/>
        <w:rPr>
          <w:rFonts w:ascii="Times New Roman" w:hAnsi="Times New Roman" w:cs="Times New Roman"/>
          <w:color w:val="auto"/>
        </w:rPr>
      </w:pPr>
      <w:bookmarkStart w:id="98"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98"/>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B1134B">
            <w:pPr>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F256F5">
            <w:pPr>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w:t>
            </w:r>
            <w:r w:rsidR="00C84197">
              <w:rPr>
                <w:rFonts w:ascii="Times New Roman" w:hAnsi="Times New Roman" w:cs="Times New Roman"/>
                <w:sz w:val="20"/>
                <w:szCs w:val="20"/>
              </w:rPr>
              <w:t>-</w:t>
            </w:r>
            <w:r w:rsidRPr="005A6B84">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12719FC6" w:rsidR="00274D8D" w:rsidRPr="005A6B84" w:rsidRDefault="00274D8D" w:rsidP="007A1923">
            <w:pPr>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2002:179)</w:t>
            </w:r>
            <w:r w:rsidR="00342327" w:rsidRPr="00342327">
              <w:rPr>
                <w:rFonts w:ascii="Times New Roman" w:hAnsi="Times New Roman" w:cs="Times New Roman"/>
                <w:sz w:val="20"/>
                <w:szCs w:val="20"/>
              </w:rPr>
              <w:fldChar w:fldCharType="end"/>
            </w:r>
          </w:p>
        </w:tc>
      </w:tr>
    </w:tbl>
    <w:p w14:paraId="1245EBC8" w14:textId="77777777" w:rsidR="003D3141" w:rsidRDefault="003D3141" w:rsidP="00490AAC">
      <w:pPr>
        <w:spacing w:line="360" w:lineRule="auto"/>
        <w:jc w:val="both"/>
        <w:rPr>
          <w:rFonts w:ascii="Times New Roman" w:hAnsi="Times New Roman" w:cs="Times New Roman"/>
        </w:rPr>
      </w:pPr>
    </w:p>
    <w:p w14:paraId="1F7308D0" w14:textId="236AB4B3" w:rsidR="00554F8F" w:rsidRDefault="005F5AA6" w:rsidP="00490AAC">
      <w:pPr>
        <w:spacing w:line="360" w:lineRule="auto"/>
        <w:jc w:val="both"/>
        <w:rPr>
          <w:rFonts w:ascii="Times New Roman" w:hAnsi="Times New Roman" w:cs="Times New Roman"/>
        </w:rPr>
      </w:pPr>
      <w:r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r w:rsidR="00FC2F7E" w:rsidRPr="00651ADD">
        <w:rPr>
          <w:rFonts w:ascii="Times New Roman" w:hAnsi="Times New Roman" w:cs="Times New Roman"/>
          <w:i/>
          <w:rPrChange w:id="99" w:author="Author">
            <w:rPr>
              <w:rFonts w:ascii="Times New Roman" w:hAnsi="Times New Roman" w:cs="Times New Roman"/>
            </w:rPr>
          </w:rPrChange>
        </w:rPr>
        <w:t>tsɛ̀</w:t>
      </w:r>
      <w:r w:rsidR="00FC2F7E" w:rsidRPr="00FC2F7E">
        <w:rPr>
          <w:rFonts w:ascii="Times New Roman" w:hAnsi="Times New Roman" w:cs="Times New Roman"/>
          <w:i/>
        </w:rPr>
        <w:t>/</w:t>
      </w:r>
      <w:r w:rsidR="00AD51C4" w:rsidRPr="00AD51C4">
        <w:rPr>
          <w:rFonts w:ascii="Times New Roman" w:hAnsi="Times New Roman" w:cs="Times New Roman"/>
          <w:i/>
        </w:rPr>
        <w:t>lɔ́</w:t>
      </w:r>
      <w:r w:rsidR="00AD51C4">
        <w:rPr>
          <w:rFonts w:ascii="Times New Roman" w:hAnsi="Times New Roman" w:cs="Times New Roman"/>
        </w:rPr>
        <w:t xml:space="preserve"> </w:t>
      </w:r>
      <w:r w:rsidR="00C1223E">
        <w:rPr>
          <w:rFonts w:ascii="Times New Roman" w:hAnsi="Times New Roman" w:cs="Times New Roman"/>
        </w:rPr>
        <w:t>‘doer</w:t>
      </w:r>
      <w:ins w:id="100" w:author="Author">
        <w:r w:rsidR="005D2629">
          <w:rPr>
            <w:rFonts w:ascii="Times New Roman" w:hAnsi="Times New Roman" w:cs="Times New Roman"/>
          </w:rPr>
          <w:t xml:space="preserve"> of</w:t>
        </w:r>
      </w:ins>
      <w:r w:rsidR="00C1223E">
        <w:rPr>
          <w:rFonts w:ascii="Times New Roman" w:hAnsi="Times New Roman" w:cs="Times New Roman"/>
        </w:rPr>
        <w:t>’.</w:t>
      </w:r>
      <w:r w:rsidR="005C3355" w:rsidRPr="00C16824">
        <w:rPr>
          <w:rFonts w:ascii="Times New Roman" w:hAnsi="Times New Roman" w:cs="Times New Roman"/>
        </w:rPr>
        <w:t xml:space="preserve"> </w:t>
      </w:r>
    </w:p>
    <w:p w14:paraId="1B25CD09" w14:textId="77777777" w:rsidR="006E3EF3" w:rsidRPr="00C16824" w:rsidRDefault="006E3EF3" w:rsidP="00490AAC">
      <w:pPr>
        <w:spacing w:line="360" w:lineRule="auto"/>
        <w:jc w:val="both"/>
        <w:rPr>
          <w:rFonts w:ascii="Times New Roman" w:hAnsi="Times New Roman" w:cs="Times New Roman"/>
        </w:rPr>
      </w:pPr>
    </w:p>
    <w:p w14:paraId="143791F6" w14:textId="6253E15F" w:rsidR="006E3EF3" w:rsidRPr="00C16824"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7BE1073E" w14:textId="77777777" w:rsidR="00541A0E" w:rsidDel="00541A0E" w:rsidRDefault="005E59B8" w:rsidP="00541A0E">
      <w:pPr>
        <w:spacing w:line="360" w:lineRule="auto"/>
        <w:ind w:firstLine="567"/>
        <w:jc w:val="both"/>
        <w:rPr>
          <w:del w:id="101" w:author="Author"/>
          <w:moveTo w:id="102" w:author="Autho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r w:rsidR="00580007" w:rsidRPr="00B1134B">
        <w:rPr>
          <w:rFonts w:ascii="Times New Roman" w:hAnsi="Times New Roman" w:cs="Times New Roman"/>
          <w:i/>
        </w:rPr>
        <w:t>díàmìá</w:t>
      </w:r>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moveToRangeStart w:id="103" w:author="Author" w:name="move8929397"/>
      <w:moveTo w:id="104" w:author="Author">
        <w:r w:rsidR="00541A0E">
          <w:rPr>
            <w:rFonts w:ascii="Times New Roman" w:hAnsi="Times New Roman" w:cs="Times New Roman"/>
          </w:rPr>
          <w:t xml:space="preserve">This example can be compared to the agentive compound </w:t>
        </w:r>
        <w:r w:rsidR="00541A0E" w:rsidRPr="00620EB7">
          <w:rPr>
            <w:rFonts w:ascii="Times New Roman" w:hAnsi="Times New Roman" w:cs="Times New Roman"/>
            <w:i/>
          </w:rPr>
          <w:t>díàbórɔ́</w:t>
        </w:r>
        <w:r w:rsidR="00541A0E">
          <w:rPr>
            <w:rFonts w:ascii="Times New Roman" w:hAnsi="Times New Roman" w:cs="Times New Roman"/>
          </w:rPr>
          <w:t xml:space="preserve"> ‘malevolent person’ in </w:t>
        </w:r>
        <w:r w:rsidR="00541A0E">
          <w:rPr>
            <w:rFonts w:ascii="Times New Roman" w:hAnsi="Times New Roman" w:cs="Times New Roman"/>
          </w:rPr>
          <w:fldChar w:fldCharType="begin"/>
        </w:r>
        <w:r w:rsidR="00541A0E">
          <w:rPr>
            <w:rFonts w:ascii="Times New Roman" w:hAnsi="Times New Roman" w:cs="Times New Roman"/>
          </w:rPr>
          <w:instrText xml:space="preserve"> REF _Ref293665233 \h </w:instrText>
        </w:r>
      </w:moveTo>
      <w:r w:rsidR="00541A0E">
        <w:rPr>
          <w:rFonts w:ascii="Times New Roman" w:hAnsi="Times New Roman" w:cs="Times New Roman"/>
        </w:rPr>
      </w:r>
      <w:moveTo w:id="105" w:author="Author">
        <w:r w:rsidR="00541A0E">
          <w:rPr>
            <w:rFonts w:ascii="Times New Roman" w:hAnsi="Times New Roman" w:cs="Times New Roman"/>
          </w:rPr>
          <w:fldChar w:fldCharType="separate"/>
        </w:r>
        <w:r w:rsidR="00541A0E" w:rsidRPr="00C16824">
          <w:rPr>
            <w:rFonts w:ascii="Times New Roman" w:hAnsi="Times New Roman" w:cs="Times New Roman"/>
          </w:rPr>
          <w:t xml:space="preserve">Table </w:t>
        </w:r>
        <w:r w:rsidR="00541A0E">
          <w:rPr>
            <w:rFonts w:ascii="Times New Roman" w:hAnsi="Times New Roman" w:cs="Times New Roman"/>
            <w:noProof/>
          </w:rPr>
          <w:t>13</w:t>
        </w:r>
        <w:r w:rsidR="00541A0E">
          <w:rPr>
            <w:rFonts w:ascii="Times New Roman" w:hAnsi="Times New Roman" w:cs="Times New Roman"/>
          </w:rPr>
          <w:fldChar w:fldCharType="end"/>
        </w:r>
        <w:r w:rsidR="00541A0E">
          <w:rPr>
            <w:rFonts w:ascii="Times New Roman" w:hAnsi="Times New Roman" w:cs="Times New Roman"/>
          </w:rPr>
          <w:t>, whose denotatum causes the effect of the literal meaning of the compound.</w:t>
        </w:r>
      </w:moveTo>
    </w:p>
    <w:moveToRangeEnd w:id="103"/>
    <w:p w14:paraId="32E74CFB" w14:textId="61530C1C" w:rsidR="005E59B8" w:rsidRPr="003C6882" w:rsidRDefault="005E59B8" w:rsidP="00DC6BC4">
      <w:pPr>
        <w:spacing w:line="360" w:lineRule="auto"/>
        <w:ind w:firstLine="567"/>
        <w:jc w:val="both"/>
        <w:rPr>
          <w:rFonts w:ascii="Times New Roman" w:hAnsi="Times New Roman" w:cs="Times New Roman"/>
        </w:rPr>
      </w:pPr>
    </w:p>
    <w:p w14:paraId="6E80FF04" w14:textId="77777777" w:rsidR="00036D65" w:rsidRPr="00C16824" w:rsidRDefault="00036D65" w:rsidP="00490AAC">
      <w:pPr>
        <w:spacing w:line="360" w:lineRule="auto"/>
        <w:jc w:val="both"/>
        <w:rPr>
          <w:rFonts w:ascii="Times New Roman" w:hAnsi="Times New Roman" w:cs="Times New Roman"/>
        </w:rPr>
      </w:pPr>
    </w:p>
    <w:p w14:paraId="2B43A4CA" w14:textId="77777777" w:rsidR="00036D65" w:rsidRDefault="005E59B8" w:rsidP="00C16824">
      <w:pPr>
        <w:pStyle w:val="Caption"/>
        <w:keepNext/>
        <w:spacing w:after="0"/>
        <w:rPr>
          <w:rFonts w:ascii="Times New Roman" w:hAnsi="Times New Roman" w:cs="Times New Roman"/>
          <w:b w:val="0"/>
          <w:color w:val="auto"/>
          <w:sz w:val="20"/>
          <w:szCs w:val="20"/>
        </w:rPr>
      </w:pPr>
      <w:bookmarkStart w:id="106" w:name="_Ref294298560"/>
      <w:bookmarkStart w:id="107" w:name="_Ref295335427"/>
      <w:r w:rsidRPr="00480C26">
        <w:rPr>
          <w:rFonts w:ascii="Times New Roman" w:hAnsi="Times New Roman" w:cs="Times New Roman"/>
          <w:b w:val="0"/>
          <w:color w:val="auto"/>
          <w:sz w:val="20"/>
          <w:szCs w:val="20"/>
        </w:rPr>
        <w:t xml:space="preserve">Table </w:t>
      </w:r>
      <w:r w:rsidR="001B797F" w:rsidRPr="00480C26">
        <w:rPr>
          <w:rFonts w:ascii="Times New Roman" w:hAnsi="Times New Roman" w:cs="Times New Roman"/>
          <w:b w:val="0"/>
          <w:color w:val="auto"/>
          <w:sz w:val="20"/>
          <w:szCs w:val="20"/>
        </w:rPr>
        <w:fldChar w:fldCharType="begin"/>
      </w:r>
      <w:r w:rsidRPr="00480C26">
        <w:rPr>
          <w:rFonts w:ascii="Times New Roman" w:hAnsi="Times New Roman" w:cs="Times New Roman"/>
          <w:b w:val="0"/>
          <w:color w:val="auto"/>
          <w:sz w:val="20"/>
          <w:szCs w:val="20"/>
        </w:rPr>
        <w:instrText xml:space="preserve"> SEQ Table \* ARABIC </w:instrText>
      </w:r>
      <w:r w:rsidR="001B797F" w:rsidRPr="00480C26">
        <w:rPr>
          <w:rFonts w:ascii="Times New Roman" w:hAnsi="Times New Roman" w:cs="Times New Roman"/>
          <w:b w:val="0"/>
          <w:color w:val="auto"/>
          <w:sz w:val="20"/>
          <w:szCs w:val="20"/>
        </w:rPr>
        <w:fldChar w:fldCharType="separate"/>
      </w:r>
      <w:r w:rsidR="00480C26" w:rsidRPr="00480C26">
        <w:rPr>
          <w:rFonts w:ascii="Times New Roman" w:hAnsi="Times New Roman" w:cs="Times New Roman"/>
          <w:b w:val="0"/>
          <w:noProof/>
          <w:color w:val="auto"/>
          <w:sz w:val="20"/>
          <w:szCs w:val="20"/>
        </w:rPr>
        <w:t>15</w:t>
      </w:r>
      <w:r w:rsidR="001B797F" w:rsidRPr="00480C26">
        <w:rPr>
          <w:rFonts w:ascii="Times New Roman" w:hAnsi="Times New Roman" w:cs="Times New Roman"/>
          <w:b w:val="0"/>
          <w:color w:val="auto"/>
          <w:sz w:val="20"/>
          <w:szCs w:val="20"/>
        </w:rPr>
        <w:fldChar w:fldCharType="end"/>
      </w:r>
      <w:bookmarkEnd w:id="106"/>
      <w:bookmarkEnd w:id="107"/>
      <w:r w:rsidRPr="00480C26">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824"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184AD5" w:rsidRPr="00C16824" w14:paraId="7979ADBE" w14:textId="77777777" w:rsidTr="00184AD5">
        <w:tc>
          <w:tcPr>
            <w:tcW w:w="1242" w:type="dxa"/>
            <w:tcBorders>
              <w:top w:val="single" w:sz="4" w:space="0" w:color="auto"/>
            </w:tcBorders>
          </w:tcPr>
          <w:p w14:paraId="69832257"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díàmìá</w:t>
            </w:r>
          </w:p>
        </w:tc>
        <w:tc>
          <w:tcPr>
            <w:tcW w:w="1276" w:type="dxa"/>
            <w:tcBorders>
              <w:top w:val="single" w:sz="4" w:space="0" w:color="auto"/>
            </w:tcBorders>
          </w:tcPr>
          <w:p w14:paraId="66C95CEA" w14:textId="2A89598D"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w:t>
            </w:r>
            <w:r w:rsidR="006325C3">
              <w:rPr>
                <w:rFonts w:ascii="Times New Roman" w:hAnsi="Times New Roman" w:cs="Times New Roman"/>
                <w:sz w:val="20"/>
                <w:szCs w:val="20"/>
              </w:rPr>
              <w:t>-</w:t>
            </w:r>
            <w:r w:rsidRPr="00C16824">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suffer</w:t>
            </w:r>
            <w:r w:rsidR="006325C3">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1276" w:type="dxa"/>
            <w:tcBorders>
              <w:top w:val="single" w:sz="4" w:space="0" w:color="auto"/>
            </w:tcBorders>
          </w:tcPr>
          <w:p w14:paraId="764613FC"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4F742FD" w14:textId="77777777" w:rsidR="00193250" w:rsidRDefault="00193250" w:rsidP="00490AAC">
      <w:pPr>
        <w:spacing w:line="360" w:lineRule="auto"/>
        <w:jc w:val="both"/>
        <w:rPr>
          <w:rFonts w:ascii="Times New Roman" w:hAnsi="Times New Roman" w:cs="Times New Roman"/>
        </w:rPr>
      </w:pPr>
    </w:p>
    <w:p w14:paraId="118B21FE" w14:textId="4E144D29" w:rsidR="00EA496F" w:rsidDel="00541A0E" w:rsidRDefault="00193250" w:rsidP="002D4F19">
      <w:pPr>
        <w:spacing w:line="360" w:lineRule="auto"/>
        <w:ind w:firstLine="567"/>
        <w:jc w:val="both"/>
        <w:rPr>
          <w:moveFrom w:id="108" w:author="Author"/>
          <w:rFonts w:ascii="Times New Roman" w:hAnsi="Times New Roman" w:cs="Times New Roman"/>
        </w:rPr>
      </w:pPr>
      <w:moveFromRangeStart w:id="109" w:author="Author" w:name="move8929397"/>
      <w:moveFrom w:id="110" w:author="Author">
        <w:r w:rsidDel="00541A0E">
          <w:rPr>
            <w:rFonts w:ascii="Times New Roman" w:hAnsi="Times New Roman" w:cs="Times New Roman"/>
          </w:rPr>
          <w:t xml:space="preserve">This example can be compared to the agentive compound </w:t>
        </w:r>
        <w:r w:rsidRPr="00620EB7" w:rsidDel="00541A0E">
          <w:rPr>
            <w:rFonts w:ascii="Times New Roman" w:hAnsi="Times New Roman" w:cs="Times New Roman"/>
            <w:i/>
          </w:rPr>
          <w:t>díàbórɔ́</w:t>
        </w:r>
        <w:r w:rsidDel="00541A0E">
          <w:rPr>
            <w:rFonts w:ascii="Times New Roman" w:hAnsi="Times New Roman" w:cs="Times New Roman"/>
          </w:rPr>
          <w:t xml:space="preserve"> ‘malevolent person’ in </w:t>
        </w:r>
        <w:r w:rsidDel="00541A0E">
          <w:rPr>
            <w:rFonts w:ascii="Times New Roman" w:hAnsi="Times New Roman" w:cs="Times New Roman"/>
          </w:rPr>
          <w:fldChar w:fldCharType="begin"/>
        </w:r>
        <w:r w:rsidDel="00541A0E">
          <w:rPr>
            <w:rFonts w:ascii="Times New Roman" w:hAnsi="Times New Roman" w:cs="Times New Roman"/>
          </w:rPr>
          <w:instrText xml:space="preserve"> REF _Ref293665233 \h </w:instrText>
        </w:r>
      </w:moveFrom>
      <w:del w:id="111" w:author="Author">
        <w:r w:rsidDel="00541A0E">
          <w:rPr>
            <w:rFonts w:ascii="Times New Roman" w:hAnsi="Times New Roman" w:cs="Times New Roman"/>
          </w:rPr>
        </w:r>
      </w:del>
      <w:moveFrom w:id="112" w:author="Author">
        <w:r w:rsidDel="00541A0E">
          <w:rPr>
            <w:rFonts w:ascii="Times New Roman" w:hAnsi="Times New Roman" w:cs="Times New Roman"/>
          </w:rPr>
          <w:fldChar w:fldCharType="separate"/>
        </w:r>
        <w:r w:rsidRPr="00C16824" w:rsidDel="00541A0E">
          <w:rPr>
            <w:rFonts w:ascii="Times New Roman" w:hAnsi="Times New Roman" w:cs="Times New Roman"/>
          </w:rPr>
          <w:t xml:space="preserve">Table </w:t>
        </w:r>
        <w:r w:rsidDel="00541A0E">
          <w:rPr>
            <w:rFonts w:ascii="Times New Roman" w:hAnsi="Times New Roman" w:cs="Times New Roman"/>
            <w:noProof/>
          </w:rPr>
          <w:t>13</w:t>
        </w:r>
        <w:r w:rsidDel="00541A0E">
          <w:rPr>
            <w:rFonts w:ascii="Times New Roman" w:hAnsi="Times New Roman" w:cs="Times New Roman"/>
          </w:rPr>
          <w:fldChar w:fldCharType="end"/>
        </w:r>
        <w:r w:rsidDel="00541A0E">
          <w:rPr>
            <w:rFonts w:ascii="Times New Roman" w:hAnsi="Times New Roman" w:cs="Times New Roman"/>
          </w:rPr>
          <w:t>, whose denotatum causes the effect of the literal meaning of the compound.</w:t>
        </w:r>
      </w:moveFrom>
    </w:p>
    <w:moveFromRangeEnd w:id="109"/>
    <w:p w14:paraId="228C9A46" w14:textId="699B831D" w:rsidR="001C5D28" w:rsidRPr="00C16824" w:rsidRDefault="0083165B" w:rsidP="00490AAC">
      <w:pPr>
        <w:spacing w:line="360" w:lineRule="auto"/>
        <w:ind w:firstLine="567"/>
        <w:jc w:val="both"/>
        <w:rPr>
          <w:rFonts w:ascii="Times New Roman" w:hAnsi="Times New Roman" w:cs="Times New Roman"/>
        </w:rPr>
      </w:pPr>
      <w:r>
        <w:rPr>
          <w:rFonts w:ascii="Times New Roman" w:hAnsi="Times New Roman" w:cs="Times New Roman"/>
        </w:rPr>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490AAC">
      <w:pPr>
        <w:spacing w:line="360" w:lineRule="auto"/>
        <w:jc w:val="both"/>
        <w:rPr>
          <w:rFonts w:ascii="Times New Roman" w:hAnsi="Times New Roman" w:cs="Times New Roman"/>
        </w:rPr>
      </w:pPr>
    </w:p>
    <w:p w14:paraId="37D5CFD3" w14:textId="77777777" w:rsidR="00693B83" w:rsidRPr="00C16824" w:rsidRDefault="00693B83" w:rsidP="00C16824">
      <w:pPr>
        <w:pStyle w:val="Caption"/>
        <w:keepNext/>
        <w:spacing w:after="0"/>
        <w:rPr>
          <w:rFonts w:ascii="Times New Roman" w:hAnsi="Times New Roman" w:cs="Times New Roman"/>
          <w:color w:val="auto"/>
        </w:rPr>
      </w:pPr>
      <w:bookmarkStart w:id="113" w:name="_Ref336530273"/>
      <w:r w:rsidRPr="00C16824">
        <w:rPr>
          <w:rFonts w:ascii="Times New Roman" w:hAnsi="Times New Roman" w:cs="Times New Roman"/>
          <w:color w:val="auto"/>
        </w:rPr>
        <w:lastRenderedPageBreak/>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113"/>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FE7E8A">
            <w:pPr>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C16824">
            <w:pPr>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C16824">
            <w:pPr>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C16824">
            <w:pPr>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C16824">
            <w:pPr>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C16824">
            <w:pPr>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C16824">
            <w:pPr>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C16824">
            <w:pPr>
              <w:jc w:val="center"/>
              <w:rPr>
                <w:rFonts w:ascii="Times New Roman" w:hAnsi="Times New Roman" w:cs="Times New Roman"/>
                <w:sz w:val="20"/>
                <w:szCs w:val="20"/>
              </w:rPr>
            </w:pPr>
          </w:p>
        </w:tc>
      </w:tr>
    </w:tbl>
    <w:p w14:paraId="1EABFC2C" w14:textId="77777777" w:rsidR="00BF0BBC" w:rsidRPr="00C16824" w:rsidRDefault="00BF0BBC" w:rsidP="00490AAC">
      <w:pPr>
        <w:spacing w:line="360" w:lineRule="auto"/>
        <w:jc w:val="both"/>
        <w:rPr>
          <w:rFonts w:ascii="Times New Roman" w:hAnsi="Times New Roman" w:cs="Times New Roman"/>
        </w:rPr>
      </w:pPr>
    </w:p>
    <w:p w14:paraId="46F5F176" w14:textId="77777777" w:rsidR="000B3279" w:rsidRPr="00C16824" w:rsidRDefault="000B3279"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2DD89F73" w:rsidR="00F3639E" w:rsidRDefault="00AB415D" w:rsidP="002D4F19">
      <w:pPr>
        <w:spacing w:line="360" w:lineRule="auto"/>
        <w:ind w:firstLine="567"/>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transpositional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either constituent</w:t>
      </w:r>
      <w:ins w:id="114" w:author="Author">
        <w:r w:rsidR="00DC6BC4">
          <w:rPr>
            <w:rFonts w:ascii="Times New Roman" w:hAnsi="Times New Roman" w:cs="Times New Roman"/>
          </w:rPr>
          <w:t xml:space="preserve"> </w:t>
        </w:r>
      </w:ins>
      <w:r w:rsidR="00DC6BC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C6BC4">
        <w:rPr>
          <w:rFonts w:ascii="Times New Roman" w:hAnsi="Times New Roman" w:cs="Times New Roman"/>
        </w:rPr>
        <w:fldChar w:fldCharType="separate"/>
      </w:r>
      <w:r w:rsidR="00E660CB">
        <w:rPr>
          <w:rFonts w:ascii="Times New Roman" w:hAnsi="Times New Roman" w:cs="Times New Roman"/>
          <w:noProof/>
        </w:rPr>
        <w:t>(Bauer 2008b, Bauer 2010)</w:t>
      </w:r>
      <w:r w:rsidR="00DC6BC4">
        <w:rPr>
          <w:rFonts w:ascii="Times New Roman" w:hAnsi="Times New Roman" w:cs="Times New Roman"/>
        </w:rPr>
        <w:fldChar w:fldCharType="end"/>
      </w:r>
      <w:r w:rsidR="00E22C25" w:rsidRPr="00C16824">
        <w:rPr>
          <w:rFonts w:ascii="Times New Roman" w:hAnsi="Times New Roman" w:cs="Times New Roman"/>
        </w:rPr>
        <w:t xml:space="preserve">. </w:t>
      </w:r>
    </w:p>
    <w:p w14:paraId="643D0EA9" w14:textId="7251118B" w:rsidR="00833C63" w:rsidRPr="00C16824" w:rsidRDefault="00E22C25"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r w:rsidRPr="00C16824">
        <w:rPr>
          <w:rFonts w:ascii="Times New Roman" w:hAnsi="Times New Roman" w:cs="Times New Roman"/>
        </w:rPr>
        <w:t>transpositional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342327">
        <w:rPr>
          <w:rFonts w:ascii="Times New Roman" w:hAnsi="Times New Roman" w:cs="Times New Roman"/>
        </w:rPr>
        <w:t xml:space="preserve"> </w:t>
      </w:r>
      <w:r w:rsidR="00342327" w:rsidRPr="00342327">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&lt;EndNote&gt;&lt;Cite&gt;&lt;Author&gt;Appah&lt;/Author&gt;&lt;Year&gt;2017&lt;/Year&gt;&lt;RecNum&gt;12478&lt;/RecNum&gt;&lt;Prefix&gt;cf. &lt;/Prefix&gt;&lt;DisplayText&gt;(cf. Appah 2017a)&lt;/DisplayText&gt;&lt;record&gt;&lt;rec-number&gt;12478&lt;/rec-number&gt;&lt;foreign-keys&gt;&lt;key app="EN" db-id="5der2xafm0eds9e5axep2fac5rfvws9dwrww" timestamp="1475005743"&gt;12478&lt;/key&gt;&lt;/foreign-keys&gt;&lt;ref-type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dates&gt;&lt;year&gt;2017&lt;/year&gt;&lt;/dates&gt;&lt;publisher&gt;Routledge&lt;/publisher&gt;&lt;isbn&gt;1949-0763&lt;/isbn&gt;&lt;urls&gt;&lt;/urls&gt;&lt;electronic-resource-num&gt;10.1080/03740463.2016.1242331&lt;/electronic-resource-num&gt;&lt;/record&gt;&lt;/Cite&gt;&lt;/EndNote&gt;</w:instrText>
      </w:r>
      <w:r w:rsidR="00342327" w:rsidRPr="00342327">
        <w:rPr>
          <w:rFonts w:ascii="Times New Roman" w:hAnsi="Times New Roman" w:cs="Times New Roman"/>
        </w:rPr>
        <w:fldChar w:fldCharType="separate"/>
      </w:r>
      <w:r w:rsidR="00E660CB">
        <w:rPr>
          <w:rFonts w:ascii="Times New Roman" w:hAnsi="Times New Roman" w:cs="Times New Roman"/>
          <w:noProof/>
        </w:rPr>
        <w:t>(cf. Appah 2017a)</w:t>
      </w:r>
      <w:r w:rsidR="00342327" w:rsidRPr="00342327">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The two verbs in each such transpositional exocentric compound may also be found occurring together as verbs in a 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6"/>
      </w:r>
    </w:p>
    <w:p w14:paraId="15685E96" w14:textId="77777777" w:rsidR="00E22C25" w:rsidRPr="00C16824" w:rsidRDefault="00E22C25" w:rsidP="00490AAC">
      <w:pPr>
        <w:pStyle w:val="ListParagraph"/>
        <w:spacing w:line="360" w:lineRule="auto"/>
        <w:ind w:left="0"/>
        <w:jc w:val="both"/>
        <w:rPr>
          <w:rFonts w:ascii="Times New Roman" w:hAnsi="Times New Roman" w:cs="Times New Roman"/>
        </w:rPr>
      </w:pPr>
    </w:p>
    <w:p w14:paraId="60015743" w14:textId="184D5A8E" w:rsidR="00E22C25" w:rsidRPr="00C16824" w:rsidRDefault="00E22C25" w:rsidP="00C16824">
      <w:pPr>
        <w:pStyle w:val="Caption"/>
        <w:keepNext/>
        <w:spacing w:after="0"/>
        <w:rPr>
          <w:rFonts w:ascii="Times New Roman" w:hAnsi="Times New Roman" w:cs="Times New Roman"/>
          <w:color w:val="000000" w:themeColor="text1"/>
        </w:rPr>
      </w:pPr>
      <w:bookmarkStart w:id="117"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117"/>
      <w:r w:rsidRPr="00C16824">
        <w:rPr>
          <w:rFonts w:ascii="Times New Roman" w:hAnsi="Times New Roman" w:cs="Times New Roman"/>
          <w:color w:val="000000" w:themeColor="text1"/>
        </w:rPr>
        <w:t>. Transpositional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566260">
      <w:pPr>
        <w:spacing w:line="360" w:lineRule="auto"/>
        <w:jc w:val="both"/>
        <w:rPr>
          <w:rFonts w:ascii="Times New Roman" w:hAnsi="Times New Roman" w:cs="Times New Roman"/>
        </w:rPr>
      </w:pPr>
    </w:p>
    <w:p w14:paraId="50C5799F" w14:textId="4AAAEE9F" w:rsidR="000C572D" w:rsidRPr="00C16824" w:rsidRDefault="00833C63" w:rsidP="002D4F19">
      <w:pPr>
        <w:spacing w:line="360" w:lineRule="auto"/>
        <w:ind w:firstLine="567"/>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r w:rsidR="009A12F7" w:rsidRPr="000C572D">
        <w:rPr>
          <w:rFonts w:ascii="Times New Roman" w:hAnsi="Times New Roman" w:cs="Times New Roman"/>
        </w:rPr>
        <w:t xml:space="preserve">transpositional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566260">
      <w:pPr>
        <w:spacing w:line="360" w:lineRule="auto"/>
        <w:rPr>
          <w:rFonts w:ascii="Times New Roman" w:hAnsi="Times New Roman" w:cs="Times New Roman"/>
        </w:rPr>
      </w:pPr>
    </w:p>
    <w:p w14:paraId="693D4BD0" w14:textId="77777777" w:rsidR="005C4078" w:rsidRPr="00C16824" w:rsidRDefault="005C4078" w:rsidP="00C16824">
      <w:pPr>
        <w:pStyle w:val="Caption"/>
        <w:keepNext/>
        <w:spacing w:after="0"/>
        <w:rPr>
          <w:rFonts w:ascii="Times New Roman" w:hAnsi="Times New Roman" w:cs="Times New Roman"/>
          <w:color w:val="auto"/>
        </w:rPr>
      </w:pPr>
      <w:bookmarkStart w:id="118"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118"/>
      <w:r w:rsidRPr="00C16824">
        <w:rPr>
          <w:rFonts w:ascii="Times New Roman" w:hAnsi="Times New Roman" w:cs="Times New Roman"/>
          <w:color w:val="auto"/>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F471EB">
            <w:pPr>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1F3CE87E" w:rsidR="005C4078" w:rsidRPr="00AA3743" w:rsidRDefault="00342327" w:rsidP="00E82457">
            <w:pPr>
              <w:rPr>
                <w:rFonts w:ascii="Times New Roman" w:hAnsi="Times New Roman" w:cs="Times New Roman"/>
                <w:sz w:val="20"/>
                <w:szCs w:val="20"/>
              </w:rPr>
            </w:pPr>
            <w:r w:rsidRPr="00AA3743">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CA6095">
            <w:pPr>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C16824">
            <w:pPr>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C16824">
            <w:pPr>
              <w:rPr>
                <w:rFonts w:ascii="Times New Roman" w:hAnsi="Times New Roman" w:cs="Times New Roman"/>
                <w:sz w:val="20"/>
                <w:szCs w:val="20"/>
              </w:rPr>
            </w:pPr>
          </w:p>
        </w:tc>
        <w:tc>
          <w:tcPr>
            <w:tcW w:w="1701" w:type="dxa"/>
          </w:tcPr>
          <w:p w14:paraId="3278159E" w14:textId="514E8B7C" w:rsidR="005C4078" w:rsidRPr="00AA3743" w:rsidRDefault="005C4078" w:rsidP="00C16824">
            <w:pPr>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lastRenderedPageBreak/>
              <w:t>zɔ̀zɔ̀vá</w:t>
            </w:r>
            <w:r w:rsidRPr="00AA3743">
              <w:rPr>
                <w:rFonts w:ascii="Times New Roman" w:hAnsi="Times New Roman" w:cs="Times New Roman"/>
                <w:sz w:val="20"/>
                <w:szCs w:val="20"/>
              </w:rPr>
              <w:tab/>
            </w:r>
          </w:p>
        </w:tc>
        <w:tc>
          <w:tcPr>
            <w:tcW w:w="1134" w:type="dxa"/>
          </w:tcPr>
          <w:p w14:paraId="56CF4E63" w14:textId="77777777" w:rsidR="004B29EC" w:rsidRPr="00B1134B"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zɔ̀ vá</w:t>
            </w:r>
          </w:p>
        </w:tc>
        <w:tc>
          <w:tcPr>
            <w:tcW w:w="1701" w:type="dxa"/>
          </w:tcPr>
          <w:p w14:paraId="69FF0DF8" w14:textId="3CE0110B"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C16824">
            <w:pPr>
              <w:rPr>
                <w:rFonts w:ascii="Times New Roman" w:hAnsi="Times New Roman" w:cs="Times New Roman"/>
                <w:sz w:val="20"/>
                <w:szCs w:val="20"/>
              </w:rPr>
            </w:pPr>
          </w:p>
        </w:tc>
        <w:tc>
          <w:tcPr>
            <w:tcW w:w="1701" w:type="dxa"/>
          </w:tcPr>
          <w:p w14:paraId="7CF96EDF" w14:textId="629DB700" w:rsidR="004B29EC" w:rsidRPr="00AA3743" w:rsidRDefault="00342327" w:rsidP="00E82457">
            <w:pPr>
              <w:rPr>
                <w:rFonts w:ascii="Times New Roman" w:hAnsi="Times New Roman" w:cs="Times New Roman"/>
                <w:sz w:val="20"/>
                <w:szCs w:val="20"/>
              </w:rPr>
            </w:pPr>
            <w:r w:rsidRPr="00342327">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ta</w:t>
            </w:r>
            <w:r w:rsidRPr="00AA3743">
              <w:rPr>
                <w:rFonts w:ascii="Times New Roman" w:hAnsi="Times New Roman" w:cs="Times New Roman"/>
                <w:sz w:val="20"/>
                <w:szCs w:val="20"/>
                <w:lang w:val="en-US"/>
              </w:rPr>
              <w:t>ke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C77F8A">
            <w:pPr>
              <w:rPr>
                <w:rFonts w:ascii="Times New Roman" w:hAnsi="Times New Roman" w:cs="Times New Roman"/>
                <w:sz w:val="20"/>
                <w:szCs w:val="20"/>
              </w:rPr>
            </w:pPr>
          </w:p>
        </w:tc>
        <w:tc>
          <w:tcPr>
            <w:tcW w:w="1701" w:type="dxa"/>
          </w:tcPr>
          <w:p w14:paraId="74D812A8" w14:textId="77777777" w:rsidR="00EE09F0" w:rsidRPr="00AA3743" w:rsidRDefault="00EE09F0" w:rsidP="00C77F8A">
            <w:pPr>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726361">
            <w:pPr>
              <w:rPr>
                <w:rFonts w:ascii="Times New Roman" w:hAnsi="Times New Roman" w:cs="Times New Roman"/>
                <w:sz w:val="20"/>
                <w:szCs w:val="20"/>
              </w:rPr>
            </w:pPr>
            <w:r w:rsidRPr="00AA3743">
              <w:rPr>
                <w:rFonts w:ascii="Times New Roman" w:hAnsi="Times New Roman" w:cs="Times New Roman"/>
                <w:sz w:val="20"/>
                <w:szCs w:val="20"/>
              </w:rPr>
              <w:t>dòdókpɔ́</w:t>
            </w:r>
          </w:p>
        </w:tc>
        <w:tc>
          <w:tcPr>
            <w:tcW w:w="1134" w:type="dxa"/>
          </w:tcPr>
          <w:p w14:paraId="0EB97001" w14:textId="77777777" w:rsidR="004B29EC" w:rsidRPr="00B1134B"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dó kpɔ́</w:t>
            </w:r>
          </w:p>
        </w:tc>
        <w:tc>
          <w:tcPr>
            <w:tcW w:w="1701" w:type="dxa"/>
          </w:tcPr>
          <w:p w14:paraId="7B0A8198" w14:textId="7910B62A" w:rsidR="004B29EC" w:rsidRPr="00AA3743" w:rsidRDefault="00CA6095" w:rsidP="00CA6095">
            <w:pPr>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C16824">
            <w:pPr>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C16824">
            <w:pPr>
              <w:rPr>
                <w:rFonts w:ascii="Times New Roman" w:hAnsi="Times New Roman" w:cs="Times New Roman"/>
                <w:sz w:val="20"/>
                <w:szCs w:val="20"/>
              </w:rPr>
            </w:pPr>
          </w:p>
        </w:tc>
        <w:tc>
          <w:tcPr>
            <w:tcW w:w="1701" w:type="dxa"/>
          </w:tcPr>
          <w:p w14:paraId="3E7C6E7F" w14:textId="77777777" w:rsidR="004B29EC" w:rsidRPr="00AA3743" w:rsidRDefault="004B29EC" w:rsidP="00C16824">
            <w:pPr>
              <w:rPr>
                <w:rFonts w:ascii="Times New Roman" w:hAnsi="Times New Roman" w:cs="Times New Roman"/>
                <w:sz w:val="20"/>
                <w:szCs w:val="20"/>
              </w:rPr>
            </w:pPr>
          </w:p>
        </w:tc>
      </w:tr>
    </w:tbl>
    <w:p w14:paraId="35AAA88D" w14:textId="77777777" w:rsidR="007F6149" w:rsidRPr="00C16824" w:rsidRDefault="007F6149" w:rsidP="009E7878">
      <w:pPr>
        <w:spacing w:line="360" w:lineRule="auto"/>
        <w:jc w:val="both"/>
        <w:rPr>
          <w:rFonts w:ascii="Times New Roman" w:hAnsi="Times New Roman" w:cs="Times New Roman"/>
        </w:rPr>
      </w:pPr>
    </w:p>
    <w:p w14:paraId="6F110024" w14:textId="77777777" w:rsidR="00D0096F" w:rsidRPr="00C16824" w:rsidRDefault="00D0096F" w:rsidP="009E7878">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03D828A8" w:rsidR="00891681" w:rsidRDefault="00387826" w:rsidP="002D4F19">
      <w:pPr>
        <w:spacing w:line="360" w:lineRule="auto"/>
        <w:ind w:firstLine="567"/>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w:t>
      </w:r>
      <w:ins w:id="119" w:author="Author">
        <w:r w:rsidR="00305B5A">
          <w:rPr>
            <w:rFonts w:ascii="Times New Roman" w:hAnsi="Times New Roman" w:cs="Times New Roman"/>
          </w:rPr>
          <w:t xml:space="preserve">Kwa </w:t>
        </w:r>
      </w:ins>
      <w:r w:rsidR="004B62E7" w:rsidRPr="00891681">
        <w:rPr>
          <w:rFonts w:ascii="Times New Roman" w:hAnsi="Times New Roman" w:cs="Times New Roman"/>
        </w:rPr>
        <w:t>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E660CB">
        <w:rPr>
          <w:rFonts w:ascii="Times New Roman" w:hAnsi="Times New Roman" w:cs="Times New Roman"/>
          <w:noProof/>
        </w:rPr>
        <w:t>(Appah 2017b)</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9E7878">
      <w:pPr>
        <w:spacing w:line="360" w:lineRule="auto"/>
        <w:ind w:firstLine="567"/>
        <w:jc w:val="both"/>
        <w:rPr>
          <w:rFonts w:ascii="Times New Roman" w:hAnsi="Times New Roman" w:cs="Times New Roman"/>
        </w:rPr>
      </w:pPr>
      <w:r w:rsidRPr="00891681">
        <w:rPr>
          <w:rFonts w:ascii="Times New Roman" w:hAnsi="Times New Roman" w:cs="Times New Roman"/>
        </w:rPr>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as in (?</w:t>
      </w:r>
      <w:r w:rsidR="003C6882" w:rsidRPr="00BE2FC7">
        <w:rPr>
          <w:rFonts w:ascii="Menlo Regular" w:hAnsi="Menlo Regular" w:cs="Menlo Regular"/>
          <w:lang w:val="en-US"/>
        </w:rPr>
        <w:t>✔</w:t>
      </w:r>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E7878">
      <w:pPr>
        <w:spacing w:line="360" w:lineRule="auto"/>
        <w:jc w:val="both"/>
        <w:rPr>
          <w:rFonts w:ascii="Times New Roman" w:hAnsi="Times New Roman" w:cs="Times New Roman"/>
        </w:rPr>
      </w:pPr>
    </w:p>
    <w:p w14:paraId="3368AA0B" w14:textId="77777777" w:rsidR="000A39A4" w:rsidRPr="00C16824" w:rsidRDefault="000A39A4" w:rsidP="00C16824">
      <w:pPr>
        <w:pStyle w:val="Caption"/>
        <w:keepNext/>
        <w:spacing w:after="0"/>
        <w:rPr>
          <w:rFonts w:ascii="Times New Roman" w:hAnsi="Times New Roman" w:cs="Times New Roman"/>
          <w:color w:val="auto"/>
          <w:sz w:val="20"/>
          <w:szCs w:val="20"/>
        </w:rPr>
      </w:pPr>
      <w:bookmarkStart w:id="120"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120"/>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101"/>
        <w:gridCol w:w="1048"/>
        <w:gridCol w:w="997"/>
        <w:gridCol w:w="970"/>
        <w:gridCol w:w="850"/>
        <w:gridCol w:w="992"/>
        <w:gridCol w:w="850"/>
        <w:gridCol w:w="1865"/>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Transpositional</w:t>
            </w:r>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C16824">
            <w:pPr>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C16824">
            <w:pPr>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C16824">
            <w:pPr>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C16824">
            <w:pPr>
              <w:jc w:val="center"/>
              <w:rPr>
                <w:rFonts w:ascii="Times New Roman" w:hAnsi="Times New Roman" w:cs="Times New Roman"/>
                <w:i/>
                <w:sz w:val="20"/>
                <w:szCs w:val="20"/>
              </w:rPr>
            </w:pPr>
          </w:p>
        </w:tc>
        <w:tc>
          <w:tcPr>
            <w:tcW w:w="572" w:type="pct"/>
          </w:tcPr>
          <w:p w14:paraId="0CFE76FB"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C16824">
            <w:pPr>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C16824">
            <w:pPr>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FB12D9">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C16824">
            <w:pPr>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C16824">
            <w:pPr>
              <w:jc w:val="center"/>
              <w:rPr>
                <w:rFonts w:ascii="Times New Roman" w:hAnsi="Times New Roman" w:cs="Times New Roman"/>
                <w:sz w:val="20"/>
                <w:szCs w:val="20"/>
              </w:rPr>
            </w:pPr>
          </w:p>
        </w:tc>
        <w:tc>
          <w:tcPr>
            <w:tcW w:w="572" w:type="pct"/>
          </w:tcPr>
          <w:p w14:paraId="429579FF"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C16824">
            <w:pPr>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C16824">
            <w:pPr>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C16824">
            <w:pPr>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C16824">
            <w:pPr>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C16824">
            <w:pPr>
              <w:ind w:firstLine="567"/>
              <w:jc w:val="center"/>
              <w:rPr>
                <w:rFonts w:ascii="Times New Roman" w:hAnsi="Times New Roman" w:cs="Times New Roman"/>
                <w:sz w:val="20"/>
                <w:szCs w:val="20"/>
              </w:rPr>
            </w:pPr>
          </w:p>
        </w:tc>
      </w:tr>
    </w:tbl>
    <w:p w14:paraId="0DD1671C" w14:textId="77777777" w:rsidR="006A6229" w:rsidRDefault="006A6229" w:rsidP="00BC5D3A">
      <w:pPr>
        <w:spacing w:line="360" w:lineRule="auto"/>
        <w:jc w:val="both"/>
        <w:rPr>
          <w:rFonts w:ascii="Times New Roman" w:hAnsi="Times New Roman" w:cs="Times New Roman"/>
        </w:rPr>
      </w:pPr>
    </w:p>
    <w:p w14:paraId="356D5A64" w14:textId="77777777" w:rsidR="00036D65" w:rsidRPr="00C16824" w:rsidRDefault="00036D65" w:rsidP="00BC5D3A">
      <w:pPr>
        <w:spacing w:line="360" w:lineRule="auto"/>
        <w:jc w:val="both"/>
        <w:rPr>
          <w:rFonts w:ascii="Times New Roman" w:hAnsi="Times New Roman" w:cs="Times New Roman"/>
        </w:rPr>
      </w:pPr>
    </w:p>
    <w:p w14:paraId="3F31712A" w14:textId="77777777" w:rsidR="006351A8" w:rsidRPr="00C16824" w:rsidRDefault="006351A8" w:rsidP="00BC5D3A">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BC5D3A">
      <w:pPr>
        <w:spacing w:line="360" w:lineRule="auto"/>
        <w:jc w:val="both"/>
        <w:rPr>
          <w:rFonts w:ascii="Times New Roman" w:hAnsi="Times New Roman" w:cs="Times New Roman"/>
        </w:rPr>
      </w:pPr>
    </w:p>
    <w:p w14:paraId="35E43934" w14:textId="38EEB5C4" w:rsidR="00BC6531" w:rsidRDefault="00606C6F" w:rsidP="008A600C">
      <w:pPr>
        <w:spacing w:line="360" w:lineRule="auto"/>
        <w:ind w:firstLine="567"/>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E660CB">
        <w:rPr>
          <w:rFonts w:ascii="Times New Roman" w:hAnsi="Times New Roman" w:cs="Times New Roman"/>
          <w:noProof/>
        </w:rPr>
        <w:t>(2008b, Bauer 2010)</w:t>
      </w:r>
      <w:r w:rsidR="00342327" w:rsidRPr="00AB5645">
        <w:rPr>
          <w:rFonts w:ascii="Times New Roman" w:hAnsi="Times New Roman" w:cs="Times New Roman"/>
        </w:rPr>
        <w:fldChar w:fldCharType="end"/>
      </w:r>
      <w:r w:rsidR="00D3655C" w:rsidRPr="00C16824">
        <w:rPr>
          <w:rFonts w:ascii="Times New Roman" w:hAnsi="Times New Roman" w:cs="Times New Roman"/>
        </w:rPr>
        <w:t>, three are attested in the three languages. These are bahuvrihi, exocentric synthetic and transpositional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transpositional exocentric 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C5D3A">
      <w:pPr>
        <w:spacing w:line="360" w:lineRule="auto"/>
        <w:ind w:firstLine="567"/>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w:t>
      </w:r>
      <w:r w:rsidR="00F73C9A">
        <w:rPr>
          <w:rFonts w:ascii="Times New Roman" w:hAnsi="Times New Roman" w:cs="Times New Roman"/>
        </w:rPr>
        <w:lastRenderedPageBreak/>
        <w:t>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BC5D3A">
      <w:pPr>
        <w:spacing w:line="360" w:lineRule="auto"/>
        <w:jc w:val="both"/>
        <w:rPr>
          <w:rFonts w:ascii="Times New Roman" w:hAnsi="Times New Roman" w:cs="Times New Roman"/>
        </w:rPr>
      </w:pPr>
    </w:p>
    <w:p w14:paraId="2F32C5CE" w14:textId="77777777" w:rsidR="00DB7551" w:rsidRDefault="00DB7551" w:rsidP="00C16824">
      <w:pPr>
        <w:jc w:val="both"/>
        <w:rPr>
          <w:ins w:id="121" w:author="Author"/>
          <w:rFonts w:ascii="Times New Roman" w:hAnsi="Times New Roman" w:cs="Times New Roman"/>
          <w:b/>
        </w:rPr>
        <w:sectPr w:rsidR="00DB7551" w:rsidSect="005D6384">
          <w:footerReference w:type="even" r:id="rId8"/>
          <w:footerReference w:type="default" r:id="rId9"/>
          <w:pgSz w:w="11900" w:h="16840"/>
          <w:pgMar w:top="1361" w:right="1474" w:bottom="1361" w:left="1474" w:header="708" w:footer="708" w:gutter="0"/>
          <w:cols w:space="708"/>
          <w:docGrid w:linePitch="360"/>
        </w:sectPr>
      </w:pPr>
    </w:p>
    <w:p w14:paraId="7EC0D506" w14:textId="4B76FF73" w:rsidR="00961D76" w:rsidRPr="00C16824" w:rsidRDefault="00961D76" w:rsidP="00C16824">
      <w:pPr>
        <w:jc w:val="both"/>
        <w:rPr>
          <w:rFonts w:ascii="Times New Roman" w:hAnsi="Times New Roman" w:cs="Times New Roman"/>
          <w:b/>
        </w:rPr>
      </w:pPr>
      <w:r w:rsidRPr="00C16824">
        <w:rPr>
          <w:rFonts w:ascii="Times New Roman" w:hAnsi="Times New Roman" w:cs="Times New Roman"/>
          <w:b/>
        </w:rPr>
        <w:lastRenderedPageBreak/>
        <w:t xml:space="preserve">References </w:t>
      </w:r>
    </w:p>
    <w:p w14:paraId="46B93E8A" w14:textId="77777777" w:rsidR="00152600" w:rsidRDefault="00152600" w:rsidP="00C16824">
      <w:pPr>
        <w:pStyle w:val="EndNoteBibliography"/>
      </w:pPr>
    </w:p>
    <w:p w14:paraId="171B5009" w14:textId="77777777" w:rsidR="00E660CB" w:rsidRPr="00E660CB" w:rsidRDefault="001B797F" w:rsidP="00E660CB">
      <w:pPr>
        <w:pStyle w:val="EndNoteBibliography"/>
        <w:ind w:left="720" w:hanging="720"/>
        <w:rPr>
          <w:noProof/>
        </w:rPr>
      </w:pPr>
      <w:r w:rsidRPr="00C16824">
        <w:fldChar w:fldCharType="begin"/>
      </w:r>
      <w:r w:rsidR="00961D76" w:rsidRPr="00C16824">
        <w:instrText xml:space="preserve"> ADDIN EN.REFLIST </w:instrText>
      </w:r>
      <w:r w:rsidRPr="00C16824">
        <w:fldChar w:fldCharType="separate"/>
      </w:r>
      <w:r w:rsidR="00E660CB" w:rsidRPr="00E660CB">
        <w:rPr>
          <w:noProof/>
        </w:rPr>
        <w:t xml:space="preserve">Ameka, Felix K. 1999. "The Typology and Semantics of Complex Nominal Duplication in Ewe." </w:t>
      </w:r>
      <w:r w:rsidR="00E660CB" w:rsidRPr="00E660CB">
        <w:rPr>
          <w:i/>
          <w:noProof/>
        </w:rPr>
        <w:t>Anthropological linguistics</w:t>
      </w:r>
      <w:r w:rsidR="00E660CB" w:rsidRPr="00E660CB">
        <w:rPr>
          <w:noProof/>
        </w:rPr>
        <w:t>:75-106.</w:t>
      </w:r>
    </w:p>
    <w:p w14:paraId="03E6B90E" w14:textId="77777777" w:rsidR="00E660CB" w:rsidRPr="00E660CB" w:rsidRDefault="00E660CB" w:rsidP="00E660CB">
      <w:pPr>
        <w:pStyle w:val="EndNoteBibliography"/>
        <w:ind w:left="720" w:hanging="720"/>
        <w:rPr>
          <w:noProof/>
        </w:rPr>
      </w:pPr>
      <w:r w:rsidRPr="00E660CB">
        <w:rPr>
          <w:noProof/>
        </w:rPr>
        <w:t xml:space="preserve">Anderson, Jonathan C. 2013. "Verb-Internal Compound Formation in Akan." </w:t>
      </w:r>
      <w:r w:rsidRPr="00E660CB">
        <w:rPr>
          <w:i/>
          <w:noProof/>
        </w:rPr>
        <w:t>Journal of West African languages</w:t>
      </w:r>
      <w:r w:rsidRPr="00E660CB">
        <w:rPr>
          <w:noProof/>
        </w:rPr>
        <w:t xml:space="preserve"> XL(1):89-104.</w:t>
      </w:r>
    </w:p>
    <w:p w14:paraId="5DD0B412" w14:textId="77777777" w:rsidR="00E660CB" w:rsidRPr="00E660CB" w:rsidRDefault="00E660CB" w:rsidP="00E660CB">
      <w:pPr>
        <w:pStyle w:val="EndNoteBibliography"/>
        <w:ind w:left="720" w:hanging="720"/>
        <w:rPr>
          <w:noProof/>
        </w:rPr>
      </w:pPr>
      <w:r w:rsidRPr="00E660CB">
        <w:rPr>
          <w:noProof/>
        </w:rPr>
        <w:t xml:space="preserve">Andreou, Marios and Angela Ralli. 2015. "Form and Meaning of Bahuvrihi Compounds: Evidence from Modern Greek and Its Dialects." Pp. 163-85 in </w:t>
      </w:r>
      <w:r w:rsidRPr="00E660CB">
        <w:rPr>
          <w:i/>
          <w:noProof/>
        </w:rPr>
        <w:t>Semantics of Complex Words</w:t>
      </w:r>
      <w:r w:rsidRPr="00E660CB">
        <w:rPr>
          <w:noProof/>
        </w:rPr>
        <w:t>, edited by L. Bauer, L. Körtvélyessy and P. Štekauer. Dordrecht: Springer.</w:t>
      </w:r>
    </w:p>
    <w:p w14:paraId="59196AB0" w14:textId="77777777" w:rsidR="00E660CB" w:rsidRPr="00E660CB" w:rsidRDefault="00E660CB" w:rsidP="00E660CB">
      <w:pPr>
        <w:pStyle w:val="EndNoteBibliography"/>
        <w:ind w:left="720" w:hanging="720"/>
        <w:rPr>
          <w:noProof/>
        </w:rPr>
      </w:pPr>
      <w:r w:rsidRPr="00E660CB">
        <w:rPr>
          <w:noProof/>
        </w:rPr>
        <w:t>Anyidoho, Akosua. 1990. "On Tone in Akan Compound Nouns." Paper presented at the the 19th West African Languages Congress, April 2-6, 1990, University of Ghana, Legon.</w:t>
      </w:r>
    </w:p>
    <w:p w14:paraId="6E02295D" w14:textId="77777777" w:rsidR="00E660CB" w:rsidRPr="00E660CB" w:rsidRDefault="00E660CB" w:rsidP="00E660CB">
      <w:pPr>
        <w:pStyle w:val="EndNoteBibliography"/>
        <w:ind w:left="720" w:hanging="720"/>
        <w:rPr>
          <w:noProof/>
        </w:rPr>
      </w:pPr>
      <w:r w:rsidRPr="00E660CB">
        <w:rPr>
          <w:noProof/>
        </w:rPr>
        <w:t>Appah, Clement Kwamina Insaidoo. 2013. "Construction Morphology: Issues in Akan Complex Nominal Morphology." PhD dissertation, Linguistics and English Language, Lancaster University, Lancaster.</w:t>
      </w:r>
    </w:p>
    <w:p w14:paraId="019A4684" w14:textId="77777777" w:rsidR="00E660CB" w:rsidRPr="00E660CB" w:rsidRDefault="00E660CB" w:rsidP="00E660CB">
      <w:pPr>
        <w:pStyle w:val="EndNoteBibliography"/>
        <w:ind w:left="720" w:hanging="720"/>
        <w:rPr>
          <w:noProof/>
        </w:rPr>
      </w:pPr>
      <w:r w:rsidRPr="00E660CB">
        <w:rPr>
          <w:noProof/>
        </w:rPr>
        <w:t xml:space="preserve">Appah, Clement Kwamina Insaidoo. 2015. "On the Syntactic Category of Akan Compounds: A Product-Oriented Perspective." </w:t>
      </w:r>
      <w:r w:rsidRPr="00E660CB">
        <w:rPr>
          <w:i/>
          <w:noProof/>
        </w:rPr>
        <w:t>Acta Linguistica Hungarica</w:t>
      </w:r>
      <w:r w:rsidRPr="00E660CB">
        <w:rPr>
          <w:noProof/>
        </w:rPr>
        <w:t xml:space="preserve"> 62(4):361-94. doi: 10.1556/064.2015.62.4.1.</w:t>
      </w:r>
    </w:p>
    <w:p w14:paraId="2A3A46C9" w14:textId="77777777" w:rsidR="00E660CB" w:rsidRPr="00E660CB" w:rsidRDefault="00E660CB" w:rsidP="00E660CB">
      <w:pPr>
        <w:pStyle w:val="EndNoteBibliography"/>
        <w:ind w:left="720" w:hanging="720"/>
        <w:rPr>
          <w:noProof/>
        </w:rPr>
      </w:pPr>
      <w:r w:rsidRPr="00E660CB">
        <w:rPr>
          <w:noProof/>
        </w:rPr>
        <w:t xml:space="preserve">Appah, Clement Kwamina Insaidoo. 2016a. "A Short Note on the Typology of Exocentric Compounds." </w:t>
      </w:r>
      <w:r w:rsidRPr="00E660CB">
        <w:rPr>
          <w:i/>
          <w:noProof/>
        </w:rPr>
        <w:t>SKASE Journal of Theoretical Linguistics</w:t>
      </w:r>
      <w:r w:rsidRPr="00E660CB">
        <w:rPr>
          <w:noProof/>
        </w:rPr>
        <w:t xml:space="preserve"> 13(1):107-13.</w:t>
      </w:r>
    </w:p>
    <w:p w14:paraId="2D4BAF3A" w14:textId="77777777" w:rsidR="00E660CB" w:rsidRPr="00E660CB" w:rsidRDefault="00E660CB" w:rsidP="00E660CB">
      <w:pPr>
        <w:pStyle w:val="EndNoteBibliography"/>
        <w:ind w:left="720" w:hanging="720"/>
        <w:rPr>
          <w:noProof/>
        </w:rPr>
      </w:pPr>
      <w:r w:rsidRPr="00E660CB">
        <w:rPr>
          <w:noProof/>
        </w:rPr>
        <w:t xml:space="preserve">Appah, Clement Kwamina Insaidoo. 2016b. "Akan Verb-Noun Compounds." </w:t>
      </w:r>
      <w:r w:rsidRPr="00E660CB">
        <w:rPr>
          <w:i/>
          <w:noProof/>
        </w:rPr>
        <w:t>Italian Journal of Linguistics</w:t>
      </w:r>
      <w:r w:rsidRPr="00E660CB">
        <w:rPr>
          <w:noProof/>
        </w:rPr>
        <w:t xml:space="preserve"> 28(2):3-24.</w:t>
      </w:r>
    </w:p>
    <w:p w14:paraId="25608DDB" w14:textId="77777777" w:rsidR="00E660CB" w:rsidRPr="00E660CB" w:rsidRDefault="00E660CB" w:rsidP="00E660CB">
      <w:pPr>
        <w:pStyle w:val="EndNoteBibliography"/>
        <w:ind w:left="720" w:hanging="720"/>
        <w:rPr>
          <w:noProof/>
        </w:rPr>
      </w:pPr>
      <w:r w:rsidRPr="00E660CB">
        <w:rPr>
          <w:noProof/>
        </w:rPr>
        <w:t xml:space="preserve">Appah, Clement Kwamina Insaidoo. 2017a. "On Holistic Properties of Morphological Constructions: The Case of Akan Verb-Verb Nominal Compounds." </w:t>
      </w:r>
      <w:r w:rsidRPr="00E660CB">
        <w:rPr>
          <w:i/>
          <w:noProof/>
        </w:rPr>
        <w:t>Acta linguistica hafniensia</w:t>
      </w:r>
      <w:r w:rsidRPr="00E660CB">
        <w:rPr>
          <w:noProof/>
        </w:rPr>
        <w:t>. doi: 10.1080/03740463.2016.1242331.</w:t>
      </w:r>
    </w:p>
    <w:p w14:paraId="518BF291" w14:textId="77777777" w:rsidR="00E660CB" w:rsidRPr="00E660CB" w:rsidRDefault="00E660CB" w:rsidP="00E660CB">
      <w:pPr>
        <w:pStyle w:val="EndNoteBibliography"/>
        <w:ind w:left="720" w:hanging="720"/>
        <w:rPr>
          <w:noProof/>
        </w:rPr>
      </w:pPr>
      <w:r w:rsidRPr="00E660CB">
        <w:rPr>
          <w:noProof/>
        </w:rPr>
        <w:t xml:space="preserve">Appah, Clement Kwamina Insaidoo. 2017b. "Exocentric Compounds in Akan." </w:t>
      </w:r>
      <w:r w:rsidRPr="00E660CB">
        <w:rPr>
          <w:i/>
          <w:noProof/>
        </w:rPr>
        <w:t>Word Structure</w:t>
      </w:r>
      <w:r w:rsidRPr="00E660CB">
        <w:rPr>
          <w:noProof/>
        </w:rPr>
        <w:t xml:space="preserve"> 10(2):139-72. doi: 10.3366/word.2017.0106.</w:t>
      </w:r>
    </w:p>
    <w:p w14:paraId="5348F398" w14:textId="77777777" w:rsidR="00E660CB" w:rsidRPr="00E660CB" w:rsidRDefault="00E660CB" w:rsidP="00E660CB">
      <w:pPr>
        <w:pStyle w:val="EndNoteBibliography"/>
        <w:ind w:left="720" w:hanging="720"/>
        <w:rPr>
          <w:noProof/>
        </w:rPr>
      </w:pPr>
      <w:r w:rsidRPr="00E660CB">
        <w:rPr>
          <w:noProof/>
        </w:rPr>
        <w:t xml:space="preserve">Appah, Clement Kwamina Insaidoo, Reginald Akuoko Duah and Obadele Bakari Kambon. 2017. "Akan Noun-Verb Compounds: The Exocentric Synthetic View  ". </w:t>
      </w:r>
      <w:r w:rsidRPr="00E660CB">
        <w:rPr>
          <w:i/>
          <w:noProof/>
        </w:rPr>
        <w:t>Language Sciences</w:t>
      </w:r>
      <w:r w:rsidRPr="00E660CB">
        <w:rPr>
          <w:noProof/>
        </w:rPr>
        <w:t xml:space="preserve"> 64:1-15. doi: 10.1016/j.langsci.2017.05.001.</w:t>
      </w:r>
    </w:p>
    <w:p w14:paraId="50183C27" w14:textId="77777777" w:rsidR="00E660CB" w:rsidRPr="00E660CB" w:rsidRDefault="00E660CB" w:rsidP="00E660CB">
      <w:pPr>
        <w:pStyle w:val="EndNoteBibliography"/>
        <w:ind w:left="720" w:hanging="720"/>
        <w:rPr>
          <w:noProof/>
        </w:rPr>
      </w:pPr>
      <w:r w:rsidRPr="00E660CB">
        <w:rPr>
          <w:noProof/>
        </w:rPr>
        <w:t xml:space="preserve">Bauer, Laurie. 2008a. "Les Composés Exocentriques De L'anglais." Pp. 35-47 in </w:t>
      </w:r>
      <w:r w:rsidRPr="00E660CB">
        <w:rPr>
          <w:i/>
          <w:noProof/>
        </w:rPr>
        <w:t>La Composition Dans Une Perspective Typologique</w:t>
      </w:r>
      <w:r w:rsidRPr="00E660CB">
        <w:rPr>
          <w:noProof/>
        </w:rPr>
        <w:t>, edited by D. Amiot. Arras: Artois Presses Université.</w:t>
      </w:r>
    </w:p>
    <w:p w14:paraId="53513E99" w14:textId="77777777" w:rsidR="00E660CB" w:rsidRPr="00E660CB" w:rsidRDefault="00E660CB" w:rsidP="00E660CB">
      <w:pPr>
        <w:pStyle w:val="EndNoteBibliography"/>
        <w:ind w:left="720" w:hanging="720"/>
        <w:rPr>
          <w:noProof/>
        </w:rPr>
      </w:pPr>
      <w:r w:rsidRPr="00E660CB">
        <w:rPr>
          <w:noProof/>
        </w:rPr>
        <w:t xml:space="preserve">Bauer, Laurie. 2008b. "Exocentric Compounds." </w:t>
      </w:r>
      <w:r w:rsidRPr="00E660CB">
        <w:rPr>
          <w:i/>
          <w:noProof/>
        </w:rPr>
        <w:t>Morphology</w:t>
      </w:r>
      <w:r w:rsidRPr="00E660CB">
        <w:rPr>
          <w:noProof/>
        </w:rPr>
        <w:t xml:space="preserve"> 18:51-74. doi: 10.1007/s11525-008–9122-5.</w:t>
      </w:r>
    </w:p>
    <w:p w14:paraId="17B0267D" w14:textId="77777777" w:rsidR="00E660CB" w:rsidRPr="00E660CB" w:rsidRDefault="00E660CB" w:rsidP="00E660CB">
      <w:pPr>
        <w:pStyle w:val="EndNoteBibliography"/>
        <w:ind w:left="720" w:hanging="720"/>
        <w:rPr>
          <w:noProof/>
        </w:rPr>
      </w:pPr>
      <w:r w:rsidRPr="00E660CB">
        <w:rPr>
          <w:noProof/>
        </w:rPr>
        <w:t xml:space="preserve">Bauer, Laurie. 2010. "The Typology of Exocentric Compounds." Pp. 167-75 in </w:t>
      </w:r>
      <w:r w:rsidRPr="00E660CB">
        <w:rPr>
          <w:i/>
          <w:noProof/>
        </w:rPr>
        <w:t>Cross-Disciplinary Issues in Compounding</w:t>
      </w:r>
      <w:r w:rsidRPr="00E660CB">
        <w:rPr>
          <w:noProof/>
        </w:rPr>
        <w:t>, edited by S. Scalise and I. Vogel. Amsterdam/Philadelphia: John Benjamins Publishing Company.</w:t>
      </w:r>
    </w:p>
    <w:p w14:paraId="223AC041" w14:textId="77777777" w:rsidR="00E660CB" w:rsidRPr="00E660CB" w:rsidRDefault="00E660CB" w:rsidP="00E660CB">
      <w:pPr>
        <w:pStyle w:val="EndNoteBibliography"/>
        <w:ind w:left="720" w:hanging="720"/>
        <w:rPr>
          <w:noProof/>
        </w:rPr>
      </w:pPr>
      <w:r w:rsidRPr="00E660CB">
        <w:rPr>
          <w:noProof/>
        </w:rPr>
        <w:t xml:space="preserve">Bauer, Laurie. 2016. "Re-Evaluating Exocentricity in Word-Formation." Pp. 461-78 in </w:t>
      </w:r>
      <w:r w:rsidRPr="00E660CB">
        <w:rPr>
          <w:i/>
          <w:noProof/>
        </w:rPr>
        <w:t>Morphological Metatheory</w:t>
      </w:r>
      <w:r w:rsidRPr="00E660CB">
        <w:rPr>
          <w:noProof/>
        </w:rPr>
        <w:t>, edited by D. Siddiqi and H. Harley. Amsterdam: John Benjamins.</w:t>
      </w:r>
    </w:p>
    <w:p w14:paraId="6712C3B2" w14:textId="77777777" w:rsidR="00E660CB" w:rsidRPr="00E660CB" w:rsidRDefault="00E660CB" w:rsidP="00E660CB">
      <w:pPr>
        <w:pStyle w:val="EndNoteBibliography"/>
        <w:ind w:left="720" w:hanging="720"/>
        <w:rPr>
          <w:noProof/>
        </w:rPr>
      </w:pPr>
      <w:r w:rsidRPr="00E660CB">
        <w:rPr>
          <w:noProof/>
        </w:rPr>
        <w:t xml:space="preserve">Benczes, Réka. 2015. "Are Exocentric Compounds Really Exocentric?". </w:t>
      </w:r>
      <w:r w:rsidRPr="00E660CB">
        <w:rPr>
          <w:i/>
          <w:noProof/>
        </w:rPr>
        <w:t>SKASE Journal for Theoretical Linguistics</w:t>
      </w:r>
      <w:r w:rsidRPr="00E660CB">
        <w:rPr>
          <w:noProof/>
        </w:rPr>
        <w:t xml:space="preserve"> 12(3):54-73.</w:t>
      </w:r>
    </w:p>
    <w:p w14:paraId="205612E2" w14:textId="77777777" w:rsidR="00E660CB" w:rsidRPr="00E660CB" w:rsidRDefault="00E660CB" w:rsidP="00E660CB">
      <w:pPr>
        <w:pStyle w:val="EndNoteBibliography"/>
        <w:ind w:left="720" w:hanging="720"/>
        <w:rPr>
          <w:noProof/>
        </w:rPr>
      </w:pPr>
      <w:r w:rsidRPr="00E660CB">
        <w:rPr>
          <w:noProof/>
        </w:rPr>
        <w:t xml:space="preserve">Bisetto, Antonietta and Sergio Scalise. 2005. "The Classification of Compounds." </w:t>
      </w:r>
      <w:r w:rsidRPr="00E660CB">
        <w:rPr>
          <w:i/>
          <w:noProof/>
        </w:rPr>
        <w:t>Lingue e linguaggio</w:t>
      </w:r>
      <w:r w:rsidRPr="00E660CB">
        <w:rPr>
          <w:noProof/>
        </w:rPr>
        <w:t xml:space="preserve"> (2):319-0.</w:t>
      </w:r>
    </w:p>
    <w:p w14:paraId="3D941C13" w14:textId="77777777" w:rsidR="00E660CB" w:rsidRPr="00E660CB" w:rsidRDefault="00E660CB" w:rsidP="00E660CB">
      <w:pPr>
        <w:pStyle w:val="EndNoteBibliography"/>
        <w:ind w:left="720" w:hanging="720"/>
        <w:rPr>
          <w:noProof/>
        </w:rPr>
      </w:pPr>
      <w:r w:rsidRPr="00E660CB">
        <w:rPr>
          <w:noProof/>
        </w:rPr>
        <w:t xml:space="preserve">Bloomfield, Leonard. 1933. </w:t>
      </w:r>
      <w:r w:rsidRPr="00E660CB">
        <w:rPr>
          <w:i/>
          <w:noProof/>
        </w:rPr>
        <w:t>Language</w:t>
      </w:r>
      <w:r w:rsidRPr="00E660CB">
        <w:rPr>
          <w:noProof/>
        </w:rPr>
        <w:t>. New York: Holt, Rinehart and Winston.</w:t>
      </w:r>
    </w:p>
    <w:p w14:paraId="263C7513" w14:textId="77777777" w:rsidR="00E660CB" w:rsidRPr="00E660CB" w:rsidRDefault="00E660CB" w:rsidP="00E660CB">
      <w:pPr>
        <w:pStyle w:val="EndNoteBibliography"/>
        <w:ind w:left="720" w:hanging="720"/>
        <w:rPr>
          <w:noProof/>
        </w:rPr>
      </w:pPr>
      <w:r w:rsidRPr="00E660CB">
        <w:rPr>
          <w:noProof/>
        </w:rPr>
        <w:t xml:space="preserve">Booij, Geert E. 1988. "The Relation between Inheritance and Argument Linking: Deverbal Nouns in Dutch." Pp. 57-74. in </w:t>
      </w:r>
      <w:r w:rsidRPr="00E660CB">
        <w:rPr>
          <w:i/>
          <w:noProof/>
        </w:rPr>
        <w:t>Morphology and Modularity. In Honour of Henk Schultink</w:t>
      </w:r>
      <w:r w:rsidRPr="00E660CB">
        <w:rPr>
          <w:noProof/>
        </w:rPr>
        <w:t>, edited by M. Everaert, A. Evers, H. R. and M. Trommelen. Dordrecht: Foris.</w:t>
      </w:r>
    </w:p>
    <w:p w14:paraId="3598036A" w14:textId="77777777" w:rsidR="00E660CB" w:rsidRPr="00E660CB" w:rsidRDefault="00E660CB" w:rsidP="00E660CB">
      <w:pPr>
        <w:pStyle w:val="EndNoteBibliography"/>
        <w:ind w:left="720" w:hanging="720"/>
        <w:rPr>
          <w:noProof/>
        </w:rPr>
      </w:pPr>
      <w:r w:rsidRPr="00E660CB">
        <w:rPr>
          <w:noProof/>
        </w:rPr>
        <w:t xml:space="preserve">Booij, Geert E. 2007. </w:t>
      </w:r>
      <w:r w:rsidRPr="00E660CB">
        <w:rPr>
          <w:i/>
          <w:noProof/>
        </w:rPr>
        <w:t>The Grammar of Words: An Introduction to Linguistic Morphology</w:t>
      </w:r>
      <w:r w:rsidRPr="00E660CB">
        <w:rPr>
          <w:noProof/>
        </w:rPr>
        <w:t>. Oxford: Oxford University Press.</w:t>
      </w:r>
    </w:p>
    <w:p w14:paraId="4254A267" w14:textId="77777777" w:rsidR="00E660CB" w:rsidRPr="00E660CB" w:rsidRDefault="00E660CB" w:rsidP="00E660CB">
      <w:pPr>
        <w:pStyle w:val="EndNoteBibliography"/>
        <w:ind w:left="720" w:hanging="720"/>
        <w:rPr>
          <w:noProof/>
        </w:rPr>
      </w:pPr>
      <w:r w:rsidRPr="00E660CB">
        <w:rPr>
          <w:noProof/>
        </w:rPr>
        <w:t xml:space="preserve">Di Sciullo, Anna-Maria and Edwin S. Williams. 1987. </w:t>
      </w:r>
      <w:r w:rsidRPr="00E660CB">
        <w:rPr>
          <w:i/>
          <w:noProof/>
        </w:rPr>
        <w:t>On the Definition of Word</w:t>
      </w:r>
      <w:r w:rsidRPr="00E660CB">
        <w:rPr>
          <w:noProof/>
        </w:rPr>
        <w:t>, Vol. 14. Cambridge, MA: MIT Press.</w:t>
      </w:r>
    </w:p>
    <w:p w14:paraId="49E27802" w14:textId="77777777" w:rsidR="00E660CB" w:rsidRPr="00E660CB" w:rsidRDefault="00E660CB" w:rsidP="00E660CB">
      <w:pPr>
        <w:pStyle w:val="EndNoteBibliography"/>
        <w:ind w:left="720" w:hanging="720"/>
        <w:rPr>
          <w:noProof/>
        </w:rPr>
      </w:pPr>
      <w:r w:rsidRPr="00E660CB">
        <w:rPr>
          <w:noProof/>
        </w:rPr>
        <w:t xml:space="preserve">Dixon, R. M. W. 2004. "Adjective Classes in Typological Perspective." Pp. 1–49 in </w:t>
      </w:r>
      <w:r w:rsidRPr="00E660CB">
        <w:rPr>
          <w:i/>
          <w:noProof/>
        </w:rPr>
        <w:t>Adjective Classes: A Cross-Linguistic Typology</w:t>
      </w:r>
      <w:r w:rsidRPr="00E660CB">
        <w:rPr>
          <w:noProof/>
        </w:rPr>
        <w:t>, edited by R. M. W. Dixon and A. Y. Aikhenvald. Oxford: Oxford University Press.</w:t>
      </w:r>
    </w:p>
    <w:p w14:paraId="65DDA83D" w14:textId="77777777" w:rsidR="00E660CB" w:rsidRPr="00E660CB" w:rsidRDefault="00E660CB" w:rsidP="00E660CB">
      <w:pPr>
        <w:pStyle w:val="EndNoteBibliography"/>
        <w:ind w:left="720" w:hanging="720"/>
        <w:rPr>
          <w:noProof/>
        </w:rPr>
      </w:pPr>
      <w:r w:rsidRPr="00E660CB">
        <w:rPr>
          <w:noProof/>
        </w:rPr>
        <w:lastRenderedPageBreak/>
        <w:t xml:space="preserve">Dolphyne, Florence Abena. 1988. </w:t>
      </w:r>
      <w:r w:rsidRPr="00E660CB">
        <w:rPr>
          <w:i/>
          <w:noProof/>
        </w:rPr>
        <w:t>The Akan (Twi-Fante) Language: Its Sound Systems and Tonal Structure</w:t>
      </w:r>
      <w:r w:rsidRPr="00E660CB">
        <w:rPr>
          <w:noProof/>
        </w:rPr>
        <w:t>. Accra: Ghana Universities Press.</w:t>
      </w:r>
    </w:p>
    <w:p w14:paraId="5AF84E6B" w14:textId="77777777" w:rsidR="00E660CB" w:rsidRPr="00E660CB" w:rsidRDefault="00E660CB" w:rsidP="00E660CB">
      <w:pPr>
        <w:pStyle w:val="EndNoteBibliography"/>
        <w:ind w:left="720" w:hanging="720"/>
        <w:rPr>
          <w:noProof/>
        </w:rPr>
      </w:pPr>
      <w:r w:rsidRPr="00E660CB">
        <w:rPr>
          <w:noProof/>
        </w:rPr>
        <w:t xml:space="preserve">Dressler, Wolfgang U. 2006. "Compound Types." Pp. 23-44 in </w:t>
      </w:r>
      <w:r w:rsidRPr="00E660CB">
        <w:rPr>
          <w:i/>
          <w:noProof/>
        </w:rPr>
        <w:t>The Representation and Processing of Compound Words</w:t>
      </w:r>
      <w:r w:rsidRPr="00E660CB">
        <w:rPr>
          <w:noProof/>
        </w:rPr>
        <w:t>, edited by G. Libben and G. Jarema. Oxford: Oxford University Press.</w:t>
      </w:r>
    </w:p>
    <w:p w14:paraId="30867B3A" w14:textId="77777777" w:rsidR="00E660CB" w:rsidRPr="00E660CB" w:rsidRDefault="00E660CB" w:rsidP="00E660CB">
      <w:pPr>
        <w:pStyle w:val="EndNoteBibliography"/>
        <w:ind w:left="720" w:hanging="720"/>
        <w:rPr>
          <w:noProof/>
        </w:rPr>
      </w:pPr>
      <w:r w:rsidRPr="00E660CB">
        <w:rPr>
          <w:noProof/>
        </w:rPr>
        <w:t xml:space="preserve">Hoekstra, Teun. 1986. "Deverbalization and Inheritance." </w:t>
      </w:r>
      <w:r w:rsidRPr="00E660CB">
        <w:rPr>
          <w:i/>
          <w:noProof/>
        </w:rPr>
        <w:t>Linguistics</w:t>
      </w:r>
      <w:r w:rsidRPr="00E660CB">
        <w:rPr>
          <w:noProof/>
        </w:rPr>
        <w:t xml:space="preserve"> 24(3):549-84.</w:t>
      </w:r>
    </w:p>
    <w:p w14:paraId="4B5D6E66" w14:textId="77777777" w:rsidR="00E660CB" w:rsidRPr="00E660CB" w:rsidRDefault="00E660CB" w:rsidP="00E660CB">
      <w:pPr>
        <w:pStyle w:val="EndNoteBibliography"/>
        <w:ind w:left="720" w:hanging="720"/>
        <w:rPr>
          <w:noProof/>
        </w:rPr>
      </w:pPr>
      <w:r w:rsidRPr="00E660CB">
        <w:rPr>
          <w:noProof/>
        </w:rPr>
        <w:t xml:space="preserve">Katamba, Francis X. and John T. Stonham. 2006. </w:t>
      </w:r>
      <w:r w:rsidRPr="00E660CB">
        <w:rPr>
          <w:i/>
          <w:noProof/>
        </w:rPr>
        <w:t>Morphology</w:t>
      </w:r>
      <w:r w:rsidRPr="00E660CB">
        <w:rPr>
          <w:noProof/>
        </w:rPr>
        <w:t>. Basingstoke: Palgrave Macmillan.</w:t>
      </w:r>
    </w:p>
    <w:p w14:paraId="173EF8D4" w14:textId="77777777" w:rsidR="00E660CB" w:rsidRPr="00E660CB" w:rsidRDefault="00E660CB" w:rsidP="00E660CB">
      <w:pPr>
        <w:pStyle w:val="EndNoteBibliography"/>
        <w:ind w:left="720" w:hanging="720"/>
        <w:rPr>
          <w:noProof/>
        </w:rPr>
      </w:pPr>
      <w:r w:rsidRPr="00E660CB">
        <w:rPr>
          <w:noProof/>
        </w:rPr>
        <w:t xml:space="preserve">Koptjevskaja-Tamm, Maria. 1993. </w:t>
      </w:r>
      <w:r w:rsidRPr="00E660CB">
        <w:rPr>
          <w:i/>
          <w:noProof/>
        </w:rPr>
        <w:t>Nominalizations</w:t>
      </w:r>
      <w:r w:rsidRPr="00E660CB">
        <w:rPr>
          <w:noProof/>
        </w:rPr>
        <w:t>. London/New York: Routledge.</w:t>
      </w:r>
    </w:p>
    <w:p w14:paraId="5DA7F504" w14:textId="77777777" w:rsidR="00E660CB" w:rsidRPr="00E660CB" w:rsidRDefault="00E660CB" w:rsidP="00E660CB">
      <w:pPr>
        <w:pStyle w:val="EndNoteBibliography"/>
        <w:ind w:left="720" w:hanging="720"/>
        <w:rPr>
          <w:noProof/>
        </w:rPr>
      </w:pPr>
      <w:r w:rsidRPr="00E660CB">
        <w:rPr>
          <w:noProof/>
        </w:rPr>
        <w:t xml:space="preserve">Lieber, Rochelle. 1989. "On Percolation." </w:t>
      </w:r>
      <w:r w:rsidRPr="00E660CB">
        <w:rPr>
          <w:i/>
          <w:noProof/>
        </w:rPr>
        <w:t>Yearbook of Morphology</w:t>
      </w:r>
      <w:r w:rsidRPr="00E660CB">
        <w:rPr>
          <w:noProof/>
        </w:rPr>
        <w:t xml:space="preserve"> 2:95-138.</w:t>
      </w:r>
    </w:p>
    <w:p w14:paraId="443CF6DB" w14:textId="77777777" w:rsidR="00E660CB" w:rsidRPr="00E660CB" w:rsidRDefault="00E660CB" w:rsidP="00E660CB">
      <w:pPr>
        <w:pStyle w:val="EndNoteBibliography"/>
        <w:ind w:left="720" w:hanging="720"/>
        <w:rPr>
          <w:noProof/>
        </w:rPr>
      </w:pPr>
      <w:r w:rsidRPr="00E660CB">
        <w:rPr>
          <w:noProof/>
        </w:rPr>
        <w:t xml:space="preserve">Lieber, Rochelle. 1992. </w:t>
      </w:r>
      <w:r w:rsidRPr="00E660CB">
        <w:rPr>
          <w:i/>
          <w:noProof/>
        </w:rPr>
        <w:t>Deconstructing Morphology: Word Formation in Syntactic Theory</w:t>
      </w:r>
      <w:r w:rsidRPr="00E660CB">
        <w:rPr>
          <w:noProof/>
        </w:rPr>
        <w:t>. Chicago, Illinois: University of Chicago Press.</w:t>
      </w:r>
    </w:p>
    <w:p w14:paraId="6752FC13" w14:textId="77777777" w:rsidR="00E660CB" w:rsidRPr="00E660CB" w:rsidRDefault="00E660CB" w:rsidP="00E660CB">
      <w:pPr>
        <w:pStyle w:val="EndNoteBibliography"/>
        <w:ind w:left="720" w:hanging="720"/>
        <w:rPr>
          <w:noProof/>
        </w:rPr>
      </w:pPr>
      <w:r w:rsidRPr="00E660CB">
        <w:rPr>
          <w:noProof/>
        </w:rPr>
        <w:t xml:space="preserve">Obeng, Samuel Gyasi. 2009. "Akan Deverbal Nouns." Pp. 96-110 in </w:t>
      </w:r>
      <w:r w:rsidRPr="00E660CB">
        <w:rPr>
          <w:i/>
          <w:noProof/>
        </w:rPr>
        <w:t>Topics in Descriptive and African Linguistics: Essays in Honor of Distinguished Professor Paul Newman</w:t>
      </w:r>
      <w:r w:rsidRPr="00E660CB">
        <w:rPr>
          <w:noProof/>
        </w:rPr>
        <w:t>, edited by S. G. Obeng. Muenchen: LINCOM Europa.</w:t>
      </w:r>
    </w:p>
    <w:p w14:paraId="4F0DC126" w14:textId="77777777" w:rsidR="00E660CB" w:rsidRPr="00E660CB" w:rsidRDefault="00E660CB" w:rsidP="00E660CB">
      <w:pPr>
        <w:pStyle w:val="EndNoteBibliography"/>
        <w:ind w:left="720" w:hanging="720"/>
        <w:rPr>
          <w:noProof/>
        </w:rPr>
      </w:pPr>
      <w:r w:rsidRPr="00E660CB">
        <w:rPr>
          <w:noProof/>
        </w:rPr>
        <w:t xml:space="preserve">Ofori, Kafui A. G. 2002. "Nominalisation in Ewe." Pp. 173-94 in </w:t>
      </w:r>
      <w:r w:rsidRPr="00E660CB">
        <w:rPr>
          <w:i/>
          <w:noProof/>
        </w:rPr>
        <w:t>New Directions in Ghanaian Linguistics</w:t>
      </w:r>
      <w:r w:rsidRPr="00E660CB">
        <w:rPr>
          <w:noProof/>
        </w:rPr>
        <w:t>, edited by F. K. Ameka and E. K. Osam. Accra: Black Mask.</w:t>
      </w:r>
    </w:p>
    <w:p w14:paraId="6B0CA541" w14:textId="77777777" w:rsidR="00E660CB" w:rsidRPr="00E660CB" w:rsidRDefault="00E660CB" w:rsidP="00E660CB">
      <w:pPr>
        <w:pStyle w:val="EndNoteBibliography"/>
        <w:ind w:left="720" w:hanging="720"/>
        <w:rPr>
          <w:noProof/>
        </w:rPr>
      </w:pPr>
      <w:r w:rsidRPr="00E660CB">
        <w:rPr>
          <w:noProof/>
        </w:rPr>
        <w:t xml:space="preserve">Osam, E. Kweku. 1999. "Adjectives in Akan." </w:t>
      </w:r>
      <w:r w:rsidRPr="00E660CB">
        <w:rPr>
          <w:i/>
          <w:noProof/>
        </w:rPr>
        <w:t>Afrika und Übersee</w:t>
      </w:r>
      <w:r w:rsidRPr="00E660CB">
        <w:rPr>
          <w:noProof/>
        </w:rPr>
        <w:t xml:space="preserve"> 82(2):189-211.</w:t>
      </w:r>
    </w:p>
    <w:p w14:paraId="46FCC25D" w14:textId="77777777" w:rsidR="00E660CB" w:rsidRPr="00E660CB" w:rsidRDefault="00E660CB" w:rsidP="00E660CB">
      <w:pPr>
        <w:pStyle w:val="EndNoteBibliography"/>
        <w:ind w:left="720" w:hanging="720"/>
        <w:rPr>
          <w:noProof/>
        </w:rPr>
      </w:pPr>
      <w:r w:rsidRPr="00E660CB">
        <w:rPr>
          <w:noProof/>
        </w:rPr>
        <w:t xml:space="preserve">Osam, E. Kweku, Reginald A. Duah and Afua M. Blay. 2011. "The So-Called Postpositions in Akan: A Reconsideration." </w:t>
      </w:r>
      <w:r w:rsidRPr="00E660CB">
        <w:rPr>
          <w:i/>
          <w:noProof/>
        </w:rPr>
        <w:t>Journal of West African Languages</w:t>
      </w:r>
      <w:r w:rsidRPr="00E660CB">
        <w:rPr>
          <w:noProof/>
        </w:rPr>
        <w:t xml:space="preserve"> XXXVIII(2):107-18.</w:t>
      </w:r>
    </w:p>
    <w:p w14:paraId="0380E182" w14:textId="77777777" w:rsidR="00E660CB" w:rsidRPr="00E660CB" w:rsidRDefault="00E660CB" w:rsidP="00E660CB">
      <w:pPr>
        <w:pStyle w:val="EndNoteBibliography"/>
        <w:ind w:left="720" w:hanging="720"/>
        <w:rPr>
          <w:noProof/>
        </w:rPr>
      </w:pPr>
      <w:r w:rsidRPr="00E660CB">
        <w:rPr>
          <w:noProof/>
        </w:rPr>
        <w:t xml:space="preserve">Plag, I. 2003. </w:t>
      </w:r>
      <w:r w:rsidRPr="00E660CB">
        <w:rPr>
          <w:i/>
          <w:noProof/>
        </w:rPr>
        <w:t>Word-Formation in English</w:t>
      </w:r>
      <w:r w:rsidRPr="00E660CB">
        <w:rPr>
          <w:noProof/>
        </w:rPr>
        <w:t>. Cambridge: Cambridge University Press.</w:t>
      </w:r>
    </w:p>
    <w:p w14:paraId="3647C431" w14:textId="77777777" w:rsidR="00E660CB" w:rsidRPr="00E660CB" w:rsidRDefault="00E660CB" w:rsidP="00E660CB">
      <w:pPr>
        <w:pStyle w:val="EndNoteBibliography"/>
        <w:ind w:left="720" w:hanging="720"/>
        <w:rPr>
          <w:noProof/>
        </w:rPr>
      </w:pPr>
      <w:r w:rsidRPr="00E660CB">
        <w:rPr>
          <w:noProof/>
        </w:rPr>
        <w:t xml:space="preserve">Ralli, Angela and Marios Andreou. 2012. "Revisiting Exocentricity in Compounding: Evidence from Greek and Cypriot." Pp. 65-81 in </w:t>
      </w:r>
      <w:r w:rsidRPr="00E660CB">
        <w:rPr>
          <w:i/>
          <w:noProof/>
        </w:rPr>
        <w:t>Current Issues in Morphological Theory:(Ir) Regularity, Analogy and Frequency. Selected Papers from the 14th International Morphology Meeting, Budapest, 13–16 May 2010</w:t>
      </w:r>
      <w:r w:rsidRPr="00E660CB">
        <w:rPr>
          <w:noProof/>
        </w:rPr>
        <w:t>, edited by F. Kiefer, M. Ladányi and P. Siptar. Amsterdam/Philedelphia: John Benjamins.</w:t>
      </w:r>
    </w:p>
    <w:p w14:paraId="46716270" w14:textId="77777777" w:rsidR="00E660CB" w:rsidRPr="00E660CB" w:rsidRDefault="00E660CB" w:rsidP="00E660CB">
      <w:pPr>
        <w:pStyle w:val="EndNoteBibliography"/>
        <w:ind w:left="720" w:hanging="720"/>
        <w:rPr>
          <w:noProof/>
        </w:rPr>
      </w:pPr>
      <w:r w:rsidRPr="00E660CB">
        <w:rPr>
          <w:noProof/>
        </w:rPr>
        <w:t xml:space="preserve">Ralli, Angela. 2013. </w:t>
      </w:r>
      <w:r w:rsidRPr="00E660CB">
        <w:rPr>
          <w:i/>
          <w:noProof/>
        </w:rPr>
        <w:t>Compounding in Modern Greek</w:t>
      </w:r>
      <w:r w:rsidRPr="00E660CB">
        <w:rPr>
          <w:noProof/>
        </w:rPr>
        <w:t>. Dordrecht: Springer.</w:t>
      </w:r>
    </w:p>
    <w:p w14:paraId="0030B79D" w14:textId="77777777" w:rsidR="00E660CB" w:rsidRPr="00E660CB" w:rsidRDefault="00E660CB" w:rsidP="00E660CB">
      <w:pPr>
        <w:pStyle w:val="EndNoteBibliography"/>
        <w:ind w:left="720" w:hanging="720"/>
        <w:rPr>
          <w:noProof/>
        </w:rPr>
      </w:pPr>
      <w:r w:rsidRPr="00E660CB">
        <w:rPr>
          <w:noProof/>
        </w:rPr>
        <w:t xml:space="preserve">Scalise, Sergio. 1988. "The Notion of ‘Head’in Morphology." </w:t>
      </w:r>
      <w:r w:rsidRPr="00E660CB">
        <w:rPr>
          <w:i/>
          <w:noProof/>
        </w:rPr>
        <w:t>Yearbook of Morphology</w:t>
      </w:r>
      <w:r w:rsidRPr="00E660CB">
        <w:rPr>
          <w:noProof/>
        </w:rPr>
        <w:t xml:space="preserve"> 1:229-46.</w:t>
      </w:r>
    </w:p>
    <w:p w14:paraId="241176C4" w14:textId="77777777" w:rsidR="00E660CB" w:rsidRPr="00E660CB" w:rsidRDefault="00E660CB" w:rsidP="00E660CB">
      <w:pPr>
        <w:pStyle w:val="EndNoteBibliography"/>
        <w:ind w:left="720" w:hanging="720"/>
        <w:rPr>
          <w:noProof/>
        </w:rPr>
      </w:pPr>
      <w:r w:rsidRPr="00E660CB">
        <w:rPr>
          <w:noProof/>
        </w:rPr>
        <w:t xml:space="preserve">Scalise, Sergio and Emiliano Raúl Guevara. 2006. "Exocentric Compounding in a Typological Framework." </w:t>
      </w:r>
      <w:r w:rsidRPr="00E660CB">
        <w:rPr>
          <w:i/>
          <w:noProof/>
        </w:rPr>
        <w:t>Lingue e linguaggio</w:t>
      </w:r>
      <w:r w:rsidRPr="00E660CB">
        <w:rPr>
          <w:noProof/>
        </w:rPr>
        <w:t xml:space="preserve"> 2:185-206.</w:t>
      </w:r>
    </w:p>
    <w:p w14:paraId="1C344A9E" w14:textId="77777777" w:rsidR="00E660CB" w:rsidRPr="00E660CB" w:rsidRDefault="00E660CB" w:rsidP="00E660CB">
      <w:pPr>
        <w:pStyle w:val="EndNoteBibliography"/>
        <w:ind w:left="720" w:hanging="720"/>
        <w:rPr>
          <w:noProof/>
        </w:rPr>
      </w:pPr>
      <w:r w:rsidRPr="00E660CB">
        <w:rPr>
          <w:noProof/>
        </w:rPr>
        <w:t xml:space="preserve">Scalise, Sergio and Antonietta Bisetto. 2009. "The Classification of Compounds." Pp. 34–53 in </w:t>
      </w:r>
      <w:r w:rsidRPr="00E660CB">
        <w:rPr>
          <w:i/>
          <w:noProof/>
        </w:rPr>
        <w:t>Oxford Handbook of Compounding</w:t>
      </w:r>
      <w:r w:rsidRPr="00E660CB">
        <w:rPr>
          <w:noProof/>
        </w:rPr>
        <w:t>, edited by R. Lieber and P. Štekauer. London: Oxford University Press.</w:t>
      </w:r>
    </w:p>
    <w:p w14:paraId="7E580F3B" w14:textId="77777777" w:rsidR="00E660CB" w:rsidRPr="00E660CB" w:rsidRDefault="00E660CB" w:rsidP="00E660CB">
      <w:pPr>
        <w:pStyle w:val="EndNoteBibliography"/>
        <w:ind w:left="720" w:hanging="720"/>
        <w:rPr>
          <w:noProof/>
        </w:rPr>
      </w:pPr>
      <w:r w:rsidRPr="00E660CB">
        <w:rPr>
          <w:noProof/>
        </w:rPr>
        <w:t xml:space="preserve">Scalise, Sergio and Antonio Fábregas. 2010. "The Head in Compounding." Pp. 109-25 in </w:t>
      </w:r>
      <w:r w:rsidRPr="00E660CB">
        <w:rPr>
          <w:i/>
          <w:noProof/>
        </w:rPr>
        <w:t>Cross-Disciplinary Issues in Compounding</w:t>
      </w:r>
      <w:r w:rsidRPr="00E660CB">
        <w:rPr>
          <w:noProof/>
        </w:rPr>
        <w:t xml:space="preserve">, </w:t>
      </w:r>
      <w:r w:rsidRPr="00E660CB">
        <w:rPr>
          <w:i/>
          <w:noProof/>
        </w:rPr>
        <w:t>Current Issues in Linguistic Theory</w:t>
      </w:r>
      <w:r w:rsidRPr="00E660CB">
        <w:rPr>
          <w:noProof/>
        </w:rPr>
        <w:t>, edited by S. Scalise and I. Vogel. Amsterdam/Philadelphia: John Benjamins Publishing Company.</w:t>
      </w:r>
    </w:p>
    <w:p w14:paraId="14D0DC96" w14:textId="77777777" w:rsidR="00E660CB" w:rsidRPr="00E660CB" w:rsidRDefault="00E660CB" w:rsidP="00E660CB">
      <w:pPr>
        <w:pStyle w:val="EndNoteBibliography"/>
        <w:ind w:left="720" w:hanging="720"/>
        <w:rPr>
          <w:noProof/>
        </w:rPr>
      </w:pPr>
      <w:r w:rsidRPr="00E660CB">
        <w:rPr>
          <w:noProof/>
        </w:rPr>
        <w:t xml:space="preserve">Selkirk, Elisabeth O. 1982. </w:t>
      </w:r>
      <w:r w:rsidRPr="00E660CB">
        <w:rPr>
          <w:i/>
          <w:noProof/>
        </w:rPr>
        <w:t>The Syntax of Words</w:t>
      </w:r>
      <w:r w:rsidRPr="00E660CB">
        <w:rPr>
          <w:noProof/>
        </w:rPr>
        <w:t>. Cambridge, MA: MIT Press.</w:t>
      </w:r>
    </w:p>
    <w:p w14:paraId="5F662160" w14:textId="77777777" w:rsidR="00E660CB" w:rsidRPr="00E660CB" w:rsidRDefault="00E660CB" w:rsidP="00E660CB">
      <w:pPr>
        <w:pStyle w:val="EndNoteBibliography"/>
        <w:ind w:left="720" w:hanging="720"/>
        <w:rPr>
          <w:noProof/>
        </w:rPr>
      </w:pPr>
      <w:r w:rsidRPr="00E660CB">
        <w:rPr>
          <w:noProof/>
        </w:rPr>
        <w:t xml:space="preserve">Wälchli, Bernhard. 2005. </w:t>
      </w:r>
      <w:r w:rsidRPr="00E660CB">
        <w:rPr>
          <w:i/>
          <w:noProof/>
        </w:rPr>
        <w:t>Co-Compounds and Natural Coordination</w:t>
      </w:r>
      <w:r w:rsidRPr="00E660CB">
        <w:rPr>
          <w:noProof/>
        </w:rPr>
        <w:t>. Oxford: Oxford University Press.</w:t>
      </w:r>
    </w:p>
    <w:p w14:paraId="6F7E0D09" w14:textId="657306D1" w:rsidR="0009385B" w:rsidRPr="00C16824" w:rsidRDefault="001B797F" w:rsidP="00C16824">
      <w:pPr>
        <w:jc w:val="both"/>
        <w:rPr>
          <w:rFonts w:ascii="Times New Roman" w:hAnsi="Times New Roman" w:cs="Times New Roman"/>
        </w:rPr>
      </w:pPr>
      <w:r w:rsidRPr="00C16824">
        <w:rPr>
          <w:rFonts w:ascii="Times New Roman" w:hAnsi="Times New Roman" w:cs="Times New Roman"/>
        </w:rPr>
        <w:fldChar w:fldCharType="end"/>
      </w:r>
    </w:p>
    <w:sectPr w:rsidR="0009385B" w:rsidRPr="00C16824" w:rsidSect="005D6384">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6C36C" w14:textId="77777777" w:rsidR="007517C9" w:rsidRDefault="007517C9" w:rsidP="005E59B8">
      <w:r>
        <w:separator/>
      </w:r>
    </w:p>
  </w:endnote>
  <w:endnote w:type="continuationSeparator" w:id="0">
    <w:p w14:paraId="29583002" w14:textId="77777777" w:rsidR="007517C9" w:rsidRDefault="007517C9"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A1FF" w:usb2="02000009" w:usb3="00000000" w:csb0="00000197" w:csb1="00000000"/>
  </w:font>
  <w:font w:name="Menlo Regular">
    <w:altName w:val="Courier New"/>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DB7551" w:rsidRDefault="00DB7551"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DB7551" w:rsidRDefault="00DB7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DB7551" w:rsidRDefault="00DB7551"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DB7551" w:rsidRDefault="00DB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76741" w14:textId="77777777" w:rsidR="007517C9" w:rsidRDefault="007517C9" w:rsidP="005E59B8">
      <w:r>
        <w:separator/>
      </w:r>
    </w:p>
  </w:footnote>
  <w:footnote w:type="continuationSeparator" w:id="0">
    <w:p w14:paraId="200BC671" w14:textId="77777777" w:rsidR="007517C9" w:rsidRDefault="007517C9" w:rsidP="005E59B8">
      <w:r>
        <w:continuationSeparator/>
      </w:r>
    </w:p>
  </w:footnote>
  <w:footnote w:id="1">
    <w:p w14:paraId="692FA2B9" w14:textId="4F3F9A53" w:rsidR="00DB7551" w:rsidRPr="00B459E1" w:rsidDel="00E307C4" w:rsidRDefault="00DB7551" w:rsidP="009C01DE">
      <w:pPr>
        <w:pStyle w:val="FootnoteText"/>
        <w:jc w:val="both"/>
        <w:rPr>
          <w:del w:id="19" w:author="Author"/>
          <w:rFonts w:ascii="Times New Roman" w:hAnsi="Times New Roman" w:cs="Times New Roman"/>
          <w:sz w:val="20"/>
          <w:szCs w:val="20"/>
        </w:rPr>
      </w:pPr>
      <w:del w:id="20" w:author="Author">
        <w:r w:rsidRPr="00594D54" w:rsidDel="00E307C4">
          <w:rPr>
            <w:rStyle w:val="FootnoteReference"/>
            <w:rFonts w:ascii="Times New Roman" w:hAnsi="Times New Roman" w:cs="Times New Roman"/>
            <w:sz w:val="20"/>
            <w:szCs w:val="20"/>
          </w:rPr>
          <w:footnoteRef/>
        </w:r>
        <w:r w:rsidRPr="00594D54" w:rsidDel="00E307C4">
          <w:rPr>
            <w:rFonts w:ascii="Times New Roman" w:hAnsi="Times New Roman" w:cs="Times New Roman"/>
            <w:sz w:val="20"/>
            <w:szCs w:val="20"/>
          </w:rPr>
          <w:delText xml:space="preserve"> </w:delText>
        </w:r>
      </w:del>
      <w:moveFromRangeStart w:id="21" w:author="Author" w:name="move8335675"/>
      <w:moveFrom w:id="22" w:author="Author">
        <w:del w:id="23" w:author="Author">
          <w:r w:rsidRPr="00594D54" w:rsidDel="00E307C4">
            <w:rPr>
              <w:rFonts w:ascii="Times New Roman" w:hAnsi="Times New Roman" w:cs="Times New Roman"/>
              <w:sz w:val="20"/>
              <w:szCs w:val="20"/>
            </w:rPr>
            <w:delText>In the literature on compounding, various types of heads are distinguished – semantic head, formal head, syntactic head, morphological head, etc.</w:delText>
          </w:r>
          <w:r w:rsidDel="00E307C4">
            <w:rPr>
              <w:rFonts w:ascii="Times New Roman" w:hAnsi="Times New Roman" w:cs="Times New Roman"/>
              <w:sz w:val="20"/>
              <w:szCs w:val="20"/>
            </w:rPr>
            <w:delText>,</w:delText>
          </w:r>
          <w:r w:rsidRPr="00594D54" w:rsidDel="00E307C4">
            <w:rPr>
              <w:rFonts w:ascii="Times New Roman" w:hAnsi="Times New Roman" w:cs="Times New Roman"/>
              <w:sz w:val="20"/>
              <w:szCs w:val="20"/>
            </w:rPr>
            <w:delText xml:space="preserve"> </w:delText>
          </w:r>
          <w:r w:rsidRPr="00B25192" w:rsidDel="00E307C4">
            <w:rPr>
              <w:rFonts w:ascii="Times New Roman" w:hAnsi="Times New Roman" w:cs="Times New Roman"/>
              <w:sz w:val="20"/>
              <w:szCs w:val="20"/>
            </w:rPr>
            <w:delText xml:space="preserve">which may not necessarily </w:delText>
          </w:r>
          <w:r w:rsidDel="00E307C4">
            <w:rPr>
              <w:rFonts w:ascii="Times New Roman" w:hAnsi="Times New Roman" w:cs="Times New Roman"/>
              <w:sz w:val="20"/>
              <w:szCs w:val="20"/>
            </w:rPr>
            <w:delText>pick out the same element.</w:delText>
          </w:r>
          <w:r w:rsidRPr="00594D54" w:rsidDel="00E307C4">
            <w:rPr>
              <w:rFonts w:ascii="Times New Roman" w:hAnsi="Times New Roman" w:cs="Times New Roman"/>
              <w:sz w:val="20"/>
              <w:szCs w:val="20"/>
            </w:rPr>
            <w:delText xml:space="preserve"> </w:delText>
          </w:r>
          <w:r w:rsidDel="00E307C4">
            <w:rPr>
              <w:rFonts w:ascii="Times New Roman" w:hAnsi="Times New Roman" w:cs="Times New Roman"/>
              <w:sz w:val="20"/>
              <w:szCs w:val="20"/>
            </w:rPr>
            <w:delText>A</w:delText>
          </w:r>
          <w:r w:rsidRPr="00594D54" w:rsidDel="00E307C4">
            <w:rPr>
              <w:rFonts w:ascii="Times New Roman" w:hAnsi="Times New Roman" w:cs="Times New Roman"/>
              <w:sz w:val="20"/>
              <w:szCs w:val="20"/>
            </w:rPr>
            <w:delText xml:space="preserve"> prominent distinction, and one that is relevant </w:delText>
          </w:r>
          <w:r w:rsidDel="00E307C4">
            <w:rPr>
              <w:rFonts w:ascii="Times New Roman" w:hAnsi="Times New Roman" w:cs="Times New Roman"/>
              <w:sz w:val="20"/>
              <w:szCs w:val="20"/>
            </w:rPr>
            <w:delText>to contemporary study of exocentricity</w:delText>
          </w:r>
          <w:r w:rsidRPr="00594D54" w:rsidDel="00E307C4">
            <w:rPr>
              <w:rFonts w:ascii="Times New Roman" w:hAnsi="Times New Roman" w:cs="Times New Roman"/>
              <w:sz w:val="20"/>
              <w:szCs w:val="20"/>
            </w:rPr>
            <w:delText xml:space="preserve">, is that between </w:delText>
          </w:r>
          <w:r w:rsidDel="00E307C4">
            <w:rPr>
              <w:rFonts w:ascii="Times New Roman" w:hAnsi="Times New Roman" w:cs="Times New Roman"/>
              <w:sz w:val="20"/>
              <w:szCs w:val="20"/>
            </w:rPr>
            <w:delText>semantic head and formal head</w:delText>
          </w:r>
          <w:r w:rsidRPr="006945C5" w:rsidDel="00E307C4">
            <w:rPr>
              <w:rFonts w:ascii="Times New Roman" w:hAnsi="Times New Roman" w:cs="Times New Roman"/>
              <w:sz w:val="20"/>
              <w:szCs w:val="20"/>
            </w:rPr>
            <w:delText xml:space="preserve"> </w:delText>
          </w:r>
          <w:r w:rsidRPr="00B25192" w:rsidDel="00E307C4">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sidDel="00E307C4">
            <w:rPr>
              <w:rFonts w:ascii="Times New Roman" w:hAnsi="Times New Roman" w:cs="Times New Roman"/>
              <w:sz w:val="20"/>
              <w:szCs w:val="20"/>
            </w:rPr>
            <w:delInstrText xml:space="preserve"> ADDIN EN.CITE </w:delInstrText>
          </w:r>
          <w:r w:rsidDel="00E307C4">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sidDel="00E307C4">
            <w:rPr>
              <w:rFonts w:ascii="Times New Roman" w:hAnsi="Times New Roman" w:cs="Times New Roman"/>
              <w:sz w:val="20"/>
              <w:szCs w:val="20"/>
            </w:rPr>
            <w:delInstrText xml:space="preserve"> ADDIN EN.CITE.DATA </w:delInstrText>
          </w:r>
        </w:del>
      </w:moveFrom>
      <w:del w:id="24" w:author="Author">
        <w:r w:rsidDel="00E307C4">
          <w:rPr>
            <w:rFonts w:ascii="Times New Roman" w:hAnsi="Times New Roman" w:cs="Times New Roman"/>
            <w:sz w:val="20"/>
            <w:szCs w:val="20"/>
          </w:rPr>
        </w:r>
      </w:del>
      <w:moveFrom w:id="25" w:author="Author">
        <w:del w:id="26" w:author="Author">
          <w:r w:rsidDel="00E307C4">
            <w:rPr>
              <w:rFonts w:ascii="Times New Roman" w:hAnsi="Times New Roman" w:cs="Times New Roman"/>
              <w:sz w:val="20"/>
              <w:szCs w:val="20"/>
            </w:rPr>
            <w:fldChar w:fldCharType="end"/>
          </w:r>
        </w:del>
      </w:moveFrom>
      <w:del w:id="27" w:author="Author">
        <w:r w:rsidRPr="00B25192" w:rsidDel="00E307C4">
          <w:rPr>
            <w:rFonts w:ascii="Times New Roman" w:hAnsi="Times New Roman" w:cs="Times New Roman"/>
            <w:sz w:val="20"/>
            <w:szCs w:val="20"/>
          </w:rPr>
        </w:r>
      </w:del>
      <w:moveFrom w:id="28" w:author="Author">
        <w:del w:id="29" w:author="Author">
          <w:r w:rsidRPr="00B25192"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(cf. Katamba and Stonham 2006; Scalise and Guevara 2006; Selkirk 1982)</w:delText>
          </w:r>
          <w:r w:rsidRPr="00B25192" w:rsidDel="00E307C4">
            <w:rPr>
              <w:rFonts w:ascii="Times New Roman" w:hAnsi="Times New Roman" w:cs="Times New Roman"/>
              <w:sz w:val="20"/>
              <w:szCs w:val="20"/>
            </w:rPr>
            <w:fldChar w:fldCharType="end"/>
          </w:r>
          <w:r w:rsidRPr="00B25192" w:rsidDel="00E307C4">
            <w:rPr>
              <w:rFonts w:ascii="Times New Roman" w:hAnsi="Times New Roman" w:cs="Times New Roman"/>
              <w:sz w:val="20"/>
              <w:szCs w:val="20"/>
            </w:rPr>
            <w:delText xml:space="preserve">. The semantic head is the </w:delText>
          </w:r>
          <w:r w:rsidDel="00E307C4">
            <w:rPr>
              <w:rFonts w:ascii="Times New Roman" w:hAnsi="Times New Roman" w:cs="Times New Roman"/>
              <w:sz w:val="20"/>
              <w:szCs w:val="20"/>
            </w:rPr>
            <w:delText>element</w:delText>
          </w:r>
          <w:r w:rsidRPr="00B25192" w:rsidDel="00E307C4">
            <w:rPr>
              <w:rFonts w:ascii="Times New Roman" w:hAnsi="Times New Roman" w:cs="Times New Roman"/>
              <w:sz w:val="20"/>
              <w:szCs w:val="20"/>
            </w:rPr>
            <w:delText xml:space="preserve"> that shares its lexical conceptual information with the whole compound, so that the compound will be a hyponym of the semantic head</w:delText>
          </w:r>
          <w:r w:rsidDel="00E307C4">
            <w:rPr>
              <w:rFonts w:ascii="Times New Roman" w:hAnsi="Times New Roman" w:cs="Times New Roman"/>
              <w:sz w:val="20"/>
              <w:szCs w:val="20"/>
            </w:rPr>
            <w:delText xml:space="preserve"> </w:delText>
          </w:r>
          <w:r w:rsidRPr="00B027C8"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027C8"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(Scalise and Guevara 2006: 190)</w:delText>
          </w:r>
          <w:r w:rsidRPr="00B027C8" w:rsidDel="00E307C4">
            <w:rPr>
              <w:rFonts w:ascii="Times New Roman" w:hAnsi="Times New Roman" w:cs="Times New Roman"/>
              <w:sz w:val="20"/>
              <w:szCs w:val="20"/>
              <w:lang w:val="en-US"/>
            </w:rPr>
            <w:fldChar w:fldCharType="end"/>
          </w:r>
          <w:r w:rsidRPr="00B25192" w:rsidDel="00E307C4">
            <w:rPr>
              <w:rFonts w:ascii="Times New Roman" w:hAnsi="Times New Roman" w:cs="Times New Roman"/>
              <w:sz w:val="20"/>
              <w:szCs w:val="20"/>
            </w:rPr>
            <w:delText xml:space="preserve">. The formal head is </w:delText>
          </w:r>
          <w:r w:rsidDel="00E307C4">
            <w:rPr>
              <w:rFonts w:ascii="Times New Roman" w:hAnsi="Times New Roman" w:cs="Times New Roman"/>
              <w:sz w:val="20"/>
              <w:szCs w:val="20"/>
            </w:rPr>
            <w:delText xml:space="preserve">characterized as </w:delText>
          </w:r>
          <w:r w:rsidRPr="00B25192" w:rsidDel="00E307C4">
            <w:rPr>
              <w:rFonts w:ascii="Times New Roman" w:hAnsi="Times New Roman" w:cs="Times New Roman"/>
              <w:sz w:val="20"/>
              <w:szCs w:val="20"/>
            </w:rPr>
            <w:delText xml:space="preserve">the constituent that shares its lexical category and subcategorization frame with the whole compound, so that the compound has the same distributional properties as its formal head </w:delText>
          </w:r>
          <w:r w:rsidRPr="00B25192"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25192"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(Scalise and Guevara 2006: 190)</w:delText>
          </w:r>
          <w:r w:rsidRPr="00B25192" w:rsidDel="00E307C4">
            <w:rPr>
              <w:rFonts w:ascii="Times New Roman" w:hAnsi="Times New Roman" w:cs="Times New Roman"/>
              <w:sz w:val="20"/>
              <w:szCs w:val="20"/>
            </w:rPr>
            <w:fldChar w:fldCharType="end"/>
          </w:r>
          <w:r w:rsidRPr="00B25192" w:rsidDel="00E307C4">
            <w:rPr>
              <w:rFonts w:ascii="Times New Roman" w:hAnsi="Times New Roman" w:cs="Times New Roman"/>
              <w:sz w:val="20"/>
              <w:szCs w:val="20"/>
            </w:rPr>
            <w:delText>.</w:delText>
          </w:r>
          <w:r w:rsidDel="00E307C4">
            <w:rPr>
              <w:rFonts w:ascii="Times New Roman" w:hAnsi="Times New Roman" w:cs="Times New Roman"/>
              <w:sz w:val="20"/>
              <w:szCs w:val="20"/>
            </w:rPr>
            <w:delText xml:space="preserve"> </w:delText>
          </w:r>
          <w:r w:rsidRPr="00B027C8" w:rsidDel="00E307C4">
            <w:rPr>
              <w:rFonts w:ascii="Times New Roman" w:hAnsi="Times New Roman" w:cs="Times New Roman"/>
              <w:sz w:val="20"/>
              <w:szCs w:val="20"/>
            </w:rPr>
            <w:delText xml:space="preserve">Dressler </w:delText>
          </w:r>
          <w:r w:rsidRPr="00B027C8"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 ExcludeAuth="1"&gt;&lt;Author&gt;Dressler&lt;/Author&gt;&lt;Year&gt;2006&lt;/Year&gt;&lt;RecNum&gt;2433&lt;/RecNum&gt;&lt;Pages&gt;32-33&lt;/Pages&gt;&lt;DisplayText&gt;(2006: 32-33)&lt;/DisplayText&gt;&lt;record&gt;&lt;rec-number&gt;2433&lt;/rec-number&gt;&lt;foreign-keys&gt;&lt;key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delInstrText>
          </w:r>
          <w:r w:rsidRPr="00B027C8"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(2006: 32-33)</w:delText>
          </w:r>
          <w:r w:rsidRPr="00B027C8" w:rsidDel="00E307C4">
            <w:rPr>
              <w:rFonts w:ascii="Times New Roman" w:hAnsi="Times New Roman" w:cs="Times New Roman"/>
              <w:sz w:val="20"/>
              <w:szCs w:val="20"/>
            </w:rPr>
            <w:fldChar w:fldCharType="end"/>
          </w:r>
          <w:r w:rsidDel="00E307C4">
            <w:rPr>
              <w:rFonts w:ascii="Times New Roman" w:hAnsi="Times New Roman" w:cs="Times New Roman"/>
              <w:sz w:val="20"/>
              <w:szCs w:val="20"/>
            </w:rPr>
            <w:delText xml:space="preserve"> </w:delText>
          </w:r>
          <w:r w:rsidDel="00E307C4">
            <w:rPr>
              <w:rFonts w:ascii="Times New Roman" w:hAnsi="Times New Roman" w:cs="Times New Roman"/>
              <w:sz w:val="20"/>
              <w:szCs w:val="20"/>
              <w:lang w:val="en-US"/>
            </w:rPr>
            <w:delText>illustrates the different heads,</w:delText>
          </w:r>
          <w:r w:rsidDel="00E307C4">
            <w:rPr>
              <w:rFonts w:ascii="Times New Roman" w:hAnsi="Times New Roman" w:cs="Times New Roman"/>
              <w:sz w:val="20"/>
              <w:szCs w:val="20"/>
            </w:rPr>
            <w:delText xml:space="preserve"> arguing</w:delText>
          </w:r>
          <w:r w:rsidRPr="00B027C8" w:rsidDel="00E307C4">
            <w:rPr>
              <w:rFonts w:ascii="Times New Roman" w:hAnsi="Times New Roman" w:cs="Times New Roman"/>
              <w:sz w:val="20"/>
              <w:szCs w:val="20"/>
            </w:rPr>
            <w:delText xml:space="preserve"> that in </w:delText>
          </w:r>
          <w:r w:rsidRPr="00B027C8" w:rsidDel="00E307C4">
            <w:rPr>
              <w:rFonts w:ascii="Times New Roman" w:hAnsi="Times New Roman" w:cs="Times New Roman"/>
              <w:i/>
              <w:sz w:val="20"/>
              <w:szCs w:val="20"/>
            </w:rPr>
            <w:delText>pickpocket</w:delText>
          </w:r>
          <w:r w:rsidRPr="00B027C8" w:rsidDel="00E307C4">
            <w:rPr>
              <w:rFonts w:ascii="Times New Roman" w:hAnsi="Times New Roman" w:cs="Times New Roman"/>
              <w:sz w:val="20"/>
              <w:szCs w:val="20"/>
            </w:rPr>
            <w:delText xml:space="preserve">, there is no semantic head because the referent of the compound is not named in the compound itself. </w:delText>
          </w:r>
          <w:r w:rsidRPr="00B027C8" w:rsidDel="00E307C4">
            <w:rPr>
              <w:rFonts w:ascii="Times New Roman" w:hAnsi="Times New Roman" w:cs="Times New Roman"/>
              <w:i/>
              <w:sz w:val="20"/>
              <w:szCs w:val="20"/>
            </w:rPr>
            <w:delText xml:space="preserve">Pick </w:delText>
          </w:r>
          <w:r w:rsidRPr="00B027C8" w:rsidDel="00E307C4">
            <w:rPr>
              <w:rFonts w:ascii="Times New Roman" w:hAnsi="Times New Roman" w:cs="Times New Roman"/>
              <w:sz w:val="20"/>
              <w:szCs w:val="20"/>
            </w:rPr>
            <w:delText xml:space="preserve">is the syntactic head because it is that which selects </w:delText>
          </w:r>
          <w:r w:rsidRPr="00B027C8" w:rsidDel="00E307C4">
            <w:rPr>
              <w:rFonts w:ascii="Times New Roman" w:hAnsi="Times New Roman" w:cs="Times New Roman"/>
              <w:i/>
              <w:sz w:val="20"/>
              <w:szCs w:val="20"/>
            </w:rPr>
            <w:delText>pocket</w:delText>
          </w:r>
          <w:r w:rsidRPr="00B027C8" w:rsidDel="00E307C4">
            <w:rPr>
              <w:rFonts w:ascii="Times New Roman" w:hAnsi="Times New Roman" w:cs="Times New Roman"/>
              <w:sz w:val="20"/>
              <w:szCs w:val="20"/>
            </w:rPr>
            <w:delText xml:space="preserve"> as its internal argument. </w:delText>
          </w:r>
          <w:r w:rsidRPr="00B027C8" w:rsidDel="00E307C4">
            <w:rPr>
              <w:rFonts w:ascii="Times New Roman" w:hAnsi="Times New Roman" w:cs="Times New Roman"/>
              <w:i/>
              <w:sz w:val="20"/>
              <w:szCs w:val="20"/>
            </w:rPr>
            <w:delText>Pocket</w:delText>
          </w:r>
          <w:r w:rsidRPr="00B027C8" w:rsidDel="00E307C4">
            <w:rPr>
              <w:rFonts w:ascii="Times New Roman" w:hAnsi="Times New Roman" w:cs="Times New Roman"/>
              <w:sz w:val="20"/>
              <w:szCs w:val="20"/>
            </w:rPr>
            <w:delText xml:space="preserve"> is the morphological head because, when the compound is pluralized, the plural marker attaches to </w:delText>
          </w:r>
          <w:r w:rsidRPr="00B027C8" w:rsidDel="00E307C4">
            <w:rPr>
              <w:rFonts w:ascii="Times New Roman" w:hAnsi="Times New Roman" w:cs="Times New Roman"/>
              <w:i/>
              <w:sz w:val="20"/>
              <w:szCs w:val="20"/>
            </w:rPr>
            <w:delText>pocket</w:delText>
          </w:r>
          <w:r w:rsidRPr="0084399C" w:rsidDel="00E307C4">
            <w:rPr>
              <w:rFonts w:ascii="Times New Roman" w:hAnsi="Times New Roman" w:cs="Times New Roman"/>
              <w:sz w:val="20"/>
              <w:szCs w:val="20"/>
            </w:rPr>
            <w:delText>,</w:delText>
          </w:r>
          <w:r w:rsidRPr="00B027C8" w:rsidDel="00E307C4">
            <w:rPr>
              <w:rFonts w:ascii="Times New Roman" w:hAnsi="Times New Roman" w:cs="Times New Roman"/>
              <w:sz w:val="20"/>
              <w:szCs w:val="20"/>
            </w:rPr>
            <w:delText xml:space="preserve"> as in </w:delText>
          </w:r>
          <w:r w:rsidRPr="00B027C8" w:rsidDel="00E307C4">
            <w:rPr>
              <w:rFonts w:ascii="Times New Roman" w:hAnsi="Times New Roman" w:cs="Times New Roman"/>
              <w:i/>
              <w:sz w:val="20"/>
              <w:szCs w:val="20"/>
            </w:rPr>
            <w:delText>pickpocket-s</w:delText>
          </w:r>
          <w:r w:rsidRPr="00B027C8" w:rsidDel="00E307C4">
            <w:rPr>
              <w:rFonts w:ascii="Times New Roman" w:hAnsi="Times New Roman" w:cs="Times New Roman"/>
              <w:sz w:val="20"/>
              <w:szCs w:val="20"/>
            </w:rPr>
            <w:delText xml:space="preserve"> and not </w:delText>
          </w:r>
          <w:r w:rsidRPr="00B027C8" w:rsidDel="00E307C4">
            <w:rPr>
              <w:rFonts w:ascii="Times New Roman" w:hAnsi="Times New Roman" w:cs="Times New Roman"/>
              <w:i/>
              <w:sz w:val="20"/>
              <w:szCs w:val="20"/>
            </w:rPr>
            <w:delText>pick-s-pocket</w:delText>
          </w:r>
          <w:r w:rsidRPr="00B027C8" w:rsidDel="00E307C4">
            <w:rPr>
              <w:rFonts w:ascii="Times New Roman" w:hAnsi="Times New Roman" w:cs="Times New Roman"/>
              <w:sz w:val="20"/>
              <w:szCs w:val="20"/>
            </w:rPr>
            <w:delText>. However, as discussed in the literature</w:delText>
          </w:r>
          <w:r w:rsidDel="00E307C4">
            <w:rPr>
              <w:rFonts w:ascii="Times New Roman" w:hAnsi="Times New Roman" w:cs="Times New Roman"/>
              <w:sz w:val="20"/>
              <w:szCs w:val="20"/>
            </w:rPr>
            <w:delText xml:space="preserve"> </w:delText>
          </w:r>
          <w:r w:rsidRPr="00EF42CA"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&lt;EndNote&gt;&lt;Cite&gt;&lt;Author&gt;Booij&lt;/Author&gt;&lt;Year&gt;2007&lt;/Year&gt;&lt;RecNum&gt;232&lt;/RecNum&gt;&lt;DisplayText&gt;(Booij 2007; Bauer 2010)&lt;/DisplayText&gt;&lt;record&gt;&lt;rec-number&gt;232&lt;/rec-number&gt;&lt;foreign-keys&gt;&lt;key app="EN" db-id="5der2xafm0eds9e5axep2fac5rfvws9dwrww"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delInstrText>
          </w:r>
          <w:r w:rsidRPr="00EF42CA"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(Booij 2007; Bauer 2010)</w:delText>
          </w:r>
          <w:r w:rsidRPr="00EF42CA" w:rsidDel="00E307C4">
            <w:rPr>
              <w:rFonts w:ascii="Times New Roman" w:hAnsi="Times New Roman" w:cs="Times New Roman"/>
              <w:sz w:val="20"/>
              <w:szCs w:val="20"/>
            </w:rPr>
            <w:fldChar w:fldCharType="end"/>
          </w:r>
          <w:r w:rsidRPr="00B027C8" w:rsidDel="00E307C4">
            <w:rPr>
              <w:rFonts w:ascii="Times New Roman" w:hAnsi="Times New Roman" w:cs="Times New Roman"/>
              <w:sz w:val="20"/>
              <w:szCs w:val="20"/>
              <w:lang w:val="en-US"/>
            </w:rPr>
            <w:delText>,</w:delText>
          </w:r>
          <w:r w:rsidRPr="00B027C8" w:rsidDel="00E307C4">
            <w:rPr>
              <w:rFonts w:ascii="Times New Roman" w:hAnsi="Times New Roman" w:cs="Times New Roman"/>
              <w:sz w:val="20"/>
              <w:szCs w:val="20"/>
            </w:rPr>
            <w:delText xml:space="preserve"> the problem with Dressler’s position on morphological head is that the position of the inflectional element may be a default in the language and may not necessarily identify a morphological head.</w:delText>
          </w:r>
        </w:del>
      </w:moveFrom>
      <w:moveFromRangeEnd w:id="21"/>
    </w:p>
  </w:footnote>
  <w:footnote w:id="2">
    <w:p w14:paraId="76D5883B" w14:textId="28BA1237" w:rsidR="00DB7551" w:rsidRPr="00B1134B" w:rsidRDefault="00DB7551"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w:t>
      </w:r>
      <w:ins w:id="71" w:author="Author">
        <w:r>
          <w:rPr>
            <w:rFonts w:ascii="Times New Roman" w:hAnsi="Times New Roman" w:cs="Times New Roman"/>
            <w:sz w:val="20"/>
            <w:szCs w:val="20"/>
            <w:lang w:val="en-US"/>
          </w:rPr>
          <w:t xml:space="preserve">like </w:t>
        </w:r>
      </w:ins>
      <w:r w:rsidRPr="00B1134B">
        <w:rPr>
          <w:rFonts w:ascii="Times New Roman" w:hAnsi="Times New Roman" w:cs="Times New Roman"/>
          <w:sz w:val="20"/>
          <w:szCs w:val="20"/>
          <w:lang w:val="en-US"/>
        </w:rPr>
        <w:t xml:space="preserve">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3">
    <w:p w14:paraId="28F995B6" w14:textId="621D8A73" w:rsidR="00DB7551" w:rsidRPr="00656020" w:rsidRDefault="00DB7551"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sidR="00E660CB">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E. Kweku, Reginald A. Duah and Afua M. Blay. 2011. &amp;quot;The So-Called Postpositions in Akan: A Reconsideration.&amp;quot; &lt;style face="italic"&gt;Journal of West African Languages&lt;/style&gt; XXXVIII(2):107-18.&lt;/DisplayText&gt;&lt;record&gt;&lt;rec-number&gt;10708&lt;/rec-number&gt;&lt;foreign-keys&gt;&lt;key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sidR="00E660CB">
        <w:rPr>
          <w:rFonts w:ascii="Times New Roman" w:hAnsi="Times New Roman" w:cs="Times New Roman"/>
          <w:noProof/>
          <w:sz w:val="20"/>
          <w:szCs w:val="20"/>
          <w:lang w:val="en-US"/>
        </w:rPr>
        <w:t xml:space="preserve">Osam, E. Kweku, Reginald A. Duah and Afua M. Blay. 2011. "The So-Called Postpositions in Akan: A Reconsideration." </w:t>
      </w:r>
      <w:r w:rsidR="00E660CB" w:rsidRPr="00E660CB">
        <w:rPr>
          <w:rFonts w:ascii="Times New Roman" w:hAnsi="Times New Roman" w:cs="Times New Roman"/>
          <w:i/>
          <w:noProof/>
          <w:sz w:val="20"/>
          <w:szCs w:val="20"/>
          <w:lang w:val="en-US"/>
        </w:rPr>
        <w:t>Journal of West African Languages</w:t>
      </w:r>
      <w:r w:rsidR="00E660CB">
        <w:rPr>
          <w:rFonts w:ascii="Times New Roman" w:hAnsi="Times New Roman" w:cs="Times New Roman"/>
          <w:noProof/>
          <w:sz w:val="20"/>
          <w:szCs w:val="20"/>
          <w:lang w:val="en-US"/>
        </w:rPr>
        <w:t xml:space="preserve"> XXXVIII(2):107-18.</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66EEAEB0" w14:textId="7FD22F43" w:rsidR="00DB7551" w:rsidRPr="00B1134B" w:rsidRDefault="00DB7551"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w:t>
      </w:r>
      <w:ins w:id="77" w:author="Author">
        <w:r>
          <w:rPr>
            <w:rFonts w:ascii="Times New Roman" w:hAnsi="Times New Roman" w:cs="Times New Roman"/>
            <w:sz w:val="20"/>
            <w:szCs w:val="20"/>
          </w:rPr>
          <w:t>ity</w:t>
        </w:r>
      </w:ins>
      <w:del w:id="78" w:author="Author">
        <w:r w:rsidRPr="00B1134B" w:rsidDel="006C59E2">
          <w:rPr>
            <w:rFonts w:ascii="Times New Roman" w:hAnsi="Times New Roman" w:cs="Times New Roman"/>
            <w:sz w:val="20"/>
            <w:szCs w:val="20"/>
          </w:rPr>
          <w:delText xml:space="preserve"> use</w:delText>
        </w:r>
      </w:del>
      <w:r w:rsidRPr="00B1134B">
        <w:rPr>
          <w:rFonts w:ascii="Times New Roman" w:hAnsi="Times New Roman" w:cs="Times New Roman"/>
          <w:sz w:val="20"/>
          <w:szCs w:val="20"/>
        </w:rPr>
        <w:t xml:space="preserve">. </w:t>
      </w:r>
    </w:p>
  </w:footnote>
  <w:footnote w:id="5">
    <w:p w14:paraId="2F2E03F0" w14:textId="2D796520" w:rsidR="00DB7551" w:rsidRPr="00B1134B" w:rsidRDefault="00DB7551"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6">
    <w:p w14:paraId="6D5AC908" w14:textId="16F92855" w:rsidR="00DB7551" w:rsidRPr="00B1134B" w:rsidRDefault="00DB7551"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PEVuZE5vdGU+PENpdGU+PEF1dGhvcj5BcHBhaDwvQXV0aG9yPjxZZWFyPjIwMTU8L1llYXI+PFJl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</w:fldData>
        </w:fldChar>
      </w:r>
      <w:r w:rsidR="00E660CB">
        <w:rPr>
          <w:rFonts w:ascii="Times New Roman" w:hAnsi="Times New Roman" w:cs="Times New Roman"/>
          <w:sz w:val="20"/>
          <w:szCs w:val="20"/>
        </w:rPr>
        <w:instrText xml:space="preserve"> ADDIN EN.CITE </w:instrText>
      </w:r>
      <w:r w:rsidR="00E660CB">
        <w:rPr>
          <w:rFonts w:ascii="Times New Roman" w:hAnsi="Times New Roman" w:cs="Times New Roman"/>
          <w:sz w:val="20"/>
          <w:szCs w:val="20"/>
        </w:rPr>
        <w:fldChar w:fldCharType="begin">
          <w:fldData xml:space="preserve">PEVuZE5vdGU+PENpdGU+PEF1dGhvcj5BcHBhaDwvQXV0aG9yPjxZZWFyPjIwMTU8L1llYXI+PFJl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</w:fldData>
        </w:fldChar>
      </w:r>
      <w:r w:rsidR="00E660CB">
        <w:rPr>
          <w:rFonts w:ascii="Times New Roman" w:hAnsi="Times New Roman" w:cs="Times New Roman"/>
          <w:sz w:val="20"/>
          <w:szCs w:val="20"/>
        </w:rPr>
        <w:instrText xml:space="preserve"> ADDIN EN.CITE.DATA </w:instrText>
      </w:r>
      <w:r w:rsidR="00E660CB">
        <w:rPr>
          <w:rFonts w:ascii="Times New Roman" w:hAnsi="Times New Roman" w:cs="Times New Roman"/>
          <w:sz w:val="20"/>
          <w:szCs w:val="20"/>
        </w:rPr>
      </w:r>
      <w:r w:rsidR="00E660CB">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sidR="00E660CB">
        <w:rPr>
          <w:rFonts w:ascii="Times New Roman" w:hAnsi="Times New Roman" w:cs="Times New Roman"/>
          <w:noProof/>
          <w:sz w:val="20"/>
          <w:szCs w:val="20"/>
        </w:rPr>
        <w:t xml:space="preserve">Appah, Clement Kwamina Insaidoo. 2015. "On the Syntactic Category of Akan Compounds: A Product-Oriented Perspective." </w:t>
      </w:r>
      <w:r w:rsidR="00E660CB" w:rsidRPr="00E660CB">
        <w:rPr>
          <w:rFonts w:ascii="Times New Roman" w:hAnsi="Times New Roman" w:cs="Times New Roman"/>
          <w:i/>
          <w:noProof/>
          <w:sz w:val="20"/>
          <w:szCs w:val="20"/>
        </w:rPr>
        <w:t>Acta Linguistica Hungarica</w:t>
      </w:r>
      <w:r w:rsidR="00E660CB">
        <w:rPr>
          <w:rFonts w:ascii="Times New Roman" w:hAnsi="Times New Roman" w:cs="Times New Roman"/>
          <w:noProof/>
          <w:sz w:val="20"/>
          <w:szCs w:val="20"/>
        </w:rPr>
        <w:t xml:space="preserve"> 62(4):361-94. doi: 10.1556/064.2015.62.4.1, Appah, Clement Kwamina Insaidoo. 2017a. "On Holistic Properties of Morphological Constructions: The Case of Akan Verb-Verb Nominal Compounds." </w:t>
      </w:r>
      <w:r w:rsidR="00E660CB" w:rsidRPr="00E660CB">
        <w:rPr>
          <w:rFonts w:ascii="Times New Roman" w:hAnsi="Times New Roman" w:cs="Times New Roman"/>
          <w:i/>
          <w:noProof/>
          <w:sz w:val="20"/>
          <w:szCs w:val="20"/>
        </w:rPr>
        <w:t>Acta linguistica hafniensia</w:t>
      </w:r>
      <w:r w:rsidR="00E660CB">
        <w:rPr>
          <w:rFonts w:ascii="Times New Roman" w:hAnsi="Times New Roman" w:cs="Times New Roman"/>
          <w:noProof/>
          <w:sz w:val="20"/>
          <w:szCs w:val="20"/>
        </w:rPr>
        <w:t xml:space="preserve">. doi: 10.1080/03740463.2016.1242331, Appah, Clement Kwamina Insaidoo. 2017b. "Exocentric Compounds in Akan." </w:t>
      </w:r>
      <w:r w:rsidR="00E660CB" w:rsidRPr="00E660CB">
        <w:rPr>
          <w:rFonts w:ascii="Times New Roman" w:hAnsi="Times New Roman" w:cs="Times New Roman"/>
          <w:i/>
          <w:noProof/>
          <w:sz w:val="20"/>
          <w:szCs w:val="20"/>
        </w:rPr>
        <w:t>Word Structure</w:t>
      </w:r>
      <w:r w:rsidR="00E660CB">
        <w:rPr>
          <w:rFonts w:ascii="Times New Roman" w:hAnsi="Times New Roman" w:cs="Times New Roman"/>
          <w:noProof/>
          <w:sz w:val="20"/>
          <w:szCs w:val="20"/>
        </w:rPr>
        <w:t xml:space="preserve"> 10(2):139-72. doi: 10.3366/word.2017.0106.</w:t>
      </w:r>
      <w:r w:rsidRPr="00B1134B">
        <w:rPr>
          <w:rFonts w:ascii="Times New Roman" w:hAnsi="Times New Roman" w:cs="Times New Roman"/>
          <w:sz w:val="20"/>
          <w:szCs w:val="20"/>
        </w:rPr>
        <w:fldChar w:fldCharType="end"/>
      </w:r>
      <w:ins w:id="115" w:author="Author">
        <w:r>
          <w:rPr>
            <w:rFonts w:ascii="Times New Roman" w:hAnsi="Times New Roman" w:cs="Times New Roman"/>
            <w:sz w:val="20"/>
            <w:szCs w:val="20"/>
          </w:rPr>
          <w:t xml:space="preserve"> that</w:t>
        </w:r>
      </w:ins>
      <w:del w:id="116" w:author="Author">
        <w:r w:rsidRPr="00B1134B" w:rsidDel="004820E0">
          <w:rPr>
            <w:rFonts w:ascii="Times New Roman" w:hAnsi="Times New Roman" w:cs="Times New Roman"/>
            <w:sz w:val="20"/>
            <w:szCs w:val="20"/>
          </w:rPr>
          <w:delText>,</w:delText>
        </w:r>
      </w:del>
      <w:r w:rsidRPr="00B1134B">
        <w:rPr>
          <w:rFonts w:ascii="Times New Roman" w:hAnsi="Times New Roman" w:cs="Times New Roman"/>
          <w:sz w:val="20"/>
          <w:szCs w:val="20"/>
        </w:rPr>
        <w:t xml:space="preserve">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51&lt;/item&gt;&lt;/record-ids&gt;&lt;/item&gt;&lt;/Libraries&gt;"/>
  </w:docVars>
  <w:rsids>
    <w:rsidRoot w:val="0009385B"/>
    <w:rsid w:val="0000598D"/>
    <w:rsid w:val="00006F66"/>
    <w:rsid w:val="00007BDA"/>
    <w:rsid w:val="000173E9"/>
    <w:rsid w:val="00017D99"/>
    <w:rsid w:val="00020248"/>
    <w:rsid w:val="0002088E"/>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3718"/>
    <w:rsid w:val="00063FAC"/>
    <w:rsid w:val="00064417"/>
    <w:rsid w:val="00064DEC"/>
    <w:rsid w:val="000654C6"/>
    <w:rsid w:val="000675DC"/>
    <w:rsid w:val="000703A1"/>
    <w:rsid w:val="0007270C"/>
    <w:rsid w:val="00072B8B"/>
    <w:rsid w:val="000773B3"/>
    <w:rsid w:val="00086729"/>
    <w:rsid w:val="00087A43"/>
    <w:rsid w:val="00090DB4"/>
    <w:rsid w:val="00092DFF"/>
    <w:rsid w:val="0009385B"/>
    <w:rsid w:val="00093DBB"/>
    <w:rsid w:val="00094CC5"/>
    <w:rsid w:val="0009607A"/>
    <w:rsid w:val="000971EC"/>
    <w:rsid w:val="000972F0"/>
    <w:rsid w:val="00097DDE"/>
    <w:rsid w:val="000A0D47"/>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7E2"/>
    <w:rsid w:val="001F1E69"/>
    <w:rsid w:val="001F21EE"/>
    <w:rsid w:val="001F2359"/>
    <w:rsid w:val="001F3B69"/>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2F5D"/>
    <w:rsid w:val="00274D8D"/>
    <w:rsid w:val="00275E91"/>
    <w:rsid w:val="00277B6A"/>
    <w:rsid w:val="00280429"/>
    <w:rsid w:val="00281C2E"/>
    <w:rsid w:val="002829F0"/>
    <w:rsid w:val="00283DB2"/>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F19"/>
    <w:rsid w:val="002E0475"/>
    <w:rsid w:val="002E0612"/>
    <w:rsid w:val="002E2541"/>
    <w:rsid w:val="002E4A17"/>
    <w:rsid w:val="002F121E"/>
    <w:rsid w:val="002F1691"/>
    <w:rsid w:val="002F2E8A"/>
    <w:rsid w:val="002F3E1F"/>
    <w:rsid w:val="002F4319"/>
    <w:rsid w:val="002F5EFA"/>
    <w:rsid w:val="002F6806"/>
    <w:rsid w:val="002F71D2"/>
    <w:rsid w:val="002F74D1"/>
    <w:rsid w:val="00302246"/>
    <w:rsid w:val="00304926"/>
    <w:rsid w:val="00305947"/>
    <w:rsid w:val="00305B5A"/>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0E25"/>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20E0"/>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6D41"/>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56D3"/>
    <w:rsid w:val="005058B5"/>
    <w:rsid w:val="0051136B"/>
    <w:rsid w:val="005151F6"/>
    <w:rsid w:val="00515C1D"/>
    <w:rsid w:val="0051602E"/>
    <w:rsid w:val="005179B2"/>
    <w:rsid w:val="00520781"/>
    <w:rsid w:val="0052090B"/>
    <w:rsid w:val="005237E1"/>
    <w:rsid w:val="005309BA"/>
    <w:rsid w:val="00530E6F"/>
    <w:rsid w:val="00535E73"/>
    <w:rsid w:val="005407ED"/>
    <w:rsid w:val="00541A0E"/>
    <w:rsid w:val="00542DBD"/>
    <w:rsid w:val="00543339"/>
    <w:rsid w:val="005457CB"/>
    <w:rsid w:val="00546AC4"/>
    <w:rsid w:val="005478D0"/>
    <w:rsid w:val="00554F8F"/>
    <w:rsid w:val="0055588C"/>
    <w:rsid w:val="005568F4"/>
    <w:rsid w:val="005626AF"/>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7F00"/>
    <w:rsid w:val="005D13B6"/>
    <w:rsid w:val="005D2629"/>
    <w:rsid w:val="005D4564"/>
    <w:rsid w:val="005D5F17"/>
    <w:rsid w:val="005D6384"/>
    <w:rsid w:val="005D6DB1"/>
    <w:rsid w:val="005D77DA"/>
    <w:rsid w:val="005E1BC3"/>
    <w:rsid w:val="005E2D68"/>
    <w:rsid w:val="005E31A6"/>
    <w:rsid w:val="005E33B4"/>
    <w:rsid w:val="005E59B8"/>
    <w:rsid w:val="005E5ABF"/>
    <w:rsid w:val="005E725D"/>
    <w:rsid w:val="005F3827"/>
    <w:rsid w:val="005F48C7"/>
    <w:rsid w:val="005F4A30"/>
    <w:rsid w:val="005F5AA6"/>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51ADD"/>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9E2"/>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55A8"/>
    <w:rsid w:val="00722EAC"/>
    <w:rsid w:val="00726361"/>
    <w:rsid w:val="00726826"/>
    <w:rsid w:val="007277C5"/>
    <w:rsid w:val="007300AB"/>
    <w:rsid w:val="00730225"/>
    <w:rsid w:val="00730C0D"/>
    <w:rsid w:val="00730C4F"/>
    <w:rsid w:val="00735E14"/>
    <w:rsid w:val="00736B29"/>
    <w:rsid w:val="007376AD"/>
    <w:rsid w:val="00741D6C"/>
    <w:rsid w:val="00742F00"/>
    <w:rsid w:val="00743B54"/>
    <w:rsid w:val="007458F8"/>
    <w:rsid w:val="007507B4"/>
    <w:rsid w:val="007517C9"/>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CC8"/>
    <w:rsid w:val="0078252A"/>
    <w:rsid w:val="00782641"/>
    <w:rsid w:val="007855F8"/>
    <w:rsid w:val="007872A7"/>
    <w:rsid w:val="0078735B"/>
    <w:rsid w:val="00787756"/>
    <w:rsid w:val="00790464"/>
    <w:rsid w:val="00797D10"/>
    <w:rsid w:val="007A1923"/>
    <w:rsid w:val="007A2D83"/>
    <w:rsid w:val="007A3609"/>
    <w:rsid w:val="007A5385"/>
    <w:rsid w:val="007A7EFD"/>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34EE"/>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495A"/>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3CAE"/>
    <w:rsid w:val="008F3D09"/>
    <w:rsid w:val="008F4025"/>
    <w:rsid w:val="008F4959"/>
    <w:rsid w:val="008F5801"/>
    <w:rsid w:val="008F78D7"/>
    <w:rsid w:val="008F7903"/>
    <w:rsid w:val="008F7EC9"/>
    <w:rsid w:val="00901AEC"/>
    <w:rsid w:val="00902938"/>
    <w:rsid w:val="0090566E"/>
    <w:rsid w:val="009062FF"/>
    <w:rsid w:val="009066AF"/>
    <w:rsid w:val="009066CC"/>
    <w:rsid w:val="0090709F"/>
    <w:rsid w:val="009109C6"/>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273A"/>
    <w:rsid w:val="009727CA"/>
    <w:rsid w:val="0097286D"/>
    <w:rsid w:val="009733AB"/>
    <w:rsid w:val="00976510"/>
    <w:rsid w:val="0097656A"/>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7166"/>
    <w:rsid w:val="00A433B1"/>
    <w:rsid w:val="00A440B9"/>
    <w:rsid w:val="00A457C7"/>
    <w:rsid w:val="00A45F84"/>
    <w:rsid w:val="00A4641C"/>
    <w:rsid w:val="00A46A42"/>
    <w:rsid w:val="00A5418E"/>
    <w:rsid w:val="00A54C72"/>
    <w:rsid w:val="00A55781"/>
    <w:rsid w:val="00A56CFE"/>
    <w:rsid w:val="00A57B0E"/>
    <w:rsid w:val="00A613DA"/>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1134B"/>
    <w:rsid w:val="00B1166F"/>
    <w:rsid w:val="00B11739"/>
    <w:rsid w:val="00B11ADE"/>
    <w:rsid w:val="00B1282F"/>
    <w:rsid w:val="00B129AD"/>
    <w:rsid w:val="00B14678"/>
    <w:rsid w:val="00B14DA5"/>
    <w:rsid w:val="00B20D5D"/>
    <w:rsid w:val="00B212F5"/>
    <w:rsid w:val="00B25143"/>
    <w:rsid w:val="00B25192"/>
    <w:rsid w:val="00B2628A"/>
    <w:rsid w:val="00B300D9"/>
    <w:rsid w:val="00B3186C"/>
    <w:rsid w:val="00B329A5"/>
    <w:rsid w:val="00B32E7C"/>
    <w:rsid w:val="00B357F6"/>
    <w:rsid w:val="00B35A6F"/>
    <w:rsid w:val="00B36724"/>
    <w:rsid w:val="00B36E82"/>
    <w:rsid w:val="00B402F5"/>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29E5"/>
    <w:rsid w:val="00B734D4"/>
    <w:rsid w:val="00B73909"/>
    <w:rsid w:val="00B75F4B"/>
    <w:rsid w:val="00B760D6"/>
    <w:rsid w:val="00B76371"/>
    <w:rsid w:val="00B833B1"/>
    <w:rsid w:val="00B849FE"/>
    <w:rsid w:val="00B863D0"/>
    <w:rsid w:val="00B87E1B"/>
    <w:rsid w:val="00B90C91"/>
    <w:rsid w:val="00B923FF"/>
    <w:rsid w:val="00B9272D"/>
    <w:rsid w:val="00B97301"/>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672"/>
    <w:rsid w:val="00C757FE"/>
    <w:rsid w:val="00C77F8A"/>
    <w:rsid w:val="00C80A4B"/>
    <w:rsid w:val="00C81250"/>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F73"/>
    <w:rsid w:val="00CE5ABB"/>
    <w:rsid w:val="00CE7D89"/>
    <w:rsid w:val="00CF0B4D"/>
    <w:rsid w:val="00CF0E91"/>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31419"/>
    <w:rsid w:val="00D3273B"/>
    <w:rsid w:val="00D35FDE"/>
    <w:rsid w:val="00D3655C"/>
    <w:rsid w:val="00D41AED"/>
    <w:rsid w:val="00D4289B"/>
    <w:rsid w:val="00D42A51"/>
    <w:rsid w:val="00D42F9B"/>
    <w:rsid w:val="00D43E43"/>
    <w:rsid w:val="00D445A5"/>
    <w:rsid w:val="00D47EA6"/>
    <w:rsid w:val="00D50EF6"/>
    <w:rsid w:val="00D55B90"/>
    <w:rsid w:val="00D56BC2"/>
    <w:rsid w:val="00D60545"/>
    <w:rsid w:val="00D60AA0"/>
    <w:rsid w:val="00D62768"/>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74DB"/>
    <w:rsid w:val="00D8756B"/>
    <w:rsid w:val="00D93A12"/>
    <w:rsid w:val="00D93A90"/>
    <w:rsid w:val="00D959E0"/>
    <w:rsid w:val="00D95D42"/>
    <w:rsid w:val="00D95E4B"/>
    <w:rsid w:val="00D973BA"/>
    <w:rsid w:val="00DA11DB"/>
    <w:rsid w:val="00DA39FB"/>
    <w:rsid w:val="00DA44AB"/>
    <w:rsid w:val="00DA7312"/>
    <w:rsid w:val="00DA7CB2"/>
    <w:rsid w:val="00DB0F9D"/>
    <w:rsid w:val="00DB346B"/>
    <w:rsid w:val="00DB7551"/>
    <w:rsid w:val="00DC035D"/>
    <w:rsid w:val="00DC0603"/>
    <w:rsid w:val="00DC26C0"/>
    <w:rsid w:val="00DC58FF"/>
    <w:rsid w:val="00DC6BC4"/>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5783"/>
    <w:rsid w:val="00E07011"/>
    <w:rsid w:val="00E07BD1"/>
    <w:rsid w:val="00E117DC"/>
    <w:rsid w:val="00E11958"/>
    <w:rsid w:val="00E15077"/>
    <w:rsid w:val="00E16356"/>
    <w:rsid w:val="00E16E26"/>
    <w:rsid w:val="00E22C25"/>
    <w:rsid w:val="00E24921"/>
    <w:rsid w:val="00E24C79"/>
    <w:rsid w:val="00E24DC0"/>
    <w:rsid w:val="00E24ECA"/>
    <w:rsid w:val="00E25CFF"/>
    <w:rsid w:val="00E26F4D"/>
    <w:rsid w:val="00E307C4"/>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60C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D5"/>
    <w:rsid w:val="00EC4F51"/>
    <w:rsid w:val="00EC5195"/>
    <w:rsid w:val="00EC53B3"/>
    <w:rsid w:val="00EC64AC"/>
    <w:rsid w:val="00EC7CE7"/>
    <w:rsid w:val="00ED05F2"/>
    <w:rsid w:val="00ED107B"/>
    <w:rsid w:val="00ED3087"/>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3EC4"/>
    <w:rsid w:val="00F64F15"/>
    <w:rsid w:val="00F673B4"/>
    <w:rsid w:val="00F67867"/>
    <w:rsid w:val="00F711EA"/>
    <w:rsid w:val="00F7158A"/>
    <w:rsid w:val="00F723A7"/>
    <w:rsid w:val="00F72BEE"/>
    <w:rsid w:val="00F72E80"/>
    <w:rsid w:val="00F73C9A"/>
    <w:rsid w:val="00F75172"/>
    <w:rsid w:val="00F76987"/>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sz w:val="22"/>
      <w:lang w:val="en-US"/>
    </w:rPr>
  </w:style>
  <w:style w:type="paragraph" w:customStyle="1" w:styleId="EndNoteBibliography">
    <w:name w:val="EndNote Bibliography"/>
    <w:basedOn w:val="Normal"/>
    <w:rsid w:val="00961D76"/>
    <w:rPr>
      <w:rFonts w:ascii="Times New Roman" w:hAnsi="Times New Roman" w:cs="Times New Roman"/>
      <w:sz w:val="22"/>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2E6147-2D9D-4F9E-80D8-BF068BDB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17262</Words>
  <Characters>98400</Characters>
  <Application>Microsoft Office Word</Application>
  <DocSecurity>0</DocSecurity>
  <Lines>820</Lines>
  <Paragraphs>230</Paragraphs>
  <ScaleCrop>false</ScaleCrop>
  <Company/>
  <LinksUpToDate>false</LinksUpToDate>
  <CharactersWithSpaces>115432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2019-05-21T23:35:00Z</dcterms:created>
  <dcterms:modified xsi:type="dcterms:W3CDTF">2019-05-21T23:35:00Z</dcterms:modified>
</cp:coreProperties>
</file>