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D58" w:rsidRPr="008B4180" w:rsidRDefault="001169E6" w:rsidP="001169E6">
      <w:pPr>
        <w:tabs>
          <w:tab w:val="left" w:pos="2070"/>
        </w:tabs>
        <w:spacing w:after="0" w:line="240" w:lineRule="auto"/>
        <w:rPr>
          <w:rFonts w:ascii="Times New Roman" w:hAnsi="Times New Roman"/>
          <w:b/>
          <w:sz w:val="24"/>
          <w:szCs w:val="24"/>
          <w:lang w:val="en-GB"/>
        </w:rPr>
      </w:pPr>
      <w:r w:rsidRPr="008B4180">
        <w:rPr>
          <w:rFonts w:ascii="Times New Roman" w:hAnsi="Times New Roman"/>
          <w:b/>
          <w:sz w:val="24"/>
          <w:szCs w:val="24"/>
          <w:lang w:val="en-GB"/>
        </w:rPr>
        <w:tab/>
      </w:r>
    </w:p>
    <w:p w:rsidR="001169E6" w:rsidRPr="008B4180" w:rsidRDefault="001169E6" w:rsidP="001169E6">
      <w:pPr>
        <w:spacing w:after="0" w:line="240" w:lineRule="auto"/>
        <w:jc w:val="center"/>
        <w:rPr>
          <w:rFonts w:ascii="Times New Roman" w:hAnsi="Times New Roman"/>
          <w:b/>
          <w:sz w:val="24"/>
          <w:szCs w:val="24"/>
          <w:lang w:val="en-GB"/>
        </w:rPr>
      </w:pPr>
      <w:r w:rsidRPr="008B4180">
        <w:rPr>
          <w:rFonts w:ascii="Times New Roman" w:hAnsi="Times New Roman"/>
          <w:b/>
          <w:sz w:val="24"/>
          <w:szCs w:val="24"/>
          <w:lang w:val="en-GB"/>
        </w:rPr>
        <w:t>Framing and Perspective: Exploring the Discourse Functions of Thematic choices in Newspaper Editorials on Terrorism in Nigeria</w:t>
      </w:r>
    </w:p>
    <w:p w:rsidR="0057054B" w:rsidRPr="008B4180" w:rsidRDefault="0057054B" w:rsidP="003400FD">
      <w:pPr>
        <w:spacing w:after="0"/>
        <w:rPr>
          <w:rFonts w:ascii="Times New Roman" w:hAnsi="Times New Roman"/>
          <w:b/>
          <w:sz w:val="24"/>
          <w:szCs w:val="24"/>
          <w:lang w:val="en-GB"/>
        </w:rPr>
      </w:pPr>
    </w:p>
    <w:p w:rsidR="0057054B" w:rsidRPr="008B4180" w:rsidRDefault="0057054B" w:rsidP="00F67625">
      <w:pPr>
        <w:spacing w:after="0"/>
        <w:ind w:left="720"/>
        <w:jc w:val="center"/>
        <w:rPr>
          <w:rFonts w:ascii="Times New Roman" w:hAnsi="Times New Roman"/>
          <w:b/>
          <w:sz w:val="24"/>
          <w:szCs w:val="24"/>
          <w:lang w:val="en-GB"/>
        </w:rPr>
      </w:pPr>
    </w:p>
    <w:p w:rsidR="0079659A" w:rsidRPr="008B4180" w:rsidRDefault="006273B0" w:rsidP="006273B0">
      <w:pPr>
        <w:spacing w:after="0"/>
        <w:rPr>
          <w:rFonts w:ascii="Times New Roman" w:hAnsi="Times New Roman"/>
          <w:b/>
          <w:sz w:val="24"/>
          <w:szCs w:val="24"/>
          <w:lang w:val="en-GB"/>
        </w:rPr>
      </w:pPr>
      <w:r w:rsidRPr="008B4180">
        <w:rPr>
          <w:rFonts w:ascii="Times New Roman" w:hAnsi="Times New Roman"/>
          <w:b/>
          <w:sz w:val="24"/>
          <w:szCs w:val="24"/>
          <w:lang w:val="en-GB"/>
        </w:rPr>
        <w:t>Abstract</w:t>
      </w:r>
    </w:p>
    <w:p w:rsidR="009655D1" w:rsidRPr="008B4180" w:rsidRDefault="00283722"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This paper explores Nigerian media’s choices of themes in editorials on terrorism in Nigeria. </w:t>
      </w:r>
      <w:commentRangeStart w:id="0"/>
      <w:r w:rsidRPr="008B4180">
        <w:rPr>
          <w:rFonts w:ascii="Times New Roman" w:hAnsi="Times New Roman"/>
          <w:sz w:val="24"/>
          <w:szCs w:val="24"/>
          <w:lang w:val="en-GB"/>
        </w:rPr>
        <w:t xml:space="preserve">The study relates to how well Nigerian newspaper organisations attempted to reveal or mask security cases across different regions of the country through </w:t>
      </w:r>
      <w:r w:rsidR="009655D1" w:rsidRPr="008B4180">
        <w:rPr>
          <w:rFonts w:ascii="Times New Roman" w:hAnsi="Times New Roman"/>
          <w:sz w:val="24"/>
          <w:szCs w:val="24"/>
          <w:lang w:val="en-GB"/>
        </w:rPr>
        <w:t>thematic choices</w:t>
      </w:r>
      <w:commentRangeEnd w:id="0"/>
      <w:r w:rsidR="0050654D">
        <w:rPr>
          <w:rStyle w:val="CommentReference"/>
        </w:rPr>
        <w:commentReference w:id="0"/>
      </w:r>
      <w:r w:rsidRPr="008B4180">
        <w:rPr>
          <w:rFonts w:ascii="Times New Roman" w:hAnsi="Times New Roman"/>
          <w:sz w:val="24"/>
          <w:szCs w:val="24"/>
          <w:lang w:val="en-GB"/>
        </w:rPr>
        <w:t xml:space="preserve">. The editorials were sourced from </w:t>
      </w:r>
      <w:r w:rsidRPr="008B4180">
        <w:rPr>
          <w:rFonts w:ascii="Times New Roman" w:hAnsi="Times New Roman"/>
          <w:i/>
          <w:sz w:val="24"/>
          <w:szCs w:val="24"/>
          <w:lang w:val="en-GB"/>
        </w:rPr>
        <w:t>The Punch</w:t>
      </w:r>
      <w:r w:rsidRPr="008B4180">
        <w:rPr>
          <w:rFonts w:ascii="Times New Roman" w:hAnsi="Times New Roman"/>
          <w:sz w:val="24"/>
          <w:szCs w:val="24"/>
          <w:lang w:val="en-GB"/>
        </w:rPr>
        <w:t xml:space="preserve"> and </w:t>
      </w:r>
      <w:r w:rsidRPr="008B4180">
        <w:rPr>
          <w:rFonts w:ascii="Times New Roman" w:hAnsi="Times New Roman"/>
          <w:i/>
          <w:sz w:val="24"/>
          <w:szCs w:val="24"/>
          <w:lang w:val="en-GB"/>
        </w:rPr>
        <w:t>The Guardian</w:t>
      </w:r>
      <w:r w:rsidRPr="008B4180">
        <w:rPr>
          <w:rFonts w:ascii="Times New Roman" w:hAnsi="Times New Roman"/>
          <w:sz w:val="24"/>
          <w:szCs w:val="24"/>
          <w:lang w:val="en-GB"/>
        </w:rPr>
        <w:t xml:space="preserve"> (South-Western region), </w:t>
      </w:r>
      <w:r w:rsidRPr="008B4180">
        <w:rPr>
          <w:rFonts w:ascii="Times New Roman" w:hAnsi="Times New Roman"/>
          <w:i/>
          <w:sz w:val="24"/>
          <w:szCs w:val="24"/>
          <w:lang w:val="en-GB"/>
        </w:rPr>
        <w:t>Vanguard</w:t>
      </w:r>
      <w:r w:rsidRPr="008B4180">
        <w:rPr>
          <w:rFonts w:ascii="Times New Roman" w:hAnsi="Times New Roman"/>
          <w:sz w:val="24"/>
          <w:szCs w:val="24"/>
          <w:lang w:val="en-GB"/>
        </w:rPr>
        <w:t xml:space="preserve"> and </w:t>
      </w:r>
      <w:r w:rsidRPr="008B4180">
        <w:rPr>
          <w:rFonts w:ascii="Times New Roman" w:hAnsi="Times New Roman"/>
          <w:i/>
          <w:sz w:val="24"/>
          <w:szCs w:val="24"/>
          <w:lang w:val="en-GB"/>
        </w:rPr>
        <w:t>The Sun</w:t>
      </w:r>
      <w:r w:rsidRPr="008B4180">
        <w:rPr>
          <w:rFonts w:ascii="Times New Roman" w:hAnsi="Times New Roman"/>
          <w:sz w:val="24"/>
          <w:szCs w:val="24"/>
          <w:lang w:val="en-GB"/>
        </w:rPr>
        <w:t xml:space="preserve"> (East</w:t>
      </w:r>
      <w:r w:rsidR="003400FD" w:rsidRPr="008B4180">
        <w:rPr>
          <w:rFonts w:ascii="Times New Roman" w:hAnsi="Times New Roman"/>
          <w:sz w:val="24"/>
          <w:szCs w:val="24"/>
          <w:lang w:val="en-GB"/>
        </w:rPr>
        <w:t xml:space="preserve"> Region</w:t>
      </w:r>
      <w:r w:rsidRPr="008B4180">
        <w:rPr>
          <w:rFonts w:ascii="Times New Roman" w:hAnsi="Times New Roman"/>
          <w:sz w:val="24"/>
          <w:szCs w:val="24"/>
          <w:lang w:val="en-GB"/>
        </w:rPr>
        <w:t xml:space="preserve">) and </w:t>
      </w:r>
      <w:r w:rsidRPr="008B4180">
        <w:rPr>
          <w:rFonts w:ascii="Times New Roman" w:hAnsi="Times New Roman"/>
          <w:i/>
          <w:sz w:val="24"/>
          <w:szCs w:val="24"/>
          <w:lang w:val="en-GB"/>
        </w:rPr>
        <w:t>Leadership</w:t>
      </w:r>
      <w:r w:rsidRPr="008B4180">
        <w:rPr>
          <w:rFonts w:ascii="Times New Roman" w:hAnsi="Times New Roman"/>
          <w:sz w:val="24"/>
          <w:szCs w:val="24"/>
          <w:lang w:val="en-GB"/>
        </w:rPr>
        <w:t xml:space="preserve"> and </w:t>
      </w:r>
      <w:r w:rsidRPr="008B4180">
        <w:rPr>
          <w:rFonts w:ascii="Times New Roman" w:hAnsi="Times New Roman"/>
          <w:i/>
          <w:sz w:val="24"/>
          <w:szCs w:val="24"/>
          <w:lang w:val="en-GB"/>
        </w:rPr>
        <w:t>Daily Trust</w:t>
      </w:r>
      <w:r w:rsidRPr="008B4180">
        <w:rPr>
          <w:rFonts w:ascii="Times New Roman" w:hAnsi="Times New Roman"/>
          <w:sz w:val="24"/>
          <w:szCs w:val="24"/>
          <w:lang w:val="en-GB"/>
        </w:rPr>
        <w:t xml:space="preserve"> (Northern Region) between 2014 and 2016. </w:t>
      </w:r>
      <w:r w:rsidR="003400FD" w:rsidRPr="008B4180">
        <w:rPr>
          <w:rFonts w:ascii="Times New Roman" w:hAnsi="Times New Roman"/>
          <w:sz w:val="24"/>
          <w:szCs w:val="24"/>
          <w:lang w:val="en-GB"/>
        </w:rPr>
        <w:t xml:space="preserve">Our </w:t>
      </w:r>
      <w:r w:rsidRPr="008B4180">
        <w:rPr>
          <w:rFonts w:ascii="Times New Roman" w:hAnsi="Times New Roman"/>
          <w:sz w:val="24"/>
          <w:szCs w:val="24"/>
          <w:lang w:val="en-GB"/>
        </w:rPr>
        <w:t xml:space="preserve">findings show that </w:t>
      </w:r>
      <w:r w:rsidR="009655D1" w:rsidRPr="008B4180">
        <w:rPr>
          <w:rFonts w:ascii="Times New Roman" w:hAnsi="Times New Roman"/>
          <w:sz w:val="24"/>
          <w:szCs w:val="24"/>
          <w:lang w:val="en-GB"/>
        </w:rPr>
        <w:t>preposition-headed adjuncts occurred the most in thematic positions. Marked adjuncts were used to substantiate claims, inject prejudices and mark varying degrees of commitment</w:t>
      </w:r>
      <w:r w:rsidR="003400FD" w:rsidRPr="008B4180">
        <w:rPr>
          <w:rFonts w:ascii="Times New Roman" w:hAnsi="Times New Roman"/>
          <w:sz w:val="24"/>
          <w:szCs w:val="24"/>
          <w:lang w:val="en-GB"/>
        </w:rPr>
        <w:t>s.</w:t>
      </w:r>
      <w:r w:rsidR="009655D1" w:rsidRPr="008B4180">
        <w:rPr>
          <w:rFonts w:ascii="Times New Roman" w:hAnsi="Times New Roman"/>
          <w:sz w:val="24"/>
          <w:szCs w:val="24"/>
          <w:lang w:val="en-GB"/>
        </w:rPr>
        <w:t xml:space="preserve"> Marked complements were </w:t>
      </w:r>
      <w:proofErr w:type="spellStart"/>
      <w:r w:rsidR="009655D1" w:rsidRPr="008B4180">
        <w:rPr>
          <w:rFonts w:ascii="Times New Roman" w:hAnsi="Times New Roman"/>
          <w:sz w:val="24"/>
          <w:szCs w:val="24"/>
          <w:lang w:val="en-GB"/>
        </w:rPr>
        <w:t>thematised</w:t>
      </w:r>
      <w:proofErr w:type="spellEnd"/>
      <w:r w:rsidR="009655D1" w:rsidRPr="008B4180">
        <w:rPr>
          <w:rFonts w:ascii="Times New Roman" w:hAnsi="Times New Roman"/>
          <w:sz w:val="24"/>
          <w:szCs w:val="24"/>
          <w:lang w:val="en-GB"/>
        </w:rPr>
        <w:t xml:space="preserve"> to project the sufferers/victims of violence, thus achieve emotive effects on the </w:t>
      </w:r>
      <w:r w:rsidR="003400FD" w:rsidRPr="008B4180">
        <w:rPr>
          <w:rFonts w:ascii="Times New Roman" w:hAnsi="Times New Roman"/>
          <w:sz w:val="24"/>
          <w:szCs w:val="24"/>
          <w:lang w:val="en-GB"/>
        </w:rPr>
        <w:t>readers</w:t>
      </w:r>
      <w:r w:rsidR="009655D1" w:rsidRPr="008B4180">
        <w:rPr>
          <w:rFonts w:ascii="Times New Roman" w:hAnsi="Times New Roman"/>
          <w:sz w:val="24"/>
          <w:szCs w:val="24"/>
          <w:lang w:val="en-GB"/>
        </w:rPr>
        <w:t>. The multiple themes were made to function as adversatives, correctives, emphases</w:t>
      </w:r>
      <w:ins w:id="1" w:author="Author">
        <w:r w:rsidR="0050654D">
          <w:rPr>
            <w:rFonts w:ascii="Times New Roman" w:hAnsi="Times New Roman"/>
            <w:sz w:val="24"/>
            <w:szCs w:val="24"/>
            <w:lang w:val="en-GB"/>
          </w:rPr>
          <w:t>,</w:t>
        </w:r>
      </w:ins>
      <w:r w:rsidR="009655D1" w:rsidRPr="008B4180">
        <w:rPr>
          <w:rFonts w:ascii="Times New Roman" w:hAnsi="Times New Roman"/>
          <w:sz w:val="24"/>
          <w:szCs w:val="24"/>
          <w:lang w:val="en-GB"/>
        </w:rPr>
        <w:t xml:space="preserve"> and </w:t>
      </w:r>
      <w:r w:rsidR="003400FD" w:rsidRPr="008B4180">
        <w:rPr>
          <w:rFonts w:ascii="Times New Roman" w:hAnsi="Times New Roman"/>
          <w:sz w:val="24"/>
          <w:szCs w:val="24"/>
          <w:lang w:val="en-GB"/>
        </w:rPr>
        <w:t>stance markers on</w:t>
      </w:r>
      <w:r w:rsidR="009655D1" w:rsidRPr="008B4180">
        <w:rPr>
          <w:rFonts w:ascii="Times New Roman" w:hAnsi="Times New Roman"/>
          <w:sz w:val="24"/>
          <w:szCs w:val="24"/>
          <w:lang w:val="en-GB"/>
        </w:rPr>
        <w:t xml:space="preserve"> security measures in the editorial</w:t>
      </w:r>
      <w:r w:rsidR="003400FD" w:rsidRPr="008B4180">
        <w:rPr>
          <w:rFonts w:ascii="Times New Roman" w:hAnsi="Times New Roman"/>
          <w:sz w:val="24"/>
          <w:szCs w:val="24"/>
          <w:lang w:val="en-GB"/>
        </w:rPr>
        <w:t>s</w:t>
      </w:r>
      <w:r w:rsidR="009655D1" w:rsidRPr="008B4180">
        <w:rPr>
          <w:rFonts w:ascii="Times New Roman" w:hAnsi="Times New Roman"/>
          <w:sz w:val="24"/>
          <w:szCs w:val="24"/>
          <w:lang w:val="en-GB"/>
        </w:rPr>
        <w:t xml:space="preserve">. </w:t>
      </w:r>
      <w:r w:rsidR="003400FD" w:rsidRPr="008B4180">
        <w:rPr>
          <w:rFonts w:ascii="Times New Roman" w:hAnsi="Times New Roman"/>
          <w:sz w:val="24"/>
          <w:szCs w:val="24"/>
          <w:lang w:val="en-GB"/>
        </w:rPr>
        <w:t>A</w:t>
      </w:r>
      <w:r w:rsidR="009655D1" w:rsidRPr="008B4180">
        <w:rPr>
          <w:rFonts w:ascii="Times New Roman" w:hAnsi="Times New Roman"/>
          <w:sz w:val="24"/>
          <w:szCs w:val="24"/>
          <w:lang w:val="en-GB"/>
        </w:rPr>
        <w:t xml:space="preserve">ll the newspapers employed thematic relations that explicitly projected negative disposition to the violent activities of cattle herders, </w:t>
      </w:r>
      <w:r w:rsidR="009655D1" w:rsidRPr="008B4180">
        <w:rPr>
          <w:rFonts w:ascii="Times New Roman" w:hAnsi="Times New Roman"/>
          <w:i/>
          <w:sz w:val="24"/>
          <w:szCs w:val="24"/>
          <w:lang w:val="en-GB"/>
        </w:rPr>
        <w:t>Boko Haram</w:t>
      </w:r>
      <w:r w:rsidR="009655D1" w:rsidRPr="008B4180">
        <w:rPr>
          <w:rFonts w:ascii="Times New Roman" w:hAnsi="Times New Roman"/>
          <w:sz w:val="24"/>
          <w:szCs w:val="24"/>
          <w:lang w:val="en-GB"/>
        </w:rPr>
        <w:t xml:space="preserve"> insurgents and Niger Delta militant in Nigeria.</w:t>
      </w:r>
    </w:p>
    <w:p w:rsidR="009655D1" w:rsidRPr="008B4180" w:rsidRDefault="009655D1" w:rsidP="001B47C0">
      <w:pPr>
        <w:spacing w:line="360" w:lineRule="auto"/>
        <w:jc w:val="both"/>
        <w:rPr>
          <w:rFonts w:ascii="Times New Roman" w:hAnsi="Times New Roman"/>
          <w:b/>
          <w:sz w:val="24"/>
          <w:szCs w:val="24"/>
          <w:lang w:val="en-GB"/>
        </w:rPr>
      </w:pPr>
    </w:p>
    <w:p w:rsidR="007F20B2" w:rsidRPr="008B4180" w:rsidRDefault="003400FD" w:rsidP="001B47C0">
      <w:pPr>
        <w:spacing w:after="0" w:line="360" w:lineRule="auto"/>
        <w:rPr>
          <w:rFonts w:ascii="Times New Roman" w:hAnsi="Times New Roman"/>
          <w:b/>
          <w:sz w:val="24"/>
          <w:szCs w:val="24"/>
          <w:lang w:val="en-GB"/>
        </w:rPr>
      </w:pPr>
      <w:r w:rsidRPr="008B4180">
        <w:rPr>
          <w:rFonts w:ascii="Times New Roman" w:hAnsi="Times New Roman"/>
          <w:b/>
          <w:sz w:val="24"/>
          <w:szCs w:val="24"/>
          <w:lang w:val="en-GB"/>
        </w:rPr>
        <w:t xml:space="preserve">Keywords: Themes, Nigerian Newspapers,  </w:t>
      </w:r>
      <w:r w:rsidR="003D1F04" w:rsidRPr="008B4180">
        <w:rPr>
          <w:rFonts w:ascii="Times New Roman" w:hAnsi="Times New Roman"/>
          <w:b/>
          <w:sz w:val="24"/>
          <w:szCs w:val="24"/>
          <w:lang w:val="en-GB"/>
        </w:rPr>
        <w:t xml:space="preserve"> </w:t>
      </w:r>
      <w:r w:rsidR="00001D58" w:rsidRPr="008B4180">
        <w:rPr>
          <w:rFonts w:ascii="Times New Roman" w:hAnsi="Times New Roman"/>
          <w:b/>
          <w:sz w:val="24"/>
          <w:szCs w:val="24"/>
          <w:lang w:val="en-GB"/>
        </w:rPr>
        <w:t xml:space="preserve">Framing, </w:t>
      </w:r>
      <w:r w:rsidRPr="008B4180">
        <w:rPr>
          <w:rFonts w:ascii="Times New Roman" w:hAnsi="Times New Roman"/>
          <w:b/>
          <w:sz w:val="24"/>
          <w:szCs w:val="24"/>
          <w:lang w:val="en-GB"/>
        </w:rPr>
        <w:t>Editorials, Terrorism</w:t>
      </w:r>
      <w:r w:rsidR="00001D58" w:rsidRPr="008B4180">
        <w:rPr>
          <w:rFonts w:ascii="Times New Roman" w:hAnsi="Times New Roman"/>
          <w:b/>
          <w:sz w:val="24"/>
          <w:szCs w:val="24"/>
          <w:lang w:val="en-GB"/>
        </w:rPr>
        <w:t>, Discourse Function</w:t>
      </w:r>
    </w:p>
    <w:p w:rsidR="003400FD" w:rsidRPr="008B4180" w:rsidRDefault="003400FD" w:rsidP="001B47C0">
      <w:pPr>
        <w:spacing w:after="0" w:line="360" w:lineRule="auto"/>
        <w:rPr>
          <w:rFonts w:ascii="Times New Roman" w:hAnsi="Times New Roman"/>
          <w:b/>
          <w:sz w:val="24"/>
          <w:szCs w:val="24"/>
          <w:lang w:val="en-GB"/>
        </w:rPr>
      </w:pPr>
    </w:p>
    <w:p w:rsidR="006273B0" w:rsidRPr="008B4180" w:rsidRDefault="006273B0" w:rsidP="001B47C0">
      <w:pPr>
        <w:spacing w:after="0" w:line="360" w:lineRule="auto"/>
        <w:rPr>
          <w:rFonts w:ascii="Times New Roman" w:hAnsi="Times New Roman"/>
          <w:b/>
          <w:sz w:val="24"/>
          <w:szCs w:val="24"/>
          <w:lang w:val="en-GB"/>
        </w:rPr>
      </w:pPr>
      <w:r w:rsidRPr="008B4180">
        <w:rPr>
          <w:rFonts w:ascii="Times New Roman" w:hAnsi="Times New Roman"/>
          <w:b/>
          <w:sz w:val="24"/>
          <w:szCs w:val="24"/>
          <w:lang w:val="en-GB"/>
        </w:rPr>
        <w:t>Background to the Study</w:t>
      </w:r>
    </w:p>
    <w:p w:rsidR="004841CE" w:rsidRPr="008B4180" w:rsidRDefault="004841CE"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Human beings employ most of their time communicating in one way or the other, on daily basis, either through verbal, non-verbal or written means. According to Owolabi (2016:242), “language does not exist…because man is a rational being; it exists because man is a sociable creature”.  </w:t>
      </w:r>
      <w:proofErr w:type="spellStart"/>
      <w:r w:rsidRPr="00291DF7">
        <w:rPr>
          <w:rFonts w:ascii="Times New Roman" w:hAnsi="Times New Roman"/>
          <w:sz w:val="24"/>
          <w:szCs w:val="24"/>
          <w:highlight w:val="yellow"/>
          <w:lang w:val="en-GB"/>
        </w:rPr>
        <w:t>Ekeanyanwu</w:t>
      </w:r>
      <w:proofErr w:type="spellEnd"/>
      <w:r w:rsidRPr="00291DF7">
        <w:rPr>
          <w:rFonts w:ascii="Times New Roman" w:hAnsi="Times New Roman"/>
          <w:sz w:val="24"/>
          <w:szCs w:val="24"/>
          <w:highlight w:val="yellow"/>
          <w:lang w:val="en-GB"/>
        </w:rPr>
        <w:t xml:space="preserve"> &amp; </w:t>
      </w:r>
      <w:proofErr w:type="spellStart"/>
      <w:r w:rsidRPr="00291DF7">
        <w:rPr>
          <w:rFonts w:ascii="Times New Roman" w:hAnsi="Times New Roman"/>
          <w:sz w:val="24"/>
          <w:szCs w:val="24"/>
          <w:highlight w:val="yellow"/>
          <w:lang w:val="en-GB"/>
        </w:rPr>
        <w:t>Jokodola</w:t>
      </w:r>
      <w:proofErr w:type="spellEnd"/>
      <w:r w:rsidRPr="00291DF7">
        <w:rPr>
          <w:rFonts w:ascii="Times New Roman" w:hAnsi="Times New Roman"/>
          <w:sz w:val="24"/>
          <w:szCs w:val="24"/>
          <w:highlight w:val="yellow"/>
          <w:lang w:val="en-GB"/>
        </w:rPr>
        <w:t xml:space="preserve"> (2009) say</w:t>
      </w:r>
      <w:del w:id="2" w:author="Author">
        <w:r w:rsidRPr="00291DF7" w:rsidDel="001653B8">
          <w:rPr>
            <w:rFonts w:ascii="Times New Roman" w:hAnsi="Times New Roman"/>
            <w:sz w:val="24"/>
            <w:szCs w:val="24"/>
            <w:highlight w:val="yellow"/>
            <w:lang w:val="en-GB"/>
          </w:rPr>
          <w:delText>s</w:delText>
        </w:r>
      </w:del>
      <w:r w:rsidRPr="008B4180">
        <w:rPr>
          <w:rFonts w:ascii="Times New Roman" w:hAnsi="Times New Roman"/>
          <w:sz w:val="24"/>
          <w:szCs w:val="24"/>
          <w:lang w:val="en-GB"/>
        </w:rPr>
        <w:t xml:space="preserve"> that man is born with an innate desire to always communicate with other people. On a daily basis, individuals seek to persuade and convince people in order to get things done. All these intentions are made possible through communication. </w:t>
      </w:r>
      <w:r w:rsidR="00786D60" w:rsidRPr="008B4180">
        <w:rPr>
          <w:rFonts w:ascii="Times New Roman" w:hAnsi="Times New Roman"/>
          <w:sz w:val="24"/>
          <w:szCs w:val="24"/>
          <w:lang w:val="en-GB"/>
        </w:rPr>
        <w:t xml:space="preserve">The </w:t>
      </w:r>
      <w:r w:rsidRPr="008B4180">
        <w:rPr>
          <w:rFonts w:ascii="Times New Roman" w:hAnsi="Times New Roman"/>
          <w:sz w:val="24"/>
          <w:szCs w:val="24"/>
          <w:lang w:val="en-GB"/>
        </w:rPr>
        <w:t xml:space="preserve">interpretation of any message depends, to a large extent, </w:t>
      </w:r>
      <w:r w:rsidR="00786D60" w:rsidRPr="008B4180">
        <w:rPr>
          <w:rFonts w:ascii="Times New Roman" w:hAnsi="Times New Roman"/>
          <w:sz w:val="24"/>
          <w:szCs w:val="24"/>
          <w:lang w:val="en-GB"/>
        </w:rPr>
        <w:t xml:space="preserve">on the </w:t>
      </w:r>
      <w:r w:rsidRPr="008B4180">
        <w:rPr>
          <w:rFonts w:ascii="Times New Roman" w:hAnsi="Times New Roman"/>
          <w:sz w:val="24"/>
          <w:szCs w:val="24"/>
          <w:lang w:val="en-GB"/>
        </w:rPr>
        <w:t>way such is packaged</w:t>
      </w:r>
      <w:r w:rsidR="00786D60" w:rsidRPr="008B4180">
        <w:rPr>
          <w:rFonts w:ascii="Times New Roman" w:hAnsi="Times New Roman"/>
          <w:sz w:val="24"/>
          <w:szCs w:val="24"/>
          <w:lang w:val="en-GB"/>
        </w:rPr>
        <w:t xml:space="preserve">. </w:t>
      </w:r>
      <w:r w:rsidRPr="008B4180">
        <w:rPr>
          <w:rFonts w:ascii="Times New Roman" w:hAnsi="Times New Roman"/>
          <w:sz w:val="24"/>
          <w:szCs w:val="24"/>
          <w:lang w:val="en-GB"/>
        </w:rPr>
        <w:t xml:space="preserve">The </w:t>
      </w:r>
      <w:proofErr w:type="spellStart"/>
      <w:r w:rsidR="00283722" w:rsidRPr="008B4180">
        <w:rPr>
          <w:rFonts w:ascii="Times New Roman" w:hAnsi="Times New Roman"/>
          <w:sz w:val="24"/>
          <w:szCs w:val="24"/>
          <w:lang w:val="en-GB"/>
        </w:rPr>
        <w:t>skillful</w:t>
      </w:r>
      <w:proofErr w:type="spellEnd"/>
      <w:r w:rsidRPr="008B4180">
        <w:rPr>
          <w:rFonts w:ascii="Times New Roman" w:hAnsi="Times New Roman"/>
          <w:sz w:val="24"/>
          <w:szCs w:val="24"/>
          <w:lang w:val="en-GB"/>
        </w:rPr>
        <w:t xml:space="preserve"> use of language </w:t>
      </w:r>
      <w:r w:rsidR="00283722" w:rsidRPr="008B4180">
        <w:rPr>
          <w:rFonts w:ascii="Times New Roman" w:hAnsi="Times New Roman"/>
          <w:sz w:val="24"/>
          <w:szCs w:val="24"/>
          <w:lang w:val="en-GB"/>
        </w:rPr>
        <w:t xml:space="preserve">encompasses </w:t>
      </w:r>
      <w:r w:rsidRPr="008B4180">
        <w:rPr>
          <w:rFonts w:ascii="Times New Roman" w:hAnsi="Times New Roman"/>
          <w:sz w:val="24"/>
          <w:szCs w:val="24"/>
          <w:lang w:val="en-GB"/>
        </w:rPr>
        <w:t>an individual’s ability</w:t>
      </w:r>
      <w:ins w:id="3" w:author="Author">
        <w:r w:rsidR="001653B8">
          <w:rPr>
            <w:rFonts w:ascii="Times New Roman" w:hAnsi="Times New Roman"/>
            <w:sz w:val="24"/>
            <w:szCs w:val="24"/>
            <w:lang w:val="en-GB"/>
          </w:rPr>
          <w:t xml:space="preserve"> to</w:t>
        </w:r>
      </w:ins>
      <w:r w:rsidRPr="008B4180">
        <w:rPr>
          <w:rFonts w:ascii="Times New Roman" w:hAnsi="Times New Roman"/>
          <w:sz w:val="24"/>
          <w:szCs w:val="24"/>
          <w:lang w:val="en-GB"/>
        </w:rPr>
        <w:t xml:space="preserve"> use language in achieving intended results in specific situations. </w:t>
      </w:r>
      <w:proofErr w:type="spellStart"/>
      <w:r w:rsidR="00283722" w:rsidRPr="008B4180">
        <w:rPr>
          <w:rFonts w:ascii="Times New Roman" w:hAnsi="Times New Roman"/>
          <w:sz w:val="24"/>
          <w:szCs w:val="24"/>
          <w:lang w:val="en-GB"/>
        </w:rPr>
        <w:t>Halliday</w:t>
      </w:r>
      <w:proofErr w:type="spellEnd"/>
      <w:r w:rsidR="00283722" w:rsidRPr="008B4180">
        <w:rPr>
          <w:rFonts w:ascii="Times New Roman" w:hAnsi="Times New Roman"/>
          <w:sz w:val="24"/>
          <w:szCs w:val="24"/>
          <w:lang w:val="en-GB"/>
        </w:rPr>
        <w:t xml:space="preserve"> &amp; </w:t>
      </w:r>
      <w:proofErr w:type="spellStart"/>
      <w:r w:rsidR="00283722" w:rsidRPr="008B4180">
        <w:rPr>
          <w:rFonts w:ascii="Times New Roman" w:hAnsi="Times New Roman"/>
          <w:sz w:val="24"/>
          <w:szCs w:val="24"/>
          <w:lang w:val="en-GB"/>
        </w:rPr>
        <w:t>Mathiessen</w:t>
      </w:r>
      <w:proofErr w:type="spellEnd"/>
      <w:r w:rsidR="00283722" w:rsidRPr="008B4180">
        <w:rPr>
          <w:rFonts w:ascii="Times New Roman" w:hAnsi="Times New Roman"/>
          <w:sz w:val="24"/>
          <w:szCs w:val="24"/>
          <w:lang w:val="en-GB"/>
        </w:rPr>
        <w:t xml:space="preserve"> (2004) opine that</w:t>
      </w:r>
      <w:r w:rsidRPr="008B4180">
        <w:rPr>
          <w:rFonts w:ascii="Times New Roman" w:hAnsi="Times New Roman"/>
          <w:sz w:val="24"/>
          <w:szCs w:val="24"/>
          <w:lang w:val="en-GB"/>
        </w:rPr>
        <w:t xml:space="preserve"> the </w:t>
      </w:r>
      <w:r w:rsidR="00283722" w:rsidRPr="008B4180">
        <w:rPr>
          <w:rFonts w:ascii="Times New Roman" w:hAnsi="Times New Roman"/>
          <w:sz w:val="24"/>
          <w:szCs w:val="24"/>
          <w:lang w:val="en-GB"/>
        </w:rPr>
        <w:t>choices</w:t>
      </w:r>
      <w:r w:rsidRPr="008B4180">
        <w:rPr>
          <w:rFonts w:ascii="Times New Roman" w:hAnsi="Times New Roman"/>
          <w:sz w:val="24"/>
          <w:szCs w:val="24"/>
          <w:lang w:val="en-GB"/>
        </w:rPr>
        <w:t xml:space="preserve"> of certain lexic</w:t>
      </w:r>
      <w:r w:rsidR="00283722" w:rsidRPr="008B4180">
        <w:rPr>
          <w:rFonts w:ascii="Times New Roman" w:hAnsi="Times New Roman"/>
          <w:sz w:val="24"/>
          <w:szCs w:val="24"/>
          <w:lang w:val="en-GB"/>
        </w:rPr>
        <w:t xml:space="preserve">al choices and </w:t>
      </w:r>
      <w:r w:rsidRPr="008B4180">
        <w:rPr>
          <w:rFonts w:ascii="Times New Roman" w:hAnsi="Times New Roman"/>
          <w:sz w:val="24"/>
          <w:szCs w:val="24"/>
          <w:lang w:val="en-GB"/>
        </w:rPr>
        <w:t xml:space="preserve">syntactic patterns </w:t>
      </w:r>
      <w:r w:rsidR="00283722" w:rsidRPr="008B4180">
        <w:rPr>
          <w:rFonts w:ascii="Times New Roman" w:hAnsi="Times New Roman"/>
          <w:sz w:val="24"/>
          <w:szCs w:val="24"/>
          <w:lang w:val="en-GB"/>
        </w:rPr>
        <w:t>have</w:t>
      </w:r>
      <w:r w:rsidRPr="008B4180">
        <w:rPr>
          <w:rFonts w:ascii="Times New Roman" w:hAnsi="Times New Roman"/>
          <w:sz w:val="24"/>
          <w:szCs w:val="24"/>
          <w:lang w:val="en-GB"/>
        </w:rPr>
        <w:t xml:space="preserve"> functional roles in relating the writer’s or speaker’s intentions to </w:t>
      </w:r>
      <w:r w:rsidR="00283722" w:rsidRPr="008B4180">
        <w:rPr>
          <w:rFonts w:ascii="Times New Roman" w:hAnsi="Times New Roman"/>
          <w:sz w:val="24"/>
          <w:szCs w:val="24"/>
          <w:lang w:val="en-GB"/>
        </w:rPr>
        <w:t>an</w:t>
      </w:r>
      <w:r w:rsidRPr="008B4180">
        <w:rPr>
          <w:rFonts w:ascii="Times New Roman" w:hAnsi="Times New Roman"/>
          <w:sz w:val="24"/>
          <w:szCs w:val="24"/>
          <w:lang w:val="en-GB"/>
        </w:rPr>
        <w:t xml:space="preserve"> audience</w:t>
      </w:r>
      <w:r w:rsidR="00283722" w:rsidRPr="008B4180">
        <w:rPr>
          <w:rFonts w:ascii="Times New Roman" w:hAnsi="Times New Roman"/>
          <w:sz w:val="24"/>
          <w:szCs w:val="24"/>
          <w:lang w:val="en-GB"/>
        </w:rPr>
        <w:t xml:space="preserve">. Thus, it could be said </w:t>
      </w:r>
      <w:r w:rsidRPr="008B4180">
        <w:rPr>
          <w:rFonts w:ascii="Times New Roman" w:hAnsi="Times New Roman"/>
          <w:sz w:val="24"/>
          <w:szCs w:val="24"/>
          <w:lang w:val="en-GB"/>
        </w:rPr>
        <w:t xml:space="preserve">that there is </w:t>
      </w:r>
      <w:r w:rsidRPr="008B4180">
        <w:rPr>
          <w:rFonts w:ascii="Times New Roman" w:hAnsi="Times New Roman"/>
          <w:sz w:val="24"/>
          <w:szCs w:val="24"/>
          <w:lang w:val="en-GB"/>
        </w:rPr>
        <w:lastRenderedPageBreak/>
        <w:t xml:space="preserve">a nexus between </w:t>
      </w:r>
      <w:r w:rsidR="00283722" w:rsidRPr="008B4180">
        <w:rPr>
          <w:rFonts w:ascii="Times New Roman" w:hAnsi="Times New Roman"/>
          <w:sz w:val="24"/>
          <w:szCs w:val="24"/>
          <w:lang w:val="en-GB"/>
        </w:rPr>
        <w:t>the preferences for syntactic constructions</w:t>
      </w:r>
      <w:r w:rsidRPr="008B4180">
        <w:rPr>
          <w:rFonts w:ascii="Times New Roman" w:hAnsi="Times New Roman"/>
          <w:sz w:val="24"/>
          <w:szCs w:val="24"/>
          <w:lang w:val="en-GB"/>
        </w:rPr>
        <w:t xml:space="preserve"> and intentions of a language user. </w:t>
      </w:r>
      <w:r w:rsidR="00786D60" w:rsidRPr="008B4180">
        <w:rPr>
          <w:rFonts w:ascii="Times New Roman" w:hAnsi="Times New Roman"/>
          <w:sz w:val="24"/>
          <w:szCs w:val="24"/>
          <w:lang w:val="en-GB"/>
        </w:rPr>
        <w:t xml:space="preserve">This paper </w:t>
      </w:r>
      <w:r w:rsidRPr="008B4180">
        <w:rPr>
          <w:rFonts w:ascii="Times New Roman" w:hAnsi="Times New Roman"/>
          <w:sz w:val="24"/>
          <w:szCs w:val="24"/>
          <w:lang w:val="en-GB"/>
        </w:rPr>
        <w:t>analyse</w:t>
      </w:r>
      <w:r w:rsidR="00786D60" w:rsidRPr="008B4180">
        <w:rPr>
          <w:rFonts w:ascii="Times New Roman" w:hAnsi="Times New Roman"/>
          <w:sz w:val="24"/>
          <w:szCs w:val="24"/>
          <w:lang w:val="en-GB"/>
        </w:rPr>
        <w:t xml:space="preserve">s the </w:t>
      </w:r>
      <w:r w:rsidRPr="008B4180">
        <w:rPr>
          <w:rFonts w:ascii="Times New Roman" w:hAnsi="Times New Roman"/>
          <w:sz w:val="24"/>
          <w:szCs w:val="24"/>
          <w:lang w:val="en-GB"/>
        </w:rPr>
        <w:t xml:space="preserve">way news </w:t>
      </w:r>
      <w:commentRangeStart w:id="4"/>
      <w:r w:rsidRPr="008B4180">
        <w:rPr>
          <w:rFonts w:ascii="Times New Roman" w:hAnsi="Times New Roman"/>
          <w:sz w:val="24"/>
          <w:szCs w:val="24"/>
          <w:lang w:val="en-GB"/>
        </w:rPr>
        <w:t>organisations</w:t>
      </w:r>
      <w:commentRangeEnd w:id="4"/>
      <w:r w:rsidR="00267A58">
        <w:rPr>
          <w:rStyle w:val="CommentReference"/>
        </w:rPr>
        <w:commentReference w:id="4"/>
      </w:r>
      <w:r w:rsidRPr="008B4180">
        <w:rPr>
          <w:rFonts w:ascii="Times New Roman" w:hAnsi="Times New Roman"/>
          <w:sz w:val="24"/>
          <w:szCs w:val="24"/>
          <w:lang w:val="en-GB"/>
        </w:rPr>
        <w:t xml:space="preserve"> in Nigeria </w:t>
      </w:r>
      <w:r w:rsidR="00283722" w:rsidRPr="008B4180">
        <w:rPr>
          <w:rFonts w:ascii="Times New Roman" w:hAnsi="Times New Roman"/>
          <w:sz w:val="24"/>
          <w:szCs w:val="24"/>
          <w:lang w:val="en-GB"/>
        </w:rPr>
        <w:t xml:space="preserve">frame </w:t>
      </w:r>
      <w:r w:rsidRPr="008B4180">
        <w:rPr>
          <w:rFonts w:ascii="Times New Roman" w:hAnsi="Times New Roman"/>
          <w:sz w:val="24"/>
          <w:szCs w:val="24"/>
          <w:lang w:val="en-GB"/>
        </w:rPr>
        <w:t>their</w:t>
      </w:r>
      <w:r w:rsidR="00283722" w:rsidRPr="008B4180">
        <w:rPr>
          <w:rFonts w:ascii="Times New Roman" w:hAnsi="Times New Roman"/>
          <w:sz w:val="24"/>
          <w:szCs w:val="24"/>
          <w:lang w:val="en-GB"/>
        </w:rPr>
        <w:t xml:space="preserve"> comments</w:t>
      </w:r>
      <w:r w:rsidRPr="008B4180">
        <w:rPr>
          <w:rFonts w:ascii="Times New Roman" w:hAnsi="Times New Roman"/>
          <w:sz w:val="24"/>
          <w:szCs w:val="24"/>
          <w:lang w:val="en-GB"/>
        </w:rPr>
        <w:t xml:space="preserve"> on terrorism in Nigeria</w:t>
      </w:r>
      <w:r w:rsidR="00786D60" w:rsidRPr="008B4180">
        <w:rPr>
          <w:rFonts w:ascii="Times New Roman" w:hAnsi="Times New Roman"/>
          <w:sz w:val="24"/>
          <w:szCs w:val="24"/>
          <w:lang w:val="en-GB"/>
        </w:rPr>
        <w:t>.</w:t>
      </w:r>
    </w:p>
    <w:p w:rsidR="0076306B" w:rsidRPr="008B4180" w:rsidRDefault="0076306B" w:rsidP="001B47C0">
      <w:pPr>
        <w:spacing w:after="0" w:line="360" w:lineRule="auto"/>
        <w:ind w:firstLine="720"/>
        <w:jc w:val="both"/>
        <w:rPr>
          <w:rFonts w:ascii="Times New Roman" w:eastAsiaTheme="minorHAnsi" w:hAnsi="Times New Roman"/>
          <w:sz w:val="24"/>
          <w:szCs w:val="24"/>
          <w:lang w:val="en-GB"/>
        </w:rPr>
      </w:pPr>
      <w:commentRangeStart w:id="5"/>
      <w:r w:rsidRPr="008B4180">
        <w:rPr>
          <w:rFonts w:ascii="Times New Roman" w:eastAsiaTheme="minorHAnsi" w:hAnsi="Times New Roman"/>
          <w:sz w:val="24"/>
          <w:szCs w:val="24"/>
          <w:lang w:val="en-GB"/>
        </w:rPr>
        <w:t xml:space="preserve">It is often said that one out of every four black men would likely be a Nigerian. </w:t>
      </w:r>
      <w:commentRangeEnd w:id="5"/>
      <w:r w:rsidR="001653B8">
        <w:rPr>
          <w:rStyle w:val="CommentReference"/>
        </w:rPr>
        <w:commentReference w:id="5"/>
      </w:r>
      <w:r w:rsidRPr="008B4180">
        <w:rPr>
          <w:rFonts w:ascii="Times New Roman" w:eastAsiaTheme="minorHAnsi" w:hAnsi="Times New Roman"/>
          <w:sz w:val="24"/>
          <w:szCs w:val="24"/>
          <w:lang w:val="en-GB"/>
        </w:rPr>
        <w:t xml:space="preserve">However, the nation’s numerical strength has fallen as various security challenges have been ravaging the country in recent times. Nigeria is currently battling with different security challenges such as </w:t>
      </w:r>
      <w:proofErr w:type="spellStart"/>
      <w:r w:rsidRPr="008B4180">
        <w:rPr>
          <w:rFonts w:ascii="Times New Roman" w:eastAsiaTheme="minorHAnsi" w:hAnsi="Times New Roman"/>
          <w:i/>
          <w:sz w:val="24"/>
          <w:szCs w:val="24"/>
          <w:lang w:val="en-GB"/>
        </w:rPr>
        <w:t>Boko</w:t>
      </w:r>
      <w:proofErr w:type="spellEnd"/>
      <w:r w:rsidRPr="008B4180">
        <w:rPr>
          <w:rFonts w:ascii="Times New Roman" w:eastAsiaTheme="minorHAnsi" w:hAnsi="Times New Roman"/>
          <w:i/>
          <w:sz w:val="24"/>
          <w:szCs w:val="24"/>
          <w:lang w:val="en-GB"/>
        </w:rPr>
        <w:t xml:space="preserve"> </w:t>
      </w:r>
      <w:proofErr w:type="spellStart"/>
      <w:r w:rsidRPr="008B4180">
        <w:rPr>
          <w:rFonts w:ascii="Times New Roman" w:eastAsiaTheme="minorHAnsi" w:hAnsi="Times New Roman"/>
          <w:i/>
          <w:sz w:val="24"/>
          <w:szCs w:val="24"/>
          <w:lang w:val="en-GB"/>
        </w:rPr>
        <w:t>Haram</w:t>
      </w:r>
      <w:proofErr w:type="spellEnd"/>
      <w:r w:rsidRPr="008B4180">
        <w:rPr>
          <w:rFonts w:ascii="Times New Roman" w:eastAsiaTheme="minorHAnsi" w:hAnsi="Times New Roman"/>
          <w:sz w:val="24"/>
          <w:szCs w:val="24"/>
          <w:lang w:val="en-GB"/>
        </w:rPr>
        <w:t xml:space="preserve"> insurgency, cattle herders</w:t>
      </w:r>
      <w:ins w:id="6" w:author="Author">
        <w:r w:rsidR="0050654D">
          <w:rPr>
            <w:rFonts w:ascii="Times New Roman" w:eastAsiaTheme="minorHAnsi" w:hAnsi="Times New Roman"/>
            <w:sz w:val="24"/>
            <w:szCs w:val="24"/>
            <w:lang w:val="en-GB"/>
          </w:rPr>
          <w:t>’</w:t>
        </w:r>
      </w:ins>
      <w:r w:rsidRPr="008B4180">
        <w:rPr>
          <w:rFonts w:ascii="Times New Roman" w:eastAsiaTheme="minorHAnsi" w:hAnsi="Times New Roman"/>
          <w:sz w:val="24"/>
          <w:szCs w:val="24"/>
          <w:lang w:val="en-GB"/>
        </w:rPr>
        <w:t xml:space="preserve"> attacks and Niger-Delta militancy.  The several strategies put up by the government over the years to curb terrorist attacks have simply resulted in superficial window dressing as there has not been any noticeable improvement on the security state of the nation. The severe havoc wrecked by these menaces have prompted Nigerian newspaper organisations to express their dispositions towards these security issues. What necessitated this research is the need to examine how Nigerian newspapers employ the textual </w:t>
      </w:r>
      <w:proofErr w:type="spellStart"/>
      <w:r w:rsidRPr="008B4180">
        <w:rPr>
          <w:rFonts w:ascii="Times New Roman" w:eastAsiaTheme="minorHAnsi" w:hAnsi="Times New Roman"/>
          <w:sz w:val="24"/>
          <w:szCs w:val="24"/>
          <w:lang w:val="en-GB"/>
        </w:rPr>
        <w:t>metafunction</w:t>
      </w:r>
      <w:proofErr w:type="spellEnd"/>
      <w:r w:rsidRPr="008B4180">
        <w:rPr>
          <w:rFonts w:ascii="Times New Roman" w:eastAsiaTheme="minorHAnsi" w:hAnsi="Times New Roman"/>
          <w:sz w:val="24"/>
          <w:szCs w:val="24"/>
          <w:lang w:val="en-GB"/>
        </w:rPr>
        <w:t xml:space="preserve"> in relating security issues and marking ideological assumptions to certain segments of editorials on terrorism in Nigeria.</w:t>
      </w:r>
    </w:p>
    <w:p w:rsidR="0076306B" w:rsidRPr="008B4180" w:rsidRDefault="0076306B" w:rsidP="001B47C0">
      <w:pPr>
        <w:spacing w:after="0" w:line="360" w:lineRule="auto"/>
        <w:jc w:val="both"/>
        <w:rPr>
          <w:rFonts w:ascii="Times New Roman" w:hAnsi="Times New Roman"/>
          <w:sz w:val="24"/>
          <w:szCs w:val="24"/>
          <w:lang w:val="en-GB"/>
        </w:rPr>
      </w:pPr>
    </w:p>
    <w:p w:rsidR="006273B0" w:rsidRPr="008B4180" w:rsidRDefault="00786D60" w:rsidP="001B47C0">
      <w:pPr>
        <w:spacing w:after="0" w:line="360" w:lineRule="auto"/>
        <w:rPr>
          <w:rFonts w:ascii="Times New Roman" w:hAnsi="Times New Roman"/>
          <w:b/>
          <w:sz w:val="24"/>
          <w:szCs w:val="24"/>
          <w:lang w:val="en-GB"/>
        </w:rPr>
      </w:pPr>
      <w:r w:rsidRPr="008B4180">
        <w:rPr>
          <w:rFonts w:ascii="Times New Roman" w:hAnsi="Times New Roman"/>
          <w:sz w:val="24"/>
          <w:szCs w:val="24"/>
          <w:lang w:val="en-GB"/>
        </w:rPr>
        <w:t xml:space="preserve"> </w:t>
      </w:r>
      <w:r w:rsidR="00537094" w:rsidRPr="008B4180">
        <w:rPr>
          <w:rFonts w:ascii="Times New Roman" w:hAnsi="Times New Roman"/>
          <w:b/>
          <w:sz w:val="24"/>
          <w:szCs w:val="24"/>
          <w:lang w:val="en-GB"/>
        </w:rPr>
        <w:t xml:space="preserve">Brief History on the </w:t>
      </w:r>
      <w:r w:rsidR="006273B0" w:rsidRPr="008B4180">
        <w:rPr>
          <w:rFonts w:ascii="Times New Roman" w:hAnsi="Times New Roman"/>
          <w:b/>
          <w:sz w:val="24"/>
          <w:szCs w:val="24"/>
          <w:lang w:val="en-GB"/>
        </w:rPr>
        <w:t>Emergence of Terrorism in Nigeria</w:t>
      </w:r>
    </w:p>
    <w:p w:rsidR="00395348" w:rsidRPr="008B4180" w:rsidRDefault="003F0925" w:rsidP="001B47C0">
      <w:pPr>
        <w:spacing w:after="0" w:line="360" w:lineRule="auto"/>
        <w:ind w:firstLine="720"/>
        <w:jc w:val="both"/>
        <w:rPr>
          <w:rFonts w:ascii="Times New Roman" w:hAnsi="Times New Roman"/>
          <w:sz w:val="24"/>
          <w:szCs w:val="24"/>
          <w:lang w:val="en-GB"/>
        </w:rPr>
      </w:pPr>
      <w:commentRangeStart w:id="7"/>
      <w:r w:rsidRPr="008B4180">
        <w:rPr>
          <w:rFonts w:ascii="Times New Roman" w:hAnsi="Times New Roman"/>
          <w:sz w:val="24"/>
          <w:szCs w:val="24"/>
          <w:lang w:val="en-GB"/>
        </w:rPr>
        <w:t>There ha</w:t>
      </w:r>
      <w:r w:rsidR="00520898" w:rsidRPr="008B4180">
        <w:rPr>
          <w:rFonts w:ascii="Times New Roman" w:hAnsi="Times New Roman"/>
          <w:sz w:val="24"/>
          <w:szCs w:val="24"/>
          <w:lang w:val="en-GB"/>
        </w:rPr>
        <w:t>ve</w:t>
      </w:r>
      <w:r w:rsidRPr="008B4180">
        <w:rPr>
          <w:rFonts w:ascii="Times New Roman" w:hAnsi="Times New Roman"/>
          <w:sz w:val="24"/>
          <w:szCs w:val="24"/>
          <w:lang w:val="en-GB"/>
        </w:rPr>
        <w:t xml:space="preserve"> been several arguments as to what constitutes </w:t>
      </w:r>
      <w:r w:rsidR="00520898" w:rsidRPr="008B4180">
        <w:rPr>
          <w:rFonts w:ascii="Times New Roman" w:hAnsi="Times New Roman"/>
          <w:sz w:val="24"/>
          <w:szCs w:val="24"/>
          <w:lang w:val="en-GB"/>
        </w:rPr>
        <w:t>terrorism</w:t>
      </w:r>
      <w:r w:rsidRPr="008B4180">
        <w:rPr>
          <w:rFonts w:ascii="Times New Roman" w:hAnsi="Times New Roman"/>
          <w:sz w:val="24"/>
          <w:szCs w:val="24"/>
          <w:lang w:val="en-GB"/>
        </w:rPr>
        <w:t xml:space="preserve"> </w:t>
      </w:r>
      <w:r w:rsidR="00520898" w:rsidRPr="008B4180">
        <w:rPr>
          <w:rFonts w:ascii="Times New Roman" w:hAnsi="Times New Roman"/>
          <w:sz w:val="24"/>
          <w:szCs w:val="24"/>
          <w:lang w:val="en-GB"/>
        </w:rPr>
        <w:t xml:space="preserve">in different disciplines. </w:t>
      </w:r>
      <w:commentRangeEnd w:id="7"/>
      <w:r w:rsidR="0050654D">
        <w:rPr>
          <w:rStyle w:val="CommentReference"/>
        </w:rPr>
        <w:commentReference w:id="7"/>
      </w:r>
      <w:r w:rsidR="00520898" w:rsidRPr="008B4180">
        <w:rPr>
          <w:rFonts w:ascii="Times New Roman" w:hAnsi="Times New Roman"/>
          <w:sz w:val="24"/>
          <w:szCs w:val="24"/>
          <w:lang w:val="en-GB"/>
        </w:rPr>
        <w:t xml:space="preserve">Such arguments have generated from </w:t>
      </w:r>
      <w:r w:rsidRPr="008B4180">
        <w:rPr>
          <w:rFonts w:ascii="Times New Roman" w:hAnsi="Times New Roman"/>
          <w:sz w:val="24"/>
          <w:szCs w:val="24"/>
          <w:lang w:val="en-GB"/>
        </w:rPr>
        <w:t xml:space="preserve">criminologists, security </w:t>
      </w:r>
      <w:r w:rsidR="00520898" w:rsidRPr="008B4180">
        <w:rPr>
          <w:rFonts w:ascii="Times New Roman" w:hAnsi="Times New Roman"/>
          <w:sz w:val="24"/>
          <w:szCs w:val="24"/>
          <w:lang w:val="en-GB"/>
        </w:rPr>
        <w:t>personnel</w:t>
      </w:r>
      <w:r w:rsidR="0076306B" w:rsidRPr="008B4180">
        <w:rPr>
          <w:rFonts w:ascii="Times New Roman" w:hAnsi="Times New Roman"/>
          <w:sz w:val="24"/>
          <w:szCs w:val="24"/>
          <w:lang w:val="en-GB"/>
        </w:rPr>
        <w:t xml:space="preserve"> and</w:t>
      </w:r>
      <w:r w:rsidRPr="008B4180">
        <w:rPr>
          <w:rFonts w:ascii="Times New Roman" w:hAnsi="Times New Roman"/>
          <w:sz w:val="24"/>
          <w:szCs w:val="24"/>
          <w:lang w:val="en-GB"/>
        </w:rPr>
        <w:t xml:space="preserve"> legal experts</w:t>
      </w:r>
      <w:r w:rsidR="00520898" w:rsidRPr="008B4180">
        <w:rPr>
          <w:rFonts w:ascii="Times New Roman" w:hAnsi="Times New Roman"/>
          <w:sz w:val="24"/>
          <w:szCs w:val="24"/>
          <w:lang w:val="en-GB"/>
        </w:rPr>
        <w:t>.</w:t>
      </w:r>
      <w:r w:rsidRPr="008B4180">
        <w:rPr>
          <w:rFonts w:ascii="Times New Roman" w:hAnsi="Times New Roman"/>
          <w:sz w:val="24"/>
          <w:szCs w:val="24"/>
          <w:lang w:val="en-GB"/>
        </w:rPr>
        <w:t xml:space="preserve"> </w:t>
      </w:r>
      <w:r w:rsidR="00520898" w:rsidRPr="008B4180">
        <w:rPr>
          <w:rFonts w:ascii="Times New Roman" w:hAnsi="Times New Roman"/>
          <w:sz w:val="24"/>
          <w:szCs w:val="24"/>
          <w:lang w:val="en-GB"/>
        </w:rPr>
        <w:t>This study adopts Pinkerton Global Intelligence Service (PGIS) description of terrorism as actions involving the threatened or actual use of unlawful coercion and violence to achieve certain goals (</w:t>
      </w:r>
      <w:proofErr w:type="spellStart"/>
      <w:r w:rsidR="00520898" w:rsidRPr="008B4180">
        <w:rPr>
          <w:rFonts w:ascii="Times New Roman" w:hAnsi="Times New Roman"/>
          <w:sz w:val="24"/>
          <w:szCs w:val="24"/>
          <w:lang w:val="en-GB"/>
        </w:rPr>
        <w:t>Lafrue</w:t>
      </w:r>
      <w:proofErr w:type="spellEnd"/>
      <w:r w:rsidR="00520898" w:rsidRPr="008B4180">
        <w:rPr>
          <w:rFonts w:ascii="Times New Roman" w:hAnsi="Times New Roman"/>
          <w:sz w:val="24"/>
          <w:szCs w:val="24"/>
          <w:lang w:val="en-GB"/>
        </w:rPr>
        <w:t xml:space="preserve"> &amp; Dugan, 2007). </w:t>
      </w:r>
      <w:r w:rsidR="00395348" w:rsidRPr="008B4180">
        <w:rPr>
          <w:rFonts w:ascii="Times New Roman" w:hAnsi="Times New Roman"/>
          <w:sz w:val="24"/>
          <w:szCs w:val="24"/>
          <w:lang w:val="en-GB"/>
        </w:rPr>
        <w:t xml:space="preserve">Several scholars have written on the </w:t>
      </w:r>
      <w:r w:rsidR="00412B50" w:rsidRPr="008B4180">
        <w:rPr>
          <w:rFonts w:ascii="Times New Roman" w:hAnsi="Times New Roman"/>
          <w:sz w:val="24"/>
          <w:szCs w:val="24"/>
          <w:lang w:val="en-GB"/>
        </w:rPr>
        <w:t xml:space="preserve">history of terrorism in Nigeria as well as the perceived motives and motivations of different terrorist groups in Nigeria. </w:t>
      </w:r>
      <w:proofErr w:type="spellStart"/>
      <w:r w:rsidR="00412B50" w:rsidRPr="008B4180">
        <w:rPr>
          <w:rFonts w:ascii="Times New Roman" w:hAnsi="Times New Roman"/>
          <w:sz w:val="24"/>
          <w:szCs w:val="24"/>
          <w:lang w:val="en-GB"/>
        </w:rPr>
        <w:t>Chinwokwu</w:t>
      </w:r>
      <w:proofErr w:type="spellEnd"/>
      <w:r w:rsidR="00412B50" w:rsidRPr="008B4180">
        <w:rPr>
          <w:rFonts w:ascii="Times New Roman" w:hAnsi="Times New Roman"/>
          <w:sz w:val="24"/>
          <w:szCs w:val="24"/>
          <w:lang w:val="en-GB"/>
        </w:rPr>
        <w:t xml:space="preserve"> (2012) attribute</w:t>
      </w:r>
      <w:ins w:id="8" w:author="Author">
        <w:r w:rsidR="005D4348">
          <w:rPr>
            <w:rFonts w:ascii="Times New Roman" w:hAnsi="Times New Roman"/>
            <w:sz w:val="24"/>
            <w:szCs w:val="24"/>
            <w:lang w:val="en-GB"/>
          </w:rPr>
          <w:t>s</w:t>
        </w:r>
      </w:ins>
      <w:r w:rsidR="00412B50" w:rsidRPr="008B4180">
        <w:rPr>
          <w:rFonts w:ascii="Times New Roman" w:hAnsi="Times New Roman"/>
          <w:sz w:val="24"/>
          <w:szCs w:val="24"/>
          <w:lang w:val="en-GB"/>
        </w:rPr>
        <w:t xml:space="preserve"> the genesis of this menace to the forceful amalgamation of unwilling ethnic groups in Nigeria, which resulted in feelings of </w:t>
      </w:r>
      <w:r w:rsidR="006A0DDE" w:rsidRPr="008B4180">
        <w:rPr>
          <w:rFonts w:ascii="Times New Roman" w:hAnsi="Times New Roman"/>
          <w:sz w:val="24"/>
          <w:szCs w:val="24"/>
          <w:lang w:val="en-GB"/>
        </w:rPr>
        <w:t xml:space="preserve">religious and political </w:t>
      </w:r>
      <w:proofErr w:type="spellStart"/>
      <w:r w:rsidR="006A0DDE" w:rsidRPr="008B4180">
        <w:rPr>
          <w:rFonts w:ascii="Times New Roman" w:hAnsi="Times New Roman"/>
          <w:sz w:val="24"/>
          <w:szCs w:val="24"/>
          <w:lang w:val="en-GB"/>
        </w:rPr>
        <w:t>rancor</w:t>
      </w:r>
      <w:proofErr w:type="spellEnd"/>
      <w:r w:rsidR="006A0DDE" w:rsidRPr="008B4180">
        <w:rPr>
          <w:rFonts w:ascii="Times New Roman" w:hAnsi="Times New Roman"/>
          <w:sz w:val="24"/>
          <w:szCs w:val="24"/>
          <w:lang w:val="en-GB"/>
        </w:rPr>
        <w:t xml:space="preserve">, perceived </w:t>
      </w:r>
      <w:r w:rsidR="00412B50" w:rsidRPr="008B4180">
        <w:rPr>
          <w:rFonts w:ascii="Times New Roman" w:hAnsi="Times New Roman"/>
          <w:sz w:val="24"/>
          <w:szCs w:val="24"/>
          <w:lang w:val="en-GB"/>
        </w:rPr>
        <w:t xml:space="preserve">oppression, </w:t>
      </w:r>
      <w:r w:rsidR="00520898" w:rsidRPr="008B4180">
        <w:rPr>
          <w:rFonts w:ascii="Times New Roman" w:hAnsi="Times New Roman"/>
          <w:sz w:val="24"/>
          <w:szCs w:val="24"/>
          <w:lang w:val="en-GB"/>
        </w:rPr>
        <w:t>marginalis</w:t>
      </w:r>
      <w:r w:rsidR="006A0DDE" w:rsidRPr="008B4180">
        <w:rPr>
          <w:rFonts w:ascii="Times New Roman" w:hAnsi="Times New Roman"/>
          <w:sz w:val="24"/>
          <w:szCs w:val="24"/>
          <w:lang w:val="en-GB"/>
        </w:rPr>
        <w:t xml:space="preserve">ation </w:t>
      </w:r>
      <w:r w:rsidR="00412B50" w:rsidRPr="008B4180">
        <w:rPr>
          <w:rFonts w:ascii="Times New Roman" w:hAnsi="Times New Roman"/>
          <w:sz w:val="24"/>
          <w:szCs w:val="24"/>
          <w:lang w:val="en-GB"/>
        </w:rPr>
        <w:t>of the minority groups</w:t>
      </w:r>
      <w:ins w:id="9" w:author="Author">
        <w:r w:rsidR="005D4348">
          <w:rPr>
            <w:rFonts w:ascii="Times New Roman" w:hAnsi="Times New Roman"/>
            <w:sz w:val="24"/>
            <w:szCs w:val="24"/>
            <w:lang w:val="en-GB"/>
          </w:rPr>
          <w:t>,</w:t>
        </w:r>
      </w:ins>
      <w:r w:rsidR="00412B50" w:rsidRPr="008B4180">
        <w:rPr>
          <w:rFonts w:ascii="Times New Roman" w:hAnsi="Times New Roman"/>
          <w:sz w:val="24"/>
          <w:szCs w:val="24"/>
          <w:lang w:val="en-GB"/>
        </w:rPr>
        <w:t xml:space="preserve"> and undue </w:t>
      </w:r>
      <w:proofErr w:type="spellStart"/>
      <w:r w:rsidR="00412B50" w:rsidRPr="008B4180">
        <w:rPr>
          <w:rFonts w:ascii="Times New Roman" w:hAnsi="Times New Roman"/>
          <w:sz w:val="24"/>
          <w:szCs w:val="24"/>
          <w:lang w:val="en-GB"/>
        </w:rPr>
        <w:t>favoritism</w:t>
      </w:r>
      <w:proofErr w:type="spellEnd"/>
      <w:r w:rsidR="00412B50" w:rsidRPr="008B4180">
        <w:rPr>
          <w:rFonts w:ascii="Times New Roman" w:hAnsi="Times New Roman"/>
          <w:sz w:val="24"/>
          <w:szCs w:val="24"/>
          <w:lang w:val="en-GB"/>
        </w:rPr>
        <w:t xml:space="preserve"> of majority groups. </w:t>
      </w:r>
      <w:r w:rsidR="006A0DDE" w:rsidRPr="008B4180">
        <w:rPr>
          <w:rFonts w:ascii="Times New Roman" w:hAnsi="Times New Roman"/>
          <w:sz w:val="24"/>
          <w:szCs w:val="24"/>
          <w:lang w:val="en-GB"/>
        </w:rPr>
        <w:t xml:space="preserve">These feelings have snowballed into more grave security threats and attracted global concerns. </w:t>
      </w:r>
    </w:p>
    <w:p w:rsidR="006A0DDE" w:rsidRPr="008B4180" w:rsidRDefault="006A0DDE"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For instance, on 1st October 2010, a home grown terrorist bomb attack was hatched in the Federal capital Territory (Abuja) by a group known as the Movement for the Emancipation</w:t>
      </w:r>
      <w:r w:rsidR="003F0925" w:rsidRPr="008B4180">
        <w:rPr>
          <w:rFonts w:ascii="Times New Roman" w:hAnsi="Times New Roman"/>
          <w:sz w:val="24"/>
          <w:szCs w:val="24"/>
          <w:lang w:val="en-GB"/>
        </w:rPr>
        <w:t xml:space="preserve"> </w:t>
      </w:r>
      <w:r w:rsidRPr="008B4180">
        <w:rPr>
          <w:rFonts w:ascii="Times New Roman" w:hAnsi="Times New Roman"/>
          <w:sz w:val="24"/>
          <w:szCs w:val="24"/>
          <w:lang w:val="en-GB"/>
        </w:rPr>
        <w:t>of the Niger Delta (MEND)</w:t>
      </w:r>
      <w:r w:rsidR="00537094" w:rsidRPr="008B4180">
        <w:rPr>
          <w:rFonts w:ascii="Times New Roman" w:hAnsi="Times New Roman"/>
          <w:sz w:val="24"/>
          <w:szCs w:val="24"/>
          <w:lang w:val="en-GB"/>
        </w:rPr>
        <w:t>, in the south-south region of Nigeria,</w:t>
      </w:r>
      <w:r w:rsidRPr="008B4180">
        <w:rPr>
          <w:rFonts w:ascii="Times New Roman" w:hAnsi="Times New Roman"/>
          <w:sz w:val="24"/>
          <w:szCs w:val="24"/>
          <w:lang w:val="en-GB"/>
        </w:rPr>
        <w:t xml:space="preserve"> </w:t>
      </w:r>
      <w:r w:rsidR="00355AC9" w:rsidRPr="008B4180">
        <w:rPr>
          <w:rFonts w:ascii="Times New Roman" w:hAnsi="Times New Roman"/>
          <w:sz w:val="24"/>
          <w:szCs w:val="24"/>
          <w:lang w:val="en-GB"/>
        </w:rPr>
        <w:t>during the country’s golden</w:t>
      </w:r>
      <w:r w:rsidR="00537094" w:rsidRPr="008B4180">
        <w:rPr>
          <w:rFonts w:ascii="Times New Roman" w:hAnsi="Times New Roman"/>
          <w:sz w:val="24"/>
          <w:szCs w:val="24"/>
          <w:lang w:val="en-GB"/>
        </w:rPr>
        <w:t xml:space="preserve"> jubilee anniversary</w:t>
      </w:r>
      <w:r w:rsidR="00355AC9" w:rsidRPr="008B4180">
        <w:rPr>
          <w:rFonts w:ascii="Times New Roman" w:hAnsi="Times New Roman"/>
          <w:sz w:val="24"/>
          <w:szCs w:val="24"/>
          <w:lang w:val="en-GB"/>
        </w:rPr>
        <w:t xml:space="preserve">. This was preceded and followed by several </w:t>
      </w:r>
      <w:r w:rsidR="00537094" w:rsidRPr="008B4180">
        <w:rPr>
          <w:rFonts w:ascii="Times New Roman" w:hAnsi="Times New Roman"/>
          <w:sz w:val="24"/>
          <w:szCs w:val="24"/>
          <w:lang w:val="en-GB"/>
        </w:rPr>
        <w:t xml:space="preserve">other </w:t>
      </w:r>
      <w:r w:rsidR="00355AC9" w:rsidRPr="008B4180">
        <w:rPr>
          <w:rFonts w:ascii="Times New Roman" w:hAnsi="Times New Roman"/>
          <w:sz w:val="24"/>
          <w:szCs w:val="24"/>
          <w:lang w:val="en-GB"/>
        </w:rPr>
        <w:t xml:space="preserve">bomb attacks and kidnappings in different states of Northern </w:t>
      </w:r>
      <w:r w:rsidR="003F0925" w:rsidRPr="008B4180">
        <w:rPr>
          <w:rFonts w:ascii="Times New Roman" w:hAnsi="Times New Roman"/>
          <w:sz w:val="24"/>
          <w:szCs w:val="24"/>
          <w:lang w:val="en-GB"/>
        </w:rPr>
        <w:t>N</w:t>
      </w:r>
      <w:r w:rsidR="00355AC9" w:rsidRPr="008B4180">
        <w:rPr>
          <w:rFonts w:ascii="Times New Roman" w:hAnsi="Times New Roman"/>
          <w:sz w:val="24"/>
          <w:szCs w:val="24"/>
          <w:lang w:val="en-GB"/>
        </w:rPr>
        <w:t xml:space="preserve">igeria by an Islamic sect, </w:t>
      </w:r>
      <w:r w:rsidR="00355AC9" w:rsidRPr="008B4180">
        <w:rPr>
          <w:rFonts w:ascii="Times New Roman" w:hAnsi="Times New Roman"/>
          <w:i/>
          <w:sz w:val="24"/>
          <w:szCs w:val="24"/>
          <w:lang w:val="en-GB"/>
        </w:rPr>
        <w:t>Boko</w:t>
      </w:r>
      <w:r w:rsidR="00355AC9" w:rsidRPr="008B4180">
        <w:rPr>
          <w:rFonts w:ascii="Times New Roman" w:hAnsi="Times New Roman"/>
          <w:sz w:val="24"/>
          <w:szCs w:val="24"/>
          <w:lang w:val="en-GB"/>
        </w:rPr>
        <w:t xml:space="preserve"> </w:t>
      </w:r>
      <w:r w:rsidR="00355AC9" w:rsidRPr="008B4180">
        <w:rPr>
          <w:rFonts w:ascii="Times New Roman" w:hAnsi="Times New Roman"/>
          <w:i/>
          <w:sz w:val="24"/>
          <w:szCs w:val="24"/>
          <w:lang w:val="en-GB"/>
        </w:rPr>
        <w:t>Haram</w:t>
      </w:r>
      <w:r w:rsidR="00355AC9" w:rsidRPr="008B4180">
        <w:rPr>
          <w:rFonts w:ascii="Times New Roman" w:hAnsi="Times New Roman"/>
          <w:sz w:val="24"/>
          <w:szCs w:val="24"/>
          <w:lang w:val="en-GB"/>
        </w:rPr>
        <w:t xml:space="preserve">. </w:t>
      </w:r>
      <w:r w:rsidR="003F0925" w:rsidRPr="008B4180">
        <w:rPr>
          <w:rFonts w:ascii="Times New Roman" w:hAnsi="Times New Roman"/>
          <w:sz w:val="24"/>
          <w:szCs w:val="24"/>
          <w:lang w:val="en-GB"/>
        </w:rPr>
        <w:t xml:space="preserve">Terrorism in Nigeria witnessed took a new turn after the April 2011 general elections. </w:t>
      </w:r>
      <w:r w:rsidR="00355AC9" w:rsidRPr="008B4180">
        <w:rPr>
          <w:rFonts w:ascii="Times New Roman" w:hAnsi="Times New Roman"/>
          <w:sz w:val="24"/>
          <w:szCs w:val="24"/>
          <w:lang w:val="en-GB"/>
        </w:rPr>
        <w:t>The Police Headquarters</w:t>
      </w:r>
      <w:del w:id="10" w:author="Author">
        <w:r w:rsidR="00355AC9" w:rsidRPr="008B4180" w:rsidDel="008020D5">
          <w:rPr>
            <w:rFonts w:ascii="Times New Roman" w:hAnsi="Times New Roman"/>
            <w:sz w:val="24"/>
            <w:szCs w:val="24"/>
            <w:lang w:val="en-GB"/>
          </w:rPr>
          <w:delText>,</w:delText>
        </w:r>
      </w:del>
      <w:r w:rsidR="00355AC9" w:rsidRPr="008B4180">
        <w:rPr>
          <w:rFonts w:ascii="Times New Roman" w:hAnsi="Times New Roman"/>
          <w:sz w:val="24"/>
          <w:szCs w:val="24"/>
          <w:lang w:val="en-GB"/>
        </w:rPr>
        <w:t xml:space="preserve"> </w:t>
      </w:r>
      <w:ins w:id="11" w:author="Author">
        <w:r w:rsidR="008020D5">
          <w:rPr>
            <w:rFonts w:ascii="Times New Roman" w:hAnsi="Times New Roman"/>
            <w:sz w:val="24"/>
            <w:szCs w:val="24"/>
            <w:lang w:val="en-GB"/>
          </w:rPr>
          <w:t xml:space="preserve">in </w:t>
        </w:r>
      </w:ins>
      <w:r w:rsidR="00355AC9" w:rsidRPr="008B4180">
        <w:rPr>
          <w:rFonts w:ascii="Times New Roman" w:hAnsi="Times New Roman"/>
          <w:sz w:val="24"/>
          <w:szCs w:val="24"/>
          <w:lang w:val="en-GB"/>
        </w:rPr>
        <w:t xml:space="preserve">Abuja was bombed on June 16, 2011; United Nations </w:t>
      </w:r>
      <w:r w:rsidR="00355AC9" w:rsidRPr="008B4180">
        <w:rPr>
          <w:rFonts w:ascii="Times New Roman" w:hAnsi="Times New Roman"/>
          <w:sz w:val="24"/>
          <w:szCs w:val="24"/>
          <w:lang w:val="en-GB"/>
        </w:rPr>
        <w:lastRenderedPageBreak/>
        <w:t>Office</w:t>
      </w:r>
      <w:del w:id="12" w:author="Author">
        <w:r w:rsidR="00355AC9" w:rsidRPr="008B4180" w:rsidDel="008020D5">
          <w:rPr>
            <w:rFonts w:ascii="Times New Roman" w:hAnsi="Times New Roman"/>
            <w:sz w:val="24"/>
            <w:szCs w:val="24"/>
            <w:lang w:val="en-GB"/>
          </w:rPr>
          <w:delText>,</w:delText>
        </w:r>
      </w:del>
      <w:r w:rsidR="00355AC9" w:rsidRPr="008B4180">
        <w:rPr>
          <w:rFonts w:ascii="Times New Roman" w:hAnsi="Times New Roman"/>
          <w:sz w:val="24"/>
          <w:szCs w:val="24"/>
          <w:lang w:val="en-GB"/>
        </w:rPr>
        <w:t xml:space="preserve"> </w:t>
      </w:r>
      <w:ins w:id="13" w:author="Author">
        <w:r w:rsidR="008020D5">
          <w:rPr>
            <w:rFonts w:ascii="Times New Roman" w:hAnsi="Times New Roman"/>
            <w:sz w:val="24"/>
            <w:szCs w:val="24"/>
            <w:lang w:val="en-GB"/>
          </w:rPr>
          <w:t xml:space="preserve">in </w:t>
        </w:r>
      </w:ins>
      <w:r w:rsidR="00355AC9" w:rsidRPr="008B4180">
        <w:rPr>
          <w:rFonts w:ascii="Times New Roman" w:hAnsi="Times New Roman"/>
          <w:sz w:val="24"/>
          <w:szCs w:val="24"/>
          <w:lang w:val="en-GB"/>
        </w:rPr>
        <w:t>Abuja was also bombed on August 26, 2011. Schools and paces of worships ha</w:t>
      </w:r>
      <w:r w:rsidR="003F0925" w:rsidRPr="008B4180">
        <w:rPr>
          <w:rFonts w:ascii="Times New Roman" w:hAnsi="Times New Roman"/>
          <w:sz w:val="24"/>
          <w:szCs w:val="24"/>
          <w:lang w:val="en-GB"/>
        </w:rPr>
        <w:t>ve also been under bomb attacks</w:t>
      </w:r>
      <w:r w:rsidR="00355AC9" w:rsidRPr="008B4180">
        <w:rPr>
          <w:rFonts w:ascii="Times New Roman" w:hAnsi="Times New Roman"/>
          <w:sz w:val="24"/>
          <w:szCs w:val="24"/>
          <w:lang w:val="en-GB"/>
        </w:rPr>
        <w:t xml:space="preserve"> by the </w:t>
      </w:r>
      <w:r w:rsidR="00355AC9" w:rsidRPr="008B4180">
        <w:rPr>
          <w:rFonts w:ascii="Times New Roman" w:hAnsi="Times New Roman"/>
          <w:i/>
          <w:sz w:val="24"/>
          <w:szCs w:val="24"/>
          <w:lang w:val="en-GB"/>
        </w:rPr>
        <w:t>Boko Haram</w:t>
      </w:r>
      <w:r w:rsidR="00355AC9" w:rsidRPr="008B4180">
        <w:rPr>
          <w:rFonts w:ascii="Times New Roman" w:hAnsi="Times New Roman"/>
          <w:sz w:val="24"/>
          <w:szCs w:val="24"/>
          <w:lang w:val="en-GB"/>
        </w:rPr>
        <w:t xml:space="preserve"> sect. </w:t>
      </w:r>
      <w:commentRangeStart w:id="14"/>
      <w:r w:rsidR="00355AC9" w:rsidRPr="008B4180">
        <w:rPr>
          <w:rFonts w:ascii="Times New Roman" w:hAnsi="Times New Roman"/>
          <w:sz w:val="24"/>
          <w:szCs w:val="24"/>
          <w:lang w:val="en-GB"/>
        </w:rPr>
        <w:t>Cattle herders a</w:t>
      </w:r>
      <w:r w:rsidR="003F0925" w:rsidRPr="008B4180">
        <w:rPr>
          <w:rFonts w:ascii="Times New Roman" w:hAnsi="Times New Roman"/>
          <w:sz w:val="24"/>
          <w:szCs w:val="24"/>
          <w:lang w:val="en-GB"/>
        </w:rPr>
        <w:t>lso launch attacks on village</w:t>
      </w:r>
      <w:r w:rsidR="00355AC9" w:rsidRPr="008B4180">
        <w:rPr>
          <w:rFonts w:ascii="Times New Roman" w:hAnsi="Times New Roman"/>
          <w:sz w:val="24"/>
          <w:szCs w:val="24"/>
          <w:lang w:val="en-GB"/>
        </w:rPr>
        <w:t xml:space="preserve">s in rural communities in </w:t>
      </w:r>
      <w:r w:rsidR="003F0925" w:rsidRPr="008B4180">
        <w:rPr>
          <w:rFonts w:ascii="Times New Roman" w:hAnsi="Times New Roman"/>
          <w:sz w:val="24"/>
          <w:szCs w:val="24"/>
          <w:lang w:val="en-GB"/>
        </w:rPr>
        <w:t>different parts of the country</w:t>
      </w:r>
      <w:commentRangeEnd w:id="14"/>
      <w:r w:rsidR="005D4348">
        <w:rPr>
          <w:rStyle w:val="CommentReference"/>
        </w:rPr>
        <w:commentReference w:id="14"/>
      </w:r>
      <w:r w:rsidR="003F0925" w:rsidRPr="008B4180">
        <w:rPr>
          <w:rFonts w:ascii="Times New Roman" w:hAnsi="Times New Roman"/>
          <w:sz w:val="24"/>
          <w:szCs w:val="24"/>
          <w:lang w:val="en-GB"/>
        </w:rPr>
        <w:t>. Villagers/ farmers are massacred</w:t>
      </w:r>
      <w:r w:rsidR="00355AC9" w:rsidRPr="008B4180">
        <w:rPr>
          <w:rFonts w:ascii="Times New Roman" w:hAnsi="Times New Roman"/>
          <w:sz w:val="24"/>
          <w:szCs w:val="24"/>
          <w:lang w:val="en-GB"/>
        </w:rPr>
        <w:t xml:space="preserve"> </w:t>
      </w:r>
      <w:r w:rsidR="003F0925" w:rsidRPr="008B4180">
        <w:rPr>
          <w:rFonts w:ascii="Times New Roman" w:hAnsi="Times New Roman"/>
          <w:sz w:val="24"/>
          <w:szCs w:val="24"/>
          <w:lang w:val="en-GB"/>
        </w:rPr>
        <w:t>at will by these nomadic herdsme</w:t>
      </w:r>
      <w:r w:rsidR="00537094" w:rsidRPr="008B4180">
        <w:rPr>
          <w:rFonts w:ascii="Times New Roman" w:hAnsi="Times New Roman"/>
          <w:sz w:val="24"/>
          <w:szCs w:val="24"/>
          <w:lang w:val="en-GB"/>
        </w:rPr>
        <w:t xml:space="preserve">n when assess to farmlands are </w:t>
      </w:r>
      <w:r w:rsidR="003F0925" w:rsidRPr="008B4180">
        <w:rPr>
          <w:rFonts w:ascii="Times New Roman" w:hAnsi="Times New Roman"/>
          <w:sz w:val="24"/>
          <w:szCs w:val="24"/>
          <w:lang w:val="en-GB"/>
        </w:rPr>
        <w:t>denied the grazing cattle. The insecurity</w:t>
      </w:r>
      <w:r w:rsidR="00537094" w:rsidRPr="008B4180">
        <w:rPr>
          <w:rFonts w:ascii="Times New Roman" w:hAnsi="Times New Roman"/>
          <w:sz w:val="24"/>
          <w:szCs w:val="24"/>
          <w:lang w:val="en-GB"/>
        </w:rPr>
        <w:t xml:space="preserve"> state</w:t>
      </w:r>
      <w:r w:rsidR="003F0925" w:rsidRPr="008B4180">
        <w:rPr>
          <w:rFonts w:ascii="Times New Roman" w:hAnsi="Times New Roman"/>
          <w:sz w:val="24"/>
          <w:szCs w:val="24"/>
          <w:lang w:val="en-GB"/>
        </w:rPr>
        <w:t xml:space="preserve"> </w:t>
      </w:r>
      <w:r w:rsidR="00537094" w:rsidRPr="008B4180">
        <w:rPr>
          <w:rFonts w:ascii="Times New Roman" w:hAnsi="Times New Roman"/>
          <w:sz w:val="24"/>
          <w:szCs w:val="24"/>
          <w:lang w:val="en-GB"/>
        </w:rPr>
        <w:t>of</w:t>
      </w:r>
      <w:r w:rsidR="003F0925" w:rsidRPr="008B4180">
        <w:rPr>
          <w:rFonts w:ascii="Times New Roman" w:hAnsi="Times New Roman"/>
          <w:sz w:val="24"/>
          <w:szCs w:val="24"/>
          <w:lang w:val="en-GB"/>
        </w:rPr>
        <w:t xml:space="preserve"> the country has earned the nation international </w:t>
      </w:r>
      <w:r w:rsidR="00537094" w:rsidRPr="008B4180">
        <w:rPr>
          <w:rFonts w:ascii="Times New Roman" w:hAnsi="Times New Roman"/>
          <w:sz w:val="24"/>
          <w:szCs w:val="24"/>
          <w:lang w:val="en-GB"/>
        </w:rPr>
        <w:t>stigmatis</w:t>
      </w:r>
      <w:r w:rsidR="003F0925" w:rsidRPr="008B4180">
        <w:rPr>
          <w:rFonts w:ascii="Times New Roman" w:hAnsi="Times New Roman"/>
          <w:sz w:val="24"/>
          <w:szCs w:val="24"/>
          <w:lang w:val="en-GB"/>
        </w:rPr>
        <w:t>ation</w:t>
      </w:r>
      <w:r w:rsidR="00537094" w:rsidRPr="008B4180">
        <w:rPr>
          <w:rFonts w:ascii="Times New Roman" w:hAnsi="Times New Roman"/>
          <w:sz w:val="24"/>
          <w:szCs w:val="24"/>
          <w:lang w:val="en-GB"/>
        </w:rPr>
        <w:t xml:space="preserve"> and Nigeria is being blacklisted as a terror nation by the US government (</w:t>
      </w:r>
      <w:proofErr w:type="spellStart"/>
      <w:r w:rsidR="00537094" w:rsidRPr="008B4180">
        <w:rPr>
          <w:rFonts w:ascii="Times New Roman" w:hAnsi="Times New Roman"/>
          <w:sz w:val="24"/>
          <w:szCs w:val="24"/>
          <w:lang w:val="en-GB"/>
        </w:rPr>
        <w:t>Dankano</w:t>
      </w:r>
      <w:proofErr w:type="spellEnd"/>
      <w:r w:rsidR="00537094" w:rsidRPr="008B4180">
        <w:rPr>
          <w:rFonts w:ascii="Times New Roman" w:hAnsi="Times New Roman"/>
          <w:sz w:val="24"/>
          <w:szCs w:val="24"/>
          <w:lang w:val="en-GB"/>
        </w:rPr>
        <w:t xml:space="preserve">, 2010; </w:t>
      </w:r>
      <w:proofErr w:type="spellStart"/>
      <w:r w:rsidR="00537094" w:rsidRPr="008B4180">
        <w:rPr>
          <w:rFonts w:ascii="Times New Roman" w:hAnsi="Times New Roman"/>
          <w:sz w:val="24"/>
          <w:szCs w:val="24"/>
          <w:lang w:val="en-GB"/>
        </w:rPr>
        <w:t>Ojeme</w:t>
      </w:r>
      <w:proofErr w:type="spellEnd"/>
      <w:r w:rsidR="00537094" w:rsidRPr="008B4180">
        <w:rPr>
          <w:rFonts w:ascii="Times New Roman" w:hAnsi="Times New Roman"/>
          <w:sz w:val="24"/>
          <w:szCs w:val="24"/>
          <w:lang w:val="en-GB"/>
        </w:rPr>
        <w:t xml:space="preserve">, 2011). </w:t>
      </w:r>
      <w:r w:rsidR="0076306B" w:rsidRPr="008B4180">
        <w:rPr>
          <w:rFonts w:ascii="Times New Roman" w:hAnsi="Times New Roman"/>
          <w:sz w:val="24"/>
          <w:szCs w:val="24"/>
          <w:lang w:val="en-GB"/>
        </w:rPr>
        <w:t xml:space="preserve">Terrorism in the country has thus being heightened in Nigeria by religious differences, ethnic marginalization and </w:t>
      </w:r>
      <w:r w:rsidR="00D05D4A" w:rsidRPr="008B4180">
        <w:rPr>
          <w:rFonts w:ascii="Times New Roman" w:hAnsi="Times New Roman"/>
          <w:sz w:val="24"/>
          <w:szCs w:val="24"/>
          <w:lang w:val="en-GB"/>
        </w:rPr>
        <w:t>agricultural factors.</w:t>
      </w:r>
    </w:p>
    <w:p w:rsidR="00D05D4A" w:rsidRPr="008B4180" w:rsidRDefault="00D05D4A" w:rsidP="001B47C0">
      <w:pPr>
        <w:spacing w:after="0" w:line="360" w:lineRule="auto"/>
        <w:ind w:firstLine="720"/>
        <w:jc w:val="both"/>
        <w:rPr>
          <w:rFonts w:ascii="Times New Roman" w:hAnsi="Times New Roman"/>
          <w:sz w:val="24"/>
          <w:szCs w:val="24"/>
          <w:lang w:val="en-GB"/>
        </w:rPr>
      </w:pPr>
    </w:p>
    <w:p w:rsidR="00145A84" w:rsidRPr="008B4180" w:rsidRDefault="009655D1" w:rsidP="001B47C0">
      <w:pPr>
        <w:spacing w:after="0" w:line="360" w:lineRule="auto"/>
        <w:rPr>
          <w:rFonts w:ascii="Times New Roman" w:hAnsi="Times New Roman"/>
          <w:b/>
          <w:sz w:val="24"/>
          <w:szCs w:val="24"/>
          <w:lang w:val="en-GB"/>
        </w:rPr>
      </w:pPr>
      <w:proofErr w:type="spellStart"/>
      <w:r w:rsidRPr="008B4180">
        <w:rPr>
          <w:rFonts w:ascii="Times New Roman" w:hAnsi="Times New Roman"/>
          <w:b/>
          <w:sz w:val="24"/>
          <w:szCs w:val="24"/>
          <w:lang w:val="en-GB"/>
        </w:rPr>
        <w:t>Themati</w:t>
      </w:r>
      <w:r w:rsidR="003F0925" w:rsidRPr="008B4180">
        <w:rPr>
          <w:rFonts w:ascii="Times New Roman" w:hAnsi="Times New Roman"/>
          <w:b/>
          <w:sz w:val="24"/>
          <w:szCs w:val="24"/>
          <w:lang w:val="en-GB"/>
        </w:rPr>
        <w:t>sation</w:t>
      </w:r>
      <w:proofErr w:type="spellEnd"/>
      <w:r w:rsidR="003F0925" w:rsidRPr="008B4180">
        <w:rPr>
          <w:rFonts w:ascii="Times New Roman" w:hAnsi="Times New Roman"/>
          <w:b/>
          <w:sz w:val="24"/>
          <w:szCs w:val="24"/>
          <w:lang w:val="en-GB"/>
        </w:rPr>
        <w:t xml:space="preserve"> in Texts</w:t>
      </w:r>
    </w:p>
    <w:p w:rsidR="003D5417" w:rsidRPr="008B4180" w:rsidRDefault="00145A84"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Halliday establishes that every clause has a theme-</w:t>
      </w:r>
      <w:proofErr w:type="spellStart"/>
      <w:r w:rsidRPr="008B4180">
        <w:rPr>
          <w:rFonts w:ascii="Times New Roman" w:hAnsi="Times New Roman"/>
          <w:sz w:val="24"/>
          <w:szCs w:val="24"/>
          <w:lang w:val="en-GB"/>
        </w:rPr>
        <w:t>rheme</w:t>
      </w:r>
      <w:proofErr w:type="spellEnd"/>
      <w:r w:rsidRPr="008B4180">
        <w:rPr>
          <w:rFonts w:ascii="Times New Roman" w:hAnsi="Times New Roman"/>
          <w:sz w:val="24"/>
          <w:szCs w:val="24"/>
          <w:lang w:val="en-GB"/>
        </w:rPr>
        <w:t xml:space="preserve"> structure, one part starting the message, the other completing it. The theme is usually a linguistic item employed at the initial position within a clause structure, in preparation for the message which is contained in the </w:t>
      </w:r>
      <w:proofErr w:type="spellStart"/>
      <w:r w:rsidRPr="008B4180">
        <w:rPr>
          <w:rFonts w:ascii="Times New Roman" w:hAnsi="Times New Roman"/>
          <w:sz w:val="24"/>
          <w:szCs w:val="24"/>
          <w:lang w:val="en-GB"/>
        </w:rPr>
        <w:t>rheme</w:t>
      </w:r>
      <w:proofErr w:type="spellEnd"/>
      <w:r w:rsidRPr="008B4180">
        <w:rPr>
          <w:rFonts w:ascii="Times New Roman" w:hAnsi="Times New Roman"/>
          <w:sz w:val="24"/>
          <w:szCs w:val="24"/>
          <w:lang w:val="en-GB"/>
        </w:rPr>
        <w:t xml:space="preserve">. Every clause has a message that is expressed according to the order of syntactic arrangement. Bloor and Bloor (1995:72) define the theme as that “constituent at the starting point of a clause” that a communicator initiates his message with. The authors compare thematic structure to information structure and observe that the theme is usually parallel to “given information” while the </w:t>
      </w:r>
      <w:proofErr w:type="spellStart"/>
      <w:r w:rsidRPr="008B4180">
        <w:rPr>
          <w:rFonts w:ascii="Times New Roman" w:hAnsi="Times New Roman"/>
          <w:sz w:val="24"/>
          <w:szCs w:val="24"/>
          <w:lang w:val="en-GB"/>
        </w:rPr>
        <w:t>rheme</w:t>
      </w:r>
      <w:proofErr w:type="spellEnd"/>
      <w:r w:rsidRPr="008B4180">
        <w:rPr>
          <w:rFonts w:ascii="Times New Roman" w:hAnsi="Times New Roman"/>
          <w:sz w:val="24"/>
          <w:szCs w:val="24"/>
          <w:lang w:val="en-GB"/>
        </w:rPr>
        <w:t xml:space="preserve"> represents “new information” (p.72). </w:t>
      </w:r>
      <w:commentRangeStart w:id="15"/>
      <w:r w:rsidR="00E816FE">
        <w:rPr>
          <w:rFonts w:ascii="Times New Roman" w:hAnsi="Times New Roman"/>
          <w:sz w:val="24"/>
          <w:szCs w:val="24"/>
          <w:lang w:val="en-GB"/>
        </w:rPr>
        <w:t>XXXX</w:t>
      </w:r>
      <w:r w:rsidR="003D5417" w:rsidRPr="008B4180">
        <w:rPr>
          <w:rFonts w:ascii="Times New Roman" w:hAnsi="Times New Roman"/>
          <w:sz w:val="24"/>
          <w:szCs w:val="24"/>
          <w:lang w:val="en-GB"/>
        </w:rPr>
        <w:t xml:space="preserve"> (2001) </w:t>
      </w:r>
      <w:commentRangeEnd w:id="15"/>
      <w:r w:rsidR="00682A98">
        <w:rPr>
          <w:rStyle w:val="CommentReference"/>
        </w:rPr>
        <w:commentReference w:id="15"/>
      </w:r>
      <w:r w:rsidR="003D5417" w:rsidRPr="008B4180">
        <w:rPr>
          <w:rFonts w:ascii="Times New Roman" w:hAnsi="Times New Roman"/>
          <w:sz w:val="24"/>
          <w:szCs w:val="24"/>
          <w:lang w:val="en-GB"/>
        </w:rPr>
        <w:t xml:space="preserve">adds that the theme reveals the perspective from which the writer or speaker intends to communicate the message. </w:t>
      </w:r>
      <w:r w:rsidRPr="008B4180">
        <w:rPr>
          <w:rFonts w:ascii="Times New Roman" w:hAnsi="Times New Roman"/>
          <w:sz w:val="24"/>
          <w:szCs w:val="24"/>
          <w:lang w:val="en-GB"/>
        </w:rPr>
        <w:t>Fries (1995:12) refers to the theme as the “</w:t>
      </w:r>
      <w:proofErr w:type="spellStart"/>
      <w:r w:rsidRPr="008B4180">
        <w:rPr>
          <w:rFonts w:ascii="Times New Roman" w:hAnsi="Times New Roman"/>
          <w:sz w:val="24"/>
          <w:szCs w:val="24"/>
          <w:lang w:val="en-GB"/>
        </w:rPr>
        <w:t>orienter</w:t>
      </w:r>
      <w:proofErr w:type="spellEnd"/>
      <w:r w:rsidRPr="008B4180">
        <w:rPr>
          <w:rFonts w:ascii="Times New Roman" w:hAnsi="Times New Roman"/>
          <w:sz w:val="24"/>
          <w:szCs w:val="24"/>
          <w:lang w:val="en-GB"/>
        </w:rPr>
        <w:t xml:space="preserve">” of the communicator’s message. In the author’s view, it is meant that the function of the theme is to direct or guide the audience to the message which is contained in other parts of the clauses other than the first element. </w:t>
      </w:r>
      <w:r w:rsidR="003D5417" w:rsidRPr="008B4180">
        <w:rPr>
          <w:rFonts w:ascii="Times New Roman" w:hAnsi="Times New Roman"/>
          <w:sz w:val="24"/>
          <w:szCs w:val="24"/>
          <w:lang w:val="en-GB"/>
        </w:rPr>
        <w:t xml:space="preserve">Downing and Locke (2006:224) state that the theme represents a speaker or writer’s choice of clausal initial element whether in a bid to link the present clause with earlier ones or deter the message of the clause till later </w:t>
      </w:r>
      <w:r w:rsidRPr="008B4180">
        <w:rPr>
          <w:rFonts w:ascii="Times New Roman" w:hAnsi="Times New Roman"/>
          <w:sz w:val="24"/>
          <w:szCs w:val="24"/>
          <w:lang w:val="en-GB"/>
        </w:rPr>
        <w:t>The theme is “the element which serves as the po</w:t>
      </w:r>
      <w:r w:rsidR="003D5417" w:rsidRPr="008B4180">
        <w:rPr>
          <w:rFonts w:ascii="Times New Roman" w:hAnsi="Times New Roman"/>
          <w:sz w:val="24"/>
          <w:szCs w:val="24"/>
          <w:lang w:val="en-GB"/>
        </w:rPr>
        <w:t>int of departure of the message</w:t>
      </w:r>
      <w:r w:rsidRPr="008B4180">
        <w:rPr>
          <w:rFonts w:ascii="Times New Roman" w:hAnsi="Times New Roman"/>
          <w:sz w:val="24"/>
          <w:szCs w:val="24"/>
          <w:lang w:val="en-GB"/>
        </w:rPr>
        <w:t>”</w:t>
      </w:r>
      <w:r w:rsidR="003D5417" w:rsidRPr="008B4180">
        <w:rPr>
          <w:rFonts w:ascii="Times New Roman" w:hAnsi="Times New Roman"/>
          <w:sz w:val="24"/>
          <w:szCs w:val="24"/>
          <w:lang w:val="en-GB"/>
        </w:rPr>
        <w:t xml:space="preserve"> (</w:t>
      </w:r>
      <w:proofErr w:type="spellStart"/>
      <w:r w:rsidR="003D5417" w:rsidRPr="008B4180">
        <w:rPr>
          <w:rFonts w:ascii="Times New Roman" w:hAnsi="Times New Roman"/>
          <w:sz w:val="24"/>
          <w:szCs w:val="24"/>
          <w:lang w:val="en-GB"/>
        </w:rPr>
        <w:t>Halliday</w:t>
      </w:r>
      <w:proofErr w:type="spellEnd"/>
      <w:r w:rsidR="003D5417" w:rsidRPr="008B4180">
        <w:rPr>
          <w:rFonts w:ascii="Times New Roman" w:hAnsi="Times New Roman"/>
          <w:sz w:val="24"/>
          <w:szCs w:val="24"/>
          <w:lang w:val="en-GB"/>
        </w:rPr>
        <w:t xml:space="preserve"> &amp; </w:t>
      </w:r>
      <w:proofErr w:type="spellStart"/>
      <w:r w:rsidR="003D5417" w:rsidRPr="008B4180">
        <w:rPr>
          <w:rFonts w:ascii="Times New Roman" w:hAnsi="Times New Roman"/>
          <w:sz w:val="24"/>
          <w:szCs w:val="24"/>
          <w:lang w:val="en-GB"/>
        </w:rPr>
        <w:t>Mathiessen</w:t>
      </w:r>
      <w:proofErr w:type="spellEnd"/>
      <w:r w:rsidR="003D5417" w:rsidRPr="008B4180">
        <w:rPr>
          <w:rFonts w:ascii="Times New Roman" w:hAnsi="Times New Roman"/>
          <w:sz w:val="24"/>
          <w:szCs w:val="24"/>
          <w:lang w:val="en-GB"/>
        </w:rPr>
        <w:t xml:space="preserve">, 2004: 64; 2014: 89). </w:t>
      </w:r>
      <w:r w:rsidRPr="008B4180">
        <w:rPr>
          <w:rFonts w:ascii="Times New Roman" w:hAnsi="Times New Roman"/>
          <w:sz w:val="24"/>
          <w:szCs w:val="24"/>
          <w:lang w:val="en-GB"/>
        </w:rPr>
        <w:t xml:space="preserve"> The remain</w:t>
      </w:r>
      <w:r w:rsidR="00CF1336" w:rsidRPr="008B4180">
        <w:rPr>
          <w:rFonts w:ascii="Times New Roman" w:hAnsi="Times New Roman"/>
          <w:sz w:val="24"/>
          <w:szCs w:val="24"/>
          <w:lang w:val="en-GB"/>
        </w:rPr>
        <w:t>ing part</w:t>
      </w:r>
      <w:r w:rsidRPr="008B4180">
        <w:rPr>
          <w:rFonts w:ascii="Times New Roman" w:hAnsi="Times New Roman"/>
          <w:sz w:val="24"/>
          <w:szCs w:val="24"/>
          <w:lang w:val="en-GB"/>
        </w:rPr>
        <w:t xml:space="preserve"> of the message in which the theme is developed is called the </w:t>
      </w:r>
      <w:proofErr w:type="spellStart"/>
      <w:r w:rsidRPr="008B4180">
        <w:rPr>
          <w:rFonts w:ascii="Times New Roman" w:hAnsi="Times New Roman"/>
          <w:sz w:val="24"/>
          <w:szCs w:val="24"/>
          <w:lang w:val="en-GB"/>
        </w:rPr>
        <w:t>rheme</w:t>
      </w:r>
      <w:proofErr w:type="spellEnd"/>
      <w:r w:rsidRPr="008B4180">
        <w:rPr>
          <w:rFonts w:ascii="Times New Roman" w:hAnsi="Times New Roman"/>
          <w:sz w:val="24"/>
          <w:szCs w:val="24"/>
          <w:lang w:val="en-GB"/>
        </w:rPr>
        <w:t xml:space="preserve">. </w:t>
      </w:r>
      <w:r w:rsidR="00CF1336" w:rsidRPr="008B4180">
        <w:rPr>
          <w:rFonts w:ascii="Times New Roman" w:hAnsi="Times New Roman"/>
          <w:sz w:val="24"/>
          <w:szCs w:val="24"/>
          <w:lang w:val="en-GB"/>
        </w:rPr>
        <w:t>T</w:t>
      </w:r>
      <w:r w:rsidR="003D5417" w:rsidRPr="008B4180">
        <w:rPr>
          <w:rFonts w:ascii="Times New Roman" w:hAnsi="Times New Roman"/>
          <w:sz w:val="24"/>
          <w:szCs w:val="24"/>
          <w:lang w:val="en-GB"/>
        </w:rPr>
        <w:t xml:space="preserve">here have been arguments as to what elements could be said to function as theme. Huddleston (1988) is of the opinion that the theme could be any element occupying any position within a clause structure as long as it conveys an important sense. The author adds that thematised elements must have semantic contents. </w:t>
      </w:r>
      <w:proofErr w:type="spellStart"/>
      <w:r w:rsidR="003D5417" w:rsidRPr="008B4180">
        <w:rPr>
          <w:rFonts w:ascii="Times New Roman" w:hAnsi="Times New Roman"/>
          <w:sz w:val="24"/>
          <w:szCs w:val="24"/>
          <w:lang w:val="en-GB"/>
        </w:rPr>
        <w:t>Osisanwo</w:t>
      </w:r>
      <w:proofErr w:type="spellEnd"/>
      <w:r w:rsidR="003D5417" w:rsidRPr="008B4180">
        <w:rPr>
          <w:rFonts w:ascii="Times New Roman" w:hAnsi="Times New Roman"/>
          <w:sz w:val="24"/>
          <w:szCs w:val="24"/>
          <w:lang w:val="en-GB"/>
        </w:rPr>
        <w:t xml:space="preserve"> (2001) also brings to play the issue of intention on what is thematised.</w:t>
      </w:r>
      <w:r w:rsidR="00CF1336" w:rsidRPr="008B4180">
        <w:rPr>
          <w:rFonts w:ascii="Times New Roman" w:hAnsi="Times New Roman"/>
          <w:sz w:val="24"/>
          <w:szCs w:val="24"/>
          <w:lang w:val="en-GB"/>
        </w:rPr>
        <w:t xml:space="preserve"> An unmarked theme usually has an agent/actor conflating with the subject, while a marked one would have a verb, complement or adjunct at the initial position based on the communicator’s choice.</w:t>
      </w:r>
    </w:p>
    <w:p w:rsidR="00145A84" w:rsidRPr="008B4180" w:rsidRDefault="00651456"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lastRenderedPageBreak/>
        <w:t xml:space="preserve">Thematic analysis is carried out against the backdrop that what occupies the initial position in a clause is significant and has a way of influencing the perception of readers. In textual meaning, </w:t>
      </w:r>
      <w:proofErr w:type="spellStart"/>
      <w:r w:rsidRPr="008B4180">
        <w:rPr>
          <w:rFonts w:ascii="Times New Roman" w:hAnsi="Times New Roman"/>
          <w:sz w:val="24"/>
          <w:szCs w:val="24"/>
          <w:lang w:val="en-GB"/>
        </w:rPr>
        <w:t>Halliday</w:t>
      </w:r>
      <w:proofErr w:type="spellEnd"/>
      <w:r w:rsidRPr="008B4180">
        <w:rPr>
          <w:rFonts w:ascii="Times New Roman" w:hAnsi="Times New Roman"/>
          <w:sz w:val="24"/>
          <w:szCs w:val="24"/>
          <w:lang w:val="en-GB"/>
        </w:rPr>
        <w:t xml:space="preserve"> and </w:t>
      </w:r>
      <w:proofErr w:type="spellStart"/>
      <w:r w:rsidRPr="008B4180">
        <w:rPr>
          <w:rFonts w:ascii="Times New Roman" w:hAnsi="Times New Roman"/>
          <w:sz w:val="24"/>
          <w:szCs w:val="24"/>
          <w:lang w:val="en-GB"/>
        </w:rPr>
        <w:t>Mathiessen</w:t>
      </w:r>
      <w:proofErr w:type="spellEnd"/>
      <w:r w:rsidRPr="008B4180">
        <w:rPr>
          <w:rFonts w:ascii="Times New Roman" w:hAnsi="Times New Roman"/>
          <w:sz w:val="24"/>
          <w:szCs w:val="24"/>
          <w:lang w:val="en-GB"/>
        </w:rPr>
        <w:t xml:space="preserve"> (2014:79) opine that the unmarked theme conflates with the “psychological subject”, “logical subject” and “grammatical subject” while the marked theme is “something other than the Subject, in a declarative clause” (p.98). A simple theme “contains one, and only one, of these experiential elements” (p.105) while a multiple theme combines two or at most three of the experiential elements.</w:t>
      </w:r>
    </w:p>
    <w:p w:rsidR="003D1F04" w:rsidRPr="008B4180" w:rsidRDefault="003D1F04" w:rsidP="001B47C0">
      <w:pPr>
        <w:spacing w:after="0" w:line="360" w:lineRule="auto"/>
        <w:ind w:firstLine="720"/>
        <w:jc w:val="both"/>
        <w:rPr>
          <w:rFonts w:ascii="Times New Roman" w:hAnsi="Times New Roman"/>
          <w:sz w:val="24"/>
          <w:szCs w:val="24"/>
          <w:lang w:val="en-GB"/>
        </w:rPr>
      </w:pPr>
    </w:p>
    <w:p w:rsidR="00D05D4A" w:rsidRPr="008B4180" w:rsidRDefault="00CF1336" w:rsidP="001B47C0">
      <w:pPr>
        <w:spacing w:after="0" w:line="360" w:lineRule="auto"/>
        <w:rPr>
          <w:rFonts w:ascii="Times New Roman" w:hAnsi="Times New Roman"/>
          <w:b/>
          <w:sz w:val="24"/>
          <w:szCs w:val="24"/>
          <w:lang w:val="en-GB"/>
        </w:rPr>
      </w:pPr>
      <w:r w:rsidRPr="008B4180">
        <w:rPr>
          <w:rFonts w:ascii="Times New Roman" w:hAnsi="Times New Roman"/>
          <w:b/>
          <w:sz w:val="24"/>
          <w:szCs w:val="24"/>
          <w:lang w:val="en-GB"/>
        </w:rPr>
        <w:t>E</w:t>
      </w:r>
      <w:r w:rsidR="00D05D4A" w:rsidRPr="008B4180">
        <w:rPr>
          <w:rFonts w:ascii="Times New Roman" w:hAnsi="Times New Roman"/>
          <w:b/>
          <w:sz w:val="24"/>
          <w:szCs w:val="24"/>
          <w:lang w:val="en-GB"/>
        </w:rPr>
        <w:t>arlier</w:t>
      </w:r>
      <w:r w:rsidRPr="008B4180">
        <w:rPr>
          <w:rFonts w:ascii="Times New Roman" w:hAnsi="Times New Roman"/>
          <w:b/>
          <w:sz w:val="24"/>
          <w:szCs w:val="24"/>
          <w:lang w:val="en-GB"/>
        </w:rPr>
        <w:t xml:space="preserve"> </w:t>
      </w:r>
      <w:r w:rsidR="00D05D4A" w:rsidRPr="008B4180">
        <w:rPr>
          <w:rFonts w:ascii="Times New Roman" w:eastAsiaTheme="minorHAnsi" w:hAnsi="Times New Roman"/>
          <w:b/>
          <w:sz w:val="24"/>
          <w:szCs w:val="24"/>
          <w:lang w:val="en-GB"/>
        </w:rPr>
        <w:t>Linguistic studies on Terrorism Discourse in Nigeria</w:t>
      </w:r>
    </w:p>
    <w:p w:rsidR="00D05D4A" w:rsidRPr="008B4180" w:rsidRDefault="00D05D4A" w:rsidP="001B47C0">
      <w:pPr>
        <w:spacing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Terrorism Discourse in Nigeria </w:t>
      </w:r>
      <w:r w:rsidR="00084659" w:rsidRPr="008B4180">
        <w:rPr>
          <w:rFonts w:ascii="Times New Roman" w:eastAsiaTheme="minorHAnsi" w:hAnsi="Times New Roman"/>
          <w:sz w:val="24"/>
          <w:szCs w:val="24"/>
          <w:lang w:val="en-GB"/>
        </w:rPr>
        <w:t>has</w:t>
      </w:r>
      <w:r w:rsidRPr="008B4180">
        <w:rPr>
          <w:rFonts w:ascii="Times New Roman" w:eastAsiaTheme="minorHAnsi" w:hAnsi="Times New Roman"/>
          <w:sz w:val="24"/>
          <w:szCs w:val="24"/>
          <w:lang w:val="en-GB"/>
        </w:rPr>
        <w:t xml:space="preserve"> enjoyed great attention from linguists</w:t>
      </w:r>
      <w:r w:rsidR="00084659" w:rsidRPr="008B4180">
        <w:rPr>
          <w:rFonts w:ascii="Times New Roman" w:eastAsiaTheme="minorHAnsi" w:hAnsi="Times New Roman"/>
          <w:sz w:val="24"/>
          <w:szCs w:val="24"/>
          <w:lang w:val="en-GB"/>
        </w:rPr>
        <w:t xml:space="preserve"> who have tried to investigate how Nigerian print media construct the activities of certain terrorist groups</w:t>
      </w:r>
      <w:r w:rsidRPr="008B4180">
        <w:rPr>
          <w:rFonts w:ascii="Times New Roman" w:eastAsiaTheme="minorHAnsi" w:hAnsi="Times New Roman"/>
          <w:sz w:val="24"/>
          <w:szCs w:val="24"/>
          <w:lang w:val="en-GB"/>
        </w:rPr>
        <w:t xml:space="preserve">. </w:t>
      </w:r>
      <w:proofErr w:type="spellStart"/>
      <w:r w:rsidRPr="008B4180">
        <w:rPr>
          <w:rFonts w:ascii="Times New Roman" w:eastAsiaTheme="minorHAnsi" w:hAnsi="Times New Roman"/>
          <w:sz w:val="24"/>
          <w:szCs w:val="24"/>
          <w:lang w:val="en-GB"/>
        </w:rPr>
        <w:t>Ayoola</w:t>
      </w:r>
      <w:proofErr w:type="spellEnd"/>
      <w:r w:rsidRPr="008B4180">
        <w:rPr>
          <w:rFonts w:ascii="Times New Roman" w:eastAsiaTheme="minorHAnsi" w:hAnsi="Times New Roman"/>
          <w:sz w:val="24"/>
          <w:szCs w:val="24"/>
          <w:lang w:val="en-GB"/>
        </w:rPr>
        <w:t xml:space="preserve"> (2010) examined the Nigerian newspapers’ ideological perspectives on Niger-Delta </w:t>
      </w:r>
      <w:r w:rsidR="00084659" w:rsidRPr="008B4180">
        <w:rPr>
          <w:rFonts w:ascii="Times New Roman" w:eastAsiaTheme="minorHAnsi" w:hAnsi="Times New Roman"/>
          <w:sz w:val="24"/>
          <w:szCs w:val="24"/>
          <w:lang w:val="en-GB"/>
        </w:rPr>
        <w:t>activities</w:t>
      </w:r>
      <w:r w:rsidRPr="008B4180">
        <w:rPr>
          <w:rFonts w:ascii="Times New Roman" w:eastAsiaTheme="minorHAnsi" w:hAnsi="Times New Roman"/>
          <w:sz w:val="24"/>
          <w:szCs w:val="24"/>
          <w:lang w:val="en-GB"/>
        </w:rPr>
        <w:t xml:space="preserve"> from the critical discourse approach. </w:t>
      </w:r>
      <w:proofErr w:type="spellStart"/>
      <w:r w:rsidRPr="008B4180">
        <w:rPr>
          <w:rFonts w:ascii="Times New Roman" w:eastAsiaTheme="minorHAnsi" w:hAnsi="Times New Roman"/>
          <w:sz w:val="24"/>
          <w:szCs w:val="24"/>
          <w:lang w:val="en-GB"/>
        </w:rPr>
        <w:t>Igwebuike</w:t>
      </w:r>
      <w:proofErr w:type="spellEnd"/>
      <w:r w:rsidRPr="008B4180">
        <w:rPr>
          <w:rFonts w:ascii="Times New Roman" w:eastAsiaTheme="minorHAnsi" w:hAnsi="Times New Roman"/>
          <w:sz w:val="24"/>
          <w:szCs w:val="24"/>
          <w:lang w:val="en-GB"/>
        </w:rPr>
        <w:t xml:space="preserve"> and </w:t>
      </w:r>
      <w:commentRangeStart w:id="16"/>
      <w:r w:rsidR="00C975B7">
        <w:rPr>
          <w:rFonts w:ascii="Times New Roman" w:eastAsiaTheme="minorHAnsi" w:hAnsi="Times New Roman"/>
          <w:sz w:val="24"/>
          <w:szCs w:val="24"/>
          <w:lang w:val="en-GB"/>
        </w:rPr>
        <w:t>XXXX</w:t>
      </w:r>
      <w:bookmarkStart w:id="17" w:name="_GoBack"/>
      <w:bookmarkEnd w:id="17"/>
      <w:r w:rsidRPr="008B4180">
        <w:rPr>
          <w:rFonts w:ascii="Times New Roman" w:eastAsiaTheme="minorHAnsi" w:hAnsi="Times New Roman"/>
          <w:sz w:val="24"/>
          <w:szCs w:val="24"/>
          <w:lang w:val="en-GB"/>
        </w:rPr>
        <w:t xml:space="preserve"> (2015) </w:t>
      </w:r>
      <w:commentRangeEnd w:id="16"/>
      <w:r w:rsidR="00682A98">
        <w:rPr>
          <w:rStyle w:val="CommentReference"/>
        </w:rPr>
        <w:commentReference w:id="16"/>
      </w:r>
      <w:r w:rsidRPr="008B4180">
        <w:rPr>
          <w:rFonts w:ascii="Times New Roman" w:eastAsiaTheme="minorHAnsi" w:hAnsi="Times New Roman"/>
          <w:sz w:val="24"/>
          <w:szCs w:val="24"/>
          <w:lang w:val="en-GB"/>
        </w:rPr>
        <w:t>examined th</w:t>
      </w:r>
      <w:r w:rsidR="00084659" w:rsidRPr="008B4180">
        <w:rPr>
          <w:rFonts w:ascii="Times New Roman" w:eastAsiaTheme="minorHAnsi" w:hAnsi="Times New Roman"/>
          <w:sz w:val="24"/>
          <w:szCs w:val="24"/>
          <w:lang w:val="en-GB"/>
        </w:rPr>
        <w:t xml:space="preserve">e representation of the </w:t>
      </w:r>
      <w:proofErr w:type="spellStart"/>
      <w:r w:rsidR="00084659" w:rsidRPr="008B4180">
        <w:rPr>
          <w:rFonts w:ascii="Times New Roman" w:eastAsiaTheme="minorHAnsi" w:hAnsi="Times New Roman"/>
          <w:sz w:val="24"/>
          <w:szCs w:val="24"/>
          <w:lang w:val="en-GB"/>
        </w:rPr>
        <w:t>Bakassi</w:t>
      </w:r>
      <w:proofErr w:type="spellEnd"/>
      <w:r w:rsidR="00084659" w:rsidRPr="008B4180">
        <w:rPr>
          <w:rFonts w:ascii="Times New Roman" w:eastAsiaTheme="minorHAnsi" w:hAnsi="Times New Roman"/>
          <w:sz w:val="24"/>
          <w:szCs w:val="24"/>
          <w:lang w:val="en-GB"/>
        </w:rPr>
        <w:t>-</w:t>
      </w:r>
      <w:r w:rsidRPr="008B4180">
        <w:rPr>
          <w:rFonts w:ascii="Times New Roman" w:eastAsiaTheme="minorHAnsi" w:hAnsi="Times New Roman"/>
          <w:sz w:val="24"/>
          <w:szCs w:val="24"/>
          <w:lang w:val="en-GB"/>
        </w:rPr>
        <w:t>Peninsula Conflict in Nigeria and Cameroon print media</w:t>
      </w:r>
      <w:r w:rsidR="00084659" w:rsidRPr="008B4180">
        <w:rPr>
          <w:rFonts w:ascii="Times New Roman" w:eastAsiaTheme="minorHAnsi" w:hAnsi="Times New Roman"/>
          <w:sz w:val="24"/>
          <w:szCs w:val="24"/>
          <w:lang w:val="en-GB"/>
        </w:rPr>
        <w:t xml:space="preserve">, </w:t>
      </w:r>
      <w:r w:rsidR="004664AE" w:rsidRPr="008B4180">
        <w:rPr>
          <w:rFonts w:ascii="Times New Roman" w:eastAsiaTheme="minorHAnsi" w:hAnsi="Times New Roman"/>
          <w:sz w:val="24"/>
          <w:szCs w:val="24"/>
          <w:lang w:val="en-GB"/>
        </w:rPr>
        <w:t>t</w:t>
      </w:r>
      <w:r w:rsidR="00084659" w:rsidRPr="008B4180">
        <w:rPr>
          <w:rFonts w:ascii="Times New Roman" w:eastAsiaTheme="minorHAnsi" w:hAnsi="Times New Roman"/>
          <w:sz w:val="24"/>
          <w:szCs w:val="24"/>
          <w:lang w:val="en-GB"/>
        </w:rPr>
        <w:t>hrough the system of transitivity.</w:t>
      </w:r>
      <w:r w:rsidRPr="008B4180">
        <w:rPr>
          <w:rFonts w:ascii="Times New Roman" w:eastAsiaTheme="minorHAnsi" w:hAnsi="Times New Roman"/>
          <w:sz w:val="24"/>
          <w:szCs w:val="24"/>
          <w:lang w:val="en-GB"/>
        </w:rPr>
        <w:t xml:space="preserve"> </w:t>
      </w:r>
      <w:proofErr w:type="spellStart"/>
      <w:r w:rsidRPr="008B4180">
        <w:rPr>
          <w:rFonts w:ascii="Times New Roman" w:eastAsiaTheme="minorHAnsi" w:hAnsi="Times New Roman"/>
          <w:sz w:val="24"/>
          <w:szCs w:val="24"/>
          <w:lang w:val="en-GB"/>
        </w:rPr>
        <w:t>Osisanwo</w:t>
      </w:r>
      <w:proofErr w:type="spellEnd"/>
      <w:r w:rsidRPr="008B4180">
        <w:rPr>
          <w:rFonts w:ascii="Times New Roman" w:eastAsiaTheme="minorHAnsi" w:hAnsi="Times New Roman"/>
          <w:sz w:val="24"/>
          <w:szCs w:val="24"/>
          <w:lang w:val="en-GB"/>
        </w:rPr>
        <w:t xml:space="preserve"> (2016) </w:t>
      </w:r>
      <w:r w:rsidR="00084659" w:rsidRPr="008B4180">
        <w:rPr>
          <w:rFonts w:ascii="Times New Roman" w:eastAsiaTheme="minorHAnsi" w:hAnsi="Times New Roman"/>
          <w:sz w:val="24"/>
          <w:szCs w:val="24"/>
          <w:lang w:val="en-GB"/>
        </w:rPr>
        <w:t>explored</w:t>
      </w:r>
      <w:r w:rsidRPr="008B4180">
        <w:rPr>
          <w:rFonts w:ascii="Times New Roman" w:eastAsiaTheme="minorHAnsi" w:hAnsi="Times New Roman"/>
          <w:sz w:val="24"/>
          <w:szCs w:val="24"/>
          <w:lang w:val="en-GB"/>
        </w:rPr>
        <w:t xml:space="preserve"> </w:t>
      </w:r>
      <w:r w:rsidR="00084659" w:rsidRPr="008B4180">
        <w:rPr>
          <w:rFonts w:ascii="Times New Roman" w:eastAsiaTheme="minorHAnsi" w:hAnsi="Times New Roman"/>
          <w:sz w:val="24"/>
          <w:szCs w:val="24"/>
          <w:lang w:val="en-GB"/>
        </w:rPr>
        <w:t xml:space="preserve">the </w:t>
      </w:r>
      <w:r w:rsidRPr="008B4180">
        <w:rPr>
          <w:rFonts w:ascii="Times New Roman" w:eastAsiaTheme="minorHAnsi" w:hAnsi="Times New Roman"/>
          <w:sz w:val="24"/>
          <w:szCs w:val="24"/>
          <w:lang w:val="en-GB"/>
        </w:rPr>
        <w:t xml:space="preserve">discourse strategies deployed in Nigerian news reports on the representation of </w:t>
      </w:r>
      <w:r w:rsidRPr="008B4180">
        <w:rPr>
          <w:rFonts w:ascii="Times New Roman" w:eastAsiaTheme="minorHAnsi" w:hAnsi="Times New Roman"/>
          <w:i/>
          <w:sz w:val="24"/>
          <w:szCs w:val="24"/>
          <w:lang w:val="en-GB"/>
        </w:rPr>
        <w:t>Boko Haram</w:t>
      </w:r>
      <w:r w:rsidRPr="008B4180">
        <w:rPr>
          <w:rFonts w:ascii="Times New Roman" w:eastAsiaTheme="minorHAnsi" w:hAnsi="Times New Roman"/>
          <w:sz w:val="24"/>
          <w:szCs w:val="24"/>
          <w:lang w:val="en-GB"/>
        </w:rPr>
        <w:t xml:space="preserve"> terrorism. Although, these works serve as a springboard from which this research work takes off, they have not considered the media’s </w:t>
      </w:r>
      <w:r w:rsidR="00084659" w:rsidRPr="008B4180">
        <w:rPr>
          <w:rFonts w:ascii="Times New Roman" w:eastAsiaTheme="minorHAnsi" w:hAnsi="Times New Roman"/>
          <w:sz w:val="24"/>
          <w:szCs w:val="24"/>
          <w:lang w:val="en-GB"/>
        </w:rPr>
        <w:t xml:space="preserve">uses of clausal framing and </w:t>
      </w:r>
      <w:proofErr w:type="spellStart"/>
      <w:r w:rsidR="00084659" w:rsidRPr="008B4180">
        <w:rPr>
          <w:rFonts w:ascii="Times New Roman" w:eastAsiaTheme="minorHAnsi" w:hAnsi="Times New Roman"/>
          <w:sz w:val="24"/>
          <w:szCs w:val="24"/>
          <w:lang w:val="en-GB"/>
        </w:rPr>
        <w:t>thematisation</w:t>
      </w:r>
      <w:proofErr w:type="spellEnd"/>
      <w:r w:rsidR="00084659" w:rsidRPr="008B4180">
        <w:rPr>
          <w:rFonts w:ascii="Times New Roman" w:eastAsiaTheme="minorHAnsi" w:hAnsi="Times New Roman"/>
          <w:sz w:val="24"/>
          <w:szCs w:val="24"/>
          <w:lang w:val="en-GB"/>
        </w:rPr>
        <w:t xml:space="preserve"> in representing terrorist attacks</w:t>
      </w:r>
      <w:r w:rsidRPr="008B4180">
        <w:rPr>
          <w:rFonts w:ascii="Times New Roman" w:eastAsiaTheme="minorHAnsi" w:hAnsi="Times New Roman"/>
          <w:sz w:val="24"/>
          <w:szCs w:val="24"/>
          <w:lang w:val="en-GB"/>
        </w:rPr>
        <w:t xml:space="preserve"> in Nigerian newspaper editorials.  </w:t>
      </w:r>
    </w:p>
    <w:p w:rsidR="006273B0" w:rsidRPr="008B4180" w:rsidRDefault="006273B0" w:rsidP="001B47C0">
      <w:pPr>
        <w:spacing w:after="0" w:line="360" w:lineRule="auto"/>
        <w:rPr>
          <w:rFonts w:ascii="Times New Roman" w:hAnsi="Times New Roman"/>
          <w:b/>
          <w:sz w:val="24"/>
          <w:szCs w:val="24"/>
          <w:lang w:val="en-GB"/>
        </w:rPr>
      </w:pPr>
      <w:r w:rsidRPr="008B4180">
        <w:rPr>
          <w:rFonts w:ascii="Times New Roman" w:hAnsi="Times New Roman"/>
          <w:b/>
          <w:sz w:val="24"/>
          <w:szCs w:val="24"/>
          <w:lang w:val="en-GB"/>
        </w:rPr>
        <w:t>Objectives</w:t>
      </w:r>
    </w:p>
    <w:p w:rsidR="00013CC5" w:rsidRPr="008B4180" w:rsidRDefault="00786D60" w:rsidP="001B47C0">
      <w:pPr>
        <w:spacing w:after="0" w:line="360" w:lineRule="auto"/>
        <w:rPr>
          <w:rFonts w:ascii="Times New Roman" w:hAnsi="Times New Roman"/>
          <w:sz w:val="24"/>
          <w:szCs w:val="24"/>
          <w:lang w:val="en-GB"/>
        </w:rPr>
      </w:pPr>
      <w:r w:rsidRPr="008B4180">
        <w:rPr>
          <w:rFonts w:ascii="Times New Roman" w:hAnsi="Times New Roman"/>
          <w:sz w:val="24"/>
          <w:szCs w:val="24"/>
          <w:lang w:val="en-GB"/>
        </w:rPr>
        <w:t xml:space="preserve">The </w:t>
      </w:r>
      <w:r w:rsidR="00013CC5" w:rsidRPr="008B4180">
        <w:rPr>
          <w:rFonts w:ascii="Times New Roman" w:hAnsi="Times New Roman"/>
          <w:sz w:val="24"/>
          <w:szCs w:val="24"/>
          <w:lang w:val="en-GB"/>
        </w:rPr>
        <w:t>objectives of the study are to</w:t>
      </w:r>
    </w:p>
    <w:p w:rsidR="00013CC5" w:rsidRPr="008B4180" w:rsidRDefault="00013CC5" w:rsidP="001B47C0">
      <w:pPr>
        <w:pStyle w:val="ListParagraph"/>
        <w:numPr>
          <w:ilvl w:val="0"/>
          <w:numId w:val="1"/>
        </w:num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identify and analyse the thematic choices in the editorials; and </w:t>
      </w:r>
    </w:p>
    <w:p w:rsidR="00013CC5" w:rsidRDefault="00013CC5" w:rsidP="001B47C0">
      <w:pPr>
        <w:pStyle w:val="ListParagraph"/>
        <w:numPr>
          <w:ilvl w:val="0"/>
          <w:numId w:val="1"/>
        </w:numPr>
        <w:spacing w:after="0" w:line="360" w:lineRule="auto"/>
        <w:jc w:val="both"/>
        <w:rPr>
          <w:ins w:id="18" w:author="Author"/>
          <w:rFonts w:ascii="Times New Roman" w:hAnsi="Times New Roman"/>
          <w:sz w:val="24"/>
          <w:szCs w:val="24"/>
          <w:lang w:val="en-GB"/>
        </w:rPr>
      </w:pPr>
      <w:proofErr w:type="gramStart"/>
      <w:r w:rsidRPr="008B4180">
        <w:rPr>
          <w:rFonts w:ascii="Times New Roman" w:hAnsi="Times New Roman"/>
          <w:sz w:val="24"/>
          <w:szCs w:val="24"/>
          <w:lang w:val="en-GB"/>
        </w:rPr>
        <w:t>discuss</w:t>
      </w:r>
      <w:proofErr w:type="gramEnd"/>
      <w:r w:rsidRPr="008B4180">
        <w:rPr>
          <w:rFonts w:ascii="Times New Roman" w:hAnsi="Times New Roman"/>
          <w:sz w:val="24"/>
          <w:szCs w:val="24"/>
          <w:lang w:val="en-GB"/>
        </w:rPr>
        <w:t xml:space="preserve"> the semantic and discourse implications that these choices have on the ideological projection of certain segments of the editorials.</w:t>
      </w:r>
    </w:p>
    <w:p w:rsidR="008020D5" w:rsidRPr="008B4180" w:rsidRDefault="008020D5" w:rsidP="001B47C0">
      <w:pPr>
        <w:pStyle w:val="ListParagraph"/>
        <w:numPr>
          <w:ilvl w:val="0"/>
          <w:numId w:val="1"/>
        </w:numPr>
        <w:spacing w:after="0" w:line="360" w:lineRule="auto"/>
        <w:jc w:val="both"/>
        <w:rPr>
          <w:rFonts w:ascii="Times New Roman" w:hAnsi="Times New Roman"/>
          <w:sz w:val="24"/>
          <w:szCs w:val="24"/>
          <w:lang w:val="en-GB"/>
        </w:rPr>
      </w:pPr>
      <w:ins w:id="19" w:author="Author">
        <w:r>
          <w:rPr>
            <w:rFonts w:ascii="Times New Roman" w:hAnsi="Times New Roman"/>
            <w:sz w:val="24"/>
            <w:szCs w:val="24"/>
            <w:lang w:val="en-GB"/>
          </w:rPr>
          <w:t>What about the issue of regions???</w:t>
        </w:r>
      </w:ins>
    </w:p>
    <w:p w:rsidR="00301727" w:rsidRPr="008B4180" w:rsidRDefault="00301727" w:rsidP="001B47C0">
      <w:pPr>
        <w:pStyle w:val="ListParagraph"/>
        <w:spacing w:after="0" w:line="360" w:lineRule="auto"/>
        <w:jc w:val="both"/>
        <w:rPr>
          <w:rFonts w:ascii="Times New Roman" w:hAnsi="Times New Roman"/>
          <w:sz w:val="24"/>
          <w:szCs w:val="24"/>
          <w:lang w:val="en-GB"/>
        </w:rPr>
      </w:pPr>
    </w:p>
    <w:p w:rsidR="006273B0" w:rsidRPr="008B4180" w:rsidRDefault="006273B0" w:rsidP="001B47C0">
      <w:pPr>
        <w:spacing w:after="0" w:line="360" w:lineRule="auto"/>
        <w:rPr>
          <w:rFonts w:ascii="Times New Roman" w:hAnsi="Times New Roman"/>
          <w:b/>
          <w:sz w:val="24"/>
          <w:szCs w:val="24"/>
          <w:lang w:val="en-GB"/>
        </w:rPr>
      </w:pPr>
      <w:r w:rsidRPr="008B4180">
        <w:rPr>
          <w:rFonts w:ascii="Times New Roman" w:hAnsi="Times New Roman"/>
          <w:b/>
          <w:sz w:val="24"/>
          <w:szCs w:val="24"/>
          <w:lang w:val="en-GB"/>
        </w:rPr>
        <w:t xml:space="preserve">Methodology </w:t>
      </w:r>
    </w:p>
    <w:p w:rsidR="00395348" w:rsidRPr="008B4180" w:rsidRDefault="00395348"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The corpus for this study comprises editorial from six Nigerian Dallies namely </w:t>
      </w:r>
      <w:r w:rsidRPr="008B4180">
        <w:rPr>
          <w:rFonts w:ascii="Times New Roman" w:eastAsiaTheme="minorHAnsi" w:hAnsi="Times New Roman"/>
          <w:i/>
          <w:sz w:val="24"/>
          <w:szCs w:val="24"/>
          <w:lang w:val="en-GB"/>
        </w:rPr>
        <w:t>The Guardian</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The Punch</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The Vanguard</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The Sun</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Leadership</w:t>
      </w:r>
      <w:r w:rsidRPr="008B4180">
        <w:rPr>
          <w:rFonts w:ascii="Times New Roman" w:eastAsiaTheme="minorHAnsi" w:hAnsi="Times New Roman"/>
          <w:sz w:val="24"/>
          <w:szCs w:val="24"/>
          <w:lang w:val="en-GB"/>
        </w:rPr>
        <w:t xml:space="preserve"> and </w:t>
      </w:r>
      <w:r w:rsidRPr="008B4180">
        <w:rPr>
          <w:rFonts w:ascii="Times New Roman" w:eastAsiaTheme="minorHAnsi" w:hAnsi="Times New Roman"/>
          <w:i/>
          <w:sz w:val="24"/>
          <w:szCs w:val="24"/>
          <w:lang w:val="en-GB"/>
        </w:rPr>
        <w:t>Daily Trust</w:t>
      </w:r>
      <w:r w:rsidRPr="008B4180">
        <w:rPr>
          <w:rFonts w:ascii="Times New Roman" w:eastAsiaTheme="minorHAnsi" w:hAnsi="Times New Roman"/>
          <w:sz w:val="24"/>
          <w:szCs w:val="24"/>
          <w:lang w:val="en-GB"/>
        </w:rPr>
        <w:t xml:space="preserve">. The newspapers are selected from the different ethnic divisions in Nigeria </w:t>
      </w:r>
      <w:ins w:id="20" w:author="Author">
        <w:r w:rsidR="00E878D8">
          <w:rPr>
            <w:rFonts w:ascii="Times New Roman" w:eastAsiaTheme="minorHAnsi" w:hAnsi="Times New Roman"/>
            <w:sz w:val="24"/>
            <w:szCs w:val="24"/>
            <w:lang w:val="en-GB"/>
          </w:rPr>
          <w:t xml:space="preserve">as </w:t>
        </w:r>
      </w:ins>
      <w:del w:id="21" w:author="Author">
        <w:r w:rsidRPr="008B4180" w:rsidDel="00E878D8">
          <w:rPr>
            <w:rFonts w:ascii="Times New Roman" w:eastAsiaTheme="minorHAnsi" w:hAnsi="Times New Roman"/>
            <w:sz w:val="24"/>
            <w:szCs w:val="24"/>
            <w:lang w:val="en-GB"/>
          </w:rPr>
          <w:delText xml:space="preserve">and </w:delText>
        </w:r>
      </w:del>
      <w:r w:rsidRPr="008B4180">
        <w:rPr>
          <w:rFonts w:ascii="Times New Roman" w:eastAsiaTheme="minorHAnsi" w:hAnsi="Times New Roman"/>
          <w:sz w:val="24"/>
          <w:szCs w:val="24"/>
          <w:lang w:val="en-GB"/>
        </w:rPr>
        <w:t xml:space="preserve">ethnicity </w:t>
      </w:r>
      <w:proofErr w:type="gramStart"/>
      <w:r w:rsidRPr="008B4180">
        <w:rPr>
          <w:rFonts w:ascii="Times New Roman" w:eastAsiaTheme="minorHAnsi" w:hAnsi="Times New Roman"/>
          <w:sz w:val="24"/>
          <w:szCs w:val="24"/>
          <w:lang w:val="en-GB"/>
        </w:rPr>
        <w:t>may</w:t>
      </w:r>
      <w:proofErr w:type="gramEnd"/>
      <w:r w:rsidRPr="008B4180">
        <w:rPr>
          <w:rFonts w:ascii="Times New Roman" w:eastAsiaTheme="minorHAnsi" w:hAnsi="Times New Roman"/>
          <w:sz w:val="24"/>
          <w:szCs w:val="24"/>
          <w:lang w:val="en-GB"/>
        </w:rPr>
        <w:t xml:space="preserve"> likely impact on the different new organisations’ perception of, and framing of certain social participants in the security incidents. The editorials were those published between 2014 and 2016 – a period </w:t>
      </w:r>
      <w:r w:rsidRPr="008B4180">
        <w:rPr>
          <w:rFonts w:ascii="Times New Roman" w:eastAsiaTheme="minorHAnsi" w:hAnsi="Times New Roman"/>
          <w:sz w:val="24"/>
          <w:szCs w:val="24"/>
          <w:lang w:val="en-GB"/>
        </w:rPr>
        <w:lastRenderedPageBreak/>
        <w:t xml:space="preserve">when the security issues were quite intense. </w:t>
      </w:r>
      <w:r w:rsidR="00D05D4A" w:rsidRPr="008B4180">
        <w:rPr>
          <w:rFonts w:ascii="Times New Roman" w:eastAsiaTheme="minorHAnsi" w:hAnsi="Times New Roman"/>
          <w:sz w:val="24"/>
          <w:szCs w:val="24"/>
          <w:lang w:val="en-GB"/>
        </w:rPr>
        <w:t xml:space="preserve">The study is hinged on Halliday’s (2014) Systemic Functional Linguistics (SFL) </w:t>
      </w:r>
    </w:p>
    <w:p w:rsidR="00395348" w:rsidRPr="008B4180" w:rsidRDefault="00395348" w:rsidP="001B47C0">
      <w:pPr>
        <w:spacing w:after="0" w:line="360" w:lineRule="auto"/>
        <w:rPr>
          <w:rFonts w:ascii="Times New Roman" w:hAnsi="Times New Roman"/>
          <w:sz w:val="24"/>
          <w:szCs w:val="24"/>
          <w:lang w:val="en-GB"/>
        </w:rPr>
      </w:pPr>
    </w:p>
    <w:p w:rsidR="0079659A" w:rsidRPr="008B4180" w:rsidRDefault="006273B0" w:rsidP="001B47C0">
      <w:pPr>
        <w:spacing w:after="0" w:line="360" w:lineRule="auto"/>
        <w:rPr>
          <w:rFonts w:ascii="Times New Roman" w:hAnsi="Times New Roman"/>
          <w:b/>
          <w:sz w:val="24"/>
          <w:szCs w:val="24"/>
          <w:lang w:val="en-GB"/>
        </w:rPr>
      </w:pPr>
      <w:r w:rsidRPr="008B4180">
        <w:rPr>
          <w:rFonts w:ascii="Times New Roman" w:hAnsi="Times New Roman"/>
          <w:b/>
          <w:sz w:val="24"/>
          <w:szCs w:val="24"/>
          <w:lang w:val="en-GB"/>
        </w:rPr>
        <w:t>Findings and Discussions</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The analysis of themes in the selected editorials was done from the perspective</w:t>
      </w:r>
      <w:r w:rsidR="00EC12A1" w:rsidRPr="008B4180">
        <w:rPr>
          <w:rFonts w:ascii="Times New Roman" w:hAnsi="Times New Roman"/>
          <w:sz w:val="24"/>
          <w:szCs w:val="24"/>
          <w:lang w:val="en-GB"/>
        </w:rPr>
        <w:t>s</w:t>
      </w:r>
      <w:r w:rsidRPr="008B4180">
        <w:rPr>
          <w:rFonts w:ascii="Times New Roman" w:hAnsi="Times New Roman"/>
          <w:sz w:val="24"/>
          <w:szCs w:val="24"/>
          <w:lang w:val="en-GB"/>
        </w:rPr>
        <w:t xml:space="preserve"> of simple/multiple themes. The frequencies and percentages of the marked/unmarked themes in the simple thematic structure as well as the frequencies of multiple themes were examined.  An attempt was made at investigating what clausal elements characterise the thematic positions and what semantic and ideological implications such thematic projections have on editorials of this nature. An attempt was also made to see how well the thematic structures adopted by the newspapers objectively relate security problems in the different regions of the country.</w:t>
      </w:r>
    </w:p>
    <w:p w:rsidR="00084659"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From the analysis, it was discovered that the simple theme was mostly employed in news editorials on security challenges. While the simple theme appeared 1397 times, the multiple theme appeared only 193 times in the entire data. Out of a total of 1397 occurrences of the simple theme, 1085 were unmarked, having a percentage of 77.7%,</w:t>
      </w:r>
      <w:ins w:id="22" w:author="Author">
        <w:r w:rsidR="008020D5">
          <w:rPr>
            <w:rFonts w:ascii="Times New Roman" w:hAnsi="Times New Roman"/>
            <w:sz w:val="24"/>
            <w:szCs w:val="24"/>
            <w:lang w:val="en-GB"/>
          </w:rPr>
          <w:t xml:space="preserve"> </w:t>
        </w:r>
      </w:ins>
      <w:r w:rsidRPr="008B4180">
        <w:rPr>
          <w:rFonts w:ascii="Times New Roman" w:hAnsi="Times New Roman"/>
          <w:sz w:val="24"/>
          <w:szCs w:val="24"/>
          <w:lang w:val="en-GB"/>
        </w:rPr>
        <w:t xml:space="preserve">while just 312 were marked constituting about 22.3% of the total occurrences of simple themes. In the multiple thematic structure, out of a total of 193 multiple themes, conjunctive adjunct + ideational theme had the highest occurrence, appearing 81 times with a percentage of 42% and this was followed by modal adjunct + ideational theme, appearing 54 times with a percentage of 28%. Conjunction + ideational theme occurred 40 times with a percentage of 20.7% while continuative + ideational theme appeared 18 times, having a percentage of 9.3%. This interpretation is shown in the </w:t>
      </w:r>
      <w:r w:rsidR="00435A57" w:rsidRPr="008B4180">
        <w:rPr>
          <w:rFonts w:ascii="Times New Roman" w:hAnsi="Times New Roman"/>
          <w:sz w:val="24"/>
          <w:szCs w:val="24"/>
          <w:lang w:val="en-GB"/>
        </w:rPr>
        <w:t>table below.</w:t>
      </w:r>
    </w:p>
    <w:p w:rsidR="00084659" w:rsidRPr="008B4180" w:rsidRDefault="00084659"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23" w:author="Autho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24" w:author="Autho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25" w:author="Autho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26" w:author="Autho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27" w:author="Author"/>
          <w:rFonts w:ascii="Times New Roman" w:hAnsi="Times New Roman"/>
          <w:sz w:val="24"/>
          <w:szCs w:val="24"/>
          <w:lang w:val="en-GB"/>
        </w:rPr>
      </w:pPr>
    </w:p>
    <w:p w:rsidR="00D04BDC" w:rsidDel="00E675D5" w:rsidRDefault="00D04BDC">
      <w:pPr>
        <w:spacing w:after="0" w:line="360" w:lineRule="auto"/>
        <w:ind w:firstLine="720"/>
        <w:jc w:val="both"/>
        <w:rPr>
          <w:del w:id="28" w:author="Autho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29" w:author="Autho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30" w:author="Autho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31" w:author="Autho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32" w:author="Autho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33" w:author="Autho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34" w:author="Autho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35" w:author="Autho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36" w:author="Author"/>
          <w:rFonts w:ascii="Times New Roman" w:hAnsi="Times New Roman"/>
          <w:sz w:val="24"/>
          <w:szCs w:val="24"/>
          <w:lang w:val="en-GB"/>
        </w:rPr>
      </w:pPr>
    </w:p>
    <w:p w:rsidR="00301727" w:rsidRPr="008B4180" w:rsidDel="00E675D5" w:rsidRDefault="00301727" w:rsidP="001B47C0">
      <w:pPr>
        <w:spacing w:after="0" w:line="360" w:lineRule="auto"/>
        <w:ind w:firstLine="720"/>
        <w:jc w:val="both"/>
        <w:rPr>
          <w:del w:id="37" w:author="Author"/>
          <w:rFonts w:ascii="Times New Roman" w:hAnsi="Times New Roman"/>
          <w:sz w:val="24"/>
          <w:szCs w:val="24"/>
          <w:lang w:val="en-GB"/>
        </w:rPr>
      </w:pPr>
    </w:p>
    <w:p w:rsidR="00000000" w:rsidRDefault="00CF3DC1">
      <w:pPr>
        <w:spacing w:after="0" w:line="360" w:lineRule="auto"/>
        <w:jc w:val="both"/>
        <w:rPr>
          <w:rFonts w:ascii="Times New Roman" w:hAnsi="Times New Roman"/>
          <w:sz w:val="24"/>
          <w:szCs w:val="24"/>
          <w:lang w:val="en-GB"/>
        </w:rPr>
        <w:pPrChange w:id="38" w:author="Author">
          <w:pPr>
            <w:spacing w:after="0" w:line="360" w:lineRule="auto"/>
            <w:ind w:firstLine="720"/>
            <w:jc w:val="both"/>
          </w:pPr>
        </w:pPrChange>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79659A" w:rsidRPr="008B4180" w:rsidDel="00E675D5" w:rsidRDefault="0079659A" w:rsidP="001B47C0">
      <w:pPr>
        <w:spacing w:after="0" w:line="360" w:lineRule="auto"/>
        <w:jc w:val="both"/>
        <w:rPr>
          <w:del w:id="39" w:author="Author"/>
          <w:rFonts w:ascii="Times New Roman" w:hAnsi="Times New Roman"/>
          <w:b/>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b/>
          <w:sz w:val="24"/>
          <w:szCs w:val="24"/>
          <w:lang w:val="en-GB"/>
        </w:rPr>
        <w:t>A Table Showing the Frequency of Occurrences of the Theme System as Used across all the Editorials</w:t>
      </w:r>
    </w:p>
    <w:p w:rsidR="0079659A" w:rsidRPr="008B4180" w:rsidRDefault="00E675D5" w:rsidP="001B47C0">
      <w:pPr>
        <w:spacing w:after="0" w:line="360" w:lineRule="auto"/>
        <w:jc w:val="both"/>
        <w:rPr>
          <w:rFonts w:ascii="Times New Roman" w:hAnsi="Times New Roman"/>
          <w:sz w:val="24"/>
          <w:szCs w:val="24"/>
          <w:lang w:val="en-GB"/>
        </w:rPr>
      </w:pPr>
      <w:r>
        <w:rPr>
          <w:rStyle w:val="CommentReference"/>
        </w:rPr>
        <w:commentReference w:id="40"/>
      </w:r>
    </w:p>
    <w:tbl>
      <w:tblPr>
        <w:tblStyle w:val="TableGrid"/>
        <w:tblW w:w="10463" w:type="dxa"/>
        <w:tblInd w:w="-995" w:type="dxa"/>
        <w:tblLayout w:type="fixed"/>
        <w:tblLook w:val="04A0"/>
      </w:tblPr>
      <w:tblGrid>
        <w:gridCol w:w="833"/>
        <w:gridCol w:w="180"/>
        <w:gridCol w:w="900"/>
        <w:gridCol w:w="630"/>
        <w:gridCol w:w="630"/>
        <w:gridCol w:w="1507"/>
        <w:gridCol w:w="720"/>
        <w:gridCol w:w="23"/>
        <w:gridCol w:w="607"/>
        <w:gridCol w:w="23"/>
        <w:gridCol w:w="607"/>
        <w:gridCol w:w="23"/>
        <w:gridCol w:w="607"/>
        <w:gridCol w:w="23"/>
        <w:gridCol w:w="967"/>
        <w:gridCol w:w="630"/>
        <w:gridCol w:w="630"/>
        <w:gridCol w:w="923"/>
      </w:tblGrid>
      <w:tr w:rsidR="0079659A" w:rsidRPr="008B4180" w:rsidTr="00EC12A1">
        <w:tc>
          <w:tcPr>
            <w:tcW w:w="1913" w:type="dxa"/>
            <w:gridSpan w:val="3"/>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Theme Type</w:t>
            </w:r>
          </w:p>
        </w:tc>
        <w:tc>
          <w:tcPr>
            <w:tcW w:w="1260" w:type="dxa"/>
            <w:gridSpan w:val="2"/>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LEs</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VEs</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GEs</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PEs</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SEs</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DTEs</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Total</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w:t>
            </w:r>
          </w:p>
        </w:tc>
      </w:tr>
      <w:tr w:rsidR="0079659A" w:rsidRPr="008B4180" w:rsidTr="00EC12A1">
        <w:tc>
          <w:tcPr>
            <w:tcW w:w="833" w:type="dxa"/>
            <w:vMerge w:val="restart"/>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Simple</w:t>
            </w: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Marked </w:t>
            </w: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Adjunct</w:t>
            </w:r>
          </w:p>
        </w:tc>
        <w:tc>
          <w:tcPr>
            <w:tcW w:w="150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Adverbial</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25</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7</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11</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66</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4.7</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Preposition</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40</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14</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22</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123</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8.8</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Pronoun</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7</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1.1</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Complement</w:t>
            </w:r>
          </w:p>
        </w:tc>
        <w:tc>
          <w:tcPr>
            <w:tcW w:w="150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Common Pronoun</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17</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14</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13</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82</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5.9</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Nominalisation</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0.3</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Adjective</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15</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21</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1.5</w:t>
            </w:r>
          </w:p>
        </w:tc>
      </w:tr>
      <w:tr w:rsidR="0079659A" w:rsidRPr="008B4180" w:rsidTr="00EC12A1">
        <w:tc>
          <w:tcPr>
            <w:tcW w:w="833" w:type="dxa"/>
            <w:vMerge w:val="restart"/>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Unmarked </w:t>
            </w: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NG in declarative</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110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121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223</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132</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146</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893</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63.9</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Predicator in Imperative</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0.1</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proofErr w:type="spellStart"/>
            <w:r w:rsidRPr="008B4180">
              <w:rPr>
                <w:rFonts w:ascii="Times New Roman" w:hAnsi="Times New Roman"/>
                <w:sz w:val="24"/>
                <w:szCs w:val="24"/>
                <w:lang w:val="en-GB"/>
              </w:rPr>
              <w:t>Wh</w:t>
            </w:r>
            <w:proofErr w:type="spellEnd"/>
            <w:r w:rsidRPr="008B4180">
              <w:rPr>
                <w:rFonts w:ascii="Times New Roman" w:hAnsi="Times New Roman"/>
                <w:sz w:val="24"/>
                <w:szCs w:val="24"/>
                <w:lang w:val="en-GB"/>
              </w:rPr>
              <w:t xml:space="preserve">-word in </w:t>
            </w:r>
            <w:proofErr w:type="spellStart"/>
            <w:r w:rsidRPr="008B4180">
              <w:rPr>
                <w:rFonts w:ascii="Times New Roman" w:hAnsi="Times New Roman"/>
                <w:sz w:val="24"/>
                <w:szCs w:val="24"/>
                <w:lang w:val="en-GB"/>
              </w:rPr>
              <w:t>Wh</w:t>
            </w:r>
            <w:proofErr w:type="spellEnd"/>
            <w:r w:rsidRPr="008B4180">
              <w:rPr>
                <w:rFonts w:ascii="Times New Roman" w:hAnsi="Times New Roman"/>
                <w:sz w:val="24"/>
                <w:szCs w:val="24"/>
                <w:lang w:val="en-GB"/>
              </w:rPr>
              <w:t>-Question</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9</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22</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Finite Verb in Yes/No Question</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12</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0.9</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Clause as theme</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17</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31</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19</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24</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157</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11.2</w:t>
            </w:r>
          </w:p>
        </w:tc>
      </w:tr>
      <w:tr w:rsidR="0079659A" w:rsidRPr="008B4180" w:rsidTr="00EC12A1">
        <w:tc>
          <w:tcPr>
            <w:tcW w:w="833" w:type="dxa"/>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108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Total</w:t>
            </w:r>
          </w:p>
        </w:tc>
        <w:tc>
          <w:tcPr>
            <w:tcW w:w="2767" w:type="dxa"/>
            <w:gridSpan w:val="3"/>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194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177</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274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342</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188</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222</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1397</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100</w:t>
            </w:r>
          </w:p>
        </w:tc>
      </w:tr>
      <w:tr w:rsidR="0079659A" w:rsidRPr="008B4180" w:rsidTr="00435A57">
        <w:tc>
          <w:tcPr>
            <w:tcW w:w="10463" w:type="dxa"/>
            <w:gridSpan w:val="18"/>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r>
      <w:tr w:rsidR="0079659A" w:rsidRPr="008B4180" w:rsidTr="00435A57">
        <w:tc>
          <w:tcPr>
            <w:tcW w:w="1013" w:type="dxa"/>
            <w:gridSpan w:val="2"/>
            <w:vMerge w:val="restart"/>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Multiple</w:t>
            </w: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Textual</w:t>
            </w: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Continuative+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5</w:t>
            </w:r>
          </w:p>
        </w:tc>
        <w:tc>
          <w:tcPr>
            <w:tcW w:w="96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18</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9.3</w:t>
            </w:r>
          </w:p>
        </w:tc>
      </w:tr>
      <w:tr w:rsidR="0079659A" w:rsidRPr="008B4180" w:rsidTr="00435A57">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Conjunction+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9</w:t>
            </w:r>
          </w:p>
        </w:tc>
        <w:tc>
          <w:tcPr>
            <w:tcW w:w="96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5</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40</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20.7</w:t>
            </w:r>
          </w:p>
        </w:tc>
      </w:tr>
      <w:tr w:rsidR="0079659A" w:rsidRPr="008B4180" w:rsidTr="00435A57">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Conjunctive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8</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w:t>
            </w:r>
          </w:p>
        </w:tc>
        <w:tc>
          <w:tcPr>
            <w:tcW w:w="96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9</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81</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42</w:t>
            </w:r>
          </w:p>
        </w:tc>
      </w:tr>
      <w:tr w:rsidR="0079659A" w:rsidRPr="008B4180" w:rsidTr="00435A57">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Interpersonal </w:t>
            </w: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Modal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5</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w:t>
            </w:r>
          </w:p>
        </w:tc>
        <w:tc>
          <w:tcPr>
            <w:tcW w:w="96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54</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28</w:t>
            </w:r>
          </w:p>
        </w:tc>
      </w:tr>
      <w:tr w:rsidR="0079659A" w:rsidRPr="008B4180" w:rsidTr="00435A57">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Vocatives+ </w:t>
            </w:r>
            <w:r w:rsidRPr="008B4180">
              <w:rPr>
                <w:rFonts w:ascii="Times New Roman" w:hAnsi="Times New Roman"/>
                <w:sz w:val="24"/>
                <w:szCs w:val="24"/>
                <w:lang w:val="en-GB"/>
              </w:rPr>
              <w:lastRenderedPageBreak/>
              <w:t>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lastRenderedPageBreak/>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96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r>
      <w:tr w:rsidR="0079659A" w:rsidRPr="008B4180" w:rsidTr="00435A57">
        <w:tc>
          <w:tcPr>
            <w:tcW w:w="1013" w:type="dxa"/>
            <w:gridSpan w:val="2"/>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15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Total</w:t>
            </w:r>
          </w:p>
        </w:tc>
        <w:tc>
          <w:tcPr>
            <w:tcW w:w="2137" w:type="dxa"/>
            <w:gridSpan w:val="2"/>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80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46</w:t>
            </w:r>
          </w:p>
        </w:tc>
        <w:tc>
          <w:tcPr>
            <w:tcW w:w="96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21</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193</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100</w:t>
            </w:r>
          </w:p>
        </w:tc>
      </w:tr>
    </w:tbl>
    <w:p w:rsidR="00435A57" w:rsidRPr="008B4180" w:rsidRDefault="00435A57" w:rsidP="001B47C0">
      <w:pPr>
        <w:spacing w:after="0" w:line="360" w:lineRule="auto"/>
        <w:jc w:val="both"/>
        <w:rPr>
          <w:rFonts w:ascii="Times New Roman" w:hAnsi="Times New Roman"/>
          <w:b/>
          <w:sz w:val="24"/>
          <w:szCs w:val="24"/>
          <w:lang w:val="en-GB"/>
        </w:rPr>
      </w:pPr>
    </w:p>
    <w:p w:rsidR="0079659A" w:rsidRPr="008B4180" w:rsidRDefault="00435A57" w:rsidP="001B47C0">
      <w:pPr>
        <w:spacing w:after="0" w:line="360" w:lineRule="auto"/>
        <w:jc w:val="both"/>
        <w:rPr>
          <w:rFonts w:ascii="Times New Roman" w:hAnsi="Times New Roman"/>
          <w:b/>
          <w:sz w:val="24"/>
          <w:szCs w:val="24"/>
          <w:lang w:val="en-GB"/>
        </w:rPr>
      </w:pPr>
      <w:r w:rsidRPr="008B4180">
        <w:rPr>
          <w:rFonts w:ascii="Times New Roman" w:hAnsi="Times New Roman"/>
          <w:b/>
          <w:sz w:val="24"/>
          <w:szCs w:val="24"/>
          <w:lang w:val="en-GB"/>
        </w:rPr>
        <w:t>Semantic and Ideologic</w:t>
      </w:r>
      <w:r w:rsidR="0079659A" w:rsidRPr="008B4180">
        <w:rPr>
          <w:rFonts w:ascii="Times New Roman" w:hAnsi="Times New Roman"/>
          <w:b/>
          <w:sz w:val="24"/>
          <w:szCs w:val="24"/>
          <w:lang w:val="en-GB"/>
        </w:rPr>
        <w:t>al Implications of the Simple Themes as Used in the Editorials</w:t>
      </w: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The unmarked theme occurred more than its marked counterpart in the simple thematic structure across the editorials. </w:t>
      </w:r>
      <w:r w:rsidR="00EC12A1" w:rsidRPr="008B4180">
        <w:rPr>
          <w:rFonts w:ascii="Times New Roman" w:hAnsi="Times New Roman"/>
          <w:sz w:val="24"/>
          <w:szCs w:val="24"/>
          <w:lang w:val="en-GB"/>
        </w:rPr>
        <w:t>I</w:t>
      </w:r>
      <w:r w:rsidRPr="008B4180">
        <w:rPr>
          <w:rFonts w:ascii="Times New Roman" w:hAnsi="Times New Roman"/>
          <w:sz w:val="24"/>
          <w:szCs w:val="24"/>
          <w:lang w:val="en-GB"/>
        </w:rPr>
        <w:t>t was observed that these print media were mostly interested in communicating concise ideas to the members of the public rather than fronting certain syntactic elements when such can be expressed in plain structures. However, in some few excerpts, the preference for marked themes</w:t>
      </w:r>
      <w:r w:rsidR="00EC12A1" w:rsidRPr="008B4180">
        <w:rPr>
          <w:rFonts w:ascii="Times New Roman" w:hAnsi="Times New Roman"/>
          <w:sz w:val="24"/>
          <w:szCs w:val="24"/>
          <w:lang w:val="en-GB"/>
        </w:rPr>
        <w:t xml:space="preserve"> (initial adjunct, complements)</w:t>
      </w:r>
      <w:r w:rsidRPr="008B4180">
        <w:rPr>
          <w:rFonts w:ascii="Times New Roman" w:hAnsi="Times New Roman"/>
          <w:sz w:val="24"/>
          <w:szCs w:val="24"/>
          <w:lang w:val="en-GB"/>
        </w:rPr>
        <w:t xml:space="preserve"> was informed by certain ideological undercurrents. </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the category of marked adjuncts, preposition-headed adjuncts appeared the most. It was observed that this preponderance of usage was due to the fact that a lot of details could be clustered into its synta</w:t>
      </w:r>
      <w:r w:rsidR="00EC12A1" w:rsidRPr="008B4180">
        <w:rPr>
          <w:rFonts w:ascii="Times New Roman" w:hAnsi="Times New Roman"/>
          <w:sz w:val="24"/>
          <w:szCs w:val="24"/>
          <w:lang w:val="en-GB"/>
        </w:rPr>
        <w:t xml:space="preserve">x </w:t>
      </w:r>
      <w:r w:rsidRPr="008B4180">
        <w:rPr>
          <w:rFonts w:ascii="Times New Roman" w:hAnsi="Times New Roman"/>
          <w:sz w:val="24"/>
          <w:szCs w:val="24"/>
          <w:lang w:val="en-GB"/>
        </w:rPr>
        <w:t>(through the Prepend-Completive</w:t>
      </w:r>
      <w:r w:rsidR="00EC12A1" w:rsidRPr="008B4180">
        <w:rPr>
          <w:rFonts w:ascii="Times New Roman" w:hAnsi="Times New Roman"/>
          <w:sz w:val="24"/>
          <w:szCs w:val="24"/>
          <w:lang w:val="en-GB"/>
        </w:rPr>
        <w:t xml:space="preserve"> structure</w:t>
      </w:r>
      <w:r w:rsidRPr="008B4180">
        <w:rPr>
          <w:rFonts w:ascii="Times New Roman" w:hAnsi="Times New Roman"/>
          <w:sz w:val="24"/>
          <w:szCs w:val="24"/>
          <w:lang w:val="en-GB"/>
        </w:rPr>
        <w:t xml:space="preserve">) more than the adverb-headed adjuncts and marked complements. </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 xml:space="preserve">THM1: </w:t>
      </w:r>
      <w:r w:rsidRPr="008B4180">
        <w:rPr>
          <w:rFonts w:ascii="Times New Roman" w:hAnsi="Times New Roman"/>
          <w:b/>
          <w:sz w:val="24"/>
          <w:szCs w:val="24"/>
          <w:lang w:val="en-GB"/>
        </w:rPr>
        <w:t>In a deadly attack on Ikorodu villages in Lagos</w:t>
      </w:r>
      <w:r w:rsidRPr="008B4180">
        <w:rPr>
          <w:rFonts w:ascii="Times New Roman" w:hAnsi="Times New Roman"/>
          <w:sz w:val="24"/>
          <w:szCs w:val="24"/>
          <w:lang w:val="en-GB"/>
        </w:rPr>
        <w:t xml:space="preserve">, suspected militants killed between 20 and 50 people… </w:t>
      </w:r>
      <w:r w:rsidRPr="008B4180">
        <w:rPr>
          <w:rFonts w:ascii="Times New Roman" w:hAnsi="Times New Roman"/>
          <w:b/>
          <w:sz w:val="24"/>
          <w:szCs w:val="24"/>
          <w:lang w:val="en-GB"/>
        </w:rPr>
        <w:t xml:space="preserve">In </w:t>
      </w:r>
      <w:proofErr w:type="spellStart"/>
      <w:r w:rsidRPr="008B4180">
        <w:rPr>
          <w:rFonts w:ascii="Times New Roman" w:hAnsi="Times New Roman"/>
          <w:b/>
          <w:sz w:val="24"/>
          <w:szCs w:val="24"/>
          <w:lang w:val="en-GB"/>
        </w:rPr>
        <w:t>Arepo</w:t>
      </w:r>
      <w:proofErr w:type="spellEnd"/>
      <w:r w:rsidRPr="008B4180">
        <w:rPr>
          <w:rFonts w:ascii="Times New Roman" w:hAnsi="Times New Roman"/>
          <w:b/>
          <w:sz w:val="24"/>
          <w:szCs w:val="24"/>
          <w:lang w:val="en-GB"/>
        </w:rPr>
        <w:t xml:space="preserve">, </w:t>
      </w:r>
      <w:proofErr w:type="spellStart"/>
      <w:r w:rsidRPr="008B4180">
        <w:rPr>
          <w:rFonts w:ascii="Times New Roman" w:hAnsi="Times New Roman"/>
          <w:b/>
          <w:sz w:val="24"/>
          <w:szCs w:val="24"/>
          <w:lang w:val="en-GB"/>
        </w:rPr>
        <w:t>Ibafo</w:t>
      </w:r>
      <w:proofErr w:type="spellEnd"/>
      <w:r w:rsidRPr="008B4180">
        <w:rPr>
          <w:rFonts w:ascii="Times New Roman" w:hAnsi="Times New Roman"/>
          <w:b/>
          <w:sz w:val="24"/>
          <w:szCs w:val="24"/>
          <w:lang w:val="en-GB"/>
        </w:rPr>
        <w:t xml:space="preserve"> and </w:t>
      </w:r>
      <w:proofErr w:type="spellStart"/>
      <w:r w:rsidRPr="008B4180">
        <w:rPr>
          <w:rFonts w:ascii="Times New Roman" w:hAnsi="Times New Roman"/>
          <w:b/>
          <w:sz w:val="24"/>
          <w:szCs w:val="24"/>
          <w:lang w:val="en-GB"/>
        </w:rPr>
        <w:t>Mowe</w:t>
      </w:r>
      <w:proofErr w:type="spellEnd"/>
      <w:r w:rsidRPr="008B4180">
        <w:rPr>
          <w:rFonts w:ascii="Times New Roman" w:hAnsi="Times New Roman"/>
          <w:b/>
          <w:sz w:val="24"/>
          <w:szCs w:val="24"/>
          <w:lang w:val="en-GB"/>
        </w:rPr>
        <w:t xml:space="preserve">, in </w:t>
      </w:r>
      <w:proofErr w:type="spellStart"/>
      <w:r w:rsidRPr="008B4180">
        <w:rPr>
          <w:rFonts w:ascii="Times New Roman" w:hAnsi="Times New Roman"/>
          <w:b/>
          <w:sz w:val="24"/>
          <w:szCs w:val="24"/>
          <w:lang w:val="en-GB"/>
        </w:rPr>
        <w:t>Obafemi-Owode</w:t>
      </w:r>
      <w:proofErr w:type="spellEnd"/>
      <w:r w:rsidRPr="008B4180">
        <w:rPr>
          <w:rFonts w:ascii="Times New Roman" w:hAnsi="Times New Roman"/>
          <w:b/>
          <w:sz w:val="24"/>
          <w:szCs w:val="24"/>
          <w:lang w:val="en-GB"/>
        </w:rPr>
        <w:t xml:space="preserve"> LGA of </w:t>
      </w:r>
      <w:proofErr w:type="spellStart"/>
      <w:r w:rsidRPr="008B4180">
        <w:rPr>
          <w:rFonts w:ascii="Times New Roman" w:hAnsi="Times New Roman"/>
          <w:b/>
          <w:sz w:val="24"/>
          <w:szCs w:val="24"/>
          <w:lang w:val="en-GB"/>
        </w:rPr>
        <w:t>Ogun</w:t>
      </w:r>
      <w:proofErr w:type="spellEnd"/>
      <w:r w:rsidRPr="008B4180">
        <w:rPr>
          <w:rFonts w:ascii="Times New Roman" w:hAnsi="Times New Roman"/>
          <w:b/>
          <w:sz w:val="24"/>
          <w:szCs w:val="24"/>
          <w:lang w:val="en-GB"/>
        </w:rPr>
        <w:t xml:space="preserve"> State</w:t>
      </w:r>
      <w:r w:rsidRPr="008B4180">
        <w:rPr>
          <w:rFonts w:ascii="Times New Roman" w:hAnsi="Times New Roman"/>
          <w:sz w:val="24"/>
          <w:szCs w:val="24"/>
          <w:lang w:val="en-GB"/>
        </w:rPr>
        <w:t>, the activities of the militants have become a nightmare for residents…</w:t>
      </w:r>
      <w:r w:rsidRPr="008B4180">
        <w:rPr>
          <w:rFonts w:ascii="Times New Roman" w:hAnsi="Times New Roman"/>
          <w:b/>
          <w:sz w:val="24"/>
          <w:szCs w:val="24"/>
          <w:lang w:val="en-GB"/>
        </w:rPr>
        <w:t xml:space="preserve">In </w:t>
      </w:r>
      <w:proofErr w:type="spellStart"/>
      <w:r w:rsidRPr="008B4180">
        <w:rPr>
          <w:rFonts w:ascii="Times New Roman" w:hAnsi="Times New Roman"/>
          <w:b/>
          <w:sz w:val="24"/>
          <w:szCs w:val="24"/>
          <w:lang w:val="en-GB"/>
        </w:rPr>
        <w:t>Ibafo</w:t>
      </w:r>
      <w:proofErr w:type="spellEnd"/>
      <w:r w:rsidRPr="008B4180">
        <w:rPr>
          <w:rFonts w:ascii="Times New Roman" w:hAnsi="Times New Roman"/>
          <w:sz w:val="24"/>
          <w:szCs w:val="24"/>
          <w:lang w:val="en-GB"/>
        </w:rPr>
        <w:t xml:space="preserve">, daring and well-armed militants engaged police and Nigerian Army troops in a gun duel in broad daylight during the visit of </w:t>
      </w:r>
      <w:proofErr w:type="spellStart"/>
      <w:r w:rsidRPr="008B4180">
        <w:rPr>
          <w:rFonts w:ascii="Times New Roman" w:hAnsi="Times New Roman"/>
          <w:sz w:val="24"/>
          <w:szCs w:val="24"/>
          <w:lang w:val="en-GB"/>
        </w:rPr>
        <w:t>Yetunde</w:t>
      </w:r>
      <w:proofErr w:type="spellEnd"/>
      <w:r w:rsidRPr="008B4180">
        <w:rPr>
          <w:rFonts w:ascii="Times New Roman" w:hAnsi="Times New Roman"/>
          <w:sz w:val="24"/>
          <w:szCs w:val="24"/>
          <w:lang w:val="en-GB"/>
        </w:rPr>
        <w:t xml:space="preserve"> </w:t>
      </w:r>
      <w:proofErr w:type="spellStart"/>
      <w:r w:rsidRPr="008B4180">
        <w:rPr>
          <w:rFonts w:ascii="Times New Roman" w:hAnsi="Times New Roman"/>
          <w:sz w:val="24"/>
          <w:szCs w:val="24"/>
          <w:lang w:val="en-GB"/>
        </w:rPr>
        <w:t>Onanuga</w:t>
      </w:r>
      <w:proofErr w:type="spellEnd"/>
      <w:r w:rsidRPr="008B4180">
        <w:rPr>
          <w:rFonts w:ascii="Times New Roman" w:hAnsi="Times New Roman"/>
          <w:sz w:val="24"/>
          <w:szCs w:val="24"/>
          <w:lang w:val="en-GB"/>
        </w:rPr>
        <w:t xml:space="preserve">, the deputy governor of the state, to assess the damage done to petroleum pipelines.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Punch</w:t>
      </w:r>
      <w:r w:rsidRPr="008B4180">
        <w:rPr>
          <w:rFonts w:ascii="Times New Roman" w:hAnsi="Times New Roman"/>
          <w:sz w:val="24"/>
          <w:szCs w:val="24"/>
          <w:lang w:val="en-GB"/>
        </w:rPr>
        <w:t>, Clearing Lagos, Ogun of Murderous Militants, 15.07.2016</w:t>
      </w:r>
    </w:p>
    <w:p w:rsidR="0079659A" w:rsidRPr="008B4180" w:rsidRDefault="0079659A" w:rsidP="001B47C0">
      <w:pPr>
        <w:spacing w:after="0" w:line="360" w:lineRule="auto"/>
        <w:ind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 xml:space="preserve">THM2: </w:t>
      </w:r>
      <w:r w:rsidRPr="008B4180">
        <w:rPr>
          <w:rFonts w:ascii="Times New Roman" w:hAnsi="Times New Roman"/>
          <w:b/>
          <w:sz w:val="24"/>
          <w:szCs w:val="24"/>
          <w:lang w:val="en-GB"/>
        </w:rPr>
        <w:t>In the same Kano</w:t>
      </w:r>
      <w:r w:rsidRPr="008B4180">
        <w:rPr>
          <w:rFonts w:ascii="Times New Roman" w:hAnsi="Times New Roman"/>
          <w:sz w:val="24"/>
          <w:szCs w:val="24"/>
          <w:lang w:val="en-GB"/>
        </w:rPr>
        <w:t xml:space="preserve">, the following day, two separate attacks took place: </w:t>
      </w:r>
      <w:r w:rsidRPr="008B4180">
        <w:rPr>
          <w:rFonts w:ascii="Times New Roman" w:hAnsi="Times New Roman"/>
          <w:b/>
          <w:sz w:val="24"/>
          <w:szCs w:val="24"/>
          <w:lang w:val="en-GB"/>
        </w:rPr>
        <w:t>in the first case</w:t>
      </w:r>
      <w:r w:rsidRPr="008B4180">
        <w:rPr>
          <w:rFonts w:ascii="Times New Roman" w:hAnsi="Times New Roman"/>
          <w:sz w:val="24"/>
          <w:szCs w:val="24"/>
          <w:lang w:val="en-GB"/>
        </w:rPr>
        <w:t xml:space="preserve">, a girl of about 17 years detonated a bomb at an NNPC mega station; the bomber along with five people died while others were injured. </w:t>
      </w:r>
      <w:r w:rsidRPr="008B4180">
        <w:rPr>
          <w:rFonts w:ascii="Times New Roman" w:hAnsi="Times New Roman"/>
          <w:b/>
          <w:sz w:val="24"/>
          <w:szCs w:val="24"/>
          <w:lang w:val="en-GB"/>
        </w:rPr>
        <w:t>In the second incident, about three hours later</w:t>
      </w:r>
      <w:r w:rsidRPr="008B4180">
        <w:rPr>
          <w:rFonts w:ascii="Times New Roman" w:hAnsi="Times New Roman"/>
          <w:sz w:val="24"/>
          <w:szCs w:val="24"/>
          <w:lang w:val="en-GB"/>
        </w:rPr>
        <w:t xml:space="preserve">, a 19-year-old girl blew herself up at the Kano Trade Fair ground; she was the only casualty. </w:t>
      </w:r>
      <w:r w:rsidRPr="008B4180">
        <w:rPr>
          <w:rFonts w:ascii="Times New Roman" w:hAnsi="Times New Roman"/>
          <w:b/>
          <w:sz w:val="24"/>
          <w:szCs w:val="24"/>
          <w:lang w:val="en-GB"/>
        </w:rPr>
        <w:t>On Wednesday, July 30</w:t>
      </w:r>
      <w:r w:rsidRPr="008B4180">
        <w:rPr>
          <w:rFonts w:ascii="Times New Roman" w:hAnsi="Times New Roman"/>
          <w:sz w:val="24"/>
          <w:szCs w:val="24"/>
          <w:lang w:val="en-GB"/>
        </w:rPr>
        <w:t xml:space="preserve">, another female teenage bomber killed herself at the entrance of Kano State Polytechnic; two got killed and 21 civilians were injured.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Cowardly Fighters and Female Suicide Bombers, 06.08.2014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 xml:space="preserve">THM3: </w:t>
      </w:r>
      <w:r w:rsidRPr="008B4180">
        <w:rPr>
          <w:rFonts w:ascii="Times New Roman" w:hAnsi="Times New Roman"/>
          <w:b/>
          <w:sz w:val="24"/>
          <w:szCs w:val="24"/>
          <w:lang w:val="en-GB"/>
        </w:rPr>
        <w:t>Between the president’s inauguration on May 29 and today</w:t>
      </w:r>
      <w:r w:rsidRPr="008B4180">
        <w:rPr>
          <w:rFonts w:ascii="Times New Roman" w:hAnsi="Times New Roman"/>
          <w:sz w:val="24"/>
          <w:szCs w:val="24"/>
          <w:lang w:val="en-GB"/>
        </w:rPr>
        <w:t xml:space="preserve">, no fewer than 500 Nigerians have been killed, hundreds more injured and property worth millions of naira destroyed by the sect.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Sun</w:t>
      </w:r>
      <w:r w:rsidRPr="008B4180">
        <w:rPr>
          <w:rFonts w:ascii="Times New Roman" w:hAnsi="Times New Roman"/>
          <w:sz w:val="24"/>
          <w:szCs w:val="24"/>
          <w:lang w:val="en-GB"/>
        </w:rPr>
        <w:t>, Checking Boko Haram’s Renewed offensive, 20.07.2015</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In the excerpts above, the preposition-headed adjuncts were instrumental in creating a strong imagery in the minds of the readers. In a bid to make readers accede to an urgent termination of security threats in Nigeria, details (relating to specific location, period, reason or purpose etc.) about cases of insecurity were provided. As much as editorials are not supposed to report situations anew, the newspapers considered these details necessary to substantiate whatever claims they make if such would be taken serious.  The marked adjunct in THM1 and THM2 provided in-depth information on the various locations where militancy and bomb explosions were recorded respectively. </w:t>
      </w:r>
      <w:r w:rsidRPr="008B4180">
        <w:rPr>
          <w:rFonts w:ascii="Times New Roman" w:hAnsi="Times New Roman"/>
          <w:i/>
          <w:sz w:val="24"/>
          <w:szCs w:val="24"/>
          <w:lang w:val="en-GB"/>
        </w:rPr>
        <w:t>The Punch</w:t>
      </w:r>
      <w:r w:rsidRPr="008B4180">
        <w:rPr>
          <w:rFonts w:ascii="Times New Roman" w:hAnsi="Times New Roman"/>
          <w:sz w:val="24"/>
          <w:szCs w:val="24"/>
          <w:lang w:val="en-GB"/>
        </w:rPr>
        <w:t xml:space="preserve">, established in the south-western part of Nigeria and located in Lagos, exploited the preposition-headed adjunct to project a sense of credibility and detailed accurate information needed to support its claims on the spread of militancy in different parts of </w:t>
      </w:r>
      <w:r w:rsidR="00FC469D" w:rsidRPr="008B4180">
        <w:rPr>
          <w:rFonts w:ascii="Times New Roman" w:hAnsi="Times New Roman"/>
          <w:sz w:val="24"/>
          <w:szCs w:val="24"/>
          <w:lang w:val="en-GB"/>
        </w:rPr>
        <w:t>south-west, Nigeria</w:t>
      </w:r>
      <w:r w:rsidRPr="008B4180">
        <w:rPr>
          <w:rFonts w:ascii="Times New Roman" w:hAnsi="Times New Roman"/>
          <w:sz w:val="24"/>
          <w:szCs w:val="24"/>
          <w:lang w:val="en-GB"/>
        </w:rPr>
        <w:t xml:space="preserve">.  </w:t>
      </w:r>
      <w:r w:rsidR="00FC469D" w:rsidRPr="008B4180">
        <w:rPr>
          <w:rFonts w:ascii="Times New Roman" w:hAnsi="Times New Roman"/>
          <w:sz w:val="24"/>
          <w:szCs w:val="24"/>
          <w:lang w:val="en-GB"/>
        </w:rPr>
        <w:t>The choice of this thematic structure may have been influenced by the fact that militancy is largely ascribed to the south-southern part of the country. Thus, this structure was meant to perform the function of presenting this security as being capable of snowballing into greater threats to the entire country.</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xml:space="preserve"> also employed the thematised preposition-headed adjunct, giving full details about the location</w:t>
      </w:r>
      <w:r w:rsidR="00FC469D" w:rsidRPr="008B4180">
        <w:rPr>
          <w:rFonts w:ascii="Times New Roman" w:hAnsi="Times New Roman"/>
          <w:sz w:val="24"/>
          <w:szCs w:val="24"/>
          <w:lang w:val="en-GB"/>
        </w:rPr>
        <w:t>s</w:t>
      </w:r>
      <w:r w:rsidRPr="008B4180">
        <w:rPr>
          <w:rFonts w:ascii="Times New Roman" w:hAnsi="Times New Roman"/>
          <w:sz w:val="24"/>
          <w:szCs w:val="24"/>
          <w:lang w:val="en-GB"/>
        </w:rPr>
        <w:t xml:space="preserve"> and time</w:t>
      </w:r>
      <w:r w:rsidR="00FC469D" w:rsidRPr="008B4180">
        <w:rPr>
          <w:rFonts w:ascii="Times New Roman" w:hAnsi="Times New Roman"/>
          <w:sz w:val="24"/>
          <w:szCs w:val="24"/>
          <w:lang w:val="en-GB"/>
        </w:rPr>
        <w:t>s</w:t>
      </w:r>
      <w:r w:rsidRPr="008B4180">
        <w:rPr>
          <w:rFonts w:ascii="Times New Roman" w:hAnsi="Times New Roman"/>
          <w:sz w:val="24"/>
          <w:szCs w:val="24"/>
          <w:lang w:val="en-GB"/>
        </w:rPr>
        <w:t xml:space="preserve"> of several cases of detonations in different parts of Kano. The northern newspaper attempted to project an image of </w:t>
      </w:r>
      <w:r w:rsidR="00FC469D" w:rsidRPr="008B4180">
        <w:rPr>
          <w:rFonts w:ascii="Times New Roman" w:hAnsi="Times New Roman"/>
          <w:sz w:val="24"/>
          <w:szCs w:val="24"/>
          <w:lang w:val="en-GB"/>
        </w:rPr>
        <w:t>its conversance</w:t>
      </w:r>
      <w:r w:rsidRPr="008B4180">
        <w:rPr>
          <w:rFonts w:ascii="Times New Roman" w:hAnsi="Times New Roman"/>
          <w:sz w:val="24"/>
          <w:szCs w:val="24"/>
          <w:lang w:val="en-GB"/>
        </w:rPr>
        <w:t xml:space="preserve"> with the severity of </w:t>
      </w:r>
      <w:r w:rsidRPr="008B4180">
        <w:rPr>
          <w:rFonts w:ascii="Times New Roman" w:hAnsi="Times New Roman"/>
          <w:i/>
          <w:sz w:val="24"/>
          <w:szCs w:val="24"/>
          <w:lang w:val="en-GB"/>
        </w:rPr>
        <w:t>Boko Haram</w:t>
      </w:r>
      <w:r w:rsidRPr="008B4180">
        <w:rPr>
          <w:rFonts w:ascii="Times New Roman" w:hAnsi="Times New Roman"/>
          <w:sz w:val="24"/>
          <w:szCs w:val="24"/>
          <w:lang w:val="en-GB"/>
        </w:rPr>
        <w:t xml:space="preserve"> cases in the north</w:t>
      </w:r>
      <w:r w:rsidR="00FC469D" w:rsidRPr="008B4180">
        <w:rPr>
          <w:rFonts w:ascii="Times New Roman" w:hAnsi="Times New Roman"/>
          <w:sz w:val="24"/>
          <w:szCs w:val="24"/>
          <w:lang w:val="en-GB"/>
        </w:rPr>
        <w:t>ern Nigeria</w:t>
      </w:r>
      <w:r w:rsidRPr="008B4180">
        <w:rPr>
          <w:rFonts w:ascii="Times New Roman" w:hAnsi="Times New Roman"/>
          <w:sz w:val="24"/>
          <w:szCs w:val="24"/>
          <w:lang w:val="en-GB"/>
        </w:rPr>
        <w:t xml:space="preserve">. These specifics were needed in order </w:t>
      </w:r>
      <w:r w:rsidR="00FC469D" w:rsidRPr="008B4180">
        <w:rPr>
          <w:rFonts w:ascii="Times New Roman" w:hAnsi="Times New Roman"/>
          <w:sz w:val="24"/>
          <w:szCs w:val="24"/>
          <w:lang w:val="en-GB"/>
        </w:rPr>
        <w:t>to dissuade</w:t>
      </w:r>
      <w:r w:rsidRPr="008B4180">
        <w:rPr>
          <w:rFonts w:ascii="Times New Roman" w:hAnsi="Times New Roman"/>
          <w:sz w:val="24"/>
          <w:szCs w:val="24"/>
          <w:lang w:val="en-GB"/>
        </w:rPr>
        <w:t xml:space="preserve"> readers </w:t>
      </w:r>
      <w:r w:rsidR="00FC469D" w:rsidRPr="008B4180">
        <w:rPr>
          <w:rFonts w:ascii="Times New Roman" w:hAnsi="Times New Roman"/>
          <w:sz w:val="24"/>
          <w:szCs w:val="24"/>
          <w:lang w:val="en-GB"/>
        </w:rPr>
        <w:t>from</w:t>
      </w:r>
      <w:r w:rsidRPr="008B4180">
        <w:rPr>
          <w:rFonts w:ascii="Times New Roman" w:hAnsi="Times New Roman"/>
          <w:sz w:val="24"/>
          <w:szCs w:val="24"/>
          <w:lang w:val="en-GB"/>
        </w:rPr>
        <w:t xml:space="preserve"> tak</w:t>
      </w:r>
      <w:r w:rsidR="00FC469D" w:rsidRPr="008B4180">
        <w:rPr>
          <w:rFonts w:ascii="Times New Roman" w:hAnsi="Times New Roman"/>
          <w:sz w:val="24"/>
          <w:szCs w:val="24"/>
          <w:lang w:val="en-GB"/>
        </w:rPr>
        <w:t>ing</w:t>
      </w:r>
      <w:r w:rsidRPr="008B4180">
        <w:rPr>
          <w:rFonts w:ascii="Times New Roman" w:hAnsi="Times New Roman"/>
          <w:sz w:val="24"/>
          <w:szCs w:val="24"/>
          <w:lang w:val="en-GB"/>
        </w:rPr>
        <w:t xml:space="preserve"> such incidents with levity and were implicitly meant to bring about two </w:t>
      </w:r>
      <w:r w:rsidRPr="008B4180">
        <w:rPr>
          <w:rFonts w:ascii="Times New Roman" w:hAnsi="Times New Roman"/>
          <w:color w:val="000000" w:themeColor="text1"/>
          <w:sz w:val="24"/>
          <w:szCs w:val="24"/>
          <w:lang w:val="en-GB"/>
        </w:rPr>
        <w:t>possible</w:t>
      </w:r>
      <w:r w:rsidRPr="008B4180">
        <w:rPr>
          <w:rFonts w:ascii="Times New Roman" w:hAnsi="Times New Roman"/>
          <w:color w:val="FF0000"/>
          <w:sz w:val="24"/>
          <w:szCs w:val="24"/>
          <w:lang w:val="en-GB"/>
        </w:rPr>
        <w:t xml:space="preserve"> </w:t>
      </w:r>
      <w:r w:rsidRPr="008B4180">
        <w:rPr>
          <w:rFonts w:ascii="Times New Roman" w:hAnsi="Times New Roman"/>
          <w:sz w:val="24"/>
          <w:szCs w:val="24"/>
          <w:lang w:val="en-GB"/>
        </w:rPr>
        <w:t>reactions</w:t>
      </w:r>
      <w:r w:rsidR="00FC469D" w:rsidRPr="008B4180">
        <w:rPr>
          <w:rFonts w:ascii="Times New Roman" w:hAnsi="Times New Roman"/>
          <w:sz w:val="24"/>
          <w:szCs w:val="24"/>
          <w:lang w:val="en-GB"/>
        </w:rPr>
        <w:t xml:space="preserve"> (</w:t>
      </w:r>
      <w:r w:rsidRPr="008B4180">
        <w:rPr>
          <w:rFonts w:ascii="Times New Roman" w:hAnsi="Times New Roman"/>
          <w:sz w:val="24"/>
          <w:szCs w:val="24"/>
          <w:lang w:val="en-GB"/>
        </w:rPr>
        <w:t xml:space="preserve">fear </w:t>
      </w:r>
      <w:r w:rsidR="00FC469D" w:rsidRPr="008B4180">
        <w:rPr>
          <w:rFonts w:ascii="Times New Roman" w:hAnsi="Times New Roman"/>
          <w:sz w:val="24"/>
          <w:szCs w:val="24"/>
          <w:lang w:val="en-GB"/>
        </w:rPr>
        <w:t>and</w:t>
      </w:r>
      <w:r w:rsidRPr="008B4180">
        <w:rPr>
          <w:rFonts w:ascii="Times New Roman" w:hAnsi="Times New Roman"/>
          <w:sz w:val="24"/>
          <w:szCs w:val="24"/>
          <w:lang w:val="en-GB"/>
        </w:rPr>
        <w:t xml:space="preserve"> a strong desire to end security problems in the different regions in Nigeria</w:t>
      </w:r>
      <w:r w:rsidR="00FC469D" w:rsidRPr="008B4180">
        <w:rPr>
          <w:rFonts w:ascii="Times New Roman" w:hAnsi="Times New Roman"/>
          <w:sz w:val="24"/>
          <w:szCs w:val="24"/>
          <w:lang w:val="en-GB"/>
        </w:rPr>
        <w:t>)</w:t>
      </w:r>
      <w:r w:rsidRPr="008B4180">
        <w:rPr>
          <w:rFonts w:ascii="Times New Roman" w:hAnsi="Times New Roman"/>
          <w:sz w:val="24"/>
          <w:szCs w:val="24"/>
          <w:lang w:val="en-GB"/>
        </w:rPr>
        <w:t xml:space="preserve">. In THM3, the thematised preposition-headed </w:t>
      </w:r>
      <w:r w:rsidRPr="008B4180">
        <w:rPr>
          <w:rFonts w:ascii="Times New Roman" w:hAnsi="Times New Roman"/>
          <w:color w:val="000000" w:themeColor="text1"/>
          <w:sz w:val="24"/>
          <w:szCs w:val="24"/>
          <w:lang w:val="en-GB"/>
        </w:rPr>
        <w:t>adjunct</w:t>
      </w:r>
      <w:r w:rsidRPr="008B4180">
        <w:rPr>
          <w:rFonts w:ascii="Times New Roman" w:hAnsi="Times New Roman"/>
          <w:sz w:val="24"/>
          <w:szCs w:val="24"/>
          <w:lang w:val="en-GB"/>
        </w:rPr>
        <w:t xml:space="preserve"> was intended by </w:t>
      </w:r>
      <w:r w:rsidRPr="008B4180">
        <w:rPr>
          <w:rFonts w:ascii="Times New Roman" w:hAnsi="Times New Roman"/>
          <w:i/>
          <w:sz w:val="24"/>
          <w:szCs w:val="24"/>
          <w:lang w:val="en-GB"/>
        </w:rPr>
        <w:t>The</w:t>
      </w:r>
      <w:r w:rsidRPr="008B4180">
        <w:rPr>
          <w:rFonts w:ascii="Times New Roman" w:hAnsi="Times New Roman"/>
          <w:sz w:val="24"/>
          <w:szCs w:val="24"/>
          <w:lang w:val="en-GB"/>
        </w:rPr>
        <w:t xml:space="preserve"> </w:t>
      </w:r>
      <w:r w:rsidRPr="008B4180">
        <w:rPr>
          <w:rFonts w:ascii="Times New Roman" w:hAnsi="Times New Roman"/>
          <w:i/>
          <w:sz w:val="24"/>
          <w:szCs w:val="24"/>
          <w:lang w:val="en-GB"/>
        </w:rPr>
        <w:t>Sun</w:t>
      </w:r>
      <w:r w:rsidRPr="008B4180">
        <w:rPr>
          <w:rFonts w:ascii="Times New Roman" w:hAnsi="Times New Roman"/>
          <w:sz w:val="24"/>
          <w:szCs w:val="24"/>
          <w:lang w:val="en-GB"/>
        </w:rPr>
        <w:t xml:space="preserve"> to </w:t>
      </w:r>
      <w:r w:rsidR="00FC469D" w:rsidRPr="008B4180">
        <w:rPr>
          <w:rFonts w:ascii="Times New Roman" w:hAnsi="Times New Roman"/>
          <w:sz w:val="24"/>
          <w:szCs w:val="24"/>
          <w:lang w:val="en-GB"/>
        </w:rPr>
        <w:t>generate a</w:t>
      </w:r>
      <w:r w:rsidRPr="008B4180">
        <w:rPr>
          <w:rFonts w:ascii="Times New Roman" w:hAnsi="Times New Roman"/>
          <w:sz w:val="24"/>
          <w:szCs w:val="24"/>
          <w:lang w:val="en-GB"/>
        </w:rPr>
        <w:t xml:space="preserve"> worrisome </w:t>
      </w:r>
      <w:r w:rsidR="00FC469D" w:rsidRPr="008B4180">
        <w:rPr>
          <w:rFonts w:ascii="Times New Roman" w:hAnsi="Times New Roman"/>
          <w:sz w:val="24"/>
          <w:szCs w:val="24"/>
          <w:lang w:val="en-GB"/>
        </w:rPr>
        <w:t>feeling</w:t>
      </w:r>
      <w:r w:rsidRPr="008B4180">
        <w:rPr>
          <w:rFonts w:ascii="Times New Roman" w:hAnsi="Times New Roman"/>
          <w:sz w:val="24"/>
          <w:szCs w:val="24"/>
          <w:lang w:val="en-GB"/>
        </w:rPr>
        <w:t xml:space="preserve"> on the number of lives that were lost in less than two months (between May 29, 2017 and July 20, 2017)</w:t>
      </w:r>
      <w:r w:rsidR="00FC469D" w:rsidRPr="008B4180">
        <w:rPr>
          <w:rFonts w:ascii="Times New Roman" w:hAnsi="Times New Roman"/>
          <w:sz w:val="24"/>
          <w:szCs w:val="24"/>
          <w:lang w:val="en-GB"/>
        </w:rPr>
        <w:t xml:space="preserve"> as a result of the thriving activities of </w:t>
      </w:r>
      <w:r w:rsidR="00FC469D" w:rsidRPr="008B4180">
        <w:rPr>
          <w:rFonts w:ascii="Times New Roman" w:hAnsi="Times New Roman"/>
          <w:i/>
          <w:sz w:val="24"/>
          <w:szCs w:val="24"/>
          <w:lang w:val="en-GB"/>
        </w:rPr>
        <w:t>Boko Haram</w:t>
      </w:r>
      <w:r w:rsidR="00FC469D" w:rsidRPr="008B4180">
        <w:rPr>
          <w:rFonts w:ascii="Times New Roman" w:hAnsi="Times New Roman"/>
          <w:sz w:val="24"/>
          <w:szCs w:val="24"/>
          <w:lang w:val="en-GB"/>
        </w:rPr>
        <w:t xml:space="preserve"> insurgents</w:t>
      </w:r>
      <w:r w:rsidRPr="008B4180">
        <w:rPr>
          <w:rFonts w:ascii="Times New Roman" w:hAnsi="Times New Roman"/>
          <w:sz w:val="24"/>
          <w:szCs w:val="24"/>
          <w:lang w:val="en-GB"/>
        </w:rPr>
        <w:t>. This was to emphasise the brutality of the sect in Nigeria and</w:t>
      </w:r>
      <w:r w:rsidR="00754EAC" w:rsidRPr="008B4180">
        <w:rPr>
          <w:rFonts w:ascii="Times New Roman" w:hAnsi="Times New Roman"/>
          <w:sz w:val="24"/>
          <w:szCs w:val="24"/>
          <w:lang w:val="en-GB"/>
        </w:rPr>
        <w:t xml:space="preserve"> accentuate</w:t>
      </w:r>
      <w:r w:rsidRPr="008B4180">
        <w:rPr>
          <w:rFonts w:ascii="Times New Roman" w:hAnsi="Times New Roman"/>
          <w:sz w:val="24"/>
          <w:szCs w:val="24"/>
          <w:lang w:val="en-GB"/>
        </w:rPr>
        <w:t xml:space="preserve"> the need to terminate </w:t>
      </w:r>
      <w:r w:rsidRPr="008B4180">
        <w:rPr>
          <w:rFonts w:ascii="Times New Roman" w:hAnsi="Times New Roman"/>
          <w:color w:val="000000" w:themeColor="text1"/>
          <w:sz w:val="24"/>
          <w:szCs w:val="24"/>
          <w:lang w:val="en-GB"/>
        </w:rPr>
        <w:t>their operations</w:t>
      </w:r>
      <w:r w:rsidRPr="008B4180">
        <w:rPr>
          <w:rFonts w:ascii="Times New Roman" w:hAnsi="Times New Roman"/>
          <w:sz w:val="24"/>
          <w:szCs w:val="24"/>
          <w:lang w:val="en-GB"/>
        </w:rPr>
        <w:t xml:space="preserve">. The thematised preposition-headed adjunct in THM4 authenticated the realities of various security challenges in Nigeria.  </w:t>
      </w:r>
    </w:p>
    <w:p w:rsidR="00754EAC" w:rsidRPr="008B4180" w:rsidRDefault="00754EAC"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Some of the thematised preposition-headed adjuncts in were made to function as </w:t>
      </w:r>
      <w:proofErr w:type="spellStart"/>
      <w:proofErr w:type="gramStart"/>
      <w:r w:rsidRPr="008B4180">
        <w:rPr>
          <w:rFonts w:ascii="Times New Roman" w:hAnsi="Times New Roman"/>
          <w:sz w:val="24"/>
          <w:szCs w:val="24"/>
          <w:lang w:val="en-GB"/>
        </w:rPr>
        <w:t>evidentials</w:t>
      </w:r>
      <w:proofErr w:type="spellEnd"/>
      <w:r w:rsidRPr="008B4180">
        <w:rPr>
          <w:rFonts w:ascii="Times New Roman" w:hAnsi="Times New Roman"/>
          <w:sz w:val="24"/>
          <w:szCs w:val="24"/>
          <w:lang w:val="en-GB"/>
        </w:rPr>
        <w:t xml:space="preserve">  as</w:t>
      </w:r>
      <w:proofErr w:type="gramEnd"/>
      <w:r w:rsidRPr="008B4180">
        <w:rPr>
          <w:rFonts w:ascii="Times New Roman" w:hAnsi="Times New Roman"/>
          <w:sz w:val="24"/>
          <w:szCs w:val="24"/>
          <w:lang w:val="en-GB"/>
        </w:rPr>
        <w:t xml:space="preserve"> seen in the excerpts below.</w:t>
      </w:r>
    </w:p>
    <w:p w:rsidR="0079659A" w:rsidRPr="008B4180" w:rsidRDefault="00754EA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lastRenderedPageBreak/>
        <w:t>THM4</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In a statement by his Special Adviser on Media and Publicity, Femi Adesina</w:t>
      </w:r>
      <w:r w:rsidR="0079659A" w:rsidRPr="008B4180">
        <w:rPr>
          <w:rFonts w:ascii="Times New Roman" w:hAnsi="Times New Roman"/>
          <w:sz w:val="24"/>
          <w:szCs w:val="24"/>
          <w:lang w:val="en-GB"/>
        </w:rPr>
        <w:t xml:space="preserve">, Buhari said: “But another serious form of insecurity has reared its head on the Niger-Delta. The objective is to colonise the country economically by sabotaging oil and gas installations.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Guardian</w:t>
      </w:r>
      <w:r w:rsidRPr="008B4180">
        <w:rPr>
          <w:rFonts w:ascii="Times New Roman" w:hAnsi="Times New Roman"/>
          <w:sz w:val="24"/>
          <w:szCs w:val="24"/>
          <w:lang w:val="en-GB"/>
        </w:rPr>
        <w:t>, Niger Delta Militants can’t Colonise, 31.10.2016</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54EA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THM5</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In its November 2015 report</w:t>
      </w:r>
      <w:r w:rsidR="0079659A" w:rsidRPr="008B4180">
        <w:rPr>
          <w:rFonts w:ascii="Times New Roman" w:hAnsi="Times New Roman"/>
          <w:sz w:val="24"/>
          <w:szCs w:val="24"/>
          <w:lang w:val="en-GB"/>
        </w:rPr>
        <w:t xml:space="preserve">, the Sydney, Australia-based Institute for Economics and Peace, which codifies the GTI, labelled herdsmen as the fourth deadliest terror organisation in the world after Boko Haram, the Islamic State in Syria and Iraq and al-Shabab. “There have been reports of a link between Boko Haram and Fulani militants, particularly in regard to smuggling and organised crime.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Punch</w:t>
      </w:r>
      <w:r w:rsidRPr="008B4180">
        <w:rPr>
          <w:rFonts w:ascii="Times New Roman" w:hAnsi="Times New Roman"/>
          <w:sz w:val="24"/>
          <w:szCs w:val="24"/>
          <w:lang w:val="en-GB"/>
        </w:rPr>
        <w:t>, Treating Violent herdsmen as Terrorists, 06.05.2016</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right="864"/>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In these excerpts, the principal aim of the newspapers was to tactically argue for degree of reliability of the</w:t>
      </w:r>
      <w:r w:rsidR="00754EAC" w:rsidRPr="008B4180">
        <w:rPr>
          <w:rFonts w:ascii="Times New Roman" w:hAnsi="Times New Roman"/>
          <w:sz w:val="24"/>
          <w:szCs w:val="24"/>
          <w:lang w:val="en-GB"/>
        </w:rPr>
        <w:t xml:space="preserve"> claims in the reports.  In THM4</w:t>
      </w:r>
      <w:r w:rsidRPr="008B4180">
        <w:rPr>
          <w:rFonts w:ascii="Times New Roman" w:hAnsi="Times New Roman"/>
          <w:sz w:val="24"/>
          <w:szCs w:val="24"/>
          <w:lang w:val="en-GB"/>
        </w:rPr>
        <w:t xml:space="preserve">, </w:t>
      </w:r>
      <w:r w:rsidRPr="008B4180">
        <w:rPr>
          <w:rFonts w:ascii="Times New Roman" w:hAnsi="Times New Roman"/>
          <w:i/>
          <w:sz w:val="24"/>
          <w:szCs w:val="24"/>
          <w:lang w:val="en-GB"/>
        </w:rPr>
        <w:t>The Guardian</w:t>
      </w:r>
      <w:r w:rsidRPr="008B4180">
        <w:rPr>
          <w:rFonts w:ascii="Times New Roman" w:hAnsi="Times New Roman"/>
          <w:sz w:val="24"/>
          <w:szCs w:val="24"/>
          <w:lang w:val="en-GB"/>
        </w:rPr>
        <w:t>, in an attempt to avoid the misrepresentations of the interest of the Niger Delta agitators, exploited the thematised preposition-headed adjunct to attribute the derisive objectives about the plights of the Niger-Delta militants to the statement made by President Buhari as reported by the Special Adviser on Media and Publicity. The source of the information was fronted because it made a clear distinction of the “Sayer” and also provided a sort of innocence for the newspaper</w:t>
      </w:r>
      <w:r w:rsidR="00754EAC" w:rsidRPr="008B4180">
        <w:rPr>
          <w:rFonts w:ascii="Times New Roman" w:hAnsi="Times New Roman"/>
          <w:sz w:val="24"/>
          <w:szCs w:val="24"/>
          <w:lang w:val="en-GB"/>
        </w:rPr>
        <w:t xml:space="preserve"> should there be any misrepresentation</w:t>
      </w:r>
      <w:r w:rsidRPr="008B4180">
        <w:rPr>
          <w:rFonts w:ascii="Times New Roman" w:hAnsi="Times New Roman"/>
          <w:sz w:val="24"/>
          <w:szCs w:val="24"/>
          <w:lang w:val="en-GB"/>
        </w:rPr>
        <w:t xml:space="preserve">. The thematic </w:t>
      </w:r>
      <w:r w:rsidR="00754EAC" w:rsidRPr="008B4180">
        <w:rPr>
          <w:rFonts w:ascii="Times New Roman" w:hAnsi="Times New Roman"/>
          <w:sz w:val="24"/>
          <w:szCs w:val="24"/>
          <w:lang w:val="en-GB"/>
        </w:rPr>
        <w:t>option</w:t>
      </w:r>
      <w:r w:rsidRPr="008B4180">
        <w:rPr>
          <w:rFonts w:ascii="Times New Roman" w:hAnsi="Times New Roman"/>
          <w:sz w:val="24"/>
          <w:szCs w:val="24"/>
          <w:lang w:val="en-GB"/>
        </w:rPr>
        <w:t xml:space="preserve"> ideologically </w:t>
      </w:r>
      <w:r w:rsidR="00754EAC" w:rsidRPr="008B4180">
        <w:rPr>
          <w:rFonts w:ascii="Times New Roman" w:hAnsi="Times New Roman"/>
          <w:sz w:val="24"/>
          <w:szCs w:val="24"/>
          <w:lang w:val="en-GB"/>
        </w:rPr>
        <w:t>revealed</w:t>
      </w:r>
      <w:r w:rsidRPr="008B4180">
        <w:rPr>
          <w:rFonts w:ascii="Times New Roman" w:hAnsi="Times New Roman"/>
          <w:sz w:val="24"/>
          <w:szCs w:val="24"/>
          <w:lang w:val="en-GB"/>
        </w:rPr>
        <w:t xml:space="preserve"> that </w:t>
      </w:r>
      <w:r w:rsidRPr="008B4180">
        <w:rPr>
          <w:rFonts w:ascii="Times New Roman" w:hAnsi="Times New Roman"/>
          <w:i/>
          <w:sz w:val="24"/>
          <w:szCs w:val="24"/>
          <w:lang w:val="en-GB"/>
        </w:rPr>
        <w:t>The Guardian</w:t>
      </w:r>
      <w:r w:rsidRPr="008B4180">
        <w:rPr>
          <w:rFonts w:ascii="Times New Roman" w:hAnsi="Times New Roman"/>
          <w:sz w:val="24"/>
          <w:szCs w:val="24"/>
          <w:lang w:val="en-GB"/>
        </w:rPr>
        <w:t xml:space="preserve"> does not subscribe to the activities of the Niger Delta agitators and that Buhari’s statement reverberated </w:t>
      </w:r>
      <w:r w:rsidR="00754EAC" w:rsidRPr="008B4180">
        <w:rPr>
          <w:rFonts w:ascii="Times New Roman" w:hAnsi="Times New Roman"/>
          <w:sz w:val="24"/>
          <w:szCs w:val="24"/>
          <w:lang w:val="en-GB"/>
        </w:rPr>
        <w:t xml:space="preserve">with </w:t>
      </w:r>
      <w:r w:rsidRPr="008B4180">
        <w:rPr>
          <w:rFonts w:ascii="Times New Roman" w:hAnsi="Times New Roman"/>
          <w:sz w:val="24"/>
          <w:szCs w:val="24"/>
          <w:lang w:val="en-GB"/>
        </w:rPr>
        <w:t xml:space="preserve">its attitudes. </w:t>
      </w:r>
    </w:p>
    <w:p w:rsidR="0079659A" w:rsidRPr="008B4180" w:rsidRDefault="00754EAC"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THM5</w:t>
      </w:r>
      <w:r w:rsidR="0079659A" w:rsidRPr="008B4180">
        <w:rPr>
          <w:rFonts w:ascii="Times New Roman" w:hAnsi="Times New Roman"/>
          <w:sz w:val="24"/>
          <w:szCs w:val="24"/>
          <w:lang w:val="en-GB"/>
        </w:rPr>
        <w:t xml:space="preserve">, </w:t>
      </w:r>
      <w:r w:rsidR="0079659A" w:rsidRPr="008B4180">
        <w:rPr>
          <w:rFonts w:ascii="Times New Roman" w:hAnsi="Times New Roman"/>
          <w:i/>
          <w:sz w:val="24"/>
          <w:szCs w:val="24"/>
          <w:lang w:val="en-GB"/>
        </w:rPr>
        <w:t>The Punch</w:t>
      </w:r>
      <w:r w:rsidR="0079659A" w:rsidRPr="008B4180">
        <w:rPr>
          <w:rFonts w:ascii="Times New Roman" w:hAnsi="Times New Roman"/>
          <w:sz w:val="24"/>
          <w:szCs w:val="24"/>
          <w:lang w:val="en-GB"/>
        </w:rPr>
        <w:t xml:space="preserve"> attributed the </w:t>
      </w:r>
      <w:proofErr w:type="spellStart"/>
      <w:r w:rsidRPr="008B4180">
        <w:rPr>
          <w:rFonts w:ascii="Times New Roman" w:hAnsi="Times New Roman"/>
          <w:sz w:val="24"/>
          <w:szCs w:val="24"/>
          <w:lang w:val="en-GB"/>
        </w:rPr>
        <w:t>labeling</w:t>
      </w:r>
      <w:proofErr w:type="spellEnd"/>
      <w:r w:rsidR="0079659A" w:rsidRPr="008B4180">
        <w:rPr>
          <w:rFonts w:ascii="Times New Roman" w:hAnsi="Times New Roman"/>
          <w:sz w:val="24"/>
          <w:szCs w:val="24"/>
          <w:lang w:val="en-GB"/>
        </w:rPr>
        <w:t xml:space="preserve"> of herdsmen as ‘the fourth deadliest terror organisation in the world’ to a </w:t>
      </w:r>
      <w:r w:rsidRPr="008B4180">
        <w:rPr>
          <w:rFonts w:ascii="Times New Roman" w:hAnsi="Times New Roman"/>
          <w:sz w:val="24"/>
          <w:szCs w:val="24"/>
          <w:lang w:val="en-GB"/>
        </w:rPr>
        <w:t>‘Sayer’</w:t>
      </w:r>
      <w:r w:rsidR="0079659A" w:rsidRPr="008B4180">
        <w:rPr>
          <w:rFonts w:ascii="Times New Roman" w:hAnsi="Times New Roman"/>
          <w:sz w:val="24"/>
          <w:szCs w:val="24"/>
          <w:lang w:val="en-GB"/>
        </w:rPr>
        <w:t xml:space="preserve"> – </w:t>
      </w:r>
      <w:r w:rsidR="0079659A" w:rsidRPr="008B4180">
        <w:rPr>
          <w:rFonts w:ascii="Times New Roman" w:hAnsi="Times New Roman"/>
          <w:i/>
          <w:sz w:val="24"/>
          <w:szCs w:val="24"/>
          <w:lang w:val="en-GB"/>
        </w:rPr>
        <w:t>the November 2015 report of the Sydney, Australia-based Institute for Economics and Peace</w:t>
      </w:r>
      <w:r w:rsidR="0079659A" w:rsidRPr="008B4180">
        <w:rPr>
          <w:rFonts w:ascii="Times New Roman" w:hAnsi="Times New Roman"/>
          <w:sz w:val="24"/>
          <w:szCs w:val="24"/>
          <w:lang w:val="en-GB"/>
        </w:rPr>
        <w:t>.  Although the as</w:t>
      </w:r>
      <w:r w:rsidRPr="008B4180">
        <w:rPr>
          <w:rFonts w:ascii="Times New Roman" w:hAnsi="Times New Roman"/>
          <w:sz w:val="24"/>
          <w:szCs w:val="24"/>
          <w:lang w:val="en-GB"/>
        </w:rPr>
        <w:t xml:space="preserve">criptions seemed to serve as a </w:t>
      </w:r>
      <w:r w:rsidR="0079659A" w:rsidRPr="008B4180">
        <w:rPr>
          <w:rFonts w:ascii="Times New Roman" w:hAnsi="Times New Roman"/>
          <w:sz w:val="24"/>
          <w:szCs w:val="24"/>
          <w:lang w:val="en-GB"/>
        </w:rPr>
        <w:t>support</w:t>
      </w:r>
      <w:r w:rsidRPr="008B4180">
        <w:rPr>
          <w:rFonts w:ascii="Times New Roman" w:hAnsi="Times New Roman"/>
          <w:sz w:val="24"/>
          <w:szCs w:val="24"/>
          <w:lang w:val="en-GB"/>
        </w:rPr>
        <w:t>ing statement</w:t>
      </w:r>
      <w:r w:rsidR="0079659A" w:rsidRPr="008B4180">
        <w:rPr>
          <w:rFonts w:ascii="Times New Roman" w:hAnsi="Times New Roman"/>
          <w:sz w:val="24"/>
          <w:szCs w:val="24"/>
          <w:lang w:val="en-GB"/>
        </w:rPr>
        <w:t xml:space="preserve"> for the newspaper’s negative disposition towards the herders, yet the thematised element helped them to tactically claim innocence of being part of that ascription. </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There were some other instances of the thematised preposition-headed adjuncts that simply were used by the newspapers to inject their prejudices towards certain security problems and personnel as seen in the excerpts below.</w:t>
      </w:r>
    </w:p>
    <w:p w:rsidR="0079659A" w:rsidRPr="008B4180" w:rsidRDefault="00F210ED"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lastRenderedPageBreak/>
        <w:t>THM6</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In a country where human life is valued</w:t>
      </w:r>
      <w:r w:rsidR="0079659A" w:rsidRPr="008B4180">
        <w:rPr>
          <w:rFonts w:ascii="Times New Roman" w:hAnsi="Times New Roman"/>
          <w:sz w:val="24"/>
          <w:szCs w:val="24"/>
          <w:lang w:val="en-GB"/>
        </w:rPr>
        <w:t xml:space="preserve">, the effects of this gory incident would have attracted national attention.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Killing in Defence of Cattle, Crops, 29.01.2014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F210ED" w:rsidP="001B47C0">
      <w:pPr>
        <w:spacing w:after="0" w:line="360" w:lineRule="auto"/>
        <w:ind w:left="840" w:right="864"/>
        <w:jc w:val="both"/>
        <w:rPr>
          <w:rFonts w:ascii="Times New Roman" w:hAnsi="Times New Roman"/>
          <w:sz w:val="24"/>
          <w:szCs w:val="24"/>
          <w:lang w:val="en-GB"/>
        </w:rPr>
      </w:pPr>
      <w:r w:rsidRPr="008B4180">
        <w:rPr>
          <w:rFonts w:ascii="Times New Roman" w:hAnsi="Times New Roman"/>
          <w:sz w:val="24"/>
          <w:szCs w:val="24"/>
          <w:lang w:val="en-GB"/>
        </w:rPr>
        <w:t>THM7</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In developed parts of the world</w:t>
      </w:r>
      <w:r w:rsidR="0079659A" w:rsidRPr="008B4180">
        <w:rPr>
          <w:rFonts w:ascii="Times New Roman" w:hAnsi="Times New Roman"/>
          <w:sz w:val="24"/>
          <w:szCs w:val="24"/>
          <w:lang w:val="en-GB"/>
        </w:rPr>
        <w:t xml:space="preserve">, anti-terrorism units are elite military outfits that have become a nemesis to terrorists. </w:t>
      </w:r>
    </w:p>
    <w:p w:rsidR="0079659A" w:rsidRPr="008B4180" w:rsidRDefault="0079659A" w:rsidP="001B47C0">
      <w:pPr>
        <w:spacing w:after="0" w:line="360" w:lineRule="auto"/>
        <w:ind w:left="840" w:right="864"/>
        <w:jc w:val="both"/>
        <w:rPr>
          <w:rFonts w:ascii="Times New Roman" w:hAnsi="Times New Roman"/>
          <w:sz w:val="24"/>
          <w:szCs w:val="24"/>
          <w:lang w:val="en-GB"/>
        </w:rPr>
      </w:pPr>
      <w:r w:rsidRPr="008B4180">
        <w:rPr>
          <w:rFonts w:ascii="Times New Roman" w:hAnsi="Times New Roman"/>
          <w:i/>
          <w:sz w:val="24"/>
          <w:szCs w:val="24"/>
          <w:lang w:val="en-GB"/>
        </w:rPr>
        <w:t>The Punch</w:t>
      </w:r>
      <w:r w:rsidRPr="008B4180">
        <w:rPr>
          <w:rFonts w:ascii="Times New Roman" w:hAnsi="Times New Roman"/>
          <w:sz w:val="24"/>
          <w:szCs w:val="24"/>
          <w:lang w:val="en-GB"/>
        </w:rPr>
        <w:t>, Imperative of an Anti-Terrorism Taskforce, 30.08.2014</w:t>
      </w:r>
    </w:p>
    <w:p w:rsidR="0079659A" w:rsidRPr="008B4180" w:rsidRDefault="0079659A" w:rsidP="001B47C0">
      <w:pPr>
        <w:spacing w:after="0" w:line="360" w:lineRule="auto"/>
        <w:ind w:left="840" w:right="864"/>
        <w:jc w:val="both"/>
        <w:rPr>
          <w:rFonts w:ascii="Times New Roman" w:hAnsi="Times New Roman"/>
          <w:sz w:val="24"/>
          <w:szCs w:val="24"/>
          <w:lang w:val="en-GB"/>
        </w:rPr>
      </w:pPr>
    </w:p>
    <w:p w:rsidR="0079659A" w:rsidRPr="008B4180" w:rsidRDefault="00F210ED" w:rsidP="001B47C0">
      <w:pPr>
        <w:spacing w:after="0" w:line="360" w:lineRule="auto"/>
        <w:ind w:left="840" w:right="864"/>
        <w:jc w:val="both"/>
        <w:rPr>
          <w:rFonts w:ascii="Times New Roman" w:hAnsi="Times New Roman"/>
          <w:sz w:val="24"/>
          <w:szCs w:val="24"/>
          <w:lang w:val="en-GB"/>
        </w:rPr>
      </w:pPr>
      <w:r w:rsidRPr="008B4180">
        <w:rPr>
          <w:rFonts w:ascii="Times New Roman" w:hAnsi="Times New Roman"/>
          <w:sz w:val="24"/>
          <w:szCs w:val="24"/>
          <w:lang w:val="en-GB"/>
        </w:rPr>
        <w:t>THM8</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With an integrated militia within the Nigerian army</w:t>
      </w:r>
      <w:r w:rsidR="0079659A" w:rsidRPr="008B4180">
        <w:rPr>
          <w:rFonts w:ascii="Times New Roman" w:hAnsi="Times New Roman"/>
          <w:sz w:val="24"/>
          <w:szCs w:val="24"/>
          <w:lang w:val="en-GB"/>
        </w:rPr>
        <w:t xml:space="preserve">, we are of the view that victory against the insurgents may yet be swifter than expected. </w:t>
      </w:r>
    </w:p>
    <w:p w:rsidR="0079659A" w:rsidRPr="008B4180" w:rsidRDefault="0079659A" w:rsidP="001B47C0">
      <w:pPr>
        <w:spacing w:after="0" w:line="360" w:lineRule="auto"/>
        <w:ind w:left="840"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The Rise of Vigilantes, 26.11.2014</w:t>
      </w:r>
    </w:p>
    <w:p w:rsidR="0079659A" w:rsidRPr="008B4180" w:rsidRDefault="0079659A" w:rsidP="001B47C0">
      <w:pPr>
        <w:spacing w:after="0" w:line="360" w:lineRule="auto"/>
        <w:ind w:left="840" w:right="864"/>
        <w:jc w:val="both"/>
        <w:rPr>
          <w:rFonts w:ascii="Times New Roman" w:hAnsi="Times New Roman"/>
          <w:i/>
          <w:sz w:val="24"/>
          <w:szCs w:val="24"/>
          <w:lang w:val="en-GB"/>
        </w:rPr>
      </w:pPr>
    </w:p>
    <w:p w:rsidR="00F210ED" w:rsidRPr="008B4180" w:rsidRDefault="00F210ED"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In THM6</w:t>
      </w:r>
      <w:r w:rsidR="0079659A" w:rsidRPr="008B4180">
        <w:rPr>
          <w:rFonts w:ascii="Times New Roman" w:hAnsi="Times New Roman"/>
          <w:sz w:val="24"/>
          <w:szCs w:val="24"/>
          <w:lang w:val="en-GB"/>
        </w:rPr>
        <w:t xml:space="preserve">, </w:t>
      </w:r>
      <w:r w:rsidR="0079659A" w:rsidRPr="008B4180">
        <w:rPr>
          <w:rFonts w:ascii="Times New Roman" w:hAnsi="Times New Roman"/>
          <w:i/>
          <w:sz w:val="24"/>
          <w:szCs w:val="24"/>
          <w:lang w:val="en-GB"/>
        </w:rPr>
        <w:t>Leadership</w:t>
      </w:r>
      <w:r w:rsidR="0079659A" w:rsidRPr="008B4180">
        <w:rPr>
          <w:rFonts w:ascii="Times New Roman" w:hAnsi="Times New Roman"/>
          <w:sz w:val="24"/>
          <w:szCs w:val="24"/>
          <w:lang w:val="en-GB"/>
        </w:rPr>
        <w:t xml:space="preserve"> used the thematised adjunct to project an insensitive image of the Nigerian government towards the life of its citizenry and its interest in the safety of cows. As at the time the editorial was written, cattle herders were posing a great challenge to the peace of the nation and so the newspaper </w:t>
      </w:r>
      <w:r w:rsidRPr="008B4180">
        <w:rPr>
          <w:rFonts w:ascii="Times New Roman" w:hAnsi="Times New Roman"/>
          <w:sz w:val="24"/>
          <w:szCs w:val="24"/>
          <w:lang w:val="en-GB"/>
        </w:rPr>
        <w:t xml:space="preserve">ideologically </w:t>
      </w:r>
      <w:r w:rsidR="0079659A" w:rsidRPr="008B4180">
        <w:rPr>
          <w:rFonts w:ascii="Times New Roman" w:hAnsi="Times New Roman"/>
          <w:sz w:val="24"/>
          <w:szCs w:val="24"/>
          <w:lang w:val="en-GB"/>
        </w:rPr>
        <w:t xml:space="preserve">draw attention to the </w:t>
      </w:r>
      <w:r w:rsidRPr="008B4180">
        <w:rPr>
          <w:rFonts w:ascii="Times New Roman" w:hAnsi="Times New Roman"/>
          <w:sz w:val="24"/>
          <w:szCs w:val="24"/>
          <w:lang w:val="en-GB"/>
        </w:rPr>
        <w:t>perceived worthlessness</w:t>
      </w:r>
      <w:r w:rsidR="0079659A" w:rsidRPr="008B4180">
        <w:rPr>
          <w:rFonts w:ascii="Times New Roman" w:hAnsi="Times New Roman"/>
          <w:sz w:val="24"/>
          <w:szCs w:val="24"/>
          <w:lang w:val="en-GB"/>
        </w:rPr>
        <w:t xml:space="preserve"> placed on the lives of Nigerians</w:t>
      </w:r>
      <w:r w:rsidRPr="008B4180">
        <w:rPr>
          <w:rFonts w:ascii="Times New Roman" w:hAnsi="Times New Roman"/>
          <w:sz w:val="24"/>
          <w:szCs w:val="24"/>
          <w:lang w:val="en-GB"/>
        </w:rPr>
        <w:t xml:space="preserve">. The thematic choice was intended </w:t>
      </w:r>
      <w:r w:rsidR="0079659A" w:rsidRPr="008B4180">
        <w:rPr>
          <w:rFonts w:ascii="Times New Roman" w:hAnsi="Times New Roman"/>
          <w:sz w:val="24"/>
          <w:szCs w:val="24"/>
          <w:lang w:val="en-GB"/>
        </w:rPr>
        <w:t>to challenge the government to do more about the</w:t>
      </w:r>
      <w:r w:rsidRPr="008B4180">
        <w:rPr>
          <w:rFonts w:ascii="Times New Roman" w:hAnsi="Times New Roman"/>
          <w:sz w:val="24"/>
          <w:szCs w:val="24"/>
          <w:lang w:val="en-GB"/>
        </w:rPr>
        <w:t xml:space="preserve"> herdsmen killings. </w:t>
      </w:r>
    </w:p>
    <w:p w:rsidR="0079659A" w:rsidRPr="008B4180" w:rsidRDefault="00F210ED"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Also in THM7</w:t>
      </w:r>
      <w:r w:rsidR="0079659A" w:rsidRPr="008B4180">
        <w:rPr>
          <w:rFonts w:ascii="Times New Roman" w:hAnsi="Times New Roman"/>
          <w:sz w:val="24"/>
          <w:szCs w:val="24"/>
          <w:lang w:val="en-GB"/>
        </w:rPr>
        <w:t xml:space="preserve">, </w:t>
      </w:r>
      <w:r w:rsidR="0079659A" w:rsidRPr="008B4180">
        <w:rPr>
          <w:rFonts w:ascii="Times New Roman" w:hAnsi="Times New Roman"/>
          <w:i/>
          <w:sz w:val="24"/>
          <w:szCs w:val="24"/>
          <w:lang w:val="en-GB"/>
        </w:rPr>
        <w:t>The Punch</w:t>
      </w:r>
      <w:r w:rsidR="0079659A" w:rsidRPr="008B4180">
        <w:rPr>
          <w:rFonts w:ascii="Times New Roman" w:hAnsi="Times New Roman"/>
          <w:sz w:val="24"/>
          <w:szCs w:val="24"/>
          <w:lang w:val="en-GB"/>
        </w:rPr>
        <w:t xml:space="preserve"> thematised “in the developed part of the world” to project lack of confidence and inefficiency in the Nigerian anti-terrorism force. The thematic structure made an implied comparison between the Nigerian anti-terrorism force and those of the developed </w:t>
      </w:r>
      <w:r w:rsidRPr="008B4180">
        <w:rPr>
          <w:rFonts w:ascii="Times New Roman" w:hAnsi="Times New Roman"/>
          <w:sz w:val="24"/>
          <w:szCs w:val="24"/>
          <w:lang w:val="en-GB"/>
        </w:rPr>
        <w:t>countries</w:t>
      </w:r>
      <w:r w:rsidR="0079659A" w:rsidRPr="008B4180">
        <w:rPr>
          <w:rFonts w:ascii="Times New Roman" w:hAnsi="Times New Roman"/>
          <w:sz w:val="24"/>
          <w:szCs w:val="24"/>
          <w:lang w:val="en-GB"/>
        </w:rPr>
        <w:t xml:space="preserve">. The overriding intention was to depict the Nigerian anti-terrorism force as inexperienced and unskilled to handle the insurgents and propel them to either get trained or solicit foreign aid in order to bring the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 insurgents to book. </w:t>
      </w:r>
    </w:p>
    <w:p w:rsidR="0079659A" w:rsidRPr="008B4180" w:rsidRDefault="00F210ED"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THM8</w:t>
      </w:r>
      <w:r w:rsidR="0079659A" w:rsidRPr="008B4180">
        <w:rPr>
          <w:rFonts w:ascii="Times New Roman" w:hAnsi="Times New Roman"/>
          <w:sz w:val="24"/>
          <w:szCs w:val="24"/>
          <w:lang w:val="en-GB"/>
        </w:rPr>
        <w:t xml:space="preserve">, the newspaper expressed its strong </w:t>
      </w:r>
      <w:r w:rsidR="001F541F" w:rsidRPr="008B4180">
        <w:rPr>
          <w:rFonts w:ascii="Times New Roman" w:hAnsi="Times New Roman"/>
          <w:sz w:val="24"/>
          <w:szCs w:val="24"/>
          <w:lang w:val="en-GB"/>
        </w:rPr>
        <w:t>interest</w:t>
      </w:r>
      <w:r w:rsidR="0079659A" w:rsidRPr="008B4180">
        <w:rPr>
          <w:rFonts w:ascii="Times New Roman" w:hAnsi="Times New Roman"/>
          <w:sz w:val="24"/>
          <w:szCs w:val="24"/>
          <w:lang w:val="en-GB"/>
        </w:rPr>
        <w:t xml:space="preserve"> </w:t>
      </w:r>
      <w:r w:rsidR="001F541F" w:rsidRPr="008B4180">
        <w:rPr>
          <w:rFonts w:ascii="Times New Roman" w:hAnsi="Times New Roman"/>
          <w:color w:val="000000" w:themeColor="text1"/>
          <w:sz w:val="24"/>
          <w:szCs w:val="24"/>
          <w:lang w:val="en-GB"/>
        </w:rPr>
        <w:t>in</w:t>
      </w:r>
      <w:r w:rsidR="0079659A" w:rsidRPr="008B4180">
        <w:rPr>
          <w:rFonts w:ascii="Times New Roman" w:hAnsi="Times New Roman"/>
          <w:color w:val="000000" w:themeColor="text1"/>
          <w:sz w:val="24"/>
          <w:szCs w:val="24"/>
          <w:lang w:val="en-GB"/>
        </w:rPr>
        <w:t xml:space="preserve"> an integrated militia within the Nigerian army in order to yield victory over the </w:t>
      </w:r>
      <w:r w:rsidR="0079659A" w:rsidRPr="008B4180">
        <w:rPr>
          <w:rFonts w:ascii="Times New Roman" w:hAnsi="Times New Roman"/>
          <w:i/>
          <w:color w:val="000000" w:themeColor="text1"/>
          <w:sz w:val="24"/>
          <w:szCs w:val="24"/>
          <w:lang w:val="en-GB"/>
        </w:rPr>
        <w:t>Boko Haram</w:t>
      </w:r>
      <w:r w:rsidR="0079659A" w:rsidRPr="008B4180">
        <w:rPr>
          <w:rFonts w:ascii="Times New Roman" w:hAnsi="Times New Roman"/>
          <w:color w:val="000000" w:themeColor="text1"/>
          <w:sz w:val="24"/>
          <w:szCs w:val="24"/>
          <w:lang w:val="en-GB"/>
        </w:rPr>
        <w:t xml:space="preserve"> sect. This thematic </w:t>
      </w:r>
      <w:r w:rsidR="001F541F" w:rsidRPr="008B4180">
        <w:rPr>
          <w:rFonts w:ascii="Times New Roman" w:hAnsi="Times New Roman"/>
          <w:color w:val="000000" w:themeColor="text1"/>
          <w:sz w:val="24"/>
          <w:szCs w:val="24"/>
          <w:lang w:val="en-GB"/>
        </w:rPr>
        <w:t>choice</w:t>
      </w:r>
      <w:r w:rsidR="0079659A" w:rsidRPr="008B4180">
        <w:rPr>
          <w:rFonts w:ascii="Times New Roman" w:hAnsi="Times New Roman"/>
          <w:color w:val="000000" w:themeColor="text1"/>
          <w:sz w:val="24"/>
          <w:szCs w:val="24"/>
          <w:lang w:val="en-GB"/>
        </w:rPr>
        <w:t xml:space="preserve"> </w:t>
      </w:r>
      <w:r w:rsidR="0079659A" w:rsidRPr="008B4180">
        <w:rPr>
          <w:rFonts w:ascii="Times New Roman" w:hAnsi="Times New Roman"/>
          <w:sz w:val="24"/>
          <w:szCs w:val="24"/>
          <w:lang w:val="en-GB"/>
        </w:rPr>
        <w:t>may have been informed by the fact that the northern region suffers attacks the most from this sect and being a northern newspaper, it seemed to know where the shoe pinches the most.</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all the extracts above, the thematised preposition-headed adjuncts were used as linguistic tools of persuasion, aimed at feeding readers with necessary details, evidences and projecting prejudices necessary to make readers seek for the immediate solutions to security issues in Nigeria. From the very first clausal item, readers</w:t>
      </w:r>
      <w:r w:rsidR="001F541F" w:rsidRPr="008B4180">
        <w:rPr>
          <w:rFonts w:ascii="Times New Roman" w:hAnsi="Times New Roman"/>
          <w:sz w:val="24"/>
          <w:szCs w:val="24"/>
          <w:lang w:val="en-GB"/>
        </w:rPr>
        <w:t>’ interpretations are framed within the</w:t>
      </w:r>
      <w:r w:rsidRPr="008B4180">
        <w:rPr>
          <w:rFonts w:ascii="Times New Roman" w:hAnsi="Times New Roman"/>
          <w:sz w:val="24"/>
          <w:szCs w:val="24"/>
          <w:lang w:val="en-GB"/>
        </w:rPr>
        <w:t xml:space="preserve"> newspapers’ </w:t>
      </w:r>
      <w:r w:rsidR="001F541F" w:rsidRPr="008B4180">
        <w:rPr>
          <w:rFonts w:ascii="Times New Roman" w:hAnsi="Times New Roman"/>
          <w:sz w:val="24"/>
          <w:szCs w:val="24"/>
          <w:lang w:val="en-GB"/>
        </w:rPr>
        <w:t>perspectives to the issues being discussed</w:t>
      </w:r>
      <w:r w:rsidRPr="008B4180">
        <w:rPr>
          <w:rFonts w:ascii="Times New Roman" w:hAnsi="Times New Roman"/>
          <w:sz w:val="24"/>
          <w:szCs w:val="24"/>
          <w:lang w:val="en-GB"/>
        </w:rPr>
        <w:t xml:space="preserve">. </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lastRenderedPageBreak/>
        <w:t xml:space="preserve">Unlike the preposition-headed adjuncts, adverb-headed adjuncts appeared minimally in all the editorials. Most of the roles assigned to this kind of thematised adjunct were used to lead readers into interpreting certain propositions through specific temporal prisms. </w:t>
      </w:r>
    </w:p>
    <w:p w:rsidR="0079659A" w:rsidRPr="008B4180" w:rsidRDefault="001F541F"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THM9</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Already</w:t>
      </w:r>
      <w:r w:rsidR="0079659A" w:rsidRPr="008B4180">
        <w:rPr>
          <w:rFonts w:ascii="Times New Roman" w:hAnsi="Times New Roman"/>
          <w:sz w:val="24"/>
          <w:szCs w:val="24"/>
          <w:lang w:val="en-GB"/>
        </w:rPr>
        <w:t xml:space="preserve">, the United States government has, as part of efforts to contain the insurgency, declared Boko Haram as a terrorist group with a bounty on the head of its leader.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The North as War Theatre? 24.02.2014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1F541F"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THM10</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Many times</w:t>
      </w:r>
      <w:r w:rsidR="0079659A" w:rsidRPr="008B4180">
        <w:rPr>
          <w:rFonts w:ascii="Times New Roman" w:hAnsi="Times New Roman"/>
          <w:sz w:val="24"/>
          <w:szCs w:val="24"/>
          <w:lang w:val="en-GB"/>
        </w:rPr>
        <w:t xml:space="preserve">, the attackers massacre the farmers at will, with no hope at all of help from security operatives.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Sun</w:t>
      </w:r>
      <w:r w:rsidRPr="008B4180">
        <w:rPr>
          <w:rFonts w:ascii="Times New Roman" w:hAnsi="Times New Roman"/>
          <w:sz w:val="24"/>
          <w:szCs w:val="24"/>
          <w:lang w:val="en-GB"/>
        </w:rPr>
        <w:t>, Stop the Killings Now, 28.04.2016</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1F541F"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THM11</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Barely a week ago</w:t>
      </w:r>
      <w:r w:rsidR="0079659A" w:rsidRPr="008B4180">
        <w:rPr>
          <w:rFonts w:ascii="Times New Roman" w:hAnsi="Times New Roman"/>
          <w:sz w:val="24"/>
          <w:szCs w:val="24"/>
          <w:lang w:val="en-GB"/>
        </w:rPr>
        <w:t>, in Adamawa and southern part of Kaduna, some villages came under brutal attacks from the herdsmen in ways that left their victims in horror and the whole of Nigeria in shock…</w:t>
      </w:r>
      <w:r w:rsidR="0079659A" w:rsidRPr="008B4180">
        <w:rPr>
          <w:rFonts w:ascii="Times New Roman" w:hAnsi="Times New Roman"/>
          <w:b/>
          <w:sz w:val="24"/>
          <w:szCs w:val="24"/>
          <w:lang w:val="en-GB"/>
        </w:rPr>
        <w:t>Recently</w:t>
      </w:r>
      <w:r w:rsidR="0079659A" w:rsidRPr="008B4180">
        <w:rPr>
          <w:rFonts w:ascii="Times New Roman" w:hAnsi="Times New Roman"/>
          <w:sz w:val="24"/>
          <w:szCs w:val="24"/>
          <w:lang w:val="en-GB"/>
        </w:rPr>
        <w:t xml:space="preserve">, a traditional ruler, Lazarus </w:t>
      </w:r>
      <w:proofErr w:type="spellStart"/>
      <w:r w:rsidR="0079659A" w:rsidRPr="008B4180">
        <w:rPr>
          <w:rFonts w:ascii="Times New Roman" w:hAnsi="Times New Roman"/>
          <w:sz w:val="24"/>
          <w:szCs w:val="24"/>
          <w:lang w:val="en-GB"/>
        </w:rPr>
        <w:t>Agai</w:t>
      </w:r>
      <w:proofErr w:type="spellEnd"/>
      <w:r w:rsidR="0079659A" w:rsidRPr="008B4180">
        <w:rPr>
          <w:rFonts w:ascii="Times New Roman" w:hAnsi="Times New Roman"/>
          <w:sz w:val="24"/>
          <w:szCs w:val="24"/>
          <w:lang w:val="en-GB"/>
        </w:rPr>
        <w:t xml:space="preserve">, the </w:t>
      </w:r>
      <w:proofErr w:type="spellStart"/>
      <w:r w:rsidR="0079659A" w:rsidRPr="008B4180">
        <w:rPr>
          <w:rFonts w:ascii="Times New Roman" w:hAnsi="Times New Roman"/>
          <w:sz w:val="24"/>
          <w:szCs w:val="24"/>
          <w:lang w:val="en-GB"/>
        </w:rPr>
        <w:t>Saf</w:t>
      </w:r>
      <w:proofErr w:type="spellEnd"/>
      <w:r w:rsidR="0079659A" w:rsidRPr="008B4180">
        <w:rPr>
          <w:rFonts w:ascii="Times New Roman" w:hAnsi="Times New Roman"/>
          <w:sz w:val="24"/>
          <w:szCs w:val="24"/>
          <w:lang w:val="en-GB"/>
        </w:rPr>
        <w:t xml:space="preserve"> Ron </w:t>
      </w:r>
      <w:proofErr w:type="spellStart"/>
      <w:r w:rsidR="0079659A" w:rsidRPr="008B4180">
        <w:rPr>
          <w:rFonts w:ascii="Times New Roman" w:hAnsi="Times New Roman"/>
          <w:sz w:val="24"/>
          <w:szCs w:val="24"/>
          <w:lang w:val="en-GB"/>
        </w:rPr>
        <w:t>Kurele</w:t>
      </w:r>
      <w:proofErr w:type="spellEnd"/>
      <w:r w:rsidR="0079659A" w:rsidRPr="008B4180">
        <w:rPr>
          <w:rFonts w:ascii="Times New Roman" w:hAnsi="Times New Roman"/>
          <w:sz w:val="24"/>
          <w:szCs w:val="24"/>
          <w:lang w:val="en-GB"/>
        </w:rPr>
        <w:t xml:space="preserve">, in </w:t>
      </w:r>
      <w:proofErr w:type="spellStart"/>
      <w:r w:rsidR="0079659A" w:rsidRPr="008B4180">
        <w:rPr>
          <w:rFonts w:ascii="Times New Roman" w:hAnsi="Times New Roman"/>
          <w:sz w:val="24"/>
          <w:szCs w:val="24"/>
          <w:lang w:val="en-GB"/>
        </w:rPr>
        <w:t>Bokkos</w:t>
      </w:r>
      <w:proofErr w:type="spellEnd"/>
      <w:r w:rsidR="0079659A" w:rsidRPr="008B4180">
        <w:rPr>
          <w:rFonts w:ascii="Times New Roman" w:hAnsi="Times New Roman"/>
          <w:sz w:val="24"/>
          <w:szCs w:val="24"/>
          <w:lang w:val="en-GB"/>
        </w:rPr>
        <w:t xml:space="preserve"> town in Plateau State was killed while visiting his farm, by the same herdsmen.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Guardian</w:t>
      </w:r>
      <w:r w:rsidRPr="008B4180">
        <w:rPr>
          <w:rFonts w:ascii="Times New Roman" w:hAnsi="Times New Roman"/>
          <w:sz w:val="24"/>
          <w:szCs w:val="24"/>
          <w:lang w:val="en-GB"/>
        </w:rPr>
        <w:t>, The Menace of Herdsmen, 15.08.2016</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In the examples above, the adverbial phrases of time in the thematic positions were immediately followed by parts of the clause that bear information on the occurrences of certain security challenges in the country. The overriding intention was to show the authenticity and frequency of various security menaces in Nigeria at different times. The thematised adverb-headed adjuncts seem to be pivotal in </w:t>
      </w:r>
      <w:r w:rsidR="001F541F" w:rsidRPr="008B4180">
        <w:rPr>
          <w:rFonts w:ascii="Times New Roman" w:hAnsi="Times New Roman"/>
          <w:sz w:val="24"/>
          <w:szCs w:val="24"/>
          <w:lang w:val="en-GB"/>
        </w:rPr>
        <w:t>attracting</w:t>
      </w:r>
      <w:r w:rsidRPr="008B4180">
        <w:rPr>
          <w:rFonts w:ascii="Times New Roman" w:hAnsi="Times New Roman"/>
          <w:sz w:val="24"/>
          <w:szCs w:val="24"/>
          <w:lang w:val="en-GB"/>
        </w:rPr>
        <w:t xml:space="preserve"> the sympathy of the readers. </w:t>
      </w:r>
    </w:p>
    <w:p w:rsidR="0079659A" w:rsidRPr="008B4180" w:rsidRDefault="001F541F"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THM9</w:t>
      </w:r>
      <w:r w:rsidR="0079659A" w:rsidRPr="008B4180">
        <w:rPr>
          <w:rFonts w:ascii="Times New Roman" w:hAnsi="Times New Roman"/>
          <w:sz w:val="24"/>
          <w:szCs w:val="24"/>
          <w:lang w:val="en-GB"/>
        </w:rPr>
        <w:t xml:space="preserve">, </w:t>
      </w:r>
      <w:r w:rsidR="0079659A" w:rsidRPr="008B4180">
        <w:rPr>
          <w:rFonts w:ascii="Times New Roman" w:hAnsi="Times New Roman"/>
          <w:i/>
          <w:sz w:val="24"/>
          <w:szCs w:val="24"/>
          <w:lang w:val="en-GB"/>
        </w:rPr>
        <w:t>Leadership</w:t>
      </w:r>
      <w:r w:rsidR="0079659A" w:rsidRPr="008B4180">
        <w:rPr>
          <w:rFonts w:ascii="Times New Roman" w:hAnsi="Times New Roman"/>
          <w:sz w:val="24"/>
          <w:szCs w:val="24"/>
          <w:lang w:val="en-GB"/>
        </w:rPr>
        <w:t xml:space="preserve"> thematised the finite adverbial clause of time ‘already’ in order to draw the attention of readers to the United </w:t>
      </w:r>
      <w:r w:rsidR="0079659A" w:rsidRPr="008B4180">
        <w:rPr>
          <w:rFonts w:ascii="Times New Roman" w:hAnsi="Times New Roman"/>
          <w:color w:val="000000" w:themeColor="text1"/>
          <w:sz w:val="24"/>
          <w:szCs w:val="24"/>
          <w:lang w:val="en-GB"/>
        </w:rPr>
        <w:t>States</w:t>
      </w:r>
      <w:r w:rsidR="0079659A" w:rsidRPr="008B4180">
        <w:rPr>
          <w:rFonts w:ascii="Times New Roman" w:hAnsi="Times New Roman"/>
          <w:color w:val="FF0000"/>
          <w:sz w:val="24"/>
          <w:szCs w:val="24"/>
          <w:lang w:val="en-GB"/>
        </w:rPr>
        <w:t xml:space="preserve"> </w:t>
      </w:r>
      <w:r w:rsidR="0079659A" w:rsidRPr="008B4180">
        <w:rPr>
          <w:rFonts w:ascii="Times New Roman" w:hAnsi="Times New Roman"/>
          <w:sz w:val="24"/>
          <w:szCs w:val="24"/>
          <w:lang w:val="en-GB"/>
        </w:rPr>
        <w:t xml:space="preserve">government’s labelling of the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 sect. The thematised adverbial ideologically implied that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’s existence in Nigeria has lingered and their activities have been </w:t>
      </w:r>
      <w:r w:rsidRPr="008B4180">
        <w:rPr>
          <w:rFonts w:ascii="Times New Roman" w:hAnsi="Times New Roman"/>
          <w:sz w:val="24"/>
          <w:szCs w:val="24"/>
          <w:lang w:val="en-GB"/>
        </w:rPr>
        <w:t>so</w:t>
      </w:r>
      <w:r w:rsidR="0079659A" w:rsidRPr="008B4180">
        <w:rPr>
          <w:rFonts w:ascii="Times New Roman" w:hAnsi="Times New Roman"/>
          <w:sz w:val="24"/>
          <w:szCs w:val="24"/>
          <w:lang w:val="en-GB"/>
        </w:rPr>
        <w:t xml:space="preserve"> grievous, especially in the northern Nigeria, that it has attracted global attention. </w:t>
      </w:r>
    </w:p>
    <w:p w:rsidR="0082017B" w:rsidRPr="008B4180" w:rsidRDefault="0082017B"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THM10</w:t>
      </w:r>
      <w:r w:rsidR="0079659A" w:rsidRPr="008B4180">
        <w:rPr>
          <w:rFonts w:ascii="Times New Roman" w:hAnsi="Times New Roman"/>
          <w:sz w:val="24"/>
          <w:szCs w:val="24"/>
          <w:lang w:val="en-GB"/>
        </w:rPr>
        <w:t xml:space="preserve">, the thematised adverbial phrase was used to signal the recurrent brutal attacks of the herdsmen on defenceless farmers in host communities. </w:t>
      </w:r>
      <w:r w:rsidR="0079659A" w:rsidRPr="008B4180">
        <w:rPr>
          <w:rFonts w:ascii="Times New Roman" w:hAnsi="Times New Roman"/>
          <w:i/>
          <w:sz w:val="24"/>
          <w:szCs w:val="24"/>
          <w:lang w:val="en-GB"/>
        </w:rPr>
        <w:t>The Sun</w:t>
      </w:r>
      <w:r w:rsidR="0079659A" w:rsidRPr="008B4180">
        <w:rPr>
          <w:rFonts w:ascii="Times New Roman" w:hAnsi="Times New Roman"/>
          <w:sz w:val="24"/>
          <w:szCs w:val="24"/>
          <w:lang w:val="en-GB"/>
        </w:rPr>
        <w:t xml:space="preserve"> thematised “many times” to project the continuous ruthless activities of the herdsmen and get readers embittered against this group. The ideological implication of this thematic structure is </w:t>
      </w:r>
      <w:r w:rsidR="0079659A" w:rsidRPr="008B4180">
        <w:rPr>
          <w:rFonts w:ascii="Times New Roman" w:hAnsi="Times New Roman"/>
          <w:sz w:val="24"/>
          <w:szCs w:val="24"/>
          <w:lang w:val="en-GB"/>
        </w:rPr>
        <w:lastRenderedPageBreak/>
        <w:t xml:space="preserve">heightened by the verbal group “massacre”. The thematised adverbial also projected an unperturbed attitude of the government and security operatives about the situation despite the countless lives </w:t>
      </w:r>
      <w:r w:rsidR="001F541F" w:rsidRPr="008B4180">
        <w:rPr>
          <w:rFonts w:ascii="Times New Roman" w:hAnsi="Times New Roman"/>
          <w:sz w:val="24"/>
          <w:szCs w:val="24"/>
          <w:lang w:val="en-GB"/>
        </w:rPr>
        <w:t>lost any</w:t>
      </w:r>
      <w:r w:rsidR="0079659A" w:rsidRPr="008B4180">
        <w:rPr>
          <w:rFonts w:ascii="Times New Roman" w:hAnsi="Times New Roman"/>
          <w:sz w:val="24"/>
          <w:szCs w:val="24"/>
          <w:lang w:val="en-GB"/>
        </w:rPr>
        <w:t xml:space="preserve"> t</w:t>
      </w:r>
      <w:r w:rsidRPr="008B4180">
        <w:rPr>
          <w:rFonts w:ascii="Times New Roman" w:hAnsi="Times New Roman"/>
          <w:sz w:val="24"/>
          <w:szCs w:val="24"/>
          <w:lang w:val="en-GB"/>
        </w:rPr>
        <w:t>ime such clashes occur.</w:t>
      </w:r>
    </w:p>
    <w:p w:rsidR="0079659A" w:rsidRPr="008B4180" w:rsidRDefault="0082017B"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 xml:space="preserve"> In THM11, the adverbial phrases</w:t>
      </w:r>
      <w:r w:rsidR="0079659A" w:rsidRPr="008B4180">
        <w:rPr>
          <w:rFonts w:ascii="Times New Roman" w:hAnsi="Times New Roman"/>
          <w:sz w:val="24"/>
          <w:szCs w:val="24"/>
          <w:lang w:val="en-GB"/>
        </w:rPr>
        <w:t xml:space="preserve"> were thematised to signal the activities of </w:t>
      </w:r>
      <w:r w:rsidRPr="008B4180">
        <w:rPr>
          <w:rFonts w:ascii="Times New Roman" w:hAnsi="Times New Roman"/>
          <w:sz w:val="24"/>
          <w:szCs w:val="24"/>
          <w:lang w:val="en-GB"/>
        </w:rPr>
        <w:t>herdsmen</w:t>
      </w:r>
      <w:r w:rsidR="0079659A" w:rsidRPr="008B4180">
        <w:rPr>
          <w:rFonts w:ascii="Times New Roman" w:hAnsi="Times New Roman"/>
          <w:sz w:val="24"/>
          <w:szCs w:val="24"/>
          <w:lang w:val="en-GB"/>
        </w:rPr>
        <w:t xml:space="preserve">. As at the various times when these editorials were written, there were </w:t>
      </w:r>
      <w:proofErr w:type="spellStart"/>
      <w:r w:rsidRPr="008B4180">
        <w:rPr>
          <w:rFonts w:ascii="Times New Roman" w:hAnsi="Times New Roman"/>
          <w:sz w:val="24"/>
          <w:szCs w:val="24"/>
          <w:lang w:val="en-GB"/>
        </w:rPr>
        <w:t>rumors</w:t>
      </w:r>
      <w:proofErr w:type="spellEnd"/>
      <w:r w:rsidR="0079659A" w:rsidRPr="008B4180">
        <w:rPr>
          <w:rFonts w:ascii="Times New Roman" w:hAnsi="Times New Roman"/>
          <w:sz w:val="24"/>
          <w:szCs w:val="24"/>
          <w:lang w:val="en-GB"/>
        </w:rPr>
        <w:t xml:space="preserve"> on the fact that the </w:t>
      </w:r>
      <w:r w:rsidRPr="008B4180">
        <w:rPr>
          <w:rFonts w:ascii="Times New Roman" w:hAnsi="Times New Roman"/>
          <w:sz w:val="24"/>
          <w:szCs w:val="24"/>
          <w:lang w:val="en-GB"/>
        </w:rPr>
        <w:t>herdsmen</w:t>
      </w:r>
      <w:r w:rsidR="0079659A" w:rsidRPr="008B4180">
        <w:rPr>
          <w:rFonts w:ascii="Times New Roman" w:hAnsi="Times New Roman"/>
          <w:sz w:val="24"/>
          <w:szCs w:val="24"/>
          <w:lang w:val="en-GB"/>
        </w:rPr>
        <w:t xml:space="preserve"> have been overpowered </w:t>
      </w:r>
      <w:r w:rsidRPr="008B4180">
        <w:rPr>
          <w:rFonts w:ascii="Times New Roman" w:hAnsi="Times New Roman"/>
          <w:sz w:val="24"/>
          <w:szCs w:val="24"/>
          <w:lang w:val="en-GB"/>
        </w:rPr>
        <w:t xml:space="preserve">in those states </w:t>
      </w:r>
      <w:r w:rsidR="0079659A" w:rsidRPr="008B4180">
        <w:rPr>
          <w:rFonts w:ascii="Times New Roman" w:hAnsi="Times New Roman"/>
          <w:sz w:val="24"/>
          <w:szCs w:val="24"/>
          <w:lang w:val="en-GB"/>
        </w:rPr>
        <w:t xml:space="preserve">and </w:t>
      </w:r>
      <w:r w:rsidRPr="008B4180">
        <w:rPr>
          <w:rFonts w:ascii="Times New Roman" w:hAnsi="Times New Roman"/>
          <w:sz w:val="24"/>
          <w:szCs w:val="24"/>
          <w:lang w:val="en-GB"/>
        </w:rPr>
        <w:t xml:space="preserve">that </w:t>
      </w:r>
      <w:r w:rsidR="0079659A" w:rsidRPr="008B4180">
        <w:rPr>
          <w:rFonts w:ascii="Times New Roman" w:hAnsi="Times New Roman"/>
          <w:sz w:val="24"/>
          <w:szCs w:val="24"/>
          <w:lang w:val="en-GB"/>
        </w:rPr>
        <w:t xml:space="preserve">such menaces may soon become a thing of the past.  The newspaper intended to project the existence of the groups and their spontaneous attacks at intervals. The thematised elements accentuated the subsequent loss of lives in the hands of this deadly group if </w:t>
      </w:r>
      <w:r w:rsidR="00B426FC" w:rsidRPr="008B4180">
        <w:rPr>
          <w:rFonts w:ascii="Times New Roman" w:hAnsi="Times New Roman"/>
          <w:sz w:val="24"/>
          <w:szCs w:val="24"/>
          <w:lang w:val="en-GB"/>
        </w:rPr>
        <w:t>their activities were allowed to fester</w:t>
      </w:r>
      <w:r w:rsidR="0079659A" w:rsidRPr="008B4180">
        <w:rPr>
          <w:rFonts w:ascii="Times New Roman" w:hAnsi="Times New Roman"/>
          <w:sz w:val="24"/>
          <w:szCs w:val="24"/>
          <w:lang w:val="en-GB"/>
        </w:rPr>
        <w:t xml:space="preserve">.  </w:t>
      </w:r>
    </w:p>
    <w:p w:rsidR="0079659A" w:rsidRPr="008B4180" w:rsidRDefault="00B426FC"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Also</w:t>
      </w:r>
      <w:r w:rsidR="0079659A" w:rsidRPr="008B4180">
        <w:rPr>
          <w:rFonts w:ascii="Times New Roman" w:hAnsi="Times New Roman"/>
          <w:sz w:val="24"/>
          <w:szCs w:val="24"/>
          <w:lang w:val="en-GB"/>
        </w:rPr>
        <w:t>, syntactic complements were also thematised to perform some ideological functions.</w:t>
      </w:r>
    </w:p>
    <w:p w:rsidR="0079659A" w:rsidRPr="008B4180" w:rsidRDefault="00B426F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THM12</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 xml:space="preserve">An attempt to colour electioneering in the country very dangerously </w:t>
      </w:r>
      <w:r w:rsidR="0079659A" w:rsidRPr="008B4180">
        <w:rPr>
          <w:rFonts w:ascii="Times New Roman" w:hAnsi="Times New Roman"/>
          <w:sz w:val="24"/>
          <w:szCs w:val="24"/>
          <w:lang w:val="en-GB"/>
        </w:rPr>
        <w:t xml:space="preserve">was recently made by a group of former Niger Delta militants, who issues a threat to make the nation ungovernable should incumbent Goodluck Jonathan lose in the forthcoming presidential poll. </w:t>
      </w:r>
      <w:r w:rsidR="0079659A" w:rsidRPr="008B4180">
        <w:rPr>
          <w:rFonts w:ascii="Times New Roman" w:hAnsi="Times New Roman"/>
          <w:sz w:val="24"/>
          <w:szCs w:val="24"/>
          <w:lang w:val="en-GB"/>
        </w:rPr>
        <w:tab/>
        <w:t xml:space="preserve">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The Threat by Ex-Militants, 05.02.2015</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B426F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THM13</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Over 50 people</w:t>
      </w:r>
      <w:r w:rsidR="0079659A" w:rsidRPr="008B4180">
        <w:rPr>
          <w:rFonts w:ascii="Times New Roman" w:hAnsi="Times New Roman"/>
          <w:sz w:val="24"/>
          <w:szCs w:val="24"/>
          <w:lang w:val="en-GB"/>
        </w:rPr>
        <w:t xml:space="preserve"> were reportedly killed and </w:t>
      </w:r>
      <w:r w:rsidR="0079659A" w:rsidRPr="008B4180">
        <w:rPr>
          <w:rFonts w:ascii="Times New Roman" w:hAnsi="Times New Roman"/>
          <w:b/>
          <w:sz w:val="24"/>
          <w:szCs w:val="24"/>
          <w:lang w:val="en-GB"/>
        </w:rPr>
        <w:t xml:space="preserve">property worth millions of naira </w:t>
      </w:r>
      <w:r w:rsidR="0079659A" w:rsidRPr="008B4180">
        <w:rPr>
          <w:rFonts w:ascii="Times New Roman" w:hAnsi="Times New Roman"/>
          <w:sz w:val="24"/>
          <w:szCs w:val="24"/>
          <w:lang w:val="en-GB"/>
        </w:rPr>
        <w:t xml:space="preserve">destroyed last week in a renewed attack on </w:t>
      </w:r>
      <w:proofErr w:type="spellStart"/>
      <w:r w:rsidR="0079659A" w:rsidRPr="008B4180">
        <w:rPr>
          <w:rFonts w:ascii="Times New Roman" w:hAnsi="Times New Roman"/>
          <w:sz w:val="24"/>
          <w:szCs w:val="24"/>
          <w:lang w:val="en-GB"/>
        </w:rPr>
        <w:t>Tiv</w:t>
      </w:r>
      <w:proofErr w:type="spellEnd"/>
      <w:r w:rsidR="0079659A" w:rsidRPr="008B4180">
        <w:rPr>
          <w:rFonts w:ascii="Times New Roman" w:hAnsi="Times New Roman"/>
          <w:sz w:val="24"/>
          <w:szCs w:val="24"/>
          <w:lang w:val="en-GB"/>
        </w:rPr>
        <w:t xml:space="preserve"> communities in Benue State by nomadic herdsmen.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Killing in Defence of Cattle, Crops, 29.01.2014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B426F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THM14</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Maiduguri</w:t>
      </w:r>
      <w:r w:rsidR="0079659A" w:rsidRPr="008B4180">
        <w:rPr>
          <w:rFonts w:ascii="Times New Roman" w:hAnsi="Times New Roman"/>
          <w:sz w:val="24"/>
          <w:szCs w:val="24"/>
          <w:lang w:val="en-GB"/>
        </w:rPr>
        <w:t xml:space="preserve"> was hit six times in October 2015 with 76 people killed. </w:t>
      </w:r>
    </w:p>
    <w:p w:rsidR="0079659A" w:rsidRPr="008B4180" w:rsidRDefault="0079659A" w:rsidP="001B47C0">
      <w:pPr>
        <w:spacing w:after="0" w:line="360" w:lineRule="auto"/>
        <w:ind w:left="864" w:right="864"/>
        <w:jc w:val="both"/>
        <w:rPr>
          <w:rFonts w:ascii="Times New Roman" w:hAnsi="Times New Roman"/>
          <w:b/>
          <w:sz w:val="24"/>
          <w:szCs w:val="24"/>
          <w:lang w:val="en-GB"/>
        </w:rPr>
      </w:pPr>
      <w:r w:rsidRPr="008B4180">
        <w:rPr>
          <w:rFonts w:ascii="Times New Roman" w:hAnsi="Times New Roman"/>
          <w:i/>
          <w:sz w:val="24"/>
          <w:szCs w:val="24"/>
          <w:lang w:val="en-GB"/>
        </w:rPr>
        <w:t>Vanguard</w:t>
      </w:r>
      <w:r w:rsidRPr="008B4180">
        <w:rPr>
          <w:rFonts w:ascii="Times New Roman" w:hAnsi="Times New Roman"/>
          <w:sz w:val="24"/>
          <w:szCs w:val="24"/>
          <w:lang w:val="en-GB"/>
        </w:rPr>
        <w:t>, End-game Strategies against Terror, 17.11.2015</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In the above excerpts, the post-verbal elements were </w:t>
      </w:r>
      <w:proofErr w:type="spellStart"/>
      <w:r w:rsidR="00B426FC" w:rsidRPr="008B4180">
        <w:rPr>
          <w:rFonts w:ascii="Times New Roman" w:hAnsi="Times New Roman"/>
          <w:sz w:val="24"/>
          <w:szCs w:val="24"/>
          <w:lang w:val="en-GB"/>
        </w:rPr>
        <w:t>thematised</w:t>
      </w:r>
      <w:proofErr w:type="spellEnd"/>
      <w:r w:rsidR="00B426FC" w:rsidRPr="008B4180">
        <w:rPr>
          <w:rFonts w:ascii="Times New Roman" w:hAnsi="Times New Roman"/>
          <w:sz w:val="24"/>
          <w:szCs w:val="24"/>
          <w:lang w:val="en-GB"/>
        </w:rPr>
        <w:t xml:space="preserve"> through </w:t>
      </w:r>
      <w:proofErr w:type="spellStart"/>
      <w:r w:rsidR="00B426FC" w:rsidRPr="008B4180">
        <w:rPr>
          <w:rFonts w:ascii="Times New Roman" w:hAnsi="Times New Roman"/>
          <w:sz w:val="24"/>
          <w:szCs w:val="24"/>
          <w:lang w:val="en-GB"/>
        </w:rPr>
        <w:t>passivisaton</w:t>
      </w:r>
      <w:proofErr w:type="spellEnd"/>
      <w:r w:rsidR="00B426FC" w:rsidRPr="008B4180">
        <w:rPr>
          <w:rFonts w:ascii="Times New Roman" w:hAnsi="Times New Roman"/>
          <w:sz w:val="24"/>
          <w:szCs w:val="24"/>
          <w:lang w:val="en-GB"/>
        </w:rPr>
        <w:t>. THM12</w:t>
      </w:r>
      <w:r w:rsidRPr="008B4180">
        <w:rPr>
          <w:rFonts w:ascii="Times New Roman" w:hAnsi="Times New Roman"/>
          <w:sz w:val="24"/>
          <w:szCs w:val="24"/>
          <w:lang w:val="en-GB"/>
        </w:rPr>
        <w:t xml:space="preserve"> is an excerpt on Niger Delta militancy in Nigeria and </w:t>
      </w:r>
      <w:r w:rsidRPr="008B4180">
        <w:rPr>
          <w:rFonts w:ascii="Times New Roman" w:hAnsi="Times New Roman"/>
          <w:i/>
          <w:sz w:val="24"/>
          <w:szCs w:val="24"/>
          <w:lang w:val="en-GB"/>
        </w:rPr>
        <w:t>Leadership</w:t>
      </w:r>
      <w:r w:rsidRPr="008B4180">
        <w:rPr>
          <w:rFonts w:ascii="Times New Roman" w:hAnsi="Times New Roman"/>
          <w:sz w:val="24"/>
          <w:szCs w:val="24"/>
          <w:lang w:val="en-GB"/>
        </w:rPr>
        <w:t xml:space="preserve"> fronted the syntactic complement that bears the consequence of the activities of the former Niger Delta militants. The thematic structure projected </w:t>
      </w:r>
      <w:r w:rsidRPr="008B4180">
        <w:rPr>
          <w:rFonts w:ascii="Times New Roman" w:hAnsi="Times New Roman"/>
          <w:i/>
          <w:sz w:val="24"/>
          <w:szCs w:val="24"/>
          <w:lang w:val="en-GB"/>
        </w:rPr>
        <w:t>Leadership</w:t>
      </w:r>
      <w:r w:rsidRPr="008B4180">
        <w:rPr>
          <w:rFonts w:ascii="Times New Roman" w:hAnsi="Times New Roman"/>
          <w:sz w:val="24"/>
          <w:szCs w:val="24"/>
          <w:lang w:val="en-GB"/>
        </w:rPr>
        <w:t>’s judgement and prejudice towards the activities of the militants. The editorial summed up their plights in a negative light and fronted it in order to create a bias in the minds of the rea</w:t>
      </w:r>
      <w:r w:rsidR="00B426FC" w:rsidRPr="008B4180">
        <w:rPr>
          <w:rFonts w:ascii="Times New Roman" w:hAnsi="Times New Roman"/>
          <w:sz w:val="24"/>
          <w:szCs w:val="24"/>
          <w:lang w:val="en-GB"/>
        </w:rPr>
        <w:t>ders against the group. In THM13</w:t>
      </w:r>
      <w:r w:rsidRPr="008B4180">
        <w:rPr>
          <w:rFonts w:ascii="Times New Roman" w:hAnsi="Times New Roman"/>
          <w:sz w:val="24"/>
          <w:szCs w:val="24"/>
          <w:lang w:val="en-GB"/>
        </w:rPr>
        <w:t>, the aim of the newspaper was to front the affected</w:t>
      </w:r>
      <w:del w:id="41" w:author="Author">
        <w:r w:rsidRPr="008B4180" w:rsidDel="00FC6BBF">
          <w:rPr>
            <w:rFonts w:ascii="Times New Roman" w:hAnsi="Times New Roman"/>
            <w:sz w:val="24"/>
            <w:szCs w:val="24"/>
            <w:lang w:val="en-GB"/>
          </w:rPr>
          <w:delText>s</w:delText>
        </w:r>
      </w:del>
      <w:r w:rsidRPr="008B4180">
        <w:rPr>
          <w:rFonts w:ascii="Times New Roman" w:hAnsi="Times New Roman"/>
          <w:sz w:val="24"/>
          <w:szCs w:val="24"/>
          <w:lang w:val="en-GB"/>
        </w:rPr>
        <w:t xml:space="preserve"> – the killing of ‘over 50 people’ and </w:t>
      </w:r>
      <w:r w:rsidRPr="008B4180">
        <w:rPr>
          <w:rFonts w:ascii="Times New Roman" w:hAnsi="Times New Roman"/>
          <w:sz w:val="24"/>
          <w:szCs w:val="24"/>
          <w:lang w:val="en-GB"/>
        </w:rPr>
        <w:lastRenderedPageBreak/>
        <w:t xml:space="preserve">destruction of ‘property worth millions of naira’, though not objectively, as the newspaper seemed to lack accuracy. This thematic </w:t>
      </w:r>
      <w:r w:rsidRPr="008B4180">
        <w:rPr>
          <w:rFonts w:ascii="Times New Roman" w:hAnsi="Times New Roman"/>
          <w:color w:val="000000" w:themeColor="text1"/>
          <w:sz w:val="24"/>
          <w:szCs w:val="24"/>
          <w:lang w:val="en-GB"/>
        </w:rPr>
        <w:t>structure</w:t>
      </w:r>
      <w:r w:rsidRPr="008B4180">
        <w:rPr>
          <w:rFonts w:ascii="Times New Roman" w:hAnsi="Times New Roman"/>
          <w:color w:val="FF0000"/>
          <w:sz w:val="24"/>
          <w:szCs w:val="24"/>
          <w:lang w:val="en-GB"/>
        </w:rPr>
        <w:t xml:space="preserve"> </w:t>
      </w:r>
      <w:r w:rsidRPr="008B4180">
        <w:rPr>
          <w:rFonts w:ascii="Times New Roman" w:hAnsi="Times New Roman"/>
          <w:sz w:val="24"/>
          <w:szCs w:val="24"/>
          <w:lang w:val="en-GB"/>
        </w:rPr>
        <w:t xml:space="preserve">was aimed at appealing to the emotional and psychological impulse of the readers. In this excerpt, </w:t>
      </w:r>
      <w:commentRangeStart w:id="42"/>
      <w:r w:rsidRPr="008B4180">
        <w:rPr>
          <w:rFonts w:ascii="Times New Roman" w:hAnsi="Times New Roman"/>
          <w:i/>
          <w:sz w:val="24"/>
          <w:szCs w:val="24"/>
          <w:lang w:val="en-GB"/>
        </w:rPr>
        <w:t>Leadership</w:t>
      </w:r>
      <w:r w:rsidRPr="008B4180">
        <w:rPr>
          <w:rFonts w:ascii="Times New Roman" w:hAnsi="Times New Roman"/>
          <w:sz w:val="24"/>
          <w:szCs w:val="24"/>
          <w:lang w:val="en-GB"/>
        </w:rPr>
        <w:t xml:space="preserve"> though </w:t>
      </w:r>
      <w:commentRangeEnd w:id="42"/>
      <w:r w:rsidR="00FC6BBF">
        <w:rPr>
          <w:rStyle w:val="CommentReference"/>
        </w:rPr>
        <w:commentReference w:id="42"/>
      </w:r>
      <w:r w:rsidRPr="008B4180">
        <w:rPr>
          <w:rFonts w:ascii="Times New Roman" w:hAnsi="Times New Roman"/>
          <w:sz w:val="24"/>
          <w:szCs w:val="24"/>
          <w:lang w:val="en-GB"/>
        </w:rPr>
        <w:t>intended to project the irreparable havoc as well as the extent and worth of lives and properties of the affected</w:t>
      </w:r>
      <w:del w:id="43" w:author="Author">
        <w:r w:rsidRPr="008B4180" w:rsidDel="00FC6BBF">
          <w:rPr>
            <w:rFonts w:ascii="Times New Roman" w:hAnsi="Times New Roman"/>
            <w:sz w:val="24"/>
            <w:szCs w:val="24"/>
            <w:lang w:val="en-GB"/>
          </w:rPr>
          <w:delText>s</w:delText>
        </w:r>
      </w:del>
      <w:r w:rsidRPr="008B4180">
        <w:rPr>
          <w:rFonts w:ascii="Times New Roman" w:hAnsi="Times New Roman"/>
          <w:sz w:val="24"/>
          <w:szCs w:val="24"/>
          <w:lang w:val="en-GB"/>
        </w:rPr>
        <w:t xml:space="preserve"> first, it still employed a long passive (an explicit by-agentive adjunct) to reveal who the perpetrators of the acts are – the herdsmen. </w:t>
      </w:r>
    </w:p>
    <w:p w:rsidR="0079659A" w:rsidRPr="008B4180" w:rsidRDefault="00B426FC"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THM14</w:t>
      </w:r>
      <w:r w:rsidR="0079659A" w:rsidRPr="008B4180">
        <w:rPr>
          <w:rFonts w:ascii="Times New Roman" w:hAnsi="Times New Roman"/>
          <w:sz w:val="24"/>
          <w:szCs w:val="24"/>
          <w:lang w:val="en-GB"/>
        </w:rPr>
        <w:t xml:space="preserve">, Maiduguri has been noted in the media as a trouble spot in Nigeria because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’s activities are universally accrued to it. The newspaper thematised the post-verbal element as a linguistic tool for getting the attention of readers to the thriving activities of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 in Nigeria. </w:t>
      </w:r>
    </w:p>
    <w:p w:rsidR="00B426FC" w:rsidRPr="008B4180" w:rsidRDefault="00B426FC"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Some instances of thematised complements were used to project uncomfortable viewpoints of the print media.  </w:t>
      </w:r>
    </w:p>
    <w:p w:rsidR="0079659A" w:rsidRPr="008B4180" w:rsidRDefault="00B426F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THM15</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NDDC, a remarkable initiative</w:t>
      </w:r>
      <w:r w:rsidR="0079659A" w:rsidRPr="008B4180">
        <w:rPr>
          <w:rFonts w:ascii="Times New Roman" w:hAnsi="Times New Roman"/>
          <w:sz w:val="24"/>
          <w:szCs w:val="24"/>
          <w:lang w:val="en-GB"/>
        </w:rPr>
        <w:t xml:space="preserve">, is known to have become a scheme for corruption and enrichment of a few.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Guardian</w:t>
      </w:r>
      <w:r w:rsidRPr="008B4180">
        <w:rPr>
          <w:rFonts w:ascii="Times New Roman" w:hAnsi="Times New Roman"/>
          <w:sz w:val="24"/>
          <w:szCs w:val="24"/>
          <w:lang w:val="en-GB"/>
        </w:rPr>
        <w:t>, On the Niger Delta and Amnesty Programme, 11.08.2014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w:t>
      </w:r>
      <w:r w:rsidR="00B426FC" w:rsidRPr="008B4180">
        <w:rPr>
          <w:rFonts w:ascii="Times New Roman" w:hAnsi="Times New Roman"/>
          <w:sz w:val="24"/>
          <w:szCs w:val="24"/>
          <w:lang w:val="en-GB"/>
        </w:rPr>
        <w:t>16</w:t>
      </w:r>
      <w:r w:rsidRPr="008B4180">
        <w:rPr>
          <w:rFonts w:ascii="Times New Roman" w:hAnsi="Times New Roman"/>
          <w:sz w:val="24"/>
          <w:szCs w:val="24"/>
          <w:lang w:val="en-GB"/>
        </w:rPr>
        <w:t xml:space="preserve">: </w:t>
      </w:r>
      <w:r w:rsidRPr="008B4180">
        <w:rPr>
          <w:rFonts w:ascii="Times New Roman" w:hAnsi="Times New Roman"/>
          <w:b/>
          <w:sz w:val="24"/>
          <w:szCs w:val="24"/>
          <w:lang w:val="en-GB"/>
        </w:rPr>
        <w:t>Standards</w:t>
      </w:r>
      <w:r w:rsidRPr="008B4180">
        <w:rPr>
          <w:rFonts w:ascii="Times New Roman" w:hAnsi="Times New Roman"/>
          <w:sz w:val="24"/>
          <w:szCs w:val="24"/>
          <w:lang w:val="en-GB"/>
        </w:rPr>
        <w:t xml:space="preserve"> have to be respected and </w:t>
      </w:r>
      <w:r w:rsidRPr="008B4180">
        <w:rPr>
          <w:rFonts w:ascii="Times New Roman" w:hAnsi="Times New Roman"/>
          <w:b/>
          <w:sz w:val="24"/>
          <w:szCs w:val="24"/>
          <w:lang w:val="en-GB"/>
        </w:rPr>
        <w:t>established constitutional rights</w:t>
      </w:r>
      <w:r w:rsidRPr="008B4180">
        <w:rPr>
          <w:rFonts w:ascii="Times New Roman" w:hAnsi="Times New Roman"/>
          <w:sz w:val="24"/>
          <w:szCs w:val="24"/>
          <w:lang w:val="en-GB"/>
        </w:rPr>
        <w:t xml:space="preserve"> must be protected without making others feel any loss of their identities.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Guardian</w:t>
      </w:r>
      <w:r w:rsidRPr="008B4180">
        <w:rPr>
          <w:rFonts w:ascii="Times New Roman" w:hAnsi="Times New Roman"/>
          <w:sz w:val="24"/>
          <w:szCs w:val="24"/>
          <w:lang w:val="en-GB"/>
        </w:rPr>
        <w:t>, The Agitation for Biafra, 24 November, 2015</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B426F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THM17</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Both parties</w:t>
      </w:r>
      <w:r w:rsidR="0079659A" w:rsidRPr="008B4180">
        <w:rPr>
          <w:rFonts w:ascii="Times New Roman" w:hAnsi="Times New Roman"/>
          <w:sz w:val="24"/>
          <w:szCs w:val="24"/>
          <w:lang w:val="en-GB"/>
        </w:rPr>
        <w:t xml:space="preserve"> are advised to come to the negotiating table with the right tools and attitude.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Sun</w:t>
      </w:r>
      <w:r w:rsidRPr="008B4180">
        <w:rPr>
          <w:rFonts w:ascii="Times New Roman" w:hAnsi="Times New Roman"/>
          <w:sz w:val="24"/>
          <w:szCs w:val="24"/>
          <w:lang w:val="en-GB"/>
        </w:rPr>
        <w:t>, The FG/ Niger Delta Militants Dialogue, 04.09.2016</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Olowe (1995: 242) posits in his research on </w:t>
      </w:r>
      <w:proofErr w:type="spellStart"/>
      <w:r w:rsidRPr="008B4180">
        <w:rPr>
          <w:rFonts w:ascii="Times New Roman" w:hAnsi="Times New Roman"/>
          <w:sz w:val="24"/>
          <w:szCs w:val="24"/>
          <w:lang w:val="en-GB"/>
        </w:rPr>
        <w:t>thematisation</w:t>
      </w:r>
      <w:proofErr w:type="spellEnd"/>
      <w:r w:rsidRPr="008B4180">
        <w:rPr>
          <w:rFonts w:ascii="Times New Roman" w:hAnsi="Times New Roman"/>
          <w:sz w:val="24"/>
          <w:szCs w:val="24"/>
          <w:lang w:val="en-GB"/>
        </w:rPr>
        <w:t xml:space="preserve"> in newspaper editorials that it is a ‘veritable vehicle for accentuating some viewpoints and downplaying others’. The newspapers employed short </w:t>
      </w:r>
      <w:commentRangeStart w:id="44"/>
      <w:proofErr w:type="spellStart"/>
      <w:r w:rsidRPr="008B4180">
        <w:rPr>
          <w:rFonts w:ascii="Times New Roman" w:hAnsi="Times New Roman"/>
          <w:sz w:val="24"/>
          <w:szCs w:val="24"/>
          <w:lang w:val="en-GB"/>
        </w:rPr>
        <w:t>passivised</w:t>
      </w:r>
      <w:commentRangeEnd w:id="44"/>
      <w:proofErr w:type="spellEnd"/>
      <w:r w:rsidR="00FC6BBF">
        <w:rPr>
          <w:rStyle w:val="CommentReference"/>
        </w:rPr>
        <w:commentReference w:id="44"/>
      </w:r>
      <w:r w:rsidRPr="008B4180">
        <w:rPr>
          <w:rFonts w:ascii="Times New Roman" w:hAnsi="Times New Roman"/>
          <w:sz w:val="24"/>
          <w:szCs w:val="24"/>
          <w:lang w:val="en-GB"/>
        </w:rPr>
        <w:t xml:space="preserve"> structures (the omission of the relegated by-agentive adjunct</w:t>
      </w:r>
      <w:r w:rsidR="00B426FC" w:rsidRPr="008B4180">
        <w:rPr>
          <w:rFonts w:ascii="Times New Roman" w:hAnsi="Times New Roman"/>
          <w:sz w:val="24"/>
          <w:szCs w:val="24"/>
          <w:lang w:val="en-GB"/>
        </w:rPr>
        <w:t>s</w:t>
      </w:r>
      <w:r w:rsidRPr="008B4180">
        <w:rPr>
          <w:rFonts w:ascii="Times New Roman" w:hAnsi="Times New Roman"/>
          <w:sz w:val="24"/>
          <w:szCs w:val="24"/>
          <w:lang w:val="en-GB"/>
        </w:rPr>
        <w:t xml:space="preserve"> pointing to the </w:t>
      </w:r>
      <w:proofErr w:type="spellStart"/>
      <w:r w:rsidRPr="008B4180">
        <w:rPr>
          <w:rFonts w:ascii="Times New Roman" w:hAnsi="Times New Roman"/>
          <w:sz w:val="24"/>
          <w:szCs w:val="24"/>
          <w:lang w:val="en-GB"/>
        </w:rPr>
        <w:t>Senser</w:t>
      </w:r>
      <w:proofErr w:type="spellEnd"/>
      <w:r w:rsidRPr="008B4180">
        <w:rPr>
          <w:rFonts w:ascii="Times New Roman" w:hAnsi="Times New Roman"/>
          <w:sz w:val="24"/>
          <w:szCs w:val="24"/>
          <w:lang w:val="en-GB"/>
        </w:rPr>
        <w:t xml:space="preserve"> in THM1</w:t>
      </w:r>
      <w:r w:rsidR="00B426FC" w:rsidRPr="008B4180">
        <w:rPr>
          <w:rFonts w:ascii="Times New Roman" w:hAnsi="Times New Roman"/>
          <w:sz w:val="24"/>
          <w:szCs w:val="24"/>
          <w:lang w:val="en-GB"/>
        </w:rPr>
        <w:t>5</w:t>
      </w:r>
      <w:r w:rsidRPr="008B4180">
        <w:rPr>
          <w:rFonts w:ascii="Times New Roman" w:hAnsi="Times New Roman"/>
          <w:sz w:val="24"/>
          <w:szCs w:val="24"/>
          <w:lang w:val="en-GB"/>
        </w:rPr>
        <w:t xml:space="preserve"> and the Agents in THM</w:t>
      </w:r>
      <w:r w:rsidR="00B426FC" w:rsidRPr="008B4180">
        <w:rPr>
          <w:rFonts w:ascii="Times New Roman" w:hAnsi="Times New Roman"/>
          <w:sz w:val="24"/>
          <w:szCs w:val="24"/>
          <w:lang w:val="en-GB"/>
        </w:rPr>
        <w:t>16</w:t>
      </w:r>
      <w:r w:rsidRPr="008B4180">
        <w:rPr>
          <w:rFonts w:ascii="Times New Roman" w:hAnsi="Times New Roman"/>
          <w:sz w:val="24"/>
          <w:szCs w:val="24"/>
          <w:lang w:val="en-GB"/>
        </w:rPr>
        <w:t xml:space="preserve"> and THM</w:t>
      </w:r>
      <w:r w:rsidR="00B426FC" w:rsidRPr="008B4180">
        <w:rPr>
          <w:rFonts w:ascii="Times New Roman" w:hAnsi="Times New Roman"/>
          <w:sz w:val="24"/>
          <w:szCs w:val="24"/>
          <w:lang w:val="en-GB"/>
        </w:rPr>
        <w:t>17</w:t>
      </w:r>
      <w:r w:rsidRPr="008B4180">
        <w:rPr>
          <w:rFonts w:ascii="Times New Roman" w:hAnsi="Times New Roman"/>
          <w:sz w:val="24"/>
          <w:szCs w:val="24"/>
          <w:lang w:val="en-GB"/>
        </w:rPr>
        <w:t xml:space="preserve">). The </w:t>
      </w:r>
      <w:proofErr w:type="gramStart"/>
      <w:r w:rsidR="008B512D" w:rsidRPr="008B4180">
        <w:rPr>
          <w:rFonts w:ascii="Times New Roman" w:hAnsi="Times New Roman"/>
          <w:sz w:val="24"/>
          <w:szCs w:val="24"/>
          <w:lang w:val="en-GB"/>
        </w:rPr>
        <w:t>choices</w:t>
      </w:r>
      <w:r w:rsidRPr="008B4180">
        <w:rPr>
          <w:rFonts w:ascii="Times New Roman" w:hAnsi="Times New Roman"/>
          <w:sz w:val="24"/>
          <w:szCs w:val="24"/>
          <w:lang w:val="en-GB"/>
        </w:rPr>
        <w:t xml:space="preserve"> of the short passives was</w:t>
      </w:r>
      <w:proofErr w:type="gramEnd"/>
      <w:r w:rsidRPr="008B4180">
        <w:rPr>
          <w:rFonts w:ascii="Times New Roman" w:hAnsi="Times New Roman"/>
          <w:sz w:val="24"/>
          <w:szCs w:val="24"/>
          <w:lang w:val="en-GB"/>
        </w:rPr>
        <w:t xml:space="preserve"> an attempt by the newspaper to emphasise or front ideas (contained in the syntactic Goal) which seem to be ideologically uncomfortable. The </w:t>
      </w:r>
      <w:proofErr w:type="spellStart"/>
      <w:r w:rsidRPr="008B4180">
        <w:rPr>
          <w:rFonts w:ascii="Times New Roman" w:hAnsi="Times New Roman"/>
          <w:color w:val="000000" w:themeColor="text1"/>
          <w:sz w:val="24"/>
          <w:szCs w:val="24"/>
          <w:lang w:val="en-GB"/>
        </w:rPr>
        <w:t>Se</w:t>
      </w:r>
      <w:r w:rsidRPr="008B4180">
        <w:rPr>
          <w:rFonts w:ascii="Times New Roman" w:hAnsi="Times New Roman"/>
          <w:sz w:val="24"/>
          <w:szCs w:val="24"/>
          <w:lang w:val="en-GB"/>
        </w:rPr>
        <w:t>nser</w:t>
      </w:r>
      <w:proofErr w:type="spellEnd"/>
      <w:r w:rsidRPr="008B4180">
        <w:rPr>
          <w:rFonts w:ascii="Times New Roman" w:hAnsi="Times New Roman"/>
          <w:sz w:val="24"/>
          <w:szCs w:val="24"/>
          <w:lang w:val="en-GB"/>
        </w:rPr>
        <w:t xml:space="preserve"> in THM1</w:t>
      </w:r>
      <w:r w:rsidR="00B426FC" w:rsidRPr="008B4180">
        <w:rPr>
          <w:rFonts w:ascii="Times New Roman" w:hAnsi="Times New Roman"/>
          <w:sz w:val="24"/>
          <w:szCs w:val="24"/>
          <w:lang w:val="en-GB"/>
        </w:rPr>
        <w:t>5</w:t>
      </w:r>
      <w:r w:rsidRPr="008B4180">
        <w:rPr>
          <w:rFonts w:ascii="Times New Roman" w:hAnsi="Times New Roman"/>
          <w:sz w:val="24"/>
          <w:szCs w:val="24"/>
          <w:lang w:val="en-GB"/>
        </w:rPr>
        <w:t xml:space="preserve"> may have been omitted because it relates </w:t>
      </w:r>
      <w:r w:rsidR="008B512D" w:rsidRPr="008B4180">
        <w:rPr>
          <w:rFonts w:ascii="Times New Roman" w:hAnsi="Times New Roman"/>
          <w:sz w:val="24"/>
          <w:szCs w:val="24"/>
          <w:lang w:val="en-GB"/>
        </w:rPr>
        <w:t>to The Guardian’s opinion of the Niger Delta Development Commission (NDDC)</w:t>
      </w:r>
      <w:r w:rsidRPr="008B4180">
        <w:rPr>
          <w:rFonts w:ascii="Times New Roman" w:hAnsi="Times New Roman"/>
          <w:sz w:val="24"/>
          <w:szCs w:val="24"/>
          <w:lang w:val="en-GB"/>
        </w:rPr>
        <w:t xml:space="preserve">. However, the </w:t>
      </w:r>
      <w:r w:rsidR="008B512D" w:rsidRPr="008B4180">
        <w:rPr>
          <w:rFonts w:ascii="Times New Roman" w:hAnsi="Times New Roman"/>
          <w:sz w:val="24"/>
          <w:szCs w:val="24"/>
          <w:lang w:val="en-GB"/>
        </w:rPr>
        <w:t xml:space="preserve">choice of </w:t>
      </w:r>
      <w:r w:rsidRPr="008B4180">
        <w:rPr>
          <w:rFonts w:ascii="Times New Roman" w:hAnsi="Times New Roman"/>
          <w:sz w:val="24"/>
          <w:szCs w:val="24"/>
          <w:lang w:val="en-GB"/>
        </w:rPr>
        <w:t xml:space="preserve">short passive construction afforded the newspaper </w:t>
      </w:r>
      <w:r w:rsidR="008B512D" w:rsidRPr="008B4180">
        <w:rPr>
          <w:rFonts w:ascii="Times New Roman" w:hAnsi="Times New Roman"/>
          <w:sz w:val="24"/>
          <w:szCs w:val="24"/>
          <w:lang w:val="en-GB"/>
        </w:rPr>
        <w:t xml:space="preserve">an opportunity </w:t>
      </w:r>
      <w:r w:rsidRPr="008B4180">
        <w:rPr>
          <w:rFonts w:ascii="Times New Roman" w:hAnsi="Times New Roman"/>
          <w:sz w:val="24"/>
          <w:szCs w:val="24"/>
          <w:lang w:val="en-GB"/>
        </w:rPr>
        <w:t xml:space="preserve">to implicitly position the </w:t>
      </w:r>
      <w:proofErr w:type="spellStart"/>
      <w:r w:rsidRPr="008B4180">
        <w:rPr>
          <w:rFonts w:ascii="Times New Roman" w:hAnsi="Times New Roman"/>
          <w:sz w:val="24"/>
          <w:szCs w:val="24"/>
          <w:lang w:val="en-GB"/>
        </w:rPr>
        <w:t>Senser</w:t>
      </w:r>
      <w:proofErr w:type="spellEnd"/>
      <w:r w:rsidRPr="008B4180">
        <w:rPr>
          <w:rFonts w:ascii="Times New Roman" w:hAnsi="Times New Roman"/>
          <w:sz w:val="24"/>
          <w:szCs w:val="24"/>
          <w:lang w:val="en-GB"/>
        </w:rPr>
        <w:t xml:space="preserve"> as ‘all’ or Nigerians’ </w:t>
      </w:r>
      <w:r w:rsidRPr="008B4180">
        <w:rPr>
          <w:rFonts w:ascii="Times New Roman" w:hAnsi="Times New Roman"/>
          <w:sz w:val="24"/>
          <w:szCs w:val="24"/>
          <w:lang w:val="en-GB"/>
        </w:rPr>
        <w:lastRenderedPageBreak/>
        <w:t xml:space="preserve">and to represent its judgement of the NDDC as public knowledge. </w:t>
      </w:r>
      <w:r w:rsidRPr="008B4180">
        <w:rPr>
          <w:rFonts w:ascii="Times New Roman" w:hAnsi="Times New Roman"/>
          <w:i/>
          <w:sz w:val="24"/>
          <w:szCs w:val="24"/>
          <w:lang w:val="en-GB"/>
        </w:rPr>
        <w:t>The Guardian</w:t>
      </w:r>
      <w:r w:rsidRPr="008B4180">
        <w:rPr>
          <w:rFonts w:ascii="Times New Roman" w:hAnsi="Times New Roman"/>
          <w:sz w:val="24"/>
          <w:szCs w:val="24"/>
          <w:lang w:val="en-GB"/>
        </w:rPr>
        <w:t xml:space="preserve"> intended to appeal to the readers’ emotion by fusing their ideas with that of the readers so that it counts as a unanimous idea. </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w:t>
      </w:r>
      <w:r w:rsidR="00B426FC" w:rsidRPr="008B4180">
        <w:rPr>
          <w:rFonts w:ascii="Times New Roman" w:hAnsi="Times New Roman"/>
          <w:sz w:val="24"/>
          <w:szCs w:val="24"/>
          <w:lang w:val="en-GB"/>
        </w:rPr>
        <w:t>16</w:t>
      </w:r>
      <w:r w:rsidRPr="008B4180">
        <w:rPr>
          <w:rFonts w:ascii="Times New Roman" w:hAnsi="Times New Roman"/>
          <w:sz w:val="24"/>
          <w:szCs w:val="24"/>
          <w:lang w:val="en-GB"/>
        </w:rPr>
        <w:t xml:space="preserve"> and THM</w:t>
      </w:r>
      <w:r w:rsidR="00B426FC" w:rsidRPr="008B4180">
        <w:rPr>
          <w:rFonts w:ascii="Times New Roman" w:hAnsi="Times New Roman"/>
          <w:sz w:val="24"/>
          <w:szCs w:val="24"/>
          <w:lang w:val="en-GB"/>
        </w:rPr>
        <w:t>17</w:t>
      </w:r>
      <w:r w:rsidRPr="008B4180">
        <w:rPr>
          <w:rFonts w:ascii="Times New Roman" w:hAnsi="Times New Roman"/>
          <w:sz w:val="24"/>
          <w:szCs w:val="24"/>
          <w:lang w:val="en-GB"/>
        </w:rPr>
        <w:t xml:space="preserve">, the short </w:t>
      </w:r>
      <w:proofErr w:type="spellStart"/>
      <w:r w:rsidRPr="008B4180">
        <w:rPr>
          <w:rFonts w:ascii="Times New Roman" w:hAnsi="Times New Roman"/>
          <w:sz w:val="24"/>
          <w:szCs w:val="24"/>
          <w:lang w:val="en-GB"/>
        </w:rPr>
        <w:t>passivised</w:t>
      </w:r>
      <w:proofErr w:type="spellEnd"/>
      <w:r w:rsidRPr="008B4180">
        <w:rPr>
          <w:rFonts w:ascii="Times New Roman" w:hAnsi="Times New Roman"/>
          <w:sz w:val="24"/>
          <w:szCs w:val="24"/>
          <w:lang w:val="en-GB"/>
        </w:rPr>
        <w:t xml:space="preserve"> construction</w:t>
      </w:r>
      <w:r w:rsidR="00B426FC" w:rsidRPr="008B4180">
        <w:rPr>
          <w:rFonts w:ascii="Times New Roman" w:hAnsi="Times New Roman"/>
          <w:sz w:val="24"/>
          <w:szCs w:val="24"/>
          <w:lang w:val="en-GB"/>
        </w:rPr>
        <w:t>s</w:t>
      </w:r>
      <w:r w:rsidRPr="008B4180">
        <w:rPr>
          <w:rFonts w:ascii="Times New Roman" w:hAnsi="Times New Roman"/>
          <w:sz w:val="24"/>
          <w:szCs w:val="24"/>
          <w:lang w:val="en-GB"/>
        </w:rPr>
        <w:t xml:space="preserve"> gave the newspapers the opportunity to less assertively state ideas (contained in the thematised goals). Although the editorials considered these ideas valuable and results-yielding, they are careful to explicitly show the Agents, which obviously would have been “the news organisation”, so that they do not damage their face before their readers. </w:t>
      </w:r>
    </w:p>
    <w:p w:rsidR="0079659A" w:rsidRPr="008B4180" w:rsidRDefault="008B512D" w:rsidP="001B47C0">
      <w:pPr>
        <w:spacing w:after="0" w:line="360" w:lineRule="auto"/>
        <w:ind w:left="864" w:right="864"/>
        <w:jc w:val="both"/>
        <w:rPr>
          <w:rFonts w:ascii="Times New Roman" w:hAnsi="Times New Roman"/>
          <w:b/>
          <w:sz w:val="24"/>
          <w:szCs w:val="24"/>
          <w:lang w:val="en-GB"/>
        </w:rPr>
      </w:pPr>
      <w:r w:rsidRPr="008B4180">
        <w:rPr>
          <w:rFonts w:ascii="Times New Roman" w:hAnsi="Times New Roman"/>
          <w:sz w:val="24"/>
          <w:szCs w:val="24"/>
          <w:lang w:val="en-GB"/>
        </w:rPr>
        <w:t>THM18</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So worrisome</w:t>
      </w:r>
      <w:r w:rsidR="0079659A" w:rsidRPr="008B4180">
        <w:rPr>
          <w:rFonts w:ascii="Times New Roman" w:hAnsi="Times New Roman"/>
          <w:sz w:val="24"/>
          <w:szCs w:val="24"/>
          <w:lang w:val="en-GB"/>
        </w:rPr>
        <w:t xml:space="preserve"> was the situation that three weeks after the abduction, Nigerians were at a loss about the state of the girls.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w:t>
      </w:r>
      <w:r w:rsidRPr="008B4180">
        <w:rPr>
          <w:rFonts w:ascii="Times New Roman" w:hAnsi="Times New Roman"/>
          <w:sz w:val="24"/>
          <w:szCs w:val="24"/>
          <w:lang w:val="en-GB"/>
        </w:rPr>
        <w:t xml:space="preserve"> </w:t>
      </w:r>
      <w:r w:rsidRPr="008B4180">
        <w:rPr>
          <w:rFonts w:ascii="Times New Roman" w:hAnsi="Times New Roman"/>
          <w:i/>
          <w:sz w:val="24"/>
          <w:szCs w:val="24"/>
          <w:lang w:val="en-GB"/>
        </w:rPr>
        <w:t>Guardian</w:t>
      </w:r>
      <w:r w:rsidRPr="008B4180">
        <w:rPr>
          <w:rFonts w:ascii="Times New Roman" w:hAnsi="Times New Roman"/>
          <w:sz w:val="24"/>
          <w:szCs w:val="24"/>
          <w:lang w:val="en-GB"/>
        </w:rPr>
        <w:t xml:space="preserve">, Chibok Girls: One Year After, 14.04.2015 </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8B512D"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THM19</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More ominous</w:t>
      </w:r>
      <w:r w:rsidR="0079659A" w:rsidRPr="008B4180">
        <w:rPr>
          <w:rFonts w:ascii="Times New Roman" w:hAnsi="Times New Roman"/>
          <w:sz w:val="24"/>
          <w:szCs w:val="24"/>
          <w:lang w:val="en-GB"/>
        </w:rPr>
        <w:t xml:space="preserve"> is the arrest of </w:t>
      </w:r>
      <w:proofErr w:type="spellStart"/>
      <w:r w:rsidR="0079659A" w:rsidRPr="008B4180">
        <w:rPr>
          <w:rFonts w:ascii="Times New Roman" w:hAnsi="Times New Roman"/>
          <w:sz w:val="24"/>
          <w:szCs w:val="24"/>
          <w:lang w:val="en-GB"/>
        </w:rPr>
        <w:t>Hadiza</w:t>
      </w:r>
      <w:proofErr w:type="spellEnd"/>
      <w:r w:rsidR="0079659A" w:rsidRPr="008B4180">
        <w:rPr>
          <w:rFonts w:ascii="Times New Roman" w:hAnsi="Times New Roman"/>
          <w:sz w:val="24"/>
          <w:szCs w:val="24"/>
          <w:lang w:val="en-GB"/>
        </w:rPr>
        <w:t xml:space="preserve"> Musa, a 10-year-old girl, who was discovered to be wearing an explosive-fitted belt in </w:t>
      </w:r>
      <w:proofErr w:type="spellStart"/>
      <w:r w:rsidR="0079659A" w:rsidRPr="008B4180">
        <w:rPr>
          <w:rFonts w:ascii="Times New Roman" w:hAnsi="Times New Roman"/>
          <w:sz w:val="24"/>
          <w:szCs w:val="24"/>
          <w:lang w:val="en-GB"/>
        </w:rPr>
        <w:t>Funtua</w:t>
      </w:r>
      <w:proofErr w:type="spellEnd"/>
      <w:r w:rsidR="0079659A" w:rsidRPr="008B4180">
        <w:rPr>
          <w:rFonts w:ascii="Times New Roman" w:hAnsi="Times New Roman"/>
          <w:sz w:val="24"/>
          <w:szCs w:val="24"/>
          <w:lang w:val="en-GB"/>
        </w:rPr>
        <w:t xml:space="preserve">, </w:t>
      </w:r>
      <w:proofErr w:type="spellStart"/>
      <w:r w:rsidR="0079659A" w:rsidRPr="008B4180">
        <w:rPr>
          <w:rFonts w:ascii="Times New Roman" w:hAnsi="Times New Roman"/>
          <w:sz w:val="24"/>
          <w:szCs w:val="24"/>
          <w:lang w:val="en-GB"/>
        </w:rPr>
        <w:t>Katsina</w:t>
      </w:r>
      <w:proofErr w:type="spellEnd"/>
      <w:r w:rsidR="0079659A" w:rsidRPr="008B4180">
        <w:rPr>
          <w:rFonts w:ascii="Times New Roman" w:hAnsi="Times New Roman"/>
          <w:sz w:val="24"/>
          <w:szCs w:val="24"/>
          <w:lang w:val="en-GB"/>
        </w:rPr>
        <w:t xml:space="preserve"> State, by security agents.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Punch</w:t>
      </w:r>
      <w:r w:rsidRPr="008B4180">
        <w:rPr>
          <w:rFonts w:ascii="Times New Roman" w:hAnsi="Times New Roman"/>
          <w:sz w:val="24"/>
          <w:szCs w:val="24"/>
          <w:lang w:val="en-GB"/>
        </w:rPr>
        <w:t>, Female Suicide Bombers on the Prowl, 05.08.2014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In the excerpts above, the syntactic complements were thematised through a device known as </w:t>
      </w:r>
      <w:r w:rsidR="008B512D" w:rsidRPr="008B4180">
        <w:rPr>
          <w:rFonts w:ascii="Times New Roman" w:hAnsi="Times New Roman"/>
          <w:sz w:val="24"/>
          <w:szCs w:val="24"/>
          <w:lang w:val="en-GB"/>
        </w:rPr>
        <w:t>‘</w:t>
      </w:r>
      <w:proofErr w:type="spellStart"/>
      <w:r w:rsidRPr="008B4180">
        <w:rPr>
          <w:rFonts w:ascii="Times New Roman" w:hAnsi="Times New Roman"/>
          <w:sz w:val="24"/>
          <w:szCs w:val="24"/>
          <w:lang w:val="en-GB"/>
        </w:rPr>
        <w:t>preposing</w:t>
      </w:r>
      <w:proofErr w:type="spellEnd"/>
      <w:r w:rsidR="008B512D" w:rsidRPr="008B4180">
        <w:rPr>
          <w:rFonts w:ascii="Times New Roman" w:hAnsi="Times New Roman"/>
          <w:sz w:val="24"/>
          <w:szCs w:val="24"/>
          <w:lang w:val="en-GB"/>
        </w:rPr>
        <w:t xml:space="preserve">’ (Ward, </w:t>
      </w:r>
      <w:proofErr w:type="spellStart"/>
      <w:r w:rsidR="008B512D" w:rsidRPr="008B4180">
        <w:rPr>
          <w:rFonts w:ascii="Times New Roman" w:hAnsi="Times New Roman"/>
          <w:sz w:val="24"/>
          <w:szCs w:val="24"/>
          <w:lang w:val="en-GB"/>
        </w:rPr>
        <w:t>Birner</w:t>
      </w:r>
      <w:proofErr w:type="spellEnd"/>
      <w:r w:rsidR="008B512D" w:rsidRPr="008B4180">
        <w:rPr>
          <w:rFonts w:ascii="Times New Roman" w:hAnsi="Times New Roman"/>
          <w:sz w:val="24"/>
          <w:szCs w:val="24"/>
          <w:lang w:val="en-GB"/>
        </w:rPr>
        <w:t xml:space="preserve"> and Huddleston, 2002). </w:t>
      </w:r>
      <w:r w:rsidR="00F45A8E" w:rsidRPr="008B4180">
        <w:rPr>
          <w:rFonts w:ascii="Times New Roman" w:hAnsi="Times New Roman"/>
          <w:sz w:val="24"/>
          <w:szCs w:val="24"/>
          <w:lang w:val="en-GB"/>
        </w:rPr>
        <w:t>In THM18</w:t>
      </w:r>
      <w:r w:rsidRPr="008B4180">
        <w:rPr>
          <w:rFonts w:ascii="Times New Roman" w:hAnsi="Times New Roman"/>
          <w:sz w:val="24"/>
          <w:szCs w:val="24"/>
          <w:lang w:val="en-GB"/>
        </w:rPr>
        <w:t xml:space="preserve">, </w:t>
      </w:r>
      <w:r w:rsidRPr="008B4180">
        <w:rPr>
          <w:rFonts w:ascii="Times New Roman" w:hAnsi="Times New Roman"/>
          <w:i/>
          <w:sz w:val="24"/>
          <w:szCs w:val="24"/>
          <w:lang w:val="en-GB"/>
        </w:rPr>
        <w:t xml:space="preserve">The Guardian </w:t>
      </w:r>
      <w:r w:rsidRPr="008B4180">
        <w:rPr>
          <w:rFonts w:ascii="Times New Roman" w:hAnsi="Times New Roman"/>
          <w:sz w:val="24"/>
          <w:szCs w:val="24"/>
          <w:lang w:val="en-GB"/>
        </w:rPr>
        <w:t xml:space="preserve">thematised the post-verbal element “so worrisome” in order to </w:t>
      </w:r>
      <w:r w:rsidR="00F45A8E" w:rsidRPr="008B4180">
        <w:rPr>
          <w:rFonts w:ascii="Times New Roman" w:hAnsi="Times New Roman"/>
          <w:sz w:val="24"/>
          <w:szCs w:val="24"/>
          <w:lang w:val="en-GB"/>
        </w:rPr>
        <w:t>induce</w:t>
      </w:r>
      <w:r w:rsidRPr="008B4180">
        <w:rPr>
          <w:rFonts w:ascii="Times New Roman" w:hAnsi="Times New Roman"/>
          <w:sz w:val="24"/>
          <w:szCs w:val="24"/>
          <w:lang w:val="en-GB"/>
        </w:rPr>
        <w:t xml:space="preserve"> worry over the safety of the abducted Chibok Girls amidst the callous </w:t>
      </w:r>
      <w:r w:rsidRPr="008B4180">
        <w:rPr>
          <w:rFonts w:ascii="Times New Roman" w:hAnsi="Times New Roman"/>
          <w:i/>
          <w:sz w:val="24"/>
          <w:szCs w:val="24"/>
          <w:lang w:val="en-GB"/>
        </w:rPr>
        <w:t>Boko Haram</w:t>
      </w:r>
      <w:r w:rsidRPr="008B4180">
        <w:rPr>
          <w:rFonts w:ascii="Times New Roman" w:hAnsi="Times New Roman"/>
          <w:sz w:val="24"/>
          <w:szCs w:val="24"/>
          <w:lang w:val="en-GB"/>
        </w:rPr>
        <w:t xml:space="preserve"> sect, one year after their abduction. The marked complement thematised the fear of </w:t>
      </w:r>
      <w:r w:rsidR="00F45A8E" w:rsidRPr="008B4180">
        <w:rPr>
          <w:rFonts w:ascii="Times New Roman" w:hAnsi="Times New Roman"/>
          <w:sz w:val="24"/>
          <w:szCs w:val="24"/>
          <w:lang w:val="en-GB"/>
        </w:rPr>
        <w:t xml:space="preserve">all </w:t>
      </w:r>
      <w:r w:rsidRPr="008B4180">
        <w:rPr>
          <w:rFonts w:ascii="Times New Roman" w:hAnsi="Times New Roman"/>
          <w:sz w:val="24"/>
          <w:szCs w:val="24"/>
          <w:lang w:val="en-GB"/>
        </w:rPr>
        <w:t xml:space="preserve">Nigerians and was used to challenge the government to urgently do something about seeking the release of these girls. </w:t>
      </w:r>
      <w:r w:rsidR="008B512D" w:rsidRPr="008B4180">
        <w:rPr>
          <w:rFonts w:ascii="Times New Roman" w:hAnsi="Times New Roman"/>
          <w:sz w:val="24"/>
          <w:szCs w:val="24"/>
          <w:lang w:val="en-GB"/>
        </w:rPr>
        <w:t>The reordered structure in THM</w:t>
      </w:r>
      <w:r w:rsidR="00F45A8E" w:rsidRPr="008B4180">
        <w:rPr>
          <w:rFonts w:ascii="Times New Roman" w:hAnsi="Times New Roman"/>
          <w:sz w:val="24"/>
          <w:szCs w:val="24"/>
          <w:lang w:val="en-GB"/>
        </w:rPr>
        <w:t>19</w:t>
      </w:r>
      <w:r w:rsidRPr="008B4180">
        <w:rPr>
          <w:rFonts w:ascii="Times New Roman" w:hAnsi="Times New Roman"/>
          <w:sz w:val="24"/>
          <w:szCs w:val="24"/>
          <w:lang w:val="en-GB"/>
        </w:rPr>
        <w:t xml:space="preserve"> enabled </w:t>
      </w:r>
      <w:r w:rsidRPr="008B4180">
        <w:rPr>
          <w:rFonts w:ascii="Times New Roman" w:hAnsi="Times New Roman"/>
          <w:i/>
          <w:sz w:val="24"/>
          <w:szCs w:val="24"/>
          <w:lang w:val="en-GB"/>
        </w:rPr>
        <w:t>The Punch</w:t>
      </w:r>
      <w:r w:rsidRPr="008B4180">
        <w:rPr>
          <w:rFonts w:ascii="Times New Roman" w:hAnsi="Times New Roman"/>
          <w:sz w:val="24"/>
          <w:szCs w:val="24"/>
          <w:lang w:val="en-GB"/>
        </w:rPr>
        <w:t xml:space="preserve"> to foreground its attitude towards the incorporation of innocent children in the </w:t>
      </w:r>
      <w:r w:rsidRPr="008B4180">
        <w:rPr>
          <w:rFonts w:ascii="Times New Roman" w:hAnsi="Times New Roman"/>
          <w:i/>
          <w:sz w:val="24"/>
          <w:szCs w:val="24"/>
          <w:lang w:val="en-GB"/>
        </w:rPr>
        <w:t>Boko Haram</w:t>
      </w:r>
      <w:r w:rsidRPr="008B4180">
        <w:rPr>
          <w:rFonts w:ascii="Times New Roman" w:hAnsi="Times New Roman"/>
          <w:sz w:val="24"/>
          <w:szCs w:val="24"/>
          <w:lang w:val="en-GB"/>
        </w:rPr>
        <w:t xml:space="preserve"> activities. “More ominous” was used by the newspaper to express worries over the dynamic strategies of the sect. </w:t>
      </w:r>
      <w:r w:rsidR="00F45A8E" w:rsidRPr="008B4180">
        <w:rPr>
          <w:rFonts w:ascii="Times New Roman" w:hAnsi="Times New Roman"/>
          <w:sz w:val="24"/>
          <w:szCs w:val="24"/>
          <w:lang w:val="en-GB"/>
        </w:rPr>
        <w:t>T</w:t>
      </w:r>
      <w:r w:rsidRPr="008B4180">
        <w:rPr>
          <w:rFonts w:ascii="Times New Roman" w:hAnsi="Times New Roman"/>
          <w:sz w:val="24"/>
          <w:szCs w:val="24"/>
          <w:lang w:val="en-GB"/>
        </w:rPr>
        <w:t xml:space="preserve">he thematised complements </w:t>
      </w:r>
      <w:r w:rsidRPr="008B4180">
        <w:rPr>
          <w:rFonts w:ascii="Times New Roman" w:hAnsi="Times New Roman"/>
          <w:color w:val="000000" w:themeColor="text1"/>
          <w:sz w:val="24"/>
          <w:szCs w:val="24"/>
          <w:lang w:val="en-GB"/>
        </w:rPr>
        <w:t>were</w:t>
      </w:r>
      <w:r w:rsidRPr="008B4180">
        <w:rPr>
          <w:rFonts w:ascii="Times New Roman" w:hAnsi="Times New Roman"/>
          <w:sz w:val="24"/>
          <w:szCs w:val="24"/>
          <w:lang w:val="en-GB"/>
        </w:rPr>
        <w:t xml:space="preserve"> used to express shock over the age-group of children who were at that time </w:t>
      </w:r>
      <w:r w:rsidRPr="008B4180">
        <w:rPr>
          <w:rFonts w:ascii="Times New Roman" w:hAnsi="Times New Roman"/>
          <w:color w:val="000000" w:themeColor="text1"/>
          <w:sz w:val="24"/>
          <w:szCs w:val="24"/>
          <w:lang w:val="en-GB"/>
        </w:rPr>
        <w:t>being</w:t>
      </w:r>
      <w:r w:rsidRPr="008B4180">
        <w:rPr>
          <w:rFonts w:ascii="Times New Roman" w:hAnsi="Times New Roman"/>
          <w:sz w:val="24"/>
          <w:szCs w:val="24"/>
          <w:lang w:val="en-GB"/>
        </w:rPr>
        <w:t xml:space="preserve"> used to champion the course of this sect and to warn Nigerians not to be misled by the innocence of children and females. In essence, the marked complement was</w:t>
      </w:r>
      <w:r w:rsidR="00F45A8E" w:rsidRPr="008B4180">
        <w:rPr>
          <w:rFonts w:ascii="Times New Roman" w:hAnsi="Times New Roman"/>
          <w:sz w:val="24"/>
          <w:szCs w:val="24"/>
          <w:lang w:val="en-GB"/>
        </w:rPr>
        <w:t xml:space="preserve"> ideologically</w:t>
      </w:r>
      <w:r w:rsidRPr="008B4180">
        <w:rPr>
          <w:rFonts w:ascii="Times New Roman" w:hAnsi="Times New Roman"/>
          <w:sz w:val="24"/>
          <w:szCs w:val="24"/>
          <w:lang w:val="en-GB"/>
        </w:rPr>
        <w:t xml:space="preserve"> used to correct the mind-sets of readers and admonish</w:t>
      </w:r>
      <w:r w:rsidR="00F45A8E" w:rsidRPr="008B4180">
        <w:rPr>
          <w:rFonts w:ascii="Times New Roman" w:hAnsi="Times New Roman"/>
          <w:sz w:val="24"/>
          <w:szCs w:val="24"/>
          <w:lang w:val="en-GB"/>
        </w:rPr>
        <w:t xml:space="preserve"> all to be security conscious. The thematised complement </w:t>
      </w:r>
      <w:r w:rsidRPr="008B4180">
        <w:rPr>
          <w:rFonts w:ascii="Times New Roman" w:hAnsi="Times New Roman"/>
          <w:sz w:val="24"/>
          <w:szCs w:val="24"/>
          <w:lang w:val="en-GB"/>
        </w:rPr>
        <w:t>could therefore be said to perform informative roles.</w:t>
      </w:r>
    </w:p>
    <w:p w:rsidR="0079659A" w:rsidRPr="008B4180" w:rsidRDefault="0079659A" w:rsidP="001B47C0">
      <w:pPr>
        <w:spacing w:after="0" w:line="360" w:lineRule="auto"/>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b/>
          <w:sz w:val="24"/>
          <w:szCs w:val="24"/>
          <w:lang w:val="en-GB"/>
        </w:rPr>
      </w:pPr>
      <w:r w:rsidRPr="008B4180">
        <w:rPr>
          <w:rFonts w:ascii="Times New Roman" w:hAnsi="Times New Roman"/>
          <w:b/>
          <w:sz w:val="24"/>
          <w:szCs w:val="24"/>
          <w:lang w:val="en-GB"/>
        </w:rPr>
        <w:t>Semantic and Ideational Implications of the Multiple Themes as Used in the Editorials</w:t>
      </w:r>
    </w:p>
    <w:p w:rsidR="0079659A" w:rsidRPr="008B4180" w:rsidRDefault="0079659A" w:rsidP="001B47C0">
      <w:pPr>
        <w:spacing w:after="0" w:line="360" w:lineRule="auto"/>
        <w:jc w:val="both"/>
        <w:rPr>
          <w:rFonts w:ascii="Times New Roman" w:hAnsi="Times New Roman"/>
          <w:b/>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lastRenderedPageBreak/>
        <w:t xml:space="preserve">In the thematic position, the analysis also revealed that the textual theme occurred more with the ideational theme than did the interpersonal theme. Conjunctive adjuncts and modal adjuncts (although appearing minimally) combined more with the ideational theme than any other clausal element in the multiple thematic structures. A possible reason for the preponderance of the conjunctive adjunct + ideational theme is the fact that it is used in achieving the kind of logicality needed to convince readers about taking drastic measures against security threats in Nigeria. If these editorials are to be taken seriously, grammatical items that signal logicality of points are essential, as these help the newspaper to achieve intended goals. Although the thematised conjunctive adjuncts had their meanings dependent on previous clauses, they were implicatively employed to perform certain roles in the clauses where they occur. </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 xml:space="preserve">In the excerpts generally, most of the occurrences of the thematised conjunctive adjuncts were used as adversatives, emphases, correctives, causals, temporals, conditionals </w:t>
      </w:r>
      <w:r w:rsidRPr="008B4180">
        <w:rPr>
          <w:rFonts w:ascii="Times New Roman" w:hAnsi="Times New Roman"/>
          <w:i/>
          <w:sz w:val="24"/>
          <w:szCs w:val="24"/>
          <w:lang w:val="en-GB"/>
        </w:rPr>
        <w:t>etc</w:t>
      </w:r>
      <w:r w:rsidRPr="008B4180">
        <w:rPr>
          <w:rFonts w:ascii="Times New Roman" w:hAnsi="Times New Roman"/>
          <w:sz w:val="24"/>
          <w:szCs w:val="24"/>
          <w:lang w:val="en-GB"/>
        </w:rPr>
        <w:t xml:space="preserve">. and were immediately followed by ideational themes in order to substantiate the claims of the newspapers on certain security issues as seen in the examples below. </w:t>
      </w:r>
    </w:p>
    <w:p w:rsidR="0079659A" w:rsidRPr="008B4180" w:rsidRDefault="00396B62"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THM20</w:t>
      </w:r>
      <w:r w:rsidR="0079659A" w:rsidRPr="008B4180">
        <w:rPr>
          <w:rFonts w:ascii="Times New Roman" w:hAnsi="Times New Roman"/>
          <w:sz w:val="24"/>
          <w:szCs w:val="24"/>
          <w:lang w:val="en-GB"/>
        </w:rPr>
        <w:t xml:space="preserve">: The efforts of this group of people are highly commendable. The fact that they dare confront the enemy armed with bows and arrows, spears, clubs and </w:t>
      </w:r>
      <w:proofErr w:type="spellStart"/>
      <w:r w:rsidR="0079659A" w:rsidRPr="008B4180">
        <w:rPr>
          <w:rFonts w:ascii="Times New Roman" w:hAnsi="Times New Roman"/>
          <w:sz w:val="24"/>
          <w:szCs w:val="24"/>
          <w:lang w:val="en-GB"/>
        </w:rPr>
        <w:t>dane</w:t>
      </w:r>
      <w:proofErr w:type="spellEnd"/>
      <w:r w:rsidR="0079659A" w:rsidRPr="008B4180">
        <w:rPr>
          <w:rFonts w:ascii="Times New Roman" w:hAnsi="Times New Roman"/>
          <w:sz w:val="24"/>
          <w:szCs w:val="24"/>
          <w:lang w:val="en-GB"/>
        </w:rPr>
        <w:t xml:space="preserve"> guns, at great risk to their lives, is an indication of their bravery and desperation to resist the invaders and liberate their homeland. </w:t>
      </w:r>
      <w:r w:rsidR="0079659A" w:rsidRPr="008B4180">
        <w:rPr>
          <w:rFonts w:ascii="Times New Roman" w:hAnsi="Times New Roman"/>
          <w:b/>
          <w:sz w:val="24"/>
          <w:szCs w:val="24"/>
          <w:lang w:val="en-GB"/>
        </w:rPr>
        <w:t>However</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 xml:space="preserve">there </w:t>
      </w:r>
      <w:r w:rsidR="0079659A" w:rsidRPr="008B4180">
        <w:rPr>
          <w:rFonts w:ascii="Times New Roman" w:hAnsi="Times New Roman"/>
          <w:sz w:val="24"/>
          <w:szCs w:val="24"/>
          <w:lang w:val="en-GB"/>
        </w:rPr>
        <w:t xml:space="preserve">are several unforeseen dangers and disadvantages that must not be overlooked. </w:t>
      </w:r>
      <w:r w:rsidR="0079659A" w:rsidRPr="008B4180">
        <w:rPr>
          <w:rFonts w:ascii="Times New Roman" w:hAnsi="Times New Roman"/>
          <w:b/>
          <w:sz w:val="24"/>
          <w:szCs w:val="24"/>
          <w:lang w:val="en-GB"/>
        </w:rPr>
        <w:t xml:space="preserve">First, because they are poorly armed and ill trained </w:t>
      </w:r>
      <w:r w:rsidR="0079659A" w:rsidRPr="008B4180">
        <w:rPr>
          <w:rFonts w:ascii="Times New Roman" w:hAnsi="Times New Roman"/>
          <w:sz w:val="24"/>
          <w:szCs w:val="24"/>
          <w:lang w:val="en-GB"/>
        </w:rPr>
        <w:t xml:space="preserve">they might easily be killed in battles with insurgents. </w:t>
      </w:r>
      <w:r w:rsidR="0079659A" w:rsidRPr="008B4180">
        <w:rPr>
          <w:rFonts w:ascii="Times New Roman" w:hAnsi="Times New Roman"/>
          <w:b/>
          <w:sz w:val="24"/>
          <w:szCs w:val="24"/>
          <w:lang w:val="en-GB"/>
        </w:rPr>
        <w:t>Secondly, since they are not trained and have not taken the oath that every military man takes,</w:t>
      </w:r>
      <w:r w:rsidR="0079659A" w:rsidRPr="008B4180">
        <w:rPr>
          <w:rFonts w:ascii="Times New Roman" w:hAnsi="Times New Roman"/>
          <w:sz w:val="24"/>
          <w:szCs w:val="24"/>
          <w:lang w:val="en-GB"/>
        </w:rPr>
        <w:t xml:space="preserve"> they can easily switch loyalties. </w:t>
      </w:r>
      <w:r w:rsidR="0079659A" w:rsidRPr="008B4180">
        <w:rPr>
          <w:rFonts w:ascii="Times New Roman" w:hAnsi="Times New Roman"/>
          <w:b/>
          <w:sz w:val="24"/>
          <w:szCs w:val="24"/>
          <w:lang w:val="en-GB"/>
        </w:rPr>
        <w:t>Thirdly, and perhaps the most likely danger of all</w:t>
      </w:r>
      <w:r w:rsidR="0079659A" w:rsidRPr="008B4180">
        <w:rPr>
          <w:rFonts w:ascii="Times New Roman" w:hAnsi="Times New Roman"/>
          <w:sz w:val="24"/>
          <w:szCs w:val="24"/>
          <w:lang w:val="en-GB"/>
        </w:rPr>
        <w:t>, is that after Boko Haram is finally defeated</w:t>
      </w:r>
      <w:r w:rsidR="00F45A8E" w:rsidRPr="008B4180">
        <w:rPr>
          <w:rFonts w:ascii="Times New Roman" w:hAnsi="Times New Roman"/>
          <w:sz w:val="24"/>
          <w:szCs w:val="24"/>
          <w:lang w:val="en-GB"/>
        </w:rPr>
        <w:t>..</w:t>
      </w:r>
      <w:r w:rsidR="0079659A" w:rsidRPr="008B4180">
        <w:rPr>
          <w:rFonts w:ascii="Times New Roman" w:hAnsi="Times New Roman"/>
          <w:sz w:val="24"/>
          <w:szCs w:val="24"/>
          <w:lang w:val="en-GB"/>
        </w:rPr>
        <w:t xml:space="preserve">.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The Rise of Vigilantes, 26.11.2014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396B62"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THM21</w:t>
      </w:r>
      <w:r w:rsidR="0079659A" w:rsidRPr="008B4180">
        <w:rPr>
          <w:rFonts w:ascii="Times New Roman" w:hAnsi="Times New Roman"/>
          <w:sz w:val="24"/>
          <w:szCs w:val="24"/>
          <w:lang w:val="en-GB"/>
        </w:rPr>
        <w:t xml:space="preserve">:  Indeed a sizeable part of the area has for years remained a killing field where hundreds of lives have been wasted, no thanks to the frequent clashes between the local farmers and nomadic Fulani herdsmen.  </w:t>
      </w:r>
      <w:r w:rsidR="0079659A" w:rsidRPr="008B4180">
        <w:rPr>
          <w:rFonts w:ascii="Times New Roman" w:hAnsi="Times New Roman"/>
          <w:b/>
          <w:sz w:val="24"/>
          <w:szCs w:val="24"/>
          <w:lang w:val="en-GB"/>
        </w:rPr>
        <w:t>In fact, no week</w:t>
      </w:r>
      <w:r w:rsidR="0079659A" w:rsidRPr="008B4180">
        <w:rPr>
          <w:rFonts w:ascii="Times New Roman" w:hAnsi="Times New Roman"/>
          <w:sz w:val="24"/>
          <w:szCs w:val="24"/>
          <w:lang w:val="en-GB"/>
        </w:rPr>
        <w:t xml:space="preserve"> passes without media reports of fresh</w:t>
      </w:r>
      <w:r w:rsidR="00F45A8E" w:rsidRPr="008B4180">
        <w:rPr>
          <w:rFonts w:ascii="Times New Roman" w:hAnsi="Times New Roman"/>
          <w:sz w:val="24"/>
          <w:szCs w:val="24"/>
          <w:lang w:val="en-GB"/>
        </w:rPr>
        <w:t xml:space="preserve"> attacks…</w:t>
      </w:r>
      <w:r w:rsidR="0079659A" w:rsidRPr="008B4180">
        <w:rPr>
          <w:rFonts w:ascii="Times New Roman" w:hAnsi="Times New Roman"/>
          <w:b/>
          <w:sz w:val="24"/>
          <w:szCs w:val="24"/>
          <w:lang w:val="en-GB"/>
        </w:rPr>
        <w:t>For instance, between May and July this year</w:t>
      </w:r>
      <w:r w:rsidR="0079659A" w:rsidRPr="008B4180">
        <w:rPr>
          <w:rFonts w:ascii="Times New Roman" w:hAnsi="Times New Roman"/>
          <w:sz w:val="24"/>
          <w:szCs w:val="24"/>
          <w:lang w:val="en-GB"/>
        </w:rPr>
        <w:t xml:space="preserve">, no fewer than 140 persons were </w:t>
      </w:r>
      <w:r w:rsidR="0079659A" w:rsidRPr="008B4180">
        <w:rPr>
          <w:rFonts w:ascii="Times New Roman" w:hAnsi="Times New Roman"/>
          <w:sz w:val="24"/>
          <w:szCs w:val="24"/>
          <w:lang w:val="en-GB"/>
        </w:rPr>
        <w:lastRenderedPageBreak/>
        <w:t xml:space="preserve">reported killed when some suspected Herdsmen attacked some communities in Benue state.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Vanguard</w:t>
      </w:r>
      <w:r w:rsidRPr="008B4180">
        <w:rPr>
          <w:rFonts w:ascii="Times New Roman" w:hAnsi="Times New Roman"/>
          <w:sz w:val="24"/>
          <w:szCs w:val="24"/>
          <w:lang w:val="en-GB"/>
        </w:rPr>
        <w:t>, Halt the Middle Belt Killings Now, 29.07.2015</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396B62"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THM22</w:t>
      </w:r>
      <w:r w:rsidR="0079659A" w:rsidRPr="008B4180">
        <w:rPr>
          <w:rFonts w:ascii="Times New Roman" w:hAnsi="Times New Roman"/>
          <w:sz w:val="24"/>
          <w:szCs w:val="24"/>
          <w:lang w:val="en-GB"/>
        </w:rPr>
        <w:t xml:space="preserve">: The failure to prosecute those responsible for such killings is prima facie evidence in the international community that the victims can no longer count on Nigeria’s judicial system to protect them, and would therefore need concerted international protection. </w:t>
      </w:r>
      <w:r w:rsidR="0079659A" w:rsidRPr="008B4180">
        <w:rPr>
          <w:rFonts w:ascii="Times New Roman" w:hAnsi="Times New Roman"/>
          <w:b/>
          <w:sz w:val="24"/>
          <w:szCs w:val="24"/>
          <w:lang w:val="en-GB"/>
        </w:rPr>
        <w:t>In other words</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the mindless killings</w:t>
      </w:r>
      <w:r w:rsidR="0079659A" w:rsidRPr="008B4180">
        <w:rPr>
          <w:rFonts w:ascii="Times New Roman" w:hAnsi="Times New Roman"/>
          <w:sz w:val="24"/>
          <w:szCs w:val="24"/>
          <w:lang w:val="en-GB"/>
        </w:rPr>
        <w:t xml:space="preserve"> qualify to attract international intervention, including investigations by the International Criminal Court (ICC).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Sun</w:t>
      </w:r>
      <w:r w:rsidRPr="008B4180">
        <w:rPr>
          <w:rFonts w:ascii="Times New Roman" w:hAnsi="Times New Roman"/>
          <w:sz w:val="24"/>
          <w:szCs w:val="24"/>
          <w:lang w:val="en-GB"/>
        </w:rPr>
        <w:t>, Time to Build Cattle Ranches, 15.10.2015</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396B62"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THM23</w:t>
      </w:r>
      <w:r w:rsidR="0079659A" w:rsidRPr="008B4180">
        <w:rPr>
          <w:rFonts w:ascii="Times New Roman" w:hAnsi="Times New Roman"/>
          <w:sz w:val="24"/>
          <w:szCs w:val="24"/>
          <w:lang w:val="en-GB"/>
        </w:rPr>
        <w:t>: Militants moonlighting as robbers and kidnappers, have terrorised several Lagos and Ogun communities for a long time</w:t>
      </w:r>
      <w:r w:rsidRPr="008B4180">
        <w:rPr>
          <w:rFonts w:ascii="Times New Roman" w:hAnsi="Times New Roman"/>
          <w:sz w:val="24"/>
          <w:szCs w:val="24"/>
          <w:lang w:val="en-GB"/>
        </w:rPr>
        <w:t>… they</w:t>
      </w:r>
      <w:r w:rsidR="0079659A" w:rsidRPr="008B4180">
        <w:rPr>
          <w:rFonts w:ascii="Times New Roman" w:hAnsi="Times New Roman"/>
          <w:sz w:val="24"/>
          <w:szCs w:val="24"/>
          <w:lang w:val="en-GB"/>
        </w:rPr>
        <w:t xml:space="preserve"> have fanned out to Lagos and Ogun. Though the state authorities noticed the pattern, they did nothing concrete to quickly curb the militancy. </w:t>
      </w:r>
      <w:r w:rsidR="0079659A" w:rsidRPr="008B4180">
        <w:rPr>
          <w:rFonts w:ascii="Times New Roman" w:hAnsi="Times New Roman"/>
          <w:b/>
          <w:sz w:val="24"/>
          <w:szCs w:val="24"/>
          <w:lang w:val="en-GB"/>
        </w:rPr>
        <w:t>As a result</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about 100 gunmen suspected to be militants</w:t>
      </w:r>
      <w:r w:rsidR="0079659A" w:rsidRPr="008B4180">
        <w:rPr>
          <w:rFonts w:ascii="Times New Roman" w:hAnsi="Times New Roman"/>
          <w:sz w:val="24"/>
          <w:szCs w:val="24"/>
          <w:lang w:val="en-GB"/>
        </w:rPr>
        <w:t xml:space="preserve"> confidently laid siege to </w:t>
      </w:r>
      <w:proofErr w:type="spellStart"/>
      <w:r w:rsidR="0079659A" w:rsidRPr="008B4180">
        <w:rPr>
          <w:rFonts w:ascii="Times New Roman" w:hAnsi="Times New Roman"/>
          <w:sz w:val="24"/>
          <w:szCs w:val="24"/>
          <w:lang w:val="en-GB"/>
        </w:rPr>
        <w:t>Fatoki</w:t>
      </w:r>
      <w:proofErr w:type="spellEnd"/>
      <w:r w:rsidR="0079659A" w:rsidRPr="008B4180">
        <w:rPr>
          <w:rFonts w:ascii="Times New Roman" w:hAnsi="Times New Roman"/>
          <w:sz w:val="24"/>
          <w:szCs w:val="24"/>
          <w:lang w:val="en-GB"/>
        </w:rPr>
        <w:t xml:space="preserve"> community in </w:t>
      </w:r>
      <w:proofErr w:type="spellStart"/>
      <w:r w:rsidR="0079659A" w:rsidRPr="008B4180">
        <w:rPr>
          <w:rFonts w:ascii="Times New Roman" w:hAnsi="Times New Roman"/>
          <w:sz w:val="24"/>
          <w:szCs w:val="24"/>
          <w:lang w:val="en-GB"/>
        </w:rPr>
        <w:t>Igando</w:t>
      </w:r>
      <w:proofErr w:type="spellEnd"/>
      <w:r w:rsidR="0079659A" w:rsidRPr="008B4180">
        <w:rPr>
          <w:rFonts w:ascii="Times New Roman" w:hAnsi="Times New Roman"/>
          <w:sz w:val="24"/>
          <w:szCs w:val="24"/>
          <w:lang w:val="en-GB"/>
        </w:rPr>
        <w:t xml:space="preserve">, Lagos State, last week, in a three-day rampage. </w:t>
      </w:r>
      <w:r w:rsidR="0079659A" w:rsidRPr="008B4180">
        <w:rPr>
          <w:rFonts w:ascii="Times New Roman" w:hAnsi="Times New Roman"/>
          <w:i/>
          <w:sz w:val="24"/>
          <w:szCs w:val="24"/>
          <w:lang w:val="en-GB"/>
        </w:rPr>
        <w:t>The Punch</w:t>
      </w:r>
      <w:r w:rsidR="0079659A" w:rsidRPr="008B4180">
        <w:rPr>
          <w:rFonts w:ascii="Times New Roman" w:hAnsi="Times New Roman"/>
          <w:sz w:val="24"/>
          <w:szCs w:val="24"/>
          <w:lang w:val="en-GB"/>
        </w:rPr>
        <w:t>, Clearing Lagos, Ogun of Murderous Militants, 15.07.2016</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396B62"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In THM20</w:t>
      </w:r>
      <w:r w:rsidR="0079659A" w:rsidRPr="008B4180">
        <w:rPr>
          <w:rFonts w:ascii="Times New Roman" w:hAnsi="Times New Roman"/>
          <w:sz w:val="24"/>
          <w:szCs w:val="24"/>
          <w:lang w:val="en-GB"/>
        </w:rPr>
        <w:t xml:space="preserve">, the newspaper presented the incorporation of the local vigilantes in the collective fight against Boko Haram in the positive light and even eulogised the group for its courageousness in daring to fight the dreaded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 insurgents with inferior weapons. The thematised conjunctive adjunct ‘However’ was used to project </w:t>
      </w:r>
      <w:r w:rsidR="0079659A" w:rsidRPr="008B4180">
        <w:rPr>
          <w:rFonts w:ascii="Times New Roman" w:hAnsi="Times New Roman"/>
          <w:i/>
          <w:sz w:val="24"/>
          <w:szCs w:val="24"/>
          <w:lang w:val="en-GB"/>
        </w:rPr>
        <w:t>Leadership</w:t>
      </w:r>
      <w:r w:rsidR="0079659A" w:rsidRPr="008B4180">
        <w:rPr>
          <w:rFonts w:ascii="Times New Roman" w:hAnsi="Times New Roman"/>
          <w:sz w:val="24"/>
          <w:szCs w:val="24"/>
          <w:lang w:val="en-GB"/>
        </w:rPr>
        <w:t xml:space="preserve">’s fears and worries and thus negative disposition to the involvement of the crude local vigilantes in the fight against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 The conjunctive adjuncts </w:t>
      </w:r>
      <w:proofErr w:type="spellStart"/>
      <w:r w:rsidRPr="008B4180">
        <w:rPr>
          <w:rFonts w:ascii="Times New Roman" w:hAnsi="Times New Roman"/>
          <w:sz w:val="24"/>
          <w:szCs w:val="24"/>
          <w:lang w:val="en-GB"/>
        </w:rPr>
        <w:t>signaling</w:t>
      </w:r>
      <w:proofErr w:type="spellEnd"/>
      <w:r w:rsidR="0079659A" w:rsidRPr="008B4180">
        <w:rPr>
          <w:rFonts w:ascii="Times New Roman" w:hAnsi="Times New Roman"/>
          <w:sz w:val="24"/>
          <w:szCs w:val="24"/>
          <w:lang w:val="en-GB"/>
        </w:rPr>
        <w:t xml:space="preserve"> </w:t>
      </w:r>
      <w:proofErr w:type="spellStart"/>
      <w:r w:rsidR="0079659A" w:rsidRPr="008B4180">
        <w:rPr>
          <w:rFonts w:ascii="Times New Roman" w:hAnsi="Times New Roman"/>
          <w:sz w:val="24"/>
          <w:szCs w:val="24"/>
          <w:lang w:val="en-GB"/>
        </w:rPr>
        <w:t>temporals</w:t>
      </w:r>
      <w:proofErr w:type="spellEnd"/>
      <w:r w:rsidR="0079659A" w:rsidRPr="008B4180">
        <w:rPr>
          <w:rFonts w:ascii="Times New Roman" w:hAnsi="Times New Roman"/>
          <w:sz w:val="24"/>
          <w:szCs w:val="24"/>
          <w:lang w:val="en-GB"/>
        </w:rPr>
        <w:t xml:space="preserve"> (</w:t>
      </w:r>
      <w:r w:rsidR="0079659A" w:rsidRPr="008B4180">
        <w:rPr>
          <w:rFonts w:ascii="Times New Roman" w:hAnsi="Times New Roman"/>
          <w:i/>
          <w:sz w:val="24"/>
          <w:szCs w:val="24"/>
          <w:lang w:val="en-GB"/>
        </w:rPr>
        <w:t>first</w:t>
      </w:r>
      <w:r w:rsidR="0079659A" w:rsidRPr="008B4180">
        <w:rPr>
          <w:rFonts w:ascii="Times New Roman" w:hAnsi="Times New Roman"/>
          <w:sz w:val="24"/>
          <w:szCs w:val="24"/>
          <w:lang w:val="en-GB"/>
        </w:rPr>
        <w:t xml:space="preserve">, </w:t>
      </w:r>
      <w:r w:rsidR="0079659A" w:rsidRPr="008B4180">
        <w:rPr>
          <w:rFonts w:ascii="Times New Roman" w:hAnsi="Times New Roman"/>
          <w:i/>
          <w:sz w:val="24"/>
          <w:szCs w:val="24"/>
          <w:lang w:val="en-GB"/>
        </w:rPr>
        <w:t>secondly</w:t>
      </w:r>
      <w:r w:rsidR="0079659A" w:rsidRPr="008B4180">
        <w:rPr>
          <w:rFonts w:ascii="Times New Roman" w:hAnsi="Times New Roman"/>
          <w:sz w:val="24"/>
          <w:szCs w:val="24"/>
          <w:lang w:val="en-GB"/>
        </w:rPr>
        <w:t xml:space="preserve">, </w:t>
      </w:r>
      <w:r w:rsidR="0079659A" w:rsidRPr="008B4180">
        <w:rPr>
          <w:rFonts w:ascii="Times New Roman" w:hAnsi="Times New Roman"/>
          <w:i/>
          <w:sz w:val="24"/>
          <w:szCs w:val="24"/>
          <w:lang w:val="en-GB"/>
        </w:rPr>
        <w:t>thirdly</w:t>
      </w:r>
      <w:r w:rsidR="0079659A" w:rsidRPr="008B4180">
        <w:rPr>
          <w:rFonts w:ascii="Times New Roman" w:hAnsi="Times New Roman"/>
          <w:sz w:val="24"/>
          <w:szCs w:val="24"/>
          <w:lang w:val="en-GB"/>
        </w:rPr>
        <w:t xml:space="preserve">)  provided an opportunity for the newspaper to elucidate on their fears while trying to ultimately dissuade the military forces and government from engaging in an act which may end up in </w:t>
      </w:r>
      <w:r w:rsidRPr="008B4180">
        <w:rPr>
          <w:rFonts w:ascii="Times New Roman" w:hAnsi="Times New Roman"/>
          <w:sz w:val="24"/>
          <w:szCs w:val="24"/>
          <w:lang w:val="en-GB"/>
        </w:rPr>
        <w:t xml:space="preserve">future </w:t>
      </w:r>
      <w:r w:rsidR="0079659A" w:rsidRPr="008B4180">
        <w:rPr>
          <w:rFonts w:ascii="Times New Roman" w:hAnsi="Times New Roman"/>
          <w:sz w:val="24"/>
          <w:szCs w:val="24"/>
          <w:lang w:val="en-GB"/>
        </w:rPr>
        <w:t xml:space="preserve">regrets. </w:t>
      </w:r>
    </w:p>
    <w:p w:rsidR="0079659A" w:rsidRPr="008B4180" w:rsidRDefault="00396B62"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THM21</w:t>
      </w:r>
      <w:r w:rsidR="0079659A" w:rsidRPr="008B4180">
        <w:rPr>
          <w:rFonts w:ascii="Times New Roman" w:hAnsi="Times New Roman"/>
          <w:sz w:val="24"/>
          <w:szCs w:val="24"/>
          <w:lang w:val="en-GB"/>
        </w:rPr>
        <w:t xml:space="preserve">, the thematised conjunctive adjunct performed two functions: emphasis and appositive. In the first instance, </w:t>
      </w:r>
      <w:r w:rsidR="0079659A" w:rsidRPr="008B4180">
        <w:rPr>
          <w:rFonts w:ascii="Times New Roman" w:hAnsi="Times New Roman"/>
          <w:i/>
          <w:sz w:val="24"/>
          <w:szCs w:val="24"/>
          <w:lang w:val="en-GB"/>
        </w:rPr>
        <w:t>Vanguard</w:t>
      </w:r>
      <w:r w:rsidR="0079659A" w:rsidRPr="008B4180">
        <w:rPr>
          <w:rFonts w:ascii="Times New Roman" w:hAnsi="Times New Roman"/>
          <w:sz w:val="24"/>
          <w:szCs w:val="24"/>
          <w:lang w:val="en-GB"/>
        </w:rPr>
        <w:t xml:space="preserve"> aimed at emphasising the weekly attacks and killings by nomadic herdsmen in the Middle Belt. </w:t>
      </w:r>
      <w:r w:rsidRPr="008B4180">
        <w:rPr>
          <w:rFonts w:ascii="Times New Roman" w:hAnsi="Times New Roman"/>
          <w:sz w:val="24"/>
          <w:szCs w:val="24"/>
          <w:lang w:val="en-GB"/>
        </w:rPr>
        <w:t>Ideologically, the thematic choice</w:t>
      </w:r>
      <w:r w:rsidR="0079659A" w:rsidRPr="008B4180">
        <w:rPr>
          <w:rFonts w:ascii="Times New Roman" w:hAnsi="Times New Roman"/>
          <w:sz w:val="24"/>
          <w:szCs w:val="24"/>
          <w:lang w:val="en-GB"/>
        </w:rPr>
        <w:t xml:space="preserve"> was </w:t>
      </w:r>
      <w:r w:rsidRPr="008B4180">
        <w:rPr>
          <w:rFonts w:ascii="Times New Roman" w:hAnsi="Times New Roman"/>
          <w:sz w:val="24"/>
          <w:szCs w:val="24"/>
          <w:lang w:val="en-GB"/>
        </w:rPr>
        <w:t xml:space="preserve">used </w:t>
      </w:r>
      <w:r w:rsidR="0079659A" w:rsidRPr="008B4180">
        <w:rPr>
          <w:rFonts w:ascii="Times New Roman" w:hAnsi="Times New Roman"/>
          <w:sz w:val="24"/>
          <w:szCs w:val="24"/>
          <w:lang w:val="en-GB"/>
        </w:rPr>
        <w:lastRenderedPageBreak/>
        <w:t xml:space="preserve">to heighten the reality and thriving nature of herdsmen attacks in the Middle Belt. In the second instance, the conjunctive adjunct was used to further amplify </w:t>
      </w:r>
      <w:r w:rsidR="0079659A" w:rsidRPr="008B4180">
        <w:rPr>
          <w:rFonts w:ascii="Times New Roman" w:hAnsi="Times New Roman"/>
          <w:i/>
          <w:sz w:val="24"/>
          <w:szCs w:val="24"/>
          <w:lang w:val="en-GB"/>
        </w:rPr>
        <w:t>Vanguard</w:t>
      </w:r>
      <w:r w:rsidR="0079659A" w:rsidRPr="008B4180">
        <w:rPr>
          <w:rFonts w:ascii="Times New Roman" w:hAnsi="Times New Roman"/>
          <w:sz w:val="24"/>
          <w:szCs w:val="24"/>
          <w:lang w:val="en-GB"/>
        </w:rPr>
        <w:t xml:space="preserve">’s points by exemplifying and giving records of the number of lives lost within two months (May-July) in 2015.  Both </w:t>
      </w:r>
      <w:proofErr w:type="spellStart"/>
      <w:r w:rsidR="0079659A" w:rsidRPr="008B4180">
        <w:rPr>
          <w:rFonts w:ascii="Times New Roman" w:hAnsi="Times New Roman"/>
          <w:sz w:val="24"/>
          <w:szCs w:val="24"/>
          <w:lang w:val="en-GB"/>
        </w:rPr>
        <w:t>lexico</w:t>
      </w:r>
      <w:proofErr w:type="spellEnd"/>
      <w:r w:rsidR="0079659A" w:rsidRPr="008B4180">
        <w:rPr>
          <w:rFonts w:ascii="Times New Roman" w:hAnsi="Times New Roman"/>
          <w:sz w:val="24"/>
          <w:szCs w:val="24"/>
          <w:lang w:val="en-GB"/>
        </w:rPr>
        <w:t xml:space="preserve">-grammatical choices were </w:t>
      </w:r>
      <w:r w:rsidRPr="008B4180">
        <w:rPr>
          <w:rFonts w:ascii="Times New Roman" w:hAnsi="Times New Roman"/>
          <w:sz w:val="24"/>
          <w:szCs w:val="24"/>
          <w:lang w:val="en-GB"/>
        </w:rPr>
        <w:t>persuasively used</w:t>
      </w:r>
      <w:r w:rsidR="0079659A" w:rsidRPr="008B4180">
        <w:rPr>
          <w:rFonts w:ascii="Times New Roman" w:hAnsi="Times New Roman"/>
          <w:sz w:val="24"/>
          <w:szCs w:val="24"/>
          <w:lang w:val="en-GB"/>
        </w:rPr>
        <w:t xml:space="preserve"> to make Nigerians yearn for solutions to the killings, especially in that region.  </w:t>
      </w:r>
    </w:p>
    <w:p w:rsidR="0079659A" w:rsidRPr="008B4180" w:rsidRDefault="00396B62"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THM22,</w:t>
      </w:r>
      <w:r w:rsidR="0079659A" w:rsidRPr="008B4180">
        <w:rPr>
          <w:rFonts w:ascii="Times New Roman" w:hAnsi="Times New Roman"/>
          <w:sz w:val="24"/>
          <w:szCs w:val="24"/>
          <w:lang w:val="en-GB"/>
        </w:rPr>
        <w:t xml:space="preserve"> the conjunctive adjunct was employed to function as corrective, thus extending the opinion of </w:t>
      </w:r>
      <w:r w:rsidR="0079659A" w:rsidRPr="008B4180">
        <w:rPr>
          <w:rFonts w:ascii="Times New Roman" w:hAnsi="Times New Roman"/>
          <w:i/>
          <w:sz w:val="24"/>
          <w:szCs w:val="24"/>
          <w:lang w:val="en-GB"/>
        </w:rPr>
        <w:t>The Sun</w:t>
      </w:r>
      <w:r w:rsidR="0079659A" w:rsidRPr="008B4180">
        <w:rPr>
          <w:rFonts w:ascii="Times New Roman" w:hAnsi="Times New Roman"/>
          <w:sz w:val="24"/>
          <w:szCs w:val="24"/>
          <w:lang w:val="en-GB"/>
        </w:rPr>
        <w:t xml:space="preserve"> on the cases of incessant killings by the herdsmen. The thematic structure was aimed at positioning herdsmen’ activities as </w:t>
      </w:r>
      <w:r w:rsidRPr="008B4180">
        <w:rPr>
          <w:rFonts w:ascii="Times New Roman" w:hAnsi="Times New Roman"/>
          <w:sz w:val="24"/>
          <w:szCs w:val="24"/>
          <w:lang w:val="en-GB"/>
        </w:rPr>
        <w:t>an issue worthy of</w:t>
      </w:r>
      <w:r w:rsidR="0079659A" w:rsidRPr="008B4180">
        <w:rPr>
          <w:rFonts w:ascii="Times New Roman" w:hAnsi="Times New Roman"/>
          <w:sz w:val="24"/>
          <w:szCs w:val="24"/>
          <w:lang w:val="en-GB"/>
        </w:rPr>
        <w:t xml:space="preserve"> international recognition and attention, </w:t>
      </w:r>
      <w:r w:rsidRPr="008B4180">
        <w:rPr>
          <w:rFonts w:ascii="Times New Roman" w:hAnsi="Times New Roman"/>
          <w:sz w:val="24"/>
          <w:szCs w:val="24"/>
          <w:lang w:val="en-GB"/>
        </w:rPr>
        <w:t>an</w:t>
      </w:r>
      <w:ins w:id="45" w:author="Author">
        <w:r w:rsidR="00A02331">
          <w:rPr>
            <w:rFonts w:ascii="Times New Roman" w:hAnsi="Times New Roman"/>
            <w:sz w:val="24"/>
            <w:szCs w:val="24"/>
            <w:lang w:val="en-GB"/>
          </w:rPr>
          <w:t>d</w:t>
        </w:r>
      </w:ins>
      <w:r w:rsidRPr="008B4180">
        <w:rPr>
          <w:rFonts w:ascii="Times New Roman" w:hAnsi="Times New Roman"/>
          <w:sz w:val="24"/>
          <w:szCs w:val="24"/>
          <w:lang w:val="en-GB"/>
        </w:rPr>
        <w:t xml:space="preserve"> as</w:t>
      </w:r>
      <w:r w:rsidR="0079659A" w:rsidRPr="008B4180">
        <w:rPr>
          <w:rFonts w:ascii="Times New Roman" w:hAnsi="Times New Roman"/>
          <w:sz w:val="24"/>
          <w:szCs w:val="24"/>
          <w:lang w:val="en-GB"/>
        </w:rPr>
        <w:t xml:space="preserve"> such should not be treated as mere local or national affairs. The print media proposed that cases of herdsmen attacks deserve the kind of global attention paid to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 insurgency. </w:t>
      </w:r>
    </w:p>
    <w:p w:rsidR="00153818" w:rsidRPr="008B4180" w:rsidRDefault="00396B62"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 23</w:t>
      </w:r>
      <w:r w:rsidR="0079659A" w:rsidRPr="008B4180">
        <w:rPr>
          <w:rFonts w:ascii="Times New Roman" w:hAnsi="Times New Roman"/>
          <w:sz w:val="24"/>
          <w:szCs w:val="24"/>
          <w:lang w:val="en-GB"/>
        </w:rPr>
        <w:t xml:space="preserve">, the thematised conjunctive adjunct accentuated a causal effect of the activities of the Niger Delta militants in Lagos. </w:t>
      </w:r>
      <w:r w:rsidR="0079659A" w:rsidRPr="008B4180">
        <w:rPr>
          <w:rFonts w:ascii="Times New Roman" w:hAnsi="Times New Roman"/>
          <w:i/>
          <w:sz w:val="24"/>
          <w:szCs w:val="24"/>
          <w:lang w:val="en-GB"/>
        </w:rPr>
        <w:t>The Punch</w:t>
      </w:r>
      <w:r w:rsidR="0079659A" w:rsidRPr="008B4180">
        <w:rPr>
          <w:rFonts w:ascii="Times New Roman" w:hAnsi="Times New Roman"/>
          <w:sz w:val="24"/>
          <w:szCs w:val="24"/>
          <w:lang w:val="en-GB"/>
        </w:rPr>
        <w:t xml:space="preserve"> aimed to point the attention of readers to how the negligence of the state authorities has fanned the activities of </w:t>
      </w:r>
      <w:r w:rsidR="00153818" w:rsidRPr="008B4180">
        <w:rPr>
          <w:rFonts w:ascii="Times New Roman" w:hAnsi="Times New Roman"/>
          <w:sz w:val="24"/>
          <w:szCs w:val="24"/>
          <w:lang w:val="en-GB"/>
        </w:rPr>
        <w:t>Niger Delta militants to other parts of the country</w:t>
      </w:r>
      <w:r w:rsidR="0079659A" w:rsidRPr="008B4180">
        <w:rPr>
          <w:rFonts w:ascii="Times New Roman" w:hAnsi="Times New Roman"/>
          <w:sz w:val="24"/>
          <w:szCs w:val="24"/>
          <w:lang w:val="en-GB"/>
        </w:rPr>
        <w:t xml:space="preserve">. </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The modal + ideational thematic structure also had a high occurrence next to conjunctive+ ideational thematic structure. The choices of modal adjunct + ideational thematic structure were those which mostly reflected an air of desirability, opinion, probability, presumption and obviousness as seen in the examples below.</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w:t>
      </w:r>
      <w:r w:rsidR="00153818" w:rsidRPr="008B4180">
        <w:rPr>
          <w:rFonts w:ascii="Times New Roman" w:hAnsi="Times New Roman"/>
          <w:sz w:val="24"/>
          <w:szCs w:val="24"/>
          <w:lang w:val="en-GB"/>
        </w:rPr>
        <w:t>24</w:t>
      </w:r>
      <w:r w:rsidRPr="008B4180">
        <w:rPr>
          <w:rFonts w:ascii="Times New Roman" w:hAnsi="Times New Roman"/>
          <w:sz w:val="24"/>
          <w:szCs w:val="24"/>
          <w:lang w:val="en-GB"/>
        </w:rPr>
        <w:t xml:space="preserve">: The region yearns for true development – beyond rhetoric and tokenism. </w:t>
      </w:r>
      <w:r w:rsidRPr="008B4180">
        <w:rPr>
          <w:rFonts w:ascii="Times New Roman" w:hAnsi="Times New Roman"/>
          <w:b/>
          <w:sz w:val="24"/>
          <w:szCs w:val="24"/>
          <w:lang w:val="en-GB"/>
        </w:rPr>
        <w:t>Regrettably</w:t>
      </w:r>
      <w:r w:rsidRPr="008B4180">
        <w:rPr>
          <w:rFonts w:ascii="Times New Roman" w:hAnsi="Times New Roman"/>
          <w:sz w:val="24"/>
          <w:szCs w:val="24"/>
          <w:lang w:val="en-GB"/>
        </w:rPr>
        <w:t>,</w:t>
      </w:r>
      <w:r w:rsidRPr="008B4180">
        <w:rPr>
          <w:rFonts w:ascii="Times New Roman" w:hAnsi="Times New Roman"/>
          <w:b/>
          <w:sz w:val="24"/>
          <w:szCs w:val="24"/>
          <w:lang w:val="en-GB"/>
        </w:rPr>
        <w:t xml:space="preserve"> institutions genuinely created to bring development to the region</w:t>
      </w:r>
      <w:r w:rsidRPr="008B4180">
        <w:rPr>
          <w:rFonts w:ascii="Times New Roman" w:hAnsi="Times New Roman"/>
          <w:sz w:val="24"/>
          <w:szCs w:val="24"/>
          <w:lang w:val="en-GB"/>
        </w:rPr>
        <w:t xml:space="preserve"> have merely compounded the problems and enriched only appointees or community or group leaders.</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 xml:space="preserve"> </w:t>
      </w:r>
      <w:r w:rsidRPr="008B4180">
        <w:rPr>
          <w:rFonts w:ascii="Times New Roman" w:hAnsi="Times New Roman"/>
          <w:i/>
          <w:sz w:val="24"/>
          <w:szCs w:val="24"/>
          <w:lang w:val="en-GB"/>
        </w:rPr>
        <w:t>Guardian</w:t>
      </w:r>
      <w:r w:rsidRPr="008B4180">
        <w:rPr>
          <w:rFonts w:ascii="Times New Roman" w:hAnsi="Times New Roman"/>
          <w:sz w:val="24"/>
          <w:szCs w:val="24"/>
          <w:lang w:val="en-GB"/>
        </w:rPr>
        <w:t>, On the Niger Delta an</w:t>
      </w:r>
      <w:r w:rsidR="004D727D" w:rsidRPr="008B4180">
        <w:rPr>
          <w:rFonts w:ascii="Times New Roman" w:hAnsi="Times New Roman"/>
          <w:sz w:val="24"/>
          <w:szCs w:val="24"/>
          <w:lang w:val="en-GB"/>
        </w:rPr>
        <w:t>d Amnesty Programme, 11.08.2014</w:t>
      </w:r>
    </w:p>
    <w:p w:rsidR="004D727D" w:rsidRPr="008B4180" w:rsidRDefault="004D727D"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w:t>
      </w:r>
      <w:r w:rsidR="004D727D" w:rsidRPr="008B4180">
        <w:rPr>
          <w:rFonts w:ascii="Times New Roman" w:hAnsi="Times New Roman"/>
          <w:sz w:val="24"/>
          <w:szCs w:val="24"/>
          <w:lang w:val="en-GB"/>
        </w:rPr>
        <w:t>25</w:t>
      </w:r>
      <w:r w:rsidRPr="008B4180">
        <w:rPr>
          <w:rFonts w:ascii="Times New Roman" w:hAnsi="Times New Roman"/>
          <w:b/>
          <w:sz w:val="24"/>
          <w:szCs w:val="24"/>
          <w:lang w:val="en-GB"/>
        </w:rPr>
        <w:t xml:space="preserve">: Undoubtedly, the recent abduction of elder statesman, </w:t>
      </w:r>
      <w:proofErr w:type="spellStart"/>
      <w:r w:rsidRPr="008B4180">
        <w:rPr>
          <w:rFonts w:ascii="Times New Roman" w:hAnsi="Times New Roman"/>
          <w:b/>
          <w:sz w:val="24"/>
          <w:szCs w:val="24"/>
          <w:lang w:val="en-GB"/>
        </w:rPr>
        <w:t>Olu</w:t>
      </w:r>
      <w:proofErr w:type="spellEnd"/>
      <w:r w:rsidRPr="008B4180">
        <w:rPr>
          <w:rFonts w:ascii="Times New Roman" w:hAnsi="Times New Roman"/>
          <w:b/>
          <w:sz w:val="24"/>
          <w:szCs w:val="24"/>
          <w:lang w:val="en-GB"/>
        </w:rPr>
        <w:t xml:space="preserve"> </w:t>
      </w:r>
      <w:proofErr w:type="spellStart"/>
      <w:r w:rsidRPr="008B4180">
        <w:rPr>
          <w:rFonts w:ascii="Times New Roman" w:hAnsi="Times New Roman"/>
          <w:b/>
          <w:sz w:val="24"/>
          <w:szCs w:val="24"/>
          <w:lang w:val="en-GB"/>
        </w:rPr>
        <w:t>Falae</w:t>
      </w:r>
      <w:proofErr w:type="spellEnd"/>
      <w:r w:rsidRPr="008B4180">
        <w:rPr>
          <w:rFonts w:ascii="Times New Roman" w:hAnsi="Times New Roman"/>
          <w:b/>
          <w:sz w:val="24"/>
          <w:szCs w:val="24"/>
          <w:lang w:val="en-GB"/>
        </w:rPr>
        <w:t>, by men suspected to be Herdsmen</w:t>
      </w:r>
      <w:r w:rsidR="00153818" w:rsidRPr="008B4180">
        <w:rPr>
          <w:rFonts w:ascii="Times New Roman" w:hAnsi="Times New Roman"/>
          <w:b/>
          <w:sz w:val="24"/>
          <w:szCs w:val="24"/>
          <w:lang w:val="en-GB"/>
        </w:rPr>
        <w:t xml:space="preserve"> </w:t>
      </w:r>
      <w:r w:rsidRPr="008B4180">
        <w:rPr>
          <w:rFonts w:ascii="Times New Roman" w:hAnsi="Times New Roman"/>
          <w:sz w:val="24"/>
          <w:szCs w:val="24"/>
          <w:lang w:val="en-GB"/>
        </w:rPr>
        <w:t xml:space="preserve">has once again highlighted the grave security threat posed by kidnapping to lives in Nigerians. </w:t>
      </w:r>
    </w:p>
    <w:p w:rsidR="0079659A" w:rsidRPr="008B4180" w:rsidRDefault="0079659A" w:rsidP="001B47C0">
      <w:pPr>
        <w:spacing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Punch</w:t>
      </w:r>
      <w:r w:rsidRPr="008B4180">
        <w:rPr>
          <w:rFonts w:ascii="Times New Roman" w:hAnsi="Times New Roman"/>
          <w:sz w:val="24"/>
          <w:szCs w:val="24"/>
          <w:lang w:val="en-GB"/>
        </w:rPr>
        <w:t>, Kidnapping: Need for Fresh Approach, 02.10.2015</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w:t>
      </w:r>
      <w:r w:rsidR="004D727D" w:rsidRPr="008B4180">
        <w:rPr>
          <w:rFonts w:ascii="Times New Roman" w:hAnsi="Times New Roman"/>
          <w:sz w:val="24"/>
          <w:szCs w:val="24"/>
          <w:lang w:val="en-GB"/>
        </w:rPr>
        <w:t>26</w:t>
      </w:r>
      <w:r w:rsidRPr="008B4180">
        <w:rPr>
          <w:rFonts w:ascii="Times New Roman" w:hAnsi="Times New Roman"/>
          <w:sz w:val="24"/>
          <w:szCs w:val="24"/>
          <w:lang w:val="en-GB"/>
        </w:rPr>
        <w:t xml:space="preserve">: </w:t>
      </w:r>
      <w:r w:rsidRPr="008B4180">
        <w:rPr>
          <w:rFonts w:ascii="Times New Roman" w:hAnsi="Times New Roman"/>
          <w:b/>
          <w:sz w:val="24"/>
          <w:szCs w:val="24"/>
          <w:lang w:val="en-GB"/>
        </w:rPr>
        <w:t>Without doubt</w:t>
      </w:r>
      <w:r w:rsidRPr="008B4180">
        <w:rPr>
          <w:rFonts w:ascii="Times New Roman" w:hAnsi="Times New Roman"/>
          <w:sz w:val="24"/>
          <w:szCs w:val="24"/>
          <w:lang w:val="en-GB"/>
        </w:rPr>
        <w:t xml:space="preserve">, </w:t>
      </w:r>
      <w:r w:rsidRPr="008B4180">
        <w:rPr>
          <w:rFonts w:ascii="Times New Roman" w:hAnsi="Times New Roman"/>
          <w:b/>
          <w:sz w:val="24"/>
          <w:szCs w:val="24"/>
          <w:lang w:val="en-GB"/>
        </w:rPr>
        <w:t>such effort at community-level self-defence</w:t>
      </w:r>
      <w:r w:rsidRPr="008B4180">
        <w:rPr>
          <w:rFonts w:ascii="Times New Roman" w:hAnsi="Times New Roman"/>
          <w:sz w:val="24"/>
          <w:szCs w:val="24"/>
          <w:lang w:val="en-GB"/>
        </w:rPr>
        <w:t xml:space="preserve"> would raise awareness at the grassroots that the continuous peace and safety of the community is the responsibility of everyone in the community, which in turn would heighten the awareness and civic duty of fishing out </w:t>
      </w:r>
      <w:r w:rsidRPr="008B4180">
        <w:rPr>
          <w:rFonts w:ascii="Times New Roman" w:hAnsi="Times New Roman"/>
          <w:sz w:val="24"/>
          <w:szCs w:val="24"/>
          <w:lang w:val="en-GB"/>
        </w:rPr>
        <w:lastRenderedPageBreak/>
        <w:t xml:space="preserve">antisocial elements in the community and bringing them to the notice of the relevant authorities for appropriate action.  Surely all of which in the end would expedite the process of finding a lasting solution to the nightmare of the insurgency that prevails among citizens now.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Daily Trust</w:t>
      </w:r>
      <w:r w:rsidRPr="008B4180">
        <w:rPr>
          <w:rFonts w:ascii="Times New Roman" w:hAnsi="Times New Roman"/>
          <w:sz w:val="24"/>
          <w:szCs w:val="24"/>
          <w:lang w:val="en-GB"/>
        </w:rPr>
        <w:t>, the Kala/</w:t>
      </w:r>
      <w:proofErr w:type="spellStart"/>
      <w:r w:rsidRPr="008B4180">
        <w:rPr>
          <w:rFonts w:ascii="Times New Roman" w:hAnsi="Times New Roman"/>
          <w:sz w:val="24"/>
          <w:szCs w:val="24"/>
          <w:lang w:val="en-GB"/>
        </w:rPr>
        <w:t>Balge</w:t>
      </w:r>
      <w:proofErr w:type="spellEnd"/>
      <w:r w:rsidRPr="008B4180">
        <w:rPr>
          <w:rFonts w:ascii="Times New Roman" w:hAnsi="Times New Roman"/>
          <w:sz w:val="24"/>
          <w:szCs w:val="24"/>
          <w:lang w:val="en-GB"/>
        </w:rPr>
        <w:t xml:space="preserve"> </w:t>
      </w:r>
      <w:proofErr w:type="spellStart"/>
      <w:r w:rsidRPr="008B4180">
        <w:rPr>
          <w:rFonts w:ascii="Times New Roman" w:hAnsi="Times New Roman"/>
          <w:sz w:val="24"/>
          <w:szCs w:val="24"/>
          <w:lang w:val="en-GB"/>
        </w:rPr>
        <w:t>Pushbacks</w:t>
      </w:r>
      <w:proofErr w:type="spellEnd"/>
      <w:r w:rsidRPr="008B4180">
        <w:rPr>
          <w:rFonts w:ascii="Times New Roman" w:hAnsi="Times New Roman"/>
          <w:sz w:val="24"/>
          <w:szCs w:val="24"/>
          <w:lang w:val="en-GB"/>
        </w:rPr>
        <w:t xml:space="preserve"> against Insurgents, 26.05.2014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w:t>
      </w:r>
      <w:r w:rsidR="00153818" w:rsidRPr="008B4180">
        <w:rPr>
          <w:rFonts w:ascii="Times New Roman" w:hAnsi="Times New Roman"/>
          <w:sz w:val="24"/>
          <w:szCs w:val="24"/>
          <w:lang w:val="en-GB"/>
        </w:rPr>
        <w:t xml:space="preserve">24, </w:t>
      </w:r>
      <w:r w:rsidRPr="008B4180">
        <w:rPr>
          <w:rFonts w:ascii="Times New Roman" w:hAnsi="Times New Roman"/>
          <w:i/>
          <w:sz w:val="24"/>
          <w:szCs w:val="24"/>
          <w:lang w:val="en-GB"/>
        </w:rPr>
        <w:t>The Guardian</w:t>
      </w:r>
      <w:r w:rsidRPr="008B4180">
        <w:rPr>
          <w:rFonts w:ascii="Times New Roman" w:hAnsi="Times New Roman"/>
          <w:sz w:val="24"/>
          <w:szCs w:val="24"/>
          <w:lang w:val="en-GB"/>
        </w:rPr>
        <w:t xml:space="preserve"> used “regrettably’ to express disappointments over the activities of the institutions that were meant to oversee the needs of the Niger Delta people and how their dealings have rather heightened crises in this trouble spot. </w:t>
      </w:r>
    </w:p>
    <w:p w:rsidR="0079659A" w:rsidRPr="008B4180" w:rsidRDefault="004D727D"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 xml:space="preserve">In THM25 </w:t>
      </w:r>
      <w:r w:rsidR="007E7F37" w:rsidRPr="008B4180">
        <w:rPr>
          <w:rFonts w:ascii="Times New Roman" w:hAnsi="Times New Roman"/>
          <w:sz w:val="24"/>
          <w:szCs w:val="24"/>
          <w:lang w:val="en-GB"/>
        </w:rPr>
        <w:t xml:space="preserve">and </w:t>
      </w:r>
      <w:r w:rsidR="00153818" w:rsidRPr="008B4180">
        <w:rPr>
          <w:rFonts w:ascii="Times New Roman" w:hAnsi="Times New Roman"/>
          <w:sz w:val="24"/>
          <w:szCs w:val="24"/>
          <w:lang w:val="en-GB"/>
        </w:rPr>
        <w:t>THM26</w:t>
      </w:r>
      <w:r w:rsidR="0079659A" w:rsidRPr="008B4180">
        <w:rPr>
          <w:rFonts w:ascii="Times New Roman" w:hAnsi="Times New Roman"/>
          <w:sz w:val="24"/>
          <w:szCs w:val="24"/>
          <w:lang w:val="en-GB"/>
        </w:rPr>
        <w:t xml:space="preserve">, the modal adjuncts were </w:t>
      </w:r>
      <w:r w:rsidR="0079659A" w:rsidRPr="008B4180">
        <w:rPr>
          <w:rFonts w:ascii="Times New Roman" w:hAnsi="Times New Roman"/>
          <w:color w:val="000000" w:themeColor="text1"/>
          <w:sz w:val="24"/>
          <w:szCs w:val="24"/>
          <w:lang w:val="en-GB"/>
        </w:rPr>
        <w:t>employed</w:t>
      </w:r>
      <w:r w:rsidR="0079659A" w:rsidRPr="008B4180">
        <w:rPr>
          <w:rFonts w:ascii="Times New Roman" w:hAnsi="Times New Roman"/>
          <w:color w:val="FF0000"/>
          <w:sz w:val="24"/>
          <w:szCs w:val="24"/>
          <w:lang w:val="en-GB"/>
        </w:rPr>
        <w:t xml:space="preserve"> </w:t>
      </w:r>
      <w:r w:rsidR="0079659A" w:rsidRPr="008B4180">
        <w:rPr>
          <w:rFonts w:ascii="Times New Roman" w:hAnsi="Times New Roman"/>
          <w:sz w:val="24"/>
          <w:szCs w:val="24"/>
          <w:lang w:val="en-GB"/>
        </w:rPr>
        <w:t xml:space="preserve">to </w:t>
      </w:r>
      <w:commentRangeStart w:id="46"/>
      <w:r w:rsidR="0079659A" w:rsidRPr="008B4180">
        <w:rPr>
          <w:rFonts w:ascii="Times New Roman" w:hAnsi="Times New Roman"/>
          <w:sz w:val="24"/>
          <w:szCs w:val="24"/>
          <w:lang w:val="en-GB"/>
        </w:rPr>
        <w:t>express obviousness</w:t>
      </w:r>
      <w:commentRangeEnd w:id="46"/>
      <w:r w:rsidR="00A02331">
        <w:rPr>
          <w:rStyle w:val="CommentReference"/>
        </w:rPr>
        <w:commentReference w:id="46"/>
      </w:r>
      <w:r w:rsidR="0079659A" w:rsidRPr="008B4180">
        <w:rPr>
          <w:rFonts w:ascii="Times New Roman" w:hAnsi="Times New Roman"/>
          <w:sz w:val="24"/>
          <w:szCs w:val="24"/>
          <w:lang w:val="en-GB"/>
        </w:rPr>
        <w:t xml:space="preserve">. The newspapers employed the thematised modal adjuncts ‘obviously’, ‘undoubtedly’ and ‘without doubt’ to accentuate the certainty of </w:t>
      </w:r>
      <w:r w:rsidR="00153818" w:rsidRPr="008B4180">
        <w:rPr>
          <w:rFonts w:ascii="Times New Roman" w:hAnsi="Times New Roman"/>
          <w:sz w:val="24"/>
          <w:szCs w:val="24"/>
          <w:lang w:val="en-GB"/>
        </w:rPr>
        <w:t>their claims. In THM25</w:t>
      </w:r>
      <w:r w:rsidR="0079659A" w:rsidRPr="008B4180">
        <w:rPr>
          <w:rFonts w:ascii="Times New Roman" w:hAnsi="Times New Roman"/>
          <w:sz w:val="24"/>
          <w:szCs w:val="24"/>
          <w:lang w:val="en-GB"/>
        </w:rPr>
        <w:t>, the need to show the reality of nomadic herdsmen attacks in Nigeria and how they operate informed the use of the modal</w:t>
      </w:r>
      <w:r w:rsidR="007E7F37" w:rsidRPr="008B4180">
        <w:rPr>
          <w:rFonts w:ascii="Times New Roman" w:hAnsi="Times New Roman"/>
          <w:sz w:val="24"/>
          <w:szCs w:val="24"/>
          <w:lang w:val="en-GB"/>
        </w:rPr>
        <w:t xml:space="preserve"> adjunct ‘undoubtedly’. In THM26</w:t>
      </w:r>
      <w:r w:rsidR="0079659A" w:rsidRPr="008B4180">
        <w:rPr>
          <w:rFonts w:ascii="Times New Roman" w:hAnsi="Times New Roman"/>
          <w:sz w:val="24"/>
          <w:szCs w:val="24"/>
          <w:lang w:val="en-GB"/>
        </w:rPr>
        <w:t xml:space="preserve">, the modal adjunct ‘without doubt’ was used to project </w:t>
      </w:r>
      <w:r w:rsidR="0079659A" w:rsidRPr="008B4180">
        <w:rPr>
          <w:rFonts w:ascii="Times New Roman" w:hAnsi="Times New Roman"/>
          <w:i/>
          <w:sz w:val="24"/>
          <w:szCs w:val="24"/>
          <w:lang w:val="en-GB"/>
        </w:rPr>
        <w:t>Daily Trust</w:t>
      </w:r>
      <w:r w:rsidR="0079659A" w:rsidRPr="008B4180">
        <w:rPr>
          <w:rFonts w:ascii="Times New Roman" w:hAnsi="Times New Roman"/>
          <w:sz w:val="24"/>
          <w:szCs w:val="24"/>
          <w:lang w:val="en-GB"/>
        </w:rPr>
        <w:t xml:space="preserve">’s support for self-defence by communities and encourage members of communities to take the safety of their lives and properties in their hands. </w:t>
      </w:r>
    </w:p>
    <w:p w:rsidR="0079659A" w:rsidRPr="008B4180" w:rsidRDefault="0079659A" w:rsidP="001B47C0">
      <w:pPr>
        <w:spacing w:line="360" w:lineRule="auto"/>
        <w:jc w:val="both"/>
        <w:rPr>
          <w:rFonts w:ascii="Times New Roman" w:hAnsi="Times New Roman"/>
          <w:b/>
          <w:sz w:val="24"/>
          <w:szCs w:val="24"/>
          <w:lang w:val="en-GB"/>
        </w:rPr>
      </w:pPr>
      <w:commentRangeStart w:id="47"/>
      <w:r w:rsidRPr="008B4180">
        <w:rPr>
          <w:rFonts w:ascii="Times New Roman" w:hAnsi="Times New Roman"/>
          <w:b/>
          <w:sz w:val="24"/>
          <w:szCs w:val="24"/>
          <w:lang w:val="en-GB"/>
        </w:rPr>
        <w:t>Conclusion</w:t>
      </w:r>
      <w:commentRangeEnd w:id="47"/>
      <w:r w:rsidR="00A02331">
        <w:rPr>
          <w:rStyle w:val="CommentReference"/>
        </w:rPr>
        <w:commentReference w:id="47"/>
      </w:r>
    </w:p>
    <w:p w:rsidR="007E7F37" w:rsidRPr="008B4180" w:rsidRDefault="007E7F37"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This study has attempted an analysis of thematic choices in editorials on </w:t>
      </w:r>
      <w:r w:rsidR="00283722" w:rsidRPr="008B4180">
        <w:rPr>
          <w:rFonts w:ascii="Times New Roman" w:hAnsi="Times New Roman"/>
          <w:sz w:val="24"/>
          <w:szCs w:val="24"/>
          <w:lang w:val="en-GB"/>
        </w:rPr>
        <w:t>terrorism</w:t>
      </w:r>
      <w:r w:rsidRPr="008B4180">
        <w:rPr>
          <w:rFonts w:ascii="Times New Roman" w:hAnsi="Times New Roman"/>
          <w:sz w:val="24"/>
          <w:szCs w:val="24"/>
          <w:lang w:val="en-GB"/>
        </w:rPr>
        <w:t xml:space="preserve"> in Nigeria and how such choices were used to frame the media’s perspectives and drive readers’ interpretations on certain segments of the editorial</w:t>
      </w:r>
      <w:r w:rsidR="008F5ED7" w:rsidRPr="008B4180">
        <w:rPr>
          <w:rFonts w:ascii="Times New Roman" w:hAnsi="Times New Roman"/>
          <w:sz w:val="24"/>
          <w:szCs w:val="24"/>
          <w:lang w:val="en-GB"/>
        </w:rPr>
        <w:t>s</w:t>
      </w:r>
      <w:r w:rsidRPr="008B4180">
        <w:rPr>
          <w:rFonts w:ascii="Times New Roman" w:hAnsi="Times New Roman"/>
          <w:sz w:val="24"/>
          <w:szCs w:val="24"/>
          <w:lang w:val="en-GB"/>
        </w:rPr>
        <w:t xml:space="preserve">. In all the newspaper editorials, </w:t>
      </w:r>
      <w:r w:rsidR="008F5ED7" w:rsidRPr="008B4180">
        <w:rPr>
          <w:rFonts w:ascii="Times New Roman" w:hAnsi="Times New Roman"/>
          <w:sz w:val="24"/>
          <w:szCs w:val="24"/>
          <w:lang w:val="en-GB"/>
        </w:rPr>
        <w:t>preposition-headed adjuncts occurred the most in the category of marked adjuncts and were used to supply details needed to support the claims of the activities of insurgents in certain regions as well as the realities of certain security challenges in different parts of the country. Marked adjuncts were also used to attribute certain claims to external sources other than the news organisations, inject prejudices and also mark the extent of commitment that the newspapers have in their propositions. The adverb-headed adjuncts were used to accentuate the exact periods/times when security problems occurred. Complements were thematised to project the sufferers/victims of violence, thus needed to achieve emotive effects on the audience. The multiple themes were made to function as additives, adversatives, correctives, emphases and express the newspaper’s stance towards security issues and security measures in the editorial. Through the thematic analysis, it was observed that all the newspapers expressed concern over the security issues raised in the editorials without biases</w:t>
      </w:r>
      <w:r w:rsidRPr="008B4180">
        <w:rPr>
          <w:rFonts w:ascii="Times New Roman" w:hAnsi="Times New Roman"/>
          <w:sz w:val="24"/>
          <w:szCs w:val="24"/>
          <w:lang w:val="en-GB"/>
        </w:rPr>
        <w:t xml:space="preserve">. The newspapers employed </w:t>
      </w:r>
      <w:r w:rsidR="008F5ED7" w:rsidRPr="008B4180">
        <w:rPr>
          <w:rFonts w:ascii="Times New Roman" w:hAnsi="Times New Roman"/>
          <w:sz w:val="24"/>
          <w:szCs w:val="24"/>
          <w:lang w:val="en-GB"/>
        </w:rPr>
        <w:t>thematic relations</w:t>
      </w:r>
      <w:r w:rsidRPr="008B4180">
        <w:rPr>
          <w:rFonts w:ascii="Times New Roman" w:hAnsi="Times New Roman"/>
          <w:sz w:val="24"/>
          <w:szCs w:val="24"/>
          <w:lang w:val="en-GB"/>
        </w:rPr>
        <w:t xml:space="preserve"> that </w:t>
      </w:r>
      <w:r w:rsidR="008F5ED7" w:rsidRPr="008B4180">
        <w:rPr>
          <w:rFonts w:ascii="Times New Roman" w:hAnsi="Times New Roman"/>
          <w:sz w:val="24"/>
          <w:szCs w:val="24"/>
          <w:lang w:val="en-GB"/>
        </w:rPr>
        <w:t xml:space="preserve">explicitly projected its negative disposition to </w:t>
      </w:r>
      <w:r w:rsidR="008F5ED7" w:rsidRPr="008B4180">
        <w:rPr>
          <w:rFonts w:ascii="Times New Roman" w:hAnsi="Times New Roman"/>
          <w:sz w:val="24"/>
          <w:szCs w:val="24"/>
          <w:lang w:val="en-GB"/>
        </w:rPr>
        <w:lastRenderedPageBreak/>
        <w:t xml:space="preserve">the violent activities of cattle herders, </w:t>
      </w:r>
      <w:r w:rsidR="008F5ED7" w:rsidRPr="008B4180">
        <w:rPr>
          <w:rFonts w:ascii="Times New Roman" w:hAnsi="Times New Roman"/>
          <w:i/>
          <w:sz w:val="24"/>
          <w:szCs w:val="24"/>
          <w:lang w:val="en-GB"/>
        </w:rPr>
        <w:t>Boko Haram</w:t>
      </w:r>
      <w:r w:rsidR="008F5ED7" w:rsidRPr="008B4180">
        <w:rPr>
          <w:rFonts w:ascii="Times New Roman" w:hAnsi="Times New Roman"/>
          <w:sz w:val="24"/>
          <w:szCs w:val="24"/>
          <w:lang w:val="en-GB"/>
        </w:rPr>
        <w:t xml:space="preserve"> insurgents and Niger Delta militant in Nigeria</w:t>
      </w:r>
      <w:r w:rsidRPr="008B4180">
        <w:rPr>
          <w:rFonts w:ascii="Times New Roman" w:hAnsi="Times New Roman"/>
          <w:sz w:val="24"/>
          <w:szCs w:val="24"/>
          <w:lang w:val="en-GB"/>
        </w:rPr>
        <w:t>.</w:t>
      </w:r>
    </w:p>
    <w:p w:rsidR="00084659" w:rsidRPr="008B4180" w:rsidRDefault="00084659" w:rsidP="001B47C0">
      <w:pPr>
        <w:spacing w:line="360" w:lineRule="auto"/>
        <w:jc w:val="both"/>
        <w:rPr>
          <w:rFonts w:ascii="Times New Roman" w:hAnsi="Times New Roman"/>
          <w:b/>
          <w:sz w:val="24"/>
          <w:szCs w:val="24"/>
          <w:lang w:val="en-GB"/>
        </w:rPr>
      </w:pPr>
    </w:p>
    <w:p w:rsidR="0079659A" w:rsidRPr="008B4180" w:rsidRDefault="00301727"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Works Cited</w:t>
      </w:r>
    </w:p>
    <w:p w:rsidR="004664AE" w:rsidRPr="008B4180" w:rsidRDefault="004664AE" w:rsidP="001B47C0">
      <w:pPr>
        <w:spacing w:after="0" w:line="360" w:lineRule="auto"/>
        <w:jc w:val="both"/>
        <w:rPr>
          <w:rFonts w:ascii="Times New Roman" w:eastAsiaTheme="minorHAnsi" w:hAnsi="Times New Roman"/>
          <w:sz w:val="24"/>
          <w:szCs w:val="24"/>
          <w:lang w:val="en-GB"/>
        </w:rPr>
      </w:pPr>
      <w:proofErr w:type="spellStart"/>
      <w:r w:rsidRPr="008B4180">
        <w:rPr>
          <w:rFonts w:ascii="Times New Roman" w:eastAsiaTheme="minorHAnsi" w:hAnsi="Times New Roman"/>
          <w:sz w:val="24"/>
          <w:szCs w:val="24"/>
          <w:lang w:val="en-GB"/>
        </w:rPr>
        <w:t>Ayoola</w:t>
      </w:r>
      <w:proofErr w:type="spellEnd"/>
      <w:r w:rsidRPr="008B4180">
        <w:rPr>
          <w:rFonts w:ascii="Times New Roman" w:eastAsiaTheme="minorHAnsi" w:hAnsi="Times New Roman"/>
          <w:sz w:val="24"/>
          <w:szCs w:val="24"/>
          <w:lang w:val="en-GB"/>
        </w:rPr>
        <w:t xml:space="preserve">, K. (2010). The presentation of ideological perspectives on Niger-Delta </w:t>
      </w:r>
    </w:p>
    <w:p w:rsidR="004664AE" w:rsidRPr="008B4180" w:rsidRDefault="004664AE" w:rsidP="001B47C0">
      <w:pPr>
        <w:spacing w:after="0" w:line="360" w:lineRule="auto"/>
        <w:ind w:firstLine="720"/>
        <w:jc w:val="both"/>
        <w:rPr>
          <w:rFonts w:ascii="Times New Roman" w:eastAsiaTheme="minorHAnsi" w:hAnsi="Times New Roman"/>
          <w:i/>
          <w:sz w:val="24"/>
          <w:szCs w:val="24"/>
          <w:lang w:val="en-GB"/>
        </w:rPr>
      </w:pPr>
      <w:r w:rsidRPr="008B4180">
        <w:rPr>
          <w:rFonts w:ascii="Times New Roman" w:eastAsiaTheme="minorHAnsi" w:hAnsi="Times New Roman"/>
          <w:sz w:val="24"/>
          <w:szCs w:val="24"/>
          <w:lang w:val="en-GB"/>
        </w:rPr>
        <w:t xml:space="preserve">discourse in Nigerian Newspapers. </w:t>
      </w:r>
      <w:r w:rsidRPr="008B4180">
        <w:rPr>
          <w:rFonts w:ascii="Times New Roman" w:eastAsiaTheme="minorHAnsi" w:hAnsi="Times New Roman"/>
          <w:i/>
          <w:sz w:val="24"/>
          <w:szCs w:val="24"/>
          <w:lang w:val="en-GB"/>
        </w:rPr>
        <w:t xml:space="preserve">Journal of the Nigeria English Studies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i/>
          <w:sz w:val="24"/>
          <w:szCs w:val="24"/>
          <w:lang w:val="en-GB"/>
        </w:rPr>
        <w:t>Association (JNESA)</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13(1</w:t>
      </w:r>
      <w:r w:rsidRPr="008B4180">
        <w:rPr>
          <w:rFonts w:ascii="Times New Roman" w:eastAsiaTheme="minorHAnsi" w:hAnsi="Times New Roman"/>
          <w:sz w:val="24"/>
          <w:szCs w:val="24"/>
          <w:lang w:val="en-GB"/>
        </w:rPr>
        <w:t>), 17-32.</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Bloor T., &amp; Bloor M. (1995). </w:t>
      </w:r>
      <w:r w:rsidRPr="008B4180">
        <w:rPr>
          <w:rFonts w:ascii="Times New Roman" w:eastAsiaTheme="minorHAnsi" w:hAnsi="Times New Roman"/>
          <w:i/>
          <w:sz w:val="24"/>
          <w:szCs w:val="24"/>
          <w:lang w:val="en-GB"/>
        </w:rPr>
        <w:t>The fundamental analysis of English</w:t>
      </w:r>
      <w:r w:rsidRPr="008B4180">
        <w:rPr>
          <w:rFonts w:ascii="Times New Roman" w:eastAsiaTheme="minorHAnsi" w:hAnsi="Times New Roman"/>
          <w:sz w:val="24"/>
          <w:szCs w:val="24"/>
          <w:lang w:val="en-GB"/>
        </w:rPr>
        <w:t xml:space="preserve">. London: Edward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Arnold.</w:t>
      </w:r>
    </w:p>
    <w:p w:rsidR="004664AE" w:rsidRPr="008B4180" w:rsidRDefault="004664AE" w:rsidP="001B47C0">
      <w:pPr>
        <w:spacing w:after="0" w:line="360" w:lineRule="auto"/>
        <w:jc w:val="both"/>
        <w:rPr>
          <w:rFonts w:ascii="Times New Roman" w:hAnsi="Times New Roman"/>
          <w:sz w:val="24"/>
          <w:szCs w:val="24"/>
          <w:lang w:val="en-GB"/>
        </w:rPr>
      </w:pPr>
      <w:proofErr w:type="spellStart"/>
      <w:r w:rsidRPr="008B4180">
        <w:rPr>
          <w:rFonts w:ascii="Times New Roman" w:eastAsiaTheme="minorHAnsi" w:hAnsi="Times New Roman"/>
          <w:sz w:val="24"/>
          <w:szCs w:val="24"/>
          <w:lang w:val="en-GB"/>
        </w:rPr>
        <w:t>Chinwokwu</w:t>
      </w:r>
      <w:proofErr w:type="spellEnd"/>
      <w:r w:rsidRPr="008B4180">
        <w:rPr>
          <w:rFonts w:ascii="Times New Roman" w:eastAsiaTheme="minorHAnsi" w:hAnsi="Times New Roman"/>
          <w:sz w:val="24"/>
          <w:szCs w:val="24"/>
          <w:lang w:val="en-GB"/>
        </w:rPr>
        <w:t>, E. (2012)</w:t>
      </w:r>
      <w:r w:rsidR="00197B7D" w:rsidRPr="008B4180">
        <w:rPr>
          <w:rFonts w:ascii="Times New Roman" w:eastAsiaTheme="minorHAnsi" w:hAnsi="Times New Roman"/>
          <w:sz w:val="24"/>
          <w:szCs w:val="24"/>
          <w:lang w:val="en-GB"/>
        </w:rPr>
        <w:t>.</w:t>
      </w:r>
      <w:r w:rsidRPr="008B4180">
        <w:rPr>
          <w:rFonts w:ascii="Times New Roman" w:eastAsiaTheme="minorHAnsi" w:hAnsi="Times New Roman"/>
          <w:sz w:val="24"/>
          <w:szCs w:val="24"/>
          <w:lang w:val="en-GB"/>
        </w:rPr>
        <w:t xml:space="preserve"> </w:t>
      </w:r>
      <w:r w:rsidR="00197B7D" w:rsidRPr="008B4180">
        <w:rPr>
          <w:rFonts w:ascii="Times New Roman" w:hAnsi="Times New Roman"/>
          <w:sz w:val="24"/>
          <w:szCs w:val="24"/>
          <w:lang w:val="en-GB"/>
        </w:rPr>
        <w:t>History and dynamics of terrorism in Nigeria: Socio-p</w:t>
      </w:r>
      <w:r w:rsidRPr="008B4180">
        <w:rPr>
          <w:rFonts w:ascii="Times New Roman" w:hAnsi="Times New Roman"/>
          <w:sz w:val="24"/>
          <w:szCs w:val="24"/>
          <w:lang w:val="en-GB"/>
        </w:rPr>
        <w:t xml:space="preserve">olitical </w:t>
      </w:r>
    </w:p>
    <w:p w:rsidR="004664AE" w:rsidRPr="008B4180" w:rsidRDefault="00197B7D" w:rsidP="001B47C0">
      <w:pPr>
        <w:spacing w:after="0" w:line="360" w:lineRule="auto"/>
        <w:ind w:left="720"/>
        <w:jc w:val="both"/>
        <w:rPr>
          <w:rFonts w:ascii="Times New Roman" w:hAnsi="Times New Roman"/>
          <w:sz w:val="24"/>
          <w:szCs w:val="24"/>
          <w:lang w:val="en-GB"/>
        </w:rPr>
      </w:pPr>
      <w:r w:rsidRPr="008B4180">
        <w:rPr>
          <w:rFonts w:ascii="Times New Roman" w:hAnsi="Times New Roman"/>
          <w:sz w:val="24"/>
          <w:szCs w:val="24"/>
          <w:lang w:val="en-GB"/>
        </w:rPr>
        <w:t>d</w:t>
      </w:r>
      <w:r w:rsidR="004664AE" w:rsidRPr="008B4180">
        <w:rPr>
          <w:rFonts w:ascii="Times New Roman" w:hAnsi="Times New Roman"/>
          <w:sz w:val="24"/>
          <w:szCs w:val="24"/>
          <w:lang w:val="en-GB"/>
        </w:rPr>
        <w:t xml:space="preserve">imension. </w:t>
      </w:r>
      <w:r w:rsidR="004664AE" w:rsidRPr="008B4180">
        <w:rPr>
          <w:rFonts w:ascii="Times New Roman" w:hAnsi="Times New Roman"/>
          <w:i/>
          <w:sz w:val="24"/>
          <w:szCs w:val="24"/>
          <w:lang w:val="en-GB"/>
        </w:rPr>
        <w:t>International Journal of Innovative Research and Development</w:t>
      </w:r>
      <w:r w:rsidRPr="008B4180">
        <w:rPr>
          <w:rFonts w:ascii="Times New Roman" w:hAnsi="Times New Roman"/>
          <w:sz w:val="24"/>
          <w:szCs w:val="24"/>
          <w:lang w:val="en-GB"/>
        </w:rPr>
        <w:t xml:space="preserve">, </w:t>
      </w:r>
      <w:r w:rsidRPr="008B4180">
        <w:rPr>
          <w:rFonts w:ascii="Times New Roman" w:hAnsi="Times New Roman"/>
          <w:i/>
          <w:sz w:val="24"/>
          <w:szCs w:val="24"/>
          <w:lang w:val="en-GB"/>
        </w:rPr>
        <w:t>1</w:t>
      </w:r>
      <w:r w:rsidR="004664AE" w:rsidRPr="008B4180">
        <w:rPr>
          <w:rFonts w:ascii="Times New Roman" w:hAnsi="Times New Roman"/>
          <w:i/>
          <w:sz w:val="24"/>
          <w:szCs w:val="24"/>
          <w:lang w:val="en-GB"/>
        </w:rPr>
        <w:t>(11),</w:t>
      </w:r>
      <w:r w:rsidR="004664AE" w:rsidRPr="008B4180">
        <w:rPr>
          <w:rFonts w:ascii="Times New Roman" w:hAnsi="Times New Roman"/>
          <w:sz w:val="24"/>
          <w:szCs w:val="24"/>
          <w:lang w:val="en-GB"/>
        </w:rPr>
        <w:t xml:space="preserve"> 419-449</w:t>
      </w:r>
    </w:p>
    <w:p w:rsidR="00197B7D" w:rsidRPr="008B4180" w:rsidRDefault="004664AE" w:rsidP="001B47C0">
      <w:pPr>
        <w:spacing w:after="0" w:line="360" w:lineRule="auto"/>
        <w:jc w:val="both"/>
        <w:rPr>
          <w:rFonts w:ascii="Times New Roman" w:hAnsi="Times New Roman"/>
          <w:sz w:val="24"/>
          <w:szCs w:val="24"/>
          <w:lang w:val="en-GB"/>
        </w:rPr>
      </w:pPr>
      <w:proofErr w:type="spellStart"/>
      <w:r w:rsidRPr="008B4180">
        <w:rPr>
          <w:rFonts w:ascii="Times New Roman" w:hAnsi="Times New Roman"/>
          <w:sz w:val="24"/>
          <w:szCs w:val="24"/>
          <w:lang w:val="en-GB"/>
        </w:rPr>
        <w:t>Dankano</w:t>
      </w:r>
      <w:proofErr w:type="spellEnd"/>
      <w:r w:rsidRPr="008B4180">
        <w:rPr>
          <w:rFonts w:ascii="Times New Roman" w:hAnsi="Times New Roman"/>
          <w:sz w:val="24"/>
          <w:szCs w:val="24"/>
          <w:lang w:val="en-GB"/>
        </w:rPr>
        <w:t xml:space="preserve">, S. (2010). U.S listing of Nigeria as terror state: matters arising. Retrieved from </w:t>
      </w:r>
    </w:p>
    <w:p w:rsidR="004664AE" w:rsidRPr="008B4180" w:rsidRDefault="00D04BDC" w:rsidP="001B47C0">
      <w:pPr>
        <w:spacing w:after="0" w:line="360" w:lineRule="auto"/>
        <w:ind w:firstLine="720"/>
        <w:jc w:val="both"/>
        <w:rPr>
          <w:rFonts w:ascii="Times New Roman" w:eastAsiaTheme="minorHAnsi" w:hAnsi="Times New Roman"/>
          <w:sz w:val="24"/>
          <w:szCs w:val="24"/>
          <w:lang w:val="en-GB"/>
        </w:rPr>
      </w:pPr>
      <w:hyperlink r:id="rId8" w:history="1">
        <w:r w:rsidR="00197B7D" w:rsidRPr="008B4180">
          <w:rPr>
            <w:rStyle w:val="Hyperlink"/>
            <w:rFonts w:ascii="Times New Roman" w:hAnsi="Times New Roman"/>
            <w:sz w:val="24"/>
            <w:szCs w:val="24"/>
            <w:lang w:val="en-GB"/>
          </w:rPr>
          <w:t>http://thewillingnigeria.com/opinions/3467</w:t>
        </w:r>
      </w:hyperlink>
      <w:r w:rsidR="00197B7D" w:rsidRPr="008B4180">
        <w:rPr>
          <w:rFonts w:ascii="Times New Roman" w:hAnsi="Times New Roman"/>
          <w:sz w:val="24"/>
          <w:szCs w:val="24"/>
          <w:lang w:val="en-GB"/>
        </w:rPr>
        <w:t xml:space="preserve"> </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Downing, A., &amp; Locke, P. (2006). </w:t>
      </w:r>
      <w:r w:rsidRPr="008B4180">
        <w:rPr>
          <w:rFonts w:ascii="Times New Roman" w:eastAsiaTheme="minorHAnsi" w:hAnsi="Times New Roman"/>
          <w:i/>
          <w:sz w:val="24"/>
          <w:szCs w:val="24"/>
          <w:lang w:val="en-GB"/>
        </w:rPr>
        <w:t>English grammar – A university course</w:t>
      </w:r>
      <w:r w:rsidRPr="008B4180">
        <w:rPr>
          <w:rFonts w:ascii="Times New Roman" w:eastAsiaTheme="minorHAnsi" w:hAnsi="Times New Roman"/>
          <w:sz w:val="24"/>
          <w:szCs w:val="24"/>
          <w:lang w:val="en-GB"/>
        </w:rPr>
        <w:t xml:space="preserve">. New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York: Routledge.</w:t>
      </w:r>
    </w:p>
    <w:p w:rsidR="004664AE" w:rsidRPr="008B4180" w:rsidRDefault="004664AE" w:rsidP="001B47C0">
      <w:pPr>
        <w:spacing w:after="0" w:line="360" w:lineRule="auto"/>
        <w:jc w:val="both"/>
        <w:rPr>
          <w:rFonts w:ascii="Times New Roman" w:eastAsiaTheme="minorHAnsi" w:hAnsi="Times New Roman"/>
          <w:sz w:val="24"/>
          <w:szCs w:val="24"/>
          <w:lang w:val="en-GB"/>
        </w:rPr>
      </w:pPr>
      <w:proofErr w:type="spellStart"/>
      <w:r w:rsidRPr="008B4180">
        <w:rPr>
          <w:rFonts w:ascii="Times New Roman" w:eastAsiaTheme="minorHAnsi" w:hAnsi="Times New Roman"/>
          <w:sz w:val="24"/>
          <w:szCs w:val="24"/>
          <w:lang w:val="en-GB"/>
        </w:rPr>
        <w:t>Ekeanyanwu</w:t>
      </w:r>
      <w:proofErr w:type="spellEnd"/>
      <w:r w:rsidRPr="008B4180">
        <w:rPr>
          <w:rFonts w:ascii="Times New Roman" w:eastAsiaTheme="minorHAnsi" w:hAnsi="Times New Roman"/>
          <w:sz w:val="24"/>
          <w:szCs w:val="24"/>
          <w:lang w:val="en-GB"/>
        </w:rPr>
        <w:t xml:space="preserve">, N., &amp; </w:t>
      </w:r>
      <w:proofErr w:type="spellStart"/>
      <w:r w:rsidRPr="008B4180">
        <w:rPr>
          <w:rFonts w:ascii="Times New Roman" w:eastAsiaTheme="minorHAnsi" w:hAnsi="Times New Roman"/>
          <w:sz w:val="24"/>
          <w:szCs w:val="24"/>
          <w:lang w:val="en-GB"/>
        </w:rPr>
        <w:t>Jokodola</w:t>
      </w:r>
      <w:proofErr w:type="spellEnd"/>
      <w:r w:rsidRPr="008B4180">
        <w:rPr>
          <w:rFonts w:ascii="Times New Roman" w:eastAsiaTheme="minorHAnsi" w:hAnsi="Times New Roman"/>
          <w:sz w:val="24"/>
          <w:szCs w:val="24"/>
          <w:lang w:val="en-GB"/>
        </w:rPr>
        <w:t xml:space="preserve">, O. (2009). Analysis of the content of Nigeria’s  </w:t>
      </w:r>
    </w:p>
    <w:p w:rsidR="004664AE" w:rsidRPr="008B4180" w:rsidRDefault="004664AE" w:rsidP="001B47C0">
      <w:pPr>
        <w:spacing w:after="0" w:line="360" w:lineRule="auto"/>
        <w:ind w:left="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newspaper editorials. </w:t>
      </w:r>
      <w:proofErr w:type="spellStart"/>
      <w:r w:rsidRPr="008B4180">
        <w:rPr>
          <w:rFonts w:ascii="Times New Roman" w:eastAsiaTheme="minorHAnsi" w:hAnsi="Times New Roman"/>
          <w:i/>
          <w:sz w:val="24"/>
          <w:szCs w:val="24"/>
          <w:lang w:val="en-GB"/>
        </w:rPr>
        <w:t>Oko</w:t>
      </w:r>
      <w:proofErr w:type="spellEnd"/>
      <w:r w:rsidRPr="008B4180">
        <w:rPr>
          <w:rFonts w:ascii="Times New Roman" w:eastAsiaTheme="minorHAnsi" w:hAnsi="Times New Roman"/>
          <w:i/>
          <w:sz w:val="24"/>
          <w:szCs w:val="24"/>
          <w:lang w:val="en-GB"/>
        </w:rPr>
        <w:t xml:space="preserve"> Journal of Communication and Information Science</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1</w:t>
      </w:r>
      <w:r w:rsidRPr="008B4180">
        <w:rPr>
          <w:rFonts w:ascii="Times New Roman" w:eastAsiaTheme="minorHAnsi" w:hAnsi="Times New Roman"/>
          <w:sz w:val="24"/>
          <w:szCs w:val="24"/>
          <w:lang w:val="en-GB"/>
        </w:rPr>
        <w:t>(2), 73-103.</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Fries, P. (1995). Personal view of theme: Thematic development in English text. In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proofErr w:type="spellStart"/>
      <w:r w:rsidRPr="008B4180">
        <w:rPr>
          <w:rFonts w:ascii="Times New Roman" w:eastAsiaTheme="minorHAnsi" w:hAnsi="Times New Roman"/>
          <w:sz w:val="24"/>
          <w:szCs w:val="24"/>
          <w:lang w:val="en-GB"/>
        </w:rPr>
        <w:t>Ghadessy</w:t>
      </w:r>
      <w:proofErr w:type="spellEnd"/>
      <w:r w:rsidRPr="008B4180">
        <w:rPr>
          <w:rFonts w:ascii="Times New Roman" w:eastAsiaTheme="minorHAnsi" w:hAnsi="Times New Roman"/>
          <w:sz w:val="24"/>
          <w:szCs w:val="24"/>
          <w:lang w:val="en-GB"/>
        </w:rPr>
        <w:t xml:space="preserve">, M. (ed.), </w:t>
      </w:r>
      <w:r w:rsidRPr="008B4180">
        <w:rPr>
          <w:rFonts w:ascii="Times New Roman" w:eastAsiaTheme="minorHAnsi" w:hAnsi="Times New Roman"/>
          <w:i/>
          <w:sz w:val="24"/>
          <w:szCs w:val="24"/>
          <w:lang w:val="en-GB"/>
        </w:rPr>
        <w:t>Register Analysis, 335-359</w:t>
      </w:r>
      <w:r w:rsidRPr="008B4180">
        <w:rPr>
          <w:rFonts w:ascii="Times New Roman" w:eastAsiaTheme="minorHAnsi" w:hAnsi="Times New Roman"/>
          <w:sz w:val="24"/>
          <w:szCs w:val="24"/>
          <w:lang w:val="en-GB"/>
        </w:rPr>
        <w:t xml:space="preserve">. London: Pinter. </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Halliday, M.</w:t>
      </w:r>
      <w:r w:rsidRPr="008B4180">
        <w:rPr>
          <w:rFonts w:ascii="Times New Roman" w:eastAsiaTheme="minorHAnsi" w:hAnsi="Times New Roman"/>
          <w:sz w:val="24"/>
          <w:szCs w:val="24"/>
          <w:lang w:val="en-GB"/>
        </w:rPr>
        <w:tab/>
        <w:t xml:space="preserve"> (2004). </w:t>
      </w:r>
      <w:r w:rsidRPr="008B4180">
        <w:rPr>
          <w:rFonts w:ascii="Times New Roman" w:eastAsiaTheme="minorHAnsi" w:hAnsi="Times New Roman"/>
          <w:i/>
          <w:sz w:val="24"/>
          <w:szCs w:val="24"/>
          <w:lang w:val="en-GB"/>
        </w:rPr>
        <w:t>An introduction to functional grammar</w:t>
      </w:r>
      <w:r w:rsidRPr="008B4180">
        <w:rPr>
          <w:rFonts w:ascii="Times New Roman" w:eastAsiaTheme="minorHAnsi" w:hAnsi="Times New Roman"/>
          <w:sz w:val="24"/>
          <w:szCs w:val="24"/>
          <w:lang w:val="en-GB"/>
        </w:rPr>
        <w:t xml:space="preserve">.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London: Hodder Education.</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Halliday, M. (2014). </w:t>
      </w:r>
      <w:r w:rsidRPr="008B4180">
        <w:rPr>
          <w:rFonts w:ascii="Times New Roman" w:eastAsiaTheme="minorHAnsi" w:hAnsi="Times New Roman"/>
          <w:i/>
          <w:sz w:val="24"/>
          <w:szCs w:val="24"/>
          <w:lang w:val="en-GB"/>
        </w:rPr>
        <w:t>Halliday’s introduction to functional grammar</w:t>
      </w:r>
      <w:r w:rsidRPr="008B4180">
        <w:rPr>
          <w:rFonts w:ascii="Times New Roman" w:eastAsiaTheme="minorHAnsi" w:hAnsi="Times New Roman"/>
          <w:sz w:val="24"/>
          <w:szCs w:val="24"/>
          <w:lang w:val="en-GB"/>
        </w:rPr>
        <w:t xml:space="preserve">. New York: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Routledge. </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Huddleston, R</w:t>
      </w:r>
      <w:proofErr w:type="gramStart"/>
      <w:r w:rsidRPr="008B4180">
        <w:rPr>
          <w:rFonts w:ascii="Times New Roman" w:eastAsiaTheme="minorHAnsi" w:hAnsi="Times New Roman"/>
          <w:sz w:val="24"/>
          <w:szCs w:val="24"/>
          <w:lang w:val="en-GB"/>
        </w:rPr>
        <w:t>.(</w:t>
      </w:r>
      <w:proofErr w:type="gramEnd"/>
      <w:r w:rsidRPr="008B4180">
        <w:rPr>
          <w:rFonts w:ascii="Times New Roman" w:eastAsiaTheme="minorHAnsi" w:hAnsi="Times New Roman"/>
          <w:sz w:val="24"/>
          <w:szCs w:val="24"/>
          <w:lang w:val="en-GB"/>
        </w:rPr>
        <w:t xml:space="preserve">1988). </w:t>
      </w:r>
      <w:r w:rsidRPr="008B4180">
        <w:rPr>
          <w:rFonts w:ascii="Times New Roman" w:eastAsiaTheme="minorHAnsi" w:hAnsi="Times New Roman"/>
          <w:i/>
          <w:sz w:val="24"/>
          <w:szCs w:val="24"/>
          <w:lang w:val="en-GB"/>
        </w:rPr>
        <w:t>English grammar – An outline</w:t>
      </w:r>
      <w:r w:rsidRPr="008B4180">
        <w:rPr>
          <w:rFonts w:ascii="Times New Roman" w:eastAsiaTheme="minorHAnsi" w:hAnsi="Times New Roman"/>
          <w:sz w:val="24"/>
          <w:szCs w:val="24"/>
          <w:lang w:val="en-GB"/>
        </w:rPr>
        <w:t xml:space="preserve">. Cambridge: Cambridge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University Press. </w:t>
      </w:r>
    </w:p>
    <w:p w:rsidR="004664AE" w:rsidRPr="008B4180" w:rsidRDefault="004664AE" w:rsidP="001B47C0">
      <w:pPr>
        <w:spacing w:after="0" w:line="360" w:lineRule="auto"/>
        <w:jc w:val="both"/>
        <w:rPr>
          <w:rFonts w:ascii="Times New Roman" w:eastAsiaTheme="minorHAnsi" w:hAnsi="Times New Roman"/>
          <w:sz w:val="24"/>
          <w:szCs w:val="24"/>
          <w:lang w:val="en-GB"/>
        </w:rPr>
      </w:pPr>
      <w:proofErr w:type="spellStart"/>
      <w:r w:rsidRPr="008B4180">
        <w:rPr>
          <w:rFonts w:ascii="Times New Roman" w:eastAsiaTheme="minorHAnsi" w:hAnsi="Times New Roman"/>
          <w:sz w:val="24"/>
          <w:szCs w:val="24"/>
          <w:lang w:val="en-GB"/>
        </w:rPr>
        <w:t>Igwebuike</w:t>
      </w:r>
      <w:proofErr w:type="spellEnd"/>
      <w:r w:rsidRPr="008B4180">
        <w:rPr>
          <w:rFonts w:ascii="Times New Roman" w:eastAsiaTheme="minorHAnsi" w:hAnsi="Times New Roman"/>
          <w:sz w:val="24"/>
          <w:szCs w:val="24"/>
          <w:lang w:val="en-GB"/>
        </w:rPr>
        <w:t xml:space="preserve">, E., &amp; </w:t>
      </w:r>
      <w:r w:rsidR="00591F7D">
        <w:rPr>
          <w:rFonts w:ascii="Times New Roman" w:eastAsiaTheme="minorHAnsi" w:hAnsi="Times New Roman"/>
          <w:sz w:val="24"/>
          <w:szCs w:val="24"/>
          <w:lang w:val="en-GB"/>
        </w:rPr>
        <w:t>XXXX</w:t>
      </w:r>
      <w:r w:rsidRPr="008B4180">
        <w:rPr>
          <w:rFonts w:ascii="Times New Roman" w:eastAsiaTheme="minorHAnsi" w:hAnsi="Times New Roman"/>
          <w:sz w:val="24"/>
          <w:szCs w:val="24"/>
          <w:lang w:val="en-GB"/>
        </w:rPr>
        <w:t xml:space="preserve">. (2015). Representation of </w:t>
      </w:r>
      <w:proofErr w:type="spellStart"/>
      <w:r w:rsidRPr="008B4180">
        <w:rPr>
          <w:rFonts w:ascii="Times New Roman" w:eastAsiaTheme="minorHAnsi" w:hAnsi="Times New Roman"/>
          <w:sz w:val="24"/>
          <w:szCs w:val="24"/>
          <w:lang w:val="en-GB"/>
        </w:rPr>
        <w:t>Bakassi</w:t>
      </w:r>
      <w:proofErr w:type="spellEnd"/>
      <w:r w:rsidRPr="008B4180">
        <w:rPr>
          <w:rFonts w:ascii="Times New Roman" w:eastAsiaTheme="minorHAnsi" w:hAnsi="Times New Roman"/>
          <w:sz w:val="24"/>
          <w:szCs w:val="24"/>
          <w:lang w:val="en-GB"/>
        </w:rPr>
        <w:t xml:space="preserve"> Peninsula conflict in </w:t>
      </w:r>
    </w:p>
    <w:p w:rsidR="004664AE" w:rsidRPr="008B4180" w:rsidRDefault="004664AE" w:rsidP="001B47C0">
      <w:pPr>
        <w:spacing w:after="0" w:line="360" w:lineRule="auto"/>
        <w:ind w:left="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Nigeria and Cameroon print media: A critical discourse approach. </w:t>
      </w:r>
      <w:proofErr w:type="spellStart"/>
      <w:r w:rsidRPr="008B4180">
        <w:rPr>
          <w:rFonts w:ascii="Times New Roman" w:eastAsiaTheme="minorHAnsi" w:hAnsi="Times New Roman"/>
          <w:i/>
          <w:sz w:val="24"/>
          <w:szCs w:val="24"/>
          <w:lang w:val="en-GB"/>
        </w:rPr>
        <w:t>Linguistik</w:t>
      </w:r>
      <w:proofErr w:type="spellEnd"/>
      <w:r w:rsidRPr="008B4180">
        <w:rPr>
          <w:rFonts w:ascii="Times New Roman" w:eastAsiaTheme="minorHAnsi" w:hAnsi="Times New Roman"/>
          <w:i/>
          <w:sz w:val="24"/>
          <w:szCs w:val="24"/>
          <w:lang w:val="en-GB"/>
        </w:rPr>
        <w:t xml:space="preserve"> online</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73</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4</w:t>
      </w:r>
      <w:r w:rsidRPr="008B4180">
        <w:rPr>
          <w:rFonts w:ascii="Times New Roman" w:eastAsiaTheme="minorHAnsi" w:hAnsi="Times New Roman"/>
          <w:sz w:val="24"/>
          <w:szCs w:val="24"/>
          <w:lang w:val="en-GB"/>
        </w:rPr>
        <w:t xml:space="preserve">(15), 29-45. </w:t>
      </w:r>
    </w:p>
    <w:p w:rsidR="00197B7D" w:rsidRPr="008B4180" w:rsidRDefault="004664AE" w:rsidP="001B47C0">
      <w:pPr>
        <w:spacing w:after="0" w:line="360" w:lineRule="auto"/>
        <w:jc w:val="both"/>
        <w:rPr>
          <w:rFonts w:ascii="Times New Roman" w:hAnsi="Times New Roman"/>
          <w:sz w:val="24"/>
          <w:szCs w:val="24"/>
          <w:lang w:val="en-GB"/>
        </w:rPr>
      </w:pPr>
      <w:proofErr w:type="spellStart"/>
      <w:r w:rsidRPr="008B4180">
        <w:rPr>
          <w:rFonts w:ascii="Times New Roman" w:hAnsi="Times New Roman"/>
          <w:sz w:val="24"/>
          <w:szCs w:val="24"/>
          <w:lang w:val="en-GB"/>
        </w:rPr>
        <w:t>Lafrue</w:t>
      </w:r>
      <w:proofErr w:type="spellEnd"/>
      <w:r w:rsidRPr="008B4180">
        <w:rPr>
          <w:rFonts w:ascii="Times New Roman" w:hAnsi="Times New Roman"/>
          <w:sz w:val="24"/>
          <w:szCs w:val="24"/>
          <w:lang w:val="en-GB"/>
        </w:rPr>
        <w:t xml:space="preserve">, G. &amp; Dugan, L. (2007). Introducing the global terrorism database. Terrorism and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hAnsi="Times New Roman"/>
          <w:sz w:val="24"/>
          <w:szCs w:val="24"/>
          <w:lang w:val="en-GB"/>
        </w:rPr>
        <w:t>political violence, 19: 181-204 DOI: 10.1080/09546550701246817</w:t>
      </w:r>
    </w:p>
    <w:p w:rsidR="00197B7D" w:rsidRPr="008B4180" w:rsidRDefault="004664AE" w:rsidP="001B47C0">
      <w:pPr>
        <w:spacing w:after="0" w:line="360" w:lineRule="auto"/>
        <w:jc w:val="both"/>
        <w:rPr>
          <w:rFonts w:ascii="Times New Roman" w:hAnsi="Times New Roman"/>
          <w:sz w:val="24"/>
          <w:szCs w:val="24"/>
          <w:lang w:val="en-GB"/>
        </w:rPr>
      </w:pPr>
      <w:proofErr w:type="spellStart"/>
      <w:r w:rsidRPr="008B4180">
        <w:rPr>
          <w:rFonts w:ascii="Times New Roman" w:hAnsi="Times New Roman"/>
          <w:sz w:val="24"/>
          <w:szCs w:val="24"/>
          <w:lang w:val="en-GB"/>
        </w:rPr>
        <w:t>Ojeme</w:t>
      </w:r>
      <w:proofErr w:type="spellEnd"/>
      <w:r w:rsidRPr="008B4180">
        <w:rPr>
          <w:rFonts w:ascii="Times New Roman" w:hAnsi="Times New Roman"/>
          <w:sz w:val="24"/>
          <w:szCs w:val="24"/>
          <w:lang w:val="en-GB"/>
        </w:rPr>
        <w:t>, V. (2011). Nigeria still on European terror watch list. Vanguard.</w:t>
      </w:r>
      <w:r w:rsidR="00197B7D" w:rsidRPr="008B4180">
        <w:rPr>
          <w:rFonts w:ascii="Times New Roman" w:hAnsi="Times New Roman"/>
          <w:sz w:val="24"/>
          <w:szCs w:val="24"/>
          <w:lang w:val="en-GB"/>
        </w:rPr>
        <w:t xml:space="preserve"> </w:t>
      </w:r>
      <w:r w:rsidRPr="008B4180">
        <w:rPr>
          <w:rFonts w:ascii="Times New Roman" w:hAnsi="Times New Roman"/>
          <w:sz w:val="24"/>
          <w:szCs w:val="24"/>
          <w:lang w:val="en-GB"/>
        </w:rPr>
        <w:t xml:space="preserve">Retrieved from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hAnsi="Times New Roman"/>
          <w:sz w:val="24"/>
          <w:szCs w:val="24"/>
          <w:lang w:val="en-GB"/>
        </w:rPr>
        <w:lastRenderedPageBreak/>
        <w:t xml:space="preserve">http://www.vangaurdngr.com/2011/08/nigeria_still_on_european </w:t>
      </w:r>
      <w:proofErr w:type="spellStart"/>
      <w:r w:rsidRPr="008B4180">
        <w:rPr>
          <w:rFonts w:ascii="Times New Roman" w:hAnsi="Times New Roman"/>
          <w:sz w:val="24"/>
          <w:szCs w:val="24"/>
          <w:lang w:val="en-GB"/>
        </w:rPr>
        <w:t>watch_list</w:t>
      </w:r>
      <w:proofErr w:type="spellEnd"/>
      <w:r w:rsidRPr="008B4180">
        <w:rPr>
          <w:rFonts w:ascii="Times New Roman" w:hAnsi="Times New Roman"/>
          <w:sz w:val="24"/>
          <w:szCs w:val="24"/>
          <w:lang w:val="en-GB"/>
        </w:rPr>
        <w:t>/</w:t>
      </w:r>
    </w:p>
    <w:p w:rsidR="004664AE" w:rsidRPr="008B4180" w:rsidRDefault="004664AE" w:rsidP="001B47C0">
      <w:pPr>
        <w:spacing w:after="0" w:line="360" w:lineRule="auto"/>
        <w:jc w:val="both"/>
        <w:rPr>
          <w:rFonts w:ascii="Times New Roman" w:eastAsiaTheme="minorHAnsi" w:hAnsi="Times New Roman"/>
          <w:sz w:val="24"/>
          <w:szCs w:val="24"/>
          <w:lang w:val="en-GB"/>
        </w:rPr>
      </w:pPr>
      <w:proofErr w:type="spellStart"/>
      <w:r w:rsidRPr="008B4180">
        <w:rPr>
          <w:rFonts w:ascii="Times New Roman" w:eastAsiaTheme="minorHAnsi" w:hAnsi="Times New Roman"/>
          <w:sz w:val="24"/>
          <w:szCs w:val="24"/>
          <w:lang w:val="en-GB"/>
        </w:rPr>
        <w:t>Osisanwo</w:t>
      </w:r>
      <w:proofErr w:type="spellEnd"/>
      <w:r w:rsidRPr="008B4180">
        <w:rPr>
          <w:rFonts w:ascii="Times New Roman" w:eastAsiaTheme="minorHAnsi" w:hAnsi="Times New Roman"/>
          <w:sz w:val="24"/>
          <w:szCs w:val="24"/>
          <w:lang w:val="en-GB"/>
        </w:rPr>
        <w:t xml:space="preserve">, A. (2016). Discursive representation of Boko Haram terrorism in selected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Nigerian newspapers. </w:t>
      </w:r>
      <w:r w:rsidRPr="008B4180">
        <w:rPr>
          <w:rFonts w:ascii="Times New Roman" w:eastAsiaTheme="minorHAnsi" w:hAnsi="Times New Roman"/>
          <w:i/>
          <w:sz w:val="24"/>
          <w:szCs w:val="24"/>
          <w:lang w:val="en-GB"/>
        </w:rPr>
        <w:t>Discourse and Communication</w:t>
      </w:r>
      <w:r w:rsidRPr="008B4180">
        <w:rPr>
          <w:rFonts w:ascii="Times New Roman" w:eastAsiaTheme="minorHAnsi" w:hAnsi="Times New Roman"/>
          <w:sz w:val="24"/>
          <w:szCs w:val="24"/>
          <w:lang w:val="en-GB"/>
        </w:rPr>
        <w:t>, 1-22.</w:t>
      </w:r>
    </w:p>
    <w:p w:rsidR="004664AE" w:rsidRPr="008B4180" w:rsidRDefault="004664AE" w:rsidP="001B47C0">
      <w:pPr>
        <w:spacing w:after="0" w:line="360" w:lineRule="auto"/>
        <w:jc w:val="both"/>
        <w:rPr>
          <w:rFonts w:ascii="Times New Roman" w:eastAsiaTheme="minorHAnsi" w:hAnsi="Times New Roman"/>
          <w:sz w:val="24"/>
          <w:szCs w:val="24"/>
          <w:lang w:val="en-GB"/>
        </w:rPr>
      </w:pPr>
      <w:proofErr w:type="spellStart"/>
      <w:r w:rsidRPr="008B4180">
        <w:rPr>
          <w:rFonts w:ascii="Times New Roman" w:eastAsiaTheme="minorHAnsi" w:hAnsi="Times New Roman"/>
          <w:sz w:val="24"/>
          <w:szCs w:val="24"/>
          <w:lang w:val="en-GB"/>
        </w:rPr>
        <w:t>Osisanwo</w:t>
      </w:r>
      <w:proofErr w:type="spellEnd"/>
      <w:r w:rsidRPr="008B4180">
        <w:rPr>
          <w:rFonts w:ascii="Times New Roman" w:eastAsiaTheme="minorHAnsi" w:hAnsi="Times New Roman"/>
          <w:sz w:val="24"/>
          <w:szCs w:val="24"/>
          <w:lang w:val="en-GB"/>
        </w:rPr>
        <w:t xml:space="preserve">, W. (2001). Textuality and Nigerian newspaper editorials: The example of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The Guardian. </w:t>
      </w:r>
      <w:r w:rsidRPr="008B4180">
        <w:rPr>
          <w:rFonts w:ascii="Times New Roman" w:eastAsiaTheme="minorHAnsi" w:hAnsi="Times New Roman"/>
          <w:i/>
          <w:sz w:val="24"/>
          <w:szCs w:val="24"/>
          <w:lang w:val="en-GB"/>
        </w:rPr>
        <w:t>Ife Studies in English Language</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 xml:space="preserve">5, </w:t>
      </w:r>
      <w:r w:rsidRPr="008B4180">
        <w:rPr>
          <w:rFonts w:ascii="Times New Roman" w:eastAsiaTheme="minorHAnsi" w:hAnsi="Times New Roman"/>
          <w:sz w:val="24"/>
          <w:szCs w:val="24"/>
          <w:lang w:val="en-GB"/>
        </w:rPr>
        <w:t>1-9.</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Owolabi, D. (2016). Perception of English usage in expressing validity on products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and services. </w:t>
      </w:r>
      <w:r w:rsidRPr="008B4180">
        <w:rPr>
          <w:rFonts w:ascii="Times New Roman" w:eastAsiaTheme="minorHAnsi" w:hAnsi="Times New Roman"/>
          <w:i/>
          <w:sz w:val="24"/>
          <w:szCs w:val="24"/>
          <w:lang w:val="en-GB"/>
        </w:rPr>
        <w:t>Papers in English and Linguistics (PEL</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17</w:t>
      </w:r>
      <w:r w:rsidRPr="008B4180">
        <w:rPr>
          <w:rFonts w:ascii="Times New Roman" w:eastAsiaTheme="minorHAnsi" w:hAnsi="Times New Roman"/>
          <w:sz w:val="24"/>
          <w:szCs w:val="24"/>
          <w:lang w:val="en-GB"/>
        </w:rPr>
        <w:t>, 241-254.</w:t>
      </w:r>
    </w:p>
    <w:p w:rsidR="004664AE" w:rsidRPr="008B4180" w:rsidRDefault="00591F7D" w:rsidP="001B47C0">
      <w:pPr>
        <w:spacing w:after="0" w:line="360" w:lineRule="auto"/>
        <w:jc w:val="both"/>
        <w:rPr>
          <w:rFonts w:ascii="Times New Roman" w:eastAsiaTheme="minorHAnsi" w:hAnsi="Times New Roman"/>
          <w:sz w:val="24"/>
          <w:szCs w:val="24"/>
          <w:lang w:val="en-GB"/>
        </w:rPr>
      </w:pPr>
      <w:commentRangeStart w:id="48"/>
      <w:r>
        <w:rPr>
          <w:rFonts w:ascii="Times New Roman" w:eastAsiaTheme="minorHAnsi" w:hAnsi="Times New Roman"/>
          <w:sz w:val="24"/>
          <w:szCs w:val="24"/>
          <w:lang w:val="en-GB"/>
        </w:rPr>
        <w:t>XXXX</w:t>
      </w:r>
      <w:r w:rsidR="004664AE" w:rsidRPr="008B4180">
        <w:rPr>
          <w:rFonts w:ascii="Times New Roman" w:eastAsiaTheme="minorHAnsi" w:hAnsi="Times New Roman"/>
          <w:sz w:val="24"/>
          <w:szCs w:val="24"/>
          <w:lang w:val="en-GB"/>
        </w:rPr>
        <w:t xml:space="preserve">. (2001). </w:t>
      </w:r>
      <w:commentRangeEnd w:id="48"/>
      <w:r w:rsidR="00A02331">
        <w:rPr>
          <w:rStyle w:val="CommentReference"/>
        </w:rPr>
        <w:commentReference w:id="48"/>
      </w:r>
      <w:r w:rsidR="004664AE" w:rsidRPr="008B4180">
        <w:rPr>
          <w:rFonts w:ascii="Times New Roman" w:eastAsiaTheme="minorHAnsi" w:hAnsi="Times New Roman"/>
          <w:sz w:val="24"/>
          <w:szCs w:val="24"/>
          <w:lang w:val="en-GB"/>
        </w:rPr>
        <w:t xml:space="preserve">Thematic structure in English-medium Nigerian newspaper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Reports. </w:t>
      </w:r>
      <w:r w:rsidRPr="008B4180">
        <w:rPr>
          <w:rFonts w:ascii="Times New Roman" w:eastAsiaTheme="minorHAnsi" w:hAnsi="Times New Roman"/>
          <w:i/>
          <w:sz w:val="24"/>
          <w:szCs w:val="24"/>
          <w:lang w:val="en-GB"/>
        </w:rPr>
        <w:t>Ife Studies in English Language</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5</w:t>
      </w:r>
      <w:r w:rsidRPr="008B4180">
        <w:rPr>
          <w:rFonts w:ascii="Times New Roman" w:eastAsiaTheme="minorHAnsi" w:hAnsi="Times New Roman"/>
          <w:sz w:val="24"/>
          <w:szCs w:val="24"/>
          <w:lang w:val="en-GB"/>
        </w:rPr>
        <w:t>(1), 58-67.</w:t>
      </w:r>
    </w:p>
    <w:p w:rsidR="004664AE" w:rsidRPr="008B4180" w:rsidRDefault="004664AE" w:rsidP="001B47C0">
      <w:pPr>
        <w:spacing w:after="0" w:line="360" w:lineRule="auto"/>
        <w:jc w:val="both"/>
        <w:rPr>
          <w:rFonts w:ascii="Times New Roman" w:eastAsiaTheme="minorHAnsi" w:hAnsi="Times New Roman"/>
          <w:i/>
          <w:sz w:val="24"/>
          <w:szCs w:val="24"/>
          <w:lang w:val="en-GB"/>
        </w:rPr>
      </w:pPr>
    </w:p>
    <w:p w:rsidR="004664AE" w:rsidRPr="008B4180" w:rsidRDefault="004664AE" w:rsidP="001B47C0">
      <w:pPr>
        <w:spacing w:line="360" w:lineRule="auto"/>
        <w:jc w:val="both"/>
        <w:rPr>
          <w:rFonts w:ascii="Times New Roman" w:hAnsi="Times New Roman"/>
          <w:b/>
          <w:sz w:val="24"/>
          <w:szCs w:val="24"/>
          <w:lang w:val="en-GB"/>
        </w:rPr>
      </w:pPr>
    </w:p>
    <w:p w:rsidR="007C22DC" w:rsidRPr="008B4180" w:rsidRDefault="007C22DC"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sectPr w:rsidR="0079659A" w:rsidRPr="008B4180" w:rsidSect="002E7E07">
      <w:pgSz w:w="11906" w:h="16838"/>
      <w:pgMar w:top="1440" w:right="1440" w:bottom="1440" w:left="144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uthor" w:initials="A">
    <w:p w:rsidR="0050654D" w:rsidRDefault="0050654D">
      <w:pPr>
        <w:pStyle w:val="CommentText"/>
      </w:pPr>
      <w:r>
        <w:rPr>
          <w:rStyle w:val="CommentReference"/>
        </w:rPr>
        <w:annotationRef/>
      </w:r>
      <w:r>
        <w:t>This is missing in the conclusion</w:t>
      </w:r>
    </w:p>
  </w:comment>
  <w:comment w:id="4" w:author="Author" w:initials="A">
    <w:p w:rsidR="00267A58" w:rsidRDefault="00267A58">
      <w:pPr>
        <w:pStyle w:val="CommentText"/>
      </w:pPr>
      <w:r>
        <w:rPr>
          <w:rStyle w:val="CommentReference"/>
        </w:rPr>
        <w:annotationRef/>
      </w:r>
      <w:r>
        <w:t xml:space="preserve">Consistency between American </w:t>
      </w:r>
    </w:p>
  </w:comment>
  <w:comment w:id="5" w:author="Author" w:initials="A">
    <w:p w:rsidR="001653B8" w:rsidRDefault="001653B8">
      <w:pPr>
        <w:pStyle w:val="CommentText"/>
      </w:pPr>
      <w:r>
        <w:rPr>
          <w:rStyle w:val="CommentReference"/>
        </w:rPr>
        <w:annotationRef/>
      </w:r>
      <w:r w:rsidR="005D4348">
        <w:t>W</w:t>
      </w:r>
      <w:r>
        <w:t>here</w:t>
      </w:r>
      <w:r w:rsidR="005D4348">
        <w:t>? Africa?</w:t>
      </w:r>
    </w:p>
  </w:comment>
  <w:comment w:id="7" w:author="Author" w:initials="A">
    <w:p w:rsidR="0050654D" w:rsidRDefault="0050654D">
      <w:pPr>
        <w:pStyle w:val="CommentText"/>
      </w:pPr>
      <w:r>
        <w:rPr>
          <w:rStyle w:val="CommentReference"/>
        </w:rPr>
        <w:annotationRef/>
      </w:r>
      <w:r>
        <w:t>Do you mean this or ‘arguments in different disciplines as to what constitutes terrorism’</w:t>
      </w:r>
    </w:p>
  </w:comment>
  <w:comment w:id="14" w:author="Author" w:initials="A">
    <w:p w:rsidR="005D4348" w:rsidRDefault="005D4348">
      <w:pPr>
        <w:pStyle w:val="CommentText"/>
      </w:pPr>
      <w:r>
        <w:rPr>
          <w:rStyle w:val="CommentReference"/>
        </w:rPr>
        <w:annotationRef/>
      </w:r>
      <w:r w:rsidR="008020D5">
        <w:t xml:space="preserve">Tense; past </w:t>
      </w:r>
      <w:r>
        <w:t>Maybe continuous tense here for consistency</w:t>
      </w:r>
      <w:r w:rsidR="008020D5">
        <w:t xml:space="preserve"> if the situation is still continuing</w:t>
      </w:r>
    </w:p>
  </w:comment>
  <w:comment w:id="15" w:author="Author" w:initials="A">
    <w:p w:rsidR="00682A98" w:rsidRDefault="00682A98">
      <w:pPr>
        <w:pStyle w:val="CommentText"/>
      </w:pPr>
      <w:r>
        <w:rPr>
          <w:rStyle w:val="CommentReference"/>
        </w:rPr>
        <w:annotationRef/>
      </w:r>
      <w:r>
        <w:t xml:space="preserve"> Real name of the author</w:t>
      </w:r>
    </w:p>
  </w:comment>
  <w:comment w:id="16" w:author="Author" w:initials="A">
    <w:p w:rsidR="00682A98" w:rsidRDefault="00682A98">
      <w:pPr>
        <w:pStyle w:val="CommentText"/>
      </w:pPr>
      <w:r>
        <w:rPr>
          <w:rStyle w:val="CommentReference"/>
        </w:rPr>
        <w:annotationRef/>
      </w:r>
      <w:r>
        <w:t>Why not use the name of the author</w:t>
      </w:r>
    </w:p>
  </w:comment>
  <w:comment w:id="40" w:author="Author" w:initials="A">
    <w:p w:rsidR="00E675D5" w:rsidRDefault="00E675D5">
      <w:pPr>
        <w:pStyle w:val="CommentText"/>
      </w:pPr>
      <w:r>
        <w:rPr>
          <w:rStyle w:val="CommentReference"/>
        </w:rPr>
        <w:annotationRef/>
      </w:r>
      <w:r>
        <w:t xml:space="preserve">The table needs proper formatting so that it fits nicely into the </w:t>
      </w:r>
      <w:proofErr w:type="gramStart"/>
      <w:r>
        <w:t>text .</w:t>
      </w:r>
      <w:proofErr w:type="gramEnd"/>
      <w:r>
        <w:t xml:space="preserve"> Maybe having two tables for 1. Simple and </w:t>
      </w:r>
      <w:proofErr w:type="gramStart"/>
      <w:r>
        <w:t>2 .</w:t>
      </w:r>
      <w:proofErr w:type="gramEnd"/>
      <w:r>
        <w:t xml:space="preserve"> Multiple theme structure</w:t>
      </w:r>
    </w:p>
  </w:comment>
  <w:comment w:id="42" w:author="Author" w:initials="A">
    <w:p w:rsidR="00FC6BBF" w:rsidRDefault="00FC6BBF">
      <w:pPr>
        <w:pStyle w:val="CommentText"/>
      </w:pPr>
      <w:r>
        <w:rPr>
          <w:rStyle w:val="CommentReference"/>
        </w:rPr>
        <w:annotationRef/>
      </w:r>
      <w:proofErr w:type="gramStart"/>
      <w:r>
        <w:t>transpose</w:t>
      </w:r>
      <w:proofErr w:type="gramEnd"/>
    </w:p>
  </w:comment>
  <w:comment w:id="44" w:author="Author" w:initials="A">
    <w:p w:rsidR="00FC6BBF" w:rsidRDefault="00FC6BBF">
      <w:pPr>
        <w:pStyle w:val="CommentText"/>
      </w:pPr>
      <w:r>
        <w:rPr>
          <w:rStyle w:val="CommentReference"/>
        </w:rPr>
        <w:annotationRef/>
      </w:r>
      <w:r>
        <w:t xml:space="preserve">UK </w:t>
      </w:r>
      <w:proofErr w:type="spellStart"/>
      <w:r>
        <w:t>vs</w:t>
      </w:r>
      <w:proofErr w:type="spellEnd"/>
      <w:r>
        <w:t xml:space="preserve"> American</w:t>
      </w:r>
    </w:p>
  </w:comment>
  <w:comment w:id="46" w:author="Author" w:initials="A">
    <w:p w:rsidR="00A02331" w:rsidRDefault="00A02331">
      <w:pPr>
        <w:pStyle w:val="CommentText"/>
      </w:pPr>
      <w:r>
        <w:rPr>
          <w:rStyle w:val="CommentReference"/>
        </w:rPr>
        <w:annotationRef/>
      </w:r>
      <w:r>
        <w:t>Appeal to shared knowledge??</w:t>
      </w:r>
    </w:p>
  </w:comment>
  <w:comment w:id="47" w:author="Author" w:initials="A">
    <w:p w:rsidR="00A02331" w:rsidRDefault="00A02331">
      <w:pPr>
        <w:pStyle w:val="CommentText"/>
      </w:pPr>
      <w:r>
        <w:rPr>
          <w:rStyle w:val="CommentReference"/>
        </w:rPr>
        <w:annotationRef/>
      </w:r>
      <w:r>
        <w:t>I think you should give a conclusion on how newspapers from different regions used thematic choices</w:t>
      </w:r>
    </w:p>
  </w:comment>
  <w:comment w:id="48" w:author="Author" w:initials="A">
    <w:p w:rsidR="00A02331" w:rsidRDefault="00A02331">
      <w:pPr>
        <w:pStyle w:val="CommentText"/>
      </w:pPr>
      <w:r>
        <w:rPr>
          <w:rStyle w:val="CommentReference"/>
        </w:rPr>
        <w:annotationRef/>
      </w:r>
      <w:r>
        <w:t>Check previous comments on this</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3DC1" w:rsidRDefault="00CF3DC1" w:rsidP="00DD5132">
      <w:pPr>
        <w:spacing w:after="0" w:line="240" w:lineRule="auto"/>
      </w:pPr>
      <w:r>
        <w:separator/>
      </w:r>
    </w:p>
  </w:endnote>
  <w:endnote w:type="continuationSeparator" w:id="0">
    <w:p w:rsidR="00CF3DC1" w:rsidRDefault="00CF3DC1" w:rsidP="00DD51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3DC1" w:rsidRDefault="00CF3DC1" w:rsidP="00DD5132">
      <w:pPr>
        <w:spacing w:after="0" w:line="240" w:lineRule="auto"/>
      </w:pPr>
      <w:r>
        <w:separator/>
      </w:r>
    </w:p>
  </w:footnote>
  <w:footnote w:type="continuationSeparator" w:id="0">
    <w:p w:rsidR="00CF3DC1" w:rsidRDefault="00CF3DC1" w:rsidP="00DD513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E12BC5"/>
    <w:multiLevelType w:val="hybridMultilevel"/>
    <w:tmpl w:val="5692AB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trackRevisions/>
  <w:defaultTabStop w:val="720"/>
  <w:characterSpacingControl w:val="doNotCompress"/>
  <w:hdrShapeDefaults>
    <o:shapedefaults v:ext="edit" spidmax="16386"/>
  </w:hdrShapeDefaults>
  <w:footnotePr>
    <w:footnote w:id="-1"/>
    <w:footnote w:id="0"/>
  </w:footnotePr>
  <w:endnotePr>
    <w:endnote w:id="-1"/>
    <w:endnote w:id="0"/>
  </w:endnotePr>
  <w:compat/>
  <w:rsids>
    <w:rsidRoot w:val="00A65511"/>
    <w:rsid w:val="00001D58"/>
    <w:rsid w:val="00013CC5"/>
    <w:rsid w:val="00021458"/>
    <w:rsid w:val="00041729"/>
    <w:rsid w:val="00084659"/>
    <w:rsid w:val="001169E6"/>
    <w:rsid w:val="00145A84"/>
    <w:rsid w:val="00153818"/>
    <w:rsid w:val="001653B8"/>
    <w:rsid w:val="0019322A"/>
    <w:rsid w:val="00197B7D"/>
    <w:rsid w:val="001B47C0"/>
    <w:rsid w:val="001D2042"/>
    <w:rsid w:val="001F541F"/>
    <w:rsid w:val="00267A58"/>
    <w:rsid w:val="00283722"/>
    <w:rsid w:val="00291DF7"/>
    <w:rsid w:val="002E7E07"/>
    <w:rsid w:val="002F2DEA"/>
    <w:rsid w:val="00301727"/>
    <w:rsid w:val="003400FD"/>
    <w:rsid w:val="00355AC9"/>
    <w:rsid w:val="00380E2E"/>
    <w:rsid w:val="00395348"/>
    <w:rsid w:val="00396B62"/>
    <w:rsid w:val="003D1F04"/>
    <w:rsid w:val="003D5417"/>
    <w:rsid w:val="003F0925"/>
    <w:rsid w:val="003F3FB9"/>
    <w:rsid w:val="00412B50"/>
    <w:rsid w:val="00435A57"/>
    <w:rsid w:val="004610F1"/>
    <w:rsid w:val="004664AE"/>
    <w:rsid w:val="004841CE"/>
    <w:rsid w:val="004C1955"/>
    <w:rsid w:val="004D727D"/>
    <w:rsid w:val="0050654D"/>
    <w:rsid w:val="00514CC7"/>
    <w:rsid w:val="00520898"/>
    <w:rsid w:val="00534FED"/>
    <w:rsid w:val="00537094"/>
    <w:rsid w:val="0057054B"/>
    <w:rsid w:val="00591F7D"/>
    <w:rsid w:val="005D2112"/>
    <w:rsid w:val="005D4348"/>
    <w:rsid w:val="005E72D2"/>
    <w:rsid w:val="006273B0"/>
    <w:rsid w:val="00651456"/>
    <w:rsid w:val="00682A98"/>
    <w:rsid w:val="006A0DDE"/>
    <w:rsid w:val="006D28B6"/>
    <w:rsid w:val="00707739"/>
    <w:rsid w:val="00714CA0"/>
    <w:rsid w:val="00754EAC"/>
    <w:rsid w:val="0076306B"/>
    <w:rsid w:val="00786D60"/>
    <w:rsid w:val="0079659A"/>
    <w:rsid w:val="007C22DC"/>
    <w:rsid w:val="007E7F37"/>
    <w:rsid w:val="007F20B2"/>
    <w:rsid w:val="008020D5"/>
    <w:rsid w:val="0082017B"/>
    <w:rsid w:val="0082220A"/>
    <w:rsid w:val="008B4180"/>
    <w:rsid w:val="008B512D"/>
    <w:rsid w:val="008F5ED7"/>
    <w:rsid w:val="0093777C"/>
    <w:rsid w:val="009655D1"/>
    <w:rsid w:val="009A7518"/>
    <w:rsid w:val="00A02331"/>
    <w:rsid w:val="00A11E4E"/>
    <w:rsid w:val="00A61B71"/>
    <w:rsid w:val="00A65511"/>
    <w:rsid w:val="00B426FC"/>
    <w:rsid w:val="00BC25F3"/>
    <w:rsid w:val="00C47293"/>
    <w:rsid w:val="00C47E3D"/>
    <w:rsid w:val="00C73FF7"/>
    <w:rsid w:val="00C975B7"/>
    <w:rsid w:val="00CF1336"/>
    <w:rsid w:val="00CF3DC1"/>
    <w:rsid w:val="00D02B37"/>
    <w:rsid w:val="00D04BDC"/>
    <w:rsid w:val="00D05D4A"/>
    <w:rsid w:val="00D361D9"/>
    <w:rsid w:val="00D50F7D"/>
    <w:rsid w:val="00D90F3F"/>
    <w:rsid w:val="00DD1238"/>
    <w:rsid w:val="00DD5132"/>
    <w:rsid w:val="00E549B7"/>
    <w:rsid w:val="00E675D5"/>
    <w:rsid w:val="00E76522"/>
    <w:rsid w:val="00E816FE"/>
    <w:rsid w:val="00E878D8"/>
    <w:rsid w:val="00EC12A1"/>
    <w:rsid w:val="00F05B27"/>
    <w:rsid w:val="00F210ED"/>
    <w:rsid w:val="00F34DEE"/>
    <w:rsid w:val="00F376ED"/>
    <w:rsid w:val="00F45A8E"/>
    <w:rsid w:val="00F659A3"/>
    <w:rsid w:val="00F67625"/>
    <w:rsid w:val="00FC469D"/>
    <w:rsid w:val="00FC6BBF"/>
    <w:rsid w:val="00FD75E7"/>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5F3"/>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65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841CE"/>
    <w:rPr>
      <w:color w:val="0000FF" w:themeColor="hyperlink"/>
      <w:u w:val="single"/>
    </w:rPr>
  </w:style>
  <w:style w:type="paragraph" w:styleId="ListParagraph">
    <w:name w:val="List Paragraph"/>
    <w:basedOn w:val="Normal"/>
    <w:uiPriority w:val="34"/>
    <w:qFormat/>
    <w:rsid w:val="00013CC5"/>
    <w:pPr>
      <w:ind w:left="720"/>
      <w:contextualSpacing/>
    </w:pPr>
  </w:style>
  <w:style w:type="paragraph" w:styleId="Header">
    <w:name w:val="header"/>
    <w:basedOn w:val="Normal"/>
    <w:link w:val="HeaderChar"/>
    <w:uiPriority w:val="99"/>
    <w:unhideWhenUsed/>
    <w:rsid w:val="00DD5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132"/>
    <w:rPr>
      <w:rFonts w:ascii="Calibri" w:eastAsia="Calibri" w:hAnsi="Calibri" w:cs="Times New Roman"/>
      <w:lang w:val="en-US"/>
    </w:rPr>
  </w:style>
  <w:style w:type="paragraph" w:styleId="Footer">
    <w:name w:val="footer"/>
    <w:basedOn w:val="Normal"/>
    <w:link w:val="FooterChar"/>
    <w:uiPriority w:val="99"/>
    <w:unhideWhenUsed/>
    <w:rsid w:val="00DD5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132"/>
    <w:rPr>
      <w:rFonts w:ascii="Calibri" w:eastAsia="Calibri" w:hAnsi="Calibri" w:cs="Times New Roman"/>
      <w:lang w:val="en-US"/>
    </w:rPr>
  </w:style>
  <w:style w:type="paragraph" w:styleId="BalloonText">
    <w:name w:val="Balloon Text"/>
    <w:basedOn w:val="Normal"/>
    <w:link w:val="BalloonTextChar"/>
    <w:uiPriority w:val="99"/>
    <w:semiHidden/>
    <w:unhideWhenUsed/>
    <w:rsid w:val="001653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3B8"/>
    <w:rPr>
      <w:rFonts w:ascii="Tahoma" w:eastAsia="Calibri" w:hAnsi="Tahoma" w:cs="Tahoma"/>
      <w:sz w:val="16"/>
      <w:szCs w:val="16"/>
      <w:lang w:val="en-US"/>
    </w:rPr>
  </w:style>
  <w:style w:type="character" w:styleId="CommentReference">
    <w:name w:val="annotation reference"/>
    <w:basedOn w:val="DefaultParagraphFont"/>
    <w:uiPriority w:val="99"/>
    <w:semiHidden/>
    <w:unhideWhenUsed/>
    <w:rsid w:val="001653B8"/>
    <w:rPr>
      <w:sz w:val="16"/>
      <w:szCs w:val="16"/>
    </w:rPr>
  </w:style>
  <w:style w:type="paragraph" w:styleId="CommentText">
    <w:name w:val="annotation text"/>
    <w:basedOn w:val="Normal"/>
    <w:link w:val="CommentTextChar"/>
    <w:uiPriority w:val="99"/>
    <w:semiHidden/>
    <w:unhideWhenUsed/>
    <w:rsid w:val="001653B8"/>
    <w:pPr>
      <w:spacing w:line="240" w:lineRule="auto"/>
    </w:pPr>
    <w:rPr>
      <w:sz w:val="20"/>
      <w:szCs w:val="20"/>
    </w:rPr>
  </w:style>
  <w:style w:type="character" w:customStyle="1" w:styleId="CommentTextChar">
    <w:name w:val="Comment Text Char"/>
    <w:basedOn w:val="DefaultParagraphFont"/>
    <w:link w:val="CommentText"/>
    <w:uiPriority w:val="99"/>
    <w:semiHidden/>
    <w:rsid w:val="001653B8"/>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653B8"/>
    <w:rPr>
      <w:b/>
      <w:bCs/>
    </w:rPr>
  </w:style>
  <w:style w:type="character" w:customStyle="1" w:styleId="CommentSubjectChar">
    <w:name w:val="Comment Subject Char"/>
    <w:basedOn w:val="CommentTextChar"/>
    <w:link w:val="CommentSubject"/>
    <w:uiPriority w:val="99"/>
    <w:semiHidden/>
    <w:rsid w:val="001653B8"/>
    <w:rPr>
      <w:b/>
      <w:bCs/>
    </w:rPr>
  </w:style>
</w:styles>
</file>

<file path=word/webSettings.xml><?xml version="1.0" encoding="utf-8"?>
<w:webSettings xmlns:r="http://schemas.openxmlformats.org/officeDocument/2006/relationships" xmlns:w="http://schemas.openxmlformats.org/wordprocessingml/2006/main">
  <w:divs>
    <w:div w:id="324018109">
      <w:bodyDiv w:val="1"/>
      <w:marLeft w:val="0"/>
      <w:marRight w:val="0"/>
      <w:marTop w:val="0"/>
      <w:marBottom w:val="0"/>
      <w:divBdr>
        <w:top w:val="none" w:sz="0" w:space="0" w:color="auto"/>
        <w:left w:val="none" w:sz="0" w:space="0" w:color="auto"/>
        <w:bottom w:val="none" w:sz="0" w:space="0" w:color="auto"/>
        <w:right w:val="none" w:sz="0" w:space="0" w:color="auto"/>
      </w:divBdr>
    </w:div>
    <w:div w:id="649481206">
      <w:bodyDiv w:val="1"/>
      <w:marLeft w:val="0"/>
      <w:marRight w:val="0"/>
      <w:marTop w:val="0"/>
      <w:marBottom w:val="0"/>
      <w:divBdr>
        <w:top w:val="none" w:sz="0" w:space="0" w:color="auto"/>
        <w:left w:val="none" w:sz="0" w:space="0" w:color="auto"/>
        <w:bottom w:val="none" w:sz="0" w:space="0" w:color="auto"/>
        <w:right w:val="none" w:sz="0" w:space="0" w:color="auto"/>
      </w:divBdr>
    </w:div>
    <w:div w:id="848518427">
      <w:bodyDiv w:val="1"/>
      <w:marLeft w:val="0"/>
      <w:marRight w:val="0"/>
      <w:marTop w:val="0"/>
      <w:marBottom w:val="0"/>
      <w:divBdr>
        <w:top w:val="none" w:sz="0" w:space="0" w:color="auto"/>
        <w:left w:val="none" w:sz="0" w:space="0" w:color="auto"/>
        <w:bottom w:val="none" w:sz="0" w:space="0" w:color="auto"/>
        <w:right w:val="none" w:sz="0" w:space="0" w:color="auto"/>
      </w:divBdr>
    </w:div>
    <w:div w:id="146264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willingnigeria.com/opinions/3467" TargetMode="Externa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6534</Words>
  <Characters>37246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2018-11-21T09:10:00Z</dcterms:created>
  <dcterms:modified xsi:type="dcterms:W3CDTF">2019-01-01T20:19:00Z</dcterms:modified>
</cp:coreProperties>
</file>