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75A" w:rsidRDefault="0068175A" w:rsidP="00547E8E">
      <w:pPr>
        <w:spacing w:after="0" w:line="240" w:lineRule="auto"/>
        <w:rPr>
          <w:rFonts w:ascii="Times New Roman" w:hAnsi="Times New Roman" w:cs="Times New Roman"/>
          <w:b/>
          <w:sz w:val="24"/>
          <w:szCs w:val="24"/>
        </w:rPr>
      </w:pPr>
      <w:bookmarkStart w:id="0" w:name="_GoBack"/>
      <w:bookmarkEnd w:id="0"/>
      <w:r w:rsidRPr="001955F7">
        <w:rPr>
          <w:rFonts w:ascii="Times New Roman" w:hAnsi="Times New Roman" w:cs="Times New Roman"/>
          <w:b/>
          <w:sz w:val="24"/>
          <w:szCs w:val="24"/>
        </w:rPr>
        <w:t>Abstract</w:t>
      </w:r>
    </w:p>
    <w:p w:rsidR="00EE438E" w:rsidRPr="001955F7" w:rsidRDefault="00EE438E" w:rsidP="00547E8E">
      <w:pPr>
        <w:spacing w:after="0" w:line="240" w:lineRule="auto"/>
        <w:rPr>
          <w:rFonts w:ascii="Times New Roman" w:hAnsi="Times New Roman" w:cs="Times New Roman"/>
          <w:b/>
          <w:sz w:val="24"/>
          <w:szCs w:val="24"/>
        </w:rPr>
      </w:pPr>
    </w:p>
    <w:p w:rsidR="00EE438E" w:rsidRPr="0068175A" w:rsidRDefault="00EE438E" w:rsidP="00EE438E">
      <w:pPr>
        <w:spacing w:before="240" w:after="0" w:line="360" w:lineRule="auto"/>
        <w:ind w:firstLine="720"/>
        <w:jc w:val="both"/>
        <w:rPr>
          <w:rFonts w:ascii="Times New Roman" w:hAnsi="Times New Roman" w:cs="Times New Roman"/>
          <w:i/>
          <w:sz w:val="24"/>
          <w:szCs w:val="24"/>
        </w:rPr>
      </w:pPr>
      <w:r w:rsidRPr="0068175A">
        <w:rPr>
          <w:rFonts w:ascii="Times New Roman" w:hAnsi="Times New Roman" w:cs="Times New Roman"/>
          <w:i/>
          <w:sz w:val="24"/>
          <w:szCs w:val="24"/>
        </w:rPr>
        <w:t xml:space="preserve">Over the last four decades, several studies have originated on the premise of social identity, ideology and discourse structure. Based on the pioneering efforts of Tajfel </w:t>
      </w:r>
      <w:commentRangeStart w:id="1"/>
      <w:r w:rsidRPr="0068175A">
        <w:rPr>
          <w:rFonts w:ascii="Times New Roman" w:hAnsi="Times New Roman" w:cs="Times New Roman"/>
          <w:i/>
          <w:sz w:val="24"/>
          <w:szCs w:val="24"/>
        </w:rPr>
        <w:t>(1974</w:t>
      </w:r>
      <w:commentRangeEnd w:id="1"/>
      <w:r w:rsidR="00FA139A">
        <w:rPr>
          <w:rStyle w:val="CommentReference"/>
        </w:rPr>
        <w:commentReference w:id="1"/>
      </w:r>
      <w:r w:rsidRPr="0068175A">
        <w:rPr>
          <w:rFonts w:ascii="Times New Roman" w:hAnsi="Times New Roman" w:cs="Times New Roman"/>
          <w:i/>
          <w:sz w:val="24"/>
          <w:szCs w:val="24"/>
        </w:rPr>
        <w:t xml:space="preserve">, </w:t>
      </w:r>
      <w:commentRangeStart w:id="2"/>
      <w:r w:rsidRPr="0068175A">
        <w:rPr>
          <w:rFonts w:ascii="Times New Roman" w:hAnsi="Times New Roman" w:cs="Times New Roman"/>
          <w:i/>
          <w:sz w:val="24"/>
          <w:szCs w:val="24"/>
        </w:rPr>
        <w:t>1975</w:t>
      </w:r>
      <w:commentRangeEnd w:id="2"/>
      <w:r w:rsidR="00FA139A">
        <w:rPr>
          <w:rStyle w:val="CommentReference"/>
        </w:rPr>
        <w:commentReference w:id="2"/>
      </w:r>
      <w:r w:rsidRPr="0068175A">
        <w:rPr>
          <w:rFonts w:ascii="Times New Roman" w:hAnsi="Times New Roman" w:cs="Times New Roman"/>
          <w:i/>
          <w:sz w:val="24"/>
          <w:szCs w:val="24"/>
        </w:rPr>
        <w:t xml:space="preserve">), Giles et. al. </w:t>
      </w:r>
      <w:commentRangeStart w:id="3"/>
      <w:r w:rsidRPr="0068175A">
        <w:rPr>
          <w:rFonts w:ascii="Times New Roman" w:hAnsi="Times New Roman" w:cs="Times New Roman"/>
          <w:i/>
          <w:sz w:val="24"/>
          <w:szCs w:val="24"/>
        </w:rPr>
        <w:t>(1977)</w:t>
      </w:r>
      <w:commentRangeEnd w:id="3"/>
      <w:r w:rsidR="00FA139A">
        <w:rPr>
          <w:rStyle w:val="CommentReference"/>
        </w:rPr>
        <w:commentReference w:id="3"/>
      </w:r>
      <w:r w:rsidRPr="0068175A">
        <w:rPr>
          <w:rFonts w:ascii="Times New Roman" w:hAnsi="Times New Roman" w:cs="Times New Roman"/>
          <w:i/>
          <w:sz w:val="24"/>
          <w:szCs w:val="24"/>
        </w:rPr>
        <w:t xml:space="preserve">, Tajfel and Turner </w:t>
      </w:r>
      <w:commentRangeStart w:id="4"/>
      <w:r w:rsidRPr="0068175A">
        <w:rPr>
          <w:rFonts w:ascii="Times New Roman" w:hAnsi="Times New Roman" w:cs="Times New Roman"/>
          <w:i/>
          <w:sz w:val="24"/>
          <w:szCs w:val="24"/>
        </w:rPr>
        <w:t>(1986)</w:t>
      </w:r>
      <w:commentRangeEnd w:id="4"/>
      <w:r w:rsidR="00FA139A">
        <w:rPr>
          <w:rStyle w:val="CommentReference"/>
        </w:rPr>
        <w:commentReference w:id="4"/>
      </w:r>
      <w:r w:rsidRPr="0068175A">
        <w:rPr>
          <w:rFonts w:ascii="Times New Roman" w:hAnsi="Times New Roman" w:cs="Times New Roman"/>
          <w:i/>
          <w:sz w:val="24"/>
          <w:szCs w:val="24"/>
        </w:rPr>
        <w:t xml:space="preserve">, </w:t>
      </w:r>
      <w:del w:id="5" w:author="Author">
        <w:r w:rsidRPr="0068175A" w:rsidDel="00FA139A">
          <w:rPr>
            <w:rFonts w:ascii="Times New Roman" w:hAnsi="Times New Roman" w:cs="Times New Roman"/>
            <w:i/>
            <w:sz w:val="24"/>
            <w:szCs w:val="24"/>
          </w:rPr>
          <w:delText>(</w:delText>
        </w:r>
      </w:del>
      <w:r w:rsidRPr="0068175A">
        <w:rPr>
          <w:rFonts w:ascii="Times New Roman" w:hAnsi="Times New Roman" w:cs="Times New Roman"/>
          <w:i/>
          <w:sz w:val="24"/>
          <w:szCs w:val="24"/>
        </w:rPr>
        <w:t>Gumperz (</w:t>
      </w:r>
      <w:commentRangeStart w:id="6"/>
      <w:r w:rsidRPr="0068175A">
        <w:rPr>
          <w:rFonts w:ascii="Times New Roman" w:hAnsi="Times New Roman" w:cs="Times New Roman"/>
          <w:i/>
          <w:sz w:val="24"/>
          <w:szCs w:val="24"/>
        </w:rPr>
        <w:t>1982</w:t>
      </w:r>
      <w:commentRangeEnd w:id="6"/>
      <w:r w:rsidR="00FA139A">
        <w:rPr>
          <w:rStyle w:val="CommentReference"/>
        </w:rPr>
        <w:commentReference w:id="6"/>
      </w:r>
      <w:r w:rsidRPr="0068175A">
        <w:rPr>
          <w:rFonts w:ascii="Times New Roman" w:hAnsi="Times New Roman" w:cs="Times New Roman"/>
          <w:i/>
          <w:sz w:val="24"/>
          <w:szCs w:val="24"/>
        </w:rPr>
        <w:t xml:space="preserve">), the different dimensions of situated talks and social constraint on language use have been explored. The present </w:t>
      </w:r>
      <w:r>
        <w:rPr>
          <w:rFonts w:ascii="Times New Roman" w:hAnsi="Times New Roman" w:cs="Times New Roman"/>
          <w:i/>
          <w:sz w:val="24"/>
          <w:szCs w:val="24"/>
        </w:rPr>
        <w:t>paper</w:t>
      </w:r>
      <w:r w:rsidRPr="0068175A">
        <w:rPr>
          <w:rFonts w:ascii="Times New Roman" w:hAnsi="Times New Roman" w:cs="Times New Roman"/>
          <w:i/>
          <w:sz w:val="24"/>
          <w:szCs w:val="24"/>
        </w:rPr>
        <w:t xml:space="preserve"> demonstrates some aspects of these linguistic situations in the Ẹdo society through the social institution of established crafts (trade professions) which we refer to as the </w:t>
      </w:r>
      <w:commentRangeStart w:id="7"/>
      <w:r w:rsidRPr="0068175A">
        <w:rPr>
          <w:rFonts w:ascii="Times New Roman" w:hAnsi="Times New Roman" w:cs="Times New Roman"/>
          <w:i/>
          <w:sz w:val="24"/>
          <w:szCs w:val="24"/>
        </w:rPr>
        <w:t xml:space="preserve">‘guild system’ </w:t>
      </w:r>
      <w:commentRangeEnd w:id="7"/>
      <w:r w:rsidR="00FA139A">
        <w:rPr>
          <w:rStyle w:val="CommentReference"/>
        </w:rPr>
        <w:commentReference w:id="7"/>
      </w:r>
      <w:r w:rsidRPr="0068175A">
        <w:rPr>
          <w:rFonts w:ascii="Times New Roman" w:hAnsi="Times New Roman" w:cs="Times New Roman"/>
          <w:i/>
          <w:sz w:val="24"/>
          <w:szCs w:val="24"/>
        </w:rPr>
        <w:t xml:space="preserve">in this study. The </w:t>
      </w:r>
      <w:r>
        <w:rPr>
          <w:rFonts w:ascii="Times New Roman" w:hAnsi="Times New Roman" w:cs="Times New Roman"/>
          <w:i/>
          <w:sz w:val="24"/>
          <w:szCs w:val="24"/>
        </w:rPr>
        <w:t>paper</w:t>
      </w:r>
      <w:r w:rsidRPr="0068175A">
        <w:rPr>
          <w:rFonts w:ascii="Times New Roman" w:hAnsi="Times New Roman" w:cs="Times New Roman"/>
          <w:i/>
          <w:sz w:val="24"/>
          <w:szCs w:val="24"/>
        </w:rPr>
        <w:t xml:space="preserve"> employed primarily the qualitative method of data collection and analysis due to the nature of the objects of investigation. The method of content analysis  was used to analyze the data obtained through interviews (with a view to portraying the linguistic identity and ideology characteristic of the guilds) while the </w:t>
      </w:r>
      <w:r>
        <w:rPr>
          <w:rFonts w:ascii="Times New Roman" w:hAnsi="Times New Roman" w:cs="Times New Roman"/>
          <w:i/>
          <w:sz w:val="24"/>
          <w:szCs w:val="24"/>
        </w:rPr>
        <w:t>performative translat</w:t>
      </w:r>
      <w:ins w:id="8" w:author="Author">
        <w:r w:rsidR="007D40B2">
          <w:rPr>
            <w:rFonts w:ascii="Times New Roman" w:hAnsi="Times New Roman" w:cs="Times New Roman"/>
            <w:i/>
            <w:sz w:val="24"/>
            <w:szCs w:val="24"/>
          </w:rPr>
          <w:t>i</w:t>
        </w:r>
      </w:ins>
      <w:r w:rsidRPr="0068175A">
        <w:rPr>
          <w:rFonts w:ascii="Times New Roman" w:hAnsi="Times New Roman" w:cs="Times New Roman"/>
          <w:i/>
          <w:sz w:val="24"/>
          <w:szCs w:val="24"/>
        </w:rPr>
        <w:t>on me</w:t>
      </w:r>
      <w:r>
        <w:rPr>
          <w:rFonts w:ascii="Times New Roman" w:hAnsi="Times New Roman" w:cs="Times New Roman"/>
          <w:i/>
          <w:sz w:val="24"/>
          <w:szCs w:val="24"/>
        </w:rPr>
        <w:t xml:space="preserve">thods </w:t>
      </w:r>
      <w:r w:rsidRPr="0068175A">
        <w:rPr>
          <w:rFonts w:ascii="Times New Roman" w:hAnsi="Times New Roman" w:cs="Times New Roman"/>
          <w:i/>
          <w:sz w:val="24"/>
          <w:szCs w:val="24"/>
        </w:rPr>
        <w:t xml:space="preserve">were employed to analyze the data obtained through the non-participant observation. The study revealed that the guild system as practiced in the Ẹdo society constitutes a viable social group with its own </w:t>
      </w:r>
      <w:commentRangeStart w:id="9"/>
      <w:r w:rsidRPr="0068175A">
        <w:rPr>
          <w:rFonts w:ascii="Times New Roman" w:hAnsi="Times New Roman" w:cs="Times New Roman"/>
          <w:i/>
          <w:sz w:val="24"/>
          <w:szCs w:val="24"/>
        </w:rPr>
        <w:t xml:space="preserve">variety of the Ẹdo language </w:t>
      </w:r>
      <w:commentRangeEnd w:id="9"/>
      <w:r w:rsidR="00680A72">
        <w:rPr>
          <w:rStyle w:val="CommentReference"/>
        </w:rPr>
        <w:commentReference w:id="9"/>
      </w:r>
      <w:r w:rsidRPr="0068175A">
        <w:rPr>
          <w:rFonts w:ascii="Times New Roman" w:hAnsi="Times New Roman" w:cs="Times New Roman"/>
          <w:i/>
          <w:sz w:val="24"/>
          <w:szCs w:val="24"/>
        </w:rPr>
        <w:t xml:space="preserve">employed in the course of group interaction/discourse. </w:t>
      </w: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sz w:val="24"/>
          <w:szCs w:val="24"/>
        </w:rPr>
      </w:pPr>
      <w:r w:rsidRPr="0061072C">
        <w:rPr>
          <w:rFonts w:ascii="Times New Roman" w:hAnsi="Times New Roman" w:cs="Times New Roman"/>
          <w:b/>
          <w:sz w:val="24"/>
          <w:szCs w:val="24"/>
        </w:rPr>
        <w:t>Keywords</w:t>
      </w:r>
      <w:r w:rsidRPr="001955F7">
        <w:rPr>
          <w:rFonts w:ascii="Times New Roman" w:hAnsi="Times New Roman" w:cs="Times New Roman"/>
          <w:sz w:val="24"/>
          <w:szCs w:val="24"/>
        </w:rPr>
        <w:t>:</w:t>
      </w:r>
      <w:r>
        <w:rPr>
          <w:rFonts w:ascii="Times New Roman" w:hAnsi="Times New Roman" w:cs="Times New Roman"/>
          <w:sz w:val="24"/>
          <w:szCs w:val="24"/>
        </w:rPr>
        <w:tab/>
      </w:r>
      <w:commentRangeStart w:id="10"/>
      <w:r>
        <w:rPr>
          <w:rFonts w:ascii="Times New Roman" w:hAnsi="Times New Roman" w:cs="Times New Roman"/>
          <w:sz w:val="24"/>
          <w:szCs w:val="24"/>
        </w:rPr>
        <w:t xml:space="preserve">Ethnolinguistics, Guild System, Identity, Ideology, Variation, Performative </w:t>
      </w:r>
    </w:p>
    <w:p w:rsidR="00EE438E" w:rsidRDefault="00EE438E" w:rsidP="00EE4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Linguistics, Translatology.</w:t>
      </w:r>
    </w:p>
    <w:commentRangeEnd w:id="10"/>
    <w:p w:rsidR="00EE438E" w:rsidRDefault="00680A72" w:rsidP="00EE438E">
      <w:pPr>
        <w:spacing w:line="360" w:lineRule="auto"/>
      </w:pPr>
      <w:r>
        <w:rPr>
          <w:rStyle w:val="CommentReference"/>
        </w:rPr>
        <w:commentReference w:id="10"/>
      </w:r>
    </w:p>
    <w:p w:rsidR="00547E8E" w:rsidRDefault="00547E8E" w:rsidP="00547E8E">
      <w:pPr>
        <w:spacing w:after="0" w:line="240" w:lineRule="auto"/>
        <w:jc w:val="both"/>
        <w:rPr>
          <w:rFonts w:ascii="Times New Roman" w:hAnsi="Times New Roman" w:cs="Times New Roman"/>
          <w:sz w:val="24"/>
          <w:szCs w:val="24"/>
        </w:rPr>
      </w:pPr>
    </w:p>
    <w:p w:rsidR="00547E8E" w:rsidRDefault="00547E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547E8E" w:rsidRDefault="00547E8E" w:rsidP="00547E8E">
      <w:pPr>
        <w:spacing w:after="0" w:line="240" w:lineRule="auto"/>
        <w:jc w:val="both"/>
        <w:rPr>
          <w:rFonts w:ascii="Times New Roman" w:hAnsi="Times New Roman" w:cs="Times New Roman"/>
          <w:sz w:val="24"/>
          <w:szCs w:val="24"/>
        </w:rPr>
      </w:pPr>
    </w:p>
    <w:p w:rsidR="00EE438E" w:rsidRPr="001955F7" w:rsidRDefault="00EE438E" w:rsidP="00547E8E">
      <w:pPr>
        <w:spacing w:after="0" w:line="240" w:lineRule="auto"/>
        <w:jc w:val="both"/>
        <w:rPr>
          <w:rFonts w:ascii="Times New Roman" w:hAnsi="Times New Roman" w:cs="Times New Roman"/>
          <w:sz w:val="24"/>
          <w:szCs w:val="24"/>
        </w:rPr>
      </w:pPr>
    </w:p>
    <w:p w:rsidR="0068175A" w:rsidRPr="001955F7" w:rsidRDefault="00EE438E"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w:t>
      </w:r>
      <w:r w:rsidR="0068175A" w:rsidRPr="001955F7">
        <w:rPr>
          <w:rFonts w:ascii="Times New Roman" w:hAnsi="Times New Roman" w:cs="Times New Roman"/>
          <w:b/>
          <w:sz w:val="24"/>
          <w:szCs w:val="24"/>
        </w:rPr>
        <w:tab/>
        <w:t>Introduction</w:t>
      </w:r>
    </w:p>
    <w:p w:rsidR="0068175A"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This study investigates the ethnolinguistic features of the Ẹdo guild system as a marker of social identity within the Ẹdo speaking community. The study seeks to examine and illustrate the use of language by the group of craftsmen referred to here as ‘the guild’ in the course of communicating with their members and other members of the Ẹ</w:t>
      </w:r>
      <w:r w:rsidR="00B71868">
        <w:rPr>
          <w:rFonts w:ascii="Times New Roman" w:hAnsi="Times New Roman" w:cs="Times New Roman"/>
          <w:sz w:val="24"/>
          <w:szCs w:val="24"/>
        </w:rPr>
        <w:t>do society</w:t>
      </w:r>
      <w:r w:rsidRPr="001955F7">
        <w:rPr>
          <w:rFonts w:ascii="Times New Roman" w:hAnsi="Times New Roman" w:cs="Times New Roman"/>
          <w:sz w:val="24"/>
          <w:szCs w:val="24"/>
        </w:rPr>
        <w:t xml:space="preserve">. This </w:t>
      </w:r>
      <w:r w:rsidR="00B71868">
        <w:rPr>
          <w:rFonts w:ascii="Times New Roman" w:hAnsi="Times New Roman" w:cs="Times New Roman"/>
          <w:sz w:val="24"/>
          <w:szCs w:val="24"/>
        </w:rPr>
        <w:t>pap</w:t>
      </w:r>
      <w:r w:rsidRPr="001955F7">
        <w:rPr>
          <w:rFonts w:ascii="Times New Roman" w:hAnsi="Times New Roman" w:cs="Times New Roman"/>
          <w:sz w:val="24"/>
          <w:szCs w:val="24"/>
        </w:rPr>
        <w:t xml:space="preserve">er therefore presents a general overview of the preliminary components of the study such as the settings, objectives of the study, the research problems and significance of the study.Since the advent of Anthropological Linguistics or Linguistics Anthropology as championed by such </w:t>
      </w:r>
      <w:r w:rsidR="00B71868">
        <w:rPr>
          <w:rFonts w:ascii="Times New Roman" w:hAnsi="Times New Roman" w:cs="Times New Roman"/>
          <w:sz w:val="24"/>
          <w:szCs w:val="24"/>
        </w:rPr>
        <w:t>scholars</w:t>
      </w:r>
      <w:r w:rsidRPr="001955F7">
        <w:rPr>
          <w:rFonts w:ascii="Times New Roman" w:hAnsi="Times New Roman" w:cs="Times New Roman"/>
          <w:sz w:val="24"/>
          <w:szCs w:val="24"/>
        </w:rPr>
        <w:t xml:space="preserve"> like; </w:t>
      </w:r>
      <w:commentRangeStart w:id="11"/>
      <w:r w:rsidRPr="001955F7">
        <w:rPr>
          <w:rFonts w:ascii="Times New Roman" w:hAnsi="Times New Roman" w:cs="Times New Roman"/>
          <w:sz w:val="24"/>
          <w:szCs w:val="24"/>
        </w:rPr>
        <w:t xml:space="preserve">Franz Boas, Edward Sapir </w:t>
      </w:r>
      <w:commentRangeEnd w:id="11"/>
      <w:r w:rsidR="009668B6">
        <w:rPr>
          <w:rStyle w:val="CommentReference"/>
        </w:rPr>
        <w:commentReference w:id="11"/>
      </w:r>
      <w:r w:rsidRPr="001955F7">
        <w:rPr>
          <w:rFonts w:ascii="Times New Roman" w:hAnsi="Times New Roman" w:cs="Times New Roman"/>
          <w:sz w:val="24"/>
          <w:szCs w:val="24"/>
        </w:rPr>
        <w:t>and their followers in America (in the 1930s), more attention has been given to the roles of culture in the treatment of language and languages-related phenomena. The overwhelming place of culture in linguistic orientation can be grasped from the famous Sapir-Whorf Hypothesis (Linguistic Relativity) in the 1950s. Previous studies on the guilds (Egharevba 1956, 1966; Osagie and Ikponmwosa 2015; Plankensteiner, 2008 amongst others) have treated the guild system from a purely historical and cultural perspective.</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It has also been variously treated as an association of craftsmen and artist (Osagie and Ikponmwosa, 2015), social institution within a society responsible for the protection of cultural aspects of the economy (</w:t>
      </w:r>
      <w:commentRangeStart w:id="12"/>
      <w:r w:rsidRPr="001955F7">
        <w:rPr>
          <w:rFonts w:ascii="Times New Roman" w:hAnsi="Times New Roman" w:cs="Times New Roman"/>
          <w:sz w:val="24"/>
          <w:szCs w:val="24"/>
        </w:rPr>
        <w:t>Plankensteiner, 2010</w:t>
      </w:r>
      <w:commentRangeEnd w:id="12"/>
      <w:r w:rsidR="009668B6">
        <w:rPr>
          <w:rStyle w:val="CommentReference"/>
        </w:rPr>
        <w:commentReference w:id="12"/>
      </w:r>
      <w:r w:rsidRPr="001955F7">
        <w:rPr>
          <w:rFonts w:ascii="Times New Roman" w:hAnsi="Times New Roman" w:cs="Times New Roman"/>
          <w:sz w:val="24"/>
          <w:szCs w:val="24"/>
        </w:rPr>
        <w:t>) and as an offshoot of a socio-politi</w:t>
      </w:r>
      <w:r>
        <w:rPr>
          <w:rFonts w:ascii="Times New Roman" w:hAnsi="Times New Roman" w:cs="Times New Roman"/>
          <w:sz w:val="24"/>
          <w:szCs w:val="24"/>
        </w:rPr>
        <w:t>cal institution (Egharevba, 196</w:t>
      </w:r>
      <w:r w:rsidRPr="001955F7">
        <w:rPr>
          <w:rFonts w:ascii="Times New Roman" w:hAnsi="Times New Roman" w:cs="Times New Roman"/>
          <w:sz w:val="24"/>
          <w:szCs w:val="24"/>
        </w:rPr>
        <w:t xml:space="preserve">6). It is obvious from all these positions that </w:t>
      </w:r>
      <w:commentRangeStart w:id="13"/>
      <w:r w:rsidRPr="001955F7">
        <w:rPr>
          <w:rFonts w:ascii="Times New Roman" w:hAnsi="Times New Roman" w:cs="Times New Roman"/>
          <w:sz w:val="24"/>
          <w:szCs w:val="24"/>
        </w:rPr>
        <w:t>the guild system is a well established and highly regulated professional organization</w:t>
      </w:r>
      <w:commentRangeEnd w:id="13"/>
      <w:r w:rsidR="009668B6">
        <w:rPr>
          <w:rStyle w:val="CommentReference"/>
        </w:rPr>
        <w:commentReference w:id="13"/>
      </w:r>
      <w:r w:rsidRPr="001955F7">
        <w:rPr>
          <w:rFonts w:ascii="Times New Roman" w:hAnsi="Times New Roman" w:cs="Times New Roman"/>
          <w:sz w:val="24"/>
          <w:szCs w:val="24"/>
        </w:rPr>
        <w:t xml:space="preserve"> with input on the socio-cultural, political and economic values of a group of people (society). </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Ẹdo society is highly structured and compartmentalized in a hierarchical with the Ọmọ Ne Ọba (Monarch) at the centre of political, socio-cultural and economic administration. The Ọmọ Ne Ọba and his chiefs constitute the principal administrative organ at the centre based in the Ogbe quarters of Benin City (the setting of the present study) while other towns and villages are administered by </w:t>
      </w:r>
      <w:commentRangeStart w:id="14"/>
      <w:r w:rsidRPr="001955F7">
        <w:rPr>
          <w:rFonts w:ascii="Times New Roman" w:hAnsi="Times New Roman" w:cs="Times New Roman"/>
          <w:sz w:val="24"/>
          <w:szCs w:val="24"/>
        </w:rPr>
        <w:t xml:space="preserve">Enigie </w:t>
      </w:r>
      <w:commentRangeEnd w:id="14"/>
      <w:r w:rsidR="002A0FA5">
        <w:rPr>
          <w:rStyle w:val="CommentReference"/>
        </w:rPr>
        <w:commentReference w:id="14"/>
      </w:r>
      <w:r w:rsidRPr="001955F7">
        <w:rPr>
          <w:rFonts w:ascii="Times New Roman" w:hAnsi="Times New Roman" w:cs="Times New Roman"/>
          <w:sz w:val="24"/>
          <w:szCs w:val="24"/>
        </w:rPr>
        <w:t>(Dukes). Sometimes in the absence of an Enogie, an Ọdiọnwere (eldest man) becomes the administrator of such a village or town. These people owe allegiance to the Ọmọ Ne Ọba and his chiefs in Benin City. Politically, the Ẹdo society which centres around the Ọmọ Ne Ọba and his palace, is organized into three major departments or palace societies as they are popularly called as follows: Iwẹbọ, Iwẹguae and Ibiwe. These are powerful political, economic and social organs whose services ensure the effective administration of both the palace and the kingdom (Eweka, 1992:12).</w:t>
      </w:r>
    </w:p>
    <w:p w:rsidR="00EE438E"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These societies which also represent the major divisions in the palace (ugha) and the members known as (otu) are highly revered and their activities not open to the public as it is only the Ọmọ Ne Ọba that has free access to all of them. They are also institutions for the recruiting and training of personnels for specific assignments in the palace and the Ẹdo society at large. It is to these palace societies particularly those of Iwẹbọ, Iwẹguae and Ibiwe that the guilds in the Ẹdo society are affiliated. These guilds were initially set up to administer craftsmen who </w:t>
      </w:r>
      <w:ins w:id="15" w:author="Author">
        <w:r w:rsidR="002A0FA5">
          <w:rPr>
            <w:rFonts w:ascii="Times New Roman" w:hAnsi="Times New Roman" w:cs="Times New Roman"/>
            <w:sz w:val="24"/>
            <w:szCs w:val="24"/>
          </w:rPr>
          <w:t xml:space="preserve">before then </w:t>
        </w:r>
      </w:ins>
      <w:r w:rsidRPr="001955F7">
        <w:rPr>
          <w:rFonts w:ascii="Times New Roman" w:hAnsi="Times New Roman" w:cs="Times New Roman"/>
          <w:sz w:val="24"/>
          <w:szCs w:val="24"/>
        </w:rPr>
        <w:t xml:space="preserve">were </w:t>
      </w:r>
      <w:del w:id="16" w:author="Author">
        <w:r w:rsidRPr="001955F7" w:rsidDel="002A0FA5">
          <w:rPr>
            <w:rFonts w:ascii="Times New Roman" w:hAnsi="Times New Roman" w:cs="Times New Roman"/>
            <w:sz w:val="24"/>
            <w:szCs w:val="24"/>
          </w:rPr>
          <w:delText xml:space="preserve">before then </w:delText>
        </w:r>
      </w:del>
      <w:r w:rsidRPr="001955F7">
        <w:rPr>
          <w:rFonts w:ascii="Times New Roman" w:hAnsi="Times New Roman" w:cs="Times New Roman"/>
          <w:sz w:val="24"/>
          <w:szCs w:val="24"/>
        </w:rPr>
        <w:t>scattered all over the ancient Benin Kingdom. So by organizing and situating them in different quarters in the City, it became easy to protect their trade and services to the palace with non-members firmly ‘fenced out’ (Plankensteiner, 2010). This act also helped the palace to maintain good standard of craft as a leadership hierarchy was introduced to supervise production. The different products from the guilds remained royal property and production only takes place through royal permission or decree.</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The guilds held a monopoly of their products and services and membership was and is still hereditary (Egharevba, 1956). Their specialized services ensured that membership is not accessible to all. The rules of secrecy concerning their skills apply and tradition limits the exposure of details and restricts interference by non-members. There are several accounts and hence controversies surrounding the actual number of guilds that exist in the Ẹdo society. For the purpose of the present study, we will adopt the position of Plankeinsteiner (2010) which placed the total number of all the guilds under the three palace societies at forty-six (46).</w:t>
      </w:r>
    </w:p>
    <w:p w:rsidR="005B7C36" w:rsidRPr="001955F7" w:rsidRDefault="005B7C36" w:rsidP="00EE438E">
      <w:pPr>
        <w:spacing w:before="240" w:after="0" w:line="240" w:lineRule="auto"/>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Pr="001955F7">
        <w:rPr>
          <w:rFonts w:ascii="Times New Roman" w:hAnsi="Times New Roman" w:cs="Times New Roman"/>
          <w:b/>
          <w:sz w:val="24"/>
          <w:szCs w:val="24"/>
        </w:rPr>
        <w:t>Methodology</w:t>
      </w:r>
    </w:p>
    <w:p w:rsidR="00B71868" w:rsidRDefault="005B7C36" w:rsidP="00EE438E">
      <w:pPr>
        <w:spacing w:before="24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In line with the recommendations of </w:t>
      </w:r>
      <w:commentRangeStart w:id="17"/>
      <w:r w:rsidRPr="001955F7">
        <w:rPr>
          <w:rFonts w:ascii="Times New Roman" w:hAnsi="Times New Roman" w:cs="Times New Roman"/>
          <w:sz w:val="24"/>
          <w:szCs w:val="24"/>
        </w:rPr>
        <w:t>Gumperz (1982)</w:t>
      </w:r>
      <w:commentRangeEnd w:id="17"/>
      <w:r w:rsidR="00831366">
        <w:rPr>
          <w:rStyle w:val="CommentReference"/>
        </w:rPr>
        <w:commentReference w:id="17"/>
      </w:r>
      <w:r w:rsidRPr="001955F7">
        <w:rPr>
          <w:rFonts w:ascii="Times New Roman" w:hAnsi="Times New Roman" w:cs="Times New Roman"/>
          <w:sz w:val="24"/>
          <w:szCs w:val="24"/>
        </w:rPr>
        <w:t xml:space="preserve"> method for conducting research in social identity studies and </w:t>
      </w:r>
      <w:commentRangeStart w:id="18"/>
      <w:r w:rsidRPr="001955F7">
        <w:rPr>
          <w:rFonts w:ascii="Times New Roman" w:hAnsi="Times New Roman" w:cs="Times New Roman"/>
          <w:sz w:val="24"/>
          <w:szCs w:val="24"/>
        </w:rPr>
        <w:t xml:space="preserve">Emerson et. al. (1995) </w:t>
      </w:r>
      <w:commentRangeEnd w:id="18"/>
      <w:r w:rsidR="00831366">
        <w:rPr>
          <w:rStyle w:val="CommentReference"/>
        </w:rPr>
        <w:commentReference w:id="18"/>
      </w:r>
      <w:r w:rsidRPr="001955F7">
        <w:rPr>
          <w:rFonts w:ascii="Times New Roman" w:hAnsi="Times New Roman" w:cs="Times New Roman"/>
          <w:sz w:val="24"/>
          <w:szCs w:val="24"/>
        </w:rPr>
        <w:t>model for conducting an ethnographic research, this study employed the research instruments of interview and Direct Non-Participant observation.A semi-structured interview was adopted in the study as a bridge between the structured and the unstructured interviews. The essence of this is to obtain a general structure that can be subjected to modifications at any point in time in the course of interaction with interviewees. This was also done to provide an avenue for insights into the socio-cultural world and orientation of informants. As a result of the nature of the present study and in the light of this research instrument, the population of persons interviewed therefore consist of four (04) principal Benin Chiefs (three of whom also doubles as the heads of the guilds being described) and twenty (20) other informants affiliated to these guilds in different capacities (4 supervisors, 3 elders and 13 apprentices). These informants were selected based on their wealth of experience in the affairs of the palace societies and the guilds in particular. The setting for the data collection was in the residences of the three (03) principal Chiefs who are heads of the guilds being studied. These residences also housed the workshops where the main activities of the guilds are carried and a collective point for the different members of the guilds.</w:t>
      </w:r>
    </w:p>
    <w:p w:rsidR="005B7C36" w:rsidRDefault="005B7C36" w:rsidP="00E748CD">
      <w:pPr>
        <w:spacing w:before="240" w:line="240" w:lineRule="auto"/>
        <w:jc w:val="both"/>
        <w:rPr>
          <w:rFonts w:ascii="Times New Roman" w:hAnsi="Times New Roman" w:cs="Times New Roman"/>
          <w:sz w:val="24"/>
          <w:szCs w:val="24"/>
        </w:rPr>
      </w:pPr>
      <w:r w:rsidRPr="001955F7">
        <w:rPr>
          <w:rFonts w:ascii="Times New Roman" w:hAnsi="Times New Roman" w:cs="Times New Roman"/>
          <w:sz w:val="24"/>
          <w:szCs w:val="24"/>
        </w:rPr>
        <w:t>The direct non-participant observation method was also used in this research through which, we were able to collect a substantial amount of data reflecting the different registers of the guild in the course of group interaction and functions in the guild’s workshop which is a natural setting for the appraisal of their ethnolinguistic characteristics.</w:t>
      </w:r>
    </w:p>
    <w:p w:rsidR="003C08E2" w:rsidRDefault="003C08E2"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w:t>
      </w:r>
      <w:r>
        <w:rPr>
          <w:rFonts w:ascii="Times New Roman" w:hAnsi="Times New Roman" w:cs="Times New Roman"/>
          <w:sz w:val="24"/>
          <w:szCs w:val="24"/>
        </w:rPr>
        <w:t>paper</w:t>
      </w:r>
      <w:r w:rsidRPr="001955F7">
        <w:rPr>
          <w:rFonts w:ascii="Times New Roman" w:hAnsi="Times New Roman" w:cs="Times New Roman"/>
          <w:sz w:val="24"/>
          <w:szCs w:val="24"/>
        </w:rPr>
        <w:t xml:space="preserve"> is driven by two main theoretical precepts: that of ‘Performative Linguistics’ (Uwajeh, 2002) and the ‘Ethnolinguistic Identity Theory’ Giles and Johnson (1987). Performative linguistics was chosen due to its foundation on the tenets of Ferdinand De Saussure’s Synchronic Linguistics Approach in the early twentieth century and to some extent the Speech Act Theory of J. L. </w:t>
      </w:r>
      <w:commentRangeStart w:id="19"/>
      <w:r w:rsidRPr="001955F7">
        <w:rPr>
          <w:rFonts w:ascii="Times New Roman" w:hAnsi="Times New Roman" w:cs="Times New Roman"/>
          <w:sz w:val="24"/>
          <w:szCs w:val="24"/>
        </w:rPr>
        <w:t>Austin (1962)</w:t>
      </w:r>
      <w:commentRangeEnd w:id="19"/>
      <w:r w:rsidR="00831366">
        <w:rPr>
          <w:rStyle w:val="CommentReference"/>
        </w:rPr>
        <w:commentReference w:id="19"/>
      </w:r>
      <w:r w:rsidRPr="001955F7">
        <w:rPr>
          <w:rFonts w:ascii="Times New Roman" w:hAnsi="Times New Roman" w:cs="Times New Roman"/>
          <w:sz w:val="24"/>
          <w:szCs w:val="24"/>
        </w:rPr>
        <w:t xml:space="preserve">. The whole essence of this theory is to portray language as a doer of something with the ability to alter or affect a social state. </w:t>
      </w:r>
    </w:p>
    <w:p w:rsidR="003C08E2" w:rsidRPr="005B7C36" w:rsidRDefault="003C08E2" w:rsidP="00E748CD">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translation model of Uwajeh (2007) ‘Performative Translatology’ was also employed in conjunction with the performative linguistics model (Uwajeh, 2002). This was done to represent and analyze the discourse data with a view to portraying the differences between the Guilds’ expression and Common Ẹdo used by the general populace. </w:t>
      </w:r>
      <w:r w:rsidRPr="00777A31">
        <w:rPr>
          <w:rFonts w:ascii="Times New Roman" w:hAnsi="Times New Roman" w:cs="Times New Roman"/>
          <w:sz w:val="24"/>
          <w:szCs w:val="24"/>
        </w:rPr>
        <w:t xml:space="preserve">To Uwajeh translation occurs when </w:t>
      </w:r>
      <w:r>
        <w:rPr>
          <w:rFonts w:ascii="Times New Roman" w:hAnsi="Times New Roman" w:cs="Times New Roman"/>
          <w:sz w:val="24"/>
          <w:szCs w:val="24"/>
        </w:rPr>
        <w:t xml:space="preserve">a </w:t>
      </w:r>
      <w:r w:rsidRPr="00777A31">
        <w:rPr>
          <w:rFonts w:ascii="Times New Roman" w:hAnsi="Times New Roman" w:cs="Times New Roman"/>
          <w:sz w:val="24"/>
          <w:szCs w:val="24"/>
        </w:rPr>
        <w:t>communicator and the corresponding communicatee are assumed to, in addition to sharing the language of the communicator and a th</w:t>
      </w:r>
      <w:r>
        <w:rPr>
          <w:rFonts w:ascii="Times New Roman" w:hAnsi="Times New Roman" w:cs="Times New Roman"/>
          <w:sz w:val="24"/>
          <w:szCs w:val="24"/>
        </w:rPr>
        <w:t>ird party called the translator</w:t>
      </w:r>
      <w:r w:rsidRPr="00777A31">
        <w:rPr>
          <w:rFonts w:ascii="Times New Roman" w:hAnsi="Times New Roman" w:cs="Times New Roman"/>
          <w:sz w:val="24"/>
          <w:szCs w:val="24"/>
        </w:rPr>
        <w:t xml:space="preserve"> must be proficient in the use of both the language of the commun</w:t>
      </w:r>
      <w:r>
        <w:rPr>
          <w:rFonts w:ascii="Times New Roman" w:hAnsi="Times New Roman" w:cs="Times New Roman"/>
          <w:sz w:val="24"/>
          <w:szCs w:val="24"/>
        </w:rPr>
        <w:t xml:space="preserve">icator and that of </w:t>
      </w:r>
      <w:commentRangeStart w:id="20"/>
      <w:r>
        <w:rPr>
          <w:rFonts w:ascii="Times New Roman" w:hAnsi="Times New Roman" w:cs="Times New Roman"/>
          <w:sz w:val="24"/>
          <w:szCs w:val="24"/>
        </w:rPr>
        <w:t>communicate.</w:t>
      </w:r>
      <w:commentRangeEnd w:id="20"/>
      <w:r w:rsidR="00831366">
        <w:rPr>
          <w:rStyle w:val="CommentReference"/>
        </w:rPr>
        <w:commentReference w:id="20"/>
      </w:r>
      <w:r>
        <w:rPr>
          <w:rFonts w:ascii="Times New Roman" w:hAnsi="Times New Roman" w:cs="Times New Roman"/>
          <w:sz w:val="24"/>
          <w:szCs w:val="24"/>
        </w:rPr>
        <w:t xml:space="preserve"> He</w:t>
      </w:r>
      <w:r w:rsidRPr="00777A31">
        <w:rPr>
          <w:rFonts w:ascii="Times New Roman" w:hAnsi="Times New Roman" w:cs="Times New Roman"/>
          <w:sz w:val="24"/>
          <w:szCs w:val="24"/>
        </w:rPr>
        <w:t xml:space="preserve"> intervenes to bridge the </w:t>
      </w:r>
      <w:r w:rsidRPr="00777A31">
        <w:rPr>
          <w:rFonts w:ascii="Times New Roman" w:hAnsi="Times New Roman" w:cs="Times New Roman"/>
          <w:sz w:val="24"/>
          <w:szCs w:val="24"/>
        </w:rPr>
        <w:lastRenderedPageBreak/>
        <w:t xml:space="preserve">communication gap between those two parties by re-expressing with an equivalent </w:t>
      </w:r>
      <w:commentRangeStart w:id="21"/>
      <w:r w:rsidRPr="00777A31">
        <w:rPr>
          <w:rFonts w:ascii="Times New Roman" w:hAnsi="Times New Roman" w:cs="Times New Roman"/>
          <w:sz w:val="24"/>
          <w:szCs w:val="24"/>
        </w:rPr>
        <w:t xml:space="preserve">TT </w:t>
      </w:r>
      <w:commentRangeEnd w:id="21"/>
      <w:r w:rsidR="00831366">
        <w:rPr>
          <w:rStyle w:val="CommentReference"/>
        </w:rPr>
        <w:commentReference w:id="21"/>
      </w:r>
      <w:commentRangeStart w:id="22"/>
      <w:r w:rsidRPr="00777A31">
        <w:rPr>
          <w:rFonts w:ascii="Times New Roman" w:hAnsi="Times New Roman" w:cs="Times New Roman"/>
          <w:sz w:val="24"/>
          <w:szCs w:val="24"/>
        </w:rPr>
        <w:t>for the communicate the information earlier expressed by the communicator with his / her ST.</w:t>
      </w:r>
      <w:commentRangeEnd w:id="22"/>
      <w:r w:rsidR="00831366">
        <w:rPr>
          <w:rStyle w:val="CommentReference"/>
        </w:rPr>
        <w:commentReference w:id="22"/>
      </w:r>
    </w:p>
    <w:p w:rsidR="005B7C36" w:rsidRDefault="005B7C36" w:rsidP="00EE438E">
      <w:pPr>
        <w:spacing w:before="240" w:after="0" w:line="240" w:lineRule="auto"/>
        <w:jc w:val="both"/>
        <w:rPr>
          <w:rFonts w:ascii="Times New Roman" w:hAnsi="Times New Roman" w:cs="Times New Roman"/>
          <w:b/>
          <w:sz w:val="24"/>
          <w:szCs w:val="24"/>
        </w:rPr>
      </w:pPr>
      <w:commentRangeStart w:id="23"/>
      <w:r>
        <w:rPr>
          <w:rFonts w:ascii="Times New Roman" w:hAnsi="Times New Roman" w:cs="Times New Roman"/>
          <w:b/>
          <w:sz w:val="24"/>
          <w:szCs w:val="24"/>
        </w:rPr>
        <w:t>3.</w:t>
      </w:r>
      <w:r w:rsidR="0068175A" w:rsidRPr="001955F7">
        <w:rPr>
          <w:rFonts w:ascii="Times New Roman" w:hAnsi="Times New Roman" w:cs="Times New Roman"/>
          <w:b/>
          <w:sz w:val="24"/>
          <w:szCs w:val="24"/>
        </w:rPr>
        <w:tab/>
        <w:t>Literature</w:t>
      </w:r>
      <w:r>
        <w:rPr>
          <w:rFonts w:ascii="Times New Roman" w:hAnsi="Times New Roman" w:cs="Times New Roman"/>
          <w:b/>
          <w:sz w:val="24"/>
          <w:szCs w:val="24"/>
        </w:rPr>
        <w:t xml:space="preserve">s </w:t>
      </w:r>
      <w:commentRangeEnd w:id="23"/>
      <w:r w:rsidR="00831366">
        <w:rPr>
          <w:rStyle w:val="CommentReference"/>
        </w:rPr>
        <w:commentReference w:id="23"/>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One of the earliest references to the guild system was Egharevba (1956) where he wrote about the titles and chieftaincy affairs of the Benin Kingdom. The author in his work gave a brief account of the traditional honours and offices of the Ẹdo people and the socio-political structure of the Ẹdo society in general. He presents the different societies that exist within the palace (Iwẹbọ, Iwẹgua and Ibiwe) along with the different Chiefs that head them and the guilds affiliated to them. He was able to show that the hierarchy of socio-political responsibilities in the Ẹdo society starts from the Ọmọ Ne Ọba (King) down to the head of the village structure (Enogie and Ọdiọnmwere) which is the base of the political institution. In all, he identifies ten (10) guilds in the Ẹdo society associated with the different palace societies.</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work by Egharevba though very insightful as to the cultural and political structure that gave rise to the guilds in the Ẹdo society, did not give us any information as to the existence or not of a special communicative code employed in communication. The work also had some short comings in properly identifying the palace societies that regulate the activities of the guilds as well as the different guilds that exist in the Ẹdo society. </w:t>
      </w:r>
    </w:p>
    <w:p w:rsidR="0068175A"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Plankensteiner (2010) records one of the most comprehensive account</w:t>
      </w:r>
      <w:ins w:id="24" w:author="Author">
        <w:r w:rsidR="00D75D8C">
          <w:rPr>
            <w:rFonts w:ascii="Times New Roman" w:hAnsi="Times New Roman" w:cs="Times New Roman"/>
            <w:sz w:val="24"/>
            <w:szCs w:val="24"/>
          </w:rPr>
          <w:t>s</w:t>
        </w:r>
      </w:ins>
      <w:r w:rsidRPr="001955F7">
        <w:rPr>
          <w:rFonts w:ascii="Times New Roman" w:hAnsi="Times New Roman" w:cs="Times New Roman"/>
          <w:sz w:val="24"/>
          <w:szCs w:val="24"/>
        </w:rPr>
        <w:t xml:space="preserve"> of the Ẹdo guild system and associated palace societies in the course of examining African Arts and Craft Culture. She identifies the different palace societies in Benin and the guilds affiliated to them on a chronological basis with detailed annotation of their duties, functions and headship. Her account shows that there are a total of forty-six (46) guilds in the palace distributed as follows:</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2.</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Iwẹbọ = twenty-five (25)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Iwẹguae = fifteen (15)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Ibiwe = six (06)</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sum of all these shows that this indeed was </w:t>
      </w:r>
      <w:commentRangeStart w:id="25"/>
      <w:r w:rsidRPr="001955F7">
        <w:rPr>
          <w:rFonts w:ascii="Times New Roman" w:hAnsi="Times New Roman" w:cs="Times New Roman"/>
          <w:sz w:val="24"/>
          <w:szCs w:val="24"/>
        </w:rPr>
        <w:t>a great feat many other studies still do not have a comprehensive account of all the guilds that exist in the Ẹdo society</w:t>
      </w:r>
      <w:commentRangeEnd w:id="25"/>
      <w:r w:rsidR="00D75D8C">
        <w:rPr>
          <w:rStyle w:val="CommentReference"/>
        </w:rPr>
        <w:commentReference w:id="25"/>
      </w:r>
      <w:r w:rsidRPr="001955F7">
        <w:rPr>
          <w:rFonts w:ascii="Times New Roman" w:hAnsi="Times New Roman" w:cs="Times New Roman"/>
          <w:sz w:val="24"/>
          <w:szCs w:val="24"/>
        </w:rPr>
        <w:t>. This is really impressive as the different accounts of the Ẹdo guild normally range between eight (08) to ten (10) guilds in the society. This can easily be seen as the most up to date account of the Ẹdo palace societies and guild system save for a few shortcomings that necessitated the emergence of the present research.</w:t>
      </w:r>
    </w:p>
    <w:p w:rsidR="005B7C36" w:rsidRDefault="00B71868"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68175A" w:rsidRPr="001955F7">
        <w:rPr>
          <w:rFonts w:ascii="Times New Roman" w:hAnsi="Times New Roman" w:cs="Times New Roman"/>
          <w:b/>
          <w:sz w:val="24"/>
          <w:szCs w:val="24"/>
        </w:rPr>
        <w:tab/>
        <w:t>Ethnolinguistics</w:t>
      </w:r>
    </w:p>
    <w:p w:rsidR="005B7C36"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A lot of the investigations involving the ethnography of communication (ethnolinguistics) tend to center on the question of identity, ideology, nationalism, ethnicity and race relation. This term which has its root on the interdisciplinary link </w:t>
      </w:r>
      <w:commentRangeStart w:id="26"/>
      <w:r w:rsidRPr="001955F7">
        <w:rPr>
          <w:rFonts w:ascii="Times New Roman" w:hAnsi="Times New Roman" w:cs="Times New Roman"/>
          <w:sz w:val="24"/>
          <w:szCs w:val="24"/>
        </w:rPr>
        <w:t>between ethnology and linguistics seeks to explain the impact of cultural practices on linguistic practices and vice versa</w:t>
      </w:r>
      <w:commentRangeEnd w:id="26"/>
      <w:r w:rsidR="00D75D8C">
        <w:rPr>
          <w:rStyle w:val="CommentReference"/>
        </w:rPr>
        <w:commentReference w:id="26"/>
      </w:r>
      <w:r w:rsidRPr="001955F7">
        <w:rPr>
          <w:rFonts w:ascii="Times New Roman" w:hAnsi="Times New Roman" w:cs="Times New Roman"/>
          <w:sz w:val="24"/>
          <w:szCs w:val="24"/>
        </w:rPr>
        <w:t xml:space="preserve">. It also involves investigating the question of language maintenance, vitality, endangerment and social distinction as the case may be. </w:t>
      </w:r>
      <w:commentRangeStart w:id="27"/>
      <w:r w:rsidRPr="001955F7">
        <w:rPr>
          <w:rFonts w:ascii="Times New Roman" w:hAnsi="Times New Roman" w:cs="Times New Roman"/>
          <w:sz w:val="24"/>
          <w:szCs w:val="24"/>
        </w:rPr>
        <w:t xml:space="preserve">Yagmur and Kroon (2003) </w:t>
      </w:r>
      <w:commentRangeEnd w:id="27"/>
      <w:r w:rsidR="00D75D8C">
        <w:rPr>
          <w:rStyle w:val="CommentReference"/>
        </w:rPr>
        <w:commentReference w:id="27"/>
      </w:r>
      <w:r w:rsidRPr="001955F7">
        <w:rPr>
          <w:rFonts w:ascii="Times New Roman" w:hAnsi="Times New Roman" w:cs="Times New Roman"/>
          <w:sz w:val="24"/>
          <w:szCs w:val="24"/>
        </w:rPr>
        <w:t xml:space="preserve">for instance investigated the ethnolinguistic </w:t>
      </w:r>
      <w:r w:rsidRPr="001955F7">
        <w:rPr>
          <w:rFonts w:ascii="Times New Roman" w:hAnsi="Times New Roman" w:cs="Times New Roman"/>
          <w:sz w:val="24"/>
          <w:szCs w:val="24"/>
        </w:rPr>
        <w:lastRenderedPageBreak/>
        <w:t>vitality perceptions and language revitalization in Bashkortan (a former Soviet territory). They examined the relationship between ethnolinguistic vitality perceptions and the language revitalization process of Bashkortan. They were able to observe the perception of Russian and Bashkir languages through the administration and analysis of a total of 250 questionnaires on Bashkir’s informants. They observed from their investigation that the vitality of Bashkir is very high despite the perceived overwhelming influence of the Russian language as the predominant language during the Soviet era. It was finally observed that there is a strong revitalization movement in the Bashkortan.</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Ethnographic researches have contributed greatly to studies in identity as it has moved from the traditional conception of it as a marker of such social categories as: class, age, ethnicity and others to some other category which in the words of </w:t>
      </w:r>
      <w:commentRangeStart w:id="28"/>
      <w:r w:rsidRPr="001955F7">
        <w:rPr>
          <w:rFonts w:ascii="Times New Roman" w:hAnsi="Times New Roman" w:cs="Times New Roman"/>
          <w:sz w:val="24"/>
          <w:szCs w:val="24"/>
        </w:rPr>
        <w:t xml:space="preserve">Eckert (2000), </w:t>
      </w:r>
      <w:commentRangeEnd w:id="28"/>
      <w:r w:rsidR="00D75D8C">
        <w:rPr>
          <w:rStyle w:val="CommentReference"/>
        </w:rPr>
        <w:commentReference w:id="28"/>
      </w:r>
      <w:r w:rsidRPr="001955F7">
        <w:rPr>
          <w:rFonts w:ascii="Times New Roman" w:hAnsi="Times New Roman" w:cs="Times New Roman"/>
          <w:sz w:val="24"/>
          <w:szCs w:val="24"/>
        </w:rPr>
        <w:t>“is what people do and not what they have (social action)”. So it is not sufficient to say that identity is the social positioning of people in a particular setting based on age, sex and status but on what people are doing or the activities they are embarking on at that point in time. In other words, language use other than social or biological factors is therefore responsible for creating group identity. This is a reflection of the position of the present study which views the guild as an ethnolinguistic marker of identity by virtue of their functions as professional craftsmen whose activities have created a variation in the use of the Edo language.</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2</w:t>
      </w:r>
      <w:r w:rsidR="0068175A" w:rsidRPr="001955F7">
        <w:rPr>
          <w:rFonts w:ascii="Times New Roman" w:hAnsi="Times New Roman" w:cs="Times New Roman"/>
          <w:b/>
          <w:sz w:val="24"/>
          <w:szCs w:val="24"/>
        </w:rPr>
        <w:tab/>
        <w:t>Language and Ideology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concept of language ideology has its origin in the North American Linguistic Anthropology as a framework within which to explore the “mediating links between social forms and forms of talk” (</w:t>
      </w:r>
      <w:commentRangeStart w:id="29"/>
      <w:r w:rsidRPr="001955F7">
        <w:rPr>
          <w:rFonts w:ascii="Times New Roman" w:hAnsi="Times New Roman" w:cs="Times New Roman"/>
          <w:sz w:val="24"/>
          <w:szCs w:val="24"/>
        </w:rPr>
        <w:t>Johnson and Milani, 2010:4</w:t>
      </w:r>
      <w:commentRangeEnd w:id="29"/>
      <w:r w:rsidR="00B872FC">
        <w:rPr>
          <w:rStyle w:val="CommentReference"/>
        </w:rPr>
        <w:commentReference w:id="29"/>
      </w:r>
      <w:r w:rsidRPr="001955F7">
        <w:rPr>
          <w:rFonts w:ascii="Times New Roman" w:hAnsi="Times New Roman" w:cs="Times New Roman"/>
          <w:sz w:val="24"/>
          <w:szCs w:val="24"/>
        </w:rPr>
        <w:t>). This concept has gained a wider audience in linguistics investigation and a few of these are examined here as follow:</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Stromberg (1990:42), sees ideology as an ‘organized system of symbols which when one comes in contact with leads to a transformation of identity’. In other words, ideology as a manifested behavior of an individual as a result of the adherence to some set of organized symbols in a society, organization or groups, (Stromberg, 1990). He based his observation on the conversation analysis of actual symbols with the goal of showing how ideological language functions as a resource, which in enabling believers to come to terms with enduring problems of meaning in their lives, brings about the sense of having been transformed, (Stromberg, 1990:43).</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Simpson (1993:5), treats ideology as the ‘socio-political context in which a language functions’. That is, the sum total of the discourse contexts and social systems and institutions in which a language operates. He went on to say that a dominant ideology operates as a mechanism for maintaining asymmetrical power relations in the society. It is a common sense assumption of the way things are and the ways things should be which are ingrained into everyday discourse.</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Schieffelin et. al. (1998:3) defines language ideology as the mediating link between social forms and forms of talk. According to them: “representations, whether explicit or implicit, that construe the intersection of language and human beings in a social world are what we mean by (language ideology)”. They also argue that “language ideology is of anthropological importance not simply because of its ethnographic variability but because it is a mediating link between social forms and forms of talk (ibid). </w:t>
      </w:r>
      <w:ins w:id="30" w:author="Author">
        <w:r w:rsidR="00B872FC">
          <w:rPr>
            <w:rFonts w:ascii="Times New Roman" w:hAnsi="Times New Roman" w:cs="Times New Roman"/>
            <w:sz w:val="24"/>
            <w:szCs w:val="24"/>
          </w:rPr>
          <w:t>I</w:t>
        </w:r>
      </w:ins>
      <w:del w:id="31" w:author="Author">
        <w:r w:rsidRPr="001955F7" w:rsidDel="00B872FC">
          <w:rPr>
            <w:rFonts w:ascii="Times New Roman" w:hAnsi="Times New Roman" w:cs="Times New Roman"/>
            <w:sz w:val="24"/>
            <w:szCs w:val="24"/>
          </w:rPr>
          <w:delText>i</w:delText>
        </w:r>
      </w:del>
      <w:r w:rsidRPr="001955F7">
        <w:rPr>
          <w:rFonts w:ascii="Times New Roman" w:hAnsi="Times New Roman" w:cs="Times New Roman"/>
          <w:sz w:val="24"/>
          <w:szCs w:val="24"/>
        </w:rPr>
        <w:t xml:space="preserve">deology of language is not about language alone, rather it is about the </w:t>
      </w:r>
      <w:r w:rsidRPr="001955F7">
        <w:rPr>
          <w:rFonts w:ascii="Times New Roman" w:hAnsi="Times New Roman" w:cs="Times New Roman"/>
          <w:sz w:val="24"/>
          <w:szCs w:val="24"/>
        </w:rPr>
        <w:lastRenderedPageBreak/>
        <w:t>ties of language to identity, to aesthetics, to morality and epistemology. Based on this, language ideology not only involve linguistic forms but also the idea of a person and a social group, and such fundamental social institutions as religious rituals, child socialization, gender relations, the nation-state, schooling and law. This is partly in line with the scope of the present study as our own conception of the guild ideology is one of religious rituals as a social group with direct link to the centre of the socio-cultural existence of the Edo people (palace societies).</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.3</w:t>
      </w:r>
      <w:r w:rsidR="0068175A" w:rsidRPr="001955F7">
        <w:rPr>
          <w:rFonts w:ascii="Times New Roman" w:hAnsi="Times New Roman" w:cs="Times New Roman"/>
          <w:b/>
          <w:sz w:val="24"/>
          <w:szCs w:val="24"/>
        </w:rPr>
        <w:tab/>
        <w:t>Language and Identity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impact of language on social identity has been examined in different domains over the world. For example in such domains as classroom, (</w:t>
      </w:r>
      <w:commentRangeStart w:id="32"/>
      <w:r w:rsidRPr="001955F7">
        <w:rPr>
          <w:rFonts w:ascii="Times New Roman" w:hAnsi="Times New Roman" w:cs="Times New Roman"/>
          <w:sz w:val="24"/>
          <w:szCs w:val="24"/>
        </w:rPr>
        <w:t>MacRuairc 2011</w:t>
      </w:r>
      <w:commentRangeEnd w:id="32"/>
      <w:r w:rsidR="00B872FC">
        <w:rPr>
          <w:rStyle w:val="CommentReference"/>
        </w:rPr>
        <w:commentReference w:id="32"/>
      </w:r>
      <w:r w:rsidRPr="001955F7">
        <w:rPr>
          <w:rFonts w:ascii="Times New Roman" w:hAnsi="Times New Roman" w:cs="Times New Roman"/>
          <w:sz w:val="24"/>
          <w:szCs w:val="24"/>
        </w:rPr>
        <w:t>), in nation building (</w:t>
      </w:r>
      <w:commentRangeStart w:id="33"/>
      <w:r w:rsidRPr="001955F7">
        <w:rPr>
          <w:rFonts w:ascii="Times New Roman" w:hAnsi="Times New Roman" w:cs="Times New Roman"/>
          <w:sz w:val="24"/>
          <w:szCs w:val="24"/>
        </w:rPr>
        <w:t>Chua, 2010</w:t>
      </w:r>
      <w:commentRangeEnd w:id="33"/>
      <w:r w:rsidR="00B872FC">
        <w:rPr>
          <w:rStyle w:val="CommentReference"/>
        </w:rPr>
        <w:commentReference w:id="33"/>
      </w:r>
      <w:r w:rsidRPr="001955F7">
        <w:rPr>
          <w:rFonts w:ascii="Times New Roman" w:hAnsi="Times New Roman" w:cs="Times New Roman"/>
          <w:sz w:val="24"/>
          <w:szCs w:val="24"/>
        </w:rPr>
        <w:t>), in the market place (</w:t>
      </w:r>
      <w:commentRangeStart w:id="34"/>
      <w:r w:rsidRPr="001955F7">
        <w:rPr>
          <w:rFonts w:ascii="Times New Roman" w:hAnsi="Times New Roman" w:cs="Times New Roman"/>
          <w:sz w:val="24"/>
          <w:szCs w:val="24"/>
        </w:rPr>
        <w:t>Connell, 2009</w:t>
      </w:r>
      <w:commentRangeEnd w:id="34"/>
      <w:r w:rsidR="00B872FC">
        <w:rPr>
          <w:rStyle w:val="CommentReference"/>
        </w:rPr>
        <w:commentReference w:id="34"/>
      </w:r>
      <w:r w:rsidRPr="001955F7">
        <w:rPr>
          <w:rFonts w:ascii="Times New Roman" w:hAnsi="Times New Roman" w:cs="Times New Roman"/>
          <w:sz w:val="24"/>
          <w:szCs w:val="24"/>
        </w:rPr>
        <w:t>), in the refugee camp (Nwagbo, 2014), in the workplace (</w:t>
      </w:r>
      <w:commentRangeStart w:id="35"/>
      <w:r w:rsidRPr="001955F7">
        <w:rPr>
          <w:rFonts w:ascii="Times New Roman" w:hAnsi="Times New Roman" w:cs="Times New Roman"/>
          <w:sz w:val="24"/>
          <w:szCs w:val="24"/>
        </w:rPr>
        <w:t>Nair-Venugupal, 2000</w:t>
      </w:r>
      <w:commentRangeEnd w:id="35"/>
      <w:r w:rsidR="00B872FC">
        <w:rPr>
          <w:rStyle w:val="CommentReference"/>
        </w:rPr>
        <w:commentReference w:id="35"/>
      </w:r>
      <w:r w:rsidRPr="001955F7">
        <w:rPr>
          <w:rFonts w:ascii="Times New Roman" w:hAnsi="Times New Roman" w:cs="Times New Roman"/>
          <w:sz w:val="24"/>
          <w:szCs w:val="24"/>
        </w:rPr>
        <w:t>), in the online community (</w:t>
      </w:r>
      <w:commentRangeStart w:id="36"/>
      <w:r w:rsidRPr="001955F7">
        <w:rPr>
          <w:rFonts w:ascii="Times New Roman" w:hAnsi="Times New Roman" w:cs="Times New Roman"/>
          <w:sz w:val="24"/>
          <w:szCs w:val="24"/>
        </w:rPr>
        <w:t>Warschauer et. al. 2006</w:t>
      </w:r>
      <w:commentRangeEnd w:id="36"/>
      <w:r w:rsidR="00B872FC">
        <w:rPr>
          <w:rStyle w:val="CommentReference"/>
        </w:rPr>
        <w:commentReference w:id="36"/>
      </w:r>
      <w:r w:rsidRPr="001955F7">
        <w:rPr>
          <w:rFonts w:ascii="Times New Roman" w:hAnsi="Times New Roman" w:cs="Times New Roman"/>
          <w:sz w:val="24"/>
          <w:szCs w:val="24"/>
        </w:rPr>
        <w:t>) There exist an intricate relationship between language and identity which reflects the social division of individuals or groups in a community. There are several literatures devoted to this concept due to its relevance in the fields of interactional sociolinguistics, (</w:t>
      </w:r>
      <w:commentRangeStart w:id="37"/>
      <w:r w:rsidRPr="001955F7">
        <w:rPr>
          <w:rFonts w:ascii="Times New Roman" w:hAnsi="Times New Roman" w:cs="Times New Roman"/>
          <w:sz w:val="24"/>
          <w:szCs w:val="24"/>
        </w:rPr>
        <w:t>Gumperz 1982</w:t>
      </w:r>
      <w:commentRangeEnd w:id="37"/>
      <w:r w:rsidR="00B872FC">
        <w:rPr>
          <w:rStyle w:val="CommentReference"/>
        </w:rPr>
        <w:commentReference w:id="37"/>
      </w:r>
      <w:r w:rsidRPr="001955F7">
        <w:rPr>
          <w:rFonts w:ascii="Times New Roman" w:hAnsi="Times New Roman" w:cs="Times New Roman"/>
          <w:sz w:val="24"/>
          <w:szCs w:val="24"/>
        </w:rPr>
        <w:t>) and discourse analysis (</w:t>
      </w:r>
      <w:commentRangeStart w:id="38"/>
      <w:r w:rsidRPr="001955F7">
        <w:rPr>
          <w:rFonts w:ascii="Times New Roman" w:hAnsi="Times New Roman" w:cs="Times New Roman"/>
          <w:sz w:val="24"/>
          <w:szCs w:val="24"/>
        </w:rPr>
        <w:t>Chew 2014</w:t>
      </w:r>
      <w:commentRangeEnd w:id="38"/>
      <w:r w:rsidR="00B872FC">
        <w:rPr>
          <w:rStyle w:val="CommentReference"/>
        </w:rPr>
        <w:commentReference w:id="38"/>
      </w:r>
      <w:r w:rsidRPr="001955F7">
        <w:rPr>
          <w:rFonts w:ascii="Times New Roman" w:hAnsi="Times New Roman" w:cs="Times New Roman"/>
          <w:sz w:val="24"/>
          <w:szCs w:val="24"/>
        </w:rPr>
        <w:t>). Some of these literatures on Identities and Social Identities are reviewed below:</w:t>
      </w:r>
    </w:p>
    <w:p w:rsidR="0068175A" w:rsidRP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In the conceptualization of national identity in the Arab Middle East, Suleiman (2003) links identity to the pervading cultural ideology of nationalism in the Arab world. He equates the question of language to the marking of national identity. He also advocates </w:t>
      </w:r>
      <w:ins w:id="39" w:author="Author">
        <w:r w:rsidR="00B872FC">
          <w:rPr>
            <w:rFonts w:ascii="Times New Roman" w:hAnsi="Times New Roman" w:cs="Times New Roman"/>
            <w:sz w:val="24"/>
            <w:szCs w:val="24"/>
          </w:rPr>
          <w:t xml:space="preserve">for </w:t>
        </w:r>
      </w:ins>
      <w:r w:rsidRPr="001955F7">
        <w:rPr>
          <w:rFonts w:ascii="Times New Roman" w:hAnsi="Times New Roman" w:cs="Times New Roman"/>
          <w:sz w:val="24"/>
          <w:szCs w:val="24"/>
        </w:rPr>
        <w:t>the importance of symbolic meaning in the study of nationalism necessitated by the national identity question and make</w:t>
      </w:r>
      <w:ins w:id="40" w:author="Author">
        <w:r w:rsidR="006B0989">
          <w:rPr>
            <w:rFonts w:ascii="Times New Roman" w:hAnsi="Times New Roman" w:cs="Times New Roman"/>
            <w:sz w:val="24"/>
            <w:szCs w:val="24"/>
          </w:rPr>
          <w:t xml:space="preserve">s </w:t>
        </w:r>
      </w:ins>
      <w:del w:id="41" w:author="Author">
        <w:r w:rsidRPr="001955F7" w:rsidDel="006B0989">
          <w:rPr>
            <w:rFonts w:ascii="Times New Roman" w:hAnsi="Times New Roman" w:cs="Times New Roman"/>
            <w:sz w:val="24"/>
            <w:szCs w:val="24"/>
          </w:rPr>
          <w:delText xml:space="preserve"> </w:delText>
        </w:r>
      </w:del>
      <w:r w:rsidRPr="001955F7">
        <w:rPr>
          <w:rFonts w:ascii="Times New Roman" w:hAnsi="Times New Roman" w:cs="Times New Roman"/>
          <w:sz w:val="24"/>
          <w:szCs w:val="24"/>
        </w:rPr>
        <w:t>a case for the use of the qualitative method as a tool for the analyzing issues of ideology and identity. He says this is as a result of the fact that “interest in quantitatively based analysis can easily be dismissed as bias and pseudo-scientific” (ibid:4). He goes on to say that identity is a collective thing with such variables as: genealogy, age, gender, sect, ethnicity, nationality or citizenship. All these factors in one way or the other evokes a sense of identity in a state or a society. His focus was on the Arabic national identity as defined by: race, religion and nationalism based on the following fundamental features: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historical homeland or terrain</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mass public culture</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myths and historical memories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legal rights and duties for all members, and</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economy with territorial mobility for members</w:t>
      </w:r>
    </w:p>
    <w:p w:rsidR="003C08E2"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present </w:t>
      </w:r>
      <w:r w:rsidR="003C08E2">
        <w:rPr>
          <w:rFonts w:ascii="Times New Roman" w:hAnsi="Times New Roman" w:cs="Times New Roman"/>
          <w:sz w:val="24"/>
          <w:szCs w:val="24"/>
        </w:rPr>
        <w:t>paper</w:t>
      </w:r>
      <w:r w:rsidRPr="001955F7">
        <w:rPr>
          <w:rFonts w:ascii="Times New Roman" w:hAnsi="Times New Roman" w:cs="Times New Roman"/>
          <w:sz w:val="24"/>
          <w:szCs w:val="24"/>
        </w:rPr>
        <w:t xml:space="preserve"> agrees with Suleiman’s position that the question of identity and ideology is not one to be subjected to a survey based investigation method (quantitative) but rather a descriptive one (qualitative). This is due to the issue of bias as many persons may not be forthcoming or enlightened enough to provide the appropriate responses. The present study though </w:t>
      </w:r>
      <w:del w:id="42" w:author="Author">
        <w:r w:rsidRPr="001955F7" w:rsidDel="006B0989">
          <w:rPr>
            <w:rFonts w:ascii="Times New Roman" w:hAnsi="Times New Roman" w:cs="Times New Roman"/>
            <w:sz w:val="24"/>
            <w:szCs w:val="24"/>
          </w:rPr>
          <w:delText xml:space="preserve">is </w:delText>
        </w:r>
      </w:del>
      <w:r w:rsidRPr="001955F7">
        <w:rPr>
          <w:rFonts w:ascii="Times New Roman" w:hAnsi="Times New Roman" w:cs="Times New Roman"/>
          <w:sz w:val="24"/>
          <w:szCs w:val="24"/>
        </w:rPr>
        <w:t xml:space="preserve">concerned with the creation of identity based on ideology </w:t>
      </w:r>
      <w:del w:id="43" w:author="Author">
        <w:r w:rsidRPr="001955F7" w:rsidDel="006B0989">
          <w:rPr>
            <w:rFonts w:ascii="Times New Roman" w:hAnsi="Times New Roman" w:cs="Times New Roman"/>
            <w:sz w:val="24"/>
            <w:szCs w:val="24"/>
          </w:rPr>
          <w:delText xml:space="preserve">and </w:delText>
        </w:r>
      </w:del>
      <w:r w:rsidRPr="001955F7">
        <w:rPr>
          <w:rFonts w:ascii="Times New Roman" w:hAnsi="Times New Roman" w:cs="Times New Roman"/>
          <w:sz w:val="24"/>
          <w:szCs w:val="24"/>
        </w:rPr>
        <w:t>sees identity as not restricted to age, gender, ethnicity and citizenship but also involves such group division as ‘profession’. So this is a clear departure from the position of Suleiman on the collectivity of identity based on shared historical and religious heritage.</w:t>
      </w:r>
    </w:p>
    <w:p w:rsidR="00E748CD" w:rsidRDefault="00E748CD" w:rsidP="00E748CD">
      <w:pPr>
        <w:spacing w:before="240" w:after="0" w:line="240" w:lineRule="auto"/>
        <w:jc w:val="both"/>
        <w:rPr>
          <w:rFonts w:ascii="Times New Roman" w:hAnsi="Times New Roman" w:cs="Times New Roman"/>
          <w:sz w:val="24"/>
          <w:szCs w:val="24"/>
        </w:rPr>
      </w:pPr>
    </w:p>
    <w:p w:rsidR="003C08E2"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3</w:t>
      </w:r>
      <w:r w:rsidR="0068175A" w:rsidRPr="001955F7">
        <w:rPr>
          <w:rFonts w:ascii="Times New Roman" w:hAnsi="Times New Roman" w:cs="Times New Roman"/>
          <w:b/>
          <w:sz w:val="24"/>
          <w:szCs w:val="24"/>
        </w:rPr>
        <w:t>.4</w:t>
      </w:r>
      <w:r w:rsidR="0068175A" w:rsidRPr="001955F7">
        <w:rPr>
          <w:rFonts w:ascii="Times New Roman" w:hAnsi="Times New Roman" w:cs="Times New Roman"/>
          <w:b/>
          <w:sz w:val="24"/>
          <w:szCs w:val="24"/>
        </w:rPr>
        <w:tab/>
        <w:t>Ethnolinguistic Identity, Ideology and Variation</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connection between ideology and identity can be seen from the perspective of Stromberg (1990) who examines the conversion experiences of Christians. He argues that this conversion is an ideological and identity transforming experience. He posits based on this that ideologies indeed create a sense of self-transformation because the subject (converted Christian) is able to use the ideological language to resolve enduring problems of identity. To him, ideology is an organized system of symbols and this can be used to change a people’s identity when they come in contact with a particular group like Christian missionaries. He demonstrates this with ample illustration from the experiences of converted Evangelical Christians in a contemporary American society. In this case, the doctrines of the Christian faith conveyed by the bible represent the ideology while the membership of a Christian body constitutes the identity (Christ-likeness) of the group. While we agree with this position, evidence from our studies have shown that not all ideolog</w:t>
      </w:r>
      <w:ins w:id="44" w:author="Author">
        <w:r w:rsidR="006B0989">
          <w:rPr>
            <w:rFonts w:ascii="Times New Roman" w:hAnsi="Times New Roman" w:cs="Times New Roman"/>
            <w:sz w:val="24"/>
            <w:szCs w:val="24"/>
          </w:rPr>
          <w:t>ies</w:t>
        </w:r>
      </w:ins>
      <w:del w:id="45" w:author="Author">
        <w:r w:rsidRPr="001955F7" w:rsidDel="006B0989">
          <w:rPr>
            <w:rFonts w:ascii="Times New Roman" w:hAnsi="Times New Roman" w:cs="Times New Roman"/>
            <w:sz w:val="24"/>
            <w:szCs w:val="24"/>
          </w:rPr>
          <w:delText>y</w:delText>
        </w:r>
      </w:del>
      <w:r w:rsidRPr="001955F7">
        <w:rPr>
          <w:rFonts w:ascii="Times New Roman" w:hAnsi="Times New Roman" w:cs="Times New Roman"/>
          <w:sz w:val="24"/>
          <w:szCs w:val="24"/>
        </w:rPr>
        <w:t xml:space="preserve"> influence identity especially when multiple ideologies are at play. For example, many of the informants for the present study confessed to being baptized Christians but that this does not in any way affect the rites and rituals performed in the guilds.</w:t>
      </w:r>
    </w:p>
    <w:p w:rsidR="0068175A" w:rsidRDefault="0068175A" w:rsidP="00E748CD">
      <w:pPr>
        <w:spacing w:before="24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We posit here based on the review of literatures so far that an invariable link exists between identity, ideology and variation in ethnolinguistic investigation. The study of the cultural values and policies of a society for instance portends the investigation of the identity structure of these people </w:t>
      </w:r>
      <w:del w:id="46" w:author="Author">
        <w:r w:rsidRPr="001955F7" w:rsidDel="006B0989">
          <w:rPr>
            <w:rFonts w:ascii="Times New Roman" w:hAnsi="Times New Roman" w:cs="Times New Roman"/>
            <w:sz w:val="24"/>
            <w:szCs w:val="24"/>
          </w:rPr>
          <w:delText xml:space="preserve">and </w:delText>
        </w:r>
      </w:del>
      <w:r w:rsidRPr="001955F7">
        <w:rPr>
          <w:rFonts w:ascii="Times New Roman" w:hAnsi="Times New Roman" w:cs="Times New Roman"/>
          <w:sz w:val="24"/>
          <w:szCs w:val="24"/>
        </w:rPr>
        <w:t xml:space="preserve">since identity and ideology are linked to language with the distinction between different social group in the course of communication constituting </w:t>
      </w:r>
      <w:commentRangeStart w:id="47"/>
      <w:r w:rsidRPr="001955F7">
        <w:rPr>
          <w:rFonts w:ascii="Times New Roman" w:hAnsi="Times New Roman" w:cs="Times New Roman"/>
          <w:sz w:val="24"/>
          <w:szCs w:val="24"/>
        </w:rPr>
        <w:t>variation in ethnolinguistics</w:t>
      </w:r>
      <w:commentRangeEnd w:id="47"/>
      <w:r w:rsidR="00C935A3">
        <w:rPr>
          <w:rStyle w:val="CommentReference"/>
        </w:rPr>
        <w:commentReference w:id="47"/>
      </w:r>
      <w:r w:rsidRPr="001955F7">
        <w:rPr>
          <w:rFonts w:ascii="Times New Roman" w:hAnsi="Times New Roman" w:cs="Times New Roman"/>
          <w:sz w:val="24"/>
          <w:szCs w:val="24"/>
        </w:rPr>
        <w:t>.</w:t>
      </w:r>
    </w:p>
    <w:p w:rsidR="0068175A"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855B69">
        <w:rPr>
          <w:rFonts w:ascii="Times New Roman" w:hAnsi="Times New Roman" w:cs="Times New Roman"/>
          <w:b/>
          <w:sz w:val="24"/>
          <w:szCs w:val="24"/>
        </w:rPr>
        <w:t>Analyzing the language used by the Guilds</w:t>
      </w:r>
    </w:p>
    <w:p w:rsidR="00F60A6F"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data in the paper are presented on a guild by guild basis </w:t>
      </w:r>
      <w:commentRangeStart w:id="48"/>
      <w:r>
        <w:rPr>
          <w:rFonts w:ascii="Times New Roman" w:hAnsi="Times New Roman" w:cs="Times New Roman"/>
          <w:sz w:val="24"/>
          <w:szCs w:val="24"/>
        </w:rPr>
        <w:t xml:space="preserve">with emphasis as stated earlier on centered on the three guilds </w:t>
      </w:r>
      <w:commentRangeEnd w:id="48"/>
      <w:r w:rsidR="00A37387">
        <w:rPr>
          <w:rStyle w:val="CommentReference"/>
        </w:rPr>
        <w:commentReference w:id="48"/>
      </w:r>
      <w:r>
        <w:rPr>
          <w:rFonts w:ascii="Times New Roman" w:hAnsi="Times New Roman" w:cs="Times New Roman"/>
          <w:sz w:val="24"/>
          <w:szCs w:val="24"/>
        </w:rPr>
        <w:t>of Ematọn, Ẹrọnmwọ and Ogbelaka in that order.</w:t>
      </w:r>
      <w:r w:rsidR="00B71868">
        <w:rPr>
          <w:rFonts w:ascii="Times New Roman" w:hAnsi="Times New Roman" w:cs="Times New Roman"/>
          <w:sz w:val="24"/>
          <w:szCs w:val="24"/>
        </w:rPr>
        <w:t xml:space="preserve"> These data are presented against the background of the interactions in the different guilds workshop in the course of performing a specific task for the palace or other Benin traditional institutions.</w:t>
      </w:r>
      <w:r w:rsidR="00855B69">
        <w:rPr>
          <w:rFonts w:ascii="Times New Roman" w:hAnsi="Times New Roman" w:cs="Times New Roman"/>
          <w:sz w:val="24"/>
          <w:szCs w:val="24"/>
        </w:rPr>
        <w:t xml:space="preserve"> The data are presented in such a way as to reflect the variation in the register of the guilds and that of the Ẹdo (thereafter referred to as common Ẹdo) used on a day to day basis by other members of the society.</w:t>
      </w:r>
    </w:p>
    <w:p w:rsidR="005E017E" w:rsidRDefault="005E017E" w:rsidP="00E748CD">
      <w:pPr>
        <w:spacing w:before="240" w:after="0" w:line="240" w:lineRule="auto"/>
        <w:jc w:val="both"/>
        <w:rPr>
          <w:rFonts w:ascii="Times New Roman" w:hAnsi="Times New Roman" w:cs="Times New Roman"/>
          <w:sz w:val="24"/>
          <w:szCs w:val="24"/>
        </w:rPr>
      </w:pPr>
      <w:commentRangeStart w:id="49"/>
      <w:r w:rsidRPr="00777A31">
        <w:rPr>
          <w:rFonts w:ascii="Times New Roman" w:hAnsi="Times New Roman" w:cs="Times New Roman"/>
          <w:sz w:val="24"/>
          <w:szCs w:val="24"/>
        </w:rPr>
        <w:t xml:space="preserve">The interview </w:t>
      </w:r>
      <w:r>
        <w:rPr>
          <w:rFonts w:ascii="Times New Roman" w:hAnsi="Times New Roman" w:cs="Times New Roman"/>
          <w:sz w:val="24"/>
          <w:szCs w:val="24"/>
        </w:rPr>
        <w:t>conducted</w:t>
      </w:r>
      <w:r w:rsidRPr="00777A31">
        <w:rPr>
          <w:rFonts w:ascii="Times New Roman" w:hAnsi="Times New Roman" w:cs="Times New Roman"/>
          <w:sz w:val="24"/>
          <w:szCs w:val="24"/>
        </w:rPr>
        <w:t xml:space="preserve"> were analysed following </w:t>
      </w:r>
      <w:commentRangeStart w:id="50"/>
      <w:r w:rsidRPr="00777A31">
        <w:rPr>
          <w:rFonts w:ascii="Times New Roman" w:hAnsi="Times New Roman" w:cs="Times New Roman"/>
          <w:sz w:val="24"/>
          <w:szCs w:val="24"/>
        </w:rPr>
        <w:t>Hubert (1994</w:t>
      </w:r>
      <w:commentRangeEnd w:id="50"/>
      <w:r w:rsidR="004442A2">
        <w:rPr>
          <w:rStyle w:val="CommentReference"/>
        </w:rPr>
        <w:commentReference w:id="50"/>
      </w:r>
      <w:r w:rsidRPr="00777A31">
        <w:rPr>
          <w:rFonts w:ascii="Times New Roman" w:hAnsi="Times New Roman" w:cs="Times New Roman"/>
          <w:sz w:val="24"/>
          <w:szCs w:val="24"/>
        </w:rPr>
        <w:t xml:space="preserve">) three-step procedure of: data reductions data display and conclusion (amalgamation of facts and discussions). The data transcript </w:t>
      </w:r>
      <w:commentRangeStart w:id="51"/>
      <w:r w:rsidRPr="00777A31">
        <w:rPr>
          <w:rFonts w:ascii="Times New Roman" w:hAnsi="Times New Roman" w:cs="Times New Roman"/>
          <w:sz w:val="24"/>
          <w:szCs w:val="24"/>
        </w:rPr>
        <w:t xml:space="preserve">above </w:t>
      </w:r>
      <w:commentRangeEnd w:id="51"/>
      <w:r w:rsidR="004442A2">
        <w:rPr>
          <w:rStyle w:val="CommentReference"/>
        </w:rPr>
        <w:commentReference w:id="51"/>
      </w:r>
      <w:r w:rsidRPr="00777A31">
        <w:rPr>
          <w:rFonts w:ascii="Times New Roman" w:hAnsi="Times New Roman" w:cs="Times New Roman"/>
          <w:sz w:val="24"/>
          <w:szCs w:val="24"/>
        </w:rPr>
        <w:t>is a reflection of the first two steps as action was taken to remove superfluous and irrelevant details. The resultant information after the operation was then displayed as presented above. Haven presented the data transcript, we move on now to an appraisal of the information contained therein. It should be noted that the presentation of data on a paragraph by paragraph basis was a reflection of the level/extent of response to the different questions asked by the researcher. A paragraph therefore is a representation of a response to a research question on a question by question basis. The analysis that will now follow has its base on the ethnolinguistic identity theory with appraisal geared towards unveiling the ideological and identity components of the Ẹdo Guild discourse.</w:t>
      </w:r>
      <w:commentRangeEnd w:id="49"/>
      <w:r w:rsidR="004442A2">
        <w:rPr>
          <w:rStyle w:val="CommentReference"/>
        </w:rPr>
        <w:commentReference w:id="49"/>
      </w:r>
    </w:p>
    <w:p w:rsidR="005E017E" w:rsidRPr="003C08E2" w:rsidRDefault="005E017E" w:rsidP="00E748CD">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In line with the ethnolinguistic identity theory, this</w:t>
      </w:r>
      <w:r>
        <w:rPr>
          <w:rFonts w:ascii="Times New Roman" w:hAnsi="Times New Roman" w:cs="Times New Roman"/>
          <w:sz w:val="24"/>
          <w:szCs w:val="24"/>
        </w:rPr>
        <w:t xml:space="preserve"> extract represents a collection</w:t>
      </w:r>
      <w:r w:rsidRPr="00777A31">
        <w:rPr>
          <w:rFonts w:ascii="Times New Roman" w:hAnsi="Times New Roman" w:cs="Times New Roman"/>
          <w:sz w:val="24"/>
          <w:szCs w:val="24"/>
        </w:rPr>
        <w:t xml:space="preserve"> of ideological opinion of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The opinion subsists by placing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xml:space="preserve"> as one with the products </w:t>
      </w:r>
      <w:r w:rsidRPr="00777A31">
        <w:rPr>
          <w:rFonts w:ascii="Times New Roman" w:hAnsi="Times New Roman" w:cs="Times New Roman"/>
          <w:sz w:val="24"/>
          <w:szCs w:val="24"/>
        </w:rPr>
        <w:lastRenderedPageBreak/>
        <w:t>that sustain the Edo society, group whose services are indispensable to both the palace and the general society at large. In the</w:t>
      </w:r>
      <w:r>
        <w:rPr>
          <w:rFonts w:ascii="Times New Roman" w:hAnsi="Times New Roman" w:cs="Times New Roman"/>
          <w:sz w:val="24"/>
          <w:szCs w:val="24"/>
        </w:rPr>
        <w:t xml:space="preserve"> first instance, the respondents</w:t>
      </w:r>
      <w:r w:rsidRPr="00777A31">
        <w:rPr>
          <w:rFonts w:ascii="Times New Roman" w:hAnsi="Times New Roman" w:cs="Times New Roman"/>
          <w:sz w:val="24"/>
          <w:szCs w:val="24"/>
        </w:rPr>
        <w:t xml:space="preserve"> went on and on about the fact that his guild ‘</w:t>
      </w:r>
      <w:r w:rsidRPr="00777A31">
        <w:rPr>
          <w:rFonts w:ascii="Times New Roman" w:hAnsi="Times New Roman" w:cs="Times New Roman"/>
          <w:b/>
          <w:sz w:val="24"/>
          <w:szCs w:val="24"/>
        </w:rPr>
        <w:t>ugboha</w:t>
      </w:r>
      <w:r w:rsidRPr="00777A31">
        <w:rPr>
          <w:rFonts w:ascii="Times New Roman" w:hAnsi="Times New Roman" w:cs="Times New Roman"/>
          <w:sz w:val="24"/>
          <w:szCs w:val="24"/>
        </w:rPr>
        <w:t>’ was one of the original guilds in the Edo society basing this on the fact that the discovery of iron ore (the basic ingredient of iron works) led to the formation of different professional social groups of craftsmen in the Edo society. Appraising this position is the complex of ideological superiority and supremacy as this guild on the other hand strives to maintain a leading position which unfortunately is occupied by the bronze casters (</w:t>
      </w:r>
      <w:r w:rsidRPr="00777A31">
        <w:rPr>
          <w:rFonts w:ascii="Times New Roman" w:hAnsi="Times New Roman" w:cs="Times New Roman"/>
          <w:b/>
          <w:sz w:val="24"/>
          <w:szCs w:val="24"/>
        </w:rPr>
        <w:t>igun erọnmwọ</w:t>
      </w:r>
      <w:r w:rsidRPr="00777A31">
        <w:rPr>
          <w:rFonts w:ascii="Times New Roman" w:hAnsi="Times New Roman" w:cs="Times New Roman"/>
          <w:sz w:val="24"/>
          <w:szCs w:val="24"/>
        </w:rPr>
        <w:t xml:space="preserve">) guild. This is what </w:t>
      </w:r>
      <w:commentRangeStart w:id="52"/>
      <w:r w:rsidRPr="00777A31">
        <w:rPr>
          <w:rFonts w:ascii="Times New Roman" w:hAnsi="Times New Roman" w:cs="Times New Roman"/>
          <w:sz w:val="24"/>
          <w:szCs w:val="24"/>
        </w:rPr>
        <w:t>Tajfel (1982</w:t>
      </w:r>
      <w:commentRangeEnd w:id="52"/>
      <w:r w:rsidR="004442A2">
        <w:rPr>
          <w:rStyle w:val="CommentReference"/>
        </w:rPr>
        <w:commentReference w:id="52"/>
      </w:r>
      <w:r w:rsidRPr="00777A31">
        <w:rPr>
          <w:rFonts w:ascii="Times New Roman" w:hAnsi="Times New Roman" w:cs="Times New Roman"/>
          <w:sz w:val="24"/>
          <w:szCs w:val="24"/>
        </w:rPr>
        <w:t xml:space="preserve">) referred to as ‘Psychological distinctiveness’ as a group strives to assert itself from others by placing itself at the head of others. In other words, this guild regards her profession as a dimension of comparison to others which we call ‘outgroup’. As claimed by </w:t>
      </w:r>
      <w:commentRangeStart w:id="53"/>
      <w:r w:rsidRPr="00777A31">
        <w:rPr>
          <w:rFonts w:ascii="Times New Roman" w:hAnsi="Times New Roman" w:cs="Times New Roman"/>
          <w:sz w:val="24"/>
          <w:szCs w:val="24"/>
        </w:rPr>
        <w:t>Oakes and Turner (1980)</w:t>
      </w:r>
      <w:commentRangeEnd w:id="53"/>
      <w:r w:rsidR="00097F69">
        <w:rPr>
          <w:rStyle w:val="CommentReference"/>
        </w:rPr>
        <w:commentReference w:id="53"/>
      </w:r>
      <w:r w:rsidRPr="00777A31">
        <w:rPr>
          <w:rFonts w:ascii="Times New Roman" w:hAnsi="Times New Roman" w:cs="Times New Roman"/>
          <w:sz w:val="24"/>
          <w:szCs w:val="24"/>
        </w:rPr>
        <w:t>, seizing an opportunity to adopt strategies of differentiation in an intergroup situation allows one a more positive self-concept as a result. We can therefore say that this group (</w:t>
      </w:r>
      <w:r w:rsidRPr="00777A31">
        <w:rPr>
          <w:rFonts w:ascii="Times New Roman" w:hAnsi="Times New Roman" w:cs="Times New Roman"/>
          <w:b/>
          <w:sz w:val="24"/>
          <w:szCs w:val="24"/>
        </w:rPr>
        <w:t>ugboha</w:t>
      </w:r>
      <w:r w:rsidRPr="00777A31">
        <w:rPr>
          <w:rFonts w:ascii="Times New Roman" w:hAnsi="Times New Roman" w:cs="Times New Roman"/>
          <w:sz w:val="24"/>
          <w:szCs w:val="24"/>
        </w:rPr>
        <w:t>) has a positive self – attitude and hence of vitality.</w:t>
      </w:r>
    </w:p>
    <w:p w:rsidR="0068175A" w:rsidRPr="001955F7" w:rsidRDefault="0068175A" w:rsidP="00EE438E">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b/>
          <w:sz w:val="24"/>
          <w:szCs w:val="24"/>
        </w:rPr>
        <w:t>4.1</w:t>
      </w:r>
      <w:r w:rsidRPr="001955F7">
        <w:rPr>
          <w:rFonts w:ascii="Times New Roman" w:hAnsi="Times New Roman" w:cs="Times New Roman"/>
          <w:b/>
          <w:sz w:val="24"/>
          <w:szCs w:val="24"/>
        </w:rPr>
        <w:tab/>
      </w:r>
      <w:commentRangeStart w:id="54"/>
      <w:r w:rsidRPr="001955F7">
        <w:rPr>
          <w:rFonts w:ascii="Times New Roman" w:hAnsi="Times New Roman" w:cs="Times New Roman"/>
          <w:b/>
          <w:sz w:val="24"/>
          <w:szCs w:val="24"/>
        </w:rPr>
        <w:t>I</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gu</w:t>
      </w:r>
      <w:r w:rsidRPr="001955F7">
        <w:rPr>
          <w:rFonts w:ascii="Times New Roman" w:hAnsi="Times New Roman" w:cs="Times New Roman"/>
          <w:b/>
          <w:sz w:val="24"/>
          <w:szCs w:val="24"/>
        </w:rPr>
        <w:sym w:font="SILManuscriptIPA" w:char="F024"/>
      </w:r>
      <w:r w:rsidRPr="001955F7">
        <w:rPr>
          <w:rFonts w:ascii="Times New Roman" w:hAnsi="Times New Roman" w:cs="Times New Roman"/>
          <w:b/>
          <w:sz w:val="24"/>
          <w:szCs w:val="24"/>
        </w:rPr>
        <w:t xml:space="preserve">n </w:t>
      </w:r>
      <w:r>
        <w:rPr>
          <w:rFonts w:ascii="Times New Roman" w:hAnsi="Times New Roman" w:cs="Times New Roman"/>
          <w:b/>
          <w:sz w:val="24"/>
          <w:szCs w:val="24"/>
        </w:rPr>
        <w:t>E</w:t>
      </w:r>
      <w:r>
        <w:rPr>
          <w:rFonts w:ascii="Times New Roman" w:hAnsi="Times New Roman" w:cs="Times New Roman"/>
          <w:b/>
          <w:sz w:val="24"/>
          <w:szCs w:val="24"/>
        </w:rPr>
        <w:sym w:font="SILManuscriptIPA" w:char="F024"/>
      </w:r>
      <w:r>
        <w:rPr>
          <w:rFonts w:ascii="Times New Roman" w:hAnsi="Times New Roman" w:cs="Times New Roman"/>
          <w:b/>
          <w:sz w:val="24"/>
          <w:szCs w:val="24"/>
        </w:rPr>
        <w:t>ma</w:t>
      </w:r>
      <w:r>
        <w:rPr>
          <w:rFonts w:ascii="Times New Roman" w:hAnsi="Times New Roman" w:cs="Times New Roman"/>
          <w:b/>
          <w:sz w:val="24"/>
          <w:szCs w:val="24"/>
        </w:rPr>
        <w:sym w:font="SILManuscriptIPA" w:char="F040"/>
      </w:r>
      <w:r>
        <w:rPr>
          <w:rFonts w:ascii="Times New Roman" w:hAnsi="Times New Roman" w:cs="Times New Roman"/>
          <w:b/>
          <w:sz w:val="24"/>
          <w:szCs w:val="24"/>
        </w:rPr>
        <w:t>tọ</w:t>
      </w:r>
      <w:r>
        <w:rPr>
          <w:rFonts w:ascii="Times New Roman" w:hAnsi="Times New Roman" w:cs="Times New Roman"/>
          <w:b/>
          <w:sz w:val="24"/>
          <w:szCs w:val="24"/>
        </w:rPr>
        <w:sym w:font="SILManuscriptIPA" w:char="F040"/>
      </w:r>
      <w:r>
        <w:rPr>
          <w:rFonts w:ascii="Times New Roman" w:hAnsi="Times New Roman" w:cs="Times New Roman"/>
          <w:b/>
          <w:sz w:val="24"/>
          <w:szCs w:val="24"/>
        </w:rPr>
        <w:t xml:space="preserve">n or </w:t>
      </w:r>
      <w:r w:rsidRPr="001955F7">
        <w:rPr>
          <w:rFonts w:ascii="Times New Roman" w:hAnsi="Times New Roman" w:cs="Times New Roman"/>
          <w:b/>
          <w:sz w:val="24"/>
          <w:szCs w:val="24"/>
        </w:rPr>
        <w:t>U</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gbo</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ha</w:t>
      </w:r>
      <w:r w:rsidRPr="001955F7">
        <w:rPr>
          <w:rFonts w:ascii="Times New Roman" w:hAnsi="Times New Roman" w:cs="Times New Roman"/>
          <w:b/>
          <w:sz w:val="24"/>
          <w:szCs w:val="24"/>
        </w:rPr>
        <w:sym w:font="SILManuscriptIPA" w:char="F024"/>
      </w:r>
      <w:r w:rsidRPr="001955F7">
        <w:rPr>
          <w:rFonts w:ascii="Times New Roman" w:hAnsi="Times New Roman" w:cs="Times New Roman"/>
          <w:b/>
          <w:sz w:val="24"/>
          <w:szCs w:val="24"/>
        </w:rPr>
        <w:t xml:space="preserve"> </w:t>
      </w:r>
      <w:commentRangeEnd w:id="54"/>
      <w:r w:rsidR="00097F69">
        <w:rPr>
          <w:rStyle w:val="CommentReference"/>
        </w:rPr>
        <w:commentReference w:id="54"/>
      </w:r>
      <w:r w:rsidRPr="001955F7">
        <w:rPr>
          <w:rFonts w:ascii="Times New Roman" w:hAnsi="Times New Roman" w:cs="Times New Roman"/>
          <w:b/>
          <w:sz w:val="24"/>
          <w:szCs w:val="24"/>
        </w:rPr>
        <w:t>(The Guild of Blacksmiths)</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is the guild of all iron and steel workers in the Benin society who in the pre-colonial era manufactured all the instruments of war, farming and other palace and households utensils that were extensively used then. Their activities are highly ritualized and organized due to their perceived role in the protection, defense and sustainance of the Ẹdo people and society then and even to some extent in contemporary times. </w:t>
      </w:r>
    </w:p>
    <w:p w:rsidR="0068175A" w:rsidRDefault="0068175A" w:rsidP="00E748CD">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These craft associates in their professional activities also have a habitual variety </w:t>
      </w:r>
      <w:r w:rsidR="00B71868">
        <w:rPr>
          <w:rFonts w:ascii="Times New Roman" w:hAnsi="Times New Roman" w:cs="Times New Roman"/>
          <w:sz w:val="24"/>
          <w:szCs w:val="24"/>
        </w:rPr>
        <w:t>of linguistic communication pe</w:t>
      </w:r>
      <w:r w:rsidRPr="001955F7">
        <w:rPr>
          <w:rFonts w:ascii="Times New Roman" w:hAnsi="Times New Roman" w:cs="Times New Roman"/>
          <w:sz w:val="24"/>
          <w:szCs w:val="24"/>
        </w:rPr>
        <w:t>culiar to their guild</w:t>
      </w:r>
      <w:r w:rsidR="00855B69">
        <w:rPr>
          <w:rFonts w:ascii="Times New Roman" w:hAnsi="Times New Roman" w:cs="Times New Roman"/>
          <w:sz w:val="24"/>
          <w:szCs w:val="24"/>
        </w:rPr>
        <w:t>s</w:t>
      </w:r>
      <w:r w:rsidRPr="001955F7">
        <w:rPr>
          <w:rFonts w:ascii="Times New Roman" w:hAnsi="Times New Roman" w:cs="Times New Roman"/>
          <w:sz w:val="24"/>
          <w:szCs w:val="24"/>
        </w:rPr>
        <w:t xml:space="preserve"> which are used in special senses pragmatically with sentential constructs wherein meanings of such utterances are deduced contextually. Such lexical data include the following:</w:t>
      </w:r>
    </w:p>
    <w:p w:rsidR="00E748CD" w:rsidRPr="001955F7" w:rsidRDefault="00E748CD" w:rsidP="00E748CD">
      <w:pPr>
        <w:spacing w:before="240" w:after="0" w:line="240" w:lineRule="auto"/>
        <w:ind w:right="90"/>
        <w:jc w:val="both"/>
        <w:rPr>
          <w:rFonts w:ascii="Times New Roman" w:hAnsi="Times New Roman" w:cs="Times New Roman"/>
          <w:sz w:val="24"/>
          <w:szCs w:val="24"/>
        </w:rPr>
      </w:pPr>
    </w:p>
    <w:p w:rsidR="0068175A" w:rsidRPr="001955F7" w:rsidRDefault="003C08E2"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3</w:t>
      </w:r>
      <w:r w:rsidR="0068175A" w:rsidRPr="001955F7">
        <w:rPr>
          <w:rFonts w:ascii="Times New Roman" w:hAnsi="Times New Roman" w:cs="Times New Roman"/>
          <w:sz w:val="24"/>
          <w:szCs w:val="24"/>
        </w:rPr>
        <w:t>(a).  Gi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ma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ya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rri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b/>
          <w:i/>
          <w:sz w:val="24"/>
          <w:szCs w:val="24"/>
          <w:u w:val="single"/>
        </w:rPr>
        <w:t>i</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b/>
          <w:i/>
          <w:sz w:val="24"/>
          <w:szCs w:val="24"/>
          <w:u w:val="single"/>
        </w:rPr>
        <w:t>ta</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b/>
          <w:i/>
          <w:sz w:val="24"/>
          <w:szCs w:val="24"/>
          <w:u w:val="single"/>
        </w:rPr>
        <w:t>e</w:t>
      </w:r>
      <w:r w:rsidR="0068175A">
        <w:rPr>
          <w:rFonts w:ascii="Times New Roman" w:hAnsi="Times New Roman" w:cs="Times New Roman"/>
          <w:b/>
          <w:i/>
          <w:sz w:val="24"/>
          <w:szCs w:val="24"/>
          <w:u w:val="single"/>
        </w:rPr>
        <w:sym w:font="SILManuscriptIPA" w:char="F040"/>
      </w:r>
      <w:r w:rsidR="0068175A" w:rsidRPr="001955F7">
        <w:rPr>
          <w:rFonts w:ascii="Times New Roman" w:hAnsi="Times New Roman" w:cs="Times New Roman"/>
          <w:b/>
          <w:i/>
          <w:sz w:val="24"/>
          <w:szCs w:val="24"/>
          <w:u w:val="single"/>
        </w:rPr>
        <w:t>mwi</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sz w:val="24"/>
          <w:szCs w:val="24"/>
        </w:rPr>
        <w:t>vbe</w:t>
      </w:r>
      <w:r w:rsidR="0068175A">
        <w:rPr>
          <w:rFonts w:ascii="Times New Roman" w:hAnsi="Times New Roman" w:cs="Times New Roman"/>
          <w:sz w:val="24"/>
          <w:szCs w:val="24"/>
        </w:rPr>
        <w:sym w:font="SILManuscriptIPA" w:char="F040"/>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gua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w:t>
      </w:r>
      <w:r w:rsidR="0068175A">
        <w:rPr>
          <w:rFonts w:ascii="Times New Roman" w:hAnsi="Times New Roman" w:cs="Times New Roman"/>
          <w:sz w:val="24"/>
          <w:szCs w:val="24"/>
        </w:rPr>
        <w:t xml:space="preserve">        =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us   go eat gisting  in    palace</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X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 us go and work in the palace]]--------</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Let u</w:t>
      </w:r>
      <w:r>
        <w:rPr>
          <w:rFonts w:ascii="Times New Roman" w:hAnsi="Times New Roman" w:cs="Times New Roman"/>
          <w:sz w:val="24"/>
          <w:szCs w:val="24"/>
        </w:rPr>
        <w:t>s go and eat gist in the palace)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[itaemwi]-</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[work]--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i/>
          <w:sz w:val="24"/>
          <w:szCs w:val="24"/>
        </w:rPr>
      </w:pPr>
      <w:r w:rsidRPr="001955F7">
        <w:rPr>
          <w:rFonts w:ascii="Times New Roman" w:hAnsi="Times New Roman" w:cs="Times New Roman"/>
          <w:i/>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i/>
          <w:sz w:val="24"/>
          <w:szCs w:val="24"/>
        </w:rPr>
        <w:t>[</w:t>
      </w:r>
      <w:r w:rsidRPr="001955F7">
        <w:rPr>
          <w:rFonts w:ascii="Times New Roman" w:hAnsi="Times New Roman" w:cs="Times New Roman"/>
          <w:b/>
          <w:i/>
          <w:sz w:val="24"/>
          <w:szCs w:val="24"/>
          <w:u w:val="single"/>
        </w:rPr>
        <w:t>itaemwi]</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[gist]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w:t>
      </w:r>
      <w:r>
        <w:rPr>
          <w:rFonts w:ascii="Times New Roman" w:hAnsi="Times New Roman" w:cs="Times New Roman"/>
          <w:sz w:val="24"/>
          <w:szCs w:val="24"/>
        </w:rPr>
        <w:t>on of common sense in context B (Common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(b).  Ye</w:t>
      </w:r>
      <w:r>
        <w:rPr>
          <w:rFonts w:ascii="Times New Roman" w:hAnsi="Times New Roman" w:cs="Times New Roman"/>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fi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n</w:t>
      </w:r>
      <w:r w:rsidRPr="001955F7">
        <w:rPr>
          <w:rFonts w:ascii="Times New Roman" w:hAnsi="Times New Roman" w:cs="Times New Roman"/>
          <w:sz w:val="24"/>
          <w:szCs w:val="24"/>
        </w:rPr>
        <w:t xml:space="preserve">      ya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fi</w:t>
      </w:r>
      <w:r>
        <w:rPr>
          <w:rFonts w:ascii="Times New Roman" w:hAnsi="Times New Roman" w:cs="Times New Roman"/>
          <w:sz w:val="24"/>
          <w:szCs w:val="24"/>
        </w:rPr>
        <w:sym w:font="SILManuscriptIPA" w:char="F024"/>
      </w:r>
      <w:r>
        <w:rPr>
          <w:rFonts w:ascii="Times New Roman" w:hAnsi="Times New Roman" w:cs="Times New Roman"/>
          <w:sz w:val="24"/>
          <w:szCs w:val="24"/>
        </w:rPr>
        <w:t>ẹ</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n ni</w:t>
      </w:r>
      <w:r>
        <w:rPr>
          <w:rFonts w:ascii="Times New Roman" w:hAnsi="Times New Roman" w:cs="Times New Roman"/>
          <w:sz w:val="24"/>
          <w:szCs w:val="24"/>
        </w:rPr>
        <w:sym w:font="SILManuscriptIPA" w:char="F040"/>
      </w:r>
      <w:r>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yi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va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U</w:t>
      </w:r>
      <w:r w:rsidRPr="001955F7">
        <w:rPr>
          <w:rFonts w:ascii="Times New Roman" w:hAnsi="Times New Roman" w:cs="Times New Roman"/>
          <w:sz w:val="24"/>
          <w:szCs w:val="24"/>
        </w:rPr>
        <w:t>se chisel to cut iron   that in two] ----------</w:t>
      </w:r>
      <w:r w:rsidRPr="001955F7">
        <w:rPr>
          <w:rFonts w:ascii="Times New Roman" w:hAnsi="Times New Roman" w:cs="Times New Roman"/>
          <w:sz w:val="24"/>
          <w:szCs w:val="24"/>
        </w:rPr>
        <w:sym w:font="Wingdings" w:char="F0E0"/>
      </w:r>
      <w:r>
        <w:rPr>
          <w:rFonts w:ascii="Times New Roman" w:hAnsi="Times New Roman" w:cs="Times New Roman"/>
          <w:sz w:val="24"/>
          <w:szCs w:val="24"/>
        </w:rPr>
        <w:t>L X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[[Use that chisel to cut the iron in two places]]----</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[Use the chisel to cut that iron in two]---------------</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fi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n]----------</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[Chisel]</w:t>
      </w:r>
      <w:r w:rsidRPr="001955F7">
        <w:rPr>
          <w:rFonts w:ascii="Times New Roman" w:hAnsi="Times New Roman" w:cs="Times New Roman"/>
          <w:sz w:val="24"/>
          <w:szCs w:val="24"/>
        </w:rPr>
        <w:t xml:space="preserve">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[A</w:t>
      </w:r>
      <w:r>
        <w:rPr>
          <w:rFonts w:ascii="Times New Roman" w:hAnsi="Times New Roman" w:cs="Times New Roman"/>
          <w:b/>
          <w:sz w:val="24"/>
          <w:szCs w:val="24"/>
        </w:rPr>
        <w:sym w:font="SILManuscriptIPA" w:char="F024"/>
      </w:r>
      <w:r w:rsidRPr="001955F7">
        <w:rPr>
          <w:rFonts w:ascii="Times New Roman" w:hAnsi="Times New Roman" w:cs="Times New Roman"/>
          <w:b/>
          <w:sz w:val="24"/>
          <w:szCs w:val="24"/>
        </w:rPr>
        <w:t>fi</w:t>
      </w:r>
      <w:r>
        <w:rPr>
          <w:rFonts w:ascii="Times New Roman" w:hAnsi="Times New Roman" w:cs="Times New Roman"/>
          <w:b/>
          <w:sz w:val="24"/>
          <w:szCs w:val="24"/>
        </w:rPr>
        <w:sym w:font="SILManuscriptIPA" w:char="F024"/>
      </w:r>
      <w:r w:rsidRPr="001955F7">
        <w:rPr>
          <w:rFonts w:ascii="Times New Roman" w:hAnsi="Times New Roman" w:cs="Times New Roman"/>
          <w:b/>
          <w:sz w:val="24"/>
          <w:szCs w:val="24"/>
        </w:rPr>
        <w:t>a</w:t>
      </w:r>
      <w:r>
        <w:rPr>
          <w:rFonts w:ascii="Times New Roman" w:hAnsi="Times New Roman" w:cs="Times New Roman"/>
          <w:b/>
          <w:sz w:val="24"/>
          <w:szCs w:val="24"/>
        </w:rPr>
        <w:sym w:font="SILManuscriptIPA" w:char="F040"/>
      </w:r>
      <w:r w:rsidRPr="001955F7">
        <w:rPr>
          <w:rFonts w:ascii="Times New Roman" w:hAnsi="Times New Roman" w:cs="Times New Roman"/>
          <w:b/>
          <w:sz w:val="24"/>
          <w:szCs w:val="24"/>
        </w:rPr>
        <w:t>n]---------</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[To cut]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68175A" w:rsidRPr="001955F7" w:rsidRDefault="009A7249" w:rsidP="00EE438E">
      <w:pPr>
        <w:tabs>
          <w:tab w:val="left" w:pos="7650"/>
        </w:tabs>
        <w:spacing w:after="0" w:line="240" w:lineRule="auto"/>
        <w:ind w:right="90"/>
        <w:jc w:val="both"/>
        <w:rPr>
          <w:rFonts w:ascii="Times New Roman" w:hAnsi="Times New Roman" w:cs="Times New Roman"/>
          <w:sz w:val="24"/>
          <w:szCs w:val="24"/>
        </w:rPr>
      </w:pPr>
      <w:r>
        <w:rPr>
          <w:rStyle w:val="EndnoteReference"/>
          <w:rFonts w:ascii="Times New Roman" w:hAnsi="Times New Roman" w:cs="Times New Roman"/>
          <w:sz w:val="24"/>
          <w:szCs w:val="24"/>
        </w:rPr>
        <w:endnoteReference w:id="2"/>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(c).  </w:t>
      </w:r>
      <w:commentRangeStart w:id="81"/>
      <w:r w:rsidRPr="001955F7">
        <w:rPr>
          <w:rFonts w:ascii="Times New Roman" w:hAnsi="Times New Roman" w:cs="Times New Roman"/>
          <w:sz w:val="24"/>
          <w:szCs w:val="24"/>
        </w:rPr>
        <w:t>I</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de</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h</w:t>
      </w:r>
      <w:r>
        <w:rPr>
          <w:rFonts w:ascii="Times New Roman" w:hAnsi="Times New Roman" w:cs="Times New Roman"/>
          <w:sz w:val="24"/>
          <w:szCs w:val="24"/>
        </w:rPr>
        <w:t>ẹ</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n    ka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ka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b</w:t>
      </w:r>
      <w:r>
        <w:rPr>
          <w:rFonts w:ascii="Times New Roman" w:hAnsi="Times New Roman" w:cs="Times New Roman"/>
          <w:sz w:val="24"/>
          <w:szCs w:val="24"/>
        </w:rPr>
        <w:t>ọ</w:t>
      </w:r>
      <w:r>
        <w:rPr>
          <w:rFonts w:ascii="Times New Roman" w:hAnsi="Times New Roman" w:cs="Times New Roman"/>
          <w:sz w:val="24"/>
          <w:szCs w:val="24"/>
        </w:rPr>
        <w:sym w:font="SILManuscriptIPA" w:char="F024"/>
      </w:r>
      <w:r w:rsidRPr="001955F7">
        <w:rPr>
          <w:rFonts w:ascii="Times New Roman" w:hAnsi="Times New Roman" w:cs="Times New Roman"/>
          <w:b/>
          <w:i/>
          <w:sz w:val="24"/>
          <w:szCs w:val="24"/>
        </w:rPr>
        <w:t>kpe</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e</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kw</w:t>
      </w:r>
      <w:r>
        <w:rPr>
          <w:rFonts w:ascii="Times New Roman" w:hAnsi="Times New Roman" w:cs="Times New Roman"/>
          <w:b/>
          <w:i/>
          <w:sz w:val="24"/>
          <w:szCs w:val="24"/>
        </w:rPr>
        <w:t>ẹ</w:t>
      </w:r>
      <w:r>
        <w:rPr>
          <w:rFonts w:ascii="Times New Roman" w:hAnsi="Times New Roman" w:cs="Times New Roman"/>
          <w:b/>
          <w:i/>
          <w:sz w:val="24"/>
          <w:szCs w:val="24"/>
        </w:rPr>
        <w:sym w:font="SILManuscriptIPA" w:char="F040"/>
      </w:r>
      <w:r w:rsidRPr="001955F7">
        <w:rPr>
          <w:rFonts w:ascii="Times New Roman" w:hAnsi="Times New Roman" w:cs="Times New Roman"/>
          <w:sz w:val="24"/>
          <w:szCs w:val="24"/>
        </w:rPr>
        <w:t xml:space="preserve">        ni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w:t>
      </w:r>
      <w:commentRangeEnd w:id="81"/>
      <w:r w:rsidR="00574BE5">
        <w:rPr>
          <w:rStyle w:val="CommentReference"/>
        </w:rPr>
        <w:commentReference w:id="81"/>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lastRenderedPageBreak/>
        <w:t xml:space="preserve">        [</w:t>
      </w:r>
      <w:r>
        <w:rPr>
          <w:rFonts w:ascii="Times New Roman" w:hAnsi="Times New Roman" w:cs="Times New Roman"/>
          <w:sz w:val="24"/>
          <w:szCs w:val="24"/>
        </w:rPr>
        <w:t>I</w:t>
      </w:r>
      <w:r w:rsidRPr="001955F7">
        <w:rPr>
          <w:rFonts w:ascii="Times New Roman" w:hAnsi="Times New Roman" w:cs="Times New Roman"/>
          <w:sz w:val="24"/>
          <w:szCs w:val="24"/>
        </w:rPr>
        <w:t>dehen very-well hit bellow that]----------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X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[[Idehen </w:t>
      </w:r>
      <w:r w:rsidRPr="001955F7">
        <w:rPr>
          <w:rFonts w:ascii="Times New Roman" w:hAnsi="Times New Roman" w:cs="Times New Roman"/>
          <w:b/>
          <w:i/>
          <w:sz w:val="24"/>
          <w:szCs w:val="24"/>
        </w:rPr>
        <w:t>hit</w:t>
      </w:r>
      <w:r w:rsidRPr="001955F7">
        <w:rPr>
          <w:rFonts w:ascii="Times New Roman" w:hAnsi="Times New Roman" w:cs="Times New Roman"/>
          <w:sz w:val="24"/>
          <w:szCs w:val="24"/>
        </w:rPr>
        <w:t xml:space="preserve"> that bellows properly]]--------------</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[Idehen wash that bellows very well]------------</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[Kpe]----</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[Hit]-----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 xml:space="preserve"> 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[Kpe]----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[Wash]-</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 xml:space="preserve"> interpretati</w:t>
      </w:r>
      <w:r>
        <w:rPr>
          <w:rFonts w:ascii="Times New Roman" w:hAnsi="Times New Roman" w:cs="Times New Roman"/>
          <w:sz w:val="24"/>
          <w:szCs w:val="24"/>
        </w:rPr>
        <w:t>on of common sense in context B (Common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[Ekwe]------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[Bellow]--------</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 xml:space="preserve"> Interpretati</w:t>
      </w:r>
      <w:r>
        <w:rPr>
          <w:rFonts w:ascii="Times New Roman" w:hAnsi="Times New Roman" w:cs="Times New Roman"/>
          <w:sz w:val="24"/>
          <w:szCs w:val="24"/>
        </w:rPr>
        <w:t>on of special sense in context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3C08E2"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[Ekwe]-----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 xml:space="preserve"> [ L G ]------------</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3C08E2" w:rsidRDefault="003C08E2" w:rsidP="00EE438E">
      <w:pPr>
        <w:tabs>
          <w:tab w:val="left" w:pos="7650"/>
        </w:tabs>
        <w:spacing w:after="0" w:line="240" w:lineRule="auto"/>
        <w:ind w:right="90"/>
        <w:jc w:val="both"/>
        <w:rPr>
          <w:rFonts w:ascii="Times New Roman" w:hAnsi="Times New Roman" w:cs="Times New Roman"/>
          <w:sz w:val="24"/>
          <w:szCs w:val="24"/>
        </w:rPr>
      </w:pPr>
    </w:p>
    <w:p w:rsidR="003C08E2" w:rsidRDefault="003C08E2"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This is an </w:t>
      </w:r>
      <w:commentRangeStart w:id="82"/>
      <w:r>
        <w:rPr>
          <w:rFonts w:ascii="Times New Roman" w:hAnsi="Times New Roman" w:cs="Times New Roman"/>
          <w:sz w:val="24"/>
          <w:szCs w:val="24"/>
        </w:rPr>
        <w:t>extract</w:t>
      </w:r>
      <w:commentRangeEnd w:id="82"/>
      <w:r w:rsidR="00014997">
        <w:rPr>
          <w:rStyle w:val="CommentReference"/>
        </w:rPr>
        <w:commentReference w:id="82"/>
      </w:r>
      <w:r>
        <w:rPr>
          <w:rFonts w:ascii="Times New Roman" w:hAnsi="Times New Roman" w:cs="Times New Roman"/>
          <w:sz w:val="24"/>
          <w:szCs w:val="24"/>
        </w:rPr>
        <w:t xml:space="preserve"> of o</w:t>
      </w:r>
      <w:r w:rsidR="0068175A" w:rsidRPr="001955F7">
        <w:rPr>
          <w:rFonts w:ascii="Times New Roman" w:hAnsi="Times New Roman" w:cs="Times New Roman"/>
          <w:sz w:val="24"/>
          <w:szCs w:val="24"/>
        </w:rPr>
        <w:t>ne of the conversations that normally ensue between the sole proprietor ‘master’ and his apprentice, instructing him during the performance and preparation of a piece of art work.</w:t>
      </w:r>
      <w:r w:rsidR="0068175A">
        <w:rPr>
          <w:rFonts w:ascii="Times New Roman" w:hAnsi="Times New Roman" w:cs="Times New Roman"/>
          <w:sz w:val="24"/>
          <w:szCs w:val="24"/>
        </w:rPr>
        <w:t xml:space="preserve"> The words in bold are the special codes used by the guild when carrying out an assignment in their workshops to prevent people who are not members of the guild and are present during such activities from knowing what is going on. </w:t>
      </w:r>
    </w:p>
    <w:p w:rsidR="00E748CD" w:rsidRDefault="00E748CD" w:rsidP="00EE438E">
      <w:pPr>
        <w:tabs>
          <w:tab w:val="left" w:pos="7650"/>
        </w:tabs>
        <w:spacing w:before="240" w:after="0" w:line="240" w:lineRule="auto"/>
        <w:ind w:right="90"/>
        <w:jc w:val="both"/>
        <w:rPr>
          <w:rFonts w:ascii="Times New Roman" w:hAnsi="Times New Roman" w:cs="Times New Roman"/>
          <w:sz w:val="24"/>
          <w:szCs w:val="24"/>
        </w:rPr>
      </w:pPr>
    </w:p>
    <w:p w:rsidR="0068175A" w:rsidRPr="001955F7" w:rsidRDefault="003C08E2"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4</w:t>
      </w:r>
      <w:r w:rsidR="0068175A">
        <w:rPr>
          <w:rFonts w:ascii="Times New Roman" w:hAnsi="Times New Roman" w:cs="Times New Roman"/>
          <w:sz w:val="24"/>
          <w:szCs w:val="24"/>
        </w:rPr>
        <w:t>(a</w:t>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b</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n rre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d</w:t>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ghe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s</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kpo</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ki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ra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khi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n s</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hi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y</w:t>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[skimeter is there at leather worker, they want </w:t>
      </w:r>
      <w:r w:rsidRPr="004B116C">
        <w:rPr>
          <w:rFonts w:ascii="Times New Roman" w:hAnsi="Times New Roman" w:cs="Times New Roman"/>
          <w:sz w:val="24"/>
          <w:szCs w:val="24"/>
        </w:rPr>
        <w:t>fix</w:t>
      </w:r>
      <w:r w:rsidRPr="001955F7">
        <w:rPr>
          <w:rFonts w:ascii="Times New Roman" w:hAnsi="Times New Roman" w:cs="Times New Roman"/>
          <w:sz w:val="24"/>
          <w:szCs w:val="24"/>
        </w:rPr>
        <w:t xml:space="preserve"> leather handle]--</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L</w:t>
      </w:r>
      <w:r>
        <w:rPr>
          <w:rFonts w:ascii="Times New Roman" w:hAnsi="Times New Roman" w:cs="Times New Roman"/>
          <w:sz w:val="24"/>
          <w:szCs w:val="24"/>
        </w:rPr>
        <w:t>XT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[[The skimeter is at the leather worker place they want to </w:t>
      </w:r>
      <w:r w:rsidRPr="001955F7">
        <w:rPr>
          <w:rFonts w:ascii="Times New Roman" w:hAnsi="Times New Roman" w:cs="Times New Roman"/>
          <w:b/>
          <w:i/>
          <w:sz w:val="24"/>
          <w:szCs w:val="24"/>
          <w:u w:val="single"/>
        </w:rPr>
        <w:t>fix</w:t>
      </w:r>
      <w:r w:rsidRPr="001955F7">
        <w:rPr>
          <w:rFonts w:ascii="Times New Roman" w:hAnsi="Times New Roman" w:cs="Times New Roman"/>
          <w:sz w:val="24"/>
          <w:szCs w:val="24"/>
        </w:rPr>
        <w:t>the leather handle on it]]</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L</w:t>
      </w:r>
      <w:r>
        <w:rPr>
          <w:rFonts w:ascii="Times New Roman" w:hAnsi="Times New Roman" w:cs="Times New Roman"/>
          <w:sz w:val="24"/>
          <w:szCs w:val="24"/>
        </w:rPr>
        <w:t>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(The skimeter is at the leather worker place they want to sew the leather handle on it)------</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Se]</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[Fix]-----</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[Se]-------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[Sew]---</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3C08E2"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(b</w:t>
      </w:r>
      <w:r w:rsidRPr="001955F7">
        <w:rPr>
          <w:rFonts w:ascii="Times New Roman" w:hAnsi="Times New Roman" w:cs="Times New Roman"/>
          <w:sz w:val="24"/>
          <w:szCs w:val="24"/>
        </w:rPr>
        <w:t>).  Ye</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a</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va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ya</w:t>
      </w:r>
      <w:r>
        <w:rPr>
          <w:rFonts w:ascii="Times New Roman" w:hAnsi="Times New Roman" w:cs="Times New Roman"/>
          <w:sz w:val="24"/>
          <w:szCs w:val="24"/>
        </w:rPr>
        <w:sym w:font="SILManuscriptIPA" w:char="F040"/>
      </w:r>
      <w:r w:rsidRPr="001955F7">
        <w:rPr>
          <w:rFonts w:ascii="Times New Roman" w:hAnsi="Times New Roman" w:cs="Times New Roman"/>
          <w:b/>
          <w:i/>
          <w:sz w:val="24"/>
          <w:szCs w:val="24"/>
        </w:rPr>
        <w:t>di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sz w:val="24"/>
          <w:szCs w:val="24"/>
        </w:rPr>
        <w:t xml:space="preserve">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 ni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[Use </w:t>
      </w:r>
      <w:commentRangeStart w:id="83"/>
      <w:r w:rsidRPr="001955F7">
        <w:rPr>
          <w:rFonts w:ascii="Times New Roman" w:hAnsi="Times New Roman" w:cs="Times New Roman"/>
          <w:sz w:val="24"/>
          <w:szCs w:val="24"/>
        </w:rPr>
        <w:t>spactular</w:t>
      </w:r>
      <w:commentRangeEnd w:id="83"/>
      <w:r w:rsidR="008C6686">
        <w:rPr>
          <w:rStyle w:val="CommentReference"/>
        </w:rPr>
        <w:commentReference w:id="83"/>
      </w:r>
      <w:r w:rsidRPr="001955F7">
        <w:rPr>
          <w:rFonts w:ascii="Times New Roman" w:hAnsi="Times New Roman" w:cs="Times New Roman"/>
          <w:sz w:val="24"/>
          <w:szCs w:val="24"/>
        </w:rPr>
        <w:t xml:space="preserve"> to shape iron that]---------------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[[Use </w:t>
      </w:r>
      <w:commentRangeStart w:id="84"/>
      <w:r w:rsidRPr="001955F7">
        <w:rPr>
          <w:rFonts w:ascii="Times New Roman" w:hAnsi="Times New Roman" w:cs="Times New Roman"/>
          <w:sz w:val="24"/>
          <w:szCs w:val="24"/>
        </w:rPr>
        <w:t xml:space="preserve">the spactular </w:t>
      </w:r>
      <w:commentRangeEnd w:id="84"/>
      <w:r w:rsidR="008C6686">
        <w:rPr>
          <w:rStyle w:val="CommentReference"/>
        </w:rPr>
        <w:commentReference w:id="84"/>
      </w:r>
      <w:r w:rsidRPr="001955F7">
        <w:rPr>
          <w:rFonts w:ascii="Times New Roman" w:hAnsi="Times New Roman" w:cs="Times New Roman"/>
          <w:sz w:val="24"/>
          <w:szCs w:val="24"/>
        </w:rPr>
        <w:t>to shape that iron]]----------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(Use the spactular to stay that iron)--------------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sidRPr="001955F7">
        <w:rPr>
          <w:rFonts w:ascii="Times New Roman" w:hAnsi="Times New Roman" w:cs="Times New Roman"/>
          <w:b/>
          <w:i/>
          <w:sz w:val="24"/>
          <w:szCs w:val="24"/>
          <w:u w:val="single"/>
        </w:rPr>
        <w:t>Dia</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1955F7">
        <w:rPr>
          <w:rFonts w:ascii="Times New Roman" w:hAnsi="Times New Roman" w:cs="Times New Roman"/>
          <w:b/>
          <w:i/>
          <w:sz w:val="24"/>
          <w:szCs w:val="24"/>
        </w:rPr>
        <w:t>Fix</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Pragmatic sense of interpretation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R3                          </w:t>
      </w:r>
      <w:r w:rsidRPr="001955F7">
        <w:rPr>
          <w:rFonts w:ascii="Times New Roman" w:hAnsi="Times New Roman" w:cs="Times New Roman"/>
          <w:sz w:val="24"/>
          <w:szCs w:val="24"/>
        </w:rPr>
        <w:t>R2</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b/>
          <w:sz w:val="24"/>
          <w:szCs w:val="24"/>
        </w:rPr>
        <w:t>[Dia]-------</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[Stay]-----</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Interpretation of con</w:t>
      </w:r>
      <w:r>
        <w:rPr>
          <w:rFonts w:ascii="Times New Roman" w:hAnsi="Times New Roman" w:cs="Times New Roman"/>
          <w:sz w:val="24"/>
          <w:szCs w:val="24"/>
        </w:rPr>
        <w:t>ventional thought in context  B (Common Ẹdo)</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R3                   </w:t>
      </w:r>
      <w:r w:rsidRPr="001955F7">
        <w:rPr>
          <w:rFonts w:ascii="Times New Roman" w:hAnsi="Times New Roman" w:cs="Times New Roman"/>
          <w:sz w:val="24"/>
          <w:szCs w:val="24"/>
        </w:rPr>
        <w:t>R2</w:t>
      </w:r>
    </w:p>
    <w:p w:rsidR="0068175A" w:rsidRPr="001955F7" w:rsidRDefault="0068175A" w:rsidP="00EE438E">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use of language by this</w:t>
      </w:r>
      <w:r w:rsidRPr="001955F7">
        <w:rPr>
          <w:rFonts w:ascii="Times New Roman" w:hAnsi="Times New Roman" w:cs="Times New Roman"/>
          <w:sz w:val="24"/>
          <w:szCs w:val="24"/>
        </w:rPr>
        <w:t xml:space="preserve"> guild</w:t>
      </w:r>
      <w:r>
        <w:rPr>
          <w:rFonts w:ascii="Times New Roman" w:hAnsi="Times New Roman" w:cs="Times New Roman"/>
          <w:sz w:val="24"/>
          <w:szCs w:val="24"/>
        </w:rPr>
        <w:t>,</w:t>
      </w:r>
      <w:r w:rsidRPr="001955F7">
        <w:rPr>
          <w:rFonts w:ascii="Times New Roman" w:hAnsi="Times New Roman" w:cs="Times New Roman"/>
          <w:sz w:val="24"/>
          <w:szCs w:val="24"/>
        </w:rPr>
        <w:t xml:space="preserve"> ‘i</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gu</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40"/>
      </w:r>
      <w:r>
        <w:rPr>
          <w:rFonts w:ascii="Times New Roman" w:hAnsi="Times New Roman" w:cs="Times New Roman"/>
          <w:sz w:val="24"/>
          <w:szCs w:val="24"/>
        </w:rPr>
        <w:t>n’ is seen to comprise</w:t>
      </w:r>
      <w:r w:rsidRPr="001955F7">
        <w:rPr>
          <w:rFonts w:ascii="Times New Roman" w:hAnsi="Times New Roman" w:cs="Times New Roman"/>
          <w:sz w:val="24"/>
          <w:szCs w:val="24"/>
        </w:rPr>
        <w:t xml:space="preserve"> of </w:t>
      </w:r>
      <w:r>
        <w:rPr>
          <w:rFonts w:ascii="Times New Roman" w:hAnsi="Times New Roman" w:cs="Times New Roman"/>
          <w:sz w:val="24"/>
          <w:szCs w:val="24"/>
        </w:rPr>
        <w:t>certain lexical items such as: i</w:t>
      </w:r>
      <w:r w:rsidRPr="001955F7">
        <w:rPr>
          <w:rFonts w:ascii="Times New Roman" w:hAnsi="Times New Roman" w:cs="Times New Roman"/>
          <w:sz w:val="24"/>
          <w:szCs w:val="24"/>
        </w:rPr>
        <w:t xml:space="preserve">ron, bellows and other </w:t>
      </w:r>
      <w:r>
        <w:rPr>
          <w:rFonts w:ascii="Times New Roman" w:hAnsi="Times New Roman" w:cs="Times New Roman"/>
          <w:sz w:val="24"/>
          <w:szCs w:val="24"/>
        </w:rPr>
        <w:t>steel-related activities prominent</w:t>
      </w:r>
      <w:r w:rsidRPr="001955F7">
        <w:rPr>
          <w:rFonts w:ascii="Times New Roman" w:hAnsi="Times New Roman" w:cs="Times New Roman"/>
          <w:sz w:val="24"/>
          <w:szCs w:val="24"/>
        </w:rPr>
        <w:t xml:space="preserve"> in the</w:t>
      </w:r>
      <w:r>
        <w:rPr>
          <w:rFonts w:ascii="Times New Roman" w:hAnsi="Times New Roman" w:cs="Times New Roman"/>
          <w:sz w:val="24"/>
          <w:szCs w:val="24"/>
        </w:rPr>
        <w:t>ir work as represented by the</w:t>
      </w:r>
      <w:r w:rsidRPr="001955F7">
        <w:rPr>
          <w:rFonts w:ascii="Times New Roman" w:hAnsi="Times New Roman" w:cs="Times New Roman"/>
          <w:sz w:val="24"/>
          <w:szCs w:val="24"/>
        </w:rPr>
        <w:t xml:space="preserve"> </w:t>
      </w:r>
      <w:commentRangeStart w:id="85"/>
      <w:r w:rsidRPr="001955F7">
        <w:rPr>
          <w:rFonts w:ascii="Times New Roman" w:hAnsi="Times New Roman" w:cs="Times New Roman"/>
          <w:sz w:val="24"/>
          <w:szCs w:val="24"/>
        </w:rPr>
        <w:t>analysis of their conversation</w:t>
      </w:r>
      <w:r>
        <w:rPr>
          <w:rFonts w:ascii="Times New Roman" w:hAnsi="Times New Roman" w:cs="Times New Roman"/>
          <w:sz w:val="24"/>
          <w:szCs w:val="24"/>
        </w:rPr>
        <w:t xml:space="preserve"> above</w:t>
      </w:r>
      <w:commentRangeEnd w:id="85"/>
      <w:r w:rsidR="00574BE5">
        <w:rPr>
          <w:rStyle w:val="CommentReference"/>
        </w:rPr>
        <w:commentReference w:id="85"/>
      </w:r>
      <w:r>
        <w:rPr>
          <w:rFonts w:ascii="Times New Roman" w:hAnsi="Times New Roman" w:cs="Times New Roman"/>
          <w:sz w:val="24"/>
          <w:szCs w:val="24"/>
        </w:rPr>
        <w:t>. Such acts</w:t>
      </w:r>
      <w:r w:rsidRPr="001955F7">
        <w:rPr>
          <w:rFonts w:ascii="Times New Roman" w:hAnsi="Times New Roman" w:cs="Times New Roman"/>
          <w:sz w:val="24"/>
          <w:szCs w:val="24"/>
        </w:rPr>
        <w:t xml:space="preserve"> like hitting and fixing with tools such as tong, bellows and spatula base on the metallic nature of the job and due to some tedious aspect in their art of iron smithing.</w:t>
      </w:r>
    </w:p>
    <w:p w:rsidR="0068175A" w:rsidRPr="001955F7" w:rsidRDefault="0068175A" w:rsidP="00EE438E">
      <w:pPr>
        <w:spacing w:before="240" w:after="0" w:line="240" w:lineRule="auto"/>
        <w:ind w:right="90"/>
        <w:jc w:val="both"/>
        <w:rPr>
          <w:rFonts w:ascii="Times New Roman" w:hAnsi="Times New Roman" w:cs="Times New Roman"/>
          <w:b/>
          <w:sz w:val="24"/>
          <w:szCs w:val="24"/>
        </w:rPr>
      </w:pPr>
      <w:r w:rsidRPr="001955F7">
        <w:rPr>
          <w:rFonts w:ascii="Times New Roman" w:hAnsi="Times New Roman" w:cs="Times New Roman"/>
          <w:b/>
          <w:sz w:val="24"/>
          <w:szCs w:val="24"/>
        </w:rPr>
        <w:t xml:space="preserve">4.2:   </w:t>
      </w:r>
      <w:commentRangeStart w:id="86"/>
      <w:r w:rsidRPr="001955F7">
        <w:rPr>
          <w:rFonts w:ascii="Times New Roman" w:hAnsi="Times New Roman" w:cs="Times New Roman"/>
          <w:b/>
          <w:sz w:val="24"/>
          <w:szCs w:val="24"/>
        </w:rPr>
        <w:t>Igun</w:t>
      </w:r>
      <w:r>
        <w:rPr>
          <w:rFonts w:ascii="Times New Roman" w:hAnsi="Times New Roman" w:cs="Times New Roman"/>
          <w:b/>
          <w:sz w:val="24"/>
          <w:szCs w:val="24"/>
        </w:rPr>
        <w:t xml:space="preserve"> Ẹ</w:t>
      </w:r>
      <w:r w:rsidRPr="001955F7">
        <w:rPr>
          <w:rFonts w:ascii="Times New Roman" w:hAnsi="Times New Roman" w:cs="Times New Roman"/>
          <w:b/>
          <w:sz w:val="24"/>
          <w:szCs w:val="24"/>
        </w:rPr>
        <w:t>r</w:t>
      </w:r>
      <w:r>
        <w:rPr>
          <w:rFonts w:ascii="Times New Roman" w:hAnsi="Times New Roman" w:cs="Times New Roman"/>
          <w:b/>
          <w:sz w:val="24"/>
          <w:szCs w:val="24"/>
        </w:rPr>
        <w:t>ọ</w:t>
      </w:r>
      <w:r w:rsidRPr="001955F7">
        <w:rPr>
          <w:rFonts w:ascii="Times New Roman" w:hAnsi="Times New Roman" w:cs="Times New Roman"/>
          <w:b/>
          <w:sz w:val="24"/>
          <w:szCs w:val="24"/>
        </w:rPr>
        <w:t>nmw</w:t>
      </w:r>
      <w:r>
        <w:rPr>
          <w:rFonts w:ascii="Times New Roman" w:hAnsi="Times New Roman" w:cs="Times New Roman"/>
          <w:b/>
          <w:sz w:val="24"/>
          <w:szCs w:val="24"/>
        </w:rPr>
        <w:t>ọ</w:t>
      </w:r>
      <w:ins w:id="87" w:author="Author">
        <w:r w:rsidR="00574BE5">
          <w:rPr>
            <w:rFonts w:ascii="Times New Roman" w:hAnsi="Times New Roman" w:cs="Times New Roman"/>
            <w:b/>
            <w:sz w:val="24"/>
            <w:szCs w:val="24"/>
          </w:rPr>
          <w:t xml:space="preserve"> </w:t>
        </w:r>
        <w:commentRangeEnd w:id="86"/>
        <w:r w:rsidR="00574BE5">
          <w:rPr>
            <w:rStyle w:val="CommentReference"/>
          </w:rPr>
          <w:commentReference w:id="86"/>
        </w:r>
      </w:ins>
      <w:r>
        <w:rPr>
          <w:rFonts w:ascii="Times New Roman" w:hAnsi="Times New Roman" w:cs="Times New Roman"/>
          <w:b/>
          <w:sz w:val="24"/>
          <w:szCs w:val="24"/>
        </w:rPr>
        <w:t xml:space="preserve">(The </w:t>
      </w:r>
      <w:r w:rsidRPr="001955F7">
        <w:rPr>
          <w:rFonts w:ascii="Times New Roman" w:hAnsi="Times New Roman" w:cs="Times New Roman"/>
          <w:b/>
          <w:sz w:val="24"/>
          <w:szCs w:val="24"/>
        </w:rPr>
        <w:t>Guild</w:t>
      </w:r>
      <w:r>
        <w:rPr>
          <w:rFonts w:ascii="Times New Roman" w:hAnsi="Times New Roman" w:cs="Times New Roman"/>
          <w:b/>
          <w:sz w:val="24"/>
          <w:szCs w:val="24"/>
        </w:rPr>
        <w:t xml:space="preserve"> of Bronze Casters)</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These guilds refer to the association of the brass and bronze casters </w:t>
      </w:r>
      <w:r>
        <w:rPr>
          <w:rFonts w:ascii="Times New Roman" w:hAnsi="Times New Roman" w:cs="Times New Roman"/>
          <w:sz w:val="24"/>
          <w:szCs w:val="24"/>
        </w:rPr>
        <w:t>and are organized and located at</w:t>
      </w:r>
      <w:r w:rsidRPr="001955F7">
        <w:rPr>
          <w:rFonts w:ascii="Times New Roman" w:hAnsi="Times New Roman" w:cs="Times New Roman"/>
          <w:sz w:val="24"/>
          <w:szCs w:val="24"/>
        </w:rPr>
        <w:t xml:space="preserve"> Igun </w:t>
      </w:r>
      <w:r>
        <w:rPr>
          <w:rFonts w:ascii="Times New Roman" w:hAnsi="Times New Roman" w:cs="Times New Roman"/>
          <w:sz w:val="24"/>
          <w:szCs w:val="24"/>
        </w:rPr>
        <w:t>S</w:t>
      </w:r>
      <w:r w:rsidRPr="001955F7">
        <w:rPr>
          <w:rFonts w:ascii="Times New Roman" w:hAnsi="Times New Roman" w:cs="Times New Roman"/>
          <w:sz w:val="24"/>
          <w:szCs w:val="24"/>
        </w:rPr>
        <w:t xml:space="preserve">treet </w:t>
      </w:r>
      <w:r>
        <w:rPr>
          <w:rFonts w:ascii="Times New Roman" w:hAnsi="Times New Roman" w:cs="Times New Roman"/>
          <w:sz w:val="24"/>
          <w:szCs w:val="24"/>
        </w:rPr>
        <w:t>off</w:t>
      </w:r>
      <w:ins w:id="88" w:author="Author">
        <w:r w:rsidR="00574BE5">
          <w:rPr>
            <w:rFonts w:ascii="Times New Roman" w:hAnsi="Times New Roman" w:cs="Times New Roman"/>
            <w:sz w:val="24"/>
            <w:szCs w:val="24"/>
          </w:rPr>
          <w:t xml:space="preserve"> </w:t>
        </w:r>
      </w:ins>
      <w:r>
        <w:rPr>
          <w:rFonts w:ascii="Times New Roman" w:hAnsi="Times New Roman" w:cs="Times New Roman"/>
          <w:sz w:val="24"/>
          <w:szCs w:val="24"/>
        </w:rPr>
        <w:t>S</w:t>
      </w:r>
      <w:r w:rsidRPr="001955F7">
        <w:rPr>
          <w:rFonts w:ascii="Times New Roman" w:hAnsi="Times New Roman" w:cs="Times New Roman"/>
          <w:sz w:val="24"/>
          <w:szCs w:val="24"/>
        </w:rPr>
        <w:t>okponba road</w:t>
      </w:r>
      <w:r>
        <w:rPr>
          <w:rFonts w:ascii="Times New Roman" w:hAnsi="Times New Roman" w:cs="Times New Roman"/>
          <w:sz w:val="24"/>
          <w:szCs w:val="24"/>
        </w:rPr>
        <w:t xml:space="preserve"> in Benin City. Their activities are deeply rooted in </w:t>
      </w:r>
      <w:r w:rsidRPr="001955F7">
        <w:rPr>
          <w:rFonts w:ascii="Times New Roman" w:hAnsi="Times New Roman" w:cs="Times New Roman"/>
          <w:sz w:val="24"/>
          <w:szCs w:val="24"/>
        </w:rPr>
        <w:t>the ritualisation of bronze casting</w:t>
      </w:r>
      <w:r>
        <w:rPr>
          <w:rFonts w:ascii="Times New Roman" w:hAnsi="Times New Roman" w:cs="Times New Roman"/>
          <w:sz w:val="24"/>
          <w:szCs w:val="24"/>
        </w:rPr>
        <w:t xml:space="preserve"> through the system of loss wax. The</w:t>
      </w:r>
      <w:r w:rsidRPr="001955F7">
        <w:rPr>
          <w:rFonts w:ascii="Times New Roman" w:hAnsi="Times New Roman" w:cs="Times New Roman"/>
          <w:sz w:val="24"/>
          <w:szCs w:val="24"/>
        </w:rPr>
        <w:t xml:space="preserve"> tools and materials used </w:t>
      </w:r>
      <w:commentRangeStart w:id="89"/>
      <w:r w:rsidRPr="001955F7">
        <w:rPr>
          <w:rFonts w:ascii="Times New Roman" w:hAnsi="Times New Roman" w:cs="Times New Roman"/>
          <w:sz w:val="24"/>
          <w:szCs w:val="24"/>
        </w:rPr>
        <w:t>during use</w:t>
      </w:r>
      <w:r>
        <w:rPr>
          <w:rFonts w:ascii="Times New Roman" w:hAnsi="Times New Roman" w:cs="Times New Roman"/>
          <w:sz w:val="24"/>
          <w:szCs w:val="24"/>
        </w:rPr>
        <w:t>d during bronze casting include</w:t>
      </w:r>
      <w:commentRangeEnd w:id="89"/>
      <w:r w:rsidR="00574BE5">
        <w:rPr>
          <w:rStyle w:val="CommentReference"/>
        </w:rPr>
        <w:commentReference w:id="89"/>
      </w:r>
      <w:r>
        <w:rPr>
          <w:rFonts w:ascii="Times New Roman" w:hAnsi="Times New Roman" w:cs="Times New Roman"/>
          <w:sz w:val="24"/>
          <w:szCs w:val="24"/>
        </w:rPr>
        <w:t>: w</w:t>
      </w:r>
      <w:r w:rsidRPr="001955F7">
        <w:rPr>
          <w:rFonts w:ascii="Times New Roman" w:hAnsi="Times New Roman" w:cs="Times New Roman"/>
          <w:sz w:val="24"/>
          <w:szCs w:val="24"/>
        </w:rPr>
        <w:t xml:space="preserve">ax which is used </w:t>
      </w:r>
      <w:r>
        <w:rPr>
          <w:rFonts w:ascii="Times New Roman" w:hAnsi="Times New Roman" w:cs="Times New Roman"/>
          <w:sz w:val="24"/>
          <w:szCs w:val="24"/>
        </w:rPr>
        <w:t>for designing and beautifying, f</w:t>
      </w:r>
      <w:r w:rsidRPr="001955F7">
        <w:rPr>
          <w:rFonts w:ascii="Times New Roman" w:hAnsi="Times New Roman" w:cs="Times New Roman"/>
          <w:sz w:val="24"/>
          <w:szCs w:val="24"/>
        </w:rPr>
        <w:t>ire which is meant for me</w:t>
      </w:r>
      <w:r>
        <w:rPr>
          <w:rFonts w:ascii="Times New Roman" w:hAnsi="Times New Roman" w:cs="Times New Roman"/>
          <w:sz w:val="24"/>
          <w:szCs w:val="24"/>
        </w:rPr>
        <w:t>lting in two different stages, chisel, file, i</w:t>
      </w:r>
      <w:r w:rsidRPr="001955F7">
        <w:rPr>
          <w:rFonts w:ascii="Times New Roman" w:hAnsi="Times New Roman" w:cs="Times New Roman"/>
          <w:sz w:val="24"/>
          <w:szCs w:val="24"/>
        </w:rPr>
        <w:t>ron brush which are meant to clean the object after the concentra</w:t>
      </w:r>
      <w:r>
        <w:rPr>
          <w:rFonts w:ascii="Times New Roman" w:hAnsi="Times New Roman" w:cs="Times New Roman"/>
          <w:sz w:val="24"/>
          <w:szCs w:val="24"/>
        </w:rPr>
        <w:t>tion and also for brighter look, a</w:t>
      </w:r>
      <w:commentRangeStart w:id="90"/>
      <w:r>
        <w:rPr>
          <w:rFonts w:ascii="Times New Roman" w:hAnsi="Times New Roman" w:cs="Times New Roman"/>
          <w:sz w:val="24"/>
          <w:szCs w:val="24"/>
        </w:rPr>
        <w:sym w:font="SILManuscriptIPA" w:char="F024"/>
      </w:r>
      <w:r>
        <w:rPr>
          <w:rFonts w:ascii="Times New Roman" w:hAnsi="Times New Roman" w:cs="Times New Roman"/>
          <w:sz w:val="24"/>
          <w:szCs w:val="24"/>
        </w:rPr>
        <w:t>nwa</w:t>
      </w:r>
      <w:r>
        <w:rPr>
          <w:rFonts w:ascii="Times New Roman" w:hAnsi="Times New Roman" w:cs="Times New Roman"/>
          <w:sz w:val="24"/>
          <w:szCs w:val="24"/>
        </w:rPr>
        <w:sym w:font="SILManuscriptIPA" w:char="F040"/>
      </w:r>
      <w:r>
        <w:rPr>
          <w:rFonts w:ascii="Times New Roman" w:hAnsi="Times New Roman" w:cs="Times New Roman"/>
          <w:sz w:val="24"/>
          <w:szCs w:val="24"/>
        </w:rPr>
        <w:t xml:space="preserve"> </w:t>
      </w:r>
      <w:commentRangeEnd w:id="90"/>
      <w:r w:rsidR="00574BE5">
        <w:rPr>
          <w:rStyle w:val="CommentReference"/>
        </w:rPr>
        <w:commentReference w:id="90"/>
      </w:r>
      <w:r>
        <w:rPr>
          <w:rFonts w:ascii="Times New Roman" w:hAnsi="Times New Roman" w:cs="Times New Roman"/>
          <w:sz w:val="24"/>
          <w:szCs w:val="24"/>
        </w:rPr>
        <w:t>‘t</w:t>
      </w:r>
      <w:r w:rsidRPr="001955F7">
        <w:rPr>
          <w:rFonts w:ascii="Times New Roman" w:hAnsi="Times New Roman" w:cs="Times New Roman"/>
          <w:sz w:val="24"/>
          <w:szCs w:val="24"/>
        </w:rPr>
        <w:t>ung’ which is used for pic</w:t>
      </w:r>
      <w:r>
        <w:rPr>
          <w:rFonts w:ascii="Times New Roman" w:hAnsi="Times New Roman" w:cs="Times New Roman"/>
          <w:sz w:val="24"/>
          <w:szCs w:val="24"/>
        </w:rPr>
        <w:t xml:space="preserve">king the object from the fire, </w:t>
      </w:r>
      <w:commentRangeStart w:id="91"/>
      <w:r>
        <w:rPr>
          <w:rFonts w:ascii="Times New Roman" w:hAnsi="Times New Roman" w:cs="Times New Roman"/>
          <w:sz w:val="24"/>
          <w:szCs w:val="24"/>
        </w:rPr>
        <w:t>u</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kpe</w:t>
      </w:r>
      <w:commentRangeEnd w:id="91"/>
      <w:r w:rsidR="00574BE5">
        <w:rPr>
          <w:rStyle w:val="CommentReference"/>
        </w:rPr>
        <w:commentReference w:id="91"/>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 </w:t>
      </w:r>
      <w:commentRangeStart w:id="92"/>
      <w:r w:rsidRPr="001955F7">
        <w:rPr>
          <w:rFonts w:ascii="Times New Roman" w:hAnsi="Times New Roman" w:cs="Times New Roman"/>
          <w:sz w:val="24"/>
          <w:szCs w:val="24"/>
        </w:rPr>
        <w:t>Spatula</w:t>
      </w:r>
      <w:commentRangeEnd w:id="92"/>
      <w:r w:rsidR="008C6686">
        <w:rPr>
          <w:rStyle w:val="CommentReference"/>
        </w:rPr>
        <w:commentReference w:id="92"/>
      </w:r>
      <w:r w:rsidRPr="001955F7">
        <w:rPr>
          <w:rFonts w:ascii="Times New Roman" w:hAnsi="Times New Roman" w:cs="Times New Roman"/>
          <w:sz w:val="24"/>
          <w:szCs w:val="24"/>
        </w:rPr>
        <w:t>’ for designing and carving of shapes like the eyes, nose, ears or any structure or core of an o</w:t>
      </w:r>
      <w:r>
        <w:rPr>
          <w:rFonts w:ascii="Times New Roman" w:hAnsi="Times New Roman" w:cs="Times New Roman"/>
          <w:sz w:val="24"/>
          <w:szCs w:val="24"/>
        </w:rPr>
        <w:t>bject etc, other tools include e</w:t>
      </w:r>
      <w:r>
        <w:rPr>
          <w:rFonts w:ascii="Times New Roman" w:hAnsi="Times New Roman" w:cs="Times New Roman"/>
          <w:sz w:val="24"/>
          <w:szCs w:val="24"/>
        </w:rPr>
        <w:sym w:font="SILManuscriptIPA" w:char="F040"/>
      </w:r>
      <w:r>
        <w:rPr>
          <w:rFonts w:ascii="Times New Roman" w:hAnsi="Times New Roman" w:cs="Times New Roman"/>
          <w:sz w:val="24"/>
          <w:szCs w:val="24"/>
        </w:rPr>
        <w:t>kwẹ</w:t>
      </w:r>
      <w:r>
        <w:rPr>
          <w:rFonts w:ascii="Times New Roman" w:hAnsi="Times New Roman" w:cs="Times New Roman"/>
          <w:sz w:val="24"/>
          <w:szCs w:val="24"/>
        </w:rPr>
        <w:sym w:font="SILManuscriptIPA" w:char="F040"/>
      </w:r>
      <w:r>
        <w:rPr>
          <w:rFonts w:ascii="Times New Roman" w:hAnsi="Times New Roman" w:cs="Times New Roman"/>
          <w:sz w:val="24"/>
          <w:szCs w:val="24"/>
        </w:rPr>
        <w:t xml:space="preserve">  ‘bellows’, fire wood, charcoal, kerosine, ughamwa ‘a</w:t>
      </w:r>
      <w:r w:rsidRPr="001955F7">
        <w:rPr>
          <w:rFonts w:ascii="Times New Roman" w:hAnsi="Times New Roman" w:cs="Times New Roman"/>
          <w:sz w:val="24"/>
          <w:szCs w:val="24"/>
        </w:rPr>
        <w:t xml:space="preserve">xe’, </w:t>
      </w:r>
      <w:r>
        <w:rPr>
          <w:rFonts w:ascii="Times New Roman" w:hAnsi="Times New Roman" w:cs="Times New Roman"/>
          <w:sz w:val="24"/>
          <w:szCs w:val="24"/>
        </w:rPr>
        <w:t>ọha ‘ a kind of a pincher’ and s</w:t>
      </w:r>
      <w:r w:rsidRPr="001955F7">
        <w:rPr>
          <w:rFonts w:ascii="Times New Roman" w:hAnsi="Times New Roman" w:cs="Times New Roman"/>
          <w:sz w:val="24"/>
          <w:szCs w:val="24"/>
        </w:rPr>
        <w:t>an paper.</w:t>
      </w:r>
    </w:p>
    <w:p w:rsidR="0068175A" w:rsidRPr="001955F7" w:rsidRDefault="003C08E2" w:rsidP="00EE438E">
      <w:pPr>
        <w:spacing w:before="240" w:after="0" w:line="240" w:lineRule="auto"/>
        <w:ind w:right="90"/>
        <w:jc w:val="both"/>
        <w:rPr>
          <w:rFonts w:ascii="Times New Roman" w:hAnsi="Times New Roman" w:cs="Times New Roman"/>
          <w:i/>
          <w:sz w:val="24"/>
          <w:szCs w:val="24"/>
        </w:rPr>
      </w:pPr>
      <w:r>
        <w:rPr>
          <w:rFonts w:ascii="Times New Roman" w:hAnsi="Times New Roman" w:cs="Times New Roman"/>
          <w:sz w:val="24"/>
          <w:szCs w:val="24"/>
        </w:rPr>
        <w:t>5</w:t>
      </w:r>
      <w:r w:rsidR="0068175A" w:rsidRPr="001955F7">
        <w:rPr>
          <w:rFonts w:ascii="Times New Roman" w:hAnsi="Times New Roman" w:cs="Times New Roman"/>
          <w:sz w:val="24"/>
          <w:szCs w:val="24"/>
        </w:rPr>
        <w:t>(a).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sa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z</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Pr>
          <w:rFonts w:ascii="Times New Roman" w:hAnsi="Times New Roman" w:cs="Times New Roman"/>
          <w:sz w:val="24"/>
          <w:szCs w:val="24"/>
        </w:rPr>
        <w:t xml:space="preserve">    mu</w:t>
      </w:r>
      <w:r w:rsidR="0068175A">
        <w:rPr>
          <w:rFonts w:ascii="Times New Roman" w:hAnsi="Times New Roman" w:cs="Times New Roman"/>
          <w:sz w:val="24"/>
          <w:szCs w:val="24"/>
        </w:rPr>
        <w:sym w:font="SILManuscriptIPA" w:char="F040"/>
      </w:r>
      <w:r w:rsidR="0068175A">
        <w:rPr>
          <w:rFonts w:ascii="Times New Roman" w:hAnsi="Times New Roman" w:cs="Times New Roman"/>
          <w:sz w:val="24"/>
          <w:szCs w:val="24"/>
        </w:rPr>
        <w:t>o</w:t>
      </w:r>
      <w:r w:rsidR="0068175A">
        <w:rPr>
          <w:rFonts w:ascii="Times New Roman" w:hAnsi="Times New Roman" w:cs="Times New Roman"/>
          <w:sz w:val="24"/>
          <w:szCs w:val="24"/>
        </w:rPr>
        <w:sym w:font="SILManuscriptIPA" w:char="F024"/>
      </w:r>
      <w:r w:rsidR="0068175A">
        <w:rPr>
          <w:rFonts w:ascii="Times New Roman" w:hAnsi="Times New Roman" w:cs="Times New Roman"/>
          <w:sz w:val="24"/>
          <w:szCs w:val="24"/>
        </w:rPr>
        <w:t>nwọ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ni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ye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v</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n </w:t>
      </w:r>
      <w:r w:rsidR="0068175A">
        <w:rPr>
          <w:rFonts w:ascii="Times New Roman" w:hAnsi="Times New Roman" w:cs="Times New Roman"/>
          <w:sz w:val="24"/>
          <w:szCs w:val="24"/>
        </w:rPr>
        <w:t>ne</w:t>
      </w:r>
      <w:r w:rsidR="0068175A">
        <w:rPr>
          <w:rFonts w:ascii="Times New Roman" w:hAnsi="Times New Roman" w:cs="Times New Roman"/>
          <w:sz w:val="24"/>
          <w:szCs w:val="24"/>
        </w:rPr>
        <w:sym w:font="SILManuscriptIPA" w:char="F040"/>
      </w:r>
      <w:r w:rsidR="0068175A">
        <w:rPr>
          <w:rFonts w:ascii="Times New Roman" w:hAnsi="Times New Roman" w:cs="Times New Roman"/>
          <w:sz w:val="24"/>
          <w:szCs w:val="24"/>
        </w:rPr>
        <w:t xml:space="preserve"> u</w:t>
      </w:r>
      <w:r w:rsidR="0068175A" w:rsidRPr="001955F7">
        <w:rPr>
          <w:rFonts w:ascii="Times New Roman" w:hAnsi="Times New Roman" w:cs="Times New Roman"/>
          <w:b/>
          <w:i/>
          <w:sz w:val="24"/>
          <w:szCs w:val="24"/>
          <w:u w:val="single"/>
        </w:rPr>
        <w:t>gb</w:t>
      </w:r>
      <w:r w:rsidR="0068175A">
        <w:rPr>
          <w:rFonts w:ascii="Times New Roman" w:hAnsi="Times New Roman" w:cs="Times New Roman"/>
          <w:b/>
          <w:i/>
          <w:sz w:val="24"/>
          <w:szCs w:val="24"/>
          <w:u w:val="single"/>
        </w:rPr>
        <w:t>ẹ</w:t>
      </w:r>
      <w:r w:rsidR="0068175A">
        <w:rPr>
          <w:rFonts w:ascii="Times New Roman" w:hAnsi="Times New Roman" w:cs="Times New Roman"/>
          <w:b/>
          <w:i/>
          <w:sz w:val="24"/>
          <w:szCs w:val="24"/>
          <w:u w:val="single"/>
        </w:rPr>
        <w:sym w:font="SILManuscriptIPA" w:char="F040"/>
      </w:r>
      <w:r w:rsidR="0068175A" w:rsidRPr="001955F7">
        <w:rPr>
          <w:rFonts w:ascii="Times New Roman" w:hAnsi="Times New Roman" w:cs="Times New Roman"/>
          <w:i/>
          <w:sz w:val="24"/>
          <w:szCs w:val="24"/>
        </w:rPr>
        <w: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del w:id="93" w:author="Author">
        <w:r w:rsidDel="007D40B2">
          <w:rPr>
            <w:rFonts w:ascii="Times New Roman" w:hAnsi="Times New Roman" w:cs="Times New Roman"/>
            <w:sz w:val="24"/>
            <w:szCs w:val="24"/>
          </w:rPr>
          <w:delText xml:space="preserve">     </w:delText>
        </w:r>
      </w:del>
      <w:r>
        <w:rPr>
          <w:rFonts w:ascii="Times New Roman" w:hAnsi="Times New Roman" w:cs="Times New Roman"/>
          <w:sz w:val="24"/>
          <w:szCs w:val="24"/>
        </w:rPr>
        <w:t>O</w:t>
      </w:r>
      <w:r w:rsidRPr="001955F7">
        <w:rPr>
          <w:rFonts w:ascii="Times New Roman" w:hAnsi="Times New Roman" w:cs="Times New Roman"/>
          <w:sz w:val="24"/>
          <w:szCs w:val="24"/>
        </w:rPr>
        <w:t>saze   carry   honey that in sun to  spread]---</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[[Osaze carry that honey and spread it in the sun]]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855B69" w:rsidRPr="004D628E"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(Osaze carry that honey and beat it in the sun)--------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[gbe]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ins w:id="94" w:author="Author">
        <w:r w:rsidR="007D40B2">
          <w:rPr>
            <w:rFonts w:ascii="Times New Roman" w:hAnsi="Times New Roman" w:cs="Times New Roman"/>
            <w:sz w:val="24"/>
            <w:szCs w:val="24"/>
          </w:rPr>
          <w:t>s</w:t>
        </w:r>
      </w:ins>
      <w:del w:id="95" w:author="Author">
        <w:r w:rsidRPr="001955F7" w:rsidDel="007D40B2">
          <w:rPr>
            <w:rFonts w:ascii="Times New Roman" w:hAnsi="Times New Roman" w:cs="Times New Roman"/>
            <w:sz w:val="24"/>
            <w:szCs w:val="24"/>
          </w:rPr>
          <w:delText>S</w:delText>
        </w:r>
      </w:del>
      <w:r w:rsidRPr="001955F7">
        <w:rPr>
          <w:rFonts w:ascii="Times New Roman" w:hAnsi="Times New Roman" w:cs="Times New Roman"/>
          <w:sz w:val="24"/>
          <w:szCs w:val="24"/>
        </w:rPr>
        <w:t>pread]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R3                                R2                                                 </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[gbe</w:t>
      </w:r>
      <w:r w:rsidRPr="001955F7">
        <w:rPr>
          <w:rFonts w:ascii="Times New Roman" w:hAnsi="Times New Roman" w:cs="Times New Roman"/>
          <w:b/>
          <w:sz w:val="24"/>
          <w:szCs w:val="24"/>
        </w:rPr>
        <w:t>]-</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w:t>
      </w:r>
      <w:ins w:id="96" w:author="Author">
        <w:r w:rsidR="007D40B2">
          <w:rPr>
            <w:rFonts w:ascii="Times New Roman" w:hAnsi="Times New Roman" w:cs="Times New Roman"/>
            <w:sz w:val="24"/>
            <w:szCs w:val="24"/>
          </w:rPr>
          <w:t>b</w:t>
        </w:r>
      </w:ins>
      <w:del w:id="97" w:author="Author">
        <w:r w:rsidDel="007D40B2">
          <w:rPr>
            <w:rFonts w:ascii="Times New Roman" w:hAnsi="Times New Roman" w:cs="Times New Roman"/>
            <w:sz w:val="24"/>
            <w:szCs w:val="24"/>
          </w:rPr>
          <w:delText>B</w:delText>
        </w:r>
      </w:del>
      <w:r>
        <w:rPr>
          <w:rFonts w:ascii="Times New Roman" w:hAnsi="Times New Roman" w:cs="Times New Roman"/>
          <w:sz w:val="24"/>
          <w:szCs w:val="24"/>
        </w:rPr>
        <w:t>eat/Kill]--</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B.</w:t>
      </w:r>
      <w:r>
        <w:rPr>
          <w:rFonts w:ascii="Times New Roman" w:hAnsi="Times New Roman" w:cs="Times New Roman"/>
          <w:sz w:val="24"/>
          <w:szCs w:val="24"/>
        </w:rPr>
        <w:t xml:space="preserve"> (Common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(b).   Efe   ye   onwon    nii    ya  </w:t>
      </w:r>
      <w:r w:rsidRPr="001955F7">
        <w:rPr>
          <w:rFonts w:ascii="Times New Roman" w:hAnsi="Times New Roman" w:cs="Times New Roman"/>
          <w:b/>
          <w:i/>
          <w:sz w:val="24"/>
          <w:szCs w:val="24"/>
          <w:u w:val="single"/>
        </w:rPr>
        <w:t>rue</w:t>
      </w:r>
      <w:r w:rsidRPr="001955F7">
        <w:rPr>
          <w:rFonts w:ascii="Times New Roman" w:hAnsi="Times New Roman" w:cs="Times New Roman"/>
          <w:sz w:val="24"/>
          <w:szCs w:val="24"/>
        </w:rPr>
        <w:t xml:space="preserve">   akpa    nii.</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sz w:val="24"/>
          <w:szCs w:val="24"/>
        </w:rPr>
        <w:t xml:space="preserve">   E</w:t>
      </w:r>
      <w:r w:rsidRPr="001955F7">
        <w:rPr>
          <w:rFonts w:ascii="Times New Roman" w:hAnsi="Times New Roman" w:cs="Times New Roman"/>
          <w:sz w:val="24"/>
          <w:szCs w:val="24"/>
        </w:rPr>
        <w:t>fe use honey</w:t>
      </w:r>
      <w:r>
        <w:rPr>
          <w:rFonts w:ascii="Times New Roman" w:hAnsi="Times New Roman" w:cs="Times New Roman"/>
          <w:sz w:val="24"/>
          <w:szCs w:val="24"/>
        </w:rPr>
        <w:t xml:space="preserve">   that  </w:t>
      </w:r>
      <w:r w:rsidRPr="001955F7">
        <w:rPr>
          <w:rFonts w:ascii="Times New Roman" w:hAnsi="Times New Roman" w:cs="Times New Roman"/>
          <w:sz w:val="24"/>
          <w:szCs w:val="24"/>
        </w:rPr>
        <w:t xml:space="preserve"> to fold coil that]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[[Efe  use the honey to fold that coil]]------------</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(Efe use that honey to make it)-------------------</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w:t>
      </w:r>
      <w:r w:rsidRPr="001955F7">
        <w:rPr>
          <w:rFonts w:ascii="Times New Roman" w:hAnsi="Times New Roman" w:cs="Times New Roman"/>
          <w:b/>
          <w:i/>
          <w:sz w:val="24"/>
          <w:szCs w:val="24"/>
        </w:rPr>
        <w:t>rue</w:t>
      </w:r>
      <w:r w:rsidRPr="001955F7">
        <w:rPr>
          <w:rFonts w:ascii="Times New Roman" w:hAnsi="Times New Roman" w:cs="Times New Roman"/>
          <w:b/>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ins w:id="98" w:author="Author">
        <w:r w:rsidR="007D40B2">
          <w:rPr>
            <w:rFonts w:ascii="Times New Roman" w:hAnsi="Times New Roman" w:cs="Times New Roman"/>
            <w:sz w:val="24"/>
            <w:szCs w:val="24"/>
          </w:rPr>
          <w:t>f</w:t>
        </w:r>
      </w:ins>
      <w:del w:id="99" w:author="Author">
        <w:r w:rsidRPr="001955F7" w:rsidDel="007D40B2">
          <w:rPr>
            <w:rFonts w:ascii="Times New Roman" w:hAnsi="Times New Roman" w:cs="Times New Roman"/>
            <w:sz w:val="24"/>
            <w:szCs w:val="24"/>
          </w:rPr>
          <w:delText>F</w:delText>
        </w:r>
      </w:del>
      <w:r w:rsidRPr="001955F7">
        <w:rPr>
          <w:rFonts w:ascii="Times New Roman" w:hAnsi="Times New Roman" w:cs="Times New Roman"/>
          <w:sz w:val="24"/>
          <w:szCs w:val="24"/>
        </w:rPr>
        <w:t>old]----------</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Pragmatic sense of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[rue]</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ins w:id="100" w:author="Author">
        <w:r w:rsidR="007D40B2">
          <w:rPr>
            <w:rFonts w:ascii="Times New Roman" w:hAnsi="Times New Roman" w:cs="Times New Roman"/>
            <w:sz w:val="24"/>
            <w:szCs w:val="24"/>
          </w:rPr>
          <w:t>m</w:t>
        </w:r>
      </w:ins>
      <w:del w:id="101" w:author="Author">
        <w:r w:rsidRPr="001955F7" w:rsidDel="007D40B2">
          <w:rPr>
            <w:rFonts w:ascii="Times New Roman" w:hAnsi="Times New Roman" w:cs="Times New Roman"/>
            <w:sz w:val="24"/>
            <w:szCs w:val="24"/>
          </w:rPr>
          <w:delText>M</w:delText>
        </w:r>
      </w:del>
      <w:r w:rsidRPr="001955F7">
        <w:rPr>
          <w:rFonts w:ascii="Times New Roman" w:hAnsi="Times New Roman" w:cs="Times New Roman"/>
          <w:sz w:val="24"/>
          <w:szCs w:val="24"/>
        </w:rPr>
        <w:t>ake/</w:t>
      </w:r>
      <w:ins w:id="102" w:author="Author">
        <w:r w:rsidR="007D40B2">
          <w:rPr>
            <w:rFonts w:ascii="Times New Roman" w:hAnsi="Times New Roman" w:cs="Times New Roman"/>
            <w:sz w:val="24"/>
            <w:szCs w:val="24"/>
          </w:rPr>
          <w:t>d</w:t>
        </w:r>
      </w:ins>
      <w:del w:id="103" w:author="Author">
        <w:r w:rsidRPr="001955F7" w:rsidDel="007D40B2">
          <w:rPr>
            <w:rFonts w:ascii="Times New Roman" w:hAnsi="Times New Roman" w:cs="Times New Roman"/>
            <w:sz w:val="24"/>
            <w:szCs w:val="24"/>
          </w:rPr>
          <w:delText>D</w:delText>
        </w:r>
      </w:del>
      <w:r w:rsidRPr="001955F7">
        <w:rPr>
          <w:rFonts w:ascii="Times New Roman" w:hAnsi="Times New Roman" w:cs="Times New Roman"/>
          <w:sz w:val="24"/>
          <w:szCs w:val="24"/>
        </w:rPr>
        <w:t>o]----</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Conventional thought of interpretati</w:t>
      </w:r>
      <w:r>
        <w:rPr>
          <w:rFonts w:ascii="Times New Roman" w:hAnsi="Times New Roman" w:cs="Times New Roman"/>
          <w:sz w:val="24"/>
          <w:szCs w:val="24"/>
        </w:rPr>
        <w:t>on in context B (Common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(c).  Ya   </w:t>
      </w:r>
      <w:r w:rsidRPr="001955F7">
        <w:rPr>
          <w:rFonts w:ascii="Times New Roman" w:hAnsi="Times New Roman" w:cs="Times New Roman"/>
          <w:b/>
          <w:i/>
          <w:sz w:val="24"/>
          <w:szCs w:val="24"/>
          <w:u w:val="single"/>
        </w:rPr>
        <w:t>suen</w:t>
      </w:r>
      <w:r w:rsidRPr="001955F7">
        <w:rPr>
          <w:rFonts w:ascii="Times New Roman" w:hAnsi="Times New Roman" w:cs="Times New Roman"/>
          <w:sz w:val="24"/>
          <w:szCs w:val="24"/>
        </w:rPr>
        <w:t xml:space="preserve">   eken   na    ya     gue   ere.</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lastRenderedPageBreak/>
        <w:t xml:space="preserve">[go  mix   sand </w:t>
      </w:r>
      <w:r>
        <w:rPr>
          <w:rFonts w:ascii="Times New Roman" w:hAnsi="Times New Roman" w:cs="Times New Roman"/>
          <w:sz w:val="24"/>
          <w:szCs w:val="24"/>
        </w:rPr>
        <w:t xml:space="preserve">  this</w:t>
      </w:r>
      <w:r w:rsidRPr="001955F7">
        <w:rPr>
          <w:rFonts w:ascii="Times New Roman" w:hAnsi="Times New Roman" w:cs="Times New Roman"/>
          <w:sz w:val="24"/>
          <w:szCs w:val="24"/>
        </w:rPr>
        <w:t xml:space="preserve">  to cover  it]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[[Go and mix the sand to cover it]]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(Go and start the  sand to cover it)--------</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[sue]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ins w:id="104" w:author="Author">
        <w:r w:rsidR="007D40B2">
          <w:rPr>
            <w:rFonts w:ascii="Times New Roman" w:hAnsi="Times New Roman" w:cs="Times New Roman"/>
            <w:sz w:val="24"/>
            <w:szCs w:val="24"/>
          </w:rPr>
          <w:t>m</w:t>
        </w:r>
      </w:ins>
      <w:del w:id="105" w:author="Author">
        <w:r w:rsidRPr="001955F7" w:rsidDel="007D40B2">
          <w:rPr>
            <w:rFonts w:ascii="Times New Roman" w:hAnsi="Times New Roman" w:cs="Times New Roman"/>
            <w:sz w:val="24"/>
            <w:szCs w:val="24"/>
          </w:rPr>
          <w:delText>M</w:delText>
        </w:r>
      </w:del>
      <w:r w:rsidRPr="001955F7">
        <w:rPr>
          <w:rFonts w:ascii="Times New Roman" w:hAnsi="Times New Roman" w:cs="Times New Roman"/>
          <w:sz w:val="24"/>
          <w:szCs w:val="24"/>
        </w:rPr>
        <w:t>ix]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[suen]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[start]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B</w:t>
      </w:r>
      <w:r>
        <w:rPr>
          <w:rFonts w:ascii="Times New Roman" w:hAnsi="Times New Roman" w:cs="Times New Roman"/>
          <w:sz w:val="24"/>
          <w:szCs w:val="24"/>
        </w:rPr>
        <w:t xml:space="preserve"> (Common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(d).  Do   mu</w:t>
      </w:r>
      <w:r w:rsidRPr="001955F7">
        <w:rPr>
          <w:rFonts w:ascii="Times New Roman" w:hAnsi="Times New Roman" w:cs="Times New Roman"/>
          <w:b/>
          <w:i/>
          <w:sz w:val="24"/>
          <w:szCs w:val="24"/>
          <w:u w:val="single"/>
        </w:rPr>
        <w:t xml:space="preserve">ona  </w:t>
      </w:r>
      <w:r w:rsidRPr="001955F7">
        <w:rPr>
          <w:rFonts w:ascii="Times New Roman" w:hAnsi="Times New Roman" w:cs="Times New Roman"/>
          <w:sz w:val="24"/>
          <w:szCs w:val="24"/>
        </w:rPr>
        <w:t xml:space="preserve"> na  ya   </w:t>
      </w:r>
      <w:r w:rsidRPr="001955F7">
        <w:rPr>
          <w:rFonts w:ascii="Times New Roman" w:hAnsi="Times New Roman" w:cs="Times New Roman"/>
          <w:b/>
          <w:i/>
          <w:sz w:val="24"/>
          <w:szCs w:val="24"/>
          <w:u w:val="single"/>
        </w:rPr>
        <w:t xml:space="preserve"> khion</w:t>
      </w:r>
      <w:r w:rsidRPr="001955F7">
        <w:rPr>
          <w:rFonts w:ascii="Times New Roman" w:hAnsi="Times New Roman" w:cs="Times New Roman"/>
          <w:sz w:val="24"/>
          <w:szCs w:val="24"/>
        </w:rPr>
        <w:t xml:space="preserve">   ye   erhen.</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[aux carry atrwork this in   heat  put  fire]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[[Aux carry this artwork and heat it on the fire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(Aux carry [LG] and [LG] in fire)----------------------</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[khion]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[Heat]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[Ona]</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[Artwork]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w:t>
      </w:r>
      <w:r>
        <w:rPr>
          <w:rFonts w:ascii="Times New Roman" w:hAnsi="Times New Roman" w:cs="Times New Roman"/>
          <w:sz w:val="24"/>
          <w:szCs w:val="24"/>
        </w:rPr>
        <w:t>d’s interpretation in context B (Common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[khion]-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LG  ]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A</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[Ona]</w:t>
      </w:r>
      <w:r w:rsidRPr="001955F7">
        <w:rPr>
          <w:rFonts w:ascii="Times New Roman" w:hAnsi="Times New Roman" w:cs="Times New Roman"/>
          <w:sz w:val="24"/>
          <w:szCs w:val="24"/>
        </w:rPr>
        <w:t>--------------[  LG  ]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w:t>
      </w:r>
      <w:r>
        <w:rPr>
          <w:rFonts w:ascii="Times New Roman" w:hAnsi="Times New Roman" w:cs="Times New Roman"/>
          <w:sz w:val="24"/>
          <w:szCs w:val="24"/>
        </w:rPr>
        <w:t>ers interpretation in context B</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p>
    <w:p w:rsidR="0068175A" w:rsidRPr="008D5E0D" w:rsidRDefault="0068175A" w:rsidP="008D5E0D">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This communications are used in special senses pragmatically, though in different </w:t>
      </w:r>
      <w:r>
        <w:rPr>
          <w:rFonts w:ascii="Times New Roman" w:hAnsi="Times New Roman" w:cs="Times New Roman"/>
          <w:sz w:val="24"/>
          <w:szCs w:val="24"/>
        </w:rPr>
        <w:t>contexts</w:t>
      </w:r>
      <w:r w:rsidRPr="001955F7">
        <w:rPr>
          <w:rFonts w:ascii="Times New Roman" w:hAnsi="Times New Roman" w:cs="Times New Roman"/>
          <w:sz w:val="24"/>
          <w:szCs w:val="24"/>
        </w:rPr>
        <w:t xml:space="preserve"> patterned in </w:t>
      </w:r>
      <w:r>
        <w:rPr>
          <w:rFonts w:ascii="Times New Roman" w:hAnsi="Times New Roman" w:cs="Times New Roman"/>
          <w:sz w:val="24"/>
          <w:szCs w:val="24"/>
        </w:rPr>
        <w:t>line with the particular activities engaged in by the guild at any point in time</w:t>
      </w:r>
      <w:r w:rsidRPr="001955F7">
        <w:rPr>
          <w:rFonts w:ascii="Times New Roman" w:hAnsi="Times New Roman" w:cs="Times New Roman"/>
          <w:sz w:val="24"/>
          <w:szCs w:val="24"/>
        </w:rPr>
        <w:t>. These</w:t>
      </w:r>
      <w:r>
        <w:rPr>
          <w:rFonts w:ascii="Times New Roman" w:hAnsi="Times New Roman" w:cs="Times New Roman"/>
          <w:sz w:val="24"/>
          <w:szCs w:val="24"/>
        </w:rPr>
        <w:t xml:space="preserve"> constructs which are evidenceof the</w:t>
      </w:r>
      <w:r w:rsidRPr="001955F7">
        <w:rPr>
          <w:rFonts w:ascii="Times New Roman" w:hAnsi="Times New Roman" w:cs="Times New Roman"/>
          <w:sz w:val="24"/>
          <w:szCs w:val="24"/>
        </w:rPr>
        <w:t xml:space="preserve"> bronze casters line of linguistic communication are </w:t>
      </w:r>
      <w:r>
        <w:rPr>
          <w:rFonts w:ascii="Times New Roman" w:hAnsi="Times New Roman" w:cs="Times New Roman"/>
          <w:sz w:val="24"/>
          <w:szCs w:val="24"/>
        </w:rPr>
        <w:t>variants of the common Ẹdo used by other people</w:t>
      </w:r>
      <w:r w:rsidRPr="001955F7">
        <w:rPr>
          <w:rFonts w:ascii="Times New Roman" w:hAnsi="Times New Roman" w:cs="Times New Roman"/>
          <w:sz w:val="24"/>
          <w:szCs w:val="24"/>
        </w:rPr>
        <w:t xml:space="preserve"> and contextual in nature</w:t>
      </w:r>
      <w:r>
        <w:rPr>
          <w:rFonts w:ascii="Times New Roman" w:hAnsi="Times New Roman" w:cs="Times New Roman"/>
          <w:sz w:val="24"/>
          <w:szCs w:val="24"/>
        </w:rPr>
        <w:t xml:space="preserve">. </w:t>
      </w:r>
      <w:commentRangeStart w:id="106"/>
      <w:r>
        <w:rPr>
          <w:rFonts w:ascii="Times New Roman" w:hAnsi="Times New Roman" w:cs="Times New Roman"/>
          <w:sz w:val="24"/>
          <w:szCs w:val="24"/>
        </w:rPr>
        <w:t>This is</w:t>
      </w:r>
      <w:r w:rsidRPr="001955F7">
        <w:rPr>
          <w:rFonts w:ascii="Times New Roman" w:hAnsi="Times New Roman" w:cs="Times New Roman"/>
          <w:sz w:val="24"/>
          <w:szCs w:val="24"/>
        </w:rPr>
        <w:t xml:space="preserve"> because the real meaning of the thought conveyed in the text is external to the text itself so the text is just a physical envelope conveying the thought or idea</w:t>
      </w:r>
      <w:r>
        <w:rPr>
          <w:rFonts w:ascii="Times New Roman" w:hAnsi="Times New Roman" w:cs="Times New Roman"/>
          <w:sz w:val="24"/>
          <w:szCs w:val="24"/>
        </w:rPr>
        <w:t xml:space="preserve"> expressed by the members of the guild</w:t>
      </w:r>
      <w:r w:rsidRPr="001955F7">
        <w:rPr>
          <w:rFonts w:ascii="Times New Roman" w:hAnsi="Times New Roman" w:cs="Times New Roman"/>
          <w:b/>
          <w:sz w:val="24"/>
          <w:szCs w:val="24"/>
        </w:rPr>
        <w:t xml:space="preserve">. </w:t>
      </w:r>
      <w:commentRangeEnd w:id="106"/>
      <w:r w:rsidR="007D40B2">
        <w:rPr>
          <w:rStyle w:val="CommentReference"/>
        </w:rPr>
        <w:commentReference w:id="106"/>
      </w:r>
    </w:p>
    <w:p w:rsidR="008D5E0D" w:rsidRDefault="0068175A" w:rsidP="00EE438E">
      <w:pPr>
        <w:tabs>
          <w:tab w:val="left" w:pos="3516"/>
        </w:tabs>
        <w:spacing w:before="240" w:after="0" w:line="240" w:lineRule="auto"/>
        <w:ind w:right="90"/>
        <w:jc w:val="both"/>
        <w:rPr>
          <w:rFonts w:ascii="Times New Roman" w:hAnsi="Times New Roman" w:cs="Times New Roman"/>
          <w:b/>
          <w:sz w:val="24"/>
          <w:szCs w:val="24"/>
        </w:rPr>
      </w:pPr>
      <w:r>
        <w:rPr>
          <w:rFonts w:ascii="Times New Roman" w:hAnsi="Times New Roman" w:cs="Times New Roman"/>
          <w:b/>
          <w:sz w:val="24"/>
          <w:szCs w:val="24"/>
        </w:rPr>
        <w:t>4.3 Igun Ogbelaka (Guild of Royal Musicians/Dancers)</w:t>
      </w:r>
    </w:p>
    <w:p w:rsidR="0068175A" w:rsidRPr="00F60A6F" w:rsidRDefault="0068175A" w:rsidP="00EE438E">
      <w:pPr>
        <w:tabs>
          <w:tab w:val="left" w:pos="3516"/>
        </w:tabs>
        <w:spacing w:before="240"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This guild consist of professionals in the performative art of singing, drumming and dancing, it is made up of active men who are the royal m</w:t>
      </w:r>
      <w:r>
        <w:rPr>
          <w:rFonts w:ascii="Times New Roman" w:hAnsi="Times New Roman" w:cs="Times New Roman"/>
          <w:sz w:val="24"/>
          <w:szCs w:val="24"/>
        </w:rPr>
        <w:t xml:space="preserve">usicians. They perform </w:t>
      </w:r>
      <w:r w:rsidRPr="001955F7">
        <w:rPr>
          <w:rFonts w:ascii="Times New Roman" w:hAnsi="Times New Roman" w:cs="Times New Roman"/>
          <w:sz w:val="24"/>
          <w:szCs w:val="24"/>
        </w:rPr>
        <w:t>only for the Oba ‘Kin</w:t>
      </w:r>
      <w:r>
        <w:rPr>
          <w:rFonts w:ascii="Times New Roman" w:hAnsi="Times New Roman" w:cs="Times New Roman"/>
          <w:sz w:val="24"/>
          <w:szCs w:val="24"/>
        </w:rPr>
        <w:t>g’ in his palace during event or</w:t>
      </w:r>
      <w:r w:rsidRPr="001955F7">
        <w:rPr>
          <w:rFonts w:ascii="Times New Roman" w:hAnsi="Times New Roman" w:cs="Times New Roman"/>
          <w:sz w:val="24"/>
          <w:szCs w:val="24"/>
        </w:rPr>
        <w:t xml:space="preserve"> ceremonies </w:t>
      </w:r>
      <w:r>
        <w:rPr>
          <w:rFonts w:ascii="Times New Roman" w:hAnsi="Times New Roman" w:cs="Times New Roman"/>
          <w:sz w:val="24"/>
          <w:szCs w:val="24"/>
        </w:rPr>
        <w:t>as well as</w:t>
      </w:r>
      <w:r w:rsidRPr="001955F7">
        <w:rPr>
          <w:rFonts w:ascii="Times New Roman" w:hAnsi="Times New Roman" w:cs="Times New Roman"/>
          <w:sz w:val="24"/>
          <w:szCs w:val="24"/>
        </w:rPr>
        <w:t xml:space="preserve"> annual festivals which </w:t>
      </w:r>
      <w:r>
        <w:rPr>
          <w:rFonts w:ascii="Times New Roman" w:hAnsi="Times New Roman" w:cs="Times New Roman"/>
          <w:sz w:val="24"/>
          <w:szCs w:val="24"/>
        </w:rPr>
        <w:t>are usually marked in</w:t>
      </w:r>
      <w:r w:rsidRPr="001955F7">
        <w:rPr>
          <w:rFonts w:ascii="Times New Roman" w:hAnsi="Times New Roman" w:cs="Times New Roman"/>
          <w:sz w:val="24"/>
          <w:szCs w:val="24"/>
        </w:rPr>
        <w:t xml:space="preserve"> the </w:t>
      </w:r>
      <w:r>
        <w:rPr>
          <w:rFonts w:ascii="Times New Roman" w:hAnsi="Times New Roman" w:cs="Times New Roman"/>
          <w:sz w:val="24"/>
          <w:szCs w:val="24"/>
        </w:rPr>
        <w:t>palace like:Ugie Emọ</w:t>
      </w:r>
      <w:r w:rsidRPr="001955F7">
        <w:rPr>
          <w:rFonts w:ascii="Times New Roman" w:hAnsi="Times New Roman" w:cs="Times New Roman"/>
          <w:sz w:val="24"/>
          <w:szCs w:val="24"/>
        </w:rPr>
        <w:t>bo</w:t>
      </w:r>
      <w:r>
        <w:rPr>
          <w:rFonts w:ascii="Times New Roman" w:hAnsi="Times New Roman" w:cs="Times New Roman"/>
          <w:sz w:val="24"/>
          <w:szCs w:val="24"/>
        </w:rPr>
        <w:t>̣</w:t>
      </w:r>
      <w:r w:rsidRPr="001955F7">
        <w:rPr>
          <w:rFonts w:ascii="Times New Roman" w:hAnsi="Times New Roman" w:cs="Times New Roman"/>
          <w:sz w:val="24"/>
          <w:szCs w:val="24"/>
        </w:rPr>
        <w:t>, Ugie Iguo</w:t>
      </w:r>
      <w:r>
        <w:rPr>
          <w:rFonts w:ascii="Times New Roman" w:hAnsi="Times New Roman" w:cs="Times New Roman"/>
          <w:sz w:val="24"/>
          <w:szCs w:val="24"/>
        </w:rPr>
        <w:t>̣</w:t>
      </w:r>
      <w:r w:rsidRPr="001955F7">
        <w:rPr>
          <w:rFonts w:ascii="Times New Roman" w:hAnsi="Times New Roman" w:cs="Times New Roman"/>
          <w:sz w:val="24"/>
          <w:szCs w:val="24"/>
        </w:rPr>
        <w:t>ba,</w:t>
      </w:r>
      <w:r>
        <w:rPr>
          <w:rFonts w:ascii="Times New Roman" w:hAnsi="Times New Roman" w:cs="Times New Roman"/>
          <w:sz w:val="24"/>
          <w:szCs w:val="24"/>
        </w:rPr>
        <w:t xml:space="preserve"> Ugie Odoodua and Ugie Urhoo. This guild is</w:t>
      </w:r>
      <w:ins w:id="107" w:author="Author">
        <w:r w:rsidR="007200F4">
          <w:rPr>
            <w:rFonts w:ascii="Times New Roman" w:hAnsi="Times New Roman" w:cs="Times New Roman"/>
            <w:sz w:val="24"/>
            <w:szCs w:val="24"/>
          </w:rPr>
          <w:t xml:space="preserve"> </w:t>
        </w:r>
      </w:ins>
      <w:r>
        <w:rPr>
          <w:rFonts w:ascii="Times New Roman" w:hAnsi="Times New Roman" w:cs="Times New Roman"/>
          <w:sz w:val="24"/>
          <w:szCs w:val="24"/>
        </w:rPr>
        <w:t>thought</w:t>
      </w:r>
      <w:r w:rsidRPr="001955F7">
        <w:rPr>
          <w:rFonts w:ascii="Times New Roman" w:hAnsi="Times New Roman" w:cs="Times New Roman"/>
          <w:sz w:val="24"/>
          <w:szCs w:val="24"/>
        </w:rPr>
        <w:t xml:space="preserve"> to perfor</w:t>
      </w:r>
      <w:r>
        <w:rPr>
          <w:rFonts w:ascii="Times New Roman" w:hAnsi="Times New Roman" w:cs="Times New Roman"/>
          <w:sz w:val="24"/>
          <w:szCs w:val="24"/>
        </w:rPr>
        <w:t>m in these festivals alongside another guild (not considered in the present study) ‘</w:t>
      </w:r>
      <w:r w:rsidRPr="001955F7">
        <w:rPr>
          <w:rFonts w:ascii="Times New Roman" w:hAnsi="Times New Roman" w:cs="Times New Roman"/>
          <w:sz w:val="24"/>
          <w:szCs w:val="24"/>
        </w:rPr>
        <w:t>Ihogbe</w:t>
      </w:r>
      <w:r>
        <w:rPr>
          <w:rFonts w:ascii="Times New Roman" w:hAnsi="Times New Roman" w:cs="Times New Roman"/>
          <w:sz w:val="24"/>
          <w:szCs w:val="24"/>
        </w:rPr>
        <w:t>’</w:t>
      </w:r>
      <w:r w:rsidRPr="001955F7">
        <w:rPr>
          <w:rFonts w:ascii="Times New Roman" w:hAnsi="Times New Roman" w:cs="Times New Roman"/>
          <w:sz w:val="24"/>
          <w:szCs w:val="24"/>
        </w:rPr>
        <w:t xml:space="preserve"> who are also present in these festivals except that of Odoodua. This </w:t>
      </w:r>
      <w:r>
        <w:rPr>
          <w:rFonts w:ascii="Times New Roman" w:hAnsi="Times New Roman" w:cs="Times New Roman"/>
          <w:sz w:val="24"/>
          <w:szCs w:val="24"/>
        </w:rPr>
        <w:t xml:space="preserve">last festival </w:t>
      </w:r>
      <w:r w:rsidRPr="001955F7">
        <w:rPr>
          <w:rFonts w:ascii="Times New Roman" w:hAnsi="Times New Roman" w:cs="Times New Roman"/>
          <w:sz w:val="24"/>
          <w:szCs w:val="24"/>
        </w:rPr>
        <w:t xml:space="preserve">is performed </w:t>
      </w:r>
      <w:r>
        <w:rPr>
          <w:rFonts w:ascii="Times New Roman" w:hAnsi="Times New Roman" w:cs="Times New Roman"/>
          <w:sz w:val="24"/>
          <w:szCs w:val="24"/>
        </w:rPr>
        <w:t xml:space="preserve">by the Ogbelaka guild </w:t>
      </w:r>
      <w:r w:rsidRPr="001955F7">
        <w:rPr>
          <w:rFonts w:ascii="Times New Roman" w:hAnsi="Times New Roman" w:cs="Times New Roman"/>
          <w:sz w:val="24"/>
          <w:szCs w:val="24"/>
        </w:rPr>
        <w:t>alongside</w:t>
      </w:r>
      <w:r>
        <w:rPr>
          <w:rFonts w:ascii="Times New Roman" w:hAnsi="Times New Roman" w:cs="Times New Roman"/>
          <w:sz w:val="24"/>
          <w:szCs w:val="24"/>
        </w:rPr>
        <w:t xml:space="preserve"> the</w:t>
      </w:r>
      <w:r w:rsidRPr="001955F7">
        <w:rPr>
          <w:rFonts w:ascii="Times New Roman" w:hAnsi="Times New Roman" w:cs="Times New Roman"/>
          <w:sz w:val="24"/>
          <w:szCs w:val="24"/>
        </w:rPr>
        <w:t xml:space="preserve"> Osa and Osuan</w:t>
      </w:r>
      <w:r>
        <w:rPr>
          <w:rFonts w:ascii="Times New Roman" w:hAnsi="Times New Roman" w:cs="Times New Roman"/>
          <w:sz w:val="24"/>
          <w:szCs w:val="24"/>
        </w:rPr>
        <w:t xml:space="preserve"> (two palace chiefs that normally holds the hands of the Ọba du</w:t>
      </w:r>
      <w:ins w:id="108" w:author="Author">
        <w:r w:rsidR="007200F4">
          <w:rPr>
            <w:rFonts w:ascii="Times New Roman" w:hAnsi="Times New Roman" w:cs="Times New Roman"/>
            <w:sz w:val="24"/>
            <w:szCs w:val="24"/>
          </w:rPr>
          <w:t>r</w:t>
        </w:r>
      </w:ins>
      <w:r>
        <w:rPr>
          <w:rFonts w:ascii="Times New Roman" w:hAnsi="Times New Roman" w:cs="Times New Roman"/>
          <w:sz w:val="24"/>
          <w:szCs w:val="24"/>
        </w:rPr>
        <w:t xml:space="preserve">ing ceremonies. </w:t>
      </w:r>
      <w:r w:rsidRPr="001955F7">
        <w:rPr>
          <w:rFonts w:ascii="Times New Roman" w:hAnsi="Times New Roman" w:cs="Times New Roman"/>
          <w:sz w:val="24"/>
          <w:szCs w:val="24"/>
        </w:rPr>
        <w:t>Chief Obamwonyi is the head of this guild, the guild is made up of sixteen groups including Eleha, Eso Izegbo, Ewa, Ikpewini, Nekighudu, Oghagua and  Igbe uzu, comprising the following Chiefs: Ohoba, Agbomwonba, Oyarioba, Obame</w:t>
      </w:r>
      <w:r>
        <w:rPr>
          <w:rFonts w:ascii="Times New Roman" w:hAnsi="Times New Roman" w:cs="Times New Roman"/>
          <w:sz w:val="24"/>
          <w:szCs w:val="24"/>
        </w:rPr>
        <w:t>̣</w:t>
      </w:r>
      <w:r w:rsidRPr="001955F7">
        <w:rPr>
          <w:rFonts w:ascii="Times New Roman" w:hAnsi="Times New Roman" w:cs="Times New Roman"/>
          <w:sz w:val="24"/>
          <w:szCs w:val="24"/>
        </w:rPr>
        <w:t xml:space="preserve">do ne Ogbelaka and </w:t>
      </w:r>
      <w:r>
        <w:rPr>
          <w:rFonts w:ascii="Times New Roman" w:hAnsi="Times New Roman" w:cs="Times New Roman"/>
          <w:sz w:val="24"/>
          <w:szCs w:val="24"/>
        </w:rPr>
        <w:t>Ẹ</w:t>
      </w:r>
      <w:r w:rsidRPr="001955F7">
        <w:rPr>
          <w:rFonts w:ascii="Times New Roman" w:hAnsi="Times New Roman" w:cs="Times New Roman"/>
          <w:sz w:val="24"/>
          <w:szCs w:val="24"/>
        </w:rPr>
        <w:t>feso</w:t>
      </w:r>
      <w:r>
        <w:rPr>
          <w:rFonts w:ascii="Times New Roman" w:hAnsi="Times New Roman" w:cs="Times New Roman"/>
          <w:sz w:val="24"/>
          <w:szCs w:val="24"/>
        </w:rPr>
        <w:t>̣</w:t>
      </w:r>
      <w:r w:rsidRPr="001955F7">
        <w:rPr>
          <w:rFonts w:ascii="Times New Roman" w:hAnsi="Times New Roman" w:cs="Times New Roman"/>
          <w:sz w:val="24"/>
          <w:szCs w:val="24"/>
        </w:rPr>
        <w:t>gho</w:t>
      </w:r>
      <w:r>
        <w:rPr>
          <w:rFonts w:ascii="Times New Roman" w:hAnsi="Times New Roman" w:cs="Times New Roman"/>
          <w:sz w:val="24"/>
          <w:szCs w:val="24"/>
        </w:rPr>
        <w:t>̣</w:t>
      </w:r>
      <w:r w:rsidRPr="001955F7">
        <w:rPr>
          <w:rFonts w:ascii="Times New Roman" w:hAnsi="Times New Roman" w:cs="Times New Roman"/>
          <w:sz w:val="24"/>
          <w:szCs w:val="24"/>
        </w:rPr>
        <w:t xml:space="preserve">ba as a collective effort.Such pragmatic use of language which </w:t>
      </w:r>
      <w:ins w:id="109" w:author="Author">
        <w:r w:rsidR="007200F4">
          <w:rPr>
            <w:rFonts w:ascii="Times New Roman" w:hAnsi="Times New Roman" w:cs="Times New Roman"/>
            <w:sz w:val="24"/>
            <w:szCs w:val="24"/>
          </w:rPr>
          <w:t>is</w:t>
        </w:r>
      </w:ins>
      <w:del w:id="110" w:author="Author">
        <w:r w:rsidRPr="001955F7" w:rsidDel="007200F4">
          <w:rPr>
            <w:rFonts w:ascii="Times New Roman" w:hAnsi="Times New Roman" w:cs="Times New Roman"/>
            <w:sz w:val="24"/>
            <w:szCs w:val="24"/>
          </w:rPr>
          <w:delText>are</w:delText>
        </w:r>
      </w:del>
      <w:r w:rsidRPr="001955F7">
        <w:rPr>
          <w:rFonts w:ascii="Times New Roman" w:hAnsi="Times New Roman" w:cs="Times New Roman"/>
          <w:sz w:val="24"/>
          <w:szCs w:val="24"/>
        </w:rPr>
        <w:t xml:space="preserve"> functional to their </w:t>
      </w:r>
      <w:del w:id="111" w:author="Author">
        <w:r w:rsidRPr="001955F7" w:rsidDel="007200F4">
          <w:rPr>
            <w:rFonts w:ascii="Times New Roman" w:hAnsi="Times New Roman" w:cs="Times New Roman"/>
            <w:sz w:val="24"/>
            <w:szCs w:val="24"/>
          </w:rPr>
          <w:delText xml:space="preserve">field of </w:delText>
        </w:r>
      </w:del>
      <w:r w:rsidRPr="001955F7">
        <w:rPr>
          <w:rFonts w:ascii="Times New Roman" w:hAnsi="Times New Roman" w:cs="Times New Roman"/>
          <w:sz w:val="24"/>
          <w:szCs w:val="24"/>
        </w:rPr>
        <w:t xml:space="preserve">profession </w:t>
      </w:r>
      <w:ins w:id="112" w:author="Author">
        <w:r w:rsidR="007200F4">
          <w:rPr>
            <w:rFonts w:ascii="Times New Roman" w:hAnsi="Times New Roman" w:cs="Times New Roman"/>
            <w:sz w:val="24"/>
            <w:szCs w:val="24"/>
          </w:rPr>
          <w:t>is</w:t>
        </w:r>
      </w:ins>
      <w:del w:id="113" w:author="Author">
        <w:r w:rsidRPr="001955F7" w:rsidDel="007200F4">
          <w:rPr>
            <w:rFonts w:ascii="Times New Roman" w:hAnsi="Times New Roman" w:cs="Times New Roman"/>
            <w:sz w:val="24"/>
            <w:szCs w:val="24"/>
          </w:rPr>
          <w:delText>are mostly</w:delText>
        </w:r>
      </w:del>
      <w:r w:rsidRPr="001955F7">
        <w:rPr>
          <w:rFonts w:ascii="Times New Roman" w:hAnsi="Times New Roman" w:cs="Times New Roman"/>
          <w:sz w:val="24"/>
          <w:szCs w:val="24"/>
        </w:rPr>
        <w:t xml:space="preserve"> in line with the following linguistic expressions </w:t>
      </w:r>
      <w:r>
        <w:rPr>
          <w:rFonts w:ascii="Times New Roman" w:hAnsi="Times New Roman" w:cs="Times New Roman"/>
          <w:sz w:val="24"/>
          <w:szCs w:val="24"/>
        </w:rPr>
        <w:t>shown below</w:t>
      </w:r>
      <w:r w:rsidRPr="001955F7">
        <w:rPr>
          <w:rFonts w:ascii="Times New Roman" w:hAnsi="Times New Roman" w:cs="Times New Roman"/>
          <w:sz w:val="24"/>
          <w:szCs w:val="24"/>
        </w:rPr>
        <w:t xml:space="preserve">: </w:t>
      </w:r>
    </w:p>
    <w:p w:rsidR="0068175A"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 xml:space="preserve">6 (a).   Wa </w:t>
      </w:r>
      <w:r w:rsidRPr="001955F7">
        <w:rPr>
          <w:rFonts w:ascii="Times New Roman" w:hAnsi="Times New Roman" w:cs="Times New Roman"/>
          <w:b/>
          <w:i/>
          <w:sz w:val="24"/>
          <w:szCs w:val="24"/>
          <w:u w:val="single"/>
        </w:rPr>
        <w:t>fie emwi</w:t>
      </w:r>
    </w:p>
    <w:p w:rsidR="0068175A" w:rsidRPr="003E3CBB"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[hit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[[Hit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(Drive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Fie</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 xml:space="preserve"> [Hit</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(Guild Ẹdo)</w:t>
      </w:r>
    </w:p>
    <w:p w:rsidR="0068175A" w:rsidRPr="001955F7" w:rsidRDefault="0068175A" w:rsidP="00EE438E">
      <w:pPr>
        <w:tabs>
          <w:tab w:val="left" w:pos="3516"/>
        </w:tabs>
        <w:spacing w:after="0" w:line="240" w:lineRule="auto"/>
        <w:ind w:right="90"/>
        <w:jc w:val="both"/>
        <w:rPr>
          <w:rFonts w:ascii="Times New Roman" w:hAnsi="Times New Roman" w:cs="Times New Roman"/>
          <w:i/>
          <w:sz w:val="24"/>
          <w:szCs w:val="24"/>
        </w:rPr>
      </w:pPr>
      <w:r w:rsidRPr="001955F7">
        <w:rPr>
          <w:rFonts w:ascii="Times New Roman" w:hAnsi="Times New Roman" w:cs="Times New Roman"/>
          <w:i/>
          <w:sz w:val="24"/>
          <w:szCs w:val="24"/>
        </w:rPr>
        <w:t>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lastRenderedPageBreak/>
        <w:t>[</w:t>
      </w:r>
      <w:r w:rsidRPr="001955F7">
        <w:rPr>
          <w:rFonts w:ascii="Times New Roman" w:hAnsi="Times New Roman" w:cs="Times New Roman"/>
          <w:b/>
          <w:i/>
          <w:sz w:val="24"/>
          <w:szCs w:val="24"/>
          <w:u w:val="single"/>
        </w:rPr>
        <w:t>Emw</w:t>
      </w:r>
      <w:r>
        <w:rPr>
          <w:rFonts w:ascii="Times New Roman" w:hAnsi="Times New Roman" w:cs="Times New Roman"/>
          <w:b/>
          <w:i/>
          <w:sz w:val="24"/>
          <w:szCs w:val="24"/>
        </w:rPr>
        <w:t>i]-----</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Drum</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w:t>
      </w:r>
      <w:r w:rsidRPr="003E3CBB">
        <w:rPr>
          <w:rFonts w:ascii="Times New Roman" w:hAnsi="Times New Roman" w:cs="Times New Roman"/>
          <w:b/>
          <w:sz w:val="24"/>
          <w:szCs w:val="24"/>
        </w:rPr>
        <w:t>Fie]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Drive</w:t>
      </w:r>
      <w:r>
        <w:rPr>
          <w:rFonts w:ascii="Times New Roman" w:hAnsi="Times New Roman" w:cs="Times New Roman"/>
          <w:sz w:val="24"/>
          <w:szCs w:val="24"/>
        </w:rPr>
        <w:t xml:space="preserve">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Conventional thought </w:t>
      </w:r>
      <w:r>
        <w:rPr>
          <w:rFonts w:ascii="Times New Roman" w:hAnsi="Times New Roman" w:cs="Times New Roman"/>
          <w:sz w:val="24"/>
          <w:szCs w:val="24"/>
        </w:rPr>
        <w:t>of interpretation in context  B (Common Ẹdo)</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3E3CBB">
        <w:rPr>
          <w:rFonts w:ascii="Times New Roman" w:hAnsi="Times New Roman" w:cs="Times New Roman"/>
          <w:b/>
          <w:sz w:val="24"/>
          <w:szCs w:val="24"/>
        </w:rPr>
        <w:t>[Emwi</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Something</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B.</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(b).  Wa </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yi</w:t>
      </w:r>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[subj+pl  stop drum]----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[[Subj+Pl stop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(Subj+Pl  hold your hands)---------------------------------------</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yi</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 Stop the drum]</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 xml:space="preserve">De </w:t>
      </w:r>
      <w:r w:rsidRPr="003C363F">
        <w:rPr>
          <w:rFonts w:ascii="Times New Roman" w:hAnsi="Times New Roman" w:cs="Times New Roman"/>
          <w:b/>
          <w:sz w:val="24"/>
          <w:szCs w:val="24"/>
        </w:rPr>
        <w:t>obo</w:t>
      </w:r>
      <w:r>
        <w:rPr>
          <w:rFonts w:ascii="Times New Roman" w:hAnsi="Times New Roman" w:cs="Times New Roman"/>
          <w:b/>
          <w:sz w:val="24"/>
          <w:szCs w:val="24"/>
        </w:rPr>
        <w:t>̣ yi]</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[Hold the hands</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w:t>
      </w:r>
      <w:r>
        <w:rPr>
          <w:rFonts w:ascii="Times New Roman" w:hAnsi="Times New Roman" w:cs="Times New Roman"/>
          <w:sz w:val="24"/>
          <w:szCs w:val="24"/>
        </w:rPr>
        <w:t xml:space="preserve"> of interpretation in context B (CE)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 xml:space="preserve">(c).  Ovbie </w:t>
      </w:r>
      <w:r w:rsidRPr="001955F7">
        <w:rPr>
          <w:rFonts w:ascii="Times New Roman" w:hAnsi="Times New Roman" w:cs="Times New Roman"/>
          <w:b/>
          <w:i/>
          <w:sz w:val="24"/>
          <w:szCs w:val="24"/>
          <w:u w:val="single"/>
        </w:rPr>
        <w:t>obo</w:t>
      </w:r>
      <w:r>
        <w:rPr>
          <w:rFonts w:ascii="Times New Roman" w:hAnsi="Times New Roman" w:cs="Times New Roman"/>
          <w:b/>
          <w:i/>
          <w:sz w:val="24"/>
          <w:szCs w:val="24"/>
          <w:u w:val="single"/>
        </w:rPr>
        <w:t>̣</w:t>
      </w:r>
      <w:r w:rsidRPr="001955F7">
        <w:rPr>
          <w:rFonts w:ascii="Times New Roman" w:hAnsi="Times New Roman" w:cs="Times New Roman"/>
          <w:sz w:val="24"/>
          <w:szCs w:val="24"/>
        </w:rPr>
        <w:t xml:space="preserve"> ne o</w:t>
      </w:r>
      <w:r>
        <w:rPr>
          <w:rFonts w:ascii="Times New Roman" w:hAnsi="Times New Roman" w:cs="Times New Roman"/>
          <w:sz w:val="24"/>
          <w:szCs w:val="24"/>
        </w:rPr>
        <w:t>̣</w:t>
      </w:r>
      <w:r w:rsidRPr="001955F7">
        <w:rPr>
          <w:rFonts w:ascii="Times New Roman" w:hAnsi="Times New Roman" w:cs="Times New Roman"/>
          <w:b/>
          <w:i/>
          <w:sz w:val="24"/>
          <w:szCs w:val="24"/>
          <w:u w:val="single"/>
        </w:rPr>
        <w:t>guan.</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effect  efficacy of drums]----------------------</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of effect and efficacy of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(The child of the speaking hand)---------------------------------</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Obo ne guan</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[Effective drum</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w:t>
      </w:r>
      <w:r w:rsidRPr="003C363F">
        <w:rPr>
          <w:rFonts w:ascii="Times New Roman" w:hAnsi="Times New Roman" w:cs="Times New Roman"/>
          <w:b/>
          <w:sz w:val="24"/>
          <w:szCs w:val="24"/>
        </w:rPr>
        <w:t>Obo ne guan]--</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[Speaking hand</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(CE)</w:t>
      </w:r>
    </w:p>
    <w:p w:rsidR="00F60A6F"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(d).  Giẹ ima do </w:t>
      </w:r>
      <w:r w:rsidRPr="001955F7">
        <w:rPr>
          <w:rFonts w:ascii="Times New Roman" w:hAnsi="Times New Roman" w:cs="Times New Roman"/>
          <w:sz w:val="24"/>
          <w:szCs w:val="24"/>
        </w:rPr>
        <w:t>se</w:t>
      </w:r>
      <w:r>
        <w:rPr>
          <w:rFonts w:ascii="Times New Roman" w:hAnsi="Times New Roman" w:cs="Times New Roman"/>
          <w:sz w:val="24"/>
          <w:szCs w:val="24"/>
        </w:rPr>
        <w:t>̣</w:t>
      </w:r>
      <w:r w:rsidRPr="001955F7">
        <w:rPr>
          <w:rFonts w:ascii="Times New Roman" w:hAnsi="Times New Roman" w:cs="Times New Roman"/>
          <w:sz w:val="24"/>
          <w:szCs w:val="24"/>
        </w:rPr>
        <w:t xml:space="preserve"> ode</w:t>
      </w:r>
      <w:r>
        <w:rPr>
          <w:rFonts w:ascii="Times New Roman" w:hAnsi="Times New Roman" w:cs="Times New Roman"/>
          <w:sz w:val="24"/>
          <w:szCs w:val="24"/>
        </w:rPr>
        <w:t>̣ ọghe</w:t>
      </w:r>
      <w:r w:rsidRPr="001955F7">
        <w:rPr>
          <w:rFonts w:ascii="Times New Roman" w:hAnsi="Times New Roman" w:cs="Times New Roman"/>
          <w:b/>
          <w:i/>
          <w:sz w:val="24"/>
          <w:szCs w:val="24"/>
          <w:u w:val="single"/>
        </w:rPr>
        <w:t>ogbe</w:t>
      </w:r>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[lets</w:t>
      </w:r>
      <w:r>
        <w:rPr>
          <w:rFonts w:ascii="Times New Roman" w:hAnsi="Times New Roman" w:cs="Times New Roman"/>
          <w:sz w:val="24"/>
          <w:szCs w:val="24"/>
        </w:rPr>
        <w:t xml:space="preserve">us  come </w:t>
      </w:r>
      <w:r w:rsidRPr="001955F7">
        <w:rPr>
          <w:rFonts w:ascii="Times New Roman" w:hAnsi="Times New Roman" w:cs="Times New Roman"/>
          <w:sz w:val="24"/>
          <w:szCs w:val="24"/>
        </w:rPr>
        <w:t>go</w:t>
      </w:r>
      <w:r>
        <w:rPr>
          <w:rFonts w:ascii="Times New Roman" w:hAnsi="Times New Roman" w:cs="Times New Roman"/>
          <w:sz w:val="24"/>
          <w:szCs w:val="24"/>
        </w:rPr>
        <w:t xml:space="preserve"> road of  </w:t>
      </w:r>
      <w:r w:rsidRPr="001955F7">
        <w:rPr>
          <w:rFonts w:ascii="Times New Roman" w:hAnsi="Times New Roman" w:cs="Times New Roman"/>
          <w:sz w:val="24"/>
          <w:szCs w:val="24"/>
        </w:rPr>
        <w:t xml:space="preserve"> house]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go to the house]]--------------------------------</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us go to the inner section of the palace)------</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Ogbe</w:t>
      </w:r>
      <w:r w:rsidRPr="001955F7">
        <w:rPr>
          <w:rFonts w:ascii="Times New Roman" w:hAnsi="Times New Roman" w:cs="Times New Roman"/>
          <w:b/>
          <w:i/>
          <w:sz w:val="24"/>
          <w:szCs w:val="24"/>
        </w:rPr>
        <w:t>]</w:t>
      </w:r>
      <w:r>
        <w:rPr>
          <w:rFonts w:ascii="Times New Roman" w:hAnsi="Times New Roman" w:cs="Times New Roman"/>
          <w:b/>
          <w:i/>
          <w:sz w:val="24"/>
          <w:szCs w:val="24"/>
        </w:rPr>
        <w:t>----</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[House]----</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R3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Ogbe]</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[Inner section of the palace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A</w:t>
      </w:r>
      <w:r>
        <w:rPr>
          <w:rFonts w:ascii="Times New Roman" w:hAnsi="Times New Roman" w:cs="Times New Roman"/>
          <w:sz w:val="24"/>
          <w:szCs w:val="24"/>
        </w:rPr>
        <w:t xml:space="preserve"> (CE)</w:t>
      </w:r>
    </w:p>
    <w:p w:rsidR="0068175A"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F60A6F" w:rsidRDefault="00F60A6F" w:rsidP="00EE438E">
      <w:pPr>
        <w:spacing w:after="0" w:line="240" w:lineRule="auto"/>
        <w:jc w:val="both"/>
        <w:rPr>
          <w:rFonts w:ascii="Times New Roman" w:hAnsi="Times New Roman" w:cs="Times New Roman"/>
          <w:sz w:val="24"/>
          <w:szCs w:val="24"/>
        </w:rPr>
      </w:pPr>
    </w:p>
    <w:p w:rsidR="00F60A6F" w:rsidRDefault="0068175A" w:rsidP="008D5E0D">
      <w:pPr>
        <w:spacing w:after="0" w:line="240" w:lineRule="auto"/>
        <w:jc w:val="both"/>
        <w:rPr>
          <w:rFonts w:ascii="Times New Roman" w:hAnsi="Times New Roman" w:cs="Times New Roman"/>
          <w:sz w:val="24"/>
          <w:szCs w:val="24"/>
        </w:rPr>
      </w:pPr>
      <w:commentRangeStart w:id="114"/>
      <w:r w:rsidRPr="00777A31">
        <w:rPr>
          <w:rFonts w:ascii="Times New Roman" w:hAnsi="Times New Roman" w:cs="Times New Roman"/>
          <w:sz w:val="24"/>
          <w:szCs w:val="24"/>
        </w:rPr>
        <w:t>The dat</w:t>
      </w:r>
      <w:commentRangeEnd w:id="114"/>
      <w:r w:rsidR="00992780">
        <w:rPr>
          <w:rStyle w:val="CommentReference"/>
        </w:rPr>
        <w:commentReference w:id="114"/>
      </w:r>
      <w:r w:rsidRPr="00777A31">
        <w:rPr>
          <w:rFonts w:ascii="Times New Roman" w:hAnsi="Times New Roman" w:cs="Times New Roman"/>
          <w:sz w:val="24"/>
          <w:szCs w:val="24"/>
        </w:rPr>
        <w:t xml:space="preserve">a </w:t>
      </w:r>
      <w:r>
        <w:rPr>
          <w:rFonts w:ascii="Times New Roman" w:hAnsi="Times New Roman" w:cs="Times New Roman"/>
          <w:sz w:val="24"/>
          <w:szCs w:val="24"/>
        </w:rPr>
        <w:t xml:space="preserve">presented thus far </w:t>
      </w:r>
      <w:r w:rsidRPr="00777A31">
        <w:rPr>
          <w:rFonts w:ascii="Times New Roman" w:hAnsi="Times New Roman" w:cs="Times New Roman"/>
          <w:sz w:val="24"/>
          <w:szCs w:val="24"/>
        </w:rPr>
        <w:t xml:space="preserve">were extracted from an observed discourse by the guild members in the course of a particular assignment in their workshop. This conversation involves a guild supervisor and some apprentices after getting an assignment involving a particular iron work from the palace. The acronyms: GE, LT, FT and CE stands for Guild Ẹdo, Lexical Translation, Free translation and Common Ẹdo respectively which is a </w:t>
      </w:r>
      <w:commentRangeStart w:id="115"/>
      <w:r w:rsidRPr="00777A31">
        <w:rPr>
          <w:rFonts w:ascii="Times New Roman" w:hAnsi="Times New Roman" w:cs="Times New Roman"/>
          <w:sz w:val="24"/>
          <w:szCs w:val="24"/>
        </w:rPr>
        <w:t>modification of Uwajeh’s four levels of Lexical Translation (LXT), Literal Translation (LT), Free Translation (FT) and Figurative Translation (FGT).</w:t>
      </w:r>
      <w:commentRangeEnd w:id="115"/>
      <w:r w:rsidR="00992780">
        <w:rPr>
          <w:rStyle w:val="CommentReference"/>
        </w:rPr>
        <w:commentReference w:id="115"/>
      </w:r>
      <w:r w:rsidRPr="00777A31">
        <w:rPr>
          <w:rFonts w:ascii="Times New Roman" w:hAnsi="Times New Roman" w:cs="Times New Roman"/>
          <w:sz w:val="24"/>
          <w:szCs w:val="24"/>
        </w:rPr>
        <w:t xml:space="preserve"> The </w:t>
      </w:r>
      <w:commentRangeStart w:id="116"/>
      <w:r w:rsidRPr="00777A31">
        <w:rPr>
          <w:rFonts w:ascii="Times New Roman" w:hAnsi="Times New Roman" w:cs="Times New Roman"/>
          <w:sz w:val="24"/>
          <w:szCs w:val="24"/>
        </w:rPr>
        <w:t xml:space="preserve">lexical items </w:t>
      </w:r>
      <w:commentRangeEnd w:id="116"/>
      <w:r w:rsidR="00802B7D">
        <w:rPr>
          <w:rStyle w:val="CommentReference"/>
        </w:rPr>
        <w:commentReference w:id="116"/>
      </w:r>
      <w:r w:rsidRPr="00777A31">
        <w:rPr>
          <w:rFonts w:ascii="Times New Roman" w:hAnsi="Times New Roman" w:cs="Times New Roman"/>
          <w:sz w:val="24"/>
          <w:szCs w:val="24"/>
        </w:rPr>
        <w:t xml:space="preserve">in bold are the special usages by this guild which is quite different from the common </w:t>
      </w:r>
      <w:commentRangeStart w:id="117"/>
      <w:r w:rsidRPr="00777A31">
        <w:rPr>
          <w:rFonts w:ascii="Times New Roman" w:hAnsi="Times New Roman" w:cs="Times New Roman"/>
          <w:sz w:val="24"/>
          <w:szCs w:val="24"/>
        </w:rPr>
        <w:t>Ẹdo usage by the rest of the population</w:t>
      </w:r>
      <w:commentRangeEnd w:id="117"/>
      <w:r w:rsidR="00802B7D">
        <w:rPr>
          <w:rStyle w:val="CommentReference"/>
        </w:rPr>
        <w:commentReference w:id="117"/>
      </w:r>
      <w:r w:rsidRPr="00777A31">
        <w:rPr>
          <w:rFonts w:ascii="Times New Roman" w:hAnsi="Times New Roman" w:cs="Times New Roman"/>
          <w:sz w:val="24"/>
          <w:szCs w:val="24"/>
        </w:rPr>
        <w:t xml:space="preserve">. It will be observed that in some instances there is no direct equivalence of the guild term in the common Ẹdo thereby constituting what is known in lexical semantics as a ‘Lexical Gap (LG)’ as in b-e. It is believed that these lexical items and the resultant LG in the corresponding common Ẹdo version is an aspect of functional variation between the guild and the common Ẹdo usage as these items are parts of the lexicon of the Ugbọha guild practitioners. While these expressions are generally used </w:t>
      </w:r>
      <w:r w:rsidRPr="00777A31">
        <w:rPr>
          <w:rFonts w:ascii="Times New Roman" w:hAnsi="Times New Roman" w:cs="Times New Roman"/>
          <w:sz w:val="24"/>
          <w:szCs w:val="24"/>
        </w:rPr>
        <w:lastRenderedPageBreak/>
        <w:t>to obscure the activities of the guild from the eyes of the general guild, they also represent a demonstration of the professional outlook of their work.</w:t>
      </w:r>
    </w:p>
    <w:p w:rsidR="0068175A" w:rsidRDefault="0068175A" w:rsidP="00271BB8">
      <w:pPr>
        <w:spacing w:before="240" w:after="0" w:line="240" w:lineRule="auto"/>
        <w:jc w:val="both"/>
        <w:rPr>
          <w:rFonts w:ascii="Times New Roman" w:hAnsi="Times New Roman" w:cs="Times New Roman"/>
          <w:sz w:val="24"/>
          <w:szCs w:val="24"/>
        </w:rPr>
      </w:pPr>
      <w:commentRangeStart w:id="118"/>
      <w:r>
        <w:rPr>
          <w:rFonts w:ascii="Times New Roman" w:hAnsi="Times New Roman" w:cs="Times New Roman"/>
          <w:sz w:val="24"/>
          <w:szCs w:val="24"/>
        </w:rPr>
        <w:t xml:space="preserve">These expressions also followed the translation variables highlighted in Uwajeh (2007) which are: Who? What? Why? Where? and Whom? in this case. These variables represent the path of departure between the conventional Ẹdo usage of these terms and the Guild’s usage which is responsible for the variation between the two. </w:t>
      </w:r>
      <w:commentRangeEnd w:id="118"/>
      <w:r w:rsidR="00802B7D">
        <w:rPr>
          <w:rStyle w:val="CommentReference"/>
        </w:rPr>
        <w:commentReference w:id="118"/>
      </w:r>
      <w:r>
        <w:rPr>
          <w:rFonts w:ascii="Times New Roman" w:hAnsi="Times New Roman" w:cs="Times New Roman"/>
          <w:sz w:val="24"/>
          <w:szCs w:val="24"/>
        </w:rPr>
        <w:t>As mentioned before now, the overriding reason for this usage is the cultural constraint on the activities of the guilds being disclosed to other members of the society (Ẹdo and non-Ẹdo alike) who are not members of the guilds.</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was a special </w:t>
      </w:r>
      <w:r w:rsidRPr="00777A31">
        <w:rPr>
          <w:rFonts w:ascii="Times New Roman" w:hAnsi="Times New Roman" w:cs="Times New Roman"/>
          <w:sz w:val="24"/>
          <w:szCs w:val="24"/>
        </w:rPr>
        <w:t xml:space="preserve">emphasis </w:t>
      </w:r>
      <w:r>
        <w:rPr>
          <w:rFonts w:ascii="Times New Roman" w:hAnsi="Times New Roman" w:cs="Times New Roman"/>
          <w:sz w:val="24"/>
          <w:szCs w:val="24"/>
        </w:rPr>
        <w:t xml:space="preserve">on </w:t>
      </w:r>
      <w:r w:rsidRPr="00777A31">
        <w:rPr>
          <w:rFonts w:ascii="Times New Roman" w:hAnsi="Times New Roman" w:cs="Times New Roman"/>
          <w:sz w:val="24"/>
          <w:szCs w:val="24"/>
        </w:rPr>
        <w:t>the fact that the guild</w:t>
      </w:r>
      <w:r>
        <w:rPr>
          <w:rFonts w:ascii="Times New Roman" w:hAnsi="Times New Roman" w:cs="Times New Roman"/>
          <w:sz w:val="24"/>
          <w:szCs w:val="24"/>
        </w:rPr>
        <w:t>s are</w:t>
      </w:r>
      <w:r w:rsidRPr="00777A31">
        <w:rPr>
          <w:rFonts w:ascii="Times New Roman" w:hAnsi="Times New Roman" w:cs="Times New Roman"/>
          <w:sz w:val="24"/>
          <w:szCs w:val="24"/>
        </w:rPr>
        <w:t xml:space="preserve"> distinct social group</w:t>
      </w:r>
      <w:r>
        <w:rPr>
          <w:rFonts w:ascii="Times New Roman" w:hAnsi="Times New Roman" w:cs="Times New Roman"/>
          <w:sz w:val="24"/>
          <w:szCs w:val="24"/>
        </w:rPr>
        <w:t>s</w:t>
      </w:r>
      <w:r w:rsidRPr="00777A31">
        <w:rPr>
          <w:rFonts w:ascii="Times New Roman" w:hAnsi="Times New Roman" w:cs="Times New Roman"/>
          <w:sz w:val="24"/>
          <w:szCs w:val="24"/>
        </w:rPr>
        <w:t xml:space="preserve"> in the Ẹdo society who are directly responsible to the </w:t>
      </w:r>
      <w:r w:rsidRPr="00777A31">
        <w:rPr>
          <w:rFonts w:ascii="Times New Roman" w:hAnsi="Times New Roman" w:cs="Times New Roman"/>
          <w:b/>
          <w:sz w:val="24"/>
          <w:szCs w:val="24"/>
        </w:rPr>
        <w:t>Ọmọ Ne Ọba</w:t>
      </w:r>
      <w:r w:rsidRPr="00777A31">
        <w:rPr>
          <w:rFonts w:ascii="Times New Roman" w:hAnsi="Times New Roman" w:cs="Times New Roman"/>
          <w:sz w:val="24"/>
          <w:szCs w:val="24"/>
        </w:rPr>
        <w:t>. In line with this therefore a positive ethnolinguistic identity is being portrayed as the monarchy to who the guilds are affiliated is held in high esteem by the Ẹdo people thereby giving the guild the reverence they get from the populace. The respondent</w:t>
      </w:r>
      <w:r>
        <w:rPr>
          <w:rFonts w:ascii="Times New Roman" w:hAnsi="Times New Roman" w:cs="Times New Roman"/>
          <w:sz w:val="24"/>
          <w:szCs w:val="24"/>
        </w:rPr>
        <w:t>s</w:t>
      </w:r>
      <w:r w:rsidRPr="00777A31">
        <w:rPr>
          <w:rFonts w:ascii="Times New Roman" w:hAnsi="Times New Roman" w:cs="Times New Roman"/>
          <w:sz w:val="24"/>
          <w:szCs w:val="24"/>
        </w:rPr>
        <w:t xml:space="preserve"> also went on to say that the guilds’ products are only for the Ọba and not for the public as this will constitute a breach of tradition hence the ideo</w:t>
      </w:r>
      <w:r>
        <w:rPr>
          <w:rFonts w:ascii="Times New Roman" w:hAnsi="Times New Roman" w:cs="Times New Roman"/>
          <w:sz w:val="24"/>
          <w:szCs w:val="24"/>
        </w:rPr>
        <w:t>logical constrain of the group.</w:t>
      </w:r>
    </w:p>
    <w:p w:rsidR="00F60A6F" w:rsidRDefault="0068175A" w:rsidP="00EE438E">
      <w:pPr>
        <w:spacing w:before="240" w:after="0" w:line="240" w:lineRule="auto"/>
        <w:jc w:val="both"/>
        <w:rPr>
          <w:rFonts w:ascii="Times New Roman" w:hAnsi="Times New Roman" w:cs="Times New Roman"/>
          <w:b/>
          <w:sz w:val="24"/>
          <w:szCs w:val="24"/>
        </w:rPr>
      </w:pPr>
      <w:r w:rsidRPr="00777A31">
        <w:rPr>
          <w:rFonts w:ascii="Times New Roman" w:hAnsi="Times New Roman" w:cs="Times New Roman"/>
          <w:b/>
          <w:sz w:val="24"/>
          <w:szCs w:val="24"/>
        </w:rPr>
        <w:t>4.6</w:t>
      </w:r>
      <w:r w:rsidRPr="00777A31">
        <w:rPr>
          <w:rFonts w:ascii="Times New Roman" w:hAnsi="Times New Roman" w:cs="Times New Roman"/>
          <w:b/>
          <w:sz w:val="24"/>
          <w:szCs w:val="24"/>
        </w:rPr>
        <w:tab/>
        <w:t>Conclusion</w:t>
      </w:r>
    </w:p>
    <w:p w:rsidR="0068175A" w:rsidRDefault="005E017E"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 shown in this study the creative use of the Ẹdo language by the guilds of Ugboha, Ẹrọnmwọ and Ogbelaka as illustrated. It was also shown that the lexical variation between the guilds interaction and the average Ẹdo discourse is one of professional variation which is necessitated by the need to mystify the activities of these professional bodies in the society as units of the socio-cultural and political institutions in place. </w:t>
      </w:r>
      <w:r w:rsidR="00C9396B" w:rsidRPr="00777A31">
        <w:rPr>
          <w:rFonts w:ascii="Times New Roman" w:hAnsi="Times New Roman" w:cs="Times New Roman"/>
          <w:sz w:val="24"/>
          <w:szCs w:val="24"/>
        </w:rPr>
        <w:t>It has also been observed that the existence of the guild is a case for the presence of a variety of Ẹdo language since the guild as a professional social group disguise their activities from the members of the public and one of the ways to do this effectively is to employ a means of communicating that is not comprehensible to others who are not members of the guild.</w:t>
      </w:r>
    </w:p>
    <w:p w:rsidR="00F60A6F" w:rsidRDefault="00F60A6F" w:rsidP="00EE438E">
      <w:pPr>
        <w:spacing w:before="240" w:after="0" w:line="240" w:lineRule="auto"/>
        <w:ind w:firstLine="720"/>
        <w:jc w:val="both"/>
        <w:rPr>
          <w:rFonts w:ascii="Times New Roman" w:hAnsi="Times New Roman" w:cs="Times New Roman"/>
          <w:b/>
          <w:sz w:val="24"/>
          <w:szCs w:val="24"/>
        </w:rPr>
      </w:pPr>
    </w:p>
    <w:p w:rsidR="000839D1" w:rsidRPr="00F60A6F" w:rsidRDefault="000839D1" w:rsidP="00547E8E">
      <w:pPr>
        <w:spacing w:after="0" w:line="240" w:lineRule="auto"/>
        <w:ind w:firstLine="720"/>
        <w:jc w:val="both"/>
        <w:rPr>
          <w:rFonts w:ascii="Times New Roman" w:hAnsi="Times New Roman" w:cs="Times New Roman"/>
          <w:b/>
          <w:sz w:val="24"/>
          <w:szCs w:val="24"/>
        </w:rPr>
      </w:pPr>
    </w:p>
    <w:p w:rsidR="0068175A" w:rsidRDefault="0068175A" w:rsidP="00547E8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271BB8" w:rsidRDefault="00271BB8" w:rsidP="00547E8E">
      <w:pPr>
        <w:spacing w:after="0" w:line="240" w:lineRule="auto"/>
        <w:jc w:val="both"/>
        <w:rPr>
          <w:rFonts w:ascii="Times New Roman" w:hAnsi="Times New Roman" w:cs="Times New Roman"/>
          <w:b/>
          <w:sz w:val="24"/>
          <w:szCs w:val="24"/>
        </w:rPr>
      </w:pPr>
    </w:p>
    <w:p w:rsidR="0068175A" w:rsidRPr="00777A31" w:rsidRDefault="0048249A" w:rsidP="00547E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Agheyisi, R.N. </w:t>
      </w:r>
      <w:r w:rsidR="00271BB8">
        <w:rPr>
          <w:rFonts w:ascii="Times New Roman" w:hAnsi="Times New Roman" w:cs="Times New Roman"/>
          <w:sz w:val="24"/>
          <w:szCs w:val="24"/>
        </w:rPr>
        <w:t>(</w:t>
      </w:r>
      <w:r>
        <w:rPr>
          <w:rFonts w:ascii="Times New Roman" w:hAnsi="Times New Roman" w:cs="Times New Roman"/>
          <w:sz w:val="24"/>
          <w:szCs w:val="24"/>
        </w:rPr>
        <w:t>1986</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An Edo-English Dictionary,</w:t>
      </w:r>
      <w:r w:rsidR="0068175A" w:rsidRPr="00777A31">
        <w:rPr>
          <w:rFonts w:ascii="Times New Roman" w:hAnsi="Times New Roman" w:cs="Times New Roman"/>
          <w:sz w:val="24"/>
          <w:szCs w:val="24"/>
        </w:rPr>
        <w:t xml:space="preserve"> Ethiope Publishing </w:t>
      </w:r>
    </w:p>
    <w:p w:rsidR="0068175A" w:rsidRPr="00777A31" w:rsidRDefault="0048249A"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Egharevba, J. </w:t>
      </w:r>
      <w:r w:rsidR="00271BB8">
        <w:rPr>
          <w:rFonts w:ascii="Times New Roman" w:hAnsi="Times New Roman" w:cs="Times New Roman"/>
          <w:sz w:val="24"/>
          <w:szCs w:val="24"/>
        </w:rPr>
        <w:t>(</w:t>
      </w:r>
      <w:r w:rsidR="0068175A" w:rsidRPr="00777A31">
        <w:rPr>
          <w:rFonts w:ascii="Times New Roman" w:hAnsi="Times New Roman" w:cs="Times New Roman"/>
          <w:sz w:val="24"/>
          <w:szCs w:val="24"/>
        </w:rPr>
        <w:t>195</w:t>
      </w:r>
      <w:r>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0068175A" w:rsidRPr="00777A31">
        <w:rPr>
          <w:rFonts w:ascii="Times New Roman" w:eastAsia="Calibri" w:hAnsi="Times New Roman" w:cs="Times New Roman"/>
          <w:sz w:val="24"/>
          <w:szCs w:val="24"/>
        </w:rPr>
        <w:t xml:space="preserve">. </w:t>
      </w:r>
      <w:r w:rsidR="0068175A" w:rsidRPr="00777A31">
        <w:rPr>
          <w:rFonts w:ascii="Times New Roman" w:hAnsi="Times New Roman" w:cs="Times New Roman"/>
          <w:i/>
          <w:sz w:val="24"/>
          <w:szCs w:val="24"/>
        </w:rPr>
        <w:t>Benin Titles</w:t>
      </w:r>
      <w:r w:rsidR="0068175A" w:rsidRPr="00777A31">
        <w:rPr>
          <w:rFonts w:ascii="Times New Roman" w:eastAsia="Calibri" w:hAnsi="Times New Roman" w:cs="Times New Roman"/>
          <w:sz w:val="24"/>
          <w:szCs w:val="24"/>
        </w:rPr>
        <w:t>. Ibadan: Ibadan University Press.</w:t>
      </w:r>
    </w:p>
    <w:p w:rsidR="0068175A" w:rsidRDefault="0068175A"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271BB8">
        <w:rPr>
          <w:rFonts w:ascii="Times New Roman" w:hAnsi="Times New Roman" w:cs="Times New Roman"/>
          <w:sz w:val="24"/>
          <w:szCs w:val="24"/>
        </w:rPr>
        <w:t>(</w:t>
      </w:r>
      <w:r w:rsidRPr="00777A31">
        <w:rPr>
          <w:rFonts w:ascii="Times New Roman" w:hAnsi="Times New Roman" w:cs="Times New Roman"/>
          <w:sz w:val="24"/>
          <w:szCs w:val="24"/>
        </w:rPr>
        <w:t>196</w:t>
      </w:r>
      <w:r w:rsidR="0048249A">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A Short History of Benin</w:t>
      </w:r>
      <w:r w:rsidRPr="00777A31">
        <w:rPr>
          <w:rFonts w:ascii="Times New Roman" w:eastAsia="Calibri" w:hAnsi="Times New Roman" w:cs="Times New Roman"/>
          <w:sz w:val="24"/>
          <w:szCs w:val="24"/>
        </w:rPr>
        <w:t>. Ibadan: Ibadan University Press.</w:t>
      </w:r>
    </w:p>
    <w:p w:rsidR="0068175A" w:rsidRPr="00777A31" w:rsidRDefault="0048249A" w:rsidP="00547E8E">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Elugbe, B. </w:t>
      </w:r>
      <w:r w:rsidR="00271BB8">
        <w:rPr>
          <w:rFonts w:ascii="Times New Roman" w:hAnsi="Times New Roman" w:cs="Times New Roman"/>
          <w:sz w:val="24"/>
          <w:szCs w:val="24"/>
        </w:rPr>
        <w:t>(</w:t>
      </w:r>
      <w:r>
        <w:rPr>
          <w:rFonts w:ascii="Times New Roman" w:hAnsi="Times New Roman" w:cs="Times New Roman"/>
          <w:sz w:val="24"/>
          <w:szCs w:val="24"/>
        </w:rPr>
        <w:t>1979</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Some Tentative Historical Interferences from Comparative Edoid Studies.  </w:t>
      </w:r>
    </w:p>
    <w:p w:rsidR="0068175A" w:rsidRPr="00E600A0" w:rsidRDefault="0068175A" w:rsidP="00547E8E">
      <w:pPr>
        <w:spacing w:after="0" w:line="240" w:lineRule="auto"/>
        <w:ind w:left="720" w:hanging="720"/>
        <w:jc w:val="both"/>
        <w:rPr>
          <w:rFonts w:ascii="Times New Roman" w:hAnsi="Times New Roman" w:cs="Times New Roman"/>
          <w:sz w:val="24"/>
          <w:szCs w:val="24"/>
        </w:rPr>
      </w:pPr>
      <w:r w:rsidRPr="00777A31">
        <w:rPr>
          <w:rFonts w:ascii="Times New Roman" w:hAnsi="Times New Roman" w:cs="Times New Roman"/>
          <w:i/>
          <w:sz w:val="24"/>
          <w:szCs w:val="24"/>
        </w:rPr>
        <w:t>KIABARA 2(2).</w:t>
      </w:r>
    </w:p>
    <w:p w:rsidR="0068175A" w:rsidRPr="00777A31" w:rsidRDefault="0068175A" w:rsidP="00547E8E">
      <w:pPr>
        <w:tabs>
          <w:tab w:val="left" w:pos="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71BB8">
        <w:rPr>
          <w:rFonts w:ascii="Times New Roman" w:eastAsia="Calibri" w:hAnsi="Times New Roman" w:cs="Times New Roman"/>
          <w:sz w:val="24"/>
          <w:szCs w:val="24"/>
        </w:rPr>
        <w:t>(</w:t>
      </w:r>
      <w:r w:rsidR="0048249A">
        <w:rPr>
          <w:rFonts w:ascii="Times New Roman" w:eastAsia="Calibri" w:hAnsi="Times New Roman" w:cs="Times New Roman"/>
          <w:sz w:val="24"/>
          <w:szCs w:val="24"/>
        </w:rPr>
        <w:t>1986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Comparative Edoid: Phonology and Lexicon</w:t>
      </w:r>
      <w:r w:rsidRPr="00777A31">
        <w:rPr>
          <w:rFonts w:ascii="Times New Roman" w:eastAsia="Calibri" w:hAnsi="Times New Roman" w:cs="Times New Roman"/>
          <w:sz w:val="24"/>
          <w:szCs w:val="24"/>
        </w:rPr>
        <w:t xml:space="preserve">. Delta Series. No.                  </w:t>
      </w:r>
    </w:p>
    <w:p w:rsidR="0068175A" w:rsidRPr="00777A31" w:rsidRDefault="0068175A" w:rsidP="00547E8E">
      <w:pPr>
        <w:tabs>
          <w:tab w:val="left" w:pos="0"/>
        </w:tabs>
        <w:spacing w:after="0" w:line="240" w:lineRule="auto"/>
        <w:jc w:val="both"/>
        <w:rPr>
          <w:rFonts w:ascii="Times New Roman" w:eastAsia="Calibri" w:hAnsi="Times New Roman" w:cs="Times New Roman"/>
          <w:sz w:val="24"/>
          <w:szCs w:val="24"/>
        </w:rPr>
      </w:pPr>
      <w:r w:rsidRPr="00777A31">
        <w:rPr>
          <w:rFonts w:ascii="Times New Roman" w:eastAsia="Calibri" w:hAnsi="Times New Roman" w:cs="Times New Roman"/>
          <w:sz w:val="24"/>
          <w:szCs w:val="24"/>
        </w:rPr>
        <w:t xml:space="preserve">      6  Port Harcourt: University of Port Harcourt Press.</w:t>
      </w:r>
    </w:p>
    <w:p w:rsidR="0068175A" w:rsidRPr="00CA5F25" w:rsidRDefault="0048249A" w:rsidP="00547E8E">
      <w:pPr>
        <w:tabs>
          <w:tab w:val="left" w:pos="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Eweka, P. </w:t>
      </w:r>
      <w:r w:rsidR="00271BB8">
        <w:rPr>
          <w:rFonts w:ascii="Times New Roman" w:eastAsia="Calibri" w:hAnsi="Times New Roman" w:cs="Times New Roman"/>
          <w:sz w:val="24"/>
          <w:szCs w:val="24"/>
        </w:rPr>
        <w:t>(</w:t>
      </w:r>
      <w:r>
        <w:rPr>
          <w:rFonts w:ascii="Times New Roman" w:eastAsia="Calibri" w:hAnsi="Times New Roman" w:cs="Times New Roman"/>
          <w:sz w:val="24"/>
          <w:szCs w:val="24"/>
        </w:rPr>
        <w:t>1992</w:t>
      </w:r>
      <w:r w:rsidR="00271BB8">
        <w:rPr>
          <w:rFonts w:ascii="Times New Roman" w:eastAsia="Calibri" w:hAnsi="Times New Roman" w:cs="Times New Roman"/>
          <w:sz w:val="24"/>
          <w:szCs w:val="24"/>
        </w:rPr>
        <w:t>)</w:t>
      </w:r>
      <w:r w:rsidR="0068175A">
        <w:rPr>
          <w:rFonts w:ascii="Times New Roman" w:eastAsia="Calibri" w:hAnsi="Times New Roman" w:cs="Times New Roman"/>
          <w:sz w:val="24"/>
          <w:szCs w:val="24"/>
        </w:rPr>
        <w:t>.  The Guilds working for the Palace. Benin: Ethiope publishers.</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E9329B">
        <w:rPr>
          <w:rFonts w:ascii="Times New Roman" w:hAnsi="Times New Roman" w:cs="Times New Roman"/>
          <w:iCs/>
          <w:noProof/>
          <w:sz w:val="24"/>
          <w:szCs w:val="24"/>
        </w:rPr>
        <w:t>Giles, H. and Johnson, P.</w:t>
      </w:r>
      <w:r w:rsidR="00271BB8">
        <w:rPr>
          <w:rFonts w:ascii="Times New Roman" w:hAnsi="Times New Roman" w:cs="Times New Roman"/>
          <w:i/>
          <w:iCs/>
          <w:noProof/>
          <w:sz w:val="24"/>
          <w:szCs w:val="24"/>
        </w:rPr>
        <w:t>(</w:t>
      </w:r>
      <w:r w:rsidRPr="00E9329B">
        <w:rPr>
          <w:rFonts w:ascii="Times New Roman" w:hAnsi="Times New Roman" w:cs="Times New Roman"/>
          <w:iCs/>
          <w:noProof/>
          <w:sz w:val="24"/>
          <w:szCs w:val="24"/>
        </w:rPr>
        <w:t>1987</w:t>
      </w:r>
      <w:r w:rsidR="00271BB8">
        <w:rPr>
          <w:rFonts w:ascii="Times New Roman" w:hAnsi="Times New Roman" w:cs="Times New Roman"/>
          <w:iCs/>
          <w:noProof/>
          <w:sz w:val="24"/>
          <w:szCs w:val="24"/>
        </w:rPr>
        <w:t>)</w:t>
      </w:r>
      <w:r w:rsidRPr="00777A31">
        <w:rPr>
          <w:rFonts w:ascii="Times New Roman" w:hAnsi="Times New Roman" w:cs="Times New Roman"/>
          <w:i/>
          <w:iCs/>
          <w:noProof/>
          <w:sz w:val="24"/>
          <w:szCs w:val="24"/>
        </w:rPr>
        <w:t xml:space="preserve">. </w:t>
      </w:r>
      <w:r w:rsidRPr="00777A31">
        <w:rPr>
          <w:rFonts w:ascii="Times New Roman" w:hAnsi="Times New Roman" w:cs="Times New Roman"/>
          <w:bCs/>
          <w:sz w:val="24"/>
          <w:szCs w:val="24"/>
        </w:rPr>
        <w:t xml:space="preserve">Ethnolinguistic identity theory: a social </w:t>
      </w:r>
    </w:p>
    <w:p w:rsidR="00F60A6F" w:rsidRPr="00F60A6F" w:rsidRDefault="0068175A" w:rsidP="00547E8E">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bCs/>
          <w:sz w:val="24"/>
          <w:szCs w:val="24"/>
        </w:rPr>
        <w:t xml:space="preserve">     psychological approach to language maintenance. </w:t>
      </w:r>
      <w:r w:rsidRPr="00777A31">
        <w:rPr>
          <w:rFonts w:ascii="Times New Roman" w:hAnsi="Times New Roman" w:cs="Times New Roman"/>
          <w:i/>
          <w:iCs/>
          <w:sz w:val="24"/>
          <w:szCs w:val="24"/>
        </w:rPr>
        <w:t>Int'l. J. Soc. Lang. 68</w:t>
      </w:r>
    </w:p>
    <w:p w:rsidR="0068175A" w:rsidRPr="00777A31" w:rsidRDefault="0048249A" w:rsidP="00547E8E">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Melzian, H. </w:t>
      </w:r>
      <w:r w:rsidR="00271BB8">
        <w:rPr>
          <w:rFonts w:ascii="Times New Roman" w:hAnsi="Times New Roman" w:cs="Times New Roman"/>
          <w:sz w:val="24"/>
          <w:szCs w:val="24"/>
        </w:rPr>
        <w:t>(</w:t>
      </w:r>
      <w:r>
        <w:rPr>
          <w:rFonts w:ascii="Times New Roman" w:hAnsi="Times New Roman" w:cs="Times New Roman"/>
          <w:sz w:val="24"/>
          <w:szCs w:val="24"/>
        </w:rPr>
        <w:t>193</w:t>
      </w:r>
      <w:r w:rsidR="00271BB8">
        <w:rPr>
          <w:rFonts w:ascii="Times New Roman" w:hAnsi="Times New Roman" w:cs="Times New Roman"/>
          <w:sz w:val="24"/>
          <w:szCs w:val="24"/>
        </w:rPr>
        <w:t>7)</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 A Concise Dictionary of the Bini Language of Southern Nigeria</w:t>
      </w:r>
      <w:r w:rsidR="0068175A" w:rsidRPr="00777A31">
        <w:rPr>
          <w:rFonts w:ascii="Times New Roman" w:hAnsi="Times New Roman" w:cs="Times New Roman"/>
          <w:b/>
          <w:sz w:val="24"/>
          <w:szCs w:val="24"/>
        </w:rPr>
        <w:t>,</w:t>
      </w:r>
    </w:p>
    <w:p w:rsidR="0068175A" w:rsidRPr="00777A31" w:rsidRDefault="0068175A" w:rsidP="00547E8E">
      <w:pPr>
        <w:spacing w:after="0" w:line="240" w:lineRule="auto"/>
        <w:ind w:left="720" w:hanging="720"/>
        <w:jc w:val="both"/>
        <w:rPr>
          <w:rFonts w:ascii="Times New Roman" w:hAnsi="Times New Roman" w:cs="Times New Roman"/>
          <w:i/>
          <w:sz w:val="24"/>
          <w:szCs w:val="24"/>
        </w:rPr>
      </w:pPr>
      <w:r w:rsidRPr="00777A31">
        <w:rPr>
          <w:rFonts w:ascii="Times New Roman" w:hAnsi="Times New Roman" w:cs="Times New Roman"/>
          <w:sz w:val="24"/>
          <w:szCs w:val="24"/>
        </w:rPr>
        <w:t xml:space="preserve">     London: Kegan Paul, Freuch, Trubner &amp; Co. Ltd.</w:t>
      </w:r>
    </w:p>
    <w:p w:rsidR="0068175A"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Ọmọ</w:t>
      </w:r>
      <w:r w:rsidR="0048249A">
        <w:rPr>
          <w:rFonts w:ascii="Times New Roman" w:hAnsi="Times New Roman" w:cs="Times New Roman"/>
          <w:sz w:val="24"/>
          <w:szCs w:val="24"/>
        </w:rPr>
        <w:t xml:space="preserve">zuwa, V. E. </w:t>
      </w:r>
      <w:r w:rsidR="00271BB8">
        <w:rPr>
          <w:rFonts w:ascii="Times New Roman" w:hAnsi="Times New Roman" w:cs="Times New Roman"/>
          <w:sz w:val="24"/>
          <w:szCs w:val="24"/>
        </w:rPr>
        <w:t>(</w:t>
      </w:r>
      <w:r w:rsidR="0048249A">
        <w:rPr>
          <w:rFonts w:ascii="Times New Roman" w:hAnsi="Times New Roman" w:cs="Times New Roman"/>
          <w:sz w:val="24"/>
          <w:szCs w:val="24"/>
        </w:rPr>
        <w:t>2010</w:t>
      </w:r>
      <w:r w:rsidR="00271BB8">
        <w:rPr>
          <w:rFonts w:ascii="Times New Roman" w:hAnsi="Times New Roman" w:cs="Times New Roman"/>
          <w:sz w:val="24"/>
          <w:szCs w:val="24"/>
        </w:rPr>
        <w:t>)</w:t>
      </w:r>
      <w:r w:rsidRPr="00777A31">
        <w:rPr>
          <w:rFonts w:ascii="Times New Roman" w:hAnsi="Times New Roman" w:cs="Times New Roman"/>
          <w:sz w:val="24"/>
          <w:szCs w:val="24"/>
        </w:rPr>
        <w:t xml:space="preserve">. </w:t>
      </w:r>
      <w:r w:rsidRPr="00777A31">
        <w:rPr>
          <w:rFonts w:ascii="Times New Roman" w:hAnsi="Times New Roman" w:cs="Times New Roman"/>
          <w:bCs/>
          <w:i/>
          <w:sz w:val="24"/>
          <w:szCs w:val="24"/>
        </w:rPr>
        <w:t>Edo Phonetics and Phonology</w:t>
      </w:r>
      <w:r w:rsidRPr="00777A31">
        <w:rPr>
          <w:rFonts w:ascii="Times New Roman" w:hAnsi="Times New Roman" w:cs="Times New Roman"/>
          <w:b/>
          <w:bCs/>
          <w:sz w:val="24"/>
          <w:szCs w:val="24"/>
        </w:rPr>
        <w:t>.</w:t>
      </w:r>
      <w:r w:rsidRPr="00777A31">
        <w:rPr>
          <w:rFonts w:ascii="Times New Roman" w:hAnsi="Times New Roman" w:cs="Times New Roman"/>
          <w:sz w:val="24"/>
          <w:szCs w:val="24"/>
        </w:rPr>
        <w:t xml:space="preserve"> Benin City: Ambik Press.</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Os</w:t>
      </w:r>
      <w:r w:rsidR="0048249A">
        <w:rPr>
          <w:rFonts w:ascii="Times New Roman" w:hAnsi="Times New Roman" w:cs="Times New Roman"/>
          <w:sz w:val="24"/>
          <w:szCs w:val="24"/>
        </w:rPr>
        <w:t xml:space="preserve">agie, J. I. and Ikponmwosa, F. </w:t>
      </w:r>
      <w:r w:rsidR="001B7844">
        <w:rPr>
          <w:rFonts w:ascii="Times New Roman" w:hAnsi="Times New Roman" w:cs="Times New Roman"/>
          <w:sz w:val="24"/>
          <w:szCs w:val="24"/>
        </w:rPr>
        <w:t>(</w:t>
      </w:r>
      <w:r w:rsidR="0048249A">
        <w:rPr>
          <w:rFonts w:ascii="Times New Roman" w:hAnsi="Times New Roman" w:cs="Times New Roman"/>
          <w:sz w:val="24"/>
          <w:szCs w:val="24"/>
        </w:rPr>
        <w:t>2015</w:t>
      </w:r>
      <w:r w:rsidR="001B7844">
        <w:rPr>
          <w:rFonts w:ascii="Times New Roman" w:hAnsi="Times New Roman" w:cs="Times New Roman"/>
          <w:sz w:val="24"/>
          <w:szCs w:val="24"/>
        </w:rPr>
        <w:t>)</w:t>
      </w:r>
      <w:r>
        <w:rPr>
          <w:rFonts w:ascii="Times New Roman" w:hAnsi="Times New Roman" w:cs="Times New Roman"/>
          <w:sz w:val="24"/>
          <w:szCs w:val="24"/>
        </w:rPr>
        <w:t xml:space="preserve">. Craft Guilds and the Sustenance of Pre-colonial </w:t>
      </w:r>
    </w:p>
    <w:p w:rsidR="00C9396B"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Benin Monarchy. </w:t>
      </w:r>
      <w:r>
        <w:rPr>
          <w:rFonts w:ascii="Times New Roman" w:hAnsi="Times New Roman" w:cs="Times New Roman"/>
          <w:i/>
          <w:sz w:val="24"/>
          <w:szCs w:val="24"/>
        </w:rPr>
        <w:t>International Journal of Arts and Humanities (IJAH),</w:t>
      </w:r>
      <w:r>
        <w:rPr>
          <w:rFonts w:ascii="Times New Roman" w:hAnsi="Times New Roman" w:cs="Times New Roman"/>
          <w:sz w:val="24"/>
          <w:szCs w:val="24"/>
        </w:rPr>
        <w:t xml:space="preserve"> 4(1), 1-17.</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Nwagbo, O, G. </w:t>
      </w:r>
      <w:r w:rsidR="001B7844">
        <w:rPr>
          <w:rFonts w:ascii="Times New Roman" w:hAnsi="Times New Roman" w:cs="Times New Roman"/>
          <w:sz w:val="24"/>
          <w:szCs w:val="24"/>
        </w:rPr>
        <w:t>(</w:t>
      </w:r>
      <w:r>
        <w:rPr>
          <w:rFonts w:ascii="Times New Roman" w:hAnsi="Times New Roman" w:cs="Times New Roman"/>
          <w:sz w:val="24"/>
          <w:szCs w:val="24"/>
        </w:rPr>
        <w:t>2014</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Language and Identity in Oru Refugee Camp, Osun State, Nigeria.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 Unpublished Ph.D Dissertation, Department of Linguistics and African Languages,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University of Ibadan, Ibadan.</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Plankensteiner, B. </w:t>
      </w:r>
      <w:r w:rsidR="001B7844">
        <w:rPr>
          <w:rFonts w:ascii="Times New Roman" w:hAnsi="Times New Roman" w:cs="Times New Roman"/>
          <w:sz w:val="24"/>
          <w:szCs w:val="24"/>
        </w:rPr>
        <w:t>(</w:t>
      </w:r>
      <w:r>
        <w:rPr>
          <w:rFonts w:ascii="Times New Roman" w:hAnsi="Times New Roman" w:cs="Times New Roman"/>
          <w:sz w:val="24"/>
          <w:szCs w:val="24"/>
        </w:rPr>
        <w:t>2008</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w:t>
      </w:r>
      <w:r w:rsidR="0068175A">
        <w:rPr>
          <w:rFonts w:ascii="Times New Roman" w:hAnsi="Times New Roman" w:cs="Times New Roman"/>
          <w:i/>
          <w:sz w:val="24"/>
          <w:szCs w:val="24"/>
        </w:rPr>
        <w:t>Benin Kings and Rituals: Court Arts from Nigeria.</w:t>
      </w:r>
      <w:r w:rsidR="0068175A">
        <w:rPr>
          <w:rFonts w:ascii="Times New Roman" w:hAnsi="Times New Roman" w:cs="Times New Roman"/>
          <w:sz w:val="24"/>
          <w:szCs w:val="24"/>
        </w:rPr>
        <w:t xml:space="preserve"> Berlin: Snoeck </w:t>
      </w:r>
    </w:p>
    <w:p w:rsidR="0068175A" w:rsidRPr="00CA5F25"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Publishers.</w:t>
      </w:r>
    </w:p>
    <w:p w:rsidR="0068175A" w:rsidRPr="00777A31" w:rsidRDefault="0068175A" w:rsidP="00547E8E">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sz w:val="24"/>
          <w:szCs w:val="24"/>
        </w:rPr>
        <w:t xml:space="preserve">Riley, A </w:t>
      </w:r>
      <w:r w:rsidR="0048249A">
        <w:rPr>
          <w:rFonts w:ascii="Times New Roman" w:hAnsi="Times New Roman" w:cs="Times New Roman"/>
          <w:sz w:val="24"/>
          <w:szCs w:val="24"/>
        </w:rPr>
        <w:t xml:space="preserve">and Burke, P. J. </w:t>
      </w:r>
      <w:r w:rsidR="001B7844">
        <w:rPr>
          <w:rFonts w:ascii="Times New Roman" w:hAnsi="Times New Roman" w:cs="Times New Roman"/>
          <w:sz w:val="24"/>
          <w:szCs w:val="24"/>
        </w:rPr>
        <w:t>(</w:t>
      </w:r>
      <w:r w:rsidR="0048249A">
        <w:rPr>
          <w:rFonts w:ascii="Times New Roman" w:hAnsi="Times New Roman" w:cs="Times New Roman"/>
          <w:sz w:val="24"/>
          <w:szCs w:val="24"/>
        </w:rPr>
        <w:t>1995</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Identities and Self-Verification in the Small Group. </w:t>
      </w:r>
      <w:r w:rsidRPr="00777A31">
        <w:rPr>
          <w:rFonts w:ascii="Times New Roman" w:hAnsi="Times New Roman" w:cs="Times New Roman"/>
          <w:i/>
          <w:iCs/>
          <w:sz w:val="24"/>
          <w:szCs w:val="24"/>
        </w:rPr>
        <w:t xml:space="preserve">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iCs/>
          <w:sz w:val="24"/>
          <w:szCs w:val="24"/>
        </w:rPr>
        <w:t xml:space="preserve">     Psychology Quarterly </w:t>
      </w:r>
      <w:r w:rsidRPr="00777A31">
        <w:rPr>
          <w:rFonts w:ascii="Times New Roman" w:hAnsi="Times New Roman" w:cs="Times New Roman"/>
          <w:sz w:val="24"/>
          <w:szCs w:val="24"/>
        </w:rPr>
        <w:t>58:61-73.</w:t>
      </w:r>
    </w:p>
    <w:p w:rsidR="0068175A" w:rsidRPr="00777A31" w:rsidRDefault="0068175A" w:rsidP="00547E8E">
      <w:pPr>
        <w:spacing w:after="0" w:line="240" w:lineRule="auto"/>
        <w:jc w:val="both"/>
        <w:rPr>
          <w:rFonts w:ascii="Times New Roman" w:hAnsi="Times New Roman" w:cs="Times New Roman"/>
          <w:i/>
          <w:sz w:val="24"/>
          <w:szCs w:val="24"/>
        </w:rPr>
      </w:pPr>
      <w:r w:rsidRPr="00777A31">
        <w:rPr>
          <w:rFonts w:ascii="Times New Roman" w:hAnsi="Times New Roman" w:cs="Times New Roman"/>
          <w:sz w:val="24"/>
          <w:szCs w:val="24"/>
        </w:rPr>
        <w:t>Schieffelin, B. B. Woola</w:t>
      </w:r>
      <w:r w:rsidR="0048249A">
        <w:rPr>
          <w:rFonts w:ascii="Times New Roman" w:hAnsi="Times New Roman" w:cs="Times New Roman"/>
          <w:sz w:val="24"/>
          <w:szCs w:val="24"/>
        </w:rPr>
        <w:t xml:space="preserve">rd, K. A. and Kroskrity, P. V. </w:t>
      </w:r>
      <w:r w:rsidR="001B7844">
        <w:rPr>
          <w:rFonts w:ascii="Times New Roman" w:hAnsi="Times New Roman" w:cs="Times New Roman"/>
          <w:sz w:val="24"/>
          <w:szCs w:val="24"/>
        </w:rPr>
        <w:t>(</w:t>
      </w:r>
      <w:r w:rsidR="0048249A">
        <w:rPr>
          <w:rFonts w:ascii="Times New Roman" w:hAnsi="Times New Roman" w:cs="Times New Roman"/>
          <w:sz w:val="24"/>
          <w:szCs w:val="24"/>
        </w:rPr>
        <w:t>1998</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w:t>
      </w:r>
      <w:r w:rsidRPr="00777A31">
        <w:rPr>
          <w:rFonts w:ascii="Times New Roman" w:hAnsi="Times New Roman" w:cs="Times New Roman"/>
          <w:i/>
          <w:sz w:val="24"/>
          <w:szCs w:val="24"/>
        </w:rPr>
        <w:t xml:space="preserve">Language Ideologies: Practice </w:t>
      </w:r>
    </w:p>
    <w:p w:rsidR="0068175A" w:rsidRPr="00777A31"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and Theory.</w:t>
      </w:r>
      <w:r w:rsidRPr="00777A31">
        <w:rPr>
          <w:rFonts w:ascii="Times New Roman" w:hAnsi="Times New Roman" w:cs="Times New Roman"/>
          <w:sz w:val="24"/>
          <w:szCs w:val="24"/>
        </w:rPr>
        <w:t xml:space="preserve"> New York: Oxford University Press.</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Simpson, J. </w:t>
      </w:r>
      <w:r w:rsidR="001B7844">
        <w:rPr>
          <w:rFonts w:ascii="Times New Roman" w:hAnsi="Times New Roman" w:cs="Times New Roman"/>
          <w:sz w:val="24"/>
          <w:szCs w:val="24"/>
        </w:rPr>
        <w:t>(</w:t>
      </w:r>
      <w:r>
        <w:rPr>
          <w:rFonts w:ascii="Times New Roman" w:hAnsi="Times New Roman" w:cs="Times New Roman"/>
          <w:sz w:val="24"/>
          <w:szCs w:val="24"/>
        </w:rPr>
        <w:t>1993</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Language, Ideology and Point of View</w:t>
      </w:r>
      <w:r w:rsidR="0068175A" w:rsidRPr="00777A31">
        <w:rPr>
          <w:rFonts w:ascii="Times New Roman" w:hAnsi="Times New Roman" w:cs="Times New Roman"/>
          <w:sz w:val="24"/>
          <w:szCs w:val="24"/>
        </w:rPr>
        <w:t>. London: Routledge.</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sz w:val="24"/>
          <w:szCs w:val="24"/>
        </w:rPr>
        <w:t xml:space="preserve">Stromberg, P. G. </w:t>
      </w:r>
      <w:r w:rsidR="001B7844">
        <w:rPr>
          <w:rFonts w:ascii="Times New Roman" w:hAnsi="Times New Roman" w:cs="Times New Roman"/>
          <w:sz w:val="24"/>
          <w:szCs w:val="24"/>
        </w:rPr>
        <w:t>(</w:t>
      </w:r>
      <w:r>
        <w:rPr>
          <w:rFonts w:ascii="Times New Roman" w:hAnsi="Times New Roman" w:cs="Times New Roman"/>
          <w:sz w:val="24"/>
          <w:szCs w:val="24"/>
        </w:rPr>
        <w:t>1990</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bCs/>
          <w:sz w:val="24"/>
          <w:szCs w:val="24"/>
        </w:rPr>
        <w:t xml:space="preserve">Ideological Language in the Transformation of Identity. </w:t>
      </w:r>
      <w:r w:rsidR="0068175A" w:rsidRPr="00777A31">
        <w:rPr>
          <w:rFonts w:ascii="Times New Roman" w:hAnsi="Times New Roman" w:cs="Times New Roman"/>
          <w:bCs/>
          <w:i/>
          <w:sz w:val="24"/>
          <w:szCs w:val="24"/>
        </w:rPr>
        <w:t xml:space="preserve">American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Anthropologist, </w:t>
      </w:r>
      <w:r w:rsidRPr="00777A31">
        <w:rPr>
          <w:rFonts w:ascii="Times New Roman" w:hAnsi="Times New Roman" w:cs="Times New Roman"/>
          <w:bCs/>
          <w:sz w:val="24"/>
          <w:szCs w:val="24"/>
        </w:rPr>
        <w:t>92, 42-56</w:t>
      </w:r>
      <w:r w:rsidRPr="00777A31">
        <w:rPr>
          <w:rFonts w:ascii="Times New Roman" w:hAnsi="Times New Roman" w:cs="Times New Roman"/>
          <w:bCs/>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Suleiman, Y. </w:t>
      </w:r>
      <w:r w:rsidR="001B7844">
        <w:rPr>
          <w:rFonts w:ascii="Times New Roman" w:hAnsi="Times New Roman" w:cs="Times New Roman"/>
          <w:bCs/>
          <w:sz w:val="24"/>
          <w:szCs w:val="24"/>
        </w:rPr>
        <w:t>(</w:t>
      </w:r>
      <w:r>
        <w:rPr>
          <w:rFonts w:ascii="Times New Roman" w:hAnsi="Times New Roman" w:cs="Times New Roman"/>
          <w:bCs/>
          <w:sz w:val="24"/>
          <w:szCs w:val="24"/>
        </w:rPr>
        <w:t>2003</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The Arabic Language and National Identity: A Study in Ideology.</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sz w:val="24"/>
          <w:szCs w:val="24"/>
        </w:rPr>
        <w:t xml:space="preserve">     Edinburgh: Edinburgh University Press.</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bCs/>
          <w:sz w:val="24"/>
          <w:szCs w:val="24"/>
        </w:rPr>
        <w:t xml:space="preserve">Tajfel, H. </w:t>
      </w:r>
      <w:r w:rsidR="001B7844">
        <w:rPr>
          <w:rFonts w:ascii="Times New Roman" w:hAnsi="Times New Roman" w:cs="Times New Roman"/>
          <w:bCs/>
          <w:sz w:val="24"/>
          <w:szCs w:val="24"/>
        </w:rPr>
        <w:t>(</w:t>
      </w:r>
      <w:r>
        <w:rPr>
          <w:rFonts w:ascii="Times New Roman" w:hAnsi="Times New Roman" w:cs="Times New Roman"/>
          <w:bCs/>
          <w:sz w:val="24"/>
          <w:szCs w:val="24"/>
        </w:rPr>
        <w:t>1978</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 xml:space="preserve">Discrimination between Social Groups: Studies in the 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w:t>
      </w:r>
      <w:r w:rsidRPr="00777A31">
        <w:rPr>
          <w:rFonts w:ascii="Times New Roman" w:hAnsi="Times New Roman" w:cs="Times New Roman"/>
          <w:bCs/>
          <w:sz w:val="24"/>
          <w:szCs w:val="24"/>
        </w:rPr>
        <w:t>. London: Academic Press.</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i/>
          <w:sz w:val="24"/>
          <w:szCs w:val="24"/>
        </w:rPr>
      </w:pPr>
      <w:r w:rsidRPr="00777A31">
        <w:rPr>
          <w:rFonts w:ascii="Times New Roman" w:hAnsi="Times New Roman" w:cs="Times New Roman"/>
          <w:bCs/>
          <w:sz w:val="24"/>
          <w:szCs w:val="24"/>
        </w:rPr>
        <w:t>Tajfel, H. and Turner,</w:t>
      </w:r>
      <w:r w:rsidR="0048249A">
        <w:rPr>
          <w:rFonts w:ascii="Times New Roman" w:hAnsi="Times New Roman" w:cs="Times New Roman"/>
          <w:bCs/>
          <w:sz w:val="24"/>
          <w:szCs w:val="24"/>
        </w:rPr>
        <w:t xml:space="preserve"> J. C. </w:t>
      </w:r>
      <w:r w:rsidR="001B7844">
        <w:rPr>
          <w:rFonts w:ascii="Times New Roman" w:hAnsi="Times New Roman" w:cs="Times New Roman"/>
          <w:bCs/>
          <w:sz w:val="24"/>
          <w:szCs w:val="24"/>
        </w:rPr>
        <w:t>(</w:t>
      </w:r>
      <w:r w:rsidR="0048249A">
        <w:rPr>
          <w:rFonts w:ascii="Times New Roman" w:hAnsi="Times New Roman" w:cs="Times New Roman"/>
          <w:bCs/>
          <w:sz w:val="24"/>
          <w:szCs w:val="24"/>
        </w:rPr>
        <w:t>1979</w:t>
      </w:r>
      <w:r w:rsidR="001B7844">
        <w:rPr>
          <w:rFonts w:ascii="Times New Roman" w:hAnsi="Times New Roman" w:cs="Times New Roman"/>
          <w:bCs/>
          <w:sz w:val="24"/>
          <w:szCs w:val="24"/>
        </w:rPr>
        <w:t>)</w:t>
      </w:r>
      <w:r w:rsidRPr="00777A31">
        <w:rPr>
          <w:rFonts w:ascii="Times New Roman" w:hAnsi="Times New Roman" w:cs="Times New Roman"/>
          <w:bCs/>
          <w:sz w:val="24"/>
          <w:szCs w:val="24"/>
        </w:rPr>
        <w:t xml:space="preserve">. An Integrative theory of intergroup conflict. In the </w:t>
      </w:r>
      <w:r w:rsidRPr="00777A31">
        <w:rPr>
          <w:rFonts w:ascii="Times New Roman" w:hAnsi="Times New Roman" w:cs="Times New Roman"/>
          <w:bCs/>
          <w:i/>
          <w:sz w:val="24"/>
          <w:szCs w:val="24"/>
        </w:rPr>
        <w:t xml:space="preserve">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 </w:t>
      </w:r>
      <w:r w:rsidRPr="00777A31">
        <w:rPr>
          <w:rFonts w:ascii="Times New Roman" w:hAnsi="Times New Roman" w:cs="Times New Roman"/>
          <w:bCs/>
          <w:sz w:val="24"/>
          <w:szCs w:val="24"/>
        </w:rPr>
        <w:t>W. C. Austin and S. Worchel (eds). 33-53.</w:t>
      </w:r>
    </w:p>
    <w:p w:rsidR="0068175A" w:rsidRPr="00777A31" w:rsidRDefault="0048249A" w:rsidP="00547E8E">
      <w:pPr>
        <w:spacing w:after="0" w:line="240" w:lineRule="auto"/>
        <w:ind w:left="360" w:hanging="360"/>
        <w:jc w:val="both"/>
        <w:rPr>
          <w:rFonts w:ascii="Times New Roman" w:eastAsia="Calibri" w:hAnsi="Times New Roman" w:cs="Times New Roman"/>
          <w:sz w:val="24"/>
          <w:szCs w:val="24"/>
        </w:rPr>
      </w:pPr>
      <w:r>
        <w:rPr>
          <w:rFonts w:ascii="Times New Roman" w:hAnsi="Times New Roman" w:cs="Times New Roman"/>
          <w:sz w:val="24"/>
          <w:szCs w:val="24"/>
        </w:rPr>
        <w:t xml:space="preserve">Uwajeh, M.K.C. </w:t>
      </w:r>
      <w:r w:rsidR="001B7844">
        <w:rPr>
          <w:rFonts w:ascii="Times New Roman" w:hAnsi="Times New Roman" w:cs="Times New Roman"/>
          <w:sz w:val="24"/>
          <w:szCs w:val="24"/>
        </w:rPr>
        <w:t>(</w:t>
      </w:r>
      <w:r>
        <w:rPr>
          <w:rFonts w:ascii="Times New Roman" w:hAnsi="Times New Roman" w:cs="Times New Roman"/>
          <w:sz w:val="24"/>
          <w:szCs w:val="24"/>
        </w:rPr>
        <w:t>2001</w:t>
      </w:r>
      <w:r w:rsidR="001B7844">
        <w:rPr>
          <w:rFonts w:ascii="Times New Roman" w:hAnsi="Times New Roman" w:cs="Times New Roman"/>
          <w:sz w:val="24"/>
          <w:szCs w:val="24"/>
        </w:rPr>
        <w:t>)</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The Task of the translator Revisited in performative Translatology</w:t>
      </w:r>
      <w:r w:rsidR="0068175A" w:rsidRPr="00777A31">
        <w:rPr>
          <w:rFonts w:ascii="Times New Roman" w:hAnsi="Times New Roman" w:cs="Times New Roman"/>
          <w:sz w:val="24"/>
          <w:szCs w:val="24"/>
        </w:rPr>
        <w:t>.</w:t>
      </w:r>
      <w:r w:rsidR="0068175A" w:rsidRPr="00777A31">
        <w:rPr>
          <w:rFonts w:ascii="Times New Roman" w:hAnsi="Times New Roman" w:cs="Times New Roman"/>
          <w:i/>
          <w:sz w:val="24"/>
          <w:szCs w:val="24"/>
        </w:rPr>
        <w:t>I</w:t>
      </w:r>
      <w:r w:rsidR="0068175A" w:rsidRPr="00777A31">
        <w:rPr>
          <w:rFonts w:ascii="Times New Roman" w:eastAsia="Calibri" w:hAnsi="Times New Roman" w:cs="Times New Roman"/>
          <w:i/>
          <w:sz w:val="24"/>
          <w:szCs w:val="24"/>
        </w:rPr>
        <w:t>n Babel: International Journal of Translation</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47 </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3</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228–247. </w:t>
      </w:r>
    </w:p>
    <w:p w:rsidR="0068175A" w:rsidRPr="00777A31" w:rsidRDefault="00EE1FC7"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F20921">
        <w:rPr>
          <w:rFonts w:ascii="Times New Roman" w:hAnsi="Times New Roman" w:cs="Times New Roman"/>
          <w:sz w:val="24"/>
          <w:szCs w:val="24"/>
        </w:rPr>
        <w:t>(</w:t>
      </w:r>
      <w:r w:rsidR="0048249A">
        <w:rPr>
          <w:rFonts w:ascii="Times New Roman" w:hAnsi="Times New Roman" w:cs="Times New Roman"/>
          <w:sz w:val="24"/>
          <w:szCs w:val="24"/>
        </w:rPr>
        <w:t>2002</w:t>
      </w:r>
      <w:r>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eastAsia="Calibri" w:hAnsi="Times New Roman" w:cs="Times New Roman"/>
          <w:sz w:val="24"/>
          <w:szCs w:val="24"/>
        </w:rPr>
        <w:t>Tr</w:t>
      </w:r>
      <w:r w:rsidR="0068175A" w:rsidRPr="00777A31">
        <w:rPr>
          <w:rFonts w:ascii="Times New Roman" w:hAnsi="Times New Roman" w:cs="Times New Roman"/>
          <w:sz w:val="24"/>
          <w:szCs w:val="24"/>
        </w:rPr>
        <w:t>anslation Studies in Pragmatics</w:t>
      </w:r>
      <w:r w:rsidR="0068175A" w:rsidRPr="00777A31">
        <w:rPr>
          <w:rFonts w:ascii="Times New Roman" w:eastAsia="Calibri" w:hAnsi="Times New Roman" w:cs="Times New Roman"/>
          <w:sz w:val="24"/>
          <w:szCs w:val="24"/>
        </w:rPr>
        <w:t>. In</w:t>
      </w:r>
      <w:r w:rsidR="0068175A" w:rsidRPr="00777A31">
        <w:rPr>
          <w:rFonts w:ascii="Times New Roman" w:eastAsia="Calibri" w:hAnsi="Times New Roman" w:cs="Times New Roman"/>
          <w:i/>
          <w:sz w:val="24"/>
          <w:szCs w:val="24"/>
        </w:rPr>
        <w:t xml:space="preserve"> Kiabara.</w:t>
      </w:r>
      <w:r w:rsidR="0068175A" w:rsidRPr="00777A31">
        <w:rPr>
          <w:rFonts w:ascii="Times New Roman" w:eastAsia="Calibri" w:hAnsi="Times New Roman" w:cs="Times New Roman"/>
          <w:sz w:val="24"/>
          <w:szCs w:val="24"/>
        </w:rPr>
        <w:t xml:space="preserve"> Supplement 1. </w:t>
      </w:r>
    </w:p>
    <w:p w:rsidR="0068175A" w:rsidRPr="00777A31" w:rsidRDefault="0068175A" w:rsidP="00547E8E">
      <w:pPr>
        <w:spacing w:after="0" w:line="240" w:lineRule="auto"/>
        <w:ind w:left="360" w:hanging="360"/>
        <w:jc w:val="both"/>
        <w:rPr>
          <w:rFonts w:ascii="Times New Roman" w:eastAsia="Calibri" w:hAnsi="Times New Roman" w:cs="Times New Roman"/>
          <w:sz w:val="24"/>
          <w:szCs w:val="24"/>
        </w:rPr>
      </w:pPr>
      <w:r>
        <w:rPr>
          <w:rFonts w:ascii="Times New Roman" w:hAnsi="Times New Roman" w:cs="Times New Roman"/>
          <w:sz w:val="24"/>
          <w:szCs w:val="24"/>
        </w:rPr>
        <w:t>--------------------</w:t>
      </w:r>
      <w:r w:rsidR="00EE1FC7">
        <w:rPr>
          <w:rFonts w:ascii="Times New Roman" w:hAnsi="Times New Roman" w:cs="Times New Roman"/>
          <w:sz w:val="24"/>
          <w:szCs w:val="24"/>
        </w:rPr>
        <w:t>(</w:t>
      </w:r>
      <w:r w:rsidR="0048249A">
        <w:rPr>
          <w:rFonts w:ascii="Times New Roman" w:hAnsi="Times New Roman" w:cs="Times New Roman"/>
          <w:sz w:val="24"/>
          <w:szCs w:val="24"/>
        </w:rPr>
        <w:t>2002</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i/>
          <w:sz w:val="24"/>
          <w:szCs w:val="24"/>
        </w:rPr>
        <w:t>Beyond Generative Grammar</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A Course in Performative Linguistics</w:t>
      </w:r>
      <w:r w:rsidRPr="00777A31">
        <w:rPr>
          <w:rFonts w:ascii="Times New Roman" w:hAnsi="Times New Roman" w:cs="Times New Roman"/>
          <w:sz w:val="24"/>
          <w:szCs w:val="24"/>
        </w:rPr>
        <w:t xml:space="preserve">. Ibadan: </w:t>
      </w:r>
      <w:r w:rsidRPr="00777A31">
        <w:rPr>
          <w:rFonts w:ascii="Times New Roman" w:eastAsia="Calibri" w:hAnsi="Times New Roman" w:cs="Times New Roman"/>
          <w:sz w:val="24"/>
          <w:szCs w:val="24"/>
        </w:rPr>
        <w:t xml:space="preserve">Spectrum Books.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w:t>
      </w:r>
      <w:r w:rsidR="00EE1FC7">
        <w:rPr>
          <w:rFonts w:ascii="Times New Roman" w:hAnsi="Times New Roman" w:cs="Times New Roman"/>
          <w:sz w:val="24"/>
          <w:szCs w:val="24"/>
        </w:rPr>
        <w:t>(</w:t>
      </w:r>
      <w:r w:rsidR="0048249A">
        <w:rPr>
          <w:rFonts w:ascii="Times New Roman" w:hAnsi="Times New Roman" w:cs="Times New Roman"/>
          <w:sz w:val="24"/>
          <w:szCs w:val="24"/>
        </w:rPr>
        <w:t>2007</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i/>
          <w:sz w:val="24"/>
          <w:szCs w:val="24"/>
        </w:rPr>
        <w:t xml:space="preserve">Translation Equivalence: An Essay in Theoretical Linguistics.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r w:rsidRPr="00777A31">
        <w:rPr>
          <w:rFonts w:ascii="Times New Roman" w:hAnsi="Times New Roman" w:cs="Times New Roman"/>
          <w:sz w:val="24"/>
          <w:szCs w:val="24"/>
        </w:rPr>
        <w:t>Lincom Europa</w:t>
      </w:r>
      <w:r w:rsidRPr="00777A31">
        <w:rPr>
          <w:rFonts w:ascii="Times New Roman" w:eastAsia="Calibri" w:hAnsi="Times New Roman" w:cs="Times New Roman"/>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Verschueren, J. </w:t>
      </w:r>
      <w:r w:rsidR="00EE1FC7">
        <w:rPr>
          <w:rFonts w:ascii="Times New Roman" w:hAnsi="Times New Roman" w:cs="Times New Roman"/>
          <w:sz w:val="24"/>
          <w:szCs w:val="24"/>
        </w:rPr>
        <w:t>(</w:t>
      </w:r>
      <w:r>
        <w:rPr>
          <w:rFonts w:ascii="Times New Roman" w:hAnsi="Times New Roman" w:cs="Times New Roman"/>
          <w:sz w:val="24"/>
          <w:szCs w:val="24"/>
        </w:rPr>
        <w:t>2012</w:t>
      </w:r>
      <w:r w:rsidR="00EE1FC7">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Ideology in Language Use: Pragmatic Guidelines for Empirical </w:t>
      </w:r>
    </w:p>
    <w:p w:rsidR="0068175A"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Research.</w:t>
      </w:r>
      <w:r w:rsidRPr="00777A31">
        <w:rPr>
          <w:rFonts w:ascii="Times New Roman" w:hAnsi="Times New Roman" w:cs="Times New Roman"/>
          <w:sz w:val="24"/>
          <w:szCs w:val="24"/>
        </w:rPr>
        <w:t xml:space="preserve"> Cambridge: Cambridge University Press.</w:t>
      </w:r>
    </w:p>
    <w:p w:rsidR="00727B00" w:rsidRDefault="00727B00" w:rsidP="00547E8E">
      <w:pPr>
        <w:spacing w:line="240" w:lineRule="auto"/>
      </w:pPr>
    </w:p>
    <w:sectPr w:rsidR="00727B00" w:rsidSect="005B7C36">
      <w:footerReference w:type="default" r:id="rId9"/>
      <w:pgSz w:w="12240" w:h="15840"/>
      <w:pgMar w:top="1440" w:right="1440" w:bottom="1440" w:left="1440" w:header="720" w:footer="720" w:gutter="0"/>
      <w:pgNumType w:start="1"/>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Author" w:initials="A">
    <w:p w:rsidR="00E37D6F" w:rsidRDefault="00E37D6F">
      <w:pPr>
        <w:pStyle w:val="CommentText"/>
      </w:pPr>
      <w:r>
        <w:rPr>
          <w:rStyle w:val="CommentReference"/>
        </w:rPr>
        <w:annotationRef/>
      </w:r>
      <w:r>
        <w:t>Not listed under References</w:t>
      </w:r>
    </w:p>
  </w:comment>
  <w:comment w:id="2" w:author="Author" w:initials="A">
    <w:p w:rsidR="00E37D6F" w:rsidRDefault="00E37D6F">
      <w:pPr>
        <w:pStyle w:val="CommentText"/>
      </w:pPr>
      <w:r>
        <w:rPr>
          <w:rStyle w:val="CommentReference"/>
        </w:rPr>
        <w:annotationRef/>
      </w:r>
      <w:r>
        <w:t>Not listed under References</w:t>
      </w:r>
    </w:p>
  </w:comment>
  <w:comment w:id="3" w:author="Author" w:initials="A">
    <w:p w:rsidR="00E37D6F" w:rsidRDefault="00E37D6F">
      <w:pPr>
        <w:pStyle w:val="CommentText"/>
      </w:pPr>
      <w:r>
        <w:rPr>
          <w:rStyle w:val="CommentReference"/>
        </w:rPr>
        <w:annotationRef/>
      </w:r>
      <w:r>
        <w:t>Not listed under References</w:t>
      </w:r>
    </w:p>
  </w:comment>
  <w:comment w:id="4" w:author="Author" w:initials="A">
    <w:p w:rsidR="00E37D6F" w:rsidRDefault="00E37D6F">
      <w:pPr>
        <w:pStyle w:val="CommentText"/>
      </w:pPr>
      <w:r>
        <w:rPr>
          <w:rStyle w:val="CommentReference"/>
        </w:rPr>
        <w:annotationRef/>
      </w:r>
      <w:r>
        <w:t>Not listed under References</w:t>
      </w:r>
    </w:p>
  </w:comment>
  <w:comment w:id="6" w:author="Author" w:initials="A">
    <w:p w:rsidR="00E37D6F" w:rsidRDefault="00E37D6F">
      <w:pPr>
        <w:pStyle w:val="CommentText"/>
      </w:pPr>
      <w:r>
        <w:rPr>
          <w:rStyle w:val="CommentReference"/>
        </w:rPr>
        <w:annotationRef/>
      </w:r>
      <w:r>
        <w:t>Not listed under References</w:t>
      </w:r>
    </w:p>
  </w:comment>
  <w:comment w:id="7" w:author="Author" w:initials="A">
    <w:p w:rsidR="00E37D6F" w:rsidRDefault="00E37D6F">
      <w:pPr>
        <w:pStyle w:val="CommentText"/>
      </w:pPr>
      <w:r>
        <w:rPr>
          <w:rStyle w:val="CommentReference"/>
        </w:rPr>
        <w:annotationRef/>
      </w:r>
      <w:r>
        <w:t>This is an established reference in Edo studies so the reference cannot be associated to this study because it isn’t a novel concept.</w:t>
      </w:r>
    </w:p>
  </w:comment>
  <w:comment w:id="9" w:author="Author" w:initials="A">
    <w:p w:rsidR="00E37D6F" w:rsidRDefault="00E37D6F">
      <w:pPr>
        <w:pStyle w:val="CommentText"/>
      </w:pPr>
      <w:r>
        <w:rPr>
          <w:rStyle w:val="CommentReference"/>
        </w:rPr>
        <w:annotationRef/>
      </w:r>
      <w:r>
        <w:t xml:space="preserve">The Abstract doesn’t explicitly establish the problem that motivates the research and this is key. Inaddition, the background for this work is disconnected with its thrust. </w:t>
      </w:r>
    </w:p>
  </w:comment>
  <w:comment w:id="10" w:author="Author" w:initials="A">
    <w:p w:rsidR="00E37D6F" w:rsidRDefault="00E37D6F">
      <w:pPr>
        <w:pStyle w:val="CommentText"/>
      </w:pPr>
      <w:r>
        <w:rPr>
          <w:rStyle w:val="CommentReference"/>
        </w:rPr>
        <w:annotationRef/>
      </w:r>
      <w:r>
        <w:t>Always avoid employing words used in the title of the paper as key words. Rather use alternative words and context sensitive words which can ensure the visibility of your work on search engines. So replace: Ethnolinguistics, Guild System and  Identity.</w:t>
      </w:r>
    </w:p>
  </w:comment>
  <w:comment w:id="11" w:author="Author" w:initials="A">
    <w:p w:rsidR="00E37D6F" w:rsidRDefault="00E37D6F">
      <w:pPr>
        <w:pStyle w:val="CommentText"/>
      </w:pPr>
      <w:r>
        <w:rPr>
          <w:rStyle w:val="CommentReference"/>
        </w:rPr>
        <w:annotationRef/>
      </w:r>
      <w:r>
        <w:t>Cite these works properly.</w:t>
      </w:r>
    </w:p>
  </w:comment>
  <w:comment w:id="12" w:author="Author" w:initials="A">
    <w:p w:rsidR="00E37D6F" w:rsidRDefault="00E37D6F">
      <w:pPr>
        <w:pStyle w:val="CommentText"/>
      </w:pPr>
      <w:r>
        <w:rPr>
          <w:rStyle w:val="CommentReference"/>
        </w:rPr>
        <w:annotationRef/>
      </w:r>
      <w:r>
        <w:t>Not listed under References</w:t>
      </w:r>
    </w:p>
  </w:comment>
  <w:comment w:id="13" w:author="Author" w:initials="A">
    <w:p w:rsidR="00E37D6F" w:rsidRDefault="00E37D6F">
      <w:pPr>
        <w:pStyle w:val="CommentText"/>
      </w:pPr>
      <w:r>
        <w:rPr>
          <w:rStyle w:val="CommentReference"/>
        </w:rPr>
        <w:annotationRef/>
      </w:r>
      <w:r>
        <w:t>Ditto, my Comment A6</w:t>
      </w:r>
    </w:p>
  </w:comment>
  <w:comment w:id="14" w:author="Author" w:initials="A">
    <w:p w:rsidR="00E37D6F" w:rsidRDefault="00E37D6F">
      <w:pPr>
        <w:pStyle w:val="CommentText"/>
      </w:pPr>
      <w:r>
        <w:rPr>
          <w:rStyle w:val="CommentReference"/>
        </w:rPr>
        <w:annotationRef/>
      </w:r>
      <w:r>
        <w:t>Enogie?</w:t>
      </w:r>
    </w:p>
  </w:comment>
  <w:comment w:id="17" w:author="Author" w:initials="A">
    <w:p w:rsidR="00E37D6F" w:rsidRDefault="00E37D6F">
      <w:pPr>
        <w:pStyle w:val="CommentText"/>
      </w:pPr>
      <w:r>
        <w:rPr>
          <w:rStyle w:val="CommentReference"/>
        </w:rPr>
        <w:annotationRef/>
      </w:r>
      <w:r>
        <w:t>Not listed under References</w:t>
      </w:r>
    </w:p>
  </w:comment>
  <w:comment w:id="18" w:author="Author" w:initials="A">
    <w:p w:rsidR="00E37D6F" w:rsidRDefault="00E37D6F">
      <w:pPr>
        <w:pStyle w:val="CommentText"/>
      </w:pPr>
      <w:r>
        <w:rPr>
          <w:rStyle w:val="CommentReference"/>
        </w:rPr>
        <w:annotationRef/>
      </w:r>
      <w:r>
        <w:t>Not listed under References</w:t>
      </w:r>
    </w:p>
  </w:comment>
  <w:comment w:id="19" w:author="Author" w:initials="A">
    <w:p w:rsidR="00E37D6F" w:rsidRDefault="00E37D6F">
      <w:pPr>
        <w:pStyle w:val="CommentText"/>
      </w:pPr>
      <w:r>
        <w:rPr>
          <w:rStyle w:val="CommentReference"/>
        </w:rPr>
        <w:annotationRef/>
      </w:r>
      <w:r>
        <w:t>Not listed under References</w:t>
      </w:r>
    </w:p>
  </w:comment>
  <w:comment w:id="20" w:author="Author" w:initials="A">
    <w:p w:rsidR="00E37D6F" w:rsidRDefault="00E37D6F">
      <w:pPr>
        <w:pStyle w:val="CommentText"/>
      </w:pPr>
      <w:r>
        <w:rPr>
          <w:rStyle w:val="CommentReference"/>
        </w:rPr>
        <w:annotationRef/>
      </w:r>
      <w:r>
        <w:t>???</w:t>
      </w:r>
    </w:p>
  </w:comment>
  <w:comment w:id="21" w:author="Author" w:initials="A">
    <w:p w:rsidR="00E37D6F" w:rsidRDefault="00E37D6F">
      <w:pPr>
        <w:pStyle w:val="CommentText"/>
      </w:pPr>
      <w:r>
        <w:rPr>
          <w:rStyle w:val="CommentReference"/>
        </w:rPr>
        <w:annotationRef/>
      </w:r>
      <w:r>
        <w:t>??</w:t>
      </w:r>
    </w:p>
  </w:comment>
  <w:comment w:id="22" w:author="Author" w:initials="A">
    <w:p w:rsidR="00E37D6F" w:rsidRDefault="00E37D6F">
      <w:pPr>
        <w:pStyle w:val="CommentText"/>
      </w:pPr>
      <w:r>
        <w:rPr>
          <w:rStyle w:val="CommentReference"/>
        </w:rPr>
        <w:annotationRef/>
      </w:r>
      <w:r>
        <w:t>Inexplicit, please rephrase.</w:t>
      </w:r>
    </w:p>
  </w:comment>
  <w:comment w:id="23" w:author="Author" w:initials="A">
    <w:p w:rsidR="00E37D6F" w:rsidRDefault="00E37D6F">
      <w:pPr>
        <w:pStyle w:val="CommentText"/>
      </w:pPr>
      <w:r>
        <w:rPr>
          <w:rStyle w:val="CommentReference"/>
        </w:rPr>
        <w:annotationRef/>
      </w:r>
      <w:r>
        <w:t xml:space="preserve">This is a rather strange caption within standard research? </w:t>
      </w:r>
    </w:p>
  </w:comment>
  <w:comment w:id="25" w:author="Author" w:initials="A">
    <w:p w:rsidR="00E37D6F" w:rsidRDefault="00E37D6F">
      <w:pPr>
        <w:pStyle w:val="CommentText"/>
      </w:pPr>
      <w:r>
        <w:rPr>
          <w:rStyle w:val="CommentReference"/>
        </w:rPr>
        <w:annotationRef/>
      </w:r>
      <w:r>
        <w:t>rephrase</w:t>
      </w:r>
    </w:p>
  </w:comment>
  <w:comment w:id="26" w:author="Author" w:initials="A">
    <w:p w:rsidR="00E37D6F" w:rsidRDefault="00E37D6F">
      <w:pPr>
        <w:pStyle w:val="CommentText"/>
      </w:pPr>
      <w:r>
        <w:rPr>
          <w:rStyle w:val="CommentReference"/>
        </w:rPr>
        <w:annotationRef/>
      </w:r>
      <w:r>
        <w:t>rephrase</w:t>
      </w:r>
    </w:p>
  </w:comment>
  <w:comment w:id="27" w:author="Author" w:initials="A">
    <w:p w:rsidR="00E37D6F" w:rsidRDefault="00E37D6F">
      <w:pPr>
        <w:pStyle w:val="CommentText"/>
      </w:pPr>
      <w:r>
        <w:rPr>
          <w:rStyle w:val="CommentReference"/>
        </w:rPr>
        <w:annotationRef/>
      </w:r>
      <w:r>
        <w:t>Not listed under References</w:t>
      </w:r>
    </w:p>
  </w:comment>
  <w:comment w:id="28" w:author="Author" w:initials="A">
    <w:p w:rsidR="00E37D6F" w:rsidRDefault="00E37D6F">
      <w:pPr>
        <w:pStyle w:val="CommentText"/>
      </w:pPr>
      <w:r>
        <w:rPr>
          <w:rStyle w:val="CommentReference"/>
        </w:rPr>
        <w:annotationRef/>
      </w:r>
      <w:r>
        <w:t>Not listed under References</w:t>
      </w:r>
    </w:p>
  </w:comment>
  <w:comment w:id="29" w:author="Author" w:initials="A">
    <w:p w:rsidR="00E37D6F" w:rsidRDefault="00E37D6F">
      <w:pPr>
        <w:pStyle w:val="CommentText"/>
      </w:pPr>
      <w:r>
        <w:rPr>
          <w:rStyle w:val="CommentReference"/>
        </w:rPr>
        <w:annotationRef/>
      </w:r>
      <w:r>
        <w:t>Not listed under References</w:t>
      </w:r>
    </w:p>
  </w:comment>
  <w:comment w:id="32" w:author="Author" w:initials="A">
    <w:p w:rsidR="00E37D6F" w:rsidRDefault="00E37D6F">
      <w:pPr>
        <w:pStyle w:val="CommentText"/>
      </w:pPr>
      <w:r>
        <w:rPr>
          <w:rStyle w:val="CommentReference"/>
        </w:rPr>
        <w:annotationRef/>
      </w:r>
      <w:r>
        <w:t>Not listed under References</w:t>
      </w:r>
    </w:p>
  </w:comment>
  <w:comment w:id="33" w:author="Author" w:initials="A">
    <w:p w:rsidR="00E37D6F" w:rsidRDefault="00E37D6F">
      <w:pPr>
        <w:pStyle w:val="CommentText"/>
      </w:pPr>
      <w:r>
        <w:rPr>
          <w:rStyle w:val="CommentReference"/>
        </w:rPr>
        <w:annotationRef/>
      </w:r>
      <w:r>
        <w:t>Not listed under References</w:t>
      </w:r>
    </w:p>
  </w:comment>
  <w:comment w:id="34" w:author="Author" w:initials="A">
    <w:p w:rsidR="00E37D6F" w:rsidRDefault="00E37D6F">
      <w:pPr>
        <w:pStyle w:val="CommentText"/>
      </w:pPr>
      <w:r>
        <w:rPr>
          <w:rStyle w:val="CommentReference"/>
        </w:rPr>
        <w:annotationRef/>
      </w:r>
      <w:r>
        <w:t>Not listed under References</w:t>
      </w:r>
    </w:p>
  </w:comment>
  <w:comment w:id="35" w:author="Author" w:initials="A">
    <w:p w:rsidR="00E37D6F" w:rsidRDefault="00E37D6F">
      <w:pPr>
        <w:pStyle w:val="CommentText"/>
      </w:pPr>
      <w:r>
        <w:rPr>
          <w:rStyle w:val="CommentReference"/>
        </w:rPr>
        <w:annotationRef/>
      </w:r>
      <w:r>
        <w:t>Not listed under References</w:t>
      </w:r>
    </w:p>
  </w:comment>
  <w:comment w:id="36" w:author="Author" w:initials="A">
    <w:p w:rsidR="00E37D6F" w:rsidRDefault="00E37D6F">
      <w:pPr>
        <w:pStyle w:val="CommentText"/>
      </w:pPr>
      <w:r>
        <w:rPr>
          <w:rStyle w:val="CommentReference"/>
        </w:rPr>
        <w:annotationRef/>
      </w:r>
      <w:r>
        <w:t>Not listed under References</w:t>
      </w:r>
    </w:p>
  </w:comment>
  <w:comment w:id="37" w:author="Author" w:initials="A">
    <w:p w:rsidR="00E37D6F" w:rsidRDefault="00E37D6F">
      <w:pPr>
        <w:pStyle w:val="CommentText"/>
      </w:pPr>
      <w:r>
        <w:rPr>
          <w:rStyle w:val="CommentReference"/>
        </w:rPr>
        <w:annotationRef/>
      </w:r>
      <w:r>
        <w:t>Not listed under References</w:t>
      </w:r>
    </w:p>
  </w:comment>
  <w:comment w:id="38" w:author="Author" w:initials="A">
    <w:p w:rsidR="00E37D6F" w:rsidRDefault="00E37D6F">
      <w:pPr>
        <w:pStyle w:val="CommentText"/>
      </w:pPr>
      <w:r>
        <w:rPr>
          <w:rStyle w:val="CommentReference"/>
        </w:rPr>
        <w:annotationRef/>
      </w:r>
      <w:r>
        <w:t>Not listed under References</w:t>
      </w:r>
    </w:p>
  </w:comment>
  <w:comment w:id="47" w:author="Author" w:initials="A">
    <w:p w:rsidR="00E37D6F" w:rsidRDefault="00E37D6F" w:rsidP="00C935A3">
      <w:pPr>
        <w:pStyle w:val="CommentText"/>
      </w:pPr>
      <w:r>
        <w:rPr>
          <w:rStyle w:val="CommentReference"/>
        </w:rPr>
        <w:annotationRef/>
      </w:r>
      <w:r>
        <w:t>Section 3 reviews concepts associated with the background literature in Ethnolinguistics. Though these issues are relevant, one would have expected a review of the theory of choice since it is the principal instrument of data analysis here. The motivation of the choice of theory (its functional relevance) and the theoretical orientation of this study must be adequately established. It is possible to refer your readers to the ethnolinguistic concepts discussed here (highlighting only points of departure from previous studies).</w:t>
      </w:r>
    </w:p>
    <w:p w:rsidR="00E37D6F" w:rsidRDefault="00E37D6F">
      <w:pPr>
        <w:pStyle w:val="CommentText"/>
      </w:pPr>
    </w:p>
  </w:comment>
  <w:comment w:id="48" w:author="Author" w:initials="A">
    <w:p w:rsidR="00E37D6F" w:rsidRDefault="00E37D6F">
      <w:pPr>
        <w:pStyle w:val="CommentText"/>
      </w:pPr>
      <w:r>
        <w:rPr>
          <w:rStyle w:val="CommentReference"/>
        </w:rPr>
        <w:annotationRef/>
      </w:r>
      <w:r>
        <w:t>rephrase</w:t>
      </w:r>
    </w:p>
  </w:comment>
  <w:comment w:id="50" w:author="Author" w:initials="A">
    <w:p w:rsidR="00E37D6F" w:rsidRDefault="00E37D6F">
      <w:pPr>
        <w:pStyle w:val="CommentText"/>
      </w:pPr>
      <w:r>
        <w:rPr>
          <w:rStyle w:val="CommentReference"/>
        </w:rPr>
        <w:annotationRef/>
      </w:r>
      <w:r>
        <w:t>Not listed under References</w:t>
      </w:r>
    </w:p>
  </w:comment>
  <w:comment w:id="51" w:author="Author" w:initials="A">
    <w:p w:rsidR="00E37D6F" w:rsidRDefault="00E37D6F">
      <w:pPr>
        <w:pStyle w:val="CommentText"/>
      </w:pPr>
      <w:r>
        <w:rPr>
          <w:rStyle w:val="CommentReference"/>
        </w:rPr>
        <w:annotationRef/>
      </w:r>
      <w:r>
        <w:t>Where is this?</w:t>
      </w:r>
    </w:p>
  </w:comment>
  <w:comment w:id="49" w:author="Author" w:initials="A">
    <w:p w:rsidR="00E37D6F" w:rsidRDefault="00E37D6F">
      <w:pPr>
        <w:pStyle w:val="CommentText"/>
      </w:pPr>
      <w:r>
        <w:rPr>
          <w:rStyle w:val="CommentReference"/>
        </w:rPr>
        <w:annotationRef/>
      </w:r>
      <w:r>
        <w:t xml:space="preserve">Shouldn’t this section fall under Methodology? </w:t>
      </w:r>
    </w:p>
  </w:comment>
  <w:comment w:id="52" w:author="Author" w:initials="A">
    <w:p w:rsidR="00E37D6F" w:rsidRDefault="00E37D6F">
      <w:pPr>
        <w:pStyle w:val="CommentText"/>
      </w:pPr>
      <w:r>
        <w:rPr>
          <w:rStyle w:val="CommentReference"/>
        </w:rPr>
        <w:annotationRef/>
      </w:r>
      <w:r>
        <w:t>Not listed under References</w:t>
      </w:r>
    </w:p>
  </w:comment>
  <w:comment w:id="53" w:author="Author" w:initials="A">
    <w:p w:rsidR="00E37D6F" w:rsidRDefault="00E37D6F">
      <w:pPr>
        <w:pStyle w:val="CommentText"/>
      </w:pPr>
      <w:r>
        <w:rPr>
          <w:rStyle w:val="CommentReference"/>
        </w:rPr>
        <w:annotationRef/>
      </w:r>
      <w:r>
        <w:t>Not listed under References</w:t>
      </w:r>
    </w:p>
  </w:comment>
  <w:comment w:id="54" w:author="Author" w:initials="A">
    <w:p w:rsidR="00E37D6F" w:rsidRDefault="00E37D6F">
      <w:pPr>
        <w:pStyle w:val="CommentText"/>
      </w:pPr>
      <w:r>
        <w:rPr>
          <w:rStyle w:val="CommentReference"/>
        </w:rPr>
        <w:annotationRef/>
      </w:r>
      <w:r>
        <w:t>?? Is this suppose to be Edo? Or some machine gibberish?</w:t>
      </w:r>
    </w:p>
  </w:comment>
  <w:comment w:id="81" w:author="Author" w:initials="A">
    <w:p w:rsidR="00E37D6F" w:rsidRDefault="00E37D6F">
      <w:pPr>
        <w:pStyle w:val="CommentText"/>
      </w:pPr>
      <w:r>
        <w:rPr>
          <w:rStyle w:val="CommentReference"/>
        </w:rPr>
        <w:annotationRef/>
      </w:r>
      <w:r>
        <w:t>Gibberish?</w:t>
      </w:r>
    </w:p>
  </w:comment>
  <w:comment w:id="82" w:author="Author" w:initials="A">
    <w:p w:rsidR="00E37D6F" w:rsidRDefault="00E37D6F">
      <w:pPr>
        <w:pStyle w:val="CommentText"/>
      </w:pPr>
      <w:r>
        <w:rPr>
          <w:rStyle w:val="CommentReference"/>
        </w:rPr>
        <w:annotationRef/>
      </w:r>
      <w:r>
        <w:t>excerpt?</w:t>
      </w:r>
    </w:p>
  </w:comment>
  <w:comment w:id="83" w:author="Author" w:initials="A">
    <w:p w:rsidR="00E37D6F" w:rsidRDefault="00E37D6F">
      <w:pPr>
        <w:pStyle w:val="CommentText"/>
      </w:pPr>
      <w:r>
        <w:rPr>
          <w:rStyle w:val="CommentReference"/>
        </w:rPr>
        <w:annotationRef/>
      </w:r>
      <w:r>
        <w:t xml:space="preserve">?? </w:t>
      </w:r>
    </w:p>
  </w:comment>
  <w:comment w:id="84" w:author="Author" w:initials="A">
    <w:p w:rsidR="00E37D6F" w:rsidRDefault="00E37D6F">
      <w:pPr>
        <w:pStyle w:val="CommentText"/>
      </w:pPr>
      <w:r>
        <w:rPr>
          <w:rStyle w:val="CommentReference"/>
        </w:rPr>
        <w:annotationRef/>
      </w:r>
      <w:r>
        <w:t>?? spatula?</w:t>
      </w:r>
    </w:p>
  </w:comment>
  <w:comment w:id="85" w:author="Author" w:initials="A">
    <w:p w:rsidR="00E37D6F" w:rsidRDefault="00E37D6F">
      <w:pPr>
        <w:pStyle w:val="CommentText"/>
      </w:pPr>
      <w:r>
        <w:rPr>
          <w:rStyle w:val="CommentReference"/>
        </w:rPr>
        <w:annotationRef/>
      </w:r>
      <w:r>
        <w:t>Where is this analysis?</w:t>
      </w:r>
    </w:p>
  </w:comment>
  <w:comment w:id="86" w:author="Author" w:initials="A">
    <w:p w:rsidR="00E37D6F" w:rsidRDefault="00E37D6F">
      <w:pPr>
        <w:pStyle w:val="CommentText"/>
      </w:pPr>
      <w:r>
        <w:rPr>
          <w:rStyle w:val="CommentReference"/>
        </w:rPr>
        <w:annotationRef/>
      </w:r>
      <w:r>
        <w:t>Good. Retype all others in this form</w:t>
      </w:r>
    </w:p>
  </w:comment>
  <w:comment w:id="89" w:author="Author" w:initials="A">
    <w:p w:rsidR="00E37D6F" w:rsidRDefault="00E37D6F">
      <w:pPr>
        <w:pStyle w:val="CommentText"/>
      </w:pPr>
      <w:r>
        <w:rPr>
          <w:rStyle w:val="CommentReference"/>
        </w:rPr>
        <w:annotationRef/>
      </w:r>
      <w:r>
        <w:t>rephrase</w:t>
      </w:r>
    </w:p>
  </w:comment>
  <w:comment w:id="90" w:author="Author" w:initials="A">
    <w:p w:rsidR="00E37D6F" w:rsidRDefault="00E37D6F">
      <w:pPr>
        <w:pStyle w:val="CommentText"/>
      </w:pPr>
      <w:r>
        <w:rPr>
          <w:rStyle w:val="CommentReference"/>
        </w:rPr>
        <w:annotationRef/>
      </w:r>
      <w:r>
        <w:t>??</w:t>
      </w:r>
    </w:p>
  </w:comment>
  <w:comment w:id="91" w:author="Author" w:initials="A">
    <w:p w:rsidR="00E37D6F" w:rsidRDefault="00E37D6F">
      <w:pPr>
        <w:pStyle w:val="CommentText"/>
      </w:pPr>
      <w:r>
        <w:rPr>
          <w:rStyle w:val="CommentReference"/>
        </w:rPr>
        <w:annotationRef/>
      </w:r>
    </w:p>
  </w:comment>
  <w:comment w:id="92" w:author="Author" w:initials="A">
    <w:p w:rsidR="00E37D6F" w:rsidRDefault="00E37D6F">
      <w:pPr>
        <w:pStyle w:val="CommentText"/>
      </w:pPr>
      <w:r>
        <w:rPr>
          <w:rStyle w:val="CommentReference"/>
        </w:rPr>
        <w:annotationRef/>
      </w:r>
      <w:r>
        <w:t>Ditto M43 above</w:t>
      </w:r>
    </w:p>
  </w:comment>
  <w:comment w:id="106" w:author="Author" w:initials="A">
    <w:p w:rsidR="00E37D6F" w:rsidRDefault="00E37D6F">
      <w:pPr>
        <w:pStyle w:val="CommentText"/>
      </w:pPr>
      <w:r>
        <w:rPr>
          <w:rStyle w:val="CommentReference"/>
        </w:rPr>
        <w:annotationRef/>
      </w:r>
      <w:r>
        <w:t>So how can the interpretation of single lexical items translate to the meaning of thought? One would have expected the analysis of propositions since you wish to employ content analysis to explain performative translation methods. More importantly, since context is a value feature, the least strata of analysis here should be a proposition which is above the lexical strata you are using here. Your preference to lexical analysis will no doubt be ineffective to yield the results you expect.</w:t>
      </w:r>
    </w:p>
  </w:comment>
  <w:comment w:id="114" w:author="Author" w:initials="A">
    <w:p w:rsidR="00E37D6F" w:rsidRDefault="00E37D6F">
      <w:pPr>
        <w:pStyle w:val="CommentText"/>
      </w:pPr>
      <w:r>
        <w:rPr>
          <w:rStyle w:val="CommentReference"/>
        </w:rPr>
        <w:annotationRef/>
      </w:r>
      <w:r>
        <w:t>First, there is no analysis of the data above.</w:t>
      </w:r>
    </w:p>
  </w:comment>
  <w:comment w:id="115" w:author="Author" w:initials="A">
    <w:p w:rsidR="00E37D6F" w:rsidRDefault="00E37D6F">
      <w:pPr>
        <w:pStyle w:val="CommentText"/>
      </w:pPr>
      <w:r>
        <w:rPr>
          <w:rStyle w:val="CommentReference"/>
        </w:rPr>
        <w:annotationRef/>
      </w:r>
      <w:r>
        <w:t>Recall, that you haven’t even discussed either Uwajeh (20001, 2002 (a) (b) nor even Uwajeh 2007. Now you are talking about a modification of what the reader doesn’t even know?</w:t>
      </w:r>
    </w:p>
  </w:comment>
  <w:comment w:id="116" w:author="Author" w:initials="A">
    <w:p w:rsidR="00E37D6F" w:rsidRDefault="00E37D6F">
      <w:pPr>
        <w:pStyle w:val="CommentText"/>
      </w:pPr>
      <w:r>
        <w:rPr>
          <w:rStyle w:val="CommentReference"/>
        </w:rPr>
        <w:annotationRef/>
      </w:r>
      <w:r>
        <w:t xml:space="preserve">Words in isolation don’t covey more than their lexical meanings. Within each guild (I suspect), the same word may mean differen things to different guilds. So the context of a proposition should be the distinguishing factor. </w:t>
      </w:r>
    </w:p>
  </w:comment>
  <w:comment w:id="117" w:author="Author" w:initials="A">
    <w:p w:rsidR="00E37D6F" w:rsidRDefault="00E37D6F">
      <w:pPr>
        <w:pStyle w:val="CommentText"/>
      </w:pPr>
      <w:r>
        <w:rPr>
          <w:rStyle w:val="CommentReference"/>
        </w:rPr>
        <w:annotationRef/>
      </w:r>
      <w:r>
        <w:t>How does your reader verify this claim?</w:t>
      </w:r>
    </w:p>
  </w:comment>
  <w:comment w:id="118" w:author="Author" w:initials="A">
    <w:p w:rsidR="00E37D6F" w:rsidRDefault="00E37D6F">
      <w:pPr>
        <w:pStyle w:val="CommentText"/>
      </w:pPr>
      <w:r>
        <w:rPr>
          <w:rStyle w:val="CommentReference"/>
        </w:rPr>
        <w:annotationRef/>
      </w:r>
      <w:r>
        <w:t>This should have been discussed under methodology, specifically within theoretical orientation.</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0AB" w:rsidRDefault="005A60AB" w:rsidP="005B7C36">
      <w:pPr>
        <w:spacing w:after="0" w:line="240" w:lineRule="auto"/>
      </w:pPr>
      <w:r>
        <w:separator/>
      </w:r>
    </w:p>
  </w:endnote>
  <w:endnote w:type="continuationSeparator" w:id="1">
    <w:p w:rsidR="005A60AB" w:rsidRDefault="005A60AB" w:rsidP="005B7C36">
      <w:pPr>
        <w:spacing w:after="0" w:line="240" w:lineRule="auto"/>
      </w:pPr>
      <w:r>
        <w:continuationSeparator/>
      </w:r>
    </w:p>
  </w:endnote>
  <w:endnote w:id="2">
    <w:p w:rsidR="00E37D6F" w:rsidRPr="006027EC" w:rsidRDefault="00E37D6F">
      <w:pPr>
        <w:pStyle w:val="EndnoteText"/>
        <w:rPr>
          <w:rFonts w:ascii="Times New Roman" w:hAnsi="Times New Roman" w:cs="Times New Roman"/>
          <w:sz w:val="24"/>
          <w:szCs w:val="24"/>
        </w:rPr>
      </w:pPr>
      <w:r>
        <w:rPr>
          <w:rStyle w:val="EndnoteReference"/>
        </w:rPr>
        <w:endnoteRef/>
      </w:r>
      <w:r w:rsidRPr="006027EC">
        <w:rPr>
          <w:rFonts w:ascii="Times New Roman" w:hAnsi="Times New Roman" w:cs="Times New Roman"/>
          <w:sz w:val="24"/>
          <w:szCs w:val="24"/>
        </w:rPr>
        <w:t>The following abbreviations are used in the text:</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LXT:</w:t>
      </w:r>
      <w:r w:rsidRPr="006027EC">
        <w:rPr>
          <w:rFonts w:ascii="Times New Roman" w:hAnsi="Times New Roman" w:cs="Times New Roman"/>
          <w:sz w:val="24"/>
          <w:szCs w:val="24"/>
        </w:rPr>
        <w:tab/>
        <w:t>Lexical Translation</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FT:</w:t>
      </w:r>
      <w:r w:rsidRPr="006027EC">
        <w:rPr>
          <w:rFonts w:ascii="Times New Roman" w:hAnsi="Times New Roman" w:cs="Times New Roman"/>
          <w:sz w:val="24"/>
          <w:szCs w:val="24"/>
        </w:rPr>
        <w:tab/>
        <w:t>Free Translation</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R1:</w:t>
      </w:r>
      <w:r w:rsidRPr="006027EC">
        <w:rPr>
          <w:rFonts w:ascii="Times New Roman" w:hAnsi="Times New Roman" w:cs="Times New Roman"/>
          <w:sz w:val="24"/>
          <w:szCs w:val="24"/>
        </w:rPr>
        <w:tab/>
        <w:t>Referent (the form or shape of an item)</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R2:</w:t>
      </w:r>
      <w:r w:rsidRPr="006027EC">
        <w:rPr>
          <w:rFonts w:ascii="Times New Roman" w:hAnsi="Times New Roman" w:cs="Times New Roman"/>
          <w:sz w:val="24"/>
          <w:szCs w:val="24"/>
        </w:rPr>
        <w:tab/>
        <w:t>Reference (the conventional meaning of an item)</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R3:</w:t>
      </w:r>
      <w:r w:rsidRPr="006027EC">
        <w:rPr>
          <w:rFonts w:ascii="Times New Roman" w:hAnsi="Times New Roman" w:cs="Times New Roman"/>
          <w:sz w:val="24"/>
          <w:szCs w:val="24"/>
        </w:rPr>
        <w:tab/>
        <w:t>Referend (the reality of an item)</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GE:</w:t>
      </w:r>
      <w:r w:rsidRPr="006027EC">
        <w:rPr>
          <w:rFonts w:ascii="Times New Roman" w:hAnsi="Times New Roman" w:cs="Times New Roman"/>
          <w:sz w:val="24"/>
          <w:szCs w:val="24"/>
        </w:rPr>
        <w:tab/>
        <w:t>Guild Ẹdo</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CE:</w:t>
      </w:r>
      <w:r w:rsidRPr="006027EC">
        <w:rPr>
          <w:rFonts w:ascii="Times New Roman" w:hAnsi="Times New Roman" w:cs="Times New Roman"/>
          <w:sz w:val="24"/>
          <w:szCs w:val="24"/>
        </w:rPr>
        <w:tab/>
        <w:t>Conventional Ẹdo</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LT:</w:t>
      </w:r>
      <w:r w:rsidRPr="006027EC">
        <w:rPr>
          <w:rFonts w:ascii="Times New Roman" w:hAnsi="Times New Roman" w:cs="Times New Roman"/>
          <w:sz w:val="24"/>
          <w:szCs w:val="24"/>
        </w:rPr>
        <w:tab/>
        <w:t>Lexical Translation</w:t>
      </w:r>
    </w:p>
    <w:p w:rsidR="00E37D6F" w:rsidRPr="006027EC" w:rsidRDefault="00E37D6F"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FGT:</w:t>
      </w:r>
      <w:r w:rsidRPr="006027EC">
        <w:rPr>
          <w:rFonts w:ascii="Times New Roman" w:hAnsi="Times New Roman" w:cs="Times New Roman"/>
          <w:sz w:val="24"/>
          <w:szCs w:val="24"/>
        </w:rPr>
        <w:tab/>
        <w:t>Figurative Translation</w:t>
      </w:r>
    </w:p>
    <w:p w:rsidR="00E37D6F" w:rsidRDefault="00E37D6F" w:rsidP="009A7249">
      <w:pPr>
        <w:pStyle w:val="EndnoteText"/>
        <w:numPr>
          <w:ilvl w:val="0"/>
          <w:numId w:val="7"/>
        </w:numPr>
        <w:rPr>
          <w:ins w:id="55" w:author="Author"/>
          <w:rFonts w:ascii="Times New Roman" w:hAnsi="Times New Roman" w:cs="Times New Roman"/>
          <w:sz w:val="24"/>
          <w:szCs w:val="24"/>
        </w:rPr>
      </w:pPr>
      <w:r w:rsidRPr="006027EC">
        <w:rPr>
          <w:rFonts w:ascii="Times New Roman" w:hAnsi="Times New Roman" w:cs="Times New Roman"/>
          <w:sz w:val="24"/>
          <w:szCs w:val="24"/>
        </w:rPr>
        <w:t>LG:</w:t>
      </w:r>
      <w:r w:rsidRPr="006027EC">
        <w:rPr>
          <w:rFonts w:ascii="Times New Roman" w:hAnsi="Times New Roman" w:cs="Times New Roman"/>
          <w:sz w:val="24"/>
          <w:szCs w:val="24"/>
        </w:rPr>
        <w:tab/>
        <w:t>Lexical Gap</w:t>
      </w:r>
    </w:p>
    <w:p w:rsidR="00E37D6F" w:rsidRDefault="00E37D6F" w:rsidP="00802B7D">
      <w:pPr>
        <w:pStyle w:val="EndnoteText"/>
        <w:ind w:left="720"/>
        <w:rPr>
          <w:ins w:id="56" w:author="Author"/>
          <w:rFonts w:ascii="Times New Roman" w:hAnsi="Times New Roman" w:cs="Times New Roman"/>
          <w:sz w:val="24"/>
          <w:szCs w:val="24"/>
        </w:rPr>
        <w:pPrChange w:id="57" w:author="Author">
          <w:pPr>
            <w:pStyle w:val="EndnoteText"/>
            <w:numPr>
              <w:numId w:val="7"/>
            </w:numPr>
            <w:ind w:left="720" w:hanging="360"/>
          </w:pPr>
        </w:pPrChange>
      </w:pPr>
    </w:p>
    <w:p w:rsidR="00E37D6F" w:rsidRDefault="00E37D6F" w:rsidP="00802B7D">
      <w:pPr>
        <w:pStyle w:val="EndnoteText"/>
        <w:rPr>
          <w:ins w:id="58" w:author="Author"/>
          <w:rFonts w:ascii="Times New Roman" w:hAnsi="Times New Roman" w:cs="Times New Roman"/>
          <w:sz w:val="24"/>
          <w:szCs w:val="24"/>
        </w:rPr>
        <w:pPrChange w:id="59" w:author="Author">
          <w:pPr>
            <w:pStyle w:val="EndnoteText"/>
            <w:numPr>
              <w:numId w:val="7"/>
            </w:numPr>
            <w:ind w:left="720" w:hanging="360"/>
          </w:pPr>
        </w:pPrChange>
      </w:pPr>
      <w:ins w:id="60" w:author="Author">
        <w:r>
          <w:rPr>
            <w:rFonts w:ascii="Times New Roman" w:hAnsi="Times New Roman" w:cs="Times New Roman"/>
            <w:sz w:val="24"/>
            <w:szCs w:val="24"/>
          </w:rPr>
          <w:t>General Observations.</w:t>
        </w:r>
      </w:ins>
    </w:p>
    <w:p w:rsidR="00E37D6F" w:rsidRDefault="00E37D6F" w:rsidP="00802B7D">
      <w:pPr>
        <w:pStyle w:val="EndnoteText"/>
        <w:rPr>
          <w:ins w:id="61" w:author="Author"/>
          <w:rFonts w:ascii="Times New Roman" w:hAnsi="Times New Roman" w:cs="Times New Roman"/>
          <w:sz w:val="24"/>
          <w:szCs w:val="24"/>
        </w:rPr>
        <w:pPrChange w:id="62" w:author="Author">
          <w:pPr>
            <w:pStyle w:val="EndnoteText"/>
            <w:numPr>
              <w:numId w:val="7"/>
            </w:numPr>
            <w:ind w:left="720" w:hanging="360"/>
          </w:pPr>
        </w:pPrChange>
      </w:pPr>
      <w:ins w:id="63" w:author="Author">
        <w:r>
          <w:rPr>
            <w:rFonts w:ascii="Times New Roman" w:hAnsi="Times New Roman" w:cs="Times New Roman"/>
            <w:sz w:val="24"/>
            <w:szCs w:val="24"/>
          </w:rPr>
          <w:t>The paper attempts an ethnolinguistic analysis of the guild system in Edo. It opts for Uwajeh’s (2002) performative linguistics as it analytical theory of choice. The data employed for analysis is souced through interviews.</w:t>
        </w:r>
      </w:ins>
    </w:p>
    <w:p w:rsidR="00E37D6F" w:rsidRDefault="00E37D6F" w:rsidP="00802B7D">
      <w:pPr>
        <w:pStyle w:val="EndnoteText"/>
        <w:rPr>
          <w:ins w:id="64" w:author="Author"/>
          <w:rFonts w:ascii="Times New Roman" w:hAnsi="Times New Roman" w:cs="Times New Roman"/>
          <w:sz w:val="24"/>
          <w:szCs w:val="24"/>
        </w:rPr>
        <w:pPrChange w:id="65" w:author="Author">
          <w:pPr>
            <w:pStyle w:val="EndnoteText"/>
            <w:numPr>
              <w:numId w:val="7"/>
            </w:numPr>
            <w:ind w:left="720" w:hanging="360"/>
          </w:pPr>
        </w:pPrChange>
      </w:pPr>
    </w:p>
    <w:p w:rsidR="00E37D6F" w:rsidRDefault="00E37D6F" w:rsidP="00F96A62">
      <w:pPr>
        <w:pStyle w:val="EndnoteText"/>
        <w:numPr>
          <w:ilvl w:val="0"/>
          <w:numId w:val="8"/>
        </w:numPr>
        <w:rPr>
          <w:ins w:id="66" w:author="Author"/>
          <w:rFonts w:ascii="Times New Roman" w:hAnsi="Times New Roman" w:cs="Times New Roman"/>
          <w:sz w:val="24"/>
          <w:szCs w:val="24"/>
        </w:rPr>
        <w:pPrChange w:id="67" w:author="Author">
          <w:pPr>
            <w:pStyle w:val="EndnoteText"/>
            <w:numPr>
              <w:numId w:val="7"/>
            </w:numPr>
            <w:ind w:left="720" w:hanging="360"/>
          </w:pPr>
        </w:pPrChange>
      </w:pPr>
      <w:ins w:id="68" w:author="Author">
        <w:r>
          <w:rPr>
            <w:rFonts w:ascii="Times New Roman" w:hAnsi="Times New Roman" w:cs="Times New Roman"/>
            <w:sz w:val="24"/>
            <w:szCs w:val="24"/>
          </w:rPr>
          <w:t>The documentation of cited sources is very poor. A plethora of cited texts are not listed under References.</w:t>
        </w:r>
      </w:ins>
    </w:p>
    <w:p w:rsidR="00C46A10" w:rsidRDefault="00E37D6F" w:rsidP="00F96A62">
      <w:pPr>
        <w:pStyle w:val="EndnoteText"/>
        <w:numPr>
          <w:ilvl w:val="0"/>
          <w:numId w:val="8"/>
        </w:numPr>
        <w:rPr>
          <w:ins w:id="69" w:author="Author"/>
          <w:rFonts w:ascii="Times New Roman" w:hAnsi="Times New Roman" w:cs="Times New Roman"/>
          <w:sz w:val="24"/>
          <w:szCs w:val="24"/>
        </w:rPr>
        <w:pPrChange w:id="70" w:author="Author">
          <w:pPr>
            <w:pStyle w:val="EndnoteText"/>
            <w:numPr>
              <w:numId w:val="7"/>
            </w:numPr>
            <w:ind w:left="720" w:hanging="360"/>
          </w:pPr>
        </w:pPrChange>
      </w:pPr>
      <w:ins w:id="71" w:author="Author">
        <w:r>
          <w:rPr>
            <w:rFonts w:ascii="Times New Roman" w:hAnsi="Times New Roman" w:cs="Times New Roman"/>
            <w:sz w:val="24"/>
            <w:szCs w:val="24"/>
          </w:rPr>
          <w:t xml:space="preserve">The author reviews a good number of related concepts and literature in ethnolinguistics studies but fails to review Preformative Linguistics which is the analytical tool chosen. This </w:t>
        </w:r>
        <w:r w:rsidR="00C46A10">
          <w:rPr>
            <w:rFonts w:ascii="Times New Roman" w:hAnsi="Times New Roman" w:cs="Times New Roman"/>
            <w:sz w:val="24"/>
            <w:szCs w:val="24"/>
          </w:rPr>
          <w:t>is the weakest point of the paper.</w:t>
        </w:r>
      </w:ins>
    </w:p>
    <w:p w:rsidR="002C6EAD" w:rsidRDefault="00C46A10" w:rsidP="00F96A62">
      <w:pPr>
        <w:pStyle w:val="EndnoteText"/>
        <w:numPr>
          <w:ilvl w:val="0"/>
          <w:numId w:val="8"/>
        </w:numPr>
        <w:rPr>
          <w:ins w:id="72" w:author="Author"/>
          <w:rFonts w:ascii="Times New Roman" w:hAnsi="Times New Roman" w:cs="Times New Roman"/>
          <w:sz w:val="24"/>
          <w:szCs w:val="24"/>
        </w:rPr>
        <w:pPrChange w:id="73" w:author="Author">
          <w:pPr>
            <w:pStyle w:val="EndnoteText"/>
            <w:numPr>
              <w:numId w:val="7"/>
            </w:numPr>
            <w:ind w:left="720" w:hanging="360"/>
          </w:pPr>
        </w:pPrChange>
      </w:pPr>
      <w:ins w:id="74" w:author="Author">
        <w:r>
          <w:rPr>
            <w:rFonts w:ascii="Times New Roman" w:hAnsi="Times New Roman" w:cs="Times New Roman"/>
            <w:sz w:val="24"/>
            <w:szCs w:val="24"/>
          </w:rPr>
          <w:t xml:space="preserve">More importantly, the data presentation is faulty. It doensn’t follow the standard format of data presentation in language studies. The plethora of tiers of translation adapted from Uwajeh (2001) and (2007) and reviewed </w:t>
        </w:r>
        <w:r w:rsidR="002C6EAD">
          <w:rPr>
            <w:rFonts w:ascii="Times New Roman" w:hAnsi="Times New Roman" w:cs="Times New Roman"/>
            <w:sz w:val="24"/>
            <w:szCs w:val="24"/>
          </w:rPr>
          <w:t>aren’t clearly stated.</w:t>
        </w:r>
      </w:ins>
    </w:p>
    <w:p w:rsidR="004D4514" w:rsidRDefault="002C6EAD" w:rsidP="00F96A62">
      <w:pPr>
        <w:pStyle w:val="EndnoteText"/>
        <w:numPr>
          <w:ilvl w:val="0"/>
          <w:numId w:val="8"/>
        </w:numPr>
        <w:rPr>
          <w:ins w:id="75" w:author="Author"/>
          <w:rFonts w:ascii="Times New Roman" w:hAnsi="Times New Roman" w:cs="Times New Roman"/>
          <w:sz w:val="24"/>
          <w:szCs w:val="24"/>
        </w:rPr>
        <w:pPrChange w:id="76" w:author="Author">
          <w:pPr>
            <w:pStyle w:val="EndnoteText"/>
            <w:numPr>
              <w:numId w:val="7"/>
            </w:numPr>
            <w:ind w:left="720" w:hanging="360"/>
          </w:pPr>
        </w:pPrChange>
      </w:pPr>
      <w:ins w:id="77" w:author="Author">
        <w:r>
          <w:rPr>
            <w:rFonts w:ascii="Times New Roman" w:hAnsi="Times New Roman" w:cs="Times New Roman"/>
            <w:sz w:val="24"/>
            <w:szCs w:val="24"/>
          </w:rPr>
          <w:t xml:space="preserve">The paper </w:t>
        </w:r>
        <w:r w:rsidR="004D4514">
          <w:rPr>
            <w:rFonts w:ascii="Times New Roman" w:hAnsi="Times New Roman" w:cs="Times New Roman"/>
            <w:sz w:val="24"/>
            <w:szCs w:val="24"/>
          </w:rPr>
          <w:t xml:space="preserve">may be </w:t>
        </w:r>
        <w:r>
          <w:rPr>
            <w:rFonts w:ascii="Times New Roman" w:hAnsi="Times New Roman" w:cs="Times New Roman"/>
            <w:sz w:val="24"/>
            <w:szCs w:val="24"/>
          </w:rPr>
          <w:t>redeemable though, if the author</w:t>
        </w:r>
        <w:r w:rsidR="004D4514">
          <w:rPr>
            <w:rFonts w:ascii="Times New Roman" w:hAnsi="Times New Roman" w:cs="Times New Roman"/>
            <w:sz w:val="24"/>
            <w:szCs w:val="24"/>
          </w:rPr>
          <w:t xml:space="preserve"> attends to all these observations.</w:t>
        </w:r>
      </w:ins>
    </w:p>
    <w:p w:rsidR="00E37D6F" w:rsidRPr="006027EC" w:rsidRDefault="004D4514" w:rsidP="00F96A62">
      <w:pPr>
        <w:pStyle w:val="EndnoteText"/>
        <w:numPr>
          <w:ilvl w:val="0"/>
          <w:numId w:val="8"/>
        </w:numPr>
        <w:rPr>
          <w:rFonts w:ascii="Times New Roman" w:hAnsi="Times New Roman" w:cs="Times New Roman"/>
          <w:sz w:val="24"/>
          <w:szCs w:val="24"/>
        </w:rPr>
        <w:pPrChange w:id="78" w:author="Author">
          <w:pPr>
            <w:pStyle w:val="EndnoteText"/>
            <w:numPr>
              <w:numId w:val="7"/>
            </w:numPr>
            <w:ind w:left="720" w:hanging="360"/>
          </w:pPr>
        </w:pPrChange>
      </w:pPr>
      <w:ins w:id="79" w:author="Author">
        <w:r>
          <w:rPr>
            <w:rFonts w:ascii="Times New Roman" w:hAnsi="Times New Roman" w:cs="Times New Roman"/>
            <w:sz w:val="24"/>
            <w:szCs w:val="24"/>
          </w:rPr>
          <w:t xml:space="preserve">However, this paper has already been processed for publication in a Festscrift well known to me. </w:t>
        </w:r>
        <w:del w:id="80" w:author="Author">
          <w:r w:rsidR="00E37D6F" w:rsidDel="00E37D6F">
            <w:rPr>
              <w:rFonts w:ascii="Times New Roman" w:hAnsi="Times New Roman" w:cs="Times New Roman"/>
              <w:sz w:val="24"/>
              <w:szCs w:val="24"/>
            </w:rPr>
            <w:delText xml:space="preserve"> </w:delText>
          </w:r>
        </w:del>
      </w:ins>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LManuscriptIP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8558"/>
      <w:docPartObj>
        <w:docPartGallery w:val="Page Numbers (Bottom of Page)"/>
        <w:docPartUnique/>
      </w:docPartObj>
    </w:sdtPr>
    <w:sdtContent>
      <w:p w:rsidR="00E37D6F" w:rsidRDefault="00E37D6F">
        <w:pPr>
          <w:pStyle w:val="Footer"/>
          <w:jc w:val="center"/>
        </w:pPr>
        <w:r>
          <w:rPr>
            <w:noProof/>
          </w:rPr>
          <w:fldChar w:fldCharType="begin"/>
        </w:r>
        <w:r>
          <w:rPr>
            <w:noProof/>
          </w:rPr>
          <w:instrText xml:space="preserve"> PAGE   \* MERGEFORMAT </w:instrText>
        </w:r>
        <w:r>
          <w:rPr>
            <w:noProof/>
          </w:rPr>
          <w:fldChar w:fldCharType="separate"/>
        </w:r>
        <w:r w:rsidR="004D4514">
          <w:rPr>
            <w:noProof/>
          </w:rPr>
          <w:t>15</w:t>
        </w:r>
        <w:r>
          <w:rPr>
            <w:noProof/>
          </w:rPr>
          <w:fldChar w:fldCharType="end"/>
        </w:r>
      </w:p>
    </w:sdtContent>
  </w:sdt>
  <w:p w:rsidR="00E37D6F" w:rsidRDefault="00E37D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0AB" w:rsidRDefault="005A60AB" w:rsidP="005B7C36">
      <w:pPr>
        <w:spacing w:after="0" w:line="240" w:lineRule="auto"/>
      </w:pPr>
      <w:r>
        <w:separator/>
      </w:r>
    </w:p>
  </w:footnote>
  <w:footnote w:type="continuationSeparator" w:id="1">
    <w:p w:rsidR="005A60AB" w:rsidRDefault="005A60AB" w:rsidP="005B7C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26449"/>
    <w:multiLevelType w:val="hybridMultilevel"/>
    <w:tmpl w:val="3EB05F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92B42"/>
    <w:multiLevelType w:val="hybridMultilevel"/>
    <w:tmpl w:val="EDE037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B404AC"/>
    <w:multiLevelType w:val="hybridMultilevel"/>
    <w:tmpl w:val="F27AC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B50345"/>
    <w:multiLevelType w:val="hybridMultilevel"/>
    <w:tmpl w:val="DBD288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F025CC"/>
    <w:multiLevelType w:val="hybridMultilevel"/>
    <w:tmpl w:val="EF7C0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332992"/>
    <w:multiLevelType w:val="hybridMultilevel"/>
    <w:tmpl w:val="0F94FBA0"/>
    <w:lvl w:ilvl="0" w:tplc="6FF234E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74637C"/>
    <w:multiLevelType w:val="hybridMultilevel"/>
    <w:tmpl w:val="A0A2D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C517E5"/>
    <w:multiLevelType w:val="hybridMultilevel"/>
    <w:tmpl w:val="D564039C"/>
    <w:lvl w:ilvl="0" w:tplc="B80E9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6"/>
  </w:num>
  <w:num w:numId="5">
    <w:abstractNumId w:val="5"/>
  </w:num>
  <w:num w:numId="6">
    <w:abstractNumId w:val="1"/>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hideSpellingErrors/>
  <w:hideGrammaticalErrors/>
  <w:trackRevisions/>
  <w:defaultTabStop w:val="720"/>
  <w:drawingGridHorizontalSpacing w:val="110"/>
  <w:displayHorizontalDrawingGridEvery w:val="2"/>
  <w:displayVerticalDrawingGridEvery w:val="2"/>
  <w:characterSpacingControl w:val="doNotCompress"/>
  <w:hdrShapeDefaults>
    <o:shapedefaults v:ext="edit" spidmax="11266"/>
  </w:hdrShapeDefaults>
  <w:footnotePr>
    <w:footnote w:id="0"/>
    <w:footnote w:id="1"/>
  </w:footnotePr>
  <w:endnotePr>
    <w:endnote w:id="0"/>
    <w:endnote w:id="1"/>
  </w:endnotePr>
  <w:compat/>
  <w:rsids>
    <w:rsidRoot w:val="0068175A"/>
    <w:rsid w:val="000062A2"/>
    <w:rsid w:val="00014997"/>
    <w:rsid w:val="000223F2"/>
    <w:rsid w:val="000251CC"/>
    <w:rsid w:val="00030981"/>
    <w:rsid w:val="0003216A"/>
    <w:rsid w:val="0003680C"/>
    <w:rsid w:val="0004592C"/>
    <w:rsid w:val="0008021C"/>
    <w:rsid w:val="000839D1"/>
    <w:rsid w:val="00097F69"/>
    <w:rsid w:val="000A77EF"/>
    <w:rsid w:val="000D1819"/>
    <w:rsid w:val="000D6451"/>
    <w:rsid w:val="000E414E"/>
    <w:rsid w:val="0010609E"/>
    <w:rsid w:val="001113E8"/>
    <w:rsid w:val="00112D16"/>
    <w:rsid w:val="00115898"/>
    <w:rsid w:val="001279E9"/>
    <w:rsid w:val="00130A08"/>
    <w:rsid w:val="001770EA"/>
    <w:rsid w:val="001975DC"/>
    <w:rsid w:val="001B7844"/>
    <w:rsid w:val="001B78C3"/>
    <w:rsid w:val="001C3488"/>
    <w:rsid w:val="002135A3"/>
    <w:rsid w:val="00240343"/>
    <w:rsid w:val="0026128F"/>
    <w:rsid w:val="0026492F"/>
    <w:rsid w:val="00271BB8"/>
    <w:rsid w:val="002A0FA5"/>
    <w:rsid w:val="002C6EAD"/>
    <w:rsid w:val="002F40FC"/>
    <w:rsid w:val="00313EA2"/>
    <w:rsid w:val="003324B8"/>
    <w:rsid w:val="0033588F"/>
    <w:rsid w:val="003859B5"/>
    <w:rsid w:val="00385A76"/>
    <w:rsid w:val="0039477F"/>
    <w:rsid w:val="0039728D"/>
    <w:rsid w:val="003B4BE3"/>
    <w:rsid w:val="003C08E2"/>
    <w:rsid w:val="003C6EED"/>
    <w:rsid w:val="003D34A0"/>
    <w:rsid w:val="00404F31"/>
    <w:rsid w:val="00422A94"/>
    <w:rsid w:val="00437D81"/>
    <w:rsid w:val="004423AF"/>
    <w:rsid w:val="004442A2"/>
    <w:rsid w:val="00445FBA"/>
    <w:rsid w:val="004508AF"/>
    <w:rsid w:val="00451E25"/>
    <w:rsid w:val="00451E5A"/>
    <w:rsid w:val="00467C46"/>
    <w:rsid w:val="00475AA4"/>
    <w:rsid w:val="0048249A"/>
    <w:rsid w:val="004C267E"/>
    <w:rsid w:val="004D4514"/>
    <w:rsid w:val="004D628E"/>
    <w:rsid w:val="004E270D"/>
    <w:rsid w:val="004F2684"/>
    <w:rsid w:val="00505619"/>
    <w:rsid w:val="00536DBE"/>
    <w:rsid w:val="00542309"/>
    <w:rsid w:val="0054766C"/>
    <w:rsid w:val="00547E8E"/>
    <w:rsid w:val="00555168"/>
    <w:rsid w:val="0057144F"/>
    <w:rsid w:val="00574BE5"/>
    <w:rsid w:val="005770F3"/>
    <w:rsid w:val="00590EE9"/>
    <w:rsid w:val="00592326"/>
    <w:rsid w:val="005A5161"/>
    <w:rsid w:val="005A60AB"/>
    <w:rsid w:val="005B2253"/>
    <w:rsid w:val="005B7C36"/>
    <w:rsid w:val="005E017E"/>
    <w:rsid w:val="006027EC"/>
    <w:rsid w:val="00606F97"/>
    <w:rsid w:val="006260A0"/>
    <w:rsid w:val="00675057"/>
    <w:rsid w:val="00680A72"/>
    <w:rsid w:val="0068175A"/>
    <w:rsid w:val="00690C4D"/>
    <w:rsid w:val="006A550E"/>
    <w:rsid w:val="006A55FF"/>
    <w:rsid w:val="006B0989"/>
    <w:rsid w:val="006B6559"/>
    <w:rsid w:val="006E2157"/>
    <w:rsid w:val="006F6795"/>
    <w:rsid w:val="00703BFE"/>
    <w:rsid w:val="007200F4"/>
    <w:rsid w:val="00727B00"/>
    <w:rsid w:val="007326D6"/>
    <w:rsid w:val="00732B76"/>
    <w:rsid w:val="007431F0"/>
    <w:rsid w:val="0074463E"/>
    <w:rsid w:val="0075109F"/>
    <w:rsid w:val="00756403"/>
    <w:rsid w:val="00760F39"/>
    <w:rsid w:val="00762BDE"/>
    <w:rsid w:val="007919BC"/>
    <w:rsid w:val="00794C3A"/>
    <w:rsid w:val="00795D95"/>
    <w:rsid w:val="00797937"/>
    <w:rsid w:val="007D40B2"/>
    <w:rsid w:val="007E317F"/>
    <w:rsid w:val="007F434B"/>
    <w:rsid w:val="00802B7D"/>
    <w:rsid w:val="008170DD"/>
    <w:rsid w:val="00826DF9"/>
    <w:rsid w:val="00831366"/>
    <w:rsid w:val="00855B69"/>
    <w:rsid w:val="00856E51"/>
    <w:rsid w:val="008671C2"/>
    <w:rsid w:val="008A4699"/>
    <w:rsid w:val="008C4D87"/>
    <w:rsid w:val="008C532F"/>
    <w:rsid w:val="008C6686"/>
    <w:rsid w:val="008C6B01"/>
    <w:rsid w:val="008D1523"/>
    <w:rsid w:val="008D5E0D"/>
    <w:rsid w:val="008E6A73"/>
    <w:rsid w:val="009010F8"/>
    <w:rsid w:val="00927048"/>
    <w:rsid w:val="0093625F"/>
    <w:rsid w:val="00953DE5"/>
    <w:rsid w:val="009668B6"/>
    <w:rsid w:val="00992780"/>
    <w:rsid w:val="009A2679"/>
    <w:rsid w:val="009A7249"/>
    <w:rsid w:val="009B5503"/>
    <w:rsid w:val="009C4ED2"/>
    <w:rsid w:val="009F57F6"/>
    <w:rsid w:val="00A27620"/>
    <w:rsid w:val="00A3297A"/>
    <w:rsid w:val="00A36254"/>
    <w:rsid w:val="00A37387"/>
    <w:rsid w:val="00A46194"/>
    <w:rsid w:val="00A512EE"/>
    <w:rsid w:val="00A73D7B"/>
    <w:rsid w:val="00A80576"/>
    <w:rsid w:val="00AA4808"/>
    <w:rsid w:val="00AB3BCE"/>
    <w:rsid w:val="00AB5F67"/>
    <w:rsid w:val="00AD7A0D"/>
    <w:rsid w:val="00AE7DBB"/>
    <w:rsid w:val="00B05998"/>
    <w:rsid w:val="00B378FC"/>
    <w:rsid w:val="00B4294A"/>
    <w:rsid w:val="00B71868"/>
    <w:rsid w:val="00B872FC"/>
    <w:rsid w:val="00B90672"/>
    <w:rsid w:val="00BA587E"/>
    <w:rsid w:val="00BE7503"/>
    <w:rsid w:val="00BF26A5"/>
    <w:rsid w:val="00BF3FD5"/>
    <w:rsid w:val="00C04CE9"/>
    <w:rsid w:val="00C21F0F"/>
    <w:rsid w:val="00C27125"/>
    <w:rsid w:val="00C438E2"/>
    <w:rsid w:val="00C443E7"/>
    <w:rsid w:val="00C46A10"/>
    <w:rsid w:val="00C6333A"/>
    <w:rsid w:val="00C658C3"/>
    <w:rsid w:val="00C935A3"/>
    <w:rsid w:val="00C9396B"/>
    <w:rsid w:val="00CA702D"/>
    <w:rsid w:val="00CC23DF"/>
    <w:rsid w:val="00CC4C90"/>
    <w:rsid w:val="00CD440C"/>
    <w:rsid w:val="00CE2AA8"/>
    <w:rsid w:val="00CE2F37"/>
    <w:rsid w:val="00CF0F06"/>
    <w:rsid w:val="00D0399C"/>
    <w:rsid w:val="00D45AD7"/>
    <w:rsid w:val="00D62F1B"/>
    <w:rsid w:val="00D75D8C"/>
    <w:rsid w:val="00D801A7"/>
    <w:rsid w:val="00D92F17"/>
    <w:rsid w:val="00E21E46"/>
    <w:rsid w:val="00E24C75"/>
    <w:rsid w:val="00E37D6F"/>
    <w:rsid w:val="00E4058E"/>
    <w:rsid w:val="00E563D6"/>
    <w:rsid w:val="00E641EE"/>
    <w:rsid w:val="00E732B9"/>
    <w:rsid w:val="00E748CD"/>
    <w:rsid w:val="00E803E9"/>
    <w:rsid w:val="00E85F4C"/>
    <w:rsid w:val="00EB1BBE"/>
    <w:rsid w:val="00EB2996"/>
    <w:rsid w:val="00EE1FC7"/>
    <w:rsid w:val="00EE389A"/>
    <w:rsid w:val="00EE438E"/>
    <w:rsid w:val="00EE5857"/>
    <w:rsid w:val="00F02BC3"/>
    <w:rsid w:val="00F20921"/>
    <w:rsid w:val="00F52AF5"/>
    <w:rsid w:val="00F60A6F"/>
    <w:rsid w:val="00F965BA"/>
    <w:rsid w:val="00F96A62"/>
    <w:rsid w:val="00FA139A"/>
    <w:rsid w:val="00FC0293"/>
    <w:rsid w:val="00FE35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7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75A"/>
    <w:pPr>
      <w:ind w:left="720"/>
      <w:contextualSpacing/>
    </w:pPr>
  </w:style>
  <w:style w:type="paragraph" w:styleId="Header">
    <w:name w:val="header"/>
    <w:basedOn w:val="Normal"/>
    <w:link w:val="HeaderChar"/>
    <w:uiPriority w:val="99"/>
    <w:unhideWhenUsed/>
    <w:rsid w:val="0068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75A"/>
  </w:style>
  <w:style w:type="paragraph" w:styleId="Footer">
    <w:name w:val="footer"/>
    <w:basedOn w:val="Normal"/>
    <w:link w:val="FooterChar"/>
    <w:uiPriority w:val="99"/>
    <w:unhideWhenUsed/>
    <w:rsid w:val="0068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75A"/>
  </w:style>
  <w:style w:type="character" w:styleId="Hyperlink">
    <w:name w:val="Hyperlink"/>
    <w:basedOn w:val="DefaultParagraphFont"/>
    <w:uiPriority w:val="99"/>
    <w:unhideWhenUsed/>
    <w:rsid w:val="0068175A"/>
    <w:rPr>
      <w:color w:val="0000FF" w:themeColor="hyperlink"/>
      <w:u w:val="single"/>
    </w:rPr>
  </w:style>
  <w:style w:type="paragraph" w:styleId="EndnoteText">
    <w:name w:val="endnote text"/>
    <w:basedOn w:val="Normal"/>
    <w:link w:val="EndnoteTextChar"/>
    <w:uiPriority w:val="99"/>
    <w:semiHidden/>
    <w:unhideWhenUsed/>
    <w:rsid w:val="009A72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7249"/>
    <w:rPr>
      <w:sz w:val="20"/>
      <w:szCs w:val="20"/>
    </w:rPr>
  </w:style>
  <w:style w:type="character" w:styleId="EndnoteReference">
    <w:name w:val="endnote reference"/>
    <w:basedOn w:val="DefaultParagraphFont"/>
    <w:uiPriority w:val="99"/>
    <w:semiHidden/>
    <w:unhideWhenUsed/>
    <w:rsid w:val="009A7249"/>
    <w:rPr>
      <w:vertAlign w:val="superscript"/>
    </w:rPr>
  </w:style>
  <w:style w:type="character" w:styleId="CommentReference">
    <w:name w:val="annotation reference"/>
    <w:basedOn w:val="DefaultParagraphFont"/>
    <w:uiPriority w:val="99"/>
    <w:semiHidden/>
    <w:unhideWhenUsed/>
    <w:rsid w:val="00FA139A"/>
    <w:rPr>
      <w:sz w:val="16"/>
      <w:szCs w:val="16"/>
    </w:rPr>
  </w:style>
  <w:style w:type="paragraph" w:styleId="CommentText">
    <w:name w:val="annotation text"/>
    <w:basedOn w:val="Normal"/>
    <w:link w:val="CommentTextChar"/>
    <w:uiPriority w:val="99"/>
    <w:semiHidden/>
    <w:unhideWhenUsed/>
    <w:rsid w:val="00FA139A"/>
    <w:pPr>
      <w:spacing w:line="240" w:lineRule="auto"/>
    </w:pPr>
    <w:rPr>
      <w:sz w:val="20"/>
      <w:szCs w:val="20"/>
    </w:rPr>
  </w:style>
  <w:style w:type="character" w:customStyle="1" w:styleId="CommentTextChar">
    <w:name w:val="Comment Text Char"/>
    <w:basedOn w:val="DefaultParagraphFont"/>
    <w:link w:val="CommentText"/>
    <w:uiPriority w:val="99"/>
    <w:semiHidden/>
    <w:rsid w:val="00FA139A"/>
    <w:rPr>
      <w:sz w:val="20"/>
      <w:szCs w:val="20"/>
    </w:rPr>
  </w:style>
  <w:style w:type="paragraph" w:styleId="CommentSubject">
    <w:name w:val="annotation subject"/>
    <w:basedOn w:val="CommentText"/>
    <w:next w:val="CommentText"/>
    <w:link w:val="CommentSubjectChar"/>
    <w:uiPriority w:val="99"/>
    <w:semiHidden/>
    <w:unhideWhenUsed/>
    <w:rsid w:val="00FA139A"/>
    <w:rPr>
      <w:b/>
      <w:bCs/>
    </w:rPr>
  </w:style>
  <w:style w:type="character" w:customStyle="1" w:styleId="CommentSubjectChar">
    <w:name w:val="Comment Subject Char"/>
    <w:basedOn w:val="CommentTextChar"/>
    <w:link w:val="CommentSubject"/>
    <w:uiPriority w:val="99"/>
    <w:semiHidden/>
    <w:rsid w:val="00FA139A"/>
    <w:rPr>
      <w:b/>
      <w:bCs/>
    </w:rPr>
  </w:style>
  <w:style w:type="paragraph" w:styleId="BalloonText">
    <w:name w:val="Balloon Text"/>
    <w:basedOn w:val="Normal"/>
    <w:link w:val="BalloonTextChar"/>
    <w:uiPriority w:val="99"/>
    <w:semiHidden/>
    <w:unhideWhenUsed/>
    <w:rsid w:val="00FA13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3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E2F139-985E-45A2-9CD5-969D169DF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6214</Words>
  <Characters>35423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2019-04-19T08:09:00Z</dcterms:created>
  <dcterms:modified xsi:type="dcterms:W3CDTF">2019-05-03T12:04:00Z</dcterms:modified>
</cp:coreProperties>
</file>