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75A" w:rsidRDefault="0068175A" w:rsidP="00547E8E">
      <w:pPr>
        <w:spacing w:after="0" w:line="240" w:lineRule="auto"/>
        <w:rPr>
          <w:rFonts w:ascii="Times New Roman" w:hAnsi="Times New Roman" w:cs="Times New Roman"/>
          <w:b/>
          <w:sz w:val="24"/>
          <w:szCs w:val="24"/>
        </w:rPr>
      </w:pPr>
      <w:bookmarkStart w:id="0" w:name="_GoBack"/>
      <w:bookmarkEnd w:id="0"/>
      <w:r w:rsidRPr="001955F7">
        <w:rPr>
          <w:rFonts w:ascii="Times New Roman" w:hAnsi="Times New Roman" w:cs="Times New Roman"/>
          <w:b/>
          <w:sz w:val="24"/>
          <w:szCs w:val="24"/>
        </w:rPr>
        <w:t>Abstract</w:t>
      </w:r>
    </w:p>
    <w:p w:rsidR="00EE438E" w:rsidRPr="001955F7" w:rsidRDefault="00EE438E" w:rsidP="00547E8E">
      <w:pPr>
        <w:spacing w:after="0" w:line="240" w:lineRule="auto"/>
        <w:rPr>
          <w:rFonts w:ascii="Times New Roman" w:hAnsi="Times New Roman" w:cs="Times New Roman"/>
          <w:b/>
          <w:sz w:val="24"/>
          <w:szCs w:val="24"/>
        </w:rPr>
      </w:pPr>
    </w:p>
    <w:p w:rsidR="00EE438E" w:rsidRPr="0068175A" w:rsidRDefault="00EE438E" w:rsidP="00EE438E">
      <w:pPr>
        <w:spacing w:before="240" w:after="0" w:line="360" w:lineRule="auto"/>
        <w:ind w:firstLine="720"/>
        <w:jc w:val="both"/>
        <w:rPr>
          <w:rFonts w:ascii="Times New Roman" w:hAnsi="Times New Roman" w:cs="Times New Roman"/>
          <w:i/>
          <w:sz w:val="24"/>
          <w:szCs w:val="24"/>
        </w:rPr>
      </w:pPr>
      <w:r w:rsidRPr="0068175A">
        <w:rPr>
          <w:rFonts w:ascii="Times New Roman" w:hAnsi="Times New Roman" w:cs="Times New Roman"/>
          <w:i/>
          <w:sz w:val="24"/>
          <w:szCs w:val="24"/>
        </w:rPr>
        <w:t>Over the last four decades, several studies have originated on the premise of social identity, ideology and discourse structure. Based on the pioneering efforts of Tajfel (197</w:t>
      </w:r>
      <w:r w:rsidR="00CC5111">
        <w:rPr>
          <w:rFonts w:ascii="Times New Roman" w:hAnsi="Times New Roman" w:cs="Times New Roman"/>
          <w:i/>
          <w:sz w:val="24"/>
          <w:szCs w:val="24"/>
        </w:rPr>
        <w:t>4)</w:t>
      </w:r>
      <w:ins w:id="1" w:author="Author">
        <w:r w:rsidR="00CC5111">
          <w:rPr>
            <w:rFonts w:ascii="Times New Roman" w:hAnsi="Times New Roman" w:cs="Times New Roman"/>
            <w:i/>
            <w:sz w:val="24"/>
            <w:szCs w:val="24"/>
          </w:rPr>
          <w:t>,</w:t>
        </w:r>
      </w:ins>
      <w:r w:rsidR="00CC5111">
        <w:rPr>
          <w:rFonts w:ascii="Times New Roman" w:hAnsi="Times New Roman" w:cs="Times New Roman"/>
          <w:i/>
          <w:sz w:val="24"/>
          <w:szCs w:val="24"/>
        </w:rPr>
        <w:t xml:space="preserve"> </w:t>
      </w:r>
      <w:r w:rsidRPr="0068175A">
        <w:rPr>
          <w:rFonts w:ascii="Times New Roman" w:hAnsi="Times New Roman" w:cs="Times New Roman"/>
          <w:i/>
          <w:sz w:val="24"/>
          <w:szCs w:val="24"/>
        </w:rPr>
        <w:t>Giles et. al. (1977</w:t>
      </w:r>
      <w:r w:rsidR="00CC5111">
        <w:rPr>
          <w:rFonts w:ascii="Times New Roman" w:hAnsi="Times New Roman" w:cs="Times New Roman"/>
          <w:i/>
          <w:sz w:val="24"/>
          <w:szCs w:val="24"/>
        </w:rPr>
        <w:t xml:space="preserve">), </w:t>
      </w:r>
      <w:r w:rsidRPr="0068175A">
        <w:rPr>
          <w:rFonts w:ascii="Times New Roman" w:hAnsi="Times New Roman" w:cs="Times New Roman"/>
          <w:i/>
          <w:sz w:val="24"/>
          <w:szCs w:val="24"/>
        </w:rPr>
        <w:t xml:space="preserve">Tajfel and Turner (1986), </w:t>
      </w:r>
      <w:del w:id="2" w:author="Author">
        <w:r w:rsidRPr="0068175A" w:rsidDel="00FA139A">
          <w:rPr>
            <w:rFonts w:ascii="Times New Roman" w:hAnsi="Times New Roman" w:cs="Times New Roman"/>
            <w:i/>
            <w:sz w:val="24"/>
            <w:szCs w:val="24"/>
          </w:rPr>
          <w:delText>(</w:delText>
        </w:r>
      </w:del>
      <w:r w:rsidRPr="0068175A">
        <w:rPr>
          <w:rFonts w:ascii="Times New Roman" w:hAnsi="Times New Roman" w:cs="Times New Roman"/>
          <w:i/>
          <w:sz w:val="24"/>
          <w:szCs w:val="24"/>
        </w:rPr>
        <w:t xml:space="preserve">Gumperz (1982), the different dimensions of situated talks and social constraint on language use have been explored. The present </w:t>
      </w:r>
      <w:r>
        <w:rPr>
          <w:rFonts w:ascii="Times New Roman" w:hAnsi="Times New Roman" w:cs="Times New Roman"/>
          <w:i/>
          <w:sz w:val="24"/>
          <w:szCs w:val="24"/>
        </w:rPr>
        <w:t>paper</w:t>
      </w:r>
      <w:r w:rsidRPr="0068175A">
        <w:rPr>
          <w:rFonts w:ascii="Times New Roman" w:hAnsi="Times New Roman" w:cs="Times New Roman"/>
          <w:i/>
          <w:sz w:val="24"/>
          <w:szCs w:val="24"/>
        </w:rPr>
        <w:t xml:space="preserve"> demonstrates some aspects of these linguistic situations in the Ẹdo society through the social institution of established crafts (trade professions) which we refer to as the </w:t>
      </w:r>
      <w:r w:rsidR="00E31D09">
        <w:rPr>
          <w:rFonts w:ascii="Times New Roman" w:hAnsi="Times New Roman" w:cs="Times New Roman"/>
          <w:i/>
          <w:sz w:val="24"/>
          <w:szCs w:val="24"/>
        </w:rPr>
        <w:t>{otu igun} i</w:t>
      </w:r>
      <w:r w:rsidRPr="0068175A">
        <w:rPr>
          <w:rFonts w:ascii="Times New Roman" w:hAnsi="Times New Roman" w:cs="Times New Roman"/>
          <w:i/>
          <w:sz w:val="24"/>
          <w:szCs w:val="24"/>
        </w:rPr>
        <w:t xml:space="preserve">n this study. </w:t>
      </w:r>
      <w:r w:rsidR="00CC5111">
        <w:rPr>
          <w:rFonts w:ascii="Times New Roman" w:hAnsi="Times New Roman" w:cs="Times New Roman"/>
          <w:i/>
          <w:sz w:val="24"/>
          <w:szCs w:val="24"/>
        </w:rPr>
        <w:t xml:space="preserve">This institution of the guilds have hitherto been under-represented due to a series of cultural restrictions and general misconception about their activities in the society. The guilds represent an extension of the Ẹdo socio-cultural and linguistic establishment serving as a mediator between the various symbols of social life and the populace. It is also the premier institution for the purity of Ẹdo language and cultural practices and as such it constitutions in terms of all these socio-cultural and linguistic features are imperative for a proper understanding of the Ẹdo language from an ethnolinguistic perspective. </w:t>
      </w:r>
      <w:r w:rsidRPr="0068175A">
        <w:rPr>
          <w:rFonts w:ascii="Times New Roman" w:hAnsi="Times New Roman" w:cs="Times New Roman"/>
          <w:i/>
          <w:sz w:val="24"/>
          <w:szCs w:val="24"/>
        </w:rPr>
        <w:t xml:space="preserve">The </w:t>
      </w:r>
      <w:r>
        <w:rPr>
          <w:rFonts w:ascii="Times New Roman" w:hAnsi="Times New Roman" w:cs="Times New Roman"/>
          <w:i/>
          <w:sz w:val="24"/>
          <w:szCs w:val="24"/>
        </w:rPr>
        <w:t>paper</w:t>
      </w:r>
      <w:r w:rsidRPr="0068175A">
        <w:rPr>
          <w:rFonts w:ascii="Times New Roman" w:hAnsi="Times New Roman" w:cs="Times New Roman"/>
          <w:i/>
          <w:sz w:val="24"/>
          <w:szCs w:val="24"/>
        </w:rPr>
        <w:t xml:space="preserve"> employed primarily the qualitative method of data collection and analysis due to the nature of the objects of investigation. The method of content analysis  was used to analyze the data obtained through interviews (with a view to portraying the linguistic identity and ideology characteristic of the guilds) while the </w:t>
      </w:r>
      <w:r>
        <w:rPr>
          <w:rFonts w:ascii="Times New Roman" w:hAnsi="Times New Roman" w:cs="Times New Roman"/>
          <w:i/>
          <w:sz w:val="24"/>
          <w:szCs w:val="24"/>
        </w:rPr>
        <w:t>performative translat</w:t>
      </w:r>
      <w:ins w:id="3" w:author="Author">
        <w:r w:rsidR="007D40B2">
          <w:rPr>
            <w:rFonts w:ascii="Times New Roman" w:hAnsi="Times New Roman" w:cs="Times New Roman"/>
            <w:i/>
            <w:sz w:val="24"/>
            <w:szCs w:val="24"/>
          </w:rPr>
          <w:t>i</w:t>
        </w:r>
      </w:ins>
      <w:r w:rsidRPr="0068175A">
        <w:rPr>
          <w:rFonts w:ascii="Times New Roman" w:hAnsi="Times New Roman" w:cs="Times New Roman"/>
          <w:i/>
          <w:sz w:val="24"/>
          <w:szCs w:val="24"/>
        </w:rPr>
        <w:t>on me</w:t>
      </w:r>
      <w:r>
        <w:rPr>
          <w:rFonts w:ascii="Times New Roman" w:hAnsi="Times New Roman" w:cs="Times New Roman"/>
          <w:i/>
          <w:sz w:val="24"/>
          <w:szCs w:val="24"/>
        </w:rPr>
        <w:t xml:space="preserve">thods </w:t>
      </w:r>
      <w:r w:rsidRPr="0068175A">
        <w:rPr>
          <w:rFonts w:ascii="Times New Roman" w:hAnsi="Times New Roman" w:cs="Times New Roman"/>
          <w:i/>
          <w:sz w:val="24"/>
          <w:szCs w:val="24"/>
        </w:rPr>
        <w:t xml:space="preserve">were employed to analyze the data obtained through the non-participant observation. The study revealed that the guild system as practiced in the Ẹdo society constitutes a viable social group with its own variety of the Ẹdo language employed in the course of group interaction/discourse. </w:t>
      </w: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sz w:val="24"/>
          <w:szCs w:val="24"/>
        </w:rPr>
      </w:pPr>
      <w:r w:rsidRPr="0061072C">
        <w:rPr>
          <w:rFonts w:ascii="Times New Roman" w:hAnsi="Times New Roman" w:cs="Times New Roman"/>
          <w:b/>
          <w:sz w:val="24"/>
          <w:szCs w:val="24"/>
        </w:rPr>
        <w:t>Keywords</w:t>
      </w:r>
      <w:r w:rsidRPr="001955F7">
        <w:rPr>
          <w:rFonts w:ascii="Times New Roman" w:hAnsi="Times New Roman" w:cs="Times New Roman"/>
          <w:sz w:val="24"/>
          <w:szCs w:val="24"/>
        </w:rPr>
        <w:t>:</w:t>
      </w:r>
      <w:r>
        <w:rPr>
          <w:rFonts w:ascii="Times New Roman" w:hAnsi="Times New Roman" w:cs="Times New Roman"/>
          <w:sz w:val="24"/>
          <w:szCs w:val="24"/>
        </w:rPr>
        <w:tab/>
      </w:r>
      <w:r w:rsidR="00CC5111">
        <w:rPr>
          <w:rFonts w:ascii="Times New Roman" w:hAnsi="Times New Roman" w:cs="Times New Roman"/>
          <w:sz w:val="24"/>
          <w:szCs w:val="24"/>
        </w:rPr>
        <w:t xml:space="preserve">Linguistics, socio-cultural practices, Ethnicity, </w:t>
      </w:r>
      <w:r>
        <w:rPr>
          <w:rFonts w:ascii="Times New Roman" w:hAnsi="Times New Roman" w:cs="Times New Roman"/>
          <w:sz w:val="24"/>
          <w:szCs w:val="24"/>
        </w:rPr>
        <w:t xml:space="preserve"> Ideology, Variation, Performative </w:t>
      </w:r>
    </w:p>
    <w:p w:rsidR="00EE438E" w:rsidRDefault="00EE438E" w:rsidP="00EE4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Linguistics, Translatology.</w:t>
      </w:r>
    </w:p>
    <w:p w:rsidR="00EE438E" w:rsidRDefault="00EE438E" w:rsidP="00EE438E">
      <w:pPr>
        <w:spacing w:line="360" w:lineRule="auto"/>
      </w:pPr>
    </w:p>
    <w:p w:rsidR="00547E8E" w:rsidRDefault="00547E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CC5111" w:rsidRPr="001955F7" w:rsidRDefault="00CC5111" w:rsidP="00547E8E">
      <w:pPr>
        <w:spacing w:after="0" w:line="240" w:lineRule="auto"/>
        <w:jc w:val="both"/>
        <w:rPr>
          <w:rFonts w:ascii="Times New Roman" w:hAnsi="Times New Roman" w:cs="Times New Roman"/>
          <w:sz w:val="24"/>
          <w:szCs w:val="24"/>
        </w:rPr>
      </w:pPr>
    </w:p>
    <w:p w:rsidR="0068175A" w:rsidRPr="001955F7" w:rsidRDefault="00EE438E"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68175A" w:rsidRPr="001955F7">
        <w:rPr>
          <w:rFonts w:ascii="Times New Roman" w:hAnsi="Times New Roman" w:cs="Times New Roman"/>
          <w:b/>
          <w:sz w:val="24"/>
          <w:szCs w:val="24"/>
        </w:rPr>
        <w:tab/>
        <w:t>Introduction</w:t>
      </w:r>
    </w:p>
    <w:p w:rsidR="0068175A"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This study investigates the ethnolinguistic features of the Ẹdo guild system as a marker of social identity within the Ẹdo speaking community. The study seeks to examine and illustrate the use of language by the group of craftsmen referred to here as ‘the guild’ in the course of communicating with their members and other members of the Ẹ</w:t>
      </w:r>
      <w:r w:rsidR="00B71868">
        <w:rPr>
          <w:rFonts w:ascii="Times New Roman" w:hAnsi="Times New Roman" w:cs="Times New Roman"/>
          <w:sz w:val="24"/>
          <w:szCs w:val="24"/>
        </w:rPr>
        <w:t>do society</w:t>
      </w:r>
      <w:r w:rsidRPr="001955F7">
        <w:rPr>
          <w:rFonts w:ascii="Times New Roman" w:hAnsi="Times New Roman" w:cs="Times New Roman"/>
          <w:sz w:val="24"/>
          <w:szCs w:val="24"/>
        </w:rPr>
        <w:t xml:space="preserve">. This </w:t>
      </w:r>
      <w:r w:rsidR="00B71868">
        <w:rPr>
          <w:rFonts w:ascii="Times New Roman" w:hAnsi="Times New Roman" w:cs="Times New Roman"/>
          <w:sz w:val="24"/>
          <w:szCs w:val="24"/>
        </w:rPr>
        <w:t>pap</w:t>
      </w:r>
      <w:r w:rsidRPr="001955F7">
        <w:rPr>
          <w:rFonts w:ascii="Times New Roman" w:hAnsi="Times New Roman" w:cs="Times New Roman"/>
          <w:sz w:val="24"/>
          <w:szCs w:val="24"/>
        </w:rPr>
        <w:t>er therefore presents a general overview of the preliminary components of the study such as the settings, objectives of the study, the research problems and significance of the study.Since the advent of Anthropological Linguistics or Linguistics Anthropology, more attention has been given to the roles of culture in the treatment of language and languages-related phenomena. The overwhelming place of culture in linguistic orientation can be grasped from the famous Sapir-Whorf Hypothesis (Linguistic Relativity) in the 1950s. Previous studies on the guilds (Egharevba 1956, 1966; Osagie and Ikponmwosa 2015; Plankensteiner, 2008 amongst others) have treated the guild system from a purely historical and cultural perspective.</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It has also been variously treated as an association of craftsmen and artist (Osagie and Ikponmwosa, 2015), social institution within a society responsible for the protection of cultural aspects of the economy (Plankensteiner, 2010) and as an offshoot of a socio-politi</w:t>
      </w:r>
      <w:r>
        <w:rPr>
          <w:rFonts w:ascii="Times New Roman" w:hAnsi="Times New Roman" w:cs="Times New Roman"/>
          <w:sz w:val="24"/>
          <w:szCs w:val="24"/>
        </w:rPr>
        <w:t>cal institution (Egharevba, 196</w:t>
      </w:r>
      <w:r w:rsidRPr="001955F7">
        <w:rPr>
          <w:rFonts w:ascii="Times New Roman" w:hAnsi="Times New Roman" w:cs="Times New Roman"/>
          <w:sz w:val="24"/>
          <w:szCs w:val="24"/>
        </w:rPr>
        <w:t xml:space="preserve">6). It is obvious from all these positions that </w:t>
      </w:r>
      <w:r w:rsidR="00906D5B">
        <w:rPr>
          <w:rFonts w:ascii="Times New Roman" w:hAnsi="Times New Roman" w:cs="Times New Roman"/>
          <w:sz w:val="24"/>
          <w:szCs w:val="24"/>
        </w:rPr>
        <w:t>this institution has a lot of influence</w:t>
      </w:r>
      <w:r w:rsidRPr="001955F7">
        <w:rPr>
          <w:rFonts w:ascii="Times New Roman" w:hAnsi="Times New Roman" w:cs="Times New Roman"/>
          <w:sz w:val="24"/>
          <w:szCs w:val="24"/>
        </w:rPr>
        <w:t xml:space="preserve"> on the socio-cultural, political and economic values of a group of people (society). </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Ẹdo society is highly structured and compartmentalized in a hierarchical with the Ọmọ Ne Ọba (Monarch) at the centre of political, socio-cultural and economic administration. The Ọmọ Ne Ọba and his chiefs constitute the principal administrative organ at the centre based in the Ogbe quarters of Benin City (the setting of the present study) while other towns and villages are administered by </w:t>
      </w:r>
      <w:r w:rsidR="00906D5B">
        <w:rPr>
          <w:rFonts w:ascii="Times New Roman" w:hAnsi="Times New Roman" w:cs="Times New Roman"/>
          <w:sz w:val="24"/>
          <w:szCs w:val="24"/>
        </w:rPr>
        <w:t>Eno</w:t>
      </w:r>
      <w:r w:rsidRPr="001955F7">
        <w:rPr>
          <w:rFonts w:ascii="Times New Roman" w:hAnsi="Times New Roman" w:cs="Times New Roman"/>
          <w:sz w:val="24"/>
          <w:szCs w:val="24"/>
        </w:rPr>
        <w:t xml:space="preserve">gie </w:t>
      </w:r>
      <w:r w:rsidR="00973E42">
        <w:rPr>
          <w:rFonts w:ascii="Times New Roman" w:hAnsi="Times New Roman" w:cs="Times New Roman"/>
          <w:sz w:val="24"/>
          <w:szCs w:val="24"/>
        </w:rPr>
        <w:t>(Duke</w:t>
      </w:r>
      <w:r w:rsidRPr="001955F7">
        <w:rPr>
          <w:rFonts w:ascii="Times New Roman" w:hAnsi="Times New Roman" w:cs="Times New Roman"/>
          <w:sz w:val="24"/>
          <w:szCs w:val="24"/>
        </w:rPr>
        <w:t>). Sometimes in the absence of an Enogie, an Ọdiọnwere (eldest man) becomes the administrator of such a village or town. These people owe allegiance to the Ọmọ Ne Ọba and his chiefs in Benin City. Politically, the Ẹdo society which centres around the Ọmọ Ne Ọba and his palace, is organized into three major departments or palace societies as they are popularly called as follows: Iwẹbọ, Iwẹguae and Ibiwe. These are powerful political, economic and social organs whose services ensure the effective administration of both the palace and the kingdom (Eweka, 1992:12).</w:t>
      </w:r>
    </w:p>
    <w:p w:rsidR="00EE438E"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These societies which also represent the major divisions in the palace (ugha) and the members known as (otu) are highly revered and their activities not open to the public as it is only the Ọmọ Ne Ọba that has free access to all of them. They are also institutions for the recruiting and training of personnels for specific assignments in the palace and the Ẹdo society at large. It is to these palace societies particularly those of Iwẹbọ, Iwẹguae and Ibiwe that the guilds in the Ẹdo society are affiliated. These guilds were initially set up to administer craftsmen who </w:t>
      </w:r>
      <w:r w:rsidR="002A0FA5">
        <w:rPr>
          <w:rFonts w:ascii="Times New Roman" w:hAnsi="Times New Roman" w:cs="Times New Roman"/>
          <w:sz w:val="24"/>
          <w:szCs w:val="24"/>
        </w:rPr>
        <w:t xml:space="preserve">before then </w:t>
      </w:r>
      <w:r w:rsidRPr="001955F7">
        <w:rPr>
          <w:rFonts w:ascii="Times New Roman" w:hAnsi="Times New Roman" w:cs="Times New Roman"/>
          <w:sz w:val="24"/>
          <w:szCs w:val="24"/>
        </w:rPr>
        <w:t>were scattered all over the ancient Benin Kingdom. So by organizing and situating them in different quarters in the City, it became easy to protect their trade and services to the palace with non-members firmly ‘fenced out’ (Plankensteiner, 2010). This act also helped the palace to maintain good standard of craft as a leadership hierarchy was introduced to supervise production. The different products from the guilds remained royal property and production only takes place through royal permission or decree.</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guilds held a monopoly of their products and services and membership was and is still hereditary (Egharevba, 1956). Their specialized services ensured that membership is not accessible to all. The rules of secrecy concerning their skills apply and tradition limits the exposure of details </w:t>
      </w:r>
      <w:r w:rsidRPr="001955F7">
        <w:rPr>
          <w:rFonts w:ascii="Times New Roman" w:hAnsi="Times New Roman" w:cs="Times New Roman"/>
          <w:sz w:val="24"/>
          <w:szCs w:val="24"/>
        </w:rPr>
        <w:lastRenderedPageBreak/>
        <w:t>and restricts interference by non-members. There are several accounts and hence controversies surrounding the actual number of guilds that exist in the Ẹdo society. For the purpose of the present study, we will adopt the position of Plankeinsteiner (2010) which placed the total number of all the guilds under the three palace societies at forty-six (46).</w:t>
      </w:r>
    </w:p>
    <w:p w:rsidR="005B7C36" w:rsidRPr="001955F7" w:rsidRDefault="005B7C36" w:rsidP="00EE438E">
      <w:pPr>
        <w:spacing w:before="240"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Pr="001955F7">
        <w:rPr>
          <w:rFonts w:ascii="Times New Roman" w:hAnsi="Times New Roman" w:cs="Times New Roman"/>
          <w:b/>
          <w:sz w:val="24"/>
          <w:szCs w:val="24"/>
        </w:rPr>
        <w:t>Methodology</w:t>
      </w:r>
    </w:p>
    <w:p w:rsidR="00B71868" w:rsidRDefault="005B7C36" w:rsidP="00EE438E">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In line with the recommendations of Gumperz (1982) method for conducting research in social identity studies and Emerson et. al. (1995) model for conducting an ethnographic research, this study employed the research instruments of interview and Direct Non-Participant observation.A semi-structured interview was adopted in the study as a bridge between the structured and the unstructured interviews. The essence of this is to obtain a general structure that can be subjected to modifications at any point in time in the course of interaction with interviewees. This was also done to provide an avenue for insights into the socio-cultural world and orientation of informants. As a result of the nature of the present study and in the light of this research instrument, the population of persons interviewed therefore consist of four (04) principal Benin Chiefs (three of whom also doubles as the heads of the guilds being described) and twenty (20) other informants affiliated to these guilds in different capacities (4 supervisors, 3 elders and 13 apprentices). These informants were selected based on their wealth of experience in the affairs of the palace societies and the guilds in particular. The setting for the data collection was in the residences of the three (03) principal Chiefs who are heads of the guilds being studied. These residences also housed the workshops where the main activities of the guilds are carried and a collective point for the different members of the guilds.</w:t>
      </w:r>
    </w:p>
    <w:p w:rsidR="005B7C36" w:rsidRDefault="005B7C36" w:rsidP="00E748CD">
      <w:pPr>
        <w:spacing w:before="240" w:line="240" w:lineRule="auto"/>
        <w:jc w:val="both"/>
        <w:rPr>
          <w:ins w:id="4" w:author="Author"/>
          <w:rFonts w:ascii="Times New Roman" w:hAnsi="Times New Roman" w:cs="Times New Roman"/>
          <w:sz w:val="24"/>
          <w:szCs w:val="24"/>
        </w:rPr>
      </w:pPr>
      <w:r w:rsidRPr="001955F7">
        <w:rPr>
          <w:rFonts w:ascii="Times New Roman" w:hAnsi="Times New Roman" w:cs="Times New Roman"/>
          <w:sz w:val="24"/>
          <w:szCs w:val="24"/>
        </w:rPr>
        <w:t>The direct non-participant observation method was also used in this research through which, we were able to collect a substantial amount of data reflecting the different registers of the guild in the course of group interaction and functions in the guild’s workshop which is a natural setting for the appraisal of their ethnolinguistic characteristics.</w:t>
      </w:r>
    </w:p>
    <w:p w:rsidR="00E31D09" w:rsidRDefault="00E31D09" w:rsidP="00E31D09">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The interview </w:t>
      </w:r>
      <w:r>
        <w:rPr>
          <w:rFonts w:ascii="Times New Roman" w:hAnsi="Times New Roman" w:cs="Times New Roman"/>
          <w:sz w:val="24"/>
          <w:szCs w:val="24"/>
        </w:rPr>
        <w:t>conducted</w:t>
      </w:r>
      <w:r w:rsidRPr="00777A31">
        <w:rPr>
          <w:rFonts w:ascii="Times New Roman" w:hAnsi="Times New Roman" w:cs="Times New Roman"/>
          <w:sz w:val="24"/>
          <w:szCs w:val="24"/>
        </w:rPr>
        <w:t xml:space="preserve"> were analysed following</w:t>
      </w:r>
      <w:r w:rsidR="000127CF">
        <w:rPr>
          <w:rFonts w:ascii="Times New Roman" w:hAnsi="Times New Roman" w:cs="Times New Roman"/>
          <w:sz w:val="24"/>
          <w:szCs w:val="24"/>
        </w:rPr>
        <w:t xml:space="preserve"> a </w:t>
      </w:r>
      <w:r w:rsidRPr="00777A31">
        <w:rPr>
          <w:rFonts w:ascii="Times New Roman" w:hAnsi="Times New Roman" w:cs="Times New Roman"/>
          <w:sz w:val="24"/>
          <w:szCs w:val="24"/>
        </w:rPr>
        <w:t>three-step procedure of: data reductions data display and conclusion (amalgamation of facts and discussions). The data transcript s a reflection of the first two steps as action was taken to remove superfluous and irrelevant details. The resultant information after the operation was then displayed as presented above. Haven presented the data transcript, we move on now to an appraisal of the information contained therein. It should be noted that the presentation of data on a paragraph by paragraph basis was a reflection of the level/extent of response to the different questions asked by the researcher. A paragraph therefore is a representation of a response to a research question on a question by question basis. The analysis that will now follow has its base on the ethnolinguistic identity theory with appraisal geared towards unveiling the ideological and identity components of the Ẹdo Guild discourse</w:t>
      </w:r>
      <w:ins w:id="5" w:author="Author">
        <w:r>
          <w:rPr>
            <w:rFonts w:ascii="Times New Roman" w:hAnsi="Times New Roman" w:cs="Times New Roman"/>
            <w:sz w:val="24"/>
            <w:szCs w:val="24"/>
          </w:rPr>
          <w:t>.</w:t>
        </w:r>
      </w:ins>
    </w:p>
    <w:p w:rsidR="00E31D09" w:rsidRDefault="00E31D09" w:rsidP="00E748CD">
      <w:pPr>
        <w:spacing w:before="240" w:line="240" w:lineRule="auto"/>
        <w:jc w:val="both"/>
        <w:rPr>
          <w:rFonts w:ascii="Times New Roman" w:hAnsi="Times New Roman" w:cs="Times New Roman"/>
          <w:sz w:val="24"/>
          <w:szCs w:val="24"/>
        </w:rPr>
      </w:pPr>
    </w:p>
    <w:p w:rsidR="003C08E2" w:rsidRDefault="003C08E2"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 xml:space="preserve">This </w:t>
      </w:r>
      <w:r>
        <w:rPr>
          <w:rFonts w:ascii="Times New Roman" w:hAnsi="Times New Roman" w:cs="Times New Roman"/>
          <w:sz w:val="24"/>
          <w:szCs w:val="24"/>
        </w:rPr>
        <w:t>paper</w:t>
      </w:r>
      <w:r w:rsidRPr="001955F7">
        <w:rPr>
          <w:rFonts w:ascii="Times New Roman" w:hAnsi="Times New Roman" w:cs="Times New Roman"/>
          <w:sz w:val="24"/>
          <w:szCs w:val="24"/>
        </w:rPr>
        <w:t xml:space="preserve"> is driven by two main theoretical precepts: that of ‘Performative Linguistics’ (Uwajeh, 2002) and the ‘Ethnolinguistic Identity Theory’ Giles and Johnson (1987). Performative linguistics was chosen due to its foundation on the tenets of Ferdinand De Saussure’s Synchronic Linguistics Approach in the early twentieth century</w:t>
      </w:r>
      <w:r w:rsidR="00456F4C">
        <w:rPr>
          <w:rFonts w:ascii="Times New Roman" w:hAnsi="Times New Roman" w:cs="Times New Roman"/>
          <w:sz w:val="24"/>
          <w:szCs w:val="24"/>
        </w:rPr>
        <w:t>.</w:t>
      </w:r>
      <w:r w:rsidRPr="001955F7">
        <w:rPr>
          <w:rFonts w:ascii="Times New Roman" w:hAnsi="Times New Roman" w:cs="Times New Roman"/>
          <w:sz w:val="24"/>
          <w:szCs w:val="24"/>
        </w:rPr>
        <w:t xml:space="preserve"> The whole essence of this theory is to portray language as a doer of something with the ability to alter or affect a social state. </w:t>
      </w:r>
    </w:p>
    <w:p w:rsidR="003C08E2" w:rsidRPr="005B7C36" w:rsidRDefault="003C08E2" w:rsidP="00E748CD">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translation model of Uwajeh (2007) ‘Performative Translatology’ was also employed in conjunction with the performative linguistics model (Uwajeh, 2002). This was done to represent and analyze the discourse data with a view to portraying the differences between the Guilds’ expression and Common Ẹdo used by the general populace. </w:t>
      </w:r>
      <w:r w:rsidRPr="00777A31">
        <w:rPr>
          <w:rFonts w:ascii="Times New Roman" w:hAnsi="Times New Roman" w:cs="Times New Roman"/>
          <w:sz w:val="24"/>
          <w:szCs w:val="24"/>
        </w:rPr>
        <w:t xml:space="preserve">To Uwajeh translation occurs when </w:t>
      </w:r>
      <w:r>
        <w:rPr>
          <w:rFonts w:ascii="Times New Roman" w:hAnsi="Times New Roman" w:cs="Times New Roman"/>
          <w:sz w:val="24"/>
          <w:szCs w:val="24"/>
        </w:rPr>
        <w:t xml:space="preserve">a </w:t>
      </w:r>
      <w:r w:rsidRPr="00777A31">
        <w:rPr>
          <w:rFonts w:ascii="Times New Roman" w:hAnsi="Times New Roman" w:cs="Times New Roman"/>
          <w:sz w:val="24"/>
          <w:szCs w:val="24"/>
        </w:rPr>
        <w:t>communicator and the corresponding communicatee are assumed to, in addition to sharing the language of the communicator and a th</w:t>
      </w:r>
      <w:r>
        <w:rPr>
          <w:rFonts w:ascii="Times New Roman" w:hAnsi="Times New Roman" w:cs="Times New Roman"/>
          <w:sz w:val="24"/>
          <w:szCs w:val="24"/>
        </w:rPr>
        <w:t>ird party called the translator</w:t>
      </w:r>
      <w:r w:rsidRPr="00777A31">
        <w:rPr>
          <w:rFonts w:ascii="Times New Roman" w:hAnsi="Times New Roman" w:cs="Times New Roman"/>
          <w:sz w:val="24"/>
          <w:szCs w:val="24"/>
        </w:rPr>
        <w:t xml:space="preserve"> must be proficient in the use of both the language of the commun</w:t>
      </w:r>
      <w:r>
        <w:rPr>
          <w:rFonts w:ascii="Times New Roman" w:hAnsi="Times New Roman" w:cs="Times New Roman"/>
          <w:sz w:val="24"/>
          <w:szCs w:val="24"/>
        </w:rPr>
        <w:t xml:space="preserve">icator and that of </w:t>
      </w:r>
      <w:r w:rsidR="00456F4C">
        <w:rPr>
          <w:rFonts w:ascii="Times New Roman" w:hAnsi="Times New Roman" w:cs="Times New Roman"/>
          <w:sz w:val="24"/>
          <w:szCs w:val="24"/>
        </w:rPr>
        <w:t xml:space="preserve">the </w:t>
      </w:r>
      <w:r>
        <w:rPr>
          <w:rFonts w:ascii="Times New Roman" w:hAnsi="Times New Roman" w:cs="Times New Roman"/>
          <w:sz w:val="24"/>
          <w:szCs w:val="24"/>
        </w:rPr>
        <w:t>communicate</w:t>
      </w:r>
      <w:r w:rsidR="00456F4C">
        <w:rPr>
          <w:rFonts w:ascii="Times New Roman" w:hAnsi="Times New Roman" w:cs="Times New Roman"/>
          <w:sz w:val="24"/>
          <w:szCs w:val="24"/>
        </w:rPr>
        <w:t>e</w:t>
      </w:r>
      <w:r>
        <w:rPr>
          <w:rFonts w:ascii="Times New Roman" w:hAnsi="Times New Roman" w:cs="Times New Roman"/>
          <w:sz w:val="24"/>
          <w:szCs w:val="24"/>
        </w:rPr>
        <w:t>.</w:t>
      </w:r>
      <w:r w:rsidR="00456F4C" w:rsidRPr="005B7C36">
        <w:rPr>
          <w:rFonts w:ascii="Times New Roman" w:hAnsi="Times New Roman" w:cs="Times New Roman"/>
          <w:sz w:val="24"/>
          <w:szCs w:val="24"/>
        </w:rPr>
        <w:t xml:space="preserve"> </w:t>
      </w:r>
    </w:p>
    <w:p w:rsidR="005B7C36" w:rsidRDefault="005B7C36"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ab/>
      </w:r>
      <w:r w:rsidR="00456F4C">
        <w:rPr>
          <w:rFonts w:ascii="Times New Roman" w:hAnsi="Times New Roman" w:cs="Times New Roman"/>
          <w:b/>
          <w:sz w:val="24"/>
          <w:szCs w:val="24"/>
        </w:rPr>
        <w:t>Previous Studies on the Guilds</w:t>
      </w:r>
      <w:r>
        <w:rPr>
          <w:rFonts w:ascii="Times New Roman" w:hAnsi="Times New Roman" w:cs="Times New Roman"/>
          <w:b/>
          <w:sz w:val="24"/>
          <w:szCs w:val="24"/>
        </w:rPr>
        <w:t xml:space="preserve"> </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One of the earliest references to the guild system was Egharevba (1956) where he wrote about the titles and chieftaincy affairs of the Benin Kingdom. The author in his work gave a brief account of the traditional honours and offices of the Ẹdo people and the socio-political structure of the Ẹdo society in general. He presents the different societies that exist within the palace (Iwẹbọ, Iwẹgua and Ibiwe) along with the different Chiefs that head them and the guilds affiliated to them. He was able to show that the hierarchy of socio-political responsibilities in the Ẹdo society starts from the Ọmọ Ne Ọba (King) down to the head of the village structure (Enogie and Ọdiọnmwere) which is the base of the political institution. In all, he identifies ten (10) guilds in the Ẹdo society associated with the different palace societies.</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work by Egharevba though very insightful as to the cultural and political structure that gave rise to the guilds in the Ẹdo society, did not give us any information as to the existence or not of a special communicative code employed in communication. The work also had some short comings in properly identifying the palace societies that regulate the activities of the guilds as well as the different guilds that exist in the Ẹdo society. </w:t>
      </w:r>
    </w:p>
    <w:p w:rsidR="0068175A"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Plankensteiner (2010) records one of the most comprehensive account</w:t>
      </w:r>
      <w:ins w:id="6" w:author="Author">
        <w:r w:rsidR="00D75D8C">
          <w:rPr>
            <w:rFonts w:ascii="Times New Roman" w:hAnsi="Times New Roman" w:cs="Times New Roman"/>
            <w:sz w:val="24"/>
            <w:szCs w:val="24"/>
          </w:rPr>
          <w:t>s</w:t>
        </w:r>
      </w:ins>
      <w:r w:rsidRPr="001955F7">
        <w:rPr>
          <w:rFonts w:ascii="Times New Roman" w:hAnsi="Times New Roman" w:cs="Times New Roman"/>
          <w:sz w:val="24"/>
          <w:szCs w:val="24"/>
        </w:rPr>
        <w:t xml:space="preserve"> of the Ẹdo guild system and associated palace societies in the course of examining African Arts and Craft Culture. She identifies the different palace societies in Benin and the guilds affiliated to them on a chronological basis with detailed annotation of their duties, functions and headship. Her account shows that there are a total of forty-six (46) guilds in the palace distributed as follows:</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2.</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Iwẹbọ = twenty-five (25)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Iwẹguae = fifteen (15)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Ibiwe = six (06)</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sum of all these shows that this indeed was</w:t>
      </w:r>
      <w:r w:rsidR="00456F4C">
        <w:rPr>
          <w:rFonts w:ascii="Times New Roman" w:hAnsi="Times New Roman" w:cs="Times New Roman"/>
          <w:sz w:val="24"/>
          <w:szCs w:val="24"/>
        </w:rPr>
        <w:t xml:space="preserve"> a more comprehensive account of the numerous guilds found in the Ẹdo societ</w:t>
      </w:r>
      <w:r w:rsidR="00186DBD">
        <w:rPr>
          <w:rFonts w:ascii="Times New Roman" w:hAnsi="Times New Roman" w:cs="Times New Roman"/>
          <w:sz w:val="24"/>
          <w:szCs w:val="24"/>
        </w:rPr>
        <w:t>y.</w:t>
      </w:r>
      <w:r w:rsidRPr="001955F7">
        <w:rPr>
          <w:rFonts w:ascii="Times New Roman" w:hAnsi="Times New Roman" w:cs="Times New Roman"/>
          <w:sz w:val="24"/>
          <w:szCs w:val="24"/>
        </w:rPr>
        <w:t xml:space="preserve"> This is really impressive as the different accounts of the Ẹdo guild normally range between eight (08) to ten (10) guilds in the society. This can easily be seen </w:t>
      </w:r>
      <w:r w:rsidRPr="001955F7">
        <w:rPr>
          <w:rFonts w:ascii="Times New Roman" w:hAnsi="Times New Roman" w:cs="Times New Roman"/>
          <w:sz w:val="24"/>
          <w:szCs w:val="24"/>
        </w:rPr>
        <w:lastRenderedPageBreak/>
        <w:t>as the most up to date account of the Ẹdo palace societies and guild system save for a few shortcomings that necessitated the emergence of the present research.</w:t>
      </w:r>
    </w:p>
    <w:p w:rsidR="005B7C36" w:rsidRDefault="00B71868"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68175A" w:rsidRPr="001955F7">
        <w:rPr>
          <w:rFonts w:ascii="Times New Roman" w:hAnsi="Times New Roman" w:cs="Times New Roman"/>
          <w:b/>
          <w:sz w:val="24"/>
          <w:szCs w:val="24"/>
        </w:rPr>
        <w:tab/>
        <w:t>Ethnolinguistics</w:t>
      </w:r>
    </w:p>
    <w:p w:rsidR="005B7C36"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A lot of the investigations involving the ethnography of communication (ethnolinguistics) tend to center on the question of identity, ideology, nationalism, ethnicity and race relation. This term which has its root on the interdisciplinary link between ethnology and linguistics seeks to </w:t>
      </w:r>
      <w:r w:rsidR="00186DBD">
        <w:rPr>
          <w:rFonts w:ascii="Times New Roman" w:hAnsi="Times New Roman" w:cs="Times New Roman"/>
          <w:sz w:val="24"/>
          <w:szCs w:val="24"/>
        </w:rPr>
        <w:t>account for the</w:t>
      </w:r>
      <w:r w:rsidRPr="001955F7">
        <w:rPr>
          <w:rFonts w:ascii="Times New Roman" w:hAnsi="Times New Roman" w:cs="Times New Roman"/>
          <w:sz w:val="24"/>
          <w:szCs w:val="24"/>
        </w:rPr>
        <w:t xml:space="preserve"> impact</w:t>
      </w:r>
      <w:r w:rsidR="00186DBD">
        <w:rPr>
          <w:rFonts w:ascii="Times New Roman" w:hAnsi="Times New Roman" w:cs="Times New Roman"/>
          <w:sz w:val="24"/>
          <w:szCs w:val="24"/>
        </w:rPr>
        <w:t>s</w:t>
      </w:r>
      <w:r w:rsidRPr="001955F7">
        <w:rPr>
          <w:rFonts w:ascii="Times New Roman" w:hAnsi="Times New Roman" w:cs="Times New Roman"/>
          <w:sz w:val="24"/>
          <w:szCs w:val="24"/>
        </w:rPr>
        <w:t xml:space="preserve"> of cultural p</w:t>
      </w:r>
      <w:r w:rsidR="00186DBD">
        <w:rPr>
          <w:rFonts w:ascii="Times New Roman" w:hAnsi="Times New Roman" w:cs="Times New Roman"/>
          <w:sz w:val="24"/>
          <w:szCs w:val="24"/>
        </w:rPr>
        <w:t xml:space="preserve">ractices on languages. </w:t>
      </w:r>
      <w:r w:rsidRPr="001955F7">
        <w:rPr>
          <w:rFonts w:ascii="Times New Roman" w:hAnsi="Times New Roman" w:cs="Times New Roman"/>
          <w:sz w:val="24"/>
          <w:szCs w:val="24"/>
        </w:rPr>
        <w:t xml:space="preserve">It also involves investigating the question of language maintenance, vitality, endangerment and social distinction as the case may be. </w:t>
      </w:r>
      <w:r w:rsidR="00E113A7">
        <w:rPr>
          <w:rFonts w:ascii="Times New Roman" w:hAnsi="Times New Roman" w:cs="Times New Roman"/>
          <w:sz w:val="24"/>
          <w:szCs w:val="24"/>
        </w:rPr>
        <w:t>Yağmur and Extra</w:t>
      </w:r>
      <w:r w:rsidR="00E113A7" w:rsidRPr="00E113A7">
        <w:rPr>
          <w:rFonts w:ascii="Times New Roman" w:hAnsi="Times New Roman" w:cs="Times New Roman"/>
          <w:sz w:val="24"/>
          <w:szCs w:val="24"/>
        </w:rPr>
        <w:t xml:space="preserve"> </w:t>
      </w:r>
      <w:r w:rsidR="00E113A7">
        <w:rPr>
          <w:rFonts w:ascii="Times New Roman" w:hAnsi="Times New Roman" w:cs="Times New Roman"/>
          <w:sz w:val="24"/>
          <w:szCs w:val="24"/>
        </w:rPr>
        <w:t>(</w:t>
      </w:r>
      <w:r w:rsidR="00E113A7" w:rsidRPr="00E113A7">
        <w:rPr>
          <w:rFonts w:ascii="Times New Roman" w:hAnsi="Times New Roman" w:cs="Times New Roman"/>
          <w:sz w:val="24"/>
          <w:szCs w:val="24"/>
        </w:rPr>
        <w:t>2005</w:t>
      </w:r>
      <w:r w:rsidR="00E113A7">
        <w:rPr>
          <w:rFonts w:ascii="Times New Roman" w:hAnsi="Times New Roman" w:cs="Times New Roman"/>
          <w:sz w:val="24"/>
          <w:szCs w:val="24"/>
        </w:rPr>
        <w:t>) f</w:t>
      </w:r>
      <w:r w:rsidRPr="001955F7">
        <w:rPr>
          <w:rFonts w:ascii="Times New Roman" w:hAnsi="Times New Roman" w:cs="Times New Roman"/>
          <w:sz w:val="24"/>
          <w:szCs w:val="24"/>
        </w:rPr>
        <w:t>or instance investigated the ethnolinguistic vitality perceptions and language revitalization in Bashkortan (a former Soviet territory). They examined the relationship between ethnolinguistic vitality perceptions and the language revitalization process of Bashkortan. They were able to observe the perception of Russian and Bashkir languages through the administration and analysis of a total of 250 questionnaires on Bashkir’s informants. They observed from their investigation that the vitality of Bashkir is very high despite the perceived overwhelming influence of the Russian language as the predominant language during the Soviet era. It was finally observed that there is a strong revitalization movement in the Bashkortan.</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Ethnographic researches have contributed greatly to studies in identity as it has moved from the traditional conception of it as a marker of such social categories as: class, age, ethnicity and others to some other category which in the words of Eckert (2000), “is what people do and not what they have (social action)”. So it is not sufficient to say that identity is the social positioning of people in a particular setting based on age, sex and status but on what people are doing or the activities they are embarking on at that point in time. In other words, language use other than social or biological factors is therefore responsible for creating group identity. This is a reflection of the position of the present study which views the guild as an ethnolinguistic marker of identity by virtue of their functions as professional craftsmen whose activities have created a variation in the use of the Edo language.</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2</w:t>
      </w:r>
      <w:r w:rsidR="0068175A" w:rsidRPr="001955F7">
        <w:rPr>
          <w:rFonts w:ascii="Times New Roman" w:hAnsi="Times New Roman" w:cs="Times New Roman"/>
          <w:b/>
          <w:sz w:val="24"/>
          <w:szCs w:val="24"/>
        </w:rPr>
        <w:tab/>
        <w:t>Language and Ideology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concept of language ideology has its origin in the North American Linguistic Anthropology as a framework within which to explore the “mediating links between social forms and forms of talk” (Johnson and Milani, 2010:4). This concept has gained a wider audience in linguistics investigation and a few of these are examined here as follow:</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Stromberg (1990:42), sees ideology as an ‘organized system of symbols which when one comes in contact with leads to a transformation of identity’. In other words, ideology as a manifested behavior of an individual as a result of the adherence to some set of organized symbols in a society, organization or groups, (Stromberg, 1990). He based his observation on the conversation analysis of actual symbols with the goal of showing how ideological language functions as a resource, which in enabling believers to come to terms with enduring problems of meaning in their lives, brings about the sense of having been transformed, (Stromberg, 1990:43).</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lastRenderedPageBreak/>
        <w:t>Simpson (1993:5), treats ideology as the ‘socio-political context in which a language functions’. That is, the sum total of the discourse contexts and social systems and institutions in which a language operates. He went on to say that a dominant ideology operates as a mechanism for maintaining asymmetrical power relations in the society. It is a common sense assumption of the way things are and the ways things should be which are ingrained into everyday discourse.</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Schieffelin et. al. (1998:3) defines language ideology as the mediating link between social forms and forms of talk. According to them: “representations, whether explicit or implicit, that construe the intersection of language and human beings in a social world are what we mean by (language ideology)”. They also argue that “language ideology is of anthropological importance not simply because of its ethnographic variability but because it is a mediating link between social forms and forms of talk (ibid). </w:t>
      </w:r>
      <w:ins w:id="7" w:author="Author">
        <w:r w:rsidR="00B872FC">
          <w:rPr>
            <w:rFonts w:ascii="Times New Roman" w:hAnsi="Times New Roman" w:cs="Times New Roman"/>
            <w:sz w:val="24"/>
            <w:szCs w:val="24"/>
          </w:rPr>
          <w:t>I</w:t>
        </w:r>
      </w:ins>
      <w:del w:id="8" w:author="Author">
        <w:r w:rsidRPr="001955F7" w:rsidDel="00B872FC">
          <w:rPr>
            <w:rFonts w:ascii="Times New Roman" w:hAnsi="Times New Roman" w:cs="Times New Roman"/>
            <w:sz w:val="24"/>
            <w:szCs w:val="24"/>
          </w:rPr>
          <w:delText>i</w:delText>
        </w:r>
      </w:del>
      <w:r w:rsidRPr="001955F7">
        <w:rPr>
          <w:rFonts w:ascii="Times New Roman" w:hAnsi="Times New Roman" w:cs="Times New Roman"/>
          <w:sz w:val="24"/>
          <w:szCs w:val="24"/>
        </w:rPr>
        <w:t>deology of language is not about language alone, rather it is about the ties of language to identity, to aesthetics, to morality and epistemology. Based on this, language ideology not only involve linguistic forms but also the idea of a person and a social group, and such fundamental social institutions as religious rituals, child socialization, gender relations, the nation-state, schooling and law. This is partly in line with the scope of the present study as our own conception of the guild ideology is one of religious rituals as a social group with direct link to the centre of the socio-cultural existence of the Edo people (palace societies).</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.3</w:t>
      </w:r>
      <w:r w:rsidR="0068175A" w:rsidRPr="001955F7">
        <w:rPr>
          <w:rFonts w:ascii="Times New Roman" w:hAnsi="Times New Roman" w:cs="Times New Roman"/>
          <w:b/>
          <w:sz w:val="24"/>
          <w:szCs w:val="24"/>
        </w:rPr>
        <w:tab/>
        <w:t>Language and Identity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impact of language on social identity has been examined in different domains over the world. For example in such domains as classroom, , in nation building, in the market place, in the refugee camp (Nwagbo, 2014), in the workplace  in the online community</w:t>
      </w:r>
      <w:r w:rsidR="00566CAA">
        <w:rPr>
          <w:rFonts w:ascii="Times New Roman" w:hAnsi="Times New Roman" w:cs="Times New Roman"/>
          <w:sz w:val="24"/>
          <w:szCs w:val="24"/>
        </w:rPr>
        <w:t xml:space="preserve">. </w:t>
      </w:r>
      <w:r w:rsidRPr="001955F7">
        <w:rPr>
          <w:rFonts w:ascii="Times New Roman" w:hAnsi="Times New Roman" w:cs="Times New Roman"/>
          <w:sz w:val="24"/>
          <w:szCs w:val="24"/>
        </w:rPr>
        <w:t>There exist an intricate relationship between language and identity which reflects the social division of individuals or groups in a community. There are several literatures devoted to this concept due to its relevance in the fields of interactional sociolinguistics, (Gumperz 1982) and discourse analysis (Chew 2014). Some of these literatures on Identities and Social Identities are reviewed below:</w:t>
      </w:r>
    </w:p>
    <w:p w:rsidR="0068175A" w:rsidRP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In the conceptualization of national identity in the Arab Middle East, Suleiman (2003) links identity to the pervading cultural ideology of nationalism in the Arab world. He equates the question of language to the marking of national identity. He also advocates </w:t>
      </w:r>
      <w:r w:rsidR="00B872FC">
        <w:rPr>
          <w:rFonts w:ascii="Times New Roman" w:hAnsi="Times New Roman" w:cs="Times New Roman"/>
          <w:sz w:val="24"/>
          <w:szCs w:val="24"/>
        </w:rPr>
        <w:t xml:space="preserve">for </w:t>
      </w:r>
      <w:r w:rsidRPr="001955F7">
        <w:rPr>
          <w:rFonts w:ascii="Times New Roman" w:hAnsi="Times New Roman" w:cs="Times New Roman"/>
          <w:sz w:val="24"/>
          <w:szCs w:val="24"/>
        </w:rPr>
        <w:t>the importance of symbolic meaning in the study of nationalism necessitated by the national identity question and make</w:t>
      </w:r>
      <w:ins w:id="9" w:author="Author">
        <w:r w:rsidR="006B0989">
          <w:rPr>
            <w:rFonts w:ascii="Times New Roman" w:hAnsi="Times New Roman" w:cs="Times New Roman"/>
            <w:sz w:val="24"/>
            <w:szCs w:val="24"/>
          </w:rPr>
          <w:t xml:space="preserve">s </w:t>
        </w:r>
      </w:ins>
      <w:del w:id="10" w:author="Author">
        <w:r w:rsidRPr="001955F7" w:rsidDel="006B0989">
          <w:rPr>
            <w:rFonts w:ascii="Times New Roman" w:hAnsi="Times New Roman" w:cs="Times New Roman"/>
            <w:sz w:val="24"/>
            <w:szCs w:val="24"/>
          </w:rPr>
          <w:delText xml:space="preserve"> </w:delText>
        </w:r>
      </w:del>
      <w:r w:rsidRPr="001955F7">
        <w:rPr>
          <w:rFonts w:ascii="Times New Roman" w:hAnsi="Times New Roman" w:cs="Times New Roman"/>
          <w:sz w:val="24"/>
          <w:szCs w:val="24"/>
        </w:rPr>
        <w:t>a case for the use of the qualitative method as a tool for the analyzing issues of ideology and identity. He says this is as a result of the fact that “interest in quantitatively based analysis can easily be dismissed as bias and pseudo-scientific” (ibid:4). He goes on to say that identity is a collective thing with such variables as: genealogy, age, gender, sect, ethnicity, nationality or citizenship. All these factors in one way or the other evokes a sense of identity in a state or a society. His focus was on the Arabic national identity as defined by: race, religion and nationalism based on the following fundamental features: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historical homeland or terrain</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mass public culture</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myths and historical memories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legal rights and duties for all members, and</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economy with territorial mobility for members</w:t>
      </w:r>
    </w:p>
    <w:p w:rsidR="003C08E2"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 xml:space="preserve">The present </w:t>
      </w:r>
      <w:r w:rsidR="003C08E2">
        <w:rPr>
          <w:rFonts w:ascii="Times New Roman" w:hAnsi="Times New Roman" w:cs="Times New Roman"/>
          <w:sz w:val="24"/>
          <w:szCs w:val="24"/>
        </w:rPr>
        <w:t>paper</w:t>
      </w:r>
      <w:r w:rsidRPr="001955F7">
        <w:rPr>
          <w:rFonts w:ascii="Times New Roman" w:hAnsi="Times New Roman" w:cs="Times New Roman"/>
          <w:sz w:val="24"/>
          <w:szCs w:val="24"/>
        </w:rPr>
        <w:t xml:space="preserve"> agrees with Suleiman’s position that the question of identity and ideology is not one to be subjected to a survey based investigation method (quantitative) but rather a descriptive one (qualitative). This is due to the issue of bias as many persons may not be forthcoming or enlightened enough to provide the appropriate responses. The present study though </w:t>
      </w:r>
      <w:del w:id="11" w:author="Author">
        <w:r w:rsidRPr="001955F7" w:rsidDel="006B0989">
          <w:rPr>
            <w:rFonts w:ascii="Times New Roman" w:hAnsi="Times New Roman" w:cs="Times New Roman"/>
            <w:sz w:val="24"/>
            <w:szCs w:val="24"/>
          </w:rPr>
          <w:delText xml:space="preserve">is </w:delText>
        </w:r>
      </w:del>
      <w:r w:rsidRPr="001955F7">
        <w:rPr>
          <w:rFonts w:ascii="Times New Roman" w:hAnsi="Times New Roman" w:cs="Times New Roman"/>
          <w:sz w:val="24"/>
          <w:szCs w:val="24"/>
        </w:rPr>
        <w:t>concerned with the creation of identity based on ideology sees identity as not restricted to age, gender, ethnicity and citizenship but also involves such group division as ‘profession’. So this is a clear departure from the position of Suleiman on the collectivity of identity based on shared historical and religious heritage.</w:t>
      </w:r>
    </w:p>
    <w:p w:rsidR="00E748CD" w:rsidRDefault="00E748CD" w:rsidP="00E748CD">
      <w:pPr>
        <w:spacing w:before="240" w:after="0" w:line="240" w:lineRule="auto"/>
        <w:jc w:val="both"/>
        <w:rPr>
          <w:rFonts w:ascii="Times New Roman" w:hAnsi="Times New Roman" w:cs="Times New Roman"/>
          <w:sz w:val="24"/>
          <w:szCs w:val="24"/>
        </w:rPr>
      </w:pPr>
    </w:p>
    <w:p w:rsidR="003C08E2"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.4</w:t>
      </w:r>
      <w:r w:rsidR="0068175A" w:rsidRPr="001955F7">
        <w:rPr>
          <w:rFonts w:ascii="Times New Roman" w:hAnsi="Times New Roman" w:cs="Times New Roman"/>
          <w:b/>
          <w:sz w:val="24"/>
          <w:szCs w:val="24"/>
        </w:rPr>
        <w:tab/>
        <w:t>Ethnolinguistic Identity, Ideology and Variation</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connection between ideology and identity can be seen from the perspective of Stromberg (1990) who examines the conversion experiences of Christians. He argues that this conversion is an ideological and identity transforming experience. He posits based on this that ideologies indeed create a sense of self-transformation because the subject (converted Christian) is able to use the ideological language to resolve enduring problems of identity. To him, ideology is an organized system of symbols and this can be used to change a people’s identity when they come in contact with a particular group like Christian missionaries. He demonstrates this with ample illustration from the experiences of converted Evangelical Christians in a contemporary American society. In this case, the doctrines of the Christian faith conveyed by the bible represent the ideology while the membership of a Christian body constitutes the identity (Christ-likeness) of the group. While we agree with this position, evidence from our studies have shown that not all ideolog</w:t>
      </w:r>
      <w:ins w:id="12" w:author="Author">
        <w:r w:rsidR="006B0989">
          <w:rPr>
            <w:rFonts w:ascii="Times New Roman" w:hAnsi="Times New Roman" w:cs="Times New Roman"/>
            <w:sz w:val="24"/>
            <w:szCs w:val="24"/>
          </w:rPr>
          <w:t>i</w:t>
        </w:r>
      </w:ins>
      <w:r w:rsidR="00566CAA">
        <w:rPr>
          <w:rFonts w:ascii="Times New Roman" w:hAnsi="Times New Roman" w:cs="Times New Roman"/>
          <w:sz w:val="24"/>
          <w:szCs w:val="24"/>
        </w:rPr>
        <w:t>es</w:t>
      </w:r>
      <w:r w:rsidRPr="001955F7">
        <w:rPr>
          <w:rFonts w:ascii="Times New Roman" w:hAnsi="Times New Roman" w:cs="Times New Roman"/>
          <w:sz w:val="24"/>
          <w:szCs w:val="24"/>
        </w:rPr>
        <w:t xml:space="preserve"> influence identity especially when multiple ideologies are at play. For example, many of the informants for the present study confessed to being baptized Christians but that this does not in any way affect the rites and rituals performed in the guilds.</w:t>
      </w:r>
    </w:p>
    <w:p w:rsidR="0068175A" w:rsidRDefault="0068175A" w:rsidP="00E748CD">
      <w:pPr>
        <w:spacing w:before="240" w:line="240" w:lineRule="auto"/>
        <w:jc w:val="both"/>
        <w:rPr>
          <w:rFonts w:ascii="Times New Roman" w:hAnsi="Times New Roman" w:cs="Times New Roman"/>
          <w:b/>
          <w:sz w:val="24"/>
          <w:szCs w:val="24"/>
        </w:rPr>
      </w:pPr>
      <w:r w:rsidRPr="001955F7">
        <w:rPr>
          <w:rFonts w:ascii="Times New Roman" w:hAnsi="Times New Roman" w:cs="Times New Roman"/>
          <w:sz w:val="24"/>
          <w:szCs w:val="24"/>
        </w:rPr>
        <w:t>We posit here based on the review of literatures so far that an invariable link exists between identity, ideology and variation in ethnolinguistic investigation. The study of the cultural values and policies of a society for instance portends the investigation of the identity structure of these people since identity and ideology are linked to language with the distinction between different social group in the course of communication constituting variation in ethnolinguistic</w:t>
      </w:r>
      <w:r w:rsidR="00566CAA">
        <w:rPr>
          <w:rFonts w:ascii="Times New Roman" w:hAnsi="Times New Roman" w:cs="Times New Roman"/>
          <w:sz w:val="24"/>
          <w:szCs w:val="24"/>
        </w:rPr>
        <w:t>s.</w:t>
      </w:r>
    </w:p>
    <w:p w:rsidR="0068175A"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855B69">
        <w:rPr>
          <w:rFonts w:ascii="Times New Roman" w:hAnsi="Times New Roman" w:cs="Times New Roman"/>
          <w:b/>
          <w:sz w:val="24"/>
          <w:szCs w:val="24"/>
        </w:rPr>
        <w:t>Analyzing the language used by the Guilds</w:t>
      </w:r>
    </w:p>
    <w:p w:rsidR="00F60A6F"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The data in the paper are presented on a guild by guild basis centered on the three guil</w:t>
      </w:r>
      <w:r w:rsidR="00566CAA">
        <w:rPr>
          <w:rFonts w:ascii="Times New Roman" w:hAnsi="Times New Roman" w:cs="Times New Roman"/>
          <w:sz w:val="24"/>
          <w:szCs w:val="24"/>
        </w:rPr>
        <w:t>ds:</w:t>
      </w:r>
      <w:r>
        <w:rPr>
          <w:rFonts w:ascii="Times New Roman" w:hAnsi="Times New Roman" w:cs="Times New Roman"/>
          <w:sz w:val="24"/>
          <w:szCs w:val="24"/>
        </w:rPr>
        <w:t xml:space="preserve"> Ematọn, Ẹrọnmwọ and Ogbelaka in that order.</w:t>
      </w:r>
      <w:r w:rsidR="00B71868">
        <w:rPr>
          <w:rFonts w:ascii="Times New Roman" w:hAnsi="Times New Roman" w:cs="Times New Roman"/>
          <w:sz w:val="24"/>
          <w:szCs w:val="24"/>
        </w:rPr>
        <w:t xml:space="preserve"> These data are presented against the background of the interactions in the different guilds workshop in the course of performing a specific task for the palace or other Benin traditional institutions.</w:t>
      </w:r>
      <w:r w:rsidR="00855B69">
        <w:rPr>
          <w:rFonts w:ascii="Times New Roman" w:hAnsi="Times New Roman" w:cs="Times New Roman"/>
          <w:sz w:val="24"/>
          <w:szCs w:val="24"/>
        </w:rPr>
        <w:t xml:space="preserve"> The data are presented in such a way as to reflect the variation in the register of the guilds and that of the Ẹdo (thereafter referred to as common Ẹdo) used on a day to day basis by other members of the society.</w:t>
      </w:r>
    </w:p>
    <w:p w:rsidR="005E017E" w:rsidRPr="003C08E2" w:rsidRDefault="005E017E" w:rsidP="00E748CD">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In line with the ethnolinguistic identity theory, this</w:t>
      </w:r>
      <w:r>
        <w:rPr>
          <w:rFonts w:ascii="Times New Roman" w:hAnsi="Times New Roman" w:cs="Times New Roman"/>
          <w:sz w:val="24"/>
          <w:szCs w:val="24"/>
        </w:rPr>
        <w:t xml:space="preserve"> extract represents a collection</w:t>
      </w:r>
      <w:r w:rsidRPr="00777A31">
        <w:rPr>
          <w:rFonts w:ascii="Times New Roman" w:hAnsi="Times New Roman" w:cs="Times New Roman"/>
          <w:sz w:val="24"/>
          <w:szCs w:val="24"/>
        </w:rPr>
        <w:t xml:space="preserve"> of ideological opinion of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The opinion subsists by placing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xml:space="preserve"> as one with the products that sustain the Edo society, group whose services are indispensable to both the palace and the general society at large. In the</w:t>
      </w:r>
      <w:r>
        <w:rPr>
          <w:rFonts w:ascii="Times New Roman" w:hAnsi="Times New Roman" w:cs="Times New Roman"/>
          <w:sz w:val="24"/>
          <w:szCs w:val="24"/>
        </w:rPr>
        <w:t xml:space="preserve"> first instance, the respondents</w:t>
      </w:r>
      <w:r w:rsidRPr="00777A31">
        <w:rPr>
          <w:rFonts w:ascii="Times New Roman" w:hAnsi="Times New Roman" w:cs="Times New Roman"/>
          <w:sz w:val="24"/>
          <w:szCs w:val="24"/>
        </w:rPr>
        <w:t xml:space="preserve"> went on and on about the fact that </w:t>
      </w:r>
      <w:r w:rsidRPr="00777A31">
        <w:rPr>
          <w:rFonts w:ascii="Times New Roman" w:hAnsi="Times New Roman" w:cs="Times New Roman"/>
          <w:sz w:val="24"/>
          <w:szCs w:val="24"/>
        </w:rPr>
        <w:lastRenderedPageBreak/>
        <w:t>his guild ‘</w:t>
      </w:r>
      <w:r w:rsidRPr="00777A31">
        <w:rPr>
          <w:rFonts w:ascii="Times New Roman" w:hAnsi="Times New Roman" w:cs="Times New Roman"/>
          <w:b/>
          <w:sz w:val="24"/>
          <w:szCs w:val="24"/>
        </w:rPr>
        <w:t>ugboha</w:t>
      </w:r>
      <w:r w:rsidRPr="00777A31">
        <w:rPr>
          <w:rFonts w:ascii="Times New Roman" w:hAnsi="Times New Roman" w:cs="Times New Roman"/>
          <w:sz w:val="24"/>
          <w:szCs w:val="24"/>
        </w:rPr>
        <w:t>’ was one of the original guilds in the Edo society basing this on the fact that the discovery of iron ore (the basic ingredient of iron works) led to the formation of different professional social groups of craftsmen in the Edo society. Appraising this position is the complex of ideological superiority and supremacy as this guild on the other hand strives to maintain a leading position which unfortunately is occupied by the bronze casters (</w:t>
      </w:r>
      <w:r w:rsidRPr="00777A31">
        <w:rPr>
          <w:rFonts w:ascii="Times New Roman" w:hAnsi="Times New Roman" w:cs="Times New Roman"/>
          <w:b/>
          <w:sz w:val="24"/>
          <w:szCs w:val="24"/>
        </w:rPr>
        <w:t>igun erọnmwọ</w:t>
      </w:r>
      <w:r w:rsidRPr="00777A31">
        <w:rPr>
          <w:rFonts w:ascii="Times New Roman" w:hAnsi="Times New Roman" w:cs="Times New Roman"/>
          <w:sz w:val="24"/>
          <w:szCs w:val="24"/>
        </w:rPr>
        <w:t>) guild. This is what referred to as ‘Psychological distinctiveness’ as a group strives to assert itself from others by placing itself at the head of others. In other words, this guild regards her profession as a dimension of comparison to others which we call ‘outgroup’. As claimed by Oakes and Turner (198</w:t>
      </w:r>
      <w:r w:rsidR="00566CAA">
        <w:rPr>
          <w:rFonts w:ascii="Times New Roman" w:hAnsi="Times New Roman" w:cs="Times New Roman"/>
          <w:sz w:val="24"/>
          <w:szCs w:val="24"/>
        </w:rPr>
        <w:t>1),</w:t>
      </w:r>
      <w:r w:rsidRPr="00777A31">
        <w:rPr>
          <w:rFonts w:ascii="Times New Roman" w:hAnsi="Times New Roman" w:cs="Times New Roman"/>
          <w:sz w:val="24"/>
          <w:szCs w:val="24"/>
        </w:rPr>
        <w:t xml:space="preserve"> seizing an opportunity to adopt strategies of differentiation in an intergroup situation allows one a more positive self-concept as a result. We can therefore say that this group (</w:t>
      </w:r>
      <w:r w:rsidRPr="00777A31">
        <w:rPr>
          <w:rFonts w:ascii="Times New Roman" w:hAnsi="Times New Roman" w:cs="Times New Roman"/>
          <w:b/>
          <w:sz w:val="24"/>
          <w:szCs w:val="24"/>
        </w:rPr>
        <w:t>ugboha</w:t>
      </w:r>
      <w:r w:rsidRPr="00777A31">
        <w:rPr>
          <w:rFonts w:ascii="Times New Roman" w:hAnsi="Times New Roman" w:cs="Times New Roman"/>
          <w:sz w:val="24"/>
          <w:szCs w:val="24"/>
        </w:rPr>
        <w:t>) has a positive self – attitude and hence of vitality.</w:t>
      </w:r>
    </w:p>
    <w:p w:rsidR="0068175A" w:rsidRPr="001955F7" w:rsidRDefault="0068175A" w:rsidP="00EE438E">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b/>
          <w:sz w:val="24"/>
          <w:szCs w:val="24"/>
        </w:rPr>
        <w:t>4.1</w:t>
      </w:r>
      <w:r w:rsidRPr="001955F7">
        <w:rPr>
          <w:rFonts w:ascii="Times New Roman" w:hAnsi="Times New Roman" w:cs="Times New Roman"/>
          <w:b/>
          <w:sz w:val="24"/>
          <w:szCs w:val="24"/>
        </w:rPr>
        <w:tab/>
      </w:r>
      <w:r w:rsidR="000A403D">
        <w:rPr>
          <w:rFonts w:ascii="Times New Roman" w:hAnsi="Times New Roman" w:cs="Times New Roman"/>
          <w:b/>
          <w:sz w:val="24"/>
          <w:szCs w:val="24"/>
        </w:rPr>
        <w:t>Igun Ugbọha (</w:t>
      </w:r>
      <w:r w:rsidRPr="001955F7">
        <w:rPr>
          <w:rFonts w:ascii="Times New Roman" w:hAnsi="Times New Roman" w:cs="Times New Roman"/>
          <w:b/>
          <w:sz w:val="24"/>
          <w:szCs w:val="24"/>
        </w:rPr>
        <w:t>The Guild of Blacksmiths)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is the guild of all iron and steel workers in the Benin society who in the pre-colonial era manufactured all the instruments of war, farming and other palace and households utensils that were extensively used then. Their activities are highly ritualized and organized due to their perceived role in the protection, defense and sustainance of the Ẹdo people and society then and even to some extent in contemporary times. </w:t>
      </w:r>
    </w:p>
    <w:p w:rsidR="0068175A" w:rsidRDefault="0068175A" w:rsidP="00E748CD">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These craft associates in their professional activities also have a habitual variety </w:t>
      </w:r>
      <w:r w:rsidR="00B71868">
        <w:rPr>
          <w:rFonts w:ascii="Times New Roman" w:hAnsi="Times New Roman" w:cs="Times New Roman"/>
          <w:sz w:val="24"/>
          <w:szCs w:val="24"/>
        </w:rPr>
        <w:t>of linguistic communication pe</w:t>
      </w:r>
      <w:r w:rsidRPr="001955F7">
        <w:rPr>
          <w:rFonts w:ascii="Times New Roman" w:hAnsi="Times New Roman" w:cs="Times New Roman"/>
          <w:sz w:val="24"/>
          <w:szCs w:val="24"/>
        </w:rPr>
        <w:t>culiar to their guild</w:t>
      </w:r>
      <w:r w:rsidR="00855B69">
        <w:rPr>
          <w:rFonts w:ascii="Times New Roman" w:hAnsi="Times New Roman" w:cs="Times New Roman"/>
          <w:sz w:val="24"/>
          <w:szCs w:val="24"/>
        </w:rPr>
        <w:t>s</w:t>
      </w:r>
      <w:r w:rsidRPr="001955F7">
        <w:rPr>
          <w:rFonts w:ascii="Times New Roman" w:hAnsi="Times New Roman" w:cs="Times New Roman"/>
          <w:sz w:val="24"/>
          <w:szCs w:val="24"/>
        </w:rPr>
        <w:t xml:space="preserve"> which are used in special senses pragmatically with sentential constructs wherein meanings of such utterances are deduced contextually. Such lexical data include the following:</w:t>
      </w:r>
    </w:p>
    <w:p w:rsidR="00E748CD" w:rsidRPr="001955F7" w:rsidRDefault="00E748CD" w:rsidP="00E748CD">
      <w:pPr>
        <w:spacing w:before="240" w:after="0" w:line="240" w:lineRule="auto"/>
        <w:ind w:right="90"/>
        <w:jc w:val="both"/>
        <w:rPr>
          <w:rFonts w:ascii="Times New Roman" w:hAnsi="Times New Roman" w:cs="Times New Roman"/>
          <w:sz w:val="24"/>
          <w:szCs w:val="24"/>
        </w:rPr>
      </w:pPr>
    </w:p>
    <w:p w:rsidR="000A403D" w:rsidRPr="000A403D" w:rsidRDefault="003C08E2" w:rsidP="000A403D">
      <w:pPr>
        <w:tabs>
          <w:tab w:val="left" w:pos="7650"/>
        </w:tabs>
        <w:spacing w:after="0"/>
        <w:ind w:right="90"/>
        <w:jc w:val="both"/>
        <w:rPr>
          <w:rFonts w:ascii="Times New Roman" w:hAnsi="Times New Roman" w:cs="Times New Roman"/>
          <w:sz w:val="24"/>
          <w:szCs w:val="24"/>
        </w:rPr>
      </w:pPr>
      <w:r>
        <w:rPr>
          <w:rFonts w:ascii="Times New Roman" w:hAnsi="Times New Roman" w:cs="Times New Roman"/>
          <w:sz w:val="24"/>
          <w:szCs w:val="24"/>
        </w:rPr>
        <w:t>3</w:t>
      </w:r>
      <w:r w:rsidR="0068175A" w:rsidRPr="001955F7">
        <w:rPr>
          <w:rFonts w:ascii="Times New Roman" w:hAnsi="Times New Roman" w:cs="Times New Roman"/>
          <w:sz w:val="24"/>
          <w:szCs w:val="24"/>
        </w:rPr>
        <w:t xml:space="preserve">(a).  </w:t>
      </w:r>
      <w:r w:rsidR="000A403D" w:rsidRPr="000A403D">
        <w:rPr>
          <w:rFonts w:ascii="Times New Roman" w:hAnsi="Times New Roman" w:cs="Times New Roman"/>
          <w:sz w:val="24"/>
          <w:szCs w:val="24"/>
        </w:rPr>
        <w:t xml:space="preserve">Gima ya rri </w:t>
      </w:r>
      <w:r w:rsidR="000A403D" w:rsidRPr="000A403D">
        <w:rPr>
          <w:rFonts w:ascii="Times New Roman" w:hAnsi="Times New Roman" w:cs="Times New Roman"/>
          <w:b/>
          <w:i/>
          <w:sz w:val="24"/>
          <w:szCs w:val="24"/>
          <w:u w:val="single"/>
        </w:rPr>
        <w:t xml:space="preserve">itaemwi </w:t>
      </w:r>
      <w:r w:rsidR="000A403D" w:rsidRPr="000A403D">
        <w:rPr>
          <w:rFonts w:ascii="Times New Roman" w:hAnsi="Times New Roman" w:cs="Times New Roman"/>
          <w:sz w:val="24"/>
          <w:szCs w:val="24"/>
        </w:rPr>
        <w:t>vbe eguae.</w:t>
      </w:r>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[Lets us go eat gisting in palace-----------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 N.J</w:t>
      </w:r>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[[Let us go and work in the palace]]--------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 G .I</w:t>
      </w:r>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[Let us go and eat gist in the palace]-----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Free Translation. C. I</w:t>
      </w:r>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b/>
          <w:i/>
          <w:sz w:val="24"/>
          <w:szCs w:val="24"/>
        </w:rPr>
        <w:t>[itaemwi]-</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[work]--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[interpretation of special sense in context A</w:t>
      </w:r>
    </w:p>
    <w:p w:rsidR="000A403D" w:rsidRPr="000A403D" w:rsidRDefault="000A403D" w:rsidP="000A403D">
      <w:pPr>
        <w:tabs>
          <w:tab w:val="left" w:pos="7650"/>
        </w:tabs>
        <w:ind w:right="90"/>
        <w:jc w:val="both"/>
        <w:rPr>
          <w:rFonts w:ascii="Times New Roman" w:hAnsi="Times New Roman" w:cs="Times New Roman"/>
          <w:i/>
          <w:sz w:val="24"/>
          <w:szCs w:val="24"/>
        </w:rPr>
      </w:pPr>
      <w:r w:rsidRPr="000A403D">
        <w:rPr>
          <w:rFonts w:ascii="Times New Roman" w:hAnsi="Times New Roman" w:cs="Times New Roman"/>
          <w:i/>
          <w:sz w:val="24"/>
          <w:szCs w:val="24"/>
        </w:rPr>
        <w:t xml:space="preserve">    R3                          R2</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i/>
          <w:sz w:val="24"/>
          <w:szCs w:val="24"/>
        </w:rPr>
        <w:t>[</w:t>
      </w:r>
      <w:r w:rsidRPr="000A403D">
        <w:rPr>
          <w:rFonts w:ascii="Times New Roman" w:hAnsi="Times New Roman" w:cs="Times New Roman"/>
          <w:b/>
          <w:i/>
          <w:sz w:val="24"/>
          <w:szCs w:val="24"/>
          <w:u w:val="single"/>
        </w:rPr>
        <w:t>itaemwi]</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[gist]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[interpretation of common sense in context B.</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R3                        R2</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(b).  Ye </w:t>
      </w:r>
      <w:r w:rsidRPr="000A403D">
        <w:rPr>
          <w:rFonts w:ascii="Times New Roman" w:hAnsi="Times New Roman" w:cs="Times New Roman"/>
          <w:b/>
          <w:i/>
          <w:sz w:val="24"/>
          <w:szCs w:val="24"/>
        </w:rPr>
        <w:t>afian</w:t>
      </w:r>
      <w:r w:rsidRPr="000A403D">
        <w:rPr>
          <w:rFonts w:ascii="Times New Roman" w:hAnsi="Times New Roman" w:cs="Times New Roman"/>
          <w:sz w:val="24"/>
          <w:szCs w:val="24"/>
        </w:rPr>
        <w:t xml:space="preserve"> ya fien ematon ni yi eva.</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[USE CHISEL TO CUT IRON THAT IN TWO]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Lexical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[[Use that chisel to cut the iron in two places]]----</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[Use the chisel to cut that iron in two]---------------</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i/>
          <w:sz w:val="24"/>
          <w:szCs w:val="24"/>
        </w:rPr>
        <w:t>[Afian]----------</w:t>
      </w:r>
      <w:r w:rsidRPr="000A403D">
        <w:rPr>
          <w:rFonts w:ascii="Times New Roman" w:hAnsi="Times New Roman" w:cs="Times New Roman"/>
          <w:b/>
          <w:i/>
          <w:sz w:val="24"/>
          <w:szCs w:val="24"/>
        </w:rPr>
        <w:sym w:font="Wingdings" w:char="F0E0"/>
      </w:r>
      <w:r w:rsidRPr="000A403D">
        <w:rPr>
          <w:rFonts w:ascii="Times New Roman" w:hAnsi="Times New Roman" w:cs="Times New Roman"/>
          <w:b/>
          <w:i/>
          <w:sz w:val="24"/>
          <w:szCs w:val="24"/>
        </w:rPr>
        <w:t>[Chisel]</w:t>
      </w:r>
      <w:r w:rsidRPr="000A403D">
        <w:rPr>
          <w:rFonts w:ascii="Times New Roman" w:hAnsi="Times New Roman" w:cs="Times New Roman"/>
          <w:sz w:val="24"/>
          <w:szCs w:val="24"/>
        </w:rPr>
        <w:t xml:space="preser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interpretati</w:t>
      </w:r>
      <w:r w:rsidR="009701C5">
        <w:rPr>
          <w:rFonts w:ascii="Times New Roman" w:hAnsi="Times New Roman" w:cs="Times New Roman"/>
          <w:sz w:val="24"/>
          <w:szCs w:val="24"/>
        </w:rPr>
        <w:t xml:space="preserve">on of special sense in context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lastRenderedPageBreak/>
        <w:t>[Afian]---------</w:t>
      </w:r>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[To cut]</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interpretation of common sense in context B</w:t>
      </w:r>
    </w:p>
    <w:p w:rsidR="000A403D" w:rsidRPr="000A403D" w:rsidRDefault="000A403D" w:rsidP="000A403D">
      <w:pPr>
        <w:tabs>
          <w:tab w:val="left" w:pos="7650"/>
        </w:tabs>
        <w:ind w:right="90"/>
        <w:jc w:val="both"/>
        <w:rPr>
          <w:rFonts w:ascii="Times New Roman" w:hAnsi="Times New Roman" w:cs="Times New Roman"/>
          <w:sz w:val="24"/>
          <w:szCs w:val="24"/>
        </w:rPr>
      </w:pP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(c).  Ideh</w:t>
      </w:r>
      <w:r w:rsidR="009701C5">
        <w:rPr>
          <w:rFonts w:ascii="Times New Roman" w:hAnsi="Times New Roman" w:cs="Times New Roman"/>
          <w:sz w:val="24"/>
          <w:szCs w:val="24"/>
        </w:rPr>
        <w:t>ẹ</w:t>
      </w:r>
      <w:r w:rsidRPr="000A403D">
        <w:rPr>
          <w:rFonts w:ascii="Times New Roman" w:hAnsi="Times New Roman" w:cs="Times New Roman"/>
          <w:sz w:val="24"/>
          <w:szCs w:val="24"/>
        </w:rPr>
        <w:t>n kakab</w:t>
      </w:r>
      <w:r w:rsidR="009701C5">
        <w:rPr>
          <w:rFonts w:ascii="Times New Roman" w:hAnsi="Times New Roman" w:cs="Times New Roman"/>
          <w:sz w:val="24"/>
          <w:szCs w:val="24"/>
        </w:rPr>
        <w:t>ọ</w:t>
      </w:r>
      <w:r w:rsidRPr="000A403D">
        <w:rPr>
          <w:rFonts w:ascii="Times New Roman" w:hAnsi="Times New Roman" w:cs="Times New Roman"/>
          <w:sz w:val="24"/>
          <w:szCs w:val="24"/>
        </w:rPr>
        <w:t xml:space="preserve"> </w:t>
      </w:r>
      <w:r w:rsidRPr="000A403D">
        <w:rPr>
          <w:rFonts w:ascii="Times New Roman" w:hAnsi="Times New Roman" w:cs="Times New Roman"/>
          <w:b/>
          <w:i/>
          <w:sz w:val="24"/>
          <w:szCs w:val="24"/>
        </w:rPr>
        <w:t>kpe</w:t>
      </w:r>
      <w:r w:rsidRPr="000A403D">
        <w:rPr>
          <w:rFonts w:ascii="Times New Roman" w:hAnsi="Times New Roman" w:cs="Times New Roman"/>
          <w:sz w:val="24"/>
          <w:szCs w:val="24"/>
        </w:rPr>
        <w:t xml:space="preserve"> </w:t>
      </w:r>
      <w:r w:rsidRPr="000A403D">
        <w:rPr>
          <w:rFonts w:ascii="Times New Roman" w:hAnsi="Times New Roman" w:cs="Times New Roman"/>
          <w:b/>
          <w:i/>
          <w:sz w:val="24"/>
          <w:szCs w:val="24"/>
        </w:rPr>
        <w:t>ekw</w:t>
      </w:r>
      <w:r w:rsidR="009701C5">
        <w:rPr>
          <w:rFonts w:ascii="Times New Roman" w:hAnsi="Times New Roman" w:cs="Times New Roman"/>
          <w:b/>
          <w:i/>
          <w:sz w:val="24"/>
          <w:szCs w:val="24"/>
        </w:rPr>
        <w:t>ẹ</w:t>
      </w:r>
      <w:r w:rsidRPr="000A403D">
        <w:rPr>
          <w:rFonts w:ascii="Times New Roman" w:hAnsi="Times New Roman" w:cs="Times New Roman"/>
          <w:sz w:val="24"/>
          <w:szCs w:val="24"/>
        </w:rPr>
        <w:t xml:space="preserve"> nii.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[IDEHEN VERY WELL HIT BELLOWS THAT]----------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[[Idehen </w:t>
      </w:r>
      <w:r w:rsidRPr="000A403D">
        <w:rPr>
          <w:rFonts w:ascii="Times New Roman" w:hAnsi="Times New Roman" w:cs="Times New Roman"/>
          <w:b/>
          <w:i/>
          <w:sz w:val="24"/>
          <w:szCs w:val="24"/>
        </w:rPr>
        <w:t>hit</w:t>
      </w:r>
      <w:r w:rsidRPr="000A403D">
        <w:rPr>
          <w:rFonts w:ascii="Times New Roman" w:hAnsi="Times New Roman" w:cs="Times New Roman"/>
          <w:sz w:val="24"/>
          <w:szCs w:val="24"/>
        </w:rPr>
        <w:t xml:space="preserve"> that bellows properly]]--------------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Literal.Trans :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[Idehen wash that bellows very well]------------</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i/>
          <w:sz w:val="24"/>
          <w:szCs w:val="24"/>
        </w:rPr>
        <w:t>[Kpe]----</w:t>
      </w:r>
      <w:r w:rsidRPr="000A403D">
        <w:rPr>
          <w:rFonts w:ascii="Times New Roman" w:hAnsi="Times New Roman" w:cs="Times New Roman"/>
          <w:b/>
          <w:i/>
          <w:sz w:val="24"/>
          <w:szCs w:val="24"/>
        </w:rPr>
        <w:sym w:font="Wingdings" w:char="F0E0"/>
      </w:r>
      <w:r w:rsidRPr="000A403D">
        <w:rPr>
          <w:rFonts w:ascii="Times New Roman" w:hAnsi="Times New Roman" w:cs="Times New Roman"/>
          <w:b/>
          <w:i/>
          <w:sz w:val="24"/>
          <w:szCs w:val="24"/>
        </w:rPr>
        <w:t>[Hit]-----</w:t>
      </w:r>
      <w:r w:rsidRPr="000A403D">
        <w:rPr>
          <w:rFonts w:ascii="Times New Roman" w:hAnsi="Times New Roman" w:cs="Times New Roman"/>
          <w:b/>
          <w:i/>
          <w:sz w:val="24"/>
          <w:szCs w:val="24"/>
        </w:rPr>
        <w:sym w:font="Wingdings" w:char="F0E0"/>
      </w:r>
      <w:r w:rsidRPr="000A403D">
        <w:rPr>
          <w:rFonts w:ascii="Times New Roman" w:hAnsi="Times New Roman" w:cs="Times New Roman"/>
          <w:sz w:val="24"/>
          <w:szCs w:val="24"/>
        </w:rPr>
        <w:t xml:space="preserve"> Interpretation of specia</w:t>
      </w:r>
      <w:r w:rsidR="009701C5">
        <w:rPr>
          <w:rFonts w:ascii="Times New Roman" w:hAnsi="Times New Roman" w:cs="Times New Roman"/>
          <w:sz w:val="24"/>
          <w:szCs w:val="24"/>
        </w:rPr>
        <w:t xml:space="preserve">l sense in context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[Kpe]----</w:t>
      </w:r>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[Wash]-</w:t>
      </w:r>
      <w:r w:rsidRPr="000A403D">
        <w:rPr>
          <w:rFonts w:ascii="Times New Roman" w:hAnsi="Times New Roman" w:cs="Times New Roman"/>
          <w:b/>
          <w:sz w:val="24"/>
          <w:szCs w:val="24"/>
        </w:rPr>
        <w:sym w:font="Wingdings" w:char="F0E0"/>
      </w:r>
      <w:r w:rsidRPr="000A403D">
        <w:rPr>
          <w:rFonts w:ascii="Times New Roman" w:hAnsi="Times New Roman" w:cs="Times New Roman"/>
          <w:sz w:val="24"/>
          <w:szCs w:val="24"/>
        </w:rPr>
        <w:t xml:space="preserve"> interpretati</w:t>
      </w:r>
      <w:r w:rsidR="009701C5">
        <w:rPr>
          <w:rFonts w:ascii="Times New Roman" w:hAnsi="Times New Roman" w:cs="Times New Roman"/>
          <w:sz w:val="24"/>
          <w:szCs w:val="24"/>
        </w:rPr>
        <w:t xml:space="preserve">on of common sense in context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Pr="000A403D">
        <w:rPr>
          <w:rFonts w:ascii="Times New Roman" w:hAnsi="Times New Roman" w:cs="Times New Roman"/>
          <w:b/>
          <w:sz w:val="24"/>
          <w:szCs w:val="24"/>
        </w:rPr>
        <w:t>[Ekwe]------</w:t>
      </w:r>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[Bellows]--------</w:t>
      </w:r>
      <w:r w:rsidRPr="000A403D">
        <w:rPr>
          <w:rFonts w:ascii="Times New Roman" w:hAnsi="Times New Roman" w:cs="Times New Roman"/>
          <w:b/>
          <w:sz w:val="24"/>
          <w:szCs w:val="24"/>
        </w:rPr>
        <w:sym w:font="Wingdings" w:char="F0E0"/>
      </w:r>
      <w:r w:rsidRPr="000A403D">
        <w:rPr>
          <w:rFonts w:ascii="Times New Roman" w:hAnsi="Times New Roman" w:cs="Times New Roman"/>
          <w:sz w:val="24"/>
          <w:szCs w:val="24"/>
        </w:rPr>
        <w:t xml:space="preserve"> Interpretation of special sense in context A</w:t>
      </w:r>
    </w:p>
    <w:p w:rsidR="003C08E2" w:rsidRPr="000A403D" w:rsidRDefault="009701C5"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t>[Ekwe]-----</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b/>
          <w:sz w:val="24"/>
          <w:szCs w:val="24"/>
        </w:rPr>
        <w:t xml:space="preserve"> [ L</w:t>
      </w:r>
      <w:r>
        <w:rPr>
          <w:rFonts w:ascii="Times New Roman" w:hAnsi="Times New Roman" w:cs="Times New Roman"/>
          <w:b/>
          <w:sz w:val="24"/>
          <w:szCs w:val="24"/>
        </w:rPr>
        <w:t>exical</w:t>
      </w:r>
      <w:r w:rsidR="000A403D" w:rsidRPr="000A403D">
        <w:rPr>
          <w:rFonts w:ascii="Times New Roman" w:hAnsi="Times New Roman" w:cs="Times New Roman"/>
          <w:b/>
          <w:sz w:val="24"/>
          <w:szCs w:val="24"/>
        </w:rPr>
        <w:t xml:space="preserve"> G</w:t>
      </w:r>
      <w:r>
        <w:rPr>
          <w:rFonts w:ascii="Times New Roman" w:hAnsi="Times New Roman" w:cs="Times New Roman"/>
          <w:b/>
          <w:sz w:val="24"/>
          <w:szCs w:val="24"/>
        </w:rPr>
        <w:t>ap</w:t>
      </w:r>
      <w:r w:rsidR="000A403D"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sz w:val="24"/>
          <w:szCs w:val="24"/>
        </w:rPr>
        <w:t>Interpretat</w:t>
      </w:r>
      <w:r>
        <w:rPr>
          <w:rFonts w:ascii="Times New Roman" w:hAnsi="Times New Roman" w:cs="Times New Roman"/>
          <w:sz w:val="24"/>
          <w:szCs w:val="24"/>
        </w:rPr>
        <w:t>ion of common sense in context B</w:t>
      </w:r>
    </w:p>
    <w:p w:rsidR="00E748CD"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This is an </w:t>
      </w:r>
      <w:r w:rsidR="002B0D5F">
        <w:rPr>
          <w:rFonts w:ascii="Times New Roman" w:hAnsi="Times New Roman" w:cs="Times New Roman"/>
          <w:sz w:val="24"/>
          <w:szCs w:val="24"/>
        </w:rPr>
        <w:t>excerpt</w:t>
      </w:r>
      <w:r>
        <w:rPr>
          <w:rFonts w:ascii="Times New Roman" w:hAnsi="Times New Roman" w:cs="Times New Roman"/>
          <w:sz w:val="24"/>
          <w:szCs w:val="24"/>
        </w:rPr>
        <w:t xml:space="preserve"> of o</w:t>
      </w:r>
      <w:r w:rsidR="0068175A" w:rsidRPr="001955F7">
        <w:rPr>
          <w:rFonts w:ascii="Times New Roman" w:hAnsi="Times New Roman" w:cs="Times New Roman"/>
          <w:sz w:val="24"/>
          <w:szCs w:val="24"/>
        </w:rPr>
        <w:t>ne of the conversations that normally ensue between the sole proprietor ‘master’ and his apprentice, instructing him during the performance and preparation of a piece of art work.</w:t>
      </w:r>
      <w:r w:rsidR="0068175A">
        <w:rPr>
          <w:rFonts w:ascii="Times New Roman" w:hAnsi="Times New Roman" w:cs="Times New Roman"/>
          <w:sz w:val="24"/>
          <w:szCs w:val="24"/>
        </w:rPr>
        <w:t xml:space="preserve"> The words in bold are the special codes used by the guild when carrying out an assignment in their workshops to prevent people who are not members of the guild and are present during such activities from knowing what is going on. </w:t>
      </w:r>
    </w:p>
    <w:p w:rsidR="000A403D" w:rsidRDefault="000A403D" w:rsidP="00EE438E">
      <w:pPr>
        <w:tabs>
          <w:tab w:val="left" w:pos="7650"/>
        </w:tabs>
        <w:spacing w:before="240" w:after="0" w:line="240" w:lineRule="auto"/>
        <w:ind w:right="90"/>
        <w:jc w:val="both"/>
        <w:rPr>
          <w:rFonts w:ascii="Times New Roman" w:hAnsi="Times New Roman" w:cs="Times New Roman"/>
          <w:sz w:val="24"/>
          <w:szCs w:val="24"/>
        </w:rPr>
      </w:pPr>
    </w:p>
    <w:p w:rsidR="000A403D" w:rsidRPr="000A403D" w:rsidRDefault="003C08E2"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4</w:t>
      </w:r>
      <w:r w:rsidR="0068175A" w:rsidRPr="000A403D">
        <w:rPr>
          <w:rFonts w:ascii="Times New Roman" w:hAnsi="Times New Roman" w:cs="Times New Roman"/>
          <w:sz w:val="24"/>
          <w:szCs w:val="24"/>
        </w:rPr>
        <w:t xml:space="preserve">(a).  </w:t>
      </w:r>
      <w:r w:rsidR="000A403D" w:rsidRPr="000A403D">
        <w:rPr>
          <w:rFonts w:ascii="Times New Roman" w:hAnsi="Times New Roman" w:cs="Times New Roman"/>
          <w:sz w:val="24"/>
          <w:szCs w:val="24"/>
        </w:rPr>
        <w:t xml:space="preserve">Eben rre odo oghe isekpokin, iran khian </w:t>
      </w:r>
      <w:r w:rsidR="000A403D" w:rsidRPr="000A403D">
        <w:rPr>
          <w:rFonts w:ascii="Times New Roman" w:hAnsi="Times New Roman" w:cs="Times New Roman"/>
          <w:b/>
          <w:i/>
          <w:sz w:val="24"/>
          <w:szCs w:val="24"/>
          <w:u w:val="single"/>
        </w:rPr>
        <w:t>se</w:t>
      </w:r>
      <w:r w:rsidR="000A403D" w:rsidRPr="000A403D">
        <w:rPr>
          <w:rFonts w:ascii="Times New Roman" w:hAnsi="Times New Roman" w:cs="Times New Roman"/>
          <w:sz w:val="24"/>
          <w:szCs w:val="24"/>
          <w:u w:val="single"/>
        </w:rPr>
        <w:t xml:space="preserve"> </w:t>
      </w:r>
      <w:r w:rsidR="000A403D" w:rsidRPr="000A403D">
        <w:rPr>
          <w:rFonts w:ascii="Times New Roman" w:hAnsi="Times New Roman" w:cs="Times New Roman"/>
          <w:sz w:val="24"/>
          <w:szCs w:val="24"/>
        </w:rPr>
        <w:t>ohian yo.</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[SKIMETER IS THERE AT LEATHER WORKER, THEY WANT </w:t>
      </w:r>
      <w:r w:rsidRPr="000A403D">
        <w:rPr>
          <w:rFonts w:ascii="Times New Roman" w:hAnsi="Times New Roman" w:cs="Times New Roman"/>
          <w:b/>
          <w:i/>
          <w:sz w:val="24"/>
          <w:szCs w:val="24"/>
        </w:rPr>
        <w:t>FIX</w:t>
      </w:r>
      <w:r w:rsidRPr="000A403D">
        <w:rPr>
          <w:rFonts w:ascii="Times New Roman" w:hAnsi="Times New Roman" w:cs="Times New Roman"/>
          <w:sz w:val="24"/>
          <w:szCs w:val="24"/>
        </w:rPr>
        <w:t xml:space="preserve"> LEATHER HANDLE]--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r w:rsidRPr="000A403D">
        <w:rPr>
          <w:rFonts w:ascii="Times New Roman" w:hAnsi="Times New Roman" w:cs="Times New Roman"/>
          <w:b/>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[[The skimeter is at the leather worker place they want to </w:t>
      </w:r>
      <w:r w:rsidRPr="000A403D">
        <w:rPr>
          <w:rFonts w:ascii="Times New Roman" w:hAnsi="Times New Roman" w:cs="Times New Roman"/>
          <w:b/>
          <w:i/>
          <w:sz w:val="24"/>
          <w:szCs w:val="24"/>
          <w:u w:val="single"/>
        </w:rPr>
        <w:t>fix</w:t>
      </w:r>
      <w:r w:rsidRPr="000A403D">
        <w:rPr>
          <w:rFonts w:ascii="Times New Roman" w:hAnsi="Times New Roman" w:cs="Times New Roman"/>
          <w:sz w:val="24"/>
          <w:szCs w:val="24"/>
          <w:u w:val="single"/>
        </w:rPr>
        <w:t xml:space="preserve"> </w:t>
      </w:r>
      <w:r w:rsidRPr="000A403D">
        <w:rPr>
          <w:rFonts w:ascii="Times New Roman" w:hAnsi="Times New Roman" w:cs="Times New Roman"/>
          <w:sz w:val="24"/>
          <w:szCs w:val="24"/>
        </w:rPr>
        <w:t>the leather handle on it]] Literal Translation:</w:t>
      </w:r>
      <w:r w:rsidRPr="000A403D">
        <w:rPr>
          <w:rFonts w:ascii="Times New Roman" w:hAnsi="Times New Roman" w:cs="Times New Roman"/>
          <w:b/>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(The skimeter is at the leather worker place they want to sew the leather handle on it)------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Free Trans: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i/>
          <w:sz w:val="24"/>
          <w:szCs w:val="24"/>
        </w:rPr>
        <w:t>[</w:t>
      </w:r>
      <w:r w:rsidRPr="000A403D">
        <w:rPr>
          <w:rFonts w:ascii="Times New Roman" w:hAnsi="Times New Roman" w:cs="Times New Roman"/>
          <w:b/>
          <w:i/>
          <w:sz w:val="24"/>
          <w:szCs w:val="24"/>
          <w:u w:val="single"/>
        </w:rPr>
        <w:t>Se]</w:t>
      </w:r>
      <w:r w:rsidRPr="000A403D">
        <w:rPr>
          <w:rFonts w:ascii="Times New Roman" w:hAnsi="Times New Roman" w:cs="Times New Roman"/>
          <w:b/>
          <w:i/>
          <w:sz w:val="24"/>
          <w:szCs w:val="24"/>
        </w:rPr>
        <w:t>-------</w:t>
      </w:r>
      <w:r w:rsidRPr="000A403D">
        <w:rPr>
          <w:rFonts w:ascii="Times New Roman" w:hAnsi="Times New Roman" w:cs="Times New Roman"/>
          <w:b/>
          <w:i/>
          <w:sz w:val="24"/>
          <w:szCs w:val="24"/>
        </w:rPr>
        <w:sym w:font="Wingdings" w:char="F0E0"/>
      </w:r>
      <w:r w:rsidRPr="000A403D">
        <w:rPr>
          <w:rFonts w:ascii="Times New Roman" w:hAnsi="Times New Roman" w:cs="Times New Roman"/>
          <w:b/>
          <w:i/>
          <w:sz w:val="24"/>
          <w:szCs w:val="24"/>
        </w:rPr>
        <w:t>[Fix]-----</w:t>
      </w:r>
      <w:r w:rsidRPr="000A403D">
        <w:rPr>
          <w:rFonts w:ascii="Times New Roman" w:hAnsi="Times New Roman" w:cs="Times New Roman"/>
          <w:b/>
          <w:i/>
          <w:sz w:val="24"/>
          <w:szCs w:val="24"/>
        </w:rPr>
        <w:sym w:font="Wingdings" w:char="F0E0"/>
      </w:r>
      <w:r w:rsidRPr="000A403D">
        <w:rPr>
          <w:rFonts w:ascii="Times New Roman" w:hAnsi="Times New Roman" w:cs="Times New Roman"/>
          <w:sz w:val="24"/>
          <w:szCs w:val="24"/>
        </w:rPr>
        <w:t>Interpretation of special sense in context  A</w:t>
      </w:r>
    </w:p>
    <w:p w:rsidR="000A403D" w:rsidRPr="000A403D" w:rsidRDefault="009701C5"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t>[Se]-------</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b/>
          <w:sz w:val="24"/>
          <w:szCs w:val="24"/>
        </w:rPr>
        <w:t>[Sew]---</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sz w:val="24"/>
          <w:szCs w:val="24"/>
        </w:rPr>
        <w:t>Interpretation of common sense in context B</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(e).  Ye ava ya </w:t>
      </w:r>
      <w:r w:rsidRPr="000A403D">
        <w:rPr>
          <w:rFonts w:ascii="Times New Roman" w:hAnsi="Times New Roman" w:cs="Times New Roman"/>
          <w:b/>
          <w:i/>
          <w:sz w:val="24"/>
          <w:szCs w:val="24"/>
        </w:rPr>
        <w:t>dia</w:t>
      </w:r>
      <w:r w:rsidRPr="000A403D">
        <w:rPr>
          <w:rFonts w:ascii="Times New Roman" w:hAnsi="Times New Roman" w:cs="Times New Roman"/>
          <w:sz w:val="24"/>
          <w:szCs w:val="24"/>
        </w:rPr>
        <w:t xml:space="preserve"> ematon nii.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[Use spactular to shape iron that]---------------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[[Use the spactular to shape that iron]]----------</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Trans :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(Use the spactular to stay that iron)--------------</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 :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w:t>
      </w:r>
      <w:r w:rsidRPr="000A403D">
        <w:rPr>
          <w:rFonts w:ascii="Times New Roman" w:hAnsi="Times New Roman" w:cs="Times New Roman"/>
          <w:b/>
          <w:i/>
          <w:sz w:val="24"/>
          <w:szCs w:val="24"/>
          <w:u w:val="single"/>
        </w:rPr>
        <w:t>Dia</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w:t>
      </w:r>
      <w:r w:rsidRPr="000A403D">
        <w:rPr>
          <w:rFonts w:ascii="Times New Roman" w:hAnsi="Times New Roman" w:cs="Times New Roman"/>
          <w:b/>
          <w:i/>
          <w:sz w:val="24"/>
          <w:szCs w:val="24"/>
        </w:rPr>
        <w:t>Fix</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Pragmatic sense of interpretation in context  A</w:t>
      </w:r>
    </w:p>
    <w:p w:rsidR="000A403D" w:rsidRPr="000A403D" w:rsidRDefault="009701C5"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t>[Dia]--------------</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b/>
          <w:sz w:val="24"/>
          <w:szCs w:val="24"/>
        </w:rPr>
        <w:t>[Stay]----------</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Interpretation of conventional thought in context  B.</w:t>
      </w:r>
    </w:p>
    <w:p w:rsidR="0068175A" w:rsidRPr="001955F7" w:rsidRDefault="0068175A" w:rsidP="000A403D">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The use of language by this</w:t>
      </w:r>
      <w:r w:rsidRPr="001955F7">
        <w:rPr>
          <w:rFonts w:ascii="Times New Roman" w:hAnsi="Times New Roman" w:cs="Times New Roman"/>
          <w:sz w:val="24"/>
          <w:szCs w:val="24"/>
        </w:rPr>
        <w:t xml:space="preserve"> guild</w:t>
      </w:r>
      <w:r>
        <w:rPr>
          <w:rFonts w:ascii="Times New Roman" w:hAnsi="Times New Roman" w:cs="Times New Roman"/>
          <w:sz w:val="24"/>
          <w:szCs w:val="24"/>
        </w:rPr>
        <w:t>,</w:t>
      </w:r>
      <w:r w:rsidRPr="001955F7">
        <w:rPr>
          <w:rFonts w:ascii="Times New Roman" w:hAnsi="Times New Roman" w:cs="Times New Roman"/>
          <w:sz w:val="24"/>
          <w:szCs w:val="24"/>
        </w:rPr>
        <w:t xml:space="preserve"> ‘</w:t>
      </w:r>
      <w:r w:rsidR="000A403D">
        <w:rPr>
          <w:rFonts w:ascii="Times New Roman" w:hAnsi="Times New Roman" w:cs="Times New Roman"/>
          <w:sz w:val="24"/>
          <w:szCs w:val="24"/>
        </w:rPr>
        <w:t>igun ematọn</w:t>
      </w:r>
      <w:r>
        <w:rPr>
          <w:rFonts w:ascii="Times New Roman" w:hAnsi="Times New Roman" w:cs="Times New Roman"/>
          <w:sz w:val="24"/>
          <w:szCs w:val="24"/>
        </w:rPr>
        <w:t>’ is seen to comprise</w:t>
      </w:r>
      <w:r w:rsidRPr="001955F7">
        <w:rPr>
          <w:rFonts w:ascii="Times New Roman" w:hAnsi="Times New Roman" w:cs="Times New Roman"/>
          <w:sz w:val="24"/>
          <w:szCs w:val="24"/>
        </w:rPr>
        <w:t xml:space="preserve"> of </w:t>
      </w:r>
      <w:r>
        <w:rPr>
          <w:rFonts w:ascii="Times New Roman" w:hAnsi="Times New Roman" w:cs="Times New Roman"/>
          <w:sz w:val="24"/>
          <w:szCs w:val="24"/>
        </w:rPr>
        <w:t>certain lexical items such as: i</w:t>
      </w:r>
      <w:r w:rsidRPr="001955F7">
        <w:rPr>
          <w:rFonts w:ascii="Times New Roman" w:hAnsi="Times New Roman" w:cs="Times New Roman"/>
          <w:sz w:val="24"/>
          <w:szCs w:val="24"/>
        </w:rPr>
        <w:t xml:space="preserve">ron, bellows and other </w:t>
      </w:r>
      <w:r>
        <w:rPr>
          <w:rFonts w:ascii="Times New Roman" w:hAnsi="Times New Roman" w:cs="Times New Roman"/>
          <w:sz w:val="24"/>
          <w:szCs w:val="24"/>
        </w:rPr>
        <w:t>steel-related activities prominent</w:t>
      </w:r>
      <w:r w:rsidRPr="001955F7">
        <w:rPr>
          <w:rFonts w:ascii="Times New Roman" w:hAnsi="Times New Roman" w:cs="Times New Roman"/>
          <w:sz w:val="24"/>
          <w:szCs w:val="24"/>
        </w:rPr>
        <w:t xml:space="preserve"> in the</w:t>
      </w:r>
      <w:r>
        <w:rPr>
          <w:rFonts w:ascii="Times New Roman" w:hAnsi="Times New Roman" w:cs="Times New Roman"/>
          <w:sz w:val="24"/>
          <w:szCs w:val="24"/>
        </w:rPr>
        <w:t xml:space="preserve">ir work as represented </w:t>
      </w:r>
      <w:r w:rsidR="002B0D5F">
        <w:rPr>
          <w:rFonts w:ascii="Times New Roman" w:hAnsi="Times New Roman" w:cs="Times New Roman"/>
          <w:sz w:val="24"/>
          <w:szCs w:val="24"/>
        </w:rPr>
        <w:t xml:space="preserve"> above. </w:t>
      </w:r>
      <w:r>
        <w:rPr>
          <w:rFonts w:ascii="Times New Roman" w:hAnsi="Times New Roman" w:cs="Times New Roman"/>
          <w:sz w:val="24"/>
          <w:szCs w:val="24"/>
        </w:rPr>
        <w:t xml:space="preserve"> Such acts</w:t>
      </w:r>
      <w:r w:rsidRPr="001955F7">
        <w:rPr>
          <w:rFonts w:ascii="Times New Roman" w:hAnsi="Times New Roman" w:cs="Times New Roman"/>
          <w:sz w:val="24"/>
          <w:szCs w:val="24"/>
        </w:rPr>
        <w:t xml:space="preserve"> like hitting and fixing with tools such as tong, bellows and spatula base on the metallic nature of the job and due to some tedious aspect in their art of iron smithing.</w:t>
      </w:r>
    </w:p>
    <w:p w:rsidR="0068175A" w:rsidRPr="001955F7" w:rsidRDefault="0068175A" w:rsidP="00EE438E">
      <w:pPr>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b/>
          <w:sz w:val="24"/>
          <w:szCs w:val="24"/>
        </w:rPr>
        <w:t>4.2:   Igun</w:t>
      </w:r>
      <w:r>
        <w:rPr>
          <w:rFonts w:ascii="Times New Roman" w:hAnsi="Times New Roman" w:cs="Times New Roman"/>
          <w:b/>
          <w:sz w:val="24"/>
          <w:szCs w:val="24"/>
        </w:rPr>
        <w:t xml:space="preserve"> Ẹ</w:t>
      </w:r>
      <w:r w:rsidRPr="001955F7">
        <w:rPr>
          <w:rFonts w:ascii="Times New Roman" w:hAnsi="Times New Roman" w:cs="Times New Roman"/>
          <w:b/>
          <w:sz w:val="24"/>
          <w:szCs w:val="24"/>
        </w:rPr>
        <w:t>r</w:t>
      </w:r>
      <w:r>
        <w:rPr>
          <w:rFonts w:ascii="Times New Roman" w:hAnsi="Times New Roman" w:cs="Times New Roman"/>
          <w:b/>
          <w:sz w:val="24"/>
          <w:szCs w:val="24"/>
        </w:rPr>
        <w:t>ọ</w:t>
      </w:r>
      <w:r w:rsidRPr="001955F7">
        <w:rPr>
          <w:rFonts w:ascii="Times New Roman" w:hAnsi="Times New Roman" w:cs="Times New Roman"/>
          <w:b/>
          <w:sz w:val="24"/>
          <w:szCs w:val="24"/>
        </w:rPr>
        <w:t>nmw</w:t>
      </w:r>
      <w:r>
        <w:rPr>
          <w:rFonts w:ascii="Times New Roman" w:hAnsi="Times New Roman" w:cs="Times New Roman"/>
          <w:b/>
          <w:sz w:val="24"/>
          <w:szCs w:val="24"/>
        </w:rPr>
        <w:t>ọ</w:t>
      </w:r>
      <w:ins w:id="13" w:author="Author">
        <w:r w:rsidR="00574BE5">
          <w:rPr>
            <w:rFonts w:ascii="Times New Roman" w:hAnsi="Times New Roman" w:cs="Times New Roman"/>
            <w:b/>
            <w:sz w:val="24"/>
            <w:szCs w:val="24"/>
          </w:rPr>
          <w:t xml:space="preserve"> </w:t>
        </w:r>
      </w:ins>
      <w:r>
        <w:rPr>
          <w:rFonts w:ascii="Times New Roman" w:hAnsi="Times New Roman" w:cs="Times New Roman"/>
          <w:b/>
          <w:sz w:val="24"/>
          <w:szCs w:val="24"/>
        </w:rPr>
        <w:t xml:space="preserve">(The </w:t>
      </w:r>
      <w:r w:rsidRPr="001955F7">
        <w:rPr>
          <w:rFonts w:ascii="Times New Roman" w:hAnsi="Times New Roman" w:cs="Times New Roman"/>
          <w:b/>
          <w:sz w:val="24"/>
          <w:szCs w:val="24"/>
        </w:rPr>
        <w:t>Guild</w:t>
      </w:r>
      <w:r>
        <w:rPr>
          <w:rFonts w:ascii="Times New Roman" w:hAnsi="Times New Roman" w:cs="Times New Roman"/>
          <w:b/>
          <w:sz w:val="24"/>
          <w:szCs w:val="24"/>
        </w:rPr>
        <w:t xml:space="preserve"> of Bronze Casters)</w:t>
      </w:r>
    </w:p>
    <w:p w:rsidR="0068175A"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These guilds refer to the association of the brass and bronze casters </w:t>
      </w:r>
      <w:r>
        <w:rPr>
          <w:rFonts w:ascii="Times New Roman" w:hAnsi="Times New Roman" w:cs="Times New Roman"/>
          <w:sz w:val="24"/>
          <w:szCs w:val="24"/>
        </w:rPr>
        <w:t>and are organized and located at</w:t>
      </w:r>
      <w:r w:rsidRPr="001955F7">
        <w:rPr>
          <w:rFonts w:ascii="Times New Roman" w:hAnsi="Times New Roman" w:cs="Times New Roman"/>
          <w:sz w:val="24"/>
          <w:szCs w:val="24"/>
        </w:rPr>
        <w:t xml:space="preserve"> Igun </w:t>
      </w:r>
      <w:r>
        <w:rPr>
          <w:rFonts w:ascii="Times New Roman" w:hAnsi="Times New Roman" w:cs="Times New Roman"/>
          <w:sz w:val="24"/>
          <w:szCs w:val="24"/>
        </w:rPr>
        <w:t>S</w:t>
      </w:r>
      <w:r w:rsidRPr="001955F7">
        <w:rPr>
          <w:rFonts w:ascii="Times New Roman" w:hAnsi="Times New Roman" w:cs="Times New Roman"/>
          <w:sz w:val="24"/>
          <w:szCs w:val="24"/>
        </w:rPr>
        <w:t xml:space="preserve">treet </w:t>
      </w:r>
      <w:r>
        <w:rPr>
          <w:rFonts w:ascii="Times New Roman" w:hAnsi="Times New Roman" w:cs="Times New Roman"/>
          <w:sz w:val="24"/>
          <w:szCs w:val="24"/>
        </w:rPr>
        <w:t>off</w:t>
      </w:r>
      <w:ins w:id="14" w:author="Author">
        <w:r w:rsidR="00574BE5">
          <w:rPr>
            <w:rFonts w:ascii="Times New Roman" w:hAnsi="Times New Roman" w:cs="Times New Roman"/>
            <w:sz w:val="24"/>
            <w:szCs w:val="24"/>
          </w:rPr>
          <w:t xml:space="preserve"> </w:t>
        </w:r>
      </w:ins>
      <w:r>
        <w:rPr>
          <w:rFonts w:ascii="Times New Roman" w:hAnsi="Times New Roman" w:cs="Times New Roman"/>
          <w:sz w:val="24"/>
          <w:szCs w:val="24"/>
        </w:rPr>
        <w:t>S</w:t>
      </w:r>
      <w:r w:rsidRPr="001955F7">
        <w:rPr>
          <w:rFonts w:ascii="Times New Roman" w:hAnsi="Times New Roman" w:cs="Times New Roman"/>
          <w:sz w:val="24"/>
          <w:szCs w:val="24"/>
        </w:rPr>
        <w:t>okponba road</w:t>
      </w:r>
      <w:r>
        <w:rPr>
          <w:rFonts w:ascii="Times New Roman" w:hAnsi="Times New Roman" w:cs="Times New Roman"/>
          <w:sz w:val="24"/>
          <w:szCs w:val="24"/>
        </w:rPr>
        <w:t xml:space="preserve"> in Benin City. Their activities are deeply rooted in </w:t>
      </w:r>
      <w:r w:rsidRPr="001955F7">
        <w:rPr>
          <w:rFonts w:ascii="Times New Roman" w:hAnsi="Times New Roman" w:cs="Times New Roman"/>
          <w:sz w:val="24"/>
          <w:szCs w:val="24"/>
        </w:rPr>
        <w:t>the ritualisation of bronze casting</w:t>
      </w:r>
      <w:r>
        <w:rPr>
          <w:rFonts w:ascii="Times New Roman" w:hAnsi="Times New Roman" w:cs="Times New Roman"/>
          <w:sz w:val="24"/>
          <w:szCs w:val="24"/>
        </w:rPr>
        <w:t xml:space="preserve"> through the system of loss wax. The</w:t>
      </w:r>
      <w:r w:rsidRPr="001955F7">
        <w:rPr>
          <w:rFonts w:ascii="Times New Roman" w:hAnsi="Times New Roman" w:cs="Times New Roman"/>
          <w:sz w:val="24"/>
          <w:szCs w:val="24"/>
        </w:rPr>
        <w:t xml:space="preserve"> tools and materials used </w:t>
      </w:r>
      <w:r>
        <w:rPr>
          <w:rFonts w:ascii="Times New Roman" w:hAnsi="Times New Roman" w:cs="Times New Roman"/>
          <w:sz w:val="24"/>
          <w:szCs w:val="24"/>
        </w:rPr>
        <w:t>during bronze casting include: w</w:t>
      </w:r>
      <w:r w:rsidRPr="001955F7">
        <w:rPr>
          <w:rFonts w:ascii="Times New Roman" w:hAnsi="Times New Roman" w:cs="Times New Roman"/>
          <w:sz w:val="24"/>
          <w:szCs w:val="24"/>
        </w:rPr>
        <w:t xml:space="preserve">ax which is used </w:t>
      </w:r>
      <w:r>
        <w:rPr>
          <w:rFonts w:ascii="Times New Roman" w:hAnsi="Times New Roman" w:cs="Times New Roman"/>
          <w:sz w:val="24"/>
          <w:szCs w:val="24"/>
        </w:rPr>
        <w:t>for designing and beautifying, f</w:t>
      </w:r>
      <w:r w:rsidRPr="001955F7">
        <w:rPr>
          <w:rFonts w:ascii="Times New Roman" w:hAnsi="Times New Roman" w:cs="Times New Roman"/>
          <w:sz w:val="24"/>
          <w:szCs w:val="24"/>
        </w:rPr>
        <w:t>ire which is meant for me</w:t>
      </w:r>
      <w:r>
        <w:rPr>
          <w:rFonts w:ascii="Times New Roman" w:hAnsi="Times New Roman" w:cs="Times New Roman"/>
          <w:sz w:val="24"/>
          <w:szCs w:val="24"/>
        </w:rPr>
        <w:t>lting in two different stages, chisel, file, i</w:t>
      </w:r>
      <w:r w:rsidRPr="001955F7">
        <w:rPr>
          <w:rFonts w:ascii="Times New Roman" w:hAnsi="Times New Roman" w:cs="Times New Roman"/>
          <w:sz w:val="24"/>
          <w:szCs w:val="24"/>
        </w:rPr>
        <w:t>ron brush which are meant to clean the object after the concentra</w:t>
      </w:r>
      <w:r>
        <w:rPr>
          <w:rFonts w:ascii="Times New Roman" w:hAnsi="Times New Roman" w:cs="Times New Roman"/>
          <w:sz w:val="24"/>
          <w:szCs w:val="24"/>
        </w:rPr>
        <w:t xml:space="preserve">tion and also for brighter look, </w:t>
      </w:r>
      <w:r w:rsidR="002B0D5F">
        <w:rPr>
          <w:rFonts w:ascii="Times New Roman" w:hAnsi="Times New Roman" w:cs="Times New Roman"/>
          <w:sz w:val="24"/>
          <w:szCs w:val="24"/>
        </w:rPr>
        <w:t>anwa ‘</w:t>
      </w:r>
      <w:r>
        <w:rPr>
          <w:rFonts w:ascii="Times New Roman" w:hAnsi="Times New Roman" w:cs="Times New Roman"/>
          <w:sz w:val="24"/>
          <w:szCs w:val="24"/>
        </w:rPr>
        <w:t>t</w:t>
      </w:r>
      <w:r w:rsidRPr="001955F7">
        <w:rPr>
          <w:rFonts w:ascii="Times New Roman" w:hAnsi="Times New Roman" w:cs="Times New Roman"/>
          <w:sz w:val="24"/>
          <w:szCs w:val="24"/>
        </w:rPr>
        <w:t>ung’ which is used for pic</w:t>
      </w:r>
      <w:r>
        <w:rPr>
          <w:rFonts w:ascii="Times New Roman" w:hAnsi="Times New Roman" w:cs="Times New Roman"/>
          <w:sz w:val="24"/>
          <w:szCs w:val="24"/>
        </w:rPr>
        <w:t>king the object from the fire, u</w:t>
      </w:r>
      <w:r w:rsidR="002B0D5F">
        <w:rPr>
          <w:rFonts w:ascii="Times New Roman" w:hAnsi="Times New Roman" w:cs="Times New Roman"/>
          <w:sz w:val="24"/>
          <w:szCs w:val="24"/>
        </w:rPr>
        <w:t>kpẹ</w:t>
      </w:r>
      <w:r w:rsidRPr="001955F7">
        <w:rPr>
          <w:rFonts w:ascii="Times New Roman" w:hAnsi="Times New Roman" w:cs="Times New Roman"/>
          <w:sz w:val="24"/>
          <w:szCs w:val="24"/>
        </w:rPr>
        <w:t xml:space="preserve"> ‘ </w:t>
      </w:r>
      <w:r w:rsidR="002B0D5F">
        <w:rPr>
          <w:rFonts w:ascii="Times New Roman" w:hAnsi="Times New Roman" w:cs="Times New Roman"/>
          <w:sz w:val="24"/>
          <w:szCs w:val="24"/>
        </w:rPr>
        <w:t>s</w:t>
      </w:r>
      <w:r w:rsidRPr="001955F7">
        <w:rPr>
          <w:rFonts w:ascii="Times New Roman" w:hAnsi="Times New Roman" w:cs="Times New Roman"/>
          <w:sz w:val="24"/>
          <w:szCs w:val="24"/>
        </w:rPr>
        <w:t>patula’ for designing and carving of shapes like the eyes, nose, ears or any structure or core of an o</w:t>
      </w:r>
      <w:r>
        <w:rPr>
          <w:rFonts w:ascii="Times New Roman" w:hAnsi="Times New Roman" w:cs="Times New Roman"/>
          <w:sz w:val="24"/>
          <w:szCs w:val="24"/>
        </w:rPr>
        <w:t>bject etc, other tools include ekwẹ  ‘bellows’, fire wood, charcoal, kerosine, ughamwa ‘a</w:t>
      </w:r>
      <w:r w:rsidRPr="001955F7">
        <w:rPr>
          <w:rFonts w:ascii="Times New Roman" w:hAnsi="Times New Roman" w:cs="Times New Roman"/>
          <w:sz w:val="24"/>
          <w:szCs w:val="24"/>
        </w:rPr>
        <w:t xml:space="preserve">xe’, </w:t>
      </w:r>
      <w:r>
        <w:rPr>
          <w:rFonts w:ascii="Times New Roman" w:hAnsi="Times New Roman" w:cs="Times New Roman"/>
          <w:sz w:val="24"/>
          <w:szCs w:val="24"/>
        </w:rPr>
        <w:t>ọha ‘ a kind of a pincher’ and s</w:t>
      </w:r>
      <w:r w:rsidRPr="001955F7">
        <w:rPr>
          <w:rFonts w:ascii="Times New Roman" w:hAnsi="Times New Roman" w:cs="Times New Roman"/>
          <w:sz w:val="24"/>
          <w:szCs w:val="24"/>
        </w:rPr>
        <w:t>an paper.</w:t>
      </w:r>
    </w:p>
    <w:p w:rsidR="000A403D" w:rsidRPr="001955F7" w:rsidRDefault="000A403D" w:rsidP="00E748CD">
      <w:pPr>
        <w:spacing w:before="240" w:after="0" w:line="240" w:lineRule="auto"/>
        <w:jc w:val="both"/>
        <w:rPr>
          <w:rFonts w:ascii="Times New Roman" w:hAnsi="Times New Roman" w:cs="Times New Roman"/>
          <w:sz w:val="24"/>
          <w:szCs w:val="24"/>
        </w:rPr>
      </w:pPr>
    </w:p>
    <w:p w:rsidR="000A403D" w:rsidRPr="000A403D" w:rsidRDefault="003C08E2" w:rsidP="000A403D">
      <w:pPr>
        <w:ind w:right="90"/>
        <w:jc w:val="both"/>
        <w:rPr>
          <w:rFonts w:ascii="Times New Roman" w:hAnsi="Times New Roman" w:cs="Times New Roman"/>
          <w:i/>
          <w:sz w:val="24"/>
          <w:szCs w:val="24"/>
        </w:rPr>
      </w:pPr>
      <w:r>
        <w:rPr>
          <w:rFonts w:ascii="Times New Roman" w:hAnsi="Times New Roman" w:cs="Times New Roman"/>
          <w:sz w:val="24"/>
          <w:szCs w:val="24"/>
        </w:rPr>
        <w:t>5</w:t>
      </w:r>
      <w:r w:rsidR="0068175A" w:rsidRPr="001955F7">
        <w:rPr>
          <w:rFonts w:ascii="Times New Roman" w:hAnsi="Times New Roman" w:cs="Times New Roman"/>
          <w:sz w:val="24"/>
          <w:szCs w:val="24"/>
        </w:rPr>
        <w:t xml:space="preserve">(a). </w:t>
      </w:r>
      <w:r w:rsidR="000A403D" w:rsidRPr="000A403D">
        <w:rPr>
          <w:rFonts w:ascii="Times New Roman" w:hAnsi="Times New Roman" w:cs="Times New Roman"/>
          <w:sz w:val="24"/>
          <w:szCs w:val="24"/>
        </w:rPr>
        <w:t xml:space="preserve">[Osaze    mue    onwon    nii   ye  oven nu  </w:t>
      </w:r>
      <w:r w:rsidR="000A403D" w:rsidRPr="000A403D">
        <w:rPr>
          <w:rFonts w:ascii="Times New Roman" w:hAnsi="Times New Roman" w:cs="Times New Roman"/>
          <w:b/>
          <w:i/>
          <w:sz w:val="24"/>
          <w:szCs w:val="24"/>
          <w:u w:val="single"/>
        </w:rPr>
        <w:t>gbe</w:t>
      </w:r>
      <w:r w:rsidR="000A403D" w:rsidRPr="000A403D">
        <w:rPr>
          <w:rFonts w:ascii="Times New Roman" w:hAnsi="Times New Roman" w:cs="Times New Roman"/>
          <w:i/>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[OSAZE   CARRY   HONEY THAT IN SUN TO  SPREAD]---</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[[Osaze carry that honey and spread it in the sun]]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w:t>
      </w:r>
    </w:p>
    <w:p w:rsid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(Osaze carry that honey and beat it in the sun)--------</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Free Translation</w:t>
      </w:r>
    </w:p>
    <w:p w:rsidR="003875A9" w:rsidRPr="000A403D" w:rsidRDefault="003875A9" w:rsidP="000A403D">
      <w:pPr>
        <w:ind w:right="90"/>
        <w:jc w:val="both"/>
        <w:rPr>
          <w:rFonts w:ascii="Times New Roman" w:hAnsi="Times New Roman" w:cs="Times New Roman"/>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[gbe]</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[SPREAD]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[gbe</w:t>
      </w:r>
      <w:r w:rsidR="000A403D" w:rsidRPr="000A403D">
        <w:rPr>
          <w:rFonts w:ascii="Times New Roman" w:hAnsi="Times New Roman" w:cs="Times New Roman"/>
          <w:b/>
          <w:sz w:val="24"/>
          <w:szCs w:val="24"/>
        </w:rPr>
        <w:t>]-</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[BEAT/KILL]-----</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 xml:space="preserve">(b).   Efe   ye   onwon    nii    ya  </w:t>
      </w:r>
      <w:r w:rsidR="000A403D" w:rsidRPr="000A403D">
        <w:rPr>
          <w:rFonts w:ascii="Times New Roman" w:hAnsi="Times New Roman" w:cs="Times New Roman"/>
          <w:b/>
          <w:i/>
          <w:sz w:val="24"/>
          <w:szCs w:val="24"/>
          <w:u w:val="single"/>
        </w:rPr>
        <w:t>rue</w:t>
      </w:r>
      <w:r w:rsidR="000A403D" w:rsidRPr="000A403D">
        <w:rPr>
          <w:rFonts w:ascii="Times New Roman" w:hAnsi="Times New Roman" w:cs="Times New Roman"/>
          <w:sz w:val="24"/>
          <w:szCs w:val="24"/>
        </w:rPr>
        <w:t xml:space="preserve">   akpa    nii.</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[EFE USE HONEY THE TO FOLD COIL THAT]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[[Efe  use the honey to fold that coil]]------------</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(Efe use that honey to make it)-------------------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Free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sz w:val="24"/>
          <w:szCs w:val="24"/>
        </w:rPr>
        <w:t>[</w:t>
      </w:r>
      <w:r w:rsidRPr="000A403D">
        <w:rPr>
          <w:rFonts w:ascii="Times New Roman" w:hAnsi="Times New Roman" w:cs="Times New Roman"/>
          <w:b/>
          <w:i/>
          <w:sz w:val="24"/>
          <w:szCs w:val="24"/>
        </w:rPr>
        <w:t>rue</w:t>
      </w:r>
      <w:r w:rsidRPr="000A403D">
        <w:rPr>
          <w:rFonts w:ascii="Times New Roman" w:hAnsi="Times New Roman" w:cs="Times New Roman"/>
          <w:b/>
          <w:sz w:val="24"/>
          <w:szCs w:val="24"/>
        </w:rPr>
        <w:t>]-</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[Fold]----------</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Pragmatic sense of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[rue]</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[Make/Do]----</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Conventional thought of interpretation in context B.</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 xml:space="preserve">  (c).  Ya   </w:t>
      </w:r>
      <w:r w:rsidRPr="000A403D">
        <w:rPr>
          <w:rFonts w:ascii="Times New Roman" w:hAnsi="Times New Roman" w:cs="Times New Roman"/>
          <w:b/>
          <w:i/>
          <w:sz w:val="24"/>
          <w:szCs w:val="24"/>
          <w:u w:val="single"/>
        </w:rPr>
        <w:t>suen</w:t>
      </w:r>
      <w:r w:rsidRPr="000A403D">
        <w:rPr>
          <w:rFonts w:ascii="Times New Roman" w:hAnsi="Times New Roman" w:cs="Times New Roman"/>
          <w:sz w:val="24"/>
          <w:szCs w:val="24"/>
        </w:rPr>
        <w:t xml:space="preserve">   eken   na    ya     gue   ere.</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MIX   SAND  THE  TO COVER  IT]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and mix the sand to cover it]]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and start the  sand to cover it)--------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Free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[sue]</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[Mix]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[suen]</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[start]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 xml:space="preserve">(d).  Do   mue    </w:t>
      </w:r>
      <w:r w:rsidR="000A403D" w:rsidRPr="000A403D">
        <w:rPr>
          <w:rFonts w:ascii="Times New Roman" w:hAnsi="Times New Roman" w:cs="Times New Roman"/>
          <w:b/>
          <w:i/>
          <w:sz w:val="24"/>
          <w:szCs w:val="24"/>
          <w:u w:val="single"/>
        </w:rPr>
        <w:t xml:space="preserve">ona  </w:t>
      </w:r>
      <w:r w:rsidR="000A403D" w:rsidRPr="000A403D">
        <w:rPr>
          <w:rFonts w:ascii="Times New Roman" w:hAnsi="Times New Roman" w:cs="Times New Roman"/>
          <w:sz w:val="24"/>
          <w:szCs w:val="24"/>
        </w:rPr>
        <w:t xml:space="preserve"> na  ya   </w:t>
      </w:r>
      <w:r w:rsidR="000A403D" w:rsidRPr="000A403D">
        <w:rPr>
          <w:rFonts w:ascii="Times New Roman" w:hAnsi="Times New Roman" w:cs="Times New Roman"/>
          <w:b/>
          <w:i/>
          <w:sz w:val="24"/>
          <w:szCs w:val="24"/>
          <w:u w:val="single"/>
        </w:rPr>
        <w:t xml:space="preserve"> khion</w:t>
      </w:r>
      <w:r w:rsidR="000A403D" w:rsidRPr="000A403D">
        <w:rPr>
          <w:rFonts w:ascii="Times New Roman" w:hAnsi="Times New Roman" w:cs="Times New Roman"/>
          <w:sz w:val="24"/>
          <w:szCs w:val="24"/>
        </w:rPr>
        <w:t xml:space="preserve">   ye   erhen.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[AUX CARRY ATRWORK THIS IN   HEAT  PUT  FIRE]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[[Aux carry this artwork and heat it on the fire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(Aux carry [LG] and [LG] in fire)----------------------</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Translation: </w:t>
      </w:r>
    </w:p>
    <w:p w:rsidR="000A403D" w:rsidRPr="000A403D" w:rsidRDefault="000A403D" w:rsidP="000A403D">
      <w:pPr>
        <w:ind w:right="90"/>
        <w:jc w:val="both"/>
        <w:rPr>
          <w:rFonts w:ascii="Times New Roman" w:hAnsi="Times New Roman" w:cs="Times New Roman"/>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[khion]</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[Heat]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[Ona]</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[Artwork]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guild’s interpretation in context B.</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[khion]-</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LG  ]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[Ona]</w:t>
      </w:r>
      <w:r w:rsidR="000A403D" w:rsidRPr="000A403D">
        <w:rPr>
          <w:rFonts w:ascii="Times New Roman" w:hAnsi="Times New Roman" w:cs="Times New Roman"/>
          <w:sz w:val="24"/>
          <w:szCs w:val="24"/>
        </w:rPr>
        <w:t>--------------[  LG  ]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 xml:space="preserve">(e).  Osagie  mue    iwina    ne  o   rre uwe erhen  rre  </w:t>
      </w:r>
      <w:r w:rsidR="000A403D" w:rsidRPr="000A403D">
        <w:rPr>
          <w:rFonts w:ascii="Times New Roman" w:hAnsi="Times New Roman" w:cs="Times New Roman"/>
          <w:b/>
          <w:i/>
          <w:sz w:val="24"/>
          <w:szCs w:val="24"/>
          <w:u w:val="single"/>
        </w:rPr>
        <w:t xml:space="preserve">ovien </w:t>
      </w:r>
      <w:r w:rsidR="000A403D" w:rsidRPr="000A403D">
        <w:rPr>
          <w:rFonts w:ascii="Times New Roman" w:hAnsi="Times New Roman" w:cs="Times New Roman"/>
          <w:sz w:val="24"/>
          <w:szCs w:val="24"/>
        </w:rPr>
        <w:t xml:space="preserve">   ne.</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[OSAZE CARRY WORK THAT IS INSIDE FIRE BRING COOKED HAS]----</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[[Osaze bring the work that is on the fire it is already cooked]]----</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w:t>
      </w:r>
      <w:r w:rsidR="009701C5">
        <w:rPr>
          <w:rFonts w:ascii="Times New Roman" w:hAnsi="Times New Roman" w:cs="Times New Roman"/>
          <w:sz w:val="24"/>
          <w:szCs w:val="24"/>
        </w:rPr>
        <w:t xml:space="preserve">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(Osaze carry the work that is on the fire [ LG] already):-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[Ovien]</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[Cooked]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[Ovien]</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[Slave]--------For the commoners interpretation in context B.</w:t>
      </w:r>
    </w:p>
    <w:p w:rsidR="009701C5" w:rsidRDefault="009701C5" w:rsidP="000A403D">
      <w:pPr>
        <w:ind w:right="90"/>
        <w:jc w:val="both"/>
        <w:rPr>
          <w:rFonts w:ascii="Times New Roman" w:hAnsi="Times New Roman" w:cs="Times New Roman"/>
          <w:sz w:val="24"/>
          <w:szCs w:val="24"/>
        </w:rPr>
      </w:pP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 xml:space="preserve"> </w:t>
      </w:r>
      <w:r w:rsidR="000A403D" w:rsidRPr="000A403D">
        <w:rPr>
          <w:rFonts w:ascii="Times New Roman" w:hAnsi="Times New Roman" w:cs="Times New Roman"/>
          <w:sz w:val="24"/>
          <w:szCs w:val="24"/>
        </w:rPr>
        <w:t xml:space="preserve">(f).  Mue      iwina     nii      ye   uvun   na  </w:t>
      </w:r>
      <w:r w:rsidR="000A403D" w:rsidRPr="000A403D">
        <w:rPr>
          <w:rFonts w:ascii="Times New Roman" w:hAnsi="Times New Roman" w:cs="Times New Roman"/>
          <w:b/>
          <w:i/>
          <w:sz w:val="24"/>
          <w:szCs w:val="24"/>
          <w:u w:val="single"/>
        </w:rPr>
        <w:t>sai.</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[PUT WORK THAT  IN HOLE  SO  CASTED]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r w:rsidR="009701C5">
        <w:rPr>
          <w:rFonts w:ascii="Times New Roman" w:hAnsi="Times New Roman" w:cs="Times New Roman"/>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[[Put that work in the hole so we can cast it]]-----------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(Put that work in the hole so we can burst it)-----------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[sai]</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[Casted]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Pragmatic sense of interpretation in context A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[sai]</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[Bust]--------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Conventional thought of interpretation in context B.</w:t>
      </w:r>
    </w:p>
    <w:p w:rsidR="009701C5" w:rsidRDefault="009701C5" w:rsidP="000A403D">
      <w:pPr>
        <w:ind w:right="90"/>
        <w:jc w:val="both"/>
        <w:rPr>
          <w:rFonts w:ascii="Times New Roman" w:hAnsi="Times New Roman" w:cs="Times New Roman"/>
          <w:sz w:val="24"/>
          <w:szCs w:val="24"/>
        </w:rPr>
      </w:pPr>
    </w:p>
    <w:p w:rsidR="000A403D" w:rsidRPr="009701C5" w:rsidRDefault="009701C5" w:rsidP="000A403D">
      <w:pPr>
        <w:ind w:right="90"/>
        <w:jc w:val="both"/>
        <w:rPr>
          <w:rFonts w:ascii="Times New Roman" w:hAnsi="Times New Roman" w:cs="Times New Roman"/>
          <w:sz w:val="24"/>
          <w:szCs w:val="24"/>
        </w:rPr>
      </w:pPr>
      <w:r w:rsidRPr="009701C5">
        <w:rPr>
          <w:rFonts w:ascii="Times New Roman" w:hAnsi="Times New Roman" w:cs="Times New Roman"/>
          <w:sz w:val="24"/>
          <w:szCs w:val="24"/>
        </w:rPr>
        <w:t xml:space="preserve"> </w:t>
      </w:r>
      <w:r w:rsidR="000A403D" w:rsidRPr="009701C5">
        <w:rPr>
          <w:rFonts w:ascii="Times New Roman" w:hAnsi="Times New Roman" w:cs="Times New Roman"/>
          <w:sz w:val="24"/>
          <w:szCs w:val="24"/>
        </w:rPr>
        <w:t xml:space="preserve">(g).  Etinosa ye olima do ya suen ya </w:t>
      </w:r>
      <w:r w:rsidR="000A403D" w:rsidRPr="009701C5">
        <w:rPr>
          <w:rFonts w:ascii="Times New Roman" w:hAnsi="Times New Roman" w:cs="Times New Roman"/>
          <w:b/>
          <w:sz w:val="24"/>
          <w:szCs w:val="24"/>
          <w:u w:val="single"/>
        </w:rPr>
        <w:t>nwien</w:t>
      </w:r>
      <w:r w:rsidR="000A403D" w:rsidRPr="009701C5">
        <w:rPr>
          <w:rFonts w:ascii="Times New Roman" w:hAnsi="Times New Roman" w:cs="Times New Roman"/>
          <w:sz w:val="24"/>
          <w:szCs w:val="24"/>
        </w:rPr>
        <w:t xml:space="preserve"> ona na.</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[ETIOSA USE FILE TO DO START  THE ARTWORK]------------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[[Etinosa use the file to start scraping or shining the artwork]]---</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Literal Tran: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(Etiosa use the file to start and squeeze the artwork)------------</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[nwien]</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b/>
          <w:i/>
          <w:sz w:val="24"/>
          <w:szCs w:val="24"/>
        </w:rPr>
        <w:t>[</w:t>
      </w:r>
      <w:r w:rsidRPr="000A403D">
        <w:rPr>
          <w:rFonts w:ascii="Times New Roman" w:hAnsi="Times New Roman" w:cs="Times New Roman"/>
          <w:sz w:val="24"/>
          <w:szCs w:val="24"/>
        </w:rPr>
        <w:t>Scraping &amp; Shining]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[nwien]</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[squeeze]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 context B.</w:t>
      </w: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 xml:space="preserve">(h).  Ya   mue  </w:t>
      </w:r>
      <w:r w:rsidR="000A403D" w:rsidRPr="000A403D">
        <w:rPr>
          <w:rFonts w:ascii="Times New Roman" w:hAnsi="Times New Roman" w:cs="Times New Roman"/>
          <w:b/>
          <w:i/>
          <w:sz w:val="24"/>
          <w:szCs w:val="24"/>
        </w:rPr>
        <w:t xml:space="preserve">ona </w:t>
      </w:r>
      <w:r w:rsidR="000A403D" w:rsidRPr="000A403D">
        <w:rPr>
          <w:rFonts w:ascii="Times New Roman" w:hAnsi="Times New Roman" w:cs="Times New Roman"/>
          <w:sz w:val="24"/>
          <w:szCs w:val="24"/>
        </w:rPr>
        <w:t xml:space="preserve">   ni   ne    rre  evba   nu  </w:t>
      </w:r>
      <w:r w:rsidR="000A403D" w:rsidRPr="000A403D">
        <w:rPr>
          <w:rFonts w:ascii="Times New Roman" w:hAnsi="Times New Roman" w:cs="Times New Roman"/>
          <w:b/>
          <w:i/>
          <w:sz w:val="24"/>
          <w:szCs w:val="24"/>
          <w:u w:val="single"/>
        </w:rPr>
        <w:t>kaloi</w:t>
      </w:r>
      <w:r w:rsidR="000A403D" w:rsidRPr="000A403D">
        <w:rPr>
          <w:rFonts w:ascii="Times New Roman" w:hAnsi="Times New Roman" w:cs="Times New Roman"/>
          <w:sz w:val="24"/>
          <w:szCs w:val="24"/>
        </w:rPr>
        <w:t xml:space="preserve">  erhan ne rre vba kua.</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CARRY ART THE THAT IS THERE AND REMOVE WOODEN THAT IS THERE AWAY]------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Lexical Trans:</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and carry the artwork that is there and remove the wooden rubbish therein away]]------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and carry the [LG] there and [LG] the wood therein away)--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[kaloi]</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[remove]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[kaloi</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LG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sz w:val="24"/>
          <w:szCs w:val="24"/>
        </w:rPr>
        <w:t>[Ona]-------</w:t>
      </w:r>
      <w:r w:rsidRPr="000A403D">
        <w:rPr>
          <w:rFonts w:ascii="Times New Roman" w:hAnsi="Times New Roman" w:cs="Times New Roman"/>
          <w:b/>
          <w:sz w:val="24"/>
          <w:szCs w:val="24"/>
        </w:rPr>
        <w:sym w:font="Wingdings" w:char="F0E0"/>
      </w:r>
      <w:r w:rsidRPr="000A403D">
        <w:rPr>
          <w:rFonts w:ascii="Times New Roman" w:hAnsi="Times New Roman" w:cs="Times New Roman"/>
          <w:sz w:val="24"/>
          <w:szCs w:val="24"/>
        </w:rPr>
        <w:t>[ Artwork]--------</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Pragmatic sense of interpretation in context A</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[Ona]------</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LG]---------</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Conventional thought of interpretation in context B.</w:t>
      </w:r>
    </w:p>
    <w:p w:rsidR="000A403D" w:rsidRDefault="000A403D" w:rsidP="000A403D">
      <w:pPr>
        <w:ind w:right="90"/>
        <w:jc w:val="both"/>
        <w:rPr>
          <w:rFonts w:ascii="Times New Roman" w:hAnsi="Times New Roman" w:cs="Times New Roman"/>
          <w:sz w:val="24"/>
          <w:szCs w:val="24"/>
        </w:rPr>
      </w:pPr>
    </w:p>
    <w:p w:rsidR="009701C5" w:rsidRPr="000A403D" w:rsidRDefault="009701C5" w:rsidP="000A403D">
      <w:pPr>
        <w:ind w:right="90"/>
        <w:jc w:val="both"/>
        <w:rPr>
          <w:rFonts w:ascii="Times New Roman" w:hAnsi="Times New Roman" w:cs="Times New Roman"/>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 xml:space="preserve">(i).  Wa  guooghoe eken ne ore rhoo na mie eke na beghe emwi na </w:t>
      </w:r>
      <w:r w:rsidRPr="000A403D">
        <w:rPr>
          <w:rFonts w:ascii="Times New Roman" w:hAnsi="Times New Roman" w:cs="Times New Roman"/>
          <w:b/>
          <w:i/>
          <w:sz w:val="24"/>
          <w:szCs w:val="24"/>
          <w:u w:val="single"/>
        </w:rPr>
        <w:t>sai.</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[SUBJ+PL BREAK SAND THAT IS THERE SO THAT WE SEE THING WE CASTED]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Lex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[[Subjs+Pl break the sand that is there so that we can see the casted object]]:-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Literal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(Subj+Pl break the sand that is there so that we can see the thing that we</w:t>
      </w:r>
      <w:r w:rsidR="009701C5">
        <w:rPr>
          <w:rFonts w:ascii="Times New Roman" w:hAnsi="Times New Roman" w:cs="Times New Roman"/>
          <w:sz w:val="24"/>
          <w:szCs w:val="24"/>
        </w:rPr>
        <w:t xml:space="preserve"> bursted): 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[sai]</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[casted]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                             </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[sai]</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[burst]-------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0A403D" w:rsidP="000A403D">
      <w:pPr>
        <w:ind w:right="90"/>
        <w:jc w:val="both"/>
        <w:rPr>
          <w:rFonts w:ascii="Times New Roman" w:hAnsi="Times New Roman" w:cs="Times New Roman"/>
          <w:i/>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i/>
          <w:sz w:val="24"/>
          <w:szCs w:val="24"/>
        </w:rPr>
        <w:t xml:space="preserve">(j).  </w:t>
      </w:r>
      <w:r w:rsidRPr="000A403D">
        <w:rPr>
          <w:rFonts w:ascii="Times New Roman" w:hAnsi="Times New Roman" w:cs="Times New Roman"/>
          <w:b/>
          <w:i/>
          <w:sz w:val="24"/>
          <w:szCs w:val="24"/>
          <w:u w:val="single"/>
        </w:rPr>
        <w:t>Vue</w:t>
      </w:r>
      <w:r w:rsidRPr="000A403D">
        <w:rPr>
          <w:rFonts w:ascii="Times New Roman" w:hAnsi="Times New Roman" w:cs="Times New Roman"/>
          <w:sz w:val="24"/>
          <w:szCs w:val="24"/>
        </w:rPr>
        <w:t xml:space="preserve">   Ona   nii  ladian  vbe   oto.</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[EXUME  ARTWORK  THAT OUT IN GROUND]-----</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[[Exhume the artwork from the ground]]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(Rootout the artwork from the ground)-----------</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[vue]</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[exume]----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r w:rsidR="000A403D" w:rsidRPr="000A403D">
        <w:rPr>
          <w:rFonts w:ascii="Times New Roman" w:hAnsi="Times New Roman" w:cs="Times New Roman"/>
          <w:b/>
          <w:sz w:val="24"/>
          <w:szCs w:val="24"/>
        </w:rPr>
        <w:t>vue</w:t>
      </w:r>
      <w:r w:rsidR="000A403D" w:rsidRPr="000A403D">
        <w:rPr>
          <w:rFonts w:ascii="Times New Roman" w:hAnsi="Times New Roman" w:cs="Times New Roman"/>
          <w:b/>
          <w:i/>
          <w:sz w:val="24"/>
          <w:szCs w:val="24"/>
        </w:rPr>
        <w:t>]-</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[rootout]-------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 xml:space="preserve">(k).  Ze   eken  rre  vbe  vba ni  ya    </w:t>
      </w:r>
      <w:r w:rsidR="000A403D" w:rsidRPr="000A403D">
        <w:rPr>
          <w:rFonts w:ascii="Times New Roman" w:hAnsi="Times New Roman" w:cs="Times New Roman"/>
          <w:b/>
          <w:i/>
          <w:sz w:val="24"/>
          <w:szCs w:val="24"/>
          <w:u w:val="single"/>
        </w:rPr>
        <w:t>gbe</w:t>
      </w:r>
      <w:r w:rsidR="000A403D" w:rsidRPr="000A403D">
        <w:rPr>
          <w:rFonts w:ascii="Times New Roman" w:hAnsi="Times New Roman" w:cs="Times New Roman"/>
          <w:b/>
          <w:i/>
          <w:sz w:val="24"/>
          <w:szCs w:val="24"/>
        </w:rPr>
        <w:t xml:space="preserve">    </w:t>
      </w:r>
      <w:r w:rsidR="000A403D" w:rsidRPr="000A403D">
        <w:rPr>
          <w:rFonts w:ascii="Times New Roman" w:hAnsi="Times New Roman" w:cs="Times New Roman"/>
          <w:sz w:val="24"/>
          <w:szCs w:val="24"/>
        </w:rPr>
        <w:t xml:space="preserve">akpa.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[TAKE SAND COME IN THERE TO BEAT/KILL  COIL]-------</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Lexical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[[PICK SAND FROM THERE TO SPREAD THE COIL]]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Literal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(Pick Sand From There To Beat The Coil)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[gbe]</w:t>
      </w:r>
      <w:r w:rsidRPr="000A403D">
        <w:rPr>
          <w:rFonts w:ascii="Times New Roman" w:hAnsi="Times New Roman" w:cs="Times New Roman"/>
          <w:b/>
          <w:sz w:val="24"/>
          <w:szCs w:val="24"/>
        </w:rPr>
        <w:t>----------</w:t>
      </w:r>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[spread]</w:t>
      </w:r>
      <w:r w:rsidRPr="000A403D">
        <w:rPr>
          <w:rFonts w:ascii="Times New Roman" w:hAnsi="Times New Roman" w:cs="Times New Roman"/>
          <w:sz w:val="24"/>
          <w:szCs w:val="24"/>
        </w:rPr>
        <w:t xml:space="preser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i/>
          <w:sz w:val="24"/>
          <w:szCs w:val="24"/>
        </w:rPr>
        <w:t>[gbe]--------</w:t>
      </w:r>
      <w:r w:rsidRPr="000A403D">
        <w:rPr>
          <w:rFonts w:ascii="Times New Roman" w:hAnsi="Times New Roman" w:cs="Times New Roman"/>
          <w:i/>
          <w:sz w:val="24"/>
          <w:szCs w:val="24"/>
        </w:rPr>
        <w:sym w:font="Wingdings" w:char="F0E0"/>
      </w:r>
      <w:r w:rsidRPr="000A403D">
        <w:rPr>
          <w:rFonts w:ascii="Times New Roman" w:hAnsi="Times New Roman" w:cs="Times New Roman"/>
          <w:i/>
          <w:sz w:val="24"/>
          <w:szCs w:val="24"/>
        </w:rPr>
        <w:t>[beat/kill]</w:t>
      </w:r>
      <w:r w:rsidRPr="000A403D">
        <w:rPr>
          <w:rFonts w:ascii="Times New Roman" w:hAnsi="Times New Roman" w:cs="Times New Roman"/>
          <w:sz w:val="24"/>
          <w:szCs w:val="24"/>
        </w:rPr>
        <w:t xml:space="preser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commoners interpretation in context B.</w:t>
      </w:r>
    </w:p>
    <w:p w:rsidR="0068175A" w:rsidRPr="001955F7" w:rsidRDefault="0068175A" w:rsidP="000A403D">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8D5E0D" w:rsidRDefault="0068175A" w:rsidP="008D5E0D">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This communications are used in special senses pragmatically, though in different </w:t>
      </w:r>
      <w:r>
        <w:rPr>
          <w:rFonts w:ascii="Times New Roman" w:hAnsi="Times New Roman" w:cs="Times New Roman"/>
          <w:sz w:val="24"/>
          <w:szCs w:val="24"/>
        </w:rPr>
        <w:t>contexts</w:t>
      </w:r>
      <w:r w:rsidRPr="001955F7">
        <w:rPr>
          <w:rFonts w:ascii="Times New Roman" w:hAnsi="Times New Roman" w:cs="Times New Roman"/>
          <w:sz w:val="24"/>
          <w:szCs w:val="24"/>
        </w:rPr>
        <w:t xml:space="preserve"> patterned in </w:t>
      </w:r>
      <w:r>
        <w:rPr>
          <w:rFonts w:ascii="Times New Roman" w:hAnsi="Times New Roman" w:cs="Times New Roman"/>
          <w:sz w:val="24"/>
          <w:szCs w:val="24"/>
        </w:rPr>
        <w:t>line with the particular activities engaged in by the guild at any point in time</w:t>
      </w:r>
      <w:r w:rsidRPr="001955F7">
        <w:rPr>
          <w:rFonts w:ascii="Times New Roman" w:hAnsi="Times New Roman" w:cs="Times New Roman"/>
          <w:sz w:val="24"/>
          <w:szCs w:val="24"/>
        </w:rPr>
        <w:t>. These</w:t>
      </w:r>
      <w:r>
        <w:rPr>
          <w:rFonts w:ascii="Times New Roman" w:hAnsi="Times New Roman" w:cs="Times New Roman"/>
          <w:sz w:val="24"/>
          <w:szCs w:val="24"/>
        </w:rPr>
        <w:t xml:space="preserve"> constructs which are evidenceof the</w:t>
      </w:r>
      <w:r w:rsidRPr="001955F7">
        <w:rPr>
          <w:rFonts w:ascii="Times New Roman" w:hAnsi="Times New Roman" w:cs="Times New Roman"/>
          <w:sz w:val="24"/>
          <w:szCs w:val="24"/>
        </w:rPr>
        <w:t xml:space="preserve"> bronze casters line of linguistic communication are </w:t>
      </w:r>
      <w:r>
        <w:rPr>
          <w:rFonts w:ascii="Times New Roman" w:hAnsi="Times New Roman" w:cs="Times New Roman"/>
          <w:sz w:val="24"/>
          <w:szCs w:val="24"/>
        </w:rPr>
        <w:t>variants of the common Ẹdo used by other people</w:t>
      </w:r>
      <w:r w:rsidRPr="001955F7">
        <w:rPr>
          <w:rFonts w:ascii="Times New Roman" w:hAnsi="Times New Roman" w:cs="Times New Roman"/>
          <w:sz w:val="24"/>
          <w:szCs w:val="24"/>
        </w:rPr>
        <w:t xml:space="preserve"> and contextual in nature</w:t>
      </w:r>
      <w:r>
        <w:rPr>
          <w:rFonts w:ascii="Times New Roman" w:hAnsi="Times New Roman" w:cs="Times New Roman"/>
          <w:sz w:val="24"/>
          <w:szCs w:val="24"/>
        </w:rPr>
        <w:t>. This is</w:t>
      </w:r>
      <w:r w:rsidRPr="001955F7">
        <w:rPr>
          <w:rFonts w:ascii="Times New Roman" w:hAnsi="Times New Roman" w:cs="Times New Roman"/>
          <w:sz w:val="24"/>
          <w:szCs w:val="24"/>
        </w:rPr>
        <w:t xml:space="preserve"> because the real </w:t>
      </w:r>
      <w:r w:rsidRPr="001955F7">
        <w:rPr>
          <w:rFonts w:ascii="Times New Roman" w:hAnsi="Times New Roman" w:cs="Times New Roman"/>
          <w:sz w:val="24"/>
          <w:szCs w:val="24"/>
        </w:rPr>
        <w:lastRenderedPageBreak/>
        <w:t>meaning of the thought conveyed in the text is external to the text itself so the text is just a physical envelope conveying the thought or idea</w:t>
      </w:r>
      <w:r>
        <w:rPr>
          <w:rFonts w:ascii="Times New Roman" w:hAnsi="Times New Roman" w:cs="Times New Roman"/>
          <w:sz w:val="24"/>
          <w:szCs w:val="24"/>
        </w:rPr>
        <w:t xml:space="preserve"> expressed by the members of the guild</w:t>
      </w:r>
      <w:r w:rsidRPr="001955F7">
        <w:rPr>
          <w:rFonts w:ascii="Times New Roman" w:hAnsi="Times New Roman" w:cs="Times New Roman"/>
          <w:b/>
          <w:sz w:val="24"/>
          <w:szCs w:val="24"/>
        </w:rPr>
        <w:t>.</w:t>
      </w:r>
      <w:r w:rsidR="003875A9" w:rsidRPr="008D5E0D">
        <w:rPr>
          <w:rFonts w:ascii="Times New Roman" w:hAnsi="Times New Roman" w:cs="Times New Roman"/>
          <w:sz w:val="24"/>
          <w:szCs w:val="24"/>
        </w:rPr>
        <w:t xml:space="preserve"> </w:t>
      </w:r>
    </w:p>
    <w:p w:rsidR="008D5E0D" w:rsidRDefault="0068175A" w:rsidP="00EE438E">
      <w:pPr>
        <w:tabs>
          <w:tab w:val="left" w:pos="3516"/>
        </w:tabs>
        <w:spacing w:before="240" w:after="0" w:line="240" w:lineRule="auto"/>
        <w:ind w:right="90"/>
        <w:jc w:val="both"/>
        <w:rPr>
          <w:rFonts w:ascii="Times New Roman" w:hAnsi="Times New Roman" w:cs="Times New Roman"/>
          <w:b/>
          <w:sz w:val="24"/>
          <w:szCs w:val="24"/>
        </w:rPr>
      </w:pPr>
      <w:r>
        <w:rPr>
          <w:rFonts w:ascii="Times New Roman" w:hAnsi="Times New Roman" w:cs="Times New Roman"/>
          <w:b/>
          <w:sz w:val="24"/>
          <w:szCs w:val="24"/>
        </w:rPr>
        <w:t>4.3 Igun Ogbelaka (Guild of Royal Musicians/Dancers)</w:t>
      </w:r>
    </w:p>
    <w:p w:rsidR="0068175A" w:rsidRDefault="0068175A" w:rsidP="00EE438E">
      <w:pPr>
        <w:tabs>
          <w:tab w:val="left" w:pos="3516"/>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This guild consist of professionals in the performative art of singing, drumming and dancing, it is made up of active men who are the royal m</w:t>
      </w:r>
      <w:r>
        <w:rPr>
          <w:rFonts w:ascii="Times New Roman" w:hAnsi="Times New Roman" w:cs="Times New Roman"/>
          <w:sz w:val="24"/>
          <w:szCs w:val="24"/>
        </w:rPr>
        <w:t xml:space="preserve">usicians. They perform </w:t>
      </w:r>
      <w:r w:rsidRPr="001955F7">
        <w:rPr>
          <w:rFonts w:ascii="Times New Roman" w:hAnsi="Times New Roman" w:cs="Times New Roman"/>
          <w:sz w:val="24"/>
          <w:szCs w:val="24"/>
        </w:rPr>
        <w:t>only for the Oba ‘Kin</w:t>
      </w:r>
      <w:r>
        <w:rPr>
          <w:rFonts w:ascii="Times New Roman" w:hAnsi="Times New Roman" w:cs="Times New Roman"/>
          <w:sz w:val="24"/>
          <w:szCs w:val="24"/>
        </w:rPr>
        <w:t>g’ in his palace during event or</w:t>
      </w:r>
      <w:r w:rsidRPr="001955F7">
        <w:rPr>
          <w:rFonts w:ascii="Times New Roman" w:hAnsi="Times New Roman" w:cs="Times New Roman"/>
          <w:sz w:val="24"/>
          <w:szCs w:val="24"/>
        </w:rPr>
        <w:t xml:space="preserve"> ceremonies </w:t>
      </w:r>
      <w:r>
        <w:rPr>
          <w:rFonts w:ascii="Times New Roman" w:hAnsi="Times New Roman" w:cs="Times New Roman"/>
          <w:sz w:val="24"/>
          <w:szCs w:val="24"/>
        </w:rPr>
        <w:t>as well as</w:t>
      </w:r>
      <w:r w:rsidRPr="001955F7">
        <w:rPr>
          <w:rFonts w:ascii="Times New Roman" w:hAnsi="Times New Roman" w:cs="Times New Roman"/>
          <w:sz w:val="24"/>
          <w:szCs w:val="24"/>
        </w:rPr>
        <w:t xml:space="preserve"> annual festivals which </w:t>
      </w:r>
      <w:r>
        <w:rPr>
          <w:rFonts w:ascii="Times New Roman" w:hAnsi="Times New Roman" w:cs="Times New Roman"/>
          <w:sz w:val="24"/>
          <w:szCs w:val="24"/>
        </w:rPr>
        <w:t>are usually marked in</w:t>
      </w:r>
      <w:r w:rsidRPr="001955F7">
        <w:rPr>
          <w:rFonts w:ascii="Times New Roman" w:hAnsi="Times New Roman" w:cs="Times New Roman"/>
          <w:sz w:val="24"/>
          <w:szCs w:val="24"/>
        </w:rPr>
        <w:t xml:space="preserve"> the </w:t>
      </w:r>
      <w:r>
        <w:rPr>
          <w:rFonts w:ascii="Times New Roman" w:hAnsi="Times New Roman" w:cs="Times New Roman"/>
          <w:sz w:val="24"/>
          <w:szCs w:val="24"/>
        </w:rPr>
        <w:t>palace like:Ugie Emọ</w:t>
      </w:r>
      <w:r w:rsidRPr="001955F7">
        <w:rPr>
          <w:rFonts w:ascii="Times New Roman" w:hAnsi="Times New Roman" w:cs="Times New Roman"/>
          <w:sz w:val="24"/>
          <w:szCs w:val="24"/>
        </w:rPr>
        <w:t>bo</w:t>
      </w:r>
      <w:r>
        <w:rPr>
          <w:rFonts w:ascii="Times New Roman" w:hAnsi="Times New Roman" w:cs="Times New Roman"/>
          <w:sz w:val="24"/>
          <w:szCs w:val="24"/>
        </w:rPr>
        <w:t>̣</w:t>
      </w:r>
      <w:r w:rsidRPr="001955F7">
        <w:rPr>
          <w:rFonts w:ascii="Times New Roman" w:hAnsi="Times New Roman" w:cs="Times New Roman"/>
          <w:sz w:val="24"/>
          <w:szCs w:val="24"/>
        </w:rPr>
        <w:t>, Ugie Iguo</w:t>
      </w:r>
      <w:r>
        <w:rPr>
          <w:rFonts w:ascii="Times New Roman" w:hAnsi="Times New Roman" w:cs="Times New Roman"/>
          <w:sz w:val="24"/>
          <w:szCs w:val="24"/>
        </w:rPr>
        <w:t>̣</w:t>
      </w:r>
      <w:r w:rsidRPr="001955F7">
        <w:rPr>
          <w:rFonts w:ascii="Times New Roman" w:hAnsi="Times New Roman" w:cs="Times New Roman"/>
          <w:sz w:val="24"/>
          <w:szCs w:val="24"/>
        </w:rPr>
        <w:t>ba,</w:t>
      </w:r>
      <w:r>
        <w:rPr>
          <w:rFonts w:ascii="Times New Roman" w:hAnsi="Times New Roman" w:cs="Times New Roman"/>
          <w:sz w:val="24"/>
          <w:szCs w:val="24"/>
        </w:rPr>
        <w:t xml:space="preserve"> Ugie Odoodua and Ugie Urhoo. This guild is</w:t>
      </w:r>
      <w:ins w:id="15" w:author="Author">
        <w:r w:rsidR="007200F4">
          <w:rPr>
            <w:rFonts w:ascii="Times New Roman" w:hAnsi="Times New Roman" w:cs="Times New Roman"/>
            <w:sz w:val="24"/>
            <w:szCs w:val="24"/>
          </w:rPr>
          <w:t xml:space="preserve"> </w:t>
        </w:r>
      </w:ins>
      <w:r>
        <w:rPr>
          <w:rFonts w:ascii="Times New Roman" w:hAnsi="Times New Roman" w:cs="Times New Roman"/>
          <w:sz w:val="24"/>
          <w:szCs w:val="24"/>
        </w:rPr>
        <w:t>thought</w:t>
      </w:r>
      <w:r w:rsidRPr="001955F7">
        <w:rPr>
          <w:rFonts w:ascii="Times New Roman" w:hAnsi="Times New Roman" w:cs="Times New Roman"/>
          <w:sz w:val="24"/>
          <w:szCs w:val="24"/>
        </w:rPr>
        <w:t xml:space="preserve"> to perfor</w:t>
      </w:r>
      <w:r>
        <w:rPr>
          <w:rFonts w:ascii="Times New Roman" w:hAnsi="Times New Roman" w:cs="Times New Roman"/>
          <w:sz w:val="24"/>
          <w:szCs w:val="24"/>
        </w:rPr>
        <w:t>m in these festivals alongside another guild (not considered in the present study) ‘</w:t>
      </w:r>
      <w:r w:rsidRPr="001955F7">
        <w:rPr>
          <w:rFonts w:ascii="Times New Roman" w:hAnsi="Times New Roman" w:cs="Times New Roman"/>
          <w:sz w:val="24"/>
          <w:szCs w:val="24"/>
        </w:rPr>
        <w:t>Ihogbe</w:t>
      </w:r>
      <w:r>
        <w:rPr>
          <w:rFonts w:ascii="Times New Roman" w:hAnsi="Times New Roman" w:cs="Times New Roman"/>
          <w:sz w:val="24"/>
          <w:szCs w:val="24"/>
        </w:rPr>
        <w:t>’</w:t>
      </w:r>
      <w:r w:rsidRPr="001955F7">
        <w:rPr>
          <w:rFonts w:ascii="Times New Roman" w:hAnsi="Times New Roman" w:cs="Times New Roman"/>
          <w:sz w:val="24"/>
          <w:szCs w:val="24"/>
        </w:rPr>
        <w:t xml:space="preserve"> who are also present in these festivals except that of Odoodua. This </w:t>
      </w:r>
      <w:r>
        <w:rPr>
          <w:rFonts w:ascii="Times New Roman" w:hAnsi="Times New Roman" w:cs="Times New Roman"/>
          <w:sz w:val="24"/>
          <w:szCs w:val="24"/>
        </w:rPr>
        <w:t xml:space="preserve">last festival </w:t>
      </w:r>
      <w:r w:rsidRPr="001955F7">
        <w:rPr>
          <w:rFonts w:ascii="Times New Roman" w:hAnsi="Times New Roman" w:cs="Times New Roman"/>
          <w:sz w:val="24"/>
          <w:szCs w:val="24"/>
        </w:rPr>
        <w:t xml:space="preserve">is performed </w:t>
      </w:r>
      <w:r>
        <w:rPr>
          <w:rFonts w:ascii="Times New Roman" w:hAnsi="Times New Roman" w:cs="Times New Roman"/>
          <w:sz w:val="24"/>
          <w:szCs w:val="24"/>
        </w:rPr>
        <w:t xml:space="preserve">by the Ogbelaka guild </w:t>
      </w:r>
      <w:r w:rsidRPr="001955F7">
        <w:rPr>
          <w:rFonts w:ascii="Times New Roman" w:hAnsi="Times New Roman" w:cs="Times New Roman"/>
          <w:sz w:val="24"/>
          <w:szCs w:val="24"/>
        </w:rPr>
        <w:t>alongside</w:t>
      </w:r>
      <w:r>
        <w:rPr>
          <w:rFonts w:ascii="Times New Roman" w:hAnsi="Times New Roman" w:cs="Times New Roman"/>
          <w:sz w:val="24"/>
          <w:szCs w:val="24"/>
        </w:rPr>
        <w:t xml:space="preserve"> the</w:t>
      </w:r>
      <w:r w:rsidRPr="001955F7">
        <w:rPr>
          <w:rFonts w:ascii="Times New Roman" w:hAnsi="Times New Roman" w:cs="Times New Roman"/>
          <w:sz w:val="24"/>
          <w:szCs w:val="24"/>
        </w:rPr>
        <w:t xml:space="preserve"> Osa and Osuan</w:t>
      </w:r>
      <w:r>
        <w:rPr>
          <w:rFonts w:ascii="Times New Roman" w:hAnsi="Times New Roman" w:cs="Times New Roman"/>
          <w:sz w:val="24"/>
          <w:szCs w:val="24"/>
        </w:rPr>
        <w:t xml:space="preserve"> (two palace chiefs that normally holds the hands of the Ọba du</w:t>
      </w:r>
      <w:ins w:id="16" w:author="Author">
        <w:r w:rsidR="007200F4">
          <w:rPr>
            <w:rFonts w:ascii="Times New Roman" w:hAnsi="Times New Roman" w:cs="Times New Roman"/>
            <w:sz w:val="24"/>
            <w:szCs w:val="24"/>
          </w:rPr>
          <w:t>r</w:t>
        </w:r>
      </w:ins>
      <w:r>
        <w:rPr>
          <w:rFonts w:ascii="Times New Roman" w:hAnsi="Times New Roman" w:cs="Times New Roman"/>
          <w:sz w:val="24"/>
          <w:szCs w:val="24"/>
        </w:rPr>
        <w:t xml:space="preserve">ing ceremonies. </w:t>
      </w:r>
      <w:r w:rsidRPr="001955F7">
        <w:rPr>
          <w:rFonts w:ascii="Times New Roman" w:hAnsi="Times New Roman" w:cs="Times New Roman"/>
          <w:sz w:val="24"/>
          <w:szCs w:val="24"/>
        </w:rPr>
        <w:t>Chief Obamwonyi is the head of this guild, the guild is made up of sixteen groups including Eleha, Eso Izegbo, Ewa, Ikpewini, Nekighudu, Oghagua and  Igbe uzu, comprising the following Chiefs: Ohoba, Agbomwonba, Oyarioba, Obame</w:t>
      </w:r>
      <w:r>
        <w:rPr>
          <w:rFonts w:ascii="Times New Roman" w:hAnsi="Times New Roman" w:cs="Times New Roman"/>
          <w:sz w:val="24"/>
          <w:szCs w:val="24"/>
        </w:rPr>
        <w:t>̣</w:t>
      </w:r>
      <w:r w:rsidRPr="001955F7">
        <w:rPr>
          <w:rFonts w:ascii="Times New Roman" w:hAnsi="Times New Roman" w:cs="Times New Roman"/>
          <w:sz w:val="24"/>
          <w:szCs w:val="24"/>
        </w:rPr>
        <w:t xml:space="preserve">do ne Ogbelaka and </w:t>
      </w:r>
      <w:r>
        <w:rPr>
          <w:rFonts w:ascii="Times New Roman" w:hAnsi="Times New Roman" w:cs="Times New Roman"/>
          <w:sz w:val="24"/>
          <w:szCs w:val="24"/>
        </w:rPr>
        <w:t>Ẹ</w:t>
      </w:r>
      <w:r w:rsidRPr="001955F7">
        <w:rPr>
          <w:rFonts w:ascii="Times New Roman" w:hAnsi="Times New Roman" w:cs="Times New Roman"/>
          <w:sz w:val="24"/>
          <w:szCs w:val="24"/>
        </w:rPr>
        <w:t>feso</w:t>
      </w:r>
      <w:r>
        <w:rPr>
          <w:rFonts w:ascii="Times New Roman" w:hAnsi="Times New Roman" w:cs="Times New Roman"/>
          <w:sz w:val="24"/>
          <w:szCs w:val="24"/>
        </w:rPr>
        <w:t>̣</w:t>
      </w:r>
      <w:r w:rsidRPr="001955F7">
        <w:rPr>
          <w:rFonts w:ascii="Times New Roman" w:hAnsi="Times New Roman" w:cs="Times New Roman"/>
          <w:sz w:val="24"/>
          <w:szCs w:val="24"/>
        </w:rPr>
        <w:t>gho</w:t>
      </w:r>
      <w:r>
        <w:rPr>
          <w:rFonts w:ascii="Times New Roman" w:hAnsi="Times New Roman" w:cs="Times New Roman"/>
          <w:sz w:val="24"/>
          <w:szCs w:val="24"/>
        </w:rPr>
        <w:t>̣</w:t>
      </w:r>
      <w:r w:rsidRPr="001955F7">
        <w:rPr>
          <w:rFonts w:ascii="Times New Roman" w:hAnsi="Times New Roman" w:cs="Times New Roman"/>
          <w:sz w:val="24"/>
          <w:szCs w:val="24"/>
        </w:rPr>
        <w:t xml:space="preserve">ba as a collective effort.Such pragmatic use of language which </w:t>
      </w:r>
      <w:r w:rsidR="007200F4">
        <w:rPr>
          <w:rFonts w:ascii="Times New Roman" w:hAnsi="Times New Roman" w:cs="Times New Roman"/>
          <w:sz w:val="24"/>
          <w:szCs w:val="24"/>
        </w:rPr>
        <w:t>is</w:t>
      </w:r>
      <w:r w:rsidRPr="001955F7">
        <w:rPr>
          <w:rFonts w:ascii="Times New Roman" w:hAnsi="Times New Roman" w:cs="Times New Roman"/>
          <w:sz w:val="24"/>
          <w:szCs w:val="24"/>
        </w:rPr>
        <w:t xml:space="preserve"> functional to their profession </w:t>
      </w:r>
      <w:r w:rsidR="007200F4">
        <w:rPr>
          <w:rFonts w:ascii="Times New Roman" w:hAnsi="Times New Roman" w:cs="Times New Roman"/>
          <w:sz w:val="24"/>
          <w:szCs w:val="24"/>
        </w:rPr>
        <w:t>is</w:t>
      </w:r>
      <w:r w:rsidRPr="001955F7">
        <w:rPr>
          <w:rFonts w:ascii="Times New Roman" w:hAnsi="Times New Roman" w:cs="Times New Roman"/>
          <w:sz w:val="24"/>
          <w:szCs w:val="24"/>
        </w:rPr>
        <w:t xml:space="preserve"> in line with the following linguistic expressions </w:t>
      </w:r>
      <w:r>
        <w:rPr>
          <w:rFonts w:ascii="Times New Roman" w:hAnsi="Times New Roman" w:cs="Times New Roman"/>
          <w:sz w:val="24"/>
          <w:szCs w:val="24"/>
        </w:rPr>
        <w:t>shown below</w:t>
      </w:r>
      <w:r w:rsidRPr="001955F7">
        <w:rPr>
          <w:rFonts w:ascii="Times New Roman" w:hAnsi="Times New Roman" w:cs="Times New Roman"/>
          <w:sz w:val="24"/>
          <w:szCs w:val="24"/>
        </w:rPr>
        <w:t xml:space="preserve">: </w:t>
      </w:r>
    </w:p>
    <w:p w:rsidR="003875A9" w:rsidRPr="00F60A6F" w:rsidRDefault="003875A9" w:rsidP="00EE438E">
      <w:pPr>
        <w:tabs>
          <w:tab w:val="left" w:pos="3516"/>
        </w:tabs>
        <w:spacing w:before="240" w:after="0" w:line="240" w:lineRule="auto"/>
        <w:ind w:right="90"/>
        <w:jc w:val="both"/>
        <w:rPr>
          <w:rFonts w:ascii="Times New Roman" w:hAnsi="Times New Roman" w:cs="Times New Roman"/>
          <w:b/>
          <w:sz w:val="24"/>
          <w:szCs w:val="24"/>
        </w:rPr>
      </w:pPr>
    </w:p>
    <w:p w:rsidR="0068175A"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6 (a).   Wa </w:t>
      </w:r>
      <w:r w:rsidRPr="001955F7">
        <w:rPr>
          <w:rFonts w:ascii="Times New Roman" w:hAnsi="Times New Roman" w:cs="Times New Roman"/>
          <w:b/>
          <w:i/>
          <w:sz w:val="24"/>
          <w:szCs w:val="24"/>
          <w:u w:val="single"/>
        </w:rPr>
        <w:t>fie emwi</w:t>
      </w:r>
    </w:p>
    <w:p w:rsidR="0068175A" w:rsidRPr="003E3CBB"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[hit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r w:rsidR="009701C5">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[[Hit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(Drive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Fie</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 xml:space="preserve"> [Hit</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(Guild Ẹdo)</w:t>
      </w:r>
    </w:p>
    <w:p w:rsidR="0068175A" w:rsidRPr="001955F7" w:rsidRDefault="009701C5"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 xml:space="preserve"> </w:t>
      </w:r>
      <w:r w:rsidR="0068175A" w:rsidRPr="001955F7">
        <w:rPr>
          <w:rFonts w:ascii="Times New Roman" w:hAnsi="Times New Roman" w:cs="Times New Roman"/>
          <w:b/>
          <w:i/>
          <w:sz w:val="24"/>
          <w:szCs w:val="24"/>
        </w:rPr>
        <w:t>[</w:t>
      </w:r>
      <w:r w:rsidR="0068175A" w:rsidRPr="001955F7">
        <w:rPr>
          <w:rFonts w:ascii="Times New Roman" w:hAnsi="Times New Roman" w:cs="Times New Roman"/>
          <w:b/>
          <w:i/>
          <w:sz w:val="24"/>
          <w:szCs w:val="24"/>
          <w:u w:val="single"/>
        </w:rPr>
        <w:t>Emw</w:t>
      </w:r>
      <w:r w:rsidR="0068175A">
        <w:rPr>
          <w:rFonts w:ascii="Times New Roman" w:hAnsi="Times New Roman" w:cs="Times New Roman"/>
          <w:b/>
          <w:i/>
          <w:sz w:val="24"/>
          <w:szCs w:val="24"/>
        </w:rPr>
        <w:t>i]-----</w:t>
      </w:r>
      <w:r w:rsidR="0068175A" w:rsidRPr="001955F7">
        <w:rPr>
          <w:rFonts w:ascii="Times New Roman" w:hAnsi="Times New Roman" w:cs="Times New Roman"/>
          <w:b/>
          <w:i/>
          <w:sz w:val="24"/>
          <w:szCs w:val="24"/>
        </w:rPr>
        <w:sym w:font="Wingdings" w:char="F0E0"/>
      </w:r>
      <w:r w:rsidR="0068175A" w:rsidRPr="001955F7">
        <w:rPr>
          <w:rFonts w:ascii="Times New Roman" w:hAnsi="Times New Roman" w:cs="Times New Roman"/>
          <w:b/>
          <w:i/>
          <w:sz w:val="24"/>
          <w:szCs w:val="24"/>
        </w:rPr>
        <w:t>[</w:t>
      </w:r>
      <w:r w:rsidR="0068175A" w:rsidRPr="001955F7">
        <w:rPr>
          <w:rFonts w:ascii="Times New Roman" w:hAnsi="Times New Roman" w:cs="Times New Roman"/>
          <w:b/>
          <w:i/>
          <w:sz w:val="24"/>
          <w:szCs w:val="24"/>
          <w:u w:val="single"/>
        </w:rPr>
        <w:t>Drum</w:t>
      </w:r>
      <w:r w:rsidR="0068175A">
        <w:rPr>
          <w:rFonts w:ascii="Times New Roman" w:hAnsi="Times New Roman" w:cs="Times New Roman"/>
          <w:b/>
          <w:i/>
          <w:sz w:val="24"/>
          <w:szCs w:val="24"/>
        </w:rPr>
        <w:t>]-----</w:t>
      </w:r>
      <w:r w:rsidR="0068175A" w:rsidRPr="001955F7">
        <w:rPr>
          <w:rFonts w:ascii="Times New Roman" w:hAnsi="Times New Roman" w:cs="Times New Roman"/>
          <w:b/>
          <w:i/>
          <w:sz w:val="24"/>
          <w:szCs w:val="24"/>
        </w:rPr>
        <w:sym w:font="Wingdings" w:char="F0E0"/>
      </w:r>
      <w:r w:rsidR="0068175A" w:rsidRPr="001955F7">
        <w:rPr>
          <w:rFonts w:ascii="Times New Roman" w:hAnsi="Times New Roman" w:cs="Times New Roman"/>
          <w:sz w:val="24"/>
          <w:szCs w:val="24"/>
        </w:rPr>
        <w:t>Pragmatic sense of interpretation in context  A</w:t>
      </w:r>
    </w:p>
    <w:p w:rsidR="009701C5" w:rsidRPr="003E3CBB" w:rsidRDefault="0068175A" w:rsidP="009701C5">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 xml:space="preserve"> </w:t>
      </w:r>
    </w:p>
    <w:p w:rsidR="0068175A" w:rsidRPr="001955F7" w:rsidRDefault="0068175A" w:rsidP="009701C5">
      <w:pPr>
        <w:tabs>
          <w:tab w:val="left" w:pos="3516"/>
        </w:tabs>
        <w:spacing w:after="0" w:line="240" w:lineRule="auto"/>
        <w:ind w:right="90"/>
        <w:jc w:val="both"/>
        <w:rPr>
          <w:rFonts w:ascii="Times New Roman" w:hAnsi="Times New Roman" w:cs="Times New Roman"/>
          <w:sz w:val="24"/>
          <w:szCs w:val="24"/>
        </w:rPr>
      </w:pPr>
      <w:r w:rsidRPr="003E3CBB">
        <w:rPr>
          <w:rFonts w:ascii="Times New Roman" w:hAnsi="Times New Roman" w:cs="Times New Roman"/>
          <w:b/>
          <w:sz w:val="24"/>
          <w:szCs w:val="24"/>
        </w:rPr>
        <w:t>Fie]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Drive</w:t>
      </w:r>
      <w:r>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w:t>
      </w:r>
      <w:r>
        <w:rPr>
          <w:rFonts w:ascii="Times New Roman" w:hAnsi="Times New Roman" w:cs="Times New Roman"/>
          <w:sz w:val="24"/>
          <w:szCs w:val="24"/>
        </w:rPr>
        <w:t>of interpretation in context  B (Common Ẹdo)</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3E3CBB">
        <w:rPr>
          <w:rFonts w:ascii="Times New Roman" w:hAnsi="Times New Roman" w:cs="Times New Roman"/>
          <w:b/>
          <w:sz w:val="24"/>
          <w:szCs w:val="24"/>
        </w:rPr>
        <w:t>[Emwi</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Something</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B.</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(b).  Wa </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[subj+pl  stop drum]----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stop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hold your hands)---------------------------------------</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 Stop the drum]</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 xml:space="preserve">De </w:t>
      </w:r>
      <w:r w:rsidRPr="003C363F">
        <w:rPr>
          <w:rFonts w:ascii="Times New Roman" w:hAnsi="Times New Roman" w:cs="Times New Roman"/>
          <w:b/>
          <w:sz w:val="24"/>
          <w:szCs w:val="24"/>
        </w:rPr>
        <w:t>obo</w:t>
      </w:r>
      <w:r>
        <w:rPr>
          <w:rFonts w:ascii="Times New Roman" w:hAnsi="Times New Roman" w:cs="Times New Roman"/>
          <w:b/>
          <w:sz w:val="24"/>
          <w:szCs w:val="24"/>
        </w:rPr>
        <w:t>̣ yi]</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[Hold the hands</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w:t>
      </w:r>
      <w:r>
        <w:rPr>
          <w:rFonts w:ascii="Times New Roman" w:hAnsi="Times New Roman" w:cs="Times New Roman"/>
          <w:sz w:val="24"/>
          <w:szCs w:val="24"/>
        </w:rPr>
        <w:t xml:space="preserve"> of interpretation in context B (CE)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(c).  Ovbie </w:t>
      </w:r>
      <w:r w:rsidRPr="001955F7">
        <w:rPr>
          <w:rFonts w:ascii="Times New Roman" w:hAnsi="Times New Roman" w:cs="Times New Roman"/>
          <w:b/>
          <w:i/>
          <w:sz w:val="24"/>
          <w:szCs w:val="24"/>
          <w:u w:val="single"/>
        </w:rPr>
        <w:t>obo</w:t>
      </w:r>
      <w:r>
        <w:rPr>
          <w:rFonts w:ascii="Times New Roman" w:hAnsi="Times New Roman" w:cs="Times New Roman"/>
          <w:b/>
          <w:i/>
          <w:sz w:val="24"/>
          <w:szCs w:val="24"/>
          <w:u w:val="single"/>
        </w:rPr>
        <w:t>̣</w:t>
      </w:r>
      <w:r w:rsidRPr="001955F7">
        <w:rPr>
          <w:rFonts w:ascii="Times New Roman" w:hAnsi="Times New Roman" w:cs="Times New Roman"/>
          <w:sz w:val="24"/>
          <w:szCs w:val="24"/>
        </w:rPr>
        <w:t xml:space="preserve"> ne o</w:t>
      </w:r>
      <w:r>
        <w:rPr>
          <w:rFonts w:ascii="Times New Roman" w:hAnsi="Times New Roman" w:cs="Times New Roman"/>
          <w:sz w:val="24"/>
          <w:szCs w:val="24"/>
        </w:rPr>
        <w:t>̣</w:t>
      </w:r>
      <w:r w:rsidRPr="001955F7">
        <w:rPr>
          <w:rFonts w:ascii="Times New Roman" w:hAnsi="Times New Roman" w:cs="Times New Roman"/>
          <w:b/>
          <w:i/>
          <w:sz w:val="24"/>
          <w:szCs w:val="24"/>
          <w:u w:val="single"/>
        </w:rPr>
        <w:t>guan.</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effect  efficacy of drums]----------------------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of effect and efficacy of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child of the speaking hand)---------------------------------</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Obo ne guan</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[Effective drum</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C363F">
        <w:rPr>
          <w:rFonts w:ascii="Times New Roman" w:hAnsi="Times New Roman" w:cs="Times New Roman"/>
          <w:b/>
          <w:sz w:val="24"/>
          <w:szCs w:val="24"/>
        </w:rPr>
        <w:t>Obo ne guan]--</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[Speaking hand</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(CE)</w:t>
      </w:r>
    </w:p>
    <w:p w:rsidR="00F60A6F"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9701C5" w:rsidRPr="001955F7" w:rsidRDefault="009701C5" w:rsidP="00EE438E">
      <w:pPr>
        <w:tabs>
          <w:tab w:val="left" w:pos="3516"/>
        </w:tabs>
        <w:spacing w:after="0" w:line="240" w:lineRule="auto"/>
        <w:ind w:right="90"/>
        <w:jc w:val="both"/>
        <w:rPr>
          <w:rFonts w:ascii="Times New Roman" w:hAnsi="Times New Roman" w:cs="Times New Roman"/>
          <w:sz w:val="24"/>
          <w:szCs w:val="24"/>
        </w:rPr>
      </w:pP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lastRenderedPageBreak/>
        <w:t xml:space="preserve">(d).  Giẹ ima do </w:t>
      </w:r>
      <w:r w:rsidRPr="001955F7">
        <w:rPr>
          <w:rFonts w:ascii="Times New Roman" w:hAnsi="Times New Roman" w:cs="Times New Roman"/>
          <w:sz w:val="24"/>
          <w:szCs w:val="24"/>
        </w:rPr>
        <w:t>se</w:t>
      </w:r>
      <w:r>
        <w:rPr>
          <w:rFonts w:ascii="Times New Roman" w:hAnsi="Times New Roman" w:cs="Times New Roman"/>
          <w:sz w:val="24"/>
          <w:szCs w:val="24"/>
        </w:rPr>
        <w:t>̣</w:t>
      </w:r>
      <w:r w:rsidRPr="001955F7">
        <w:rPr>
          <w:rFonts w:ascii="Times New Roman" w:hAnsi="Times New Roman" w:cs="Times New Roman"/>
          <w:sz w:val="24"/>
          <w:szCs w:val="24"/>
        </w:rPr>
        <w:t xml:space="preserve"> ode</w:t>
      </w:r>
      <w:r>
        <w:rPr>
          <w:rFonts w:ascii="Times New Roman" w:hAnsi="Times New Roman" w:cs="Times New Roman"/>
          <w:sz w:val="24"/>
          <w:szCs w:val="24"/>
        </w:rPr>
        <w:t>̣ ọghe</w:t>
      </w:r>
      <w:r w:rsidRPr="001955F7">
        <w:rPr>
          <w:rFonts w:ascii="Times New Roman" w:hAnsi="Times New Roman" w:cs="Times New Roman"/>
          <w:b/>
          <w:i/>
          <w:sz w:val="24"/>
          <w:szCs w:val="24"/>
          <w:u w:val="single"/>
        </w:rPr>
        <w:t>ogbe</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[lets</w:t>
      </w:r>
      <w:r>
        <w:rPr>
          <w:rFonts w:ascii="Times New Roman" w:hAnsi="Times New Roman" w:cs="Times New Roman"/>
          <w:sz w:val="24"/>
          <w:szCs w:val="24"/>
        </w:rPr>
        <w:t xml:space="preserve">us  come </w:t>
      </w:r>
      <w:r w:rsidRPr="001955F7">
        <w:rPr>
          <w:rFonts w:ascii="Times New Roman" w:hAnsi="Times New Roman" w:cs="Times New Roman"/>
          <w:sz w:val="24"/>
          <w:szCs w:val="24"/>
        </w:rPr>
        <w:t>go</w:t>
      </w:r>
      <w:r>
        <w:rPr>
          <w:rFonts w:ascii="Times New Roman" w:hAnsi="Times New Roman" w:cs="Times New Roman"/>
          <w:sz w:val="24"/>
          <w:szCs w:val="24"/>
        </w:rPr>
        <w:t xml:space="preserve"> road of  </w:t>
      </w:r>
      <w:r w:rsidRPr="001955F7">
        <w:rPr>
          <w:rFonts w:ascii="Times New Roman" w:hAnsi="Times New Roman" w:cs="Times New Roman"/>
          <w:sz w:val="24"/>
          <w:szCs w:val="24"/>
        </w:rPr>
        <w:t xml:space="preserve"> house]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go to the house]]--------------------------------</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to the inner section of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Ogbe</w:t>
      </w:r>
      <w:r w:rsidRPr="001955F7">
        <w:rPr>
          <w:rFonts w:ascii="Times New Roman" w:hAnsi="Times New Roman" w:cs="Times New Roman"/>
          <w:b/>
          <w:i/>
          <w:sz w:val="24"/>
          <w:szCs w:val="24"/>
        </w:rPr>
        <w:t>]</w:t>
      </w:r>
      <w:r>
        <w:rPr>
          <w:rFonts w:ascii="Times New Roman" w:hAnsi="Times New Roman" w:cs="Times New Roman"/>
          <w:b/>
          <w:i/>
          <w:sz w:val="24"/>
          <w:szCs w:val="24"/>
        </w:rPr>
        <w:t>----</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[House]----</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p>
    <w:p w:rsidR="0068175A" w:rsidRDefault="0068175A" w:rsidP="009701C5">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Ogbe]</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[Inner section of the palace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A</w:t>
      </w:r>
      <w:r>
        <w:rPr>
          <w:rFonts w:ascii="Times New Roman" w:hAnsi="Times New Roman" w:cs="Times New Roman"/>
          <w:sz w:val="24"/>
          <w:szCs w:val="24"/>
        </w:rPr>
        <w:t xml:space="preserve"> </w:t>
      </w:r>
    </w:p>
    <w:p w:rsidR="00F60A6F" w:rsidRDefault="00F60A6F" w:rsidP="00EE438E">
      <w:pPr>
        <w:spacing w:after="0" w:line="240" w:lineRule="auto"/>
        <w:jc w:val="both"/>
        <w:rPr>
          <w:rFonts w:ascii="Times New Roman" w:hAnsi="Times New Roman" w:cs="Times New Roman"/>
          <w:sz w:val="24"/>
          <w:szCs w:val="24"/>
        </w:rPr>
      </w:pPr>
    </w:p>
    <w:p w:rsidR="00F60A6F" w:rsidRDefault="0068175A" w:rsidP="008D5E0D">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This conversation involves a guild supervisor and some apprentices after getting an assignment involving a particular iron work from the palace. It will be observed that in some instances there is no direct equivalence of the guild term in the common Ẹdo thereby constituting what is known in lexical semantics as a ‘Lexical Gap (LG)’ as in b-e. It is believed that these lexical items and the resultant LG in the corresponding common Ẹdo version is an aspect of functional variation between the guild and the common Ẹdo usage as these items are parts of the lexicon of the Ugbọha guild practitioners. While these expressions are generally used to obscure the activities of the guild from the eyes of the general guild, they also represent a demonstration of the professional outlook of their work.</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As mentioned before now, the overriding reason for this usage is the cultural constraint on the activities of the guilds being disclosed to other members of the society (Ẹdo and non-Ẹdo alike) who are not members of the guilds.</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was a special </w:t>
      </w:r>
      <w:r w:rsidRPr="00777A31">
        <w:rPr>
          <w:rFonts w:ascii="Times New Roman" w:hAnsi="Times New Roman" w:cs="Times New Roman"/>
          <w:sz w:val="24"/>
          <w:szCs w:val="24"/>
        </w:rPr>
        <w:t xml:space="preserve">emphasis </w:t>
      </w:r>
      <w:r>
        <w:rPr>
          <w:rFonts w:ascii="Times New Roman" w:hAnsi="Times New Roman" w:cs="Times New Roman"/>
          <w:sz w:val="24"/>
          <w:szCs w:val="24"/>
        </w:rPr>
        <w:t xml:space="preserve">on </w:t>
      </w:r>
      <w:r w:rsidRPr="00777A31">
        <w:rPr>
          <w:rFonts w:ascii="Times New Roman" w:hAnsi="Times New Roman" w:cs="Times New Roman"/>
          <w:sz w:val="24"/>
          <w:szCs w:val="24"/>
        </w:rPr>
        <w:t>the fact that the guild</w:t>
      </w:r>
      <w:r>
        <w:rPr>
          <w:rFonts w:ascii="Times New Roman" w:hAnsi="Times New Roman" w:cs="Times New Roman"/>
          <w:sz w:val="24"/>
          <w:szCs w:val="24"/>
        </w:rPr>
        <w:t>s are</w:t>
      </w:r>
      <w:r w:rsidRPr="00777A31">
        <w:rPr>
          <w:rFonts w:ascii="Times New Roman" w:hAnsi="Times New Roman" w:cs="Times New Roman"/>
          <w:sz w:val="24"/>
          <w:szCs w:val="24"/>
        </w:rPr>
        <w:t xml:space="preserve"> distinct social group</w:t>
      </w:r>
      <w:r>
        <w:rPr>
          <w:rFonts w:ascii="Times New Roman" w:hAnsi="Times New Roman" w:cs="Times New Roman"/>
          <w:sz w:val="24"/>
          <w:szCs w:val="24"/>
        </w:rPr>
        <w:t>s</w:t>
      </w:r>
      <w:r w:rsidRPr="00777A31">
        <w:rPr>
          <w:rFonts w:ascii="Times New Roman" w:hAnsi="Times New Roman" w:cs="Times New Roman"/>
          <w:sz w:val="24"/>
          <w:szCs w:val="24"/>
        </w:rPr>
        <w:t xml:space="preserve"> in the Ẹdo society who are directly responsible to the </w:t>
      </w:r>
      <w:r w:rsidRPr="00777A31">
        <w:rPr>
          <w:rFonts w:ascii="Times New Roman" w:hAnsi="Times New Roman" w:cs="Times New Roman"/>
          <w:b/>
          <w:sz w:val="24"/>
          <w:szCs w:val="24"/>
        </w:rPr>
        <w:t>Ọmọ Ne Ọba</w:t>
      </w:r>
      <w:r w:rsidRPr="00777A31">
        <w:rPr>
          <w:rFonts w:ascii="Times New Roman" w:hAnsi="Times New Roman" w:cs="Times New Roman"/>
          <w:sz w:val="24"/>
          <w:szCs w:val="24"/>
        </w:rPr>
        <w:t>. In line with this therefore a positive ethnolinguistic identity is being portrayed as the monarchy to who the guilds are affiliated is held in high esteem by the Ẹdo people thereby giving the guild the reverence they get from the populace. The respondent</w:t>
      </w:r>
      <w:r>
        <w:rPr>
          <w:rFonts w:ascii="Times New Roman" w:hAnsi="Times New Roman" w:cs="Times New Roman"/>
          <w:sz w:val="24"/>
          <w:szCs w:val="24"/>
        </w:rPr>
        <w:t>s</w:t>
      </w:r>
      <w:r w:rsidRPr="00777A31">
        <w:rPr>
          <w:rFonts w:ascii="Times New Roman" w:hAnsi="Times New Roman" w:cs="Times New Roman"/>
          <w:sz w:val="24"/>
          <w:szCs w:val="24"/>
        </w:rPr>
        <w:t xml:space="preserve"> also went on to say that the guilds’ products are only for the Ọba and not for the public as this will constitute a breach of tradition hence the ideo</w:t>
      </w:r>
      <w:r>
        <w:rPr>
          <w:rFonts w:ascii="Times New Roman" w:hAnsi="Times New Roman" w:cs="Times New Roman"/>
          <w:sz w:val="24"/>
          <w:szCs w:val="24"/>
        </w:rPr>
        <w:t>logical constrain of the group.</w:t>
      </w:r>
    </w:p>
    <w:p w:rsidR="00F60A6F" w:rsidRDefault="0068175A" w:rsidP="00EE438E">
      <w:pPr>
        <w:spacing w:before="240" w:after="0" w:line="240" w:lineRule="auto"/>
        <w:jc w:val="both"/>
        <w:rPr>
          <w:rFonts w:ascii="Times New Roman" w:hAnsi="Times New Roman" w:cs="Times New Roman"/>
          <w:b/>
          <w:sz w:val="24"/>
          <w:szCs w:val="24"/>
        </w:rPr>
      </w:pPr>
      <w:r w:rsidRPr="00777A31">
        <w:rPr>
          <w:rFonts w:ascii="Times New Roman" w:hAnsi="Times New Roman" w:cs="Times New Roman"/>
          <w:b/>
          <w:sz w:val="24"/>
          <w:szCs w:val="24"/>
        </w:rPr>
        <w:t>4.6</w:t>
      </w:r>
      <w:r w:rsidRPr="00777A31">
        <w:rPr>
          <w:rFonts w:ascii="Times New Roman" w:hAnsi="Times New Roman" w:cs="Times New Roman"/>
          <w:b/>
          <w:sz w:val="24"/>
          <w:szCs w:val="24"/>
        </w:rPr>
        <w:tab/>
        <w:t>Conclusion</w:t>
      </w:r>
    </w:p>
    <w:p w:rsidR="0068175A" w:rsidRDefault="005E017E"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 shown in this study the creative use of the Ẹdo language by the guilds of Ugboha, Ẹrọnmwọ and Ogbelaka as illustrated. It was also shown that the lexical variation between the guilds interaction and the average Ẹdo discourse is one of professional variation which is necessitated by the need to mystify the activities of these professional bodies in the society as units of the socio-cultural and political institutions in place. </w:t>
      </w:r>
      <w:r w:rsidR="00C9396B" w:rsidRPr="00777A31">
        <w:rPr>
          <w:rFonts w:ascii="Times New Roman" w:hAnsi="Times New Roman" w:cs="Times New Roman"/>
          <w:sz w:val="24"/>
          <w:szCs w:val="24"/>
        </w:rPr>
        <w:t>It has also been observed that the existence of the guild is a case for the presence of a variety of Ẹdo language since the guild as a professional social group disguise their activities from the members of the public and one of the ways to do this effectively is to employ a means of communicating that is not comprehensible to others who are not members of the guild.</w:t>
      </w:r>
    </w:p>
    <w:p w:rsidR="000839D1" w:rsidRDefault="000839D1" w:rsidP="003875A9">
      <w:pPr>
        <w:spacing w:after="0" w:line="240" w:lineRule="auto"/>
        <w:jc w:val="both"/>
        <w:rPr>
          <w:rFonts w:ascii="Times New Roman" w:hAnsi="Times New Roman" w:cs="Times New Roman"/>
          <w:b/>
          <w:sz w:val="24"/>
          <w:szCs w:val="24"/>
        </w:rPr>
      </w:pPr>
    </w:p>
    <w:p w:rsidR="003875A9" w:rsidRDefault="003875A9" w:rsidP="003875A9">
      <w:pPr>
        <w:spacing w:after="0" w:line="240" w:lineRule="auto"/>
        <w:jc w:val="both"/>
        <w:rPr>
          <w:rFonts w:ascii="Times New Roman" w:hAnsi="Times New Roman" w:cs="Times New Roman"/>
          <w:b/>
          <w:sz w:val="24"/>
          <w:szCs w:val="24"/>
        </w:rPr>
      </w:pPr>
    </w:p>
    <w:p w:rsidR="008E6880" w:rsidRDefault="008E6880" w:rsidP="003875A9">
      <w:pPr>
        <w:spacing w:after="0" w:line="240" w:lineRule="auto"/>
        <w:jc w:val="both"/>
        <w:rPr>
          <w:rFonts w:ascii="Times New Roman" w:hAnsi="Times New Roman" w:cs="Times New Roman"/>
          <w:b/>
          <w:sz w:val="24"/>
          <w:szCs w:val="24"/>
        </w:rPr>
      </w:pPr>
    </w:p>
    <w:p w:rsidR="008E6880" w:rsidRDefault="008E6880" w:rsidP="003875A9">
      <w:pPr>
        <w:spacing w:after="0" w:line="240" w:lineRule="auto"/>
        <w:jc w:val="both"/>
        <w:rPr>
          <w:rFonts w:ascii="Times New Roman" w:hAnsi="Times New Roman" w:cs="Times New Roman"/>
          <w:b/>
          <w:sz w:val="24"/>
          <w:szCs w:val="24"/>
        </w:rPr>
      </w:pPr>
    </w:p>
    <w:p w:rsidR="008E6880" w:rsidRDefault="008E6880" w:rsidP="003875A9">
      <w:pPr>
        <w:spacing w:after="0" w:line="240" w:lineRule="auto"/>
        <w:jc w:val="both"/>
        <w:rPr>
          <w:rFonts w:ascii="Times New Roman" w:hAnsi="Times New Roman" w:cs="Times New Roman"/>
          <w:b/>
          <w:sz w:val="24"/>
          <w:szCs w:val="24"/>
        </w:rPr>
      </w:pPr>
    </w:p>
    <w:p w:rsidR="008E6880" w:rsidRPr="00F60A6F" w:rsidRDefault="008E6880" w:rsidP="003875A9">
      <w:pPr>
        <w:spacing w:after="0" w:line="240" w:lineRule="auto"/>
        <w:jc w:val="both"/>
        <w:rPr>
          <w:rFonts w:ascii="Times New Roman" w:hAnsi="Times New Roman" w:cs="Times New Roman"/>
          <w:b/>
          <w:sz w:val="24"/>
          <w:szCs w:val="24"/>
        </w:rPr>
      </w:pPr>
    </w:p>
    <w:p w:rsidR="00271BB8" w:rsidRDefault="0068175A" w:rsidP="00547E8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68175A" w:rsidRDefault="0048249A" w:rsidP="00547E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Agheyisi, R.N. </w:t>
      </w:r>
      <w:r w:rsidR="00271BB8">
        <w:rPr>
          <w:rFonts w:ascii="Times New Roman" w:hAnsi="Times New Roman" w:cs="Times New Roman"/>
          <w:sz w:val="24"/>
          <w:szCs w:val="24"/>
        </w:rPr>
        <w:t>(</w:t>
      </w:r>
      <w:r>
        <w:rPr>
          <w:rFonts w:ascii="Times New Roman" w:hAnsi="Times New Roman" w:cs="Times New Roman"/>
          <w:sz w:val="24"/>
          <w:szCs w:val="24"/>
        </w:rPr>
        <w:t>1986</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An Edo-English Dictionary,</w:t>
      </w:r>
      <w:r w:rsidR="0068175A" w:rsidRPr="00777A31">
        <w:rPr>
          <w:rFonts w:ascii="Times New Roman" w:hAnsi="Times New Roman" w:cs="Times New Roman"/>
          <w:sz w:val="24"/>
          <w:szCs w:val="24"/>
        </w:rPr>
        <w:t xml:space="preserve"> Ethiope Publishing </w:t>
      </w:r>
    </w:p>
    <w:p w:rsidR="00DE4C53" w:rsidRPr="00EB4E40" w:rsidRDefault="00DE4C53" w:rsidP="00DE4C53">
      <w:pPr>
        <w:autoSpaceDE w:val="0"/>
        <w:autoSpaceDN w:val="0"/>
        <w:adjustRightInd w:val="0"/>
        <w:spacing w:after="0"/>
        <w:rPr>
          <w:rFonts w:ascii="Times New Roman" w:eastAsia="DGMetaScience-Bold" w:hAnsi="Times New Roman" w:cs="Times New Roman"/>
          <w:bCs/>
          <w:sz w:val="24"/>
          <w:szCs w:val="24"/>
        </w:rPr>
      </w:pPr>
      <w:r w:rsidRPr="00EB4E40">
        <w:rPr>
          <w:rFonts w:ascii="Times New Roman" w:hAnsi="Times New Roman" w:cs="Times New Roman"/>
          <w:sz w:val="24"/>
          <w:szCs w:val="24"/>
        </w:rPr>
        <w:t xml:space="preserve">Chew, P. G. 2014. </w:t>
      </w:r>
      <w:r w:rsidRPr="00EB4E40">
        <w:rPr>
          <w:rFonts w:ascii="Times New Roman" w:eastAsia="DGMetaScience-Bold" w:hAnsi="Times New Roman" w:cs="Times New Roman"/>
          <w:bCs/>
          <w:sz w:val="24"/>
          <w:szCs w:val="24"/>
        </w:rPr>
        <w:t xml:space="preserve">Language choice and religious identities in three Singaporean  </w:t>
      </w:r>
    </w:p>
    <w:p w:rsidR="00DE4C53" w:rsidRPr="00DE4C53" w:rsidRDefault="00DE4C53" w:rsidP="00DE4C53">
      <w:pPr>
        <w:autoSpaceDE w:val="0"/>
        <w:autoSpaceDN w:val="0"/>
        <w:adjustRightInd w:val="0"/>
        <w:spacing w:after="0"/>
        <w:rPr>
          <w:rFonts w:ascii="Times New Roman" w:eastAsia="DGMetaScience-Bold" w:hAnsi="Times New Roman" w:cs="Times New Roman"/>
          <w:bCs/>
          <w:sz w:val="24"/>
          <w:szCs w:val="24"/>
        </w:rPr>
      </w:pPr>
      <w:r>
        <w:rPr>
          <w:rFonts w:ascii="Times New Roman" w:eastAsia="DGMetaScience-Bold" w:hAnsi="Times New Roman" w:cs="Times New Roman"/>
          <w:bCs/>
          <w:sz w:val="24"/>
          <w:szCs w:val="24"/>
        </w:rPr>
        <w:t xml:space="preserve">    </w:t>
      </w:r>
      <w:r w:rsidRPr="00EB4E40">
        <w:rPr>
          <w:rFonts w:ascii="Times New Roman" w:eastAsia="DGMetaScience-Bold" w:hAnsi="Times New Roman" w:cs="Times New Roman"/>
          <w:bCs/>
          <w:sz w:val="24"/>
          <w:szCs w:val="24"/>
        </w:rPr>
        <w:t xml:space="preserve">madrasahs. </w:t>
      </w:r>
      <w:r w:rsidRPr="00EB4E40">
        <w:rPr>
          <w:rFonts w:ascii="Times New Roman" w:eastAsia="DGMetaScience-Bold" w:hAnsi="Times New Roman" w:cs="Times New Roman"/>
          <w:bCs/>
          <w:i/>
          <w:sz w:val="24"/>
          <w:szCs w:val="24"/>
        </w:rPr>
        <w:t xml:space="preserve">IJSL, </w:t>
      </w:r>
      <w:r w:rsidRPr="00EB4E40">
        <w:rPr>
          <w:rFonts w:ascii="Times New Roman" w:eastAsia="DGMetaScience-Bold" w:hAnsi="Times New Roman" w:cs="Times New Roman"/>
          <w:bCs/>
          <w:sz w:val="24"/>
          <w:szCs w:val="24"/>
        </w:rPr>
        <w:t>229.</w:t>
      </w:r>
    </w:p>
    <w:p w:rsidR="00FC3E21" w:rsidRPr="00777A31" w:rsidRDefault="00FC3E21" w:rsidP="00DE4C53">
      <w:pPr>
        <w:autoSpaceDE w:val="0"/>
        <w:autoSpaceDN w:val="0"/>
        <w:adjustRightInd w:val="0"/>
        <w:spacing w:after="0"/>
        <w:rPr>
          <w:rFonts w:ascii="Times New Roman" w:hAnsi="Times New Roman" w:cs="Times New Roman"/>
          <w:sz w:val="24"/>
          <w:szCs w:val="24"/>
        </w:rPr>
      </w:pPr>
      <w:r w:rsidRPr="00EB4E40">
        <w:rPr>
          <w:rFonts w:ascii="Times New Roman" w:hAnsi="Times New Roman" w:cs="Times New Roman"/>
          <w:sz w:val="24"/>
          <w:szCs w:val="24"/>
        </w:rPr>
        <w:t xml:space="preserve">Eckert, P. </w:t>
      </w:r>
      <w:r>
        <w:rPr>
          <w:rFonts w:ascii="Times New Roman" w:hAnsi="Times New Roman" w:cs="Times New Roman"/>
          <w:sz w:val="24"/>
          <w:szCs w:val="24"/>
        </w:rPr>
        <w:t xml:space="preserve">2000. </w:t>
      </w:r>
      <w:r>
        <w:rPr>
          <w:rFonts w:ascii="Times New Roman" w:hAnsi="Times New Roman" w:cs="Times New Roman"/>
          <w:i/>
          <w:sz w:val="24"/>
          <w:szCs w:val="24"/>
        </w:rPr>
        <w:t>Linguistic variation as social practice.</w:t>
      </w:r>
      <w:r>
        <w:rPr>
          <w:rFonts w:ascii="Times New Roman" w:hAnsi="Times New Roman" w:cs="Times New Roman"/>
          <w:sz w:val="24"/>
          <w:szCs w:val="24"/>
        </w:rPr>
        <w:t xml:space="preserve"> Oxford: Blackwell.</w:t>
      </w:r>
    </w:p>
    <w:p w:rsidR="0068175A" w:rsidRPr="00777A31" w:rsidRDefault="0048249A" w:rsidP="00507021">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Egharevba, J. </w:t>
      </w:r>
      <w:r w:rsidR="00271BB8">
        <w:rPr>
          <w:rFonts w:ascii="Times New Roman" w:hAnsi="Times New Roman" w:cs="Times New Roman"/>
          <w:sz w:val="24"/>
          <w:szCs w:val="24"/>
        </w:rPr>
        <w:t>(</w:t>
      </w:r>
      <w:r w:rsidR="0068175A" w:rsidRPr="00777A31">
        <w:rPr>
          <w:rFonts w:ascii="Times New Roman" w:hAnsi="Times New Roman" w:cs="Times New Roman"/>
          <w:sz w:val="24"/>
          <w:szCs w:val="24"/>
        </w:rPr>
        <w:t>195</w:t>
      </w:r>
      <w:r>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0068175A" w:rsidRPr="00777A31">
        <w:rPr>
          <w:rFonts w:ascii="Times New Roman" w:eastAsia="Calibri" w:hAnsi="Times New Roman" w:cs="Times New Roman"/>
          <w:sz w:val="24"/>
          <w:szCs w:val="24"/>
        </w:rPr>
        <w:t xml:space="preserve">. </w:t>
      </w:r>
      <w:r w:rsidR="0068175A" w:rsidRPr="00777A31">
        <w:rPr>
          <w:rFonts w:ascii="Times New Roman" w:hAnsi="Times New Roman" w:cs="Times New Roman"/>
          <w:i/>
          <w:sz w:val="24"/>
          <w:szCs w:val="24"/>
        </w:rPr>
        <w:t>Benin Titles</w:t>
      </w:r>
      <w:r w:rsidR="0068175A" w:rsidRPr="00777A31">
        <w:rPr>
          <w:rFonts w:ascii="Times New Roman" w:eastAsia="Calibri" w:hAnsi="Times New Roman" w:cs="Times New Roman"/>
          <w:sz w:val="24"/>
          <w:szCs w:val="24"/>
        </w:rPr>
        <w:t>. Ibadan: Ibadan University Press.</w:t>
      </w:r>
    </w:p>
    <w:p w:rsidR="0068175A" w:rsidRDefault="0068175A" w:rsidP="00507021">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271BB8">
        <w:rPr>
          <w:rFonts w:ascii="Times New Roman" w:hAnsi="Times New Roman" w:cs="Times New Roman"/>
          <w:sz w:val="24"/>
          <w:szCs w:val="24"/>
        </w:rPr>
        <w:t>(</w:t>
      </w:r>
      <w:r w:rsidRPr="00777A31">
        <w:rPr>
          <w:rFonts w:ascii="Times New Roman" w:hAnsi="Times New Roman" w:cs="Times New Roman"/>
          <w:sz w:val="24"/>
          <w:szCs w:val="24"/>
        </w:rPr>
        <w:t>196</w:t>
      </w:r>
      <w:r w:rsidR="0048249A">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Short History of Benin</w:t>
      </w:r>
      <w:r w:rsidRPr="00777A31">
        <w:rPr>
          <w:rFonts w:ascii="Times New Roman" w:eastAsia="Calibri" w:hAnsi="Times New Roman" w:cs="Times New Roman"/>
          <w:sz w:val="24"/>
          <w:szCs w:val="24"/>
        </w:rPr>
        <w:t>. Ibadan: Ibadan University Press.</w:t>
      </w:r>
    </w:p>
    <w:p w:rsidR="0068175A" w:rsidRPr="00777A31" w:rsidRDefault="0048249A" w:rsidP="00547E8E">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Elugbe, B. </w:t>
      </w:r>
      <w:r w:rsidR="00271BB8">
        <w:rPr>
          <w:rFonts w:ascii="Times New Roman" w:hAnsi="Times New Roman" w:cs="Times New Roman"/>
          <w:sz w:val="24"/>
          <w:szCs w:val="24"/>
        </w:rPr>
        <w:t>(</w:t>
      </w:r>
      <w:r>
        <w:rPr>
          <w:rFonts w:ascii="Times New Roman" w:hAnsi="Times New Roman" w:cs="Times New Roman"/>
          <w:sz w:val="24"/>
          <w:szCs w:val="24"/>
        </w:rPr>
        <w:t>1979</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Some Tentative Historical Interferences from Comparative Edoid Studies.  </w:t>
      </w:r>
    </w:p>
    <w:p w:rsidR="0068175A" w:rsidRPr="00E600A0" w:rsidRDefault="0068175A" w:rsidP="00547E8E">
      <w:pPr>
        <w:spacing w:after="0" w:line="240" w:lineRule="auto"/>
        <w:ind w:left="720" w:hanging="720"/>
        <w:jc w:val="both"/>
        <w:rPr>
          <w:rFonts w:ascii="Times New Roman" w:hAnsi="Times New Roman" w:cs="Times New Roman"/>
          <w:sz w:val="24"/>
          <w:szCs w:val="24"/>
        </w:rPr>
      </w:pPr>
      <w:r w:rsidRPr="00777A31">
        <w:rPr>
          <w:rFonts w:ascii="Times New Roman" w:hAnsi="Times New Roman" w:cs="Times New Roman"/>
          <w:i/>
          <w:sz w:val="24"/>
          <w:szCs w:val="24"/>
        </w:rPr>
        <w:t>KIABARA 2(2).</w:t>
      </w:r>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71BB8">
        <w:rPr>
          <w:rFonts w:ascii="Times New Roman" w:eastAsia="Calibri" w:hAnsi="Times New Roman" w:cs="Times New Roman"/>
          <w:sz w:val="24"/>
          <w:szCs w:val="24"/>
        </w:rPr>
        <w:t>(</w:t>
      </w:r>
      <w:r w:rsidR="0048249A">
        <w:rPr>
          <w:rFonts w:ascii="Times New Roman" w:eastAsia="Calibri" w:hAnsi="Times New Roman" w:cs="Times New Roman"/>
          <w:sz w:val="24"/>
          <w:szCs w:val="24"/>
        </w:rPr>
        <w:t>1986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Comparative Edoid: Phonology and Lexicon</w:t>
      </w:r>
      <w:r w:rsidRPr="00777A31">
        <w:rPr>
          <w:rFonts w:ascii="Times New Roman" w:eastAsia="Calibri" w:hAnsi="Times New Roman" w:cs="Times New Roman"/>
          <w:sz w:val="24"/>
          <w:szCs w:val="24"/>
        </w:rPr>
        <w:t xml:space="preserve">. Delta Series. No.                  </w:t>
      </w:r>
    </w:p>
    <w:p w:rsidR="000C69FB" w:rsidRDefault="0068175A" w:rsidP="00547E8E">
      <w:pPr>
        <w:tabs>
          <w:tab w:val="left" w:pos="0"/>
        </w:tabs>
        <w:spacing w:after="0" w:line="240" w:lineRule="auto"/>
        <w:jc w:val="both"/>
        <w:rPr>
          <w:rFonts w:ascii="Times New Roman" w:eastAsia="Calibri" w:hAnsi="Times New Roman" w:cs="Times New Roman"/>
          <w:sz w:val="24"/>
          <w:szCs w:val="24"/>
        </w:rPr>
      </w:pPr>
      <w:r w:rsidRPr="00777A31">
        <w:rPr>
          <w:rFonts w:ascii="Times New Roman" w:eastAsia="Calibri" w:hAnsi="Times New Roman" w:cs="Times New Roman"/>
          <w:sz w:val="24"/>
          <w:szCs w:val="24"/>
        </w:rPr>
        <w:t xml:space="preserve">      6  Port Harcourt: University of Port Harcourt Press.</w:t>
      </w:r>
    </w:p>
    <w:p w:rsidR="000C69FB" w:rsidRPr="00EB4E40" w:rsidRDefault="000C69FB" w:rsidP="000C69FB">
      <w:pPr>
        <w:tabs>
          <w:tab w:val="left" w:pos="0"/>
        </w:tabs>
        <w:spacing w:after="0"/>
        <w:rPr>
          <w:rFonts w:ascii="Times New Roman" w:hAnsi="Times New Roman" w:cs="Times New Roman"/>
          <w:sz w:val="24"/>
          <w:szCs w:val="24"/>
        </w:rPr>
      </w:pPr>
      <w:r w:rsidRPr="00EB4E40">
        <w:rPr>
          <w:rFonts w:ascii="Times New Roman" w:hAnsi="Times New Roman" w:cs="Times New Roman"/>
          <w:sz w:val="24"/>
          <w:szCs w:val="24"/>
        </w:rPr>
        <w:t>Emerson, R. M., Fretz, R. I. and Shaw, L. L. 1995.</w:t>
      </w:r>
      <w:r w:rsidRPr="00EB4E40">
        <w:rPr>
          <w:rFonts w:ascii="Times New Roman" w:hAnsi="Times New Roman" w:cs="Times New Roman"/>
          <w:i/>
          <w:sz w:val="24"/>
          <w:szCs w:val="24"/>
        </w:rPr>
        <w:t xml:space="preserve">Writing </w:t>
      </w:r>
      <w:r>
        <w:rPr>
          <w:rFonts w:ascii="Times New Roman" w:hAnsi="Times New Roman" w:cs="Times New Roman"/>
          <w:i/>
          <w:sz w:val="24"/>
          <w:szCs w:val="24"/>
        </w:rPr>
        <w:t>e</w:t>
      </w:r>
      <w:r w:rsidRPr="00EB4E40">
        <w:rPr>
          <w:rFonts w:ascii="Times New Roman" w:hAnsi="Times New Roman" w:cs="Times New Roman"/>
          <w:i/>
          <w:sz w:val="24"/>
          <w:szCs w:val="24"/>
        </w:rPr>
        <w:t xml:space="preserve">thnographic </w:t>
      </w:r>
      <w:r>
        <w:rPr>
          <w:rFonts w:ascii="Times New Roman" w:hAnsi="Times New Roman" w:cs="Times New Roman"/>
          <w:i/>
          <w:sz w:val="24"/>
          <w:szCs w:val="24"/>
        </w:rPr>
        <w:t>f</w:t>
      </w:r>
      <w:r w:rsidRPr="00EB4E40">
        <w:rPr>
          <w:rFonts w:ascii="Times New Roman" w:hAnsi="Times New Roman" w:cs="Times New Roman"/>
          <w:i/>
          <w:sz w:val="24"/>
          <w:szCs w:val="24"/>
        </w:rPr>
        <w:t>ieldnotes</w:t>
      </w:r>
      <w:r w:rsidRPr="00EB4E40">
        <w:rPr>
          <w:rFonts w:ascii="Times New Roman" w:hAnsi="Times New Roman" w:cs="Times New Roman"/>
          <w:sz w:val="24"/>
          <w:szCs w:val="24"/>
        </w:rPr>
        <w:t>.</w:t>
      </w:r>
    </w:p>
    <w:p w:rsidR="000C69FB" w:rsidRPr="00777A31" w:rsidRDefault="000C69FB" w:rsidP="000C69FB">
      <w:pPr>
        <w:tabs>
          <w:tab w:val="left" w:pos="0"/>
        </w:tabs>
        <w:spacing w:after="0" w:line="240" w:lineRule="auto"/>
        <w:jc w:val="both"/>
        <w:rPr>
          <w:rFonts w:ascii="Times New Roman" w:eastAsia="Calibri" w:hAnsi="Times New Roman" w:cs="Times New Roman"/>
          <w:sz w:val="24"/>
          <w:szCs w:val="24"/>
        </w:rPr>
      </w:pPr>
      <w:r w:rsidRPr="00EB4E40">
        <w:rPr>
          <w:rFonts w:ascii="Times New Roman" w:hAnsi="Times New Roman" w:cs="Times New Roman"/>
          <w:sz w:val="24"/>
          <w:szCs w:val="24"/>
        </w:rPr>
        <w:t xml:space="preserve">      Chicago: University of Chicago Press.</w:t>
      </w:r>
    </w:p>
    <w:p w:rsidR="0068175A" w:rsidRDefault="0048249A" w:rsidP="000C69FB">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Eweka, P. </w:t>
      </w:r>
      <w:r w:rsidR="00271BB8">
        <w:rPr>
          <w:rFonts w:ascii="Times New Roman" w:eastAsia="Calibri" w:hAnsi="Times New Roman" w:cs="Times New Roman"/>
          <w:sz w:val="24"/>
          <w:szCs w:val="24"/>
        </w:rPr>
        <w:t>(</w:t>
      </w:r>
      <w:r>
        <w:rPr>
          <w:rFonts w:ascii="Times New Roman" w:eastAsia="Calibri" w:hAnsi="Times New Roman" w:cs="Times New Roman"/>
          <w:sz w:val="24"/>
          <w:szCs w:val="24"/>
        </w:rPr>
        <w:t>1992</w:t>
      </w:r>
      <w:r w:rsidR="00271BB8">
        <w:rPr>
          <w:rFonts w:ascii="Times New Roman" w:eastAsia="Calibri" w:hAnsi="Times New Roman" w:cs="Times New Roman"/>
          <w:sz w:val="24"/>
          <w:szCs w:val="24"/>
        </w:rPr>
        <w:t>)</w:t>
      </w:r>
      <w:r w:rsidR="0068175A">
        <w:rPr>
          <w:rFonts w:ascii="Times New Roman" w:eastAsia="Calibri" w:hAnsi="Times New Roman" w:cs="Times New Roman"/>
          <w:sz w:val="24"/>
          <w:szCs w:val="24"/>
        </w:rPr>
        <w:t>.  The Guilds working for the Palace. Benin: Ethiope publishers.</w:t>
      </w:r>
    </w:p>
    <w:p w:rsidR="000C69FB" w:rsidRPr="00EB4E40" w:rsidRDefault="000C69FB" w:rsidP="000C69FB">
      <w:pPr>
        <w:autoSpaceDE w:val="0"/>
        <w:autoSpaceDN w:val="0"/>
        <w:adjustRightInd w:val="0"/>
        <w:spacing w:after="0"/>
        <w:rPr>
          <w:rFonts w:ascii="Times New Roman" w:hAnsi="Times New Roman" w:cs="Times New Roman"/>
          <w:sz w:val="24"/>
          <w:szCs w:val="24"/>
        </w:rPr>
      </w:pPr>
      <w:r w:rsidRPr="00EB4E40">
        <w:rPr>
          <w:rFonts w:ascii="Times New Roman" w:hAnsi="Times New Roman" w:cs="Times New Roman"/>
          <w:sz w:val="24"/>
          <w:szCs w:val="24"/>
        </w:rPr>
        <w:t xml:space="preserve">Giles, H., Bourhis, R. Y. and Taylor, D. M. 1977. Towards a theory of language in ethnic </w:t>
      </w:r>
    </w:p>
    <w:p w:rsidR="000C69FB" w:rsidRPr="000C69FB" w:rsidRDefault="000C69FB" w:rsidP="000C69FB">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EB4E40">
        <w:rPr>
          <w:rFonts w:ascii="Times New Roman" w:hAnsi="Times New Roman" w:cs="Times New Roman"/>
          <w:sz w:val="24"/>
          <w:szCs w:val="24"/>
        </w:rPr>
        <w:t xml:space="preserve">group relations. In </w:t>
      </w:r>
      <w:r w:rsidRPr="00EB4E40">
        <w:rPr>
          <w:rFonts w:ascii="Times New Roman" w:hAnsi="Times New Roman" w:cs="Times New Roman"/>
          <w:i/>
          <w:sz w:val="24"/>
          <w:szCs w:val="24"/>
        </w:rPr>
        <w:t>Language, Ethnicity and Intergroup Relations.</w:t>
      </w:r>
      <w:r w:rsidRPr="00EB4E40">
        <w:rPr>
          <w:rFonts w:ascii="Times New Roman" w:hAnsi="Times New Roman" w:cs="Times New Roman"/>
          <w:sz w:val="24"/>
          <w:szCs w:val="24"/>
        </w:rPr>
        <w:t xml:space="preserve"> H. Giles (ed). 307-348.</w:t>
      </w:r>
    </w:p>
    <w:p w:rsidR="0068175A" w:rsidRPr="00777A31" w:rsidRDefault="0068175A" w:rsidP="000C69FB">
      <w:pPr>
        <w:autoSpaceDE w:val="0"/>
        <w:autoSpaceDN w:val="0"/>
        <w:adjustRightInd w:val="0"/>
        <w:spacing w:after="0" w:line="240" w:lineRule="auto"/>
        <w:jc w:val="both"/>
        <w:rPr>
          <w:rFonts w:ascii="Times New Roman" w:hAnsi="Times New Roman" w:cs="Times New Roman"/>
          <w:bCs/>
          <w:sz w:val="24"/>
          <w:szCs w:val="24"/>
        </w:rPr>
      </w:pPr>
      <w:r w:rsidRPr="00E9329B">
        <w:rPr>
          <w:rFonts w:ascii="Times New Roman" w:hAnsi="Times New Roman" w:cs="Times New Roman"/>
          <w:iCs/>
          <w:noProof/>
          <w:sz w:val="24"/>
          <w:szCs w:val="24"/>
        </w:rPr>
        <w:t>Giles, H. and Johnson, P.</w:t>
      </w:r>
      <w:r w:rsidR="00271BB8">
        <w:rPr>
          <w:rFonts w:ascii="Times New Roman" w:hAnsi="Times New Roman" w:cs="Times New Roman"/>
          <w:i/>
          <w:iCs/>
          <w:noProof/>
          <w:sz w:val="24"/>
          <w:szCs w:val="24"/>
        </w:rPr>
        <w:t>(</w:t>
      </w:r>
      <w:r w:rsidRPr="00E9329B">
        <w:rPr>
          <w:rFonts w:ascii="Times New Roman" w:hAnsi="Times New Roman" w:cs="Times New Roman"/>
          <w:iCs/>
          <w:noProof/>
          <w:sz w:val="24"/>
          <w:szCs w:val="24"/>
        </w:rPr>
        <w:t>1987</w:t>
      </w:r>
      <w:r w:rsidR="00271BB8">
        <w:rPr>
          <w:rFonts w:ascii="Times New Roman" w:hAnsi="Times New Roman" w:cs="Times New Roman"/>
          <w:iCs/>
          <w:noProof/>
          <w:sz w:val="24"/>
          <w:szCs w:val="24"/>
        </w:rPr>
        <w:t>)</w:t>
      </w:r>
      <w:r w:rsidRPr="00777A31">
        <w:rPr>
          <w:rFonts w:ascii="Times New Roman" w:hAnsi="Times New Roman" w:cs="Times New Roman"/>
          <w:i/>
          <w:iCs/>
          <w:noProof/>
          <w:sz w:val="24"/>
          <w:szCs w:val="24"/>
        </w:rPr>
        <w:t xml:space="preserve">. </w:t>
      </w:r>
      <w:r w:rsidRPr="00777A31">
        <w:rPr>
          <w:rFonts w:ascii="Times New Roman" w:hAnsi="Times New Roman" w:cs="Times New Roman"/>
          <w:bCs/>
          <w:sz w:val="24"/>
          <w:szCs w:val="24"/>
        </w:rPr>
        <w:t xml:space="preserve">Ethnolinguistic identity theory: a social </w:t>
      </w:r>
    </w:p>
    <w:p w:rsidR="00F60A6F" w:rsidRDefault="0068175A" w:rsidP="000C69FB">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bCs/>
          <w:sz w:val="24"/>
          <w:szCs w:val="24"/>
        </w:rPr>
        <w:t xml:space="preserve">     psychological approach to language maintenance. </w:t>
      </w:r>
      <w:r w:rsidRPr="00777A31">
        <w:rPr>
          <w:rFonts w:ascii="Times New Roman" w:hAnsi="Times New Roman" w:cs="Times New Roman"/>
          <w:i/>
          <w:iCs/>
          <w:sz w:val="24"/>
          <w:szCs w:val="24"/>
        </w:rPr>
        <w:t>Int'l. J. Soc. Lang. 68</w:t>
      </w:r>
    </w:p>
    <w:p w:rsidR="000C69FB" w:rsidRPr="00EB4E40" w:rsidRDefault="000C69FB" w:rsidP="000C69FB">
      <w:pPr>
        <w:autoSpaceDE w:val="0"/>
        <w:autoSpaceDN w:val="0"/>
        <w:adjustRightInd w:val="0"/>
        <w:spacing w:after="0"/>
        <w:rPr>
          <w:rFonts w:ascii="Times New Roman" w:hAnsi="Times New Roman" w:cs="Times New Roman"/>
          <w:i/>
          <w:iCs/>
          <w:sz w:val="24"/>
          <w:szCs w:val="24"/>
        </w:rPr>
      </w:pPr>
      <w:r w:rsidRPr="00EB4E40">
        <w:rPr>
          <w:rFonts w:ascii="Times New Roman" w:hAnsi="Times New Roman" w:cs="Times New Roman"/>
          <w:sz w:val="24"/>
          <w:szCs w:val="24"/>
        </w:rPr>
        <w:t xml:space="preserve">Gumperz, J. J. 1982. </w:t>
      </w:r>
      <w:r w:rsidRPr="00EB4E40">
        <w:rPr>
          <w:rFonts w:ascii="Times New Roman" w:hAnsi="Times New Roman" w:cs="Times New Roman"/>
          <w:i/>
          <w:iCs/>
          <w:sz w:val="24"/>
          <w:szCs w:val="24"/>
        </w:rPr>
        <w:t xml:space="preserve">Language and </w:t>
      </w:r>
      <w:r>
        <w:rPr>
          <w:rFonts w:ascii="Times New Roman" w:hAnsi="Times New Roman" w:cs="Times New Roman"/>
          <w:i/>
          <w:iCs/>
          <w:sz w:val="24"/>
          <w:szCs w:val="24"/>
        </w:rPr>
        <w:t>s</w:t>
      </w:r>
      <w:r w:rsidRPr="00EB4E40">
        <w:rPr>
          <w:rFonts w:ascii="Times New Roman" w:hAnsi="Times New Roman" w:cs="Times New Roman"/>
          <w:i/>
          <w:iCs/>
          <w:sz w:val="24"/>
          <w:szCs w:val="24"/>
        </w:rPr>
        <w:t xml:space="preserve">ocial </w:t>
      </w:r>
      <w:r>
        <w:rPr>
          <w:rFonts w:ascii="Times New Roman" w:hAnsi="Times New Roman" w:cs="Times New Roman"/>
          <w:i/>
          <w:iCs/>
          <w:sz w:val="24"/>
          <w:szCs w:val="24"/>
        </w:rPr>
        <w:t>i</w:t>
      </w:r>
      <w:r w:rsidRPr="00EB4E40">
        <w:rPr>
          <w:rFonts w:ascii="Times New Roman" w:hAnsi="Times New Roman" w:cs="Times New Roman"/>
          <w:i/>
          <w:iCs/>
          <w:sz w:val="24"/>
          <w:szCs w:val="24"/>
        </w:rPr>
        <w:t xml:space="preserve">dentity: </w:t>
      </w:r>
      <w:r>
        <w:rPr>
          <w:rFonts w:ascii="Times New Roman" w:hAnsi="Times New Roman" w:cs="Times New Roman"/>
          <w:i/>
          <w:iCs/>
          <w:sz w:val="24"/>
          <w:szCs w:val="24"/>
        </w:rPr>
        <w:t>s</w:t>
      </w:r>
      <w:r w:rsidRPr="00EB4E40">
        <w:rPr>
          <w:rFonts w:ascii="Times New Roman" w:hAnsi="Times New Roman" w:cs="Times New Roman"/>
          <w:i/>
          <w:iCs/>
          <w:sz w:val="24"/>
          <w:szCs w:val="24"/>
        </w:rPr>
        <w:t xml:space="preserve">tudies in </w:t>
      </w:r>
      <w:r>
        <w:rPr>
          <w:rFonts w:ascii="Times New Roman" w:hAnsi="Times New Roman" w:cs="Times New Roman"/>
          <w:i/>
          <w:iCs/>
          <w:sz w:val="24"/>
          <w:szCs w:val="24"/>
        </w:rPr>
        <w:t>i</w:t>
      </w:r>
      <w:r w:rsidRPr="00EB4E40">
        <w:rPr>
          <w:rFonts w:ascii="Times New Roman" w:hAnsi="Times New Roman" w:cs="Times New Roman"/>
          <w:i/>
          <w:iCs/>
          <w:sz w:val="24"/>
          <w:szCs w:val="24"/>
        </w:rPr>
        <w:t xml:space="preserve">nteractional   </w:t>
      </w:r>
    </w:p>
    <w:p w:rsidR="000C69FB" w:rsidRDefault="000C69FB" w:rsidP="000C69FB">
      <w:pPr>
        <w:autoSpaceDE w:val="0"/>
        <w:autoSpaceDN w:val="0"/>
        <w:adjustRightInd w:val="0"/>
        <w:spacing w:after="0"/>
        <w:rPr>
          <w:rFonts w:ascii="Times New Roman" w:hAnsi="Times New Roman" w:cs="Times New Roman"/>
          <w:sz w:val="24"/>
          <w:szCs w:val="24"/>
        </w:rPr>
      </w:pPr>
      <w:r>
        <w:rPr>
          <w:rFonts w:ascii="Times New Roman" w:hAnsi="Times New Roman" w:cs="Times New Roman"/>
          <w:i/>
          <w:iCs/>
          <w:sz w:val="24"/>
          <w:szCs w:val="24"/>
        </w:rPr>
        <w:t xml:space="preserve">      s</w:t>
      </w:r>
      <w:r w:rsidRPr="00EB4E40">
        <w:rPr>
          <w:rFonts w:ascii="Times New Roman" w:hAnsi="Times New Roman" w:cs="Times New Roman"/>
          <w:i/>
          <w:iCs/>
          <w:sz w:val="24"/>
          <w:szCs w:val="24"/>
        </w:rPr>
        <w:t xml:space="preserve">ociolinguistics. </w:t>
      </w:r>
      <w:r w:rsidRPr="00EB4E40">
        <w:rPr>
          <w:rFonts w:ascii="Times New Roman" w:hAnsi="Times New Roman" w:cs="Times New Roman"/>
          <w:sz w:val="24"/>
          <w:szCs w:val="24"/>
        </w:rPr>
        <w:t>Cambridge: Cambridge University Press.</w:t>
      </w:r>
    </w:p>
    <w:p w:rsidR="002D77DB" w:rsidRPr="00EB4E40" w:rsidRDefault="002D77DB" w:rsidP="002D77DB">
      <w:pPr>
        <w:autoSpaceDE w:val="0"/>
        <w:autoSpaceDN w:val="0"/>
        <w:adjustRightInd w:val="0"/>
        <w:spacing w:after="0"/>
        <w:rPr>
          <w:rFonts w:ascii="Times New Roman" w:hAnsi="Times New Roman" w:cs="Times New Roman"/>
          <w:bCs/>
          <w:i/>
          <w:sz w:val="24"/>
          <w:szCs w:val="24"/>
        </w:rPr>
      </w:pPr>
      <w:r w:rsidRPr="00EB4E40">
        <w:rPr>
          <w:rFonts w:ascii="Times New Roman" w:hAnsi="Times New Roman" w:cs="Times New Roman"/>
          <w:bCs/>
          <w:sz w:val="24"/>
          <w:szCs w:val="24"/>
        </w:rPr>
        <w:t xml:space="preserve">Johnson, S. and Milani, T. M. </w:t>
      </w:r>
      <w:r>
        <w:rPr>
          <w:rFonts w:ascii="Times New Roman" w:hAnsi="Times New Roman" w:cs="Times New Roman"/>
          <w:bCs/>
          <w:sz w:val="24"/>
          <w:szCs w:val="24"/>
        </w:rPr>
        <w:t>(</w:t>
      </w:r>
      <w:r w:rsidRPr="00EB4E40">
        <w:rPr>
          <w:rFonts w:ascii="Times New Roman" w:hAnsi="Times New Roman" w:cs="Times New Roman"/>
          <w:bCs/>
          <w:sz w:val="24"/>
          <w:szCs w:val="24"/>
        </w:rPr>
        <w:t>2010</w:t>
      </w:r>
      <w:r>
        <w:rPr>
          <w:rFonts w:ascii="Times New Roman" w:hAnsi="Times New Roman" w:cs="Times New Roman"/>
          <w:bCs/>
          <w:sz w:val="24"/>
          <w:szCs w:val="24"/>
        </w:rPr>
        <w:t>)</w:t>
      </w:r>
      <w:r w:rsidRPr="00EB4E40">
        <w:rPr>
          <w:rFonts w:ascii="Times New Roman" w:hAnsi="Times New Roman" w:cs="Times New Roman"/>
          <w:bCs/>
          <w:sz w:val="24"/>
          <w:szCs w:val="24"/>
        </w:rPr>
        <w:t>.</w:t>
      </w:r>
      <w:r>
        <w:rPr>
          <w:rFonts w:ascii="Times New Roman" w:hAnsi="Times New Roman" w:cs="Times New Roman"/>
          <w:bCs/>
          <w:sz w:val="24"/>
          <w:szCs w:val="24"/>
        </w:rPr>
        <w:t xml:space="preserve"> </w:t>
      </w:r>
      <w:r w:rsidRPr="00EB4E40">
        <w:rPr>
          <w:rFonts w:ascii="Times New Roman" w:hAnsi="Times New Roman" w:cs="Times New Roman"/>
          <w:bCs/>
          <w:i/>
          <w:sz w:val="24"/>
          <w:szCs w:val="24"/>
        </w:rPr>
        <w:t xml:space="preserve">Language </w:t>
      </w:r>
      <w:r>
        <w:rPr>
          <w:rFonts w:ascii="Times New Roman" w:hAnsi="Times New Roman" w:cs="Times New Roman"/>
          <w:bCs/>
          <w:i/>
          <w:sz w:val="24"/>
          <w:szCs w:val="24"/>
        </w:rPr>
        <w:t>i</w:t>
      </w:r>
      <w:r w:rsidRPr="00EB4E40">
        <w:rPr>
          <w:rFonts w:ascii="Times New Roman" w:hAnsi="Times New Roman" w:cs="Times New Roman"/>
          <w:bCs/>
          <w:i/>
          <w:sz w:val="24"/>
          <w:szCs w:val="24"/>
        </w:rPr>
        <w:t xml:space="preserve">deologies and </w:t>
      </w:r>
      <w:r>
        <w:rPr>
          <w:rFonts w:ascii="Times New Roman" w:hAnsi="Times New Roman" w:cs="Times New Roman"/>
          <w:bCs/>
          <w:i/>
          <w:sz w:val="24"/>
          <w:szCs w:val="24"/>
        </w:rPr>
        <w:t>m</w:t>
      </w:r>
      <w:r w:rsidRPr="00EB4E40">
        <w:rPr>
          <w:rFonts w:ascii="Times New Roman" w:hAnsi="Times New Roman" w:cs="Times New Roman"/>
          <w:bCs/>
          <w:i/>
          <w:sz w:val="24"/>
          <w:szCs w:val="24"/>
        </w:rPr>
        <w:t xml:space="preserve">edia </w:t>
      </w:r>
      <w:r>
        <w:rPr>
          <w:rFonts w:ascii="Times New Roman" w:hAnsi="Times New Roman" w:cs="Times New Roman"/>
          <w:bCs/>
          <w:i/>
          <w:sz w:val="24"/>
          <w:szCs w:val="24"/>
        </w:rPr>
        <w:t>d</w:t>
      </w:r>
      <w:r w:rsidRPr="00EB4E40">
        <w:rPr>
          <w:rFonts w:ascii="Times New Roman" w:hAnsi="Times New Roman" w:cs="Times New Roman"/>
          <w:bCs/>
          <w:i/>
          <w:sz w:val="24"/>
          <w:szCs w:val="24"/>
        </w:rPr>
        <w:t xml:space="preserve">iscourse: </w:t>
      </w:r>
    </w:p>
    <w:p w:rsidR="002D77DB" w:rsidRPr="002D77DB" w:rsidRDefault="002D77DB" w:rsidP="002D77DB">
      <w:pPr>
        <w:autoSpaceDE w:val="0"/>
        <w:autoSpaceDN w:val="0"/>
        <w:adjustRightInd w:val="0"/>
        <w:spacing w:after="0"/>
        <w:rPr>
          <w:rFonts w:ascii="Times New Roman" w:hAnsi="Times New Roman" w:cs="Times New Roman"/>
          <w:bCs/>
          <w:sz w:val="24"/>
          <w:szCs w:val="24"/>
        </w:rPr>
      </w:pPr>
      <w:r>
        <w:rPr>
          <w:rFonts w:ascii="Times New Roman" w:hAnsi="Times New Roman" w:cs="Times New Roman"/>
          <w:bCs/>
          <w:i/>
          <w:sz w:val="24"/>
          <w:szCs w:val="24"/>
        </w:rPr>
        <w:t xml:space="preserve">     t</w:t>
      </w:r>
      <w:r w:rsidRPr="00EB4E40">
        <w:rPr>
          <w:rFonts w:ascii="Times New Roman" w:hAnsi="Times New Roman" w:cs="Times New Roman"/>
          <w:bCs/>
          <w:i/>
          <w:sz w:val="24"/>
          <w:szCs w:val="24"/>
        </w:rPr>
        <w:t xml:space="preserve">exts, </w:t>
      </w:r>
      <w:r>
        <w:rPr>
          <w:rFonts w:ascii="Times New Roman" w:hAnsi="Times New Roman" w:cs="Times New Roman"/>
          <w:bCs/>
          <w:i/>
          <w:sz w:val="24"/>
          <w:szCs w:val="24"/>
        </w:rPr>
        <w:t>p</w:t>
      </w:r>
      <w:r w:rsidRPr="00EB4E40">
        <w:rPr>
          <w:rFonts w:ascii="Times New Roman" w:hAnsi="Times New Roman" w:cs="Times New Roman"/>
          <w:bCs/>
          <w:i/>
          <w:sz w:val="24"/>
          <w:szCs w:val="24"/>
        </w:rPr>
        <w:t xml:space="preserve">ractices, </w:t>
      </w:r>
      <w:r>
        <w:rPr>
          <w:rFonts w:ascii="Times New Roman" w:hAnsi="Times New Roman" w:cs="Times New Roman"/>
          <w:bCs/>
          <w:i/>
          <w:sz w:val="24"/>
          <w:szCs w:val="24"/>
        </w:rPr>
        <w:t>p</w:t>
      </w:r>
      <w:r w:rsidRPr="00EB4E40">
        <w:rPr>
          <w:rFonts w:ascii="Times New Roman" w:hAnsi="Times New Roman" w:cs="Times New Roman"/>
          <w:bCs/>
          <w:i/>
          <w:sz w:val="24"/>
          <w:szCs w:val="24"/>
        </w:rPr>
        <w:t>olitics</w:t>
      </w:r>
      <w:r w:rsidRPr="00EB4E40">
        <w:rPr>
          <w:rFonts w:ascii="Times New Roman" w:hAnsi="Times New Roman" w:cs="Times New Roman"/>
          <w:bCs/>
          <w:sz w:val="24"/>
          <w:szCs w:val="24"/>
        </w:rPr>
        <w:t>. London: Continuum International Publishing Group</w:t>
      </w:r>
      <w:r>
        <w:rPr>
          <w:rFonts w:ascii="Times New Roman" w:hAnsi="Times New Roman" w:cs="Times New Roman"/>
          <w:bCs/>
          <w:sz w:val="24"/>
          <w:szCs w:val="24"/>
        </w:rPr>
        <w:t>.</w:t>
      </w:r>
    </w:p>
    <w:p w:rsidR="0068175A" w:rsidRPr="00777A31" w:rsidRDefault="0048249A" w:rsidP="000C69FB">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Melzian, H. </w:t>
      </w:r>
      <w:r w:rsidR="00271BB8">
        <w:rPr>
          <w:rFonts w:ascii="Times New Roman" w:hAnsi="Times New Roman" w:cs="Times New Roman"/>
          <w:sz w:val="24"/>
          <w:szCs w:val="24"/>
        </w:rPr>
        <w:t>(</w:t>
      </w:r>
      <w:r>
        <w:rPr>
          <w:rFonts w:ascii="Times New Roman" w:hAnsi="Times New Roman" w:cs="Times New Roman"/>
          <w:sz w:val="24"/>
          <w:szCs w:val="24"/>
        </w:rPr>
        <w:t>193</w:t>
      </w:r>
      <w:r w:rsidR="00271BB8">
        <w:rPr>
          <w:rFonts w:ascii="Times New Roman" w:hAnsi="Times New Roman" w:cs="Times New Roman"/>
          <w:sz w:val="24"/>
          <w:szCs w:val="24"/>
        </w:rPr>
        <w:t>7)</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 A Concise Dictionary of the Bini Language of Southern Nigeria</w:t>
      </w:r>
      <w:r w:rsidR="0068175A" w:rsidRPr="00777A31">
        <w:rPr>
          <w:rFonts w:ascii="Times New Roman" w:hAnsi="Times New Roman" w:cs="Times New Roman"/>
          <w:b/>
          <w:sz w:val="24"/>
          <w:szCs w:val="24"/>
        </w:rPr>
        <w:t>,</w:t>
      </w:r>
    </w:p>
    <w:p w:rsidR="0068175A" w:rsidRPr="00777A31" w:rsidRDefault="0068175A" w:rsidP="00547E8E">
      <w:pPr>
        <w:spacing w:after="0" w:line="240" w:lineRule="auto"/>
        <w:ind w:left="720" w:hanging="720"/>
        <w:jc w:val="both"/>
        <w:rPr>
          <w:rFonts w:ascii="Times New Roman" w:hAnsi="Times New Roman" w:cs="Times New Roman"/>
          <w:i/>
          <w:sz w:val="24"/>
          <w:szCs w:val="24"/>
        </w:rPr>
      </w:pPr>
      <w:r w:rsidRPr="00777A31">
        <w:rPr>
          <w:rFonts w:ascii="Times New Roman" w:hAnsi="Times New Roman" w:cs="Times New Roman"/>
          <w:sz w:val="24"/>
          <w:szCs w:val="24"/>
        </w:rPr>
        <w:t xml:space="preserve">     London: Kegan Paul, Freuch, Trubner &amp; Co. Ltd.</w:t>
      </w:r>
    </w:p>
    <w:p w:rsidR="0068175A"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Ọmọ</w:t>
      </w:r>
      <w:r w:rsidR="0048249A">
        <w:rPr>
          <w:rFonts w:ascii="Times New Roman" w:hAnsi="Times New Roman" w:cs="Times New Roman"/>
          <w:sz w:val="24"/>
          <w:szCs w:val="24"/>
        </w:rPr>
        <w:t xml:space="preserve">zuwa, V. E. </w:t>
      </w:r>
      <w:r w:rsidR="00271BB8">
        <w:rPr>
          <w:rFonts w:ascii="Times New Roman" w:hAnsi="Times New Roman" w:cs="Times New Roman"/>
          <w:sz w:val="24"/>
          <w:szCs w:val="24"/>
        </w:rPr>
        <w:t>(</w:t>
      </w:r>
      <w:r w:rsidR="0048249A">
        <w:rPr>
          <w:rFonts w:ascii="Times New Roman" w:hAnsi="Times New Roman" w:cs="Times New Roman"/>
          <w:sz w:val="24"/>
          <w:szCs w:val="24"/>
        </w:rPr>
        <w:t>2010</w:t>
      </w:r>
      <w:r w:rsidR="00271BB8">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bCs/>
          <w:i/>
          <w:sz w:val="24"/>
          <w:szCs w:val="24"/>
        </w:rPr>
        <w:t>Edo Phonetics and Phonology</w:t>
      </w:r>
      <w:r w:rsidRPr="00777A31">
        <w:rPr>
          <w:rFonts w:ascii="Times New Roman" w:hAnsi="Times New Roman" w:cs="Times New Roman"/>
          <w:b/>
          <w:bCs/>
          <w:sz w:val="24"/>
          <w:szCs w:val="24"/>
        </w:rPr>
        <w:t>.</w:t>
      </w:r>
      <w:r w:rsidRPr="00777A31">
        <w:rPr>
          <w:rFonts w:ascii="Times New Roman" w:hAnsi="Times New Roman" w:cs="Times New Roman"/>
          <w:sz w:val="24"/>
          <w:szCs w:val="24"/>
        </w:rPr>
        <w:t xml:space="preserve"> Benin City: Ambik Press.</w:t>
      </w:r>
    </w:p>
    <w:p w:rsidR="00566CAA" w:rsidRDefault="00566CAA" w:rsidP="00566CAA">
      <w:pPr>
        <w:spacing w:after="0"/>
        <w:rPr>
          <w:rFonts w:ascii="Times New Roman" w:hAnsi="Times New Roman" w:cs="Times New Roman"/>
          <w:i/>
          <w:sz w:val="24"/>
          <w:szCs w:val="24"/>
        </w:rPr>
      </w:pPr>
      <w:r w:rsidRPr="00EB4E40">
        <w:rPr>
          <w:rFonts w:ascii="Times New Roman" w:hAnsi="Times New Roman" w:cs="Times New Roman"/>
          <w:sz w:val="24"/>
          <w:szCs w:val="24"/>
        </w:rPr>
        <w:t xml:space="preserve">Oakes, L. </w:t>
      </w:r>
      <w:r>
        <w:rPr>
          <w:rFonts w:ascii="Times New Roman" w:hAnsi="Times New Roman" w:cs="Times New Roman"/>
          <w:sz w:val="24"/>
          <w:szCs w:val="24"/>
        </w:rPr>
        <w:t xml:space="preserve">&amp; Turner, J. </w:t>
      </w:r>
      <w:r w:rsidRPr="00EB4E40">
        <w:rPr>
          <w:rFonts w:ascii="Times New Roman" w:hAnsi="Times New Roman" w:cs="Times New Roman"/>
          <w:sz w:val="24"/>
          <w:szCs w:val="24"/>
        </w:rPr>
        <w:t xml:space="preserve">2001. </w:t>
      </w:r>
      <w:r w:rsidRPr="00EB4E40">
        <w:rPr>
          <w:rFonts w:ascii="Times New Roman" w:hAnsi="Times New Roman" w:cs="Times New Roman"/>
          <w:i/>
          <w:sz w:val="24"/>
          <w:szCs w:val="24"/>
        </w:rPr>
        <w:t xml:space="preserve">Language and National Identity: comparing France and Sweden. </w:t>
      </w:r>
      <w:r>
        <w:rPr>
          <w:rFonts w:ascii="Times New Roman" w:hAnsi="Times New Roman" w:cs="Times New Roman"/>
          <w:i/>
          <w:sz w:val="24"/>
          <w:szCs w:val="24"/>
        </w:rPr>
        <w:t xml:space="preserve">     </w:t>
      </w:r>
    </w:p>
    <w:p w:rsidR="00566CAA" w:rsidRPr="00566CAA" w:rsidRDefault="00566CAA" w:rsidP="00566CAA">
      <w:pPr>
        <w:spacing w:after="0"/>
        <w:rPr>
          <w:rFonts w:ascii="Times New Roman" w:hAnsi="Times New Roman" w:cs="Times New Roman"/>
          <w:i/>
          <w:sz w:val="24"/>
          <w:szCs w:val="24"/>
        </w:rPr>
      </w:pPr>
      <w:r>
        <w:rPr>
          <w:rFonts w:ascii="Times New Roman" w:hAnsi="Times New Roman" w:cs="Times New Roman"/>
          <w:i/>
          <w:sz w:val="24"/>
          <w:szCs w:val="24"/>
        </w:rPr>
        <w:t xml:space="preserve">     </w:t>
      </w:r>
      <w:r w:rsidRPr="00EB4E40">
        <w:rPr>
          <w:rFonts w:ascii="Times New Roman" w:hAnsi="Times New Roman" w:cs="Times New Roman"/>
          <w:i/>
          <w:sz w:val="24"/>
          <w:szCs w:val="24"/>
        </w:rPr>
        <w:t>U.S.A:</w:t>
      </w:r>
      <w:r w:rsidRPr="00EB4E40">
        <w:rPr>
          <w:rFonts w:ascii="Times New Roman" w:hAnsi="Times New Roman" w:cs="Times New Roman"/>
          <w:sz w:val="24"/>
          <w:szCs w:val="24"/>
        </w:rPr>
        <w:t>John Benjamin’s Publishing Company.</w:t>
      </w:r>
    </w:p>
    <w:p w:rsidR="0068175A" w:rsidRDefault="0068175A" w:rsidP="00566C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Os</w:t>
      </w:r>
      <w:r w:rsidR="0048249A">
        <w:rPr>
          <w:rFonts w:ascii="Times New Roman" w:hAnsi="Times New Roman" w:cs="Times New Roman"/>
          <w:sz w:val="24"/>
          <w:szCs w:val="24"/>
        </w:rPr>
        <w:t xml:space="preserve">agie, J. I. and Ikponmwosa, F. </w:t>
      </w:r>
      <w:r w:rsidR="001B7844">
        <w:rPr>
          <w:rFonts w:ascii="Times New Roman" w:hAnsi="Times New Roman" w:cs="Times New Roman"/>
          <w:sz w:val="24"/>
          <w:szCs w:val="24"/>
        </w:rPr>
        <w:t>(</w:t>
      </w:r>
      <w:r w:rsidR="0048249A">
        <w:rPr>
          <w:rFonts w:ascii="Times New Roman" w:hAnsi="Times New Roman" w:cs="Times New Roman"/>
          <w:sz w:val="24"/>
          <w:szCs w:val="24"/>
        </w:rPr>
        <w:t>2015</w:t>
      </w:r>
      <w:r w:rsidR="001B7844">
        <w:rPr>
          <w:rFonts w:ascii="Times New Roman" w:hAnsi="Times New Roman" w:cs="Times New Roman"/>
          <w:sz w:val="24"/>
          <w:szCs w:val="24"/>
        </w:rPr>
        <w:t>)</w:t>
      </w:r>
      <w:r>
        <w:rPr>
          <w:rFonts w:ascii="Times New Roman" w:hAnsi="Times New Roman" w:cs="Times New Roman"/>
          <w:sz w:val="24"/>
          <w:szCs w:val="24"/>
        </w:rPr>
        <w:t xml:space="preserve">. Craft Guilds and the Sustenance of Pre-colonial </w:t>
      </w:r>
    </w:p>
    <w:p w:rsidR="00C9396B"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Benin Monarchy. </w:t>
      </w:r>
      <w:r>
        <w:rPr>
          <w:rFonts w:ascii="Times New Roman" w:hAnsi="Times New Roman" w:cs="Times New Roman"/>
          <w:i/>
          <w:sz w:val="24"/>
          <w:szCs w:val="24"/>
        </w:rPr>
        <w:t>International Journal of Arts and Humanities (IJAH),</w:t>
      </w:r>
      <w:r>
        <w:rPr>
          <w:rFonts w:ascii="Times New Roman" w:hAnsi="Times New Roman" w:cs="Times New Roman"/>
          <w:sz w:val="24"/>
          <w:szCs w:val="24"/>
        </w:rPr>
        <w:t xml:space="preserve"> 4(1), 1-17.</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Nwagbo, O, G. </w:t>
      </w:r>
      <w:r w:rsidR="001B7844">
        <w:rPr>
          <w:rFonts w:ascii="Times New Roman" w:hAnsi="Times New Roman" w:cs="Times New Roman"/>
          <w:sz w:val="24"/>
          <w:szCs w:val="24"/>
        </w:rPr>
        <w:t>(</w:t>
      </w:r>
      <w:r>
        <w:rPr>
          <w:rFonts w:ascii="Times New Roman" w:hAnsi="Times New Roman" w:cs="Times New Roman"/>
          <w:sz w:val="24"/>
          <w:szCs w:val="24"/>
        </w:rPr>
        <w:t>2014</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Language and Identity in Oru Refugee Camp, Osun State, Nigeria.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 Unpublished Ph.D Dissertation, Department of Linguistics and African Languages,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University of Ibadan, Ibadan.</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Plankensteiner, B. </w:t>
      </w:r>
      <w:r w:rsidR="001B7844">
        <w:rPr>
          <w:rFonts w:ascii="Times New Roman" w:hAnsi="Times New Roman" w:cs="Times New Roman"/>
          <w:sz w:val="24"/>
          <w:szCs w:val="24"/>
        </w:rPr>
        <w:t>(</w:t>
      </w:r>
      <w:r w:rsidR="000C69FB">
        <w:rPr>
          <w:rFonts w:ascii="Times New Roman" w:hAnsi="Times New Roman" w:cs="Times New Roman"/>
          <w:sz w:val="24"/>
          <w:szCs w:val="24"/>
        </w:rPr>
        <w:t>2010</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w:t>
      </w:r>
      <w:r w:rsidR="0068175A">
        <w:rPr>
          <w:rFonts w:ascii="Times New Roman" w:hAnsi="Times New Roman" w:cs="Times New Roman"/>
          <w:i/>
          <w:sz w:val="24"/>
          <w:szCs w:val="24"/>
        </w:rPr>
        <w:t>Benin Kings and Rituals: Court Arts from Nigeria.</w:t>
      </w:r>
      <w:r w:rsidR="0068175A">
        <w:rPr>
          <w:rFonts w:ascii="Times New Roman" w:hAnsi="Times New Roman" w:cs="Times New Roman"/>
          <w:sz w:val="24"/>
          <w:szCs w:val="24"/>
        </w:rPr>
        <w:t xml:space="preserve"> Berlin: Snoeck </w:t>
      </w:r>
    </w:p>
    <w:p w:rsidR="0068175A" w:rsidRPr="00CA5F25"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Publishers.</w:t>
      </w:r>
    </w:p>
    <w:p w:rsidR="0068175A" w:rsidRPr="00777A31"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sz w:val="24"/>
          <w:szCs w:val="24"/>
        </w:rPr>
        <w:t xml:space="preserve">Riley, A </w:t>
      </w:r>
      <w:r w:rsidR="0048249A">
        <w:rPr>
          <w:rFonts w:ascii="Times New Roman" w:hAnsi="Times New Roman" w:cs="Times New Roman"/>
          <w:sz w:val="24"/>
          <w:szCs w:val="24"/>
        </w:rPr>
        <w:t xml:space="preserve">and Burke, P. J. </w:t>
      </w:r>
      <w:r w:rsidR="001B7844">
        <w:rPr>
          <w:rFonts w:ascii="Times New Roman" w:hAnsi="Times New Roman" w:cs="Times New Roman"/>
          <w:sz w:val="24"/>
          <w:szCs w:val="24"/>
        </w:rPr>
        <w:t>(</w:t>
      </w:r>
      <w:r w:rsidR="0048249A">
        <w:rPr>
          <w:rFonts w:ascii="Times New Roman" w:hAnsi="Times New Roman" w:cs="Times New Roman"/>
          <w:sz w:val="24"/>
          <w:szCs w:val="24"/>
        </w:rPr>
        <w:t>1995</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Identities and Self-Verification in the Small Group. </w:t>
      </w:r>
      <w:r w:rsidRPr="00777A31">
        <w:rPr>
          <w:rFonts w:ascii="Times New Roman" w:hAnsi="Times New Roman" w:cs="Times New Roman"/>
          <w:i/>
          <w:iCs/>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iCs/>
          <w:sz w:val="24"/>
          <w:szCs w:val="24"/>
        </w:rPr>
        <w:t xml:space="preserve">     Psychology Quarterly </w:t>
      </w:r>
      <w:r w:rsidRPr="00777A31">
        <w:rPr>
          <w:rFonts w:ascii="Times New Roman" w:hAnsi="Times New Roman" w:cs="Times New Roman"/>
          <w:sz w:val="24"/>
          <w:szCs w:val="24"/>
        </w:rPr>
        <w:t>58:61-73.</w:t>
      </w:r>
    </w:p>
    <w:p w:rsidR="0068175A" w:rsidRPr="00777A31" w:rsidRDefault="0068175A" w:rsidP="00547E8E">
      <w:pPr>
        <w:spacing w:after="0" w:line="240" w:lineRule="auto"/>
        <w:jc w:val="both"/>
        <w:rPr>
          <w:rFonts w:ascii="Times New Roman" w:hAnsi="Times New Roman" w:cs="Times New Roman"/>
          <w:i/>
          <w:sz w:val="24"/>
          <w:szCs w:val="24"/>
        </w:rPr>
      </w:pPr>
      <w:r w:rsidRPr="00777A31">
        <w:rPr>
          <w:rFonts w:ascii="Times New Roman" w:hAnsi="Times New Roman" w:cs="Times New Roman"/>
          <w:sz w:val="24"/>
          <w:szCs w:val="24"/>
        </w:rPr>
        <w:t>Schieffelin, B. B. Woola</w:t>
      </w:r>
      <w:r w:rsidR="0048249A">
        <w:rPr>
          <w:rFonts w:ascii="Times New Roman" w:hAnsi="Times New Roman" w:cs="Times New Roman"/>
          <w:sz w:val="24"/>
          <w:szCs w:val="24"/>
        </w:rPr>
        <w:t xml:space="preserve">rd, K. A. and Kroskrity, P. V. </w:t>
      </w:r>
      <w:r w:rsidR="001B7844">
        <w:rPr>
          <w:rFonts w:ascii="Times New Roman" w:hAnsi="Times New Roman" w:cs="Times New Roman"/>
          <w:sz w:val="24"/>
          <w:szCs w:val="24"/>
        </w:rPr>
        <w:t>(</w:t>
      </w:r>
      <w:r w:rsidR="0048249A">
        <w:rPr>
          <w:rFonts w:ascii="Times New Roman" w:hAnsi="Times New Roman" w:cs="Times New Roman"/>
          <w:sz w:val="24"/>
          <w:szCs w:val="24"/>
        </w:rPr>
        <w:t>1998</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i/>
          <w:sz w:val="24"/>
          <w:szCs w:val="24"/>
        </w:rPr>
        <w:t xml:space="preserve">Language Ideologies: Practice </w:t>
      </w:r>
    </w:p>
    <w:p w:rsidR="0068175A" w:rsidRPr="00777A31"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and Theory.</w:t>
      </w:r>
      <w:r w:rsidRPr="00777A31">
        <w:rPr>
          <w:rFonts w:ascii="Times New Roman" w:hAnsi="Times New Roman" w:cs="Times New Roman"/>
          <w:sz w:val="24"/>
          <w:szCs w:val="24"/>
        </w:rPr>
        <w:t xml:space="preserve"> New York: Oxford University Press.</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Simpson, J. </w:t>
      </w:r>
      <w:r w:rsidR="001B7844">
        <w:rPr>
          <w:rFonts w:ascii="Times New Roman" w:hAnsi="Times New Roman" w:cs="Times New Roman"/>
          <w:sz w:val="24"/>
          <w:szCs w:val="24"/>
        </w:rPr>
        <w:t>(</w:t>
      </w:r>
      <w:r>
        <w:rPr>
          <w:rFonts w:ascii="Times New Roman" w:hAnsi="Times New Roman" w:cs="Times New Roman"/>
          <w:sz w:val="24"/>
          <w:szCs w:val="24"/>
        </w:rPr>
        <w:t>1993</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Language, Ideology and Point of View</w:t>
      </w:r>
      <w:r w:rsidR="0068175A" w:rsidRPr="00777A31">
        <w:rPr>
          <w:rFonts w:ascii="Times New Roman" w:hAnsi="Times New Roman" w:cs="Times New Roman"/>
          <w:sz w:val="24"/>
          <w:szCs w:val="24"/>
        </w:rPr>
        <w:t>. London: Routledge.</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sz w:val="24"/>
          <w:szCs w:val="24"/>
        </w:rPr>
        <w:t xml:space="preserve">Stromberg, P. G. </w:t>
      </w:r>
      <w:r w:rsidR="001B7844">
        <w:rPr>
          <w:rFonts w:ascii="Times New Roman" w:hAnsi="Times New Roman" w:cs="Times New Roman"/>
          <w:sz w:val="24"/>
          <w:szCs w:val="24"/>
        </w:rPr>
        <w:t>(</w:t>
      </w:r>
      <w:r>
        <w:rPr>
          <w:rFonts w:ascii="Times New Roman" w:hAnsi="Times New Roman" w:cs="Times New Roman"/>
          <w:sz w:val="24"/>
          <w:szCs w:val="24"/>
        </w:rPr>
        <w:t>1990</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bCs/>
          <w:sz w:val="24"/>
          <w:szCs w:val="24"/>
        </w:rPr>
        <w:t xml:space="preserve">Ideological Language in the Transformation of Identity. </w:t>
      </w:r>
      <w:r w:rsidR="0068175A" w:rsidRPr="00777A31">
        <w:rPr>
          <w:rFonts w:ascii="Times New Roman" w:hAnsi="Times New Roman" w:cs="Times New Roman"/>
          <w:bCs/>
          <w:i/>
          <w:sz w:val="24"/>
          <w:szCs w:val="24"/>
        </w:rPr>
        <w:t xml:space="preserve">American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Anthropologist, </w:t>
      </w:r>
      <w:r w:rsidRPr="00777A31">
        <w:rPr>
          <w:rFonts w:ascii="Times New Roman" w:hAnsi="Times New Roman" w:cs="Times New Roman"/>
          <w:bCs/>
          <w:sz w:val="24"/>
          <w:szCs w:val="24"/>
        </w:rPr>
        <w:t>92, 42-56</w:t>
      </w:r>
      <w:r w:rsidRPr="00777A31">
        <w:rPr>
          <w:rFonts w:ascii="Times New Roman" w:hAnsi="Times New Roman" w:cs="Times New Roman"/>
          <w:bCs/>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Suleiman, Y. </w:t>
      </w:r>
      <w:r w:rsidR="001B7844">
        <w:rPr>
          <w:rFonts w:ascii="Times New Roman" w:hAnsi="Times New Roman" w:cs="Times New Roman"/>
          <w:bCs/>
          <w:sz w:val="24"/>
          <w:szCs w:val="24"/>
        </w:rPr>
        <w:t>(</w:t>
      </w:r>
      <w:r>
        <w:rPr>
          <w:rFonts w:ascii="Times New Roman" w:hAnsi="Times New Roman" w:cs="Times New Roman"/>
          <w:bCs/>
          <w:sz w:val="24"/>
          <w:szCs w:val="24"/>
        </w:rPr>
        <w:t>2003</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The Arabic Language and National Identity: A Study in Ideology.</w:t>
      </w:r>
    </w:p>
    <w:p w:rsidR="002723B6" w:rsidRPr="008E6880" w:rsidRDefault="0068175A" w:rsidP="008E6880">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sz w:val="24"/>
          <w:szCs w:val="24"/>
        </w:rPr>
        <w:t xml:space="preserve">     Edinburgh: Edinburgh University Press.</w:t>
      </w:r>
    </w:p>
    <w:p w:rsidR="003F37C0" w:rsidRPr="00EB4E40" w:rsidRDefault="003F37C0" w:rsidP="003F37C0">
      <w:pPr>
        <w:autoSpaceDE w:val="0"/>
        <w:autoSpaceDN w:val="0"/>
        <w:adjustRightInd w:val="0"/>
        <w:spacing w:after="0"/>
        <w:rPr>
          <w:rFonts w:ascii="Times New Roman" w:hAnsi="Times New Roman" w:cs="Times New Roman"/>
          <w:sz w:val="24"/>
          <w:szCs w:val="24"/>
        </w:rPr>
      </w:pPr>
      <w:r w:rsidRPr="00EB4E40">
        <w:rPr>
          <w:rFonts w:ascii="Times New Roman" w:hAnsi="Times New Roman" w:cs="Times New Roman"/>
          <w:sz w:val="24"/>
          <w:szCs w:val="24"/>
        </w:rPr>
        <w:t>Tajfel, H. 1974. Social identity and intergroup behavior.</w:t>
      </w:r>
      <w:r w:rsidRPr="00EB4E40">
        <w:rPr>
          <w:rFonts w:ascii="Times New Roman" w:hAnsi="Times New Roman" w:cs="Times New Roman"/>
          <w:i/>
          <w:sz w:val="24"/>
          <w:szCs w:val="24"/>
        </w:rPr>
        <w:t>Social Science Information</w:t>
      </w:r>
      <w:r w:rsidRPr="00EB4E40">
        <w:rPr>
          <w:rFonts w:ascii="Times New Roman" w:hAnsi="Times New Roman" w:cs="Times New Roman"/>
          <w:sz w:val="24"/>
          <w:szCs w:val="24"/>
        </w:rPr>
        <w:t>, 13, 65–</w:t>
      </w:r>
    </w:p>
    <w:p w:rsidR="003F37C0" w:rsidRDefault="003F37C0" w:rsidP="003F37C0">
      <w:pPr>
        <w:spacing w:after="0"/>
        <w:rPr>
          <w:rFonts w:ascii="Times New Roman" w:hAnsi="Times New Roman" w:cs="Times New Roman"/>
          <w:sz w:val="24"/>
          <w:szCs w:val="24"/>
        </w:rPr>
      </w:pPr>
      <w:r w:rsidRPr="00EB4E40">
        <w:rPr>
          <w:rFonts w:ascii="Times New Roman" w:hAnsi="Times New Roman" w:cs="Times New Roman"/>
          <w:sz w:val="24"/>
          <w:szCs w:val="24"/>
        </w:rPr>
        <w:t xml:space="preserve">      93.</w:t>
      </w:r>
    </w:p>
    <w:p w:rsidR="0068175A" w:rsidRPr="00777A31" w:rsidRDefault="0048249A" w:rsidP="003F37C0">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bCs/>
          <w:sz w:val="24"/>
          <w:szCs w:val="24"/>
        </w:rPr>
        <w:lastRenderedPageBreak/>
        <w:t xml:space="preserve">Tajfel, H. </w:t>
      </w:r>
      <w:r w:rsidR="001B7844">
        <w:rPr>
          <w:rFonts w:ascii="Times New Roman" w:hAnsi="Times New Roman" w:cs="Times New Roman"/>
          <w:bCs/>
          <w:sz w:val="24"/>
          <w:szCs w:val="24"/>
        </w:rPr>
        <w:t>(</w:t>
      </w:r>
      <w:r>
        <w:rPr>
          <w:rFonts w:ascii="Times New Roman" w:hAnsi="Times New Roman" w:cs="Times New Roman"/>
          <w:bCs/>
          <w:sz w:val="24"/>
          <w:szCs w:val="24"/>
        </w:rPr>
        <w:t>1978</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 xml:space="preserve">Discrimination between Social Groups: Studies in the Social </w:t>
      </w:r>
    </w:p>
    <w:p w:rsidR="0068175A" w:rsidRPr="00777A31" w:rsidRDefault="0068175A" w:rsidP="003F37C0">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w:t>
      </w:r>
      <w:r w:rsidRPr="00777A31">
        <w:rPr>
          <w:rFonts w:ascii="Times New Roman" w:hAnsi="Times New Roman" w:cs="Times New Roman"/>
          <w:bCs/>
          <w:sz w:val="24"/>
          <w:szCs w:val="24"/>
        </w:rPr>
        <w:t>. London: Academic Press.</w:t>
      </w:r>
    </w:p>
    <w:p w:rsidR="0068175A" w:rsidRPr="00777A31" w:rsidRDefault="0068175A" w:rsidP="003F37C0">
      <w:pPr>
        <w:autoSpaceDE w:val="0"/>
        <w:autoSpaceDN w:val="0"/>
        <w:adjustRightInd w:val="0"/>
        <w:spacing w:after="0" w:line="240" w:lineRule="auto"/>
        <w:jc w:val="both"/>
        <w:rPr>
          <w:rFonts w:ascii="Times New Roman" w:hAnsi="Times New Roman" w:cs="Times New Roman"/>
          <w:bCs/>
          <w:i/>
          <w:sz w:val="24"/>
          <w:szCs w:val="24"/>
        </w:rPr>
      </w:pPr>
      <w:r w:rsidRPr="00777A31">
        <w:rPr>
          <w:rFonts w:ascii="Times New Roman" w:hAnsi="Times New Roman" w:cs="Times New Roman"/>
          <w:bCs/>
          <w:sz w:val="24"/>
          <w:szCs w:val="24"/>
        </w:rPr>
        <w:t>Tajfel, H. and Turner,</w:t>
      </w:r>
      <w:r w:rsidR="0048249A">
        <w:rPr>
          <w:rFonts w:ascii="Times New Roman" w:hAnsi="Times New Roman" w:cs="Times New Roman"/>
          <w:bCs/>
          <w:sz w:val="24"/>
          <w:szCs w:val="24"/>
        </w:rPr>
        <w:t xml:space="preserve"> J. C. </w:t>
      </w:r>
      <w:r w:rsidR="001B7844">
        <w:rPr>
          <w:rFonts w:ascii="Times New Roman" w:hAnsi="Times New Roman" w:cs="Times New Roman"/>
          <w:bCs/>
          <w:sz w:val="24"/>
          <w:szCs w:val="24"/>
        </w:rPr>
        <w:t>(</w:t>
      </w:r>
      <w:r w:rsidR="0048249A">
        <w:rPr>
          <w:rFonts w:ascii="Times New Roman" w:hAnsi="Times New Roman" w:cs="Times New Roman"/>
          <w:bCs/>
          <w:sz w:val="24"/>
          <w:szCs w:val="24"/>
        </w:rPr>
        <w:t>1979</w:t>
      </w:r>
      <w:r w:rsidR="001B7844">
        <w:rPr>
          <w:rFonts w:ascii="Times New Roman" w:hAnsi="Times New Roman" w:cs="Times New Roman"/>
          <w:bCs/>
          <w:sz w:val="24"/>
          <w:szCs w:val="24"/>
        </w:rPr>
        <w:t>)</w:t>
      </w:r>
      <w:r w:rsidRPr="00777A31">
        <w:rPr>
          <w:rFonts w:ascii="Times New Roman" w:hAnsi="Times New Roman" w:cs="Times New Roman"/>
          <w:bCs/>
          <w:sz w:val="24"/>
          <w:szCs w:val="24"/>
        </w:rPr>
        <w:t xml:space="preserve">. An Integrative theory of intergroup conflict. In the </w:t>
      </w:r>
      <w:r w:rsidRPr="00777A31">
        <w:rPr>
          <w:rFonts w:ascii="Times New Roman" w:hAnsi="Times New Roman" w:cs="Times New Roman"/>
          <w:bCs/>
          <w:i/>
          <w:sz w:val="24"/>
          <w:szCs w:val="24"/>
        </w:rPr>
        <w:t xml:space="preserve">Social </w:t>
      </w:r>
    </w:p>
    <w:p w:rsidR="0068175A" w:rsidRDefault="0068175A" w:rsidP="003F37C0">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 </w:t>
      </w:r>
      <w:r w:rsidRPr="00777A31">
        <w:rPr>
          <w:rFonts w:ascii="Times New Roman" w:hAnsi="Times New Roman" w:cs="Times New Roman"/>
          <w:bCs/>
          <w:sz w:val="24"/>
          <w:szCs w:val="24"/>
        </w:rPr>
        <w:t>W. C. Austin and S. Worchel (eds). 33-53.</w:t>
      </w:r>
    </w:p>
    <w:p w:rsidR="003F37C0" w:rsidRPr="00EB4E40" w:rsidRDefault="003F37C0" w:rsidP="003F37C0">
      <w:pPr>
        <w:autoSpaceDE w:val="0"/>
        <w:autoSpaceDN w:val="0"/>
        <w:adjustRightInd w:val="0"/>
        <w:spacing w:after="0"/>
        <w:rPr>
          <w:rFonts w:ascii="Times New Roman" w:hAnsi="Times New Roman" w:cs="Times New Roman"/>
          <w:sz w:val="24"/>
          <w:szCs w:val="24"/>
        </w:rPr>
      </w:pPr>
      <w:r w:rsidRPr="00EB4E40">
        <w:rPr>
          <w:rFonts w:ascii="Times New Roman" w:hAnsi="Times New Roman" w:cs="Times New Roman"/>
          <w:sz w:val="24"/>
          <w:szCs w:val="24"/>
        </w:rPr>
        <w:t xml:space="preserve">Tajfel, H., &amp; Turner, J. 1986. The social identity theory of intergroup behavior. In S. Worchel </w:t>
      </w:r>
    </w:p>
    <w:p w:rsidR="003F37C0" w:rsidRPr="00EB4E40" w:rsidRDefault="00E113A7" w:rsidP="003F37C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3F37C0" w:rsidRPr="00EB4E40">
        <w:rPr>
          <w:rFonts w:ascii="Times New Roman" w:hAnsi="Times New Roman" w:cs="Times New Roman"/>
          <w:sz w:val="24"/>
          <w:szCs w:val="24"/>
        </w:rPr>
        <w:t xml:space="preserve">&amp; W. Austin (Eds.), </w:t>
      </w:r>
      <w:r w:rsidR="003F37C0" w:rsidRPr="00EB4E40">
        <w:rPr>
          <w:rFonts w:ascii="Times New Roman" w:hAnsi="Times New Roman" w:cs="Times New Roman"/>
          <w:i/>
          <w:sz w:val="24"/>
          <w:szCs w:val="24"/>
        </w:rPr>
        <w:t>Psychology of intergroup relations</w:t>
      </w:r>
      <w:r w:rsidR="003F37C0" w:rsidRPr="00EB4E40">
        <w:rPr>
          <w:rFonts w:ascii="Times New Roman" w:hAnsi="Times New Roman" w:cs="Times New Roman"/>
          <w:sz w:val="24"/>
          <w:szCs w:val="24"/>
        </w:rPr>
        <w:t xml:space="preserve"> (2nd ed.). Chicago:  </w:t>
      </w:r>
    </w:p>
    <w:p w:rsidR="003F37C0" w:rsidRPr="003F37C0" w:rsidRDefault="003F37C0" w:rsidP="003F37C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Nelson-Hall, </w:t>
      </w:r>
      <w:r w:rsidRPr="00EB4E40">
        <w:rPr>
          <w:rFonts w:ascii="Times New Roman" w:hAnsi="Times New Roman" w:cs="Times New Roman"/>
          <w:sz w:val="24"/>
          <w:szCs w:val="24"/>
        </w:rPr>
        <w:t>7–24</w:t>
      </w:r>
      <w:r>
        <w:rPr>
          <w:rFonts w:ascii="Times New Roman" w:hAnsi="Times New Roman" w:cs="Times New Roman"/>
          <w:sz w:val="24"/>
          <w:szCs w:val="24"/>
        </w:rPr>
        <w:t>.</w:t>
      </w:r>
    </w:p>
    <w:p w:rsidR="0068175A" w:rsidRPr="00777A31" w:rsidRDefault="0048249A" w:rsidP="003F37C0">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 xml:space="preserve">Uwajeh, M.K.C. </w:t>
      </w:r>
      <w:r w:rsidR="001B7844">
        <w:rPr>
          <w:rFonts w:ascii="Times New Roman" w:hAnsi="Times New Roman" w:cs="Times New Roman"/>
          <w:sz w:val="24"/>
          <w:szCs w:val="24"/>
        </w:rPr>
        <w:t>(</w:t>
      </w:r>
      <w:r>
        <w:rPr>
          <w:rFonts w:ascii="Times New Roman" w:hAnsi="Times New Roman" w:cs="Times New Roman"/>
          <w:sz w:val="24"/>
          <w:szCs w:val="24"/>
        </w:rPr>
        <w:t>2001</w:t>
      </w:r>
      <w:r w:rsidR="001B7844">
        <w:rPr>
          <w:rFonts w:ascii="Times New Roman" w:hAnsi="Times New Roman" w:cs="Times New Roman"/>
          <w:sz w:val="24"/>
          <w:szCs w:val="24"/>
        </w:rPr>
        <w:t>)</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The Task of the translator Revisited in performative Translatology</w:t>
      </w:r>
      <w:r w:rsidR="0068175A" w:rsidRPr="00777A31">
        <w:rPr>
          <w:rFonts w:ascii="Times New Roman" w:hAnsi="Times New Roman" w:cs="Times New Roman"/>
          <w:sz w:val="24"/>
          <w:szCs w:val="24"/>
        </w:rPr>
        <w:t>.</w:t>
      </w:r>
      <w:r w:rsidR="0068175A" w:rsidRPr="00777A31">
        <w:rPr>
          <w:rFonts w:ascii="Times New Roman" w:hAnsi="Times New Roman" w:cs="Times New Roman"/>
          <w:i/>
          <w:sz w:val="24"/>
          <w:szCs w:val="24"/>
        </w:rPr>
        <w:t>I</w:t>
      </w:r>
      <w:r w:rsidR="0068175A" w:rsidRPr="00777A31">
        <w:rPr>
          <w:rFonts w:ascii="Times New Roman" w:eastAsia="Calibri" w:hAnsi="Times New Roman" w:cs="Times New Roman"/>
          <w:i/>
          <w:sz w:val="24"/>
          <w:szCs w:val="24"/>
        </w:rPr>
        <w:t>n Babel: International Journal of Translation</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47 </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3</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228–247. </w:t>
      </w:r>
    </w:p>
    <w:p w:rsidR="0068175A" w:rsidRPr="00777A31" w:rsidRDefault="00EE1FC7"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F20921">
        <w:rPr>
          <w:rFonts w:ascii="Times New Roman" w:hAnsi="Times New Roman" w:cs="Times New Roman"/>
          <w:sz w:val="24"/>
          <w:szCs w:val="24"/>
        </w:rPr>
        <w:t>(</w:t>
      </w:r>
      <w:r w:rsidR="0048249A">
        <w:rPr>
          <w:rFonts w:ascii="Times New Roman" w:hAnsi="Times New Roman" w:cs="Times New Roman"/>
          <w:sz w:val="24"/>
          <w:szCs w:val="24"/>
        </w:rPr>
        <w:t>2002</w:t>
      </w:r>
      <w:r>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eastAsia="Calibri" w:hAnsi="Times New Roman" w:cs="Times New Roman"/>
          <w:sz w:val="24"/>
          <w:szCs w:val="24"/>
        </w:rPr>
        <w:t>Tr</w:t>
      </w:r>
      <w:r w:rsidR="0068175A" w:rsidRPr="00777A31">
        <w:rPr>
          <w:rFonts w:ascii="Times New Roman" w:hAnsi="Times New Roman" w:cs="Times New Roman"/>
          <w:sz w:val="24"/>
          <w:szCs w:val="24"/>
        </w:rPr>
        <w:t>anslation Studies in Pragmatics</w:t>
      </w:r>
      <w:r w:rsidR="0068175A" w:rsidRPr="00777A31">
        <w:rPr>
          <w:rFonts w:ascii="Times New Roman" w:eastAsia="Calibri" w:hAnsi="Times New Roman" w:cs="Times New Roman"/>
          <w:sz w:val="24"/>
          <w:szCs w:val="24"/>
        </w:rPr>
        <w:t>. In</w:t>
      </w:r>
      <w:r w:rsidR="0068175A" w:rsidRPr="00777A31">
        <w:rPr>
          <w:rFonts w:ascii="Times New Roman" w:eastAsia="Calibri" w:hAnsi="Times New Roman" w:cs="Times New Roman"/>
          <w:i/>
          <w:sz w:val="24"/>
          <w:szCs w:val="24"/>
        </w:rPr>
        <w:t xml:space="preserve"> Kiabara.</w:t>
      </w:r>
      <w:r w:rsidR="0068175A" w:rsidRPr="00777A31">
        <w:rPr>
          <w:rFonts w:ascii="Times New Roman" w:eastAsia="Calibri" w:hAnsi="Times New Roman" w:cs="Times New Roman"/>
          <w:sz w:val="24"/>
          <w:szCs w:val="24"/>
        </w:rPr>
        <w:t xml:space="preserve"> Supplement 1. </w:t>
      </w:r>
    </w:p>
    <w:p w:rsidR="0068175A" w:rsidRPr="00777A31" w:rsidRDefault="0068175A" w:rsidP="00547E8E">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w:t>
      </w:r>
      <w:r w:rsidR="00EE1FC7">
        <w:rPr>
          <w:rFonts w:ascii="Times New Roman" w:hAnsi="Times New Roman" w:cs="Times New Roman"/>
          <w:sz w:val="24"/>
          <w:szCs w:val="24"/>
        </w:rPr>
        <w:t>(</w:t>
      </w:r>
      <w:r w:rsidR="0048249A">
        <w:rPr>
          <w:rFonts w:ascii="Times New Roman" w:hAnsi="Times New Roman" w:cs="Times New Roman"/>
          <w:sz w:val="24"/>
          <w:szCs w:val="24"/>
        </w:rPr>
        <w:t>2002</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i/>
          <w:sz w:val="24"/>
          <w:szCs w:val="24"/>
        </w:rPr>
        <w:t>Beyond Generative Grammar</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Course in Performative Linguistics</w:t>
      </w:r>
      <w:r w:rsidRPr="00777A31">
        <w:rPr>
          <w:rFonts w:ascii="Times New Roman" w:hAnsi="Times New Roman" w:cs="Times New Roman"/>
          <w:sz w:val="24"/>
          <w:szCs w:val="24"/>
        </w:rPr>
        <w:t xml:space="preserve">. Ibadan: </w:t>
      </w:r>
      <w:r w:rsidRPr="00777A31">
        <w:rPr>
          <w:rFonts w:ascii="Times New Roman" w:eastAsia="Calibri" w:hAnsi="Times New Roman" w:cs="Times New Roman"/>
          <w:sz w:val="24"/>
          <w:szCs w:val="24"/>
        </w:rPr>
        <w:t xml:space="preserve">Spectrum Books.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w:t>
      </w:r>
      <w:r w:rsidR="00EE1FC7">
        <w:rPr>
          <w:rFonts w:ascii="Times New Roman" w:hAnsi="Times New Roman" w:cs="Times New Roman"/>
          <w:sz w:val="24"/>
          <w:szCs w:val="24"/>
        </w:rPr>
        <w:t>(</w:t>
      </w:r>
      <w:r w:rsidR="0048249A">
        <w:rPr>
          <w:rFonts w:ascii="Times New Roman" w:hAnsi="Times New Roman" w:cs="Times New Roman"/>
          <w:sz w:val="24"/>
          <w:szCs w:val="24"/>
        </w:rPr>
        <w:t>2007</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i/>
          <w:sz w:val="24"/>
          <w:szCs w:val="24"/>
        </w:rPr>
        <w:t xml:space="preserve">Translation Equivalence: An Essay in Theoretical Linguistics.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sidRPr="00777A31">
        <w:rPr>
          <w:rFonts w:ascii="Times New Roman" w:hAnsi="Times New Roman" w:cs="Times New Roman"/>
          <w:sz w:val="24"/>
          <w:szCs w:val="24"/>
        </w:rPr>
        <w:t>Lincom Europa</w:t>
      </w:r>
      <w:r w:rsidRPr="00777A31">
        <w:rPr>
          <w:rFonts w:ascii="Times New Roman" w:eastAsia="Calibri" w:hAnsi="Times New Roman" w:cs="Times New Roman"/>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Verschueren, J. </w:t>
      </w:r>
      <w:r w:rsidR="00EE1FC7">
        <w:rPr>
          <w:rFonts w:ascii="Times New Roman" w:hAnsi="Times New Roman" w:cs="Times New Roman"/>
          <w:sz w:val="24"/>
          <w:szCs w:val="24"/>
        </w:rPr>
        <w:t>(</w:t>
      </w:r>
      <w:r>
        <w:rPr>
          <w:rFonts w:ascii="Times New Roman" w:hAnsi="Times New Roman" w:cs="Times New Roman"/>
          <w:sz w:val="24"/>
          <w:szCs w:val="24"/>
        </w:rPr>
        <w:t>2012</w:t>
      </w:r>
      <w:r w:rsidR="00EE1FC7">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Ideology in Language Use: Pragmatic Guidelines for Empirical </w:t>
      </w:r>
    </w:p>
    <w:p w:rsidR="0068175A"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Research.</w:t>
      </w:r>
      <w:r w:rsidRPr="00777A31">
        <w:rPr>
          <w:rFonts w:ascii="Times New Roman" w:hAnsi="Times New Roman" w:cs="Times New Roman"/>
          <w:sz w:val="24"/>
          <w:szCs w:val="24"/>
        </w:rPr>
        <w:t xml:space="preserve"> Cambridge: Cambridge University Press.</w:t>
      </w:r>
    </w:p>
    <w:p w:rsidR="00E113A7" w:rsidRDefault="00E113A7" w:rsidP="00547E8E">
      <w:pPr>
        <w:autoSpaceDE w:val="0"/>
        <w:autoSpaceDN w:val="0"/>
        <w:adjustRightInd w:val="0"/>
        <w:spacing w:after="0" w:line="240" w:lineRule="auto"/>
        <w:jc w:val="both"/>
        <w:rPr>
          <w:rFonts w:ascii="Times New Roman" w:hAnsi="Times New Roman" w:cs="Times New Roman"/>
          <w:sz w:val="24"/>
          <w:szCs w:val="24"/>
        </w:rPr>
      </w:pPr>
      <w:r w:rsidRPr="00E113A7">
        <w:rPr>
          <w:rFonts w:ascii="Times New Roman" w:hAnsi="Times New Roman" w:cs="Times New Roman"/>
          <w:sz w:val="24"/>
          <w:szCs w:val="24"/>
        </w:rPr>
        <w:t xml:space="preserve">Yağmur, K., and Extra, G. </w:t>
      </w:r>
      <w:r>
        <w:rPr>
          <w:rFonts w:ascii="Times New Roman" w:hAnsi="Times New Roman" w:cs="Times New Roman"/>
          <w:sz w:val="24"/>
          <w:szCs w:val="24"/>
        </w:rPr>
        <w:t>(</w:t>
      </w:r>
      <w:r w:rsidRPr="00E113A7">
        <w:rPr>
          <w:rFonts w:ascii="Times New Roman" w:hAnsi="Times New Roman" w:cs="Times New Roman"/>
          <w:sz w:val="24"/>
          <w:szCs w:val="24"/>
        </w:rPr>
        <w:t>2005</w:t>
      </w:r>
      <w:r>
        <w:rPr>
          <w:rFonts w:ascii="Times New Roman" w:hAnsi="Times New Roman" w:cs="Times New Roman"/>
          <w:sz w:val="24"/>
          <w:szCs w:val="24"/>
        </w:rPr>
        <w:t>)</w:t>
      </w:r>
      <w:r w:rsidRPr="00E113A7">
        <w:rPr>
          <w:rFonts w:ascii="Times New Roman" w:hAnsi="Times New Roman" w:cs="Times New Roman"/>
          <w:sz w:val="24"/>
          <w:szCs w:val="24"/>
        </w:rPr>
        <w:t xml:space="preserve">. Sociolinguistic perspectives on emerging multilingualism in </w:t>
      </w:r>
      <w:r>
        <w:rPr>
          <w:rFonts w:ascii="Times New Roman" w:hAnsi="Times New Roman" w:cs="Times New Roman"/>
          <w:sz w:val="24"/>
          <w:szCs w:val="24"/>
        </w:rPr>
        <w:t xml:space="preserve">     </w:t>
      </w:r>
    </w:p>
    <w:p w:rsidR="00E113A7" w:rsidRDefault="00E113A7" w:rsidP="00547E8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113A7">
        <w:rPr>
          <w:rFonts w:ascii="Times New Roman" w:hAnsi="Times New Roman" w:cs="Times New Roman"/>
          <w:sz w:val="24"/>
          <w:szCs w:val="24"/>
        </w:rPr>
        <w:t>urban Europe. International Journal of the Sociology of Language. 175/176, 17-40.</w:t>
      </w:r>
    </w:p>
    <w:p w:rsidR="00727B00" w:rsidRDefault="00727B00" w:rsidP="00547E8E">
      <w:pPr>
        <w:spacing w:line="240" w:lineRule="auto"/>
      </w:pPr>
    </w:p>
    <w:sectPr w:rsidR="00727B00" w:rsidSect="005B7C36">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756" w:rsidRDefault="00A22756" w:rsidP="005B7C36">
      <w:pPr>
        <w:spacing w:after="0" w:line="240" w:lineRule="auto"/>
      </w:pPr>
      <w:r>
        <w:separator/>
      </w:r>
    </w:p>
  </w:endnote>
  <w:endnote w:type="continuationSeparator" w:id="0">
    <w:p w:rsidR="00A22756" w:rsidRDefault="00A22756" w:rsidP="005B7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DGMetaScience-Bold">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558"/>
      <w:docPartObj>
        <w:docPartGallery w:val="Page Numbers (Bottom of Page)"/>
        <w:docPartUnique/>
      </w:docPartObj>
    </w:sdtPr>
    <w:sdtEndPr/>
    <w:sdtContent>
      <w:p w:rsidR="00906D5B" w:rsidRDefault="002067A0">
        <w:pPr>
          <w:pStyle w:val="Footer"/>
          <w:jc w:val="center"/>
        </w:pPr>
        <w:r>
          <w:rPr>
            <w:noProof/>
          </w:rPr>
          <w:fldChar w:fldCharType="begin"/>
        </w:r>
        <w:r w:rsidR="00906D5B">
          <w:rPr>
            <w:noProof/>
          </w:rPr>
          <w:instrText xml:space="preserve"> PAGE   \* MERGEFORMAT </w:instrText>
        </w:r>
        <w:r>
          <w:rPr>
            <w:noProof/>
          </w:rPr>
          <w:fldChar w:fldCharType="separate"/>
        </w:r>
        <w:r w:rsidR="00313F84">
          <w:rPr>
            <w:noProof/>
          </w:rPr>
          <w:t>1</w:t>
        </w:r>
        <w:r>
          <w:rPr>
            <w:noProof/>
          </w:rPr>
          <w:fldChar w:fldCharType="end"/>
        </w:r>
      </w:p>
    </w:sdtContent>
  </w:sdt>
  <w:p w:rsidR="00906D5B" w:rsidRDefault="00906D5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756" w:rsidRDefault="00A22756" w:rsidP="005B7C36">
      <w:pPr>
        <w:spacing w:after="0" w:line="240" w:lineRule="auto"/>
      </w:pPr>
      <w:r>
        <w:separator/>
      </w:r>
    </w:p>
  </w:footnote>
  <w:footnote w:type="continuationSeparator" w:id="0">
    <w:p w:rsidR="00A22756" w:rsidRDefault="00A22756" w:rsidP="005B7C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26449"/>
    <w:multiLevelType w:val="hybridMultilevel"/>
    <w:tmpl w:val="3EB05F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92B42"/>
    <w:multiLevelType w:val="hybridMultilevel"/>
    <w:tmpl w:val="EDE037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B404AC"/>
    <w:multiLevelType w:val="hybridMultilevel"/>
    <w:tmpl w:val="F27A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50345"/>
    <w:multiLevelType w:val="hybridMultilevel"/>
    <w:tmpl w:val="DBD288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F025CC"/>
    <w:multiLevelType w:val="hybridMultilevel"/>
    <w:tmpl w:val="EF7C0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32992"/>
    <w:multiLevelType w:val="hybridMultilevel"/>
    <w:tmpl w:val="0F94FBA0"/>
    <w:lvl w:ilvl="0" w:tplc="6FF234E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E74637C"/>
    <w:multiLevelType w:val="hybridMultilevel"/>
    <w:tmpl w:val="A0A2D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C517E5"/>
    <w:multiLevelType w:val="hybridMultilevel"/>
    <w:tmpl w:val="D564039C"/>
    <w:lvl w:ilvl="0" w:tplc="B80E9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75A"/>
    <w:rsid w:val="000062A2"/>
    <w:rsid w:val="000127CF"/>
    <w:rsid w:val="00014997"/>
    <w:rsid w:val="000223F2"/>
    <w:rsid w:val="000251CC"/>
    <w:rsid w:val="00030981"/>
    <w:rsid w:val="0003216A"/>
    <w:rsid w:val="0003680C"/>
    <w:rsid w:val="0004592C"/>
    <w:rsid w:val="0008021C"/>
    <w:rsid w:val="000839D1"/>
    <w:rsid w:val="00097F69"/>
    <w:rsid w:val="000A403D"/>
    <w:rsid w:val="000A77EF"/>
    <w:rsid w:val="000C69FB"/>
    <w:rsid w:val="000D1819"/>
    <w:rsid w:val="000D6451"/>
    <w:rsid w:val="000E414E"/>
    <w:rsid w:val="0010609E"/>
    <w:rsid w:val="001113E8"/>
    <w:rsid w:val="00112D16"/>
    <w:rsid w:val="00115898"/>
    <w:rsid w:val="001279E9"/>
    <w:rsid w:val="00130A08"/>
    <w:rsid w:val="001770EA"/>
    <w:rsid w:val="00180F71"/>
    <w:rsid w:val="00186DBD"/>
    <w:rsid w:val="001975DC"/>
    <w:rsid w:val="001B7844"/>
    <w:rsid w:val="001B78C3"/>
    <w:rsid w:val="001C3488"/>
    <w:rsid w:val="002067A0"/>
    <w:rsid w:val="002135A3"/>
    <w:rsid w:val="00240343"/>
    <w:rsid w:val="0026128F"/>
    <w:rsid w:val="0026492F"/>
    <w:rsid w:val="00271BB8"/>
    <w:rsid w:val="002723B6"/>
    <w:rsid w:val="002A0FA5"/>
    <w:rsid w:val="002B0D5F"/>
    <w:rsid w:val="002B656D"/>
    <w:rsid w:val="002C6EAD"/>
    <w:rsid w:val="002D77DB"/>
    <w:rsid w:val="002F40FC"/>
    <w:rsid w:val="00313EA2"/>
    <w:rsid w:val="00313F84"/>
    <w:rsid w:val="003324B8"/>
    <w:rsid w:val="0033588F"/>
    <w:rsid w:val="00367A74"/>
    <w:rsid w:val="003859B5"/>
    <w:rsid w:val="00385A76"/>
    <w:rsid w:val="003875A9"/>
    <w:rsid w:val="0039477F"/>
    <w:rsid w:val="0039728D"/>
    <w:rsid w:val="003B4BE3"/>
    <w:rsid w:val="003C08E2"/>
    <w:rsid w:val="003C6EED"/>
    <w:rsid w:val="003D34A0"/>
    <w:rsid w:val="003F37C0"/>
    <w:rsid w:val="00404F31"/>
    <w:rsid w:val="0041745E"/>
    <w:rsid w:val="00422A94"/>
    <w:rsid w:val="00437D81"/>
    <w:rsid w:val="004423AF"/>
    <w:rsid w:val="004442A2"/>
    <w:rsid w:val="00445FBA"/>
    <w:rsid w:val="004508AF"/>
    <w:rsid w:val="00451E25"/>
    <w:rsid w:val="00451E5A"/>
    <w:rsid w:val="00456F4C"/>
    <w:rsid w:val="00467C46"/>
    <w:rsid w:val="00475AA4"/>
    <w:rsid w:val="0048249A"/>
    <w:rsid w:val="004C267E"/>
    <w:rsid w:val="004D4514"/>
    <w:rsid w:val="004D628E"/>
    <w:rsid w:val="004E270D"/>
    <w:rsid w:val="004F2684"/>
    <w:rsid w:val="005012F1"/>
    <w:rsid w:val="00505619"/>
    <w:rsid w:val="00507021"/>
    <w:rsid w:val="00536DBE"/>
    <w:rsid w:val="00542309"/>
    <w:rsid w:val="0054766C"/>
    <w:rsid w:val="00547E8E"/>
    <w:rsid w:val="00555168"/>
    <w:rsid w:val="00566CAA"/>
    <w:rsid w:val="0057144F"/>
    <w:rsid w:val="00574BE5"/>
    <w:rsid w:val="005770F3"/>
    <w:rsid w:val="00590EE9"/>
    <w:rsid w:val="00592326"/>
    <w:rsid w:val="005A5161"/>
    <w:rsid w:val="005A60AB"/>
    <w:rsid w:val="005B2253"/>
    <w:rsid w:val="005B7C36"/>
    <w:rsid w:val="005E017E"/>
    <w:rsid w:val="006027EC"/>
    <w:rsid w:val="00606F97"/>
    <w:rsid w:val="006260A0"/>
    <w:rsid w:val="00675057"/>
    <w:rsid w:val="00680A72"/>
    <w:rsid w:val="0068175A"/>
    <w:rsid w:val="00690C4D"/>
    <w:rsid w:val="006A550E"/>
    <w:rsid w:val="006A55FF"/>
    <w:rsid w:val="006B0989"/>
    <w:rsid w:val="006B6559"/>
    <w:rsid w:val="006E2157"/>
    <w:rsid w:val="006F6795"/>
    <w:rsid w:val="00703BFE"/>
    <w:rsid w:val="007200F4"/>
    <w:rsid w:val="00727B00"/>
    <w:rsid w:val="007326D6"/>
    <w:rsid w:val="00732B76"/>
    <w:rsid w:val="007431F0"/>
    <w:rsid w:val="0074463E"/>
    <w:rsid w:val="0075109F"/>
    <w:rsid w:val="00756403"/>
    <w:rsid w:val="00757DE5"/>
    <w:rsid w:val="00760F39"/>
    <w:rsid w:val="00762BDE"/>
    <w:rsid w:val="007919BC"/>
    <w:rsid w:val="00794C3A"/>
    <w:rsid w:val="00795D95"/>
    <w:rsid w:val="00797937"/>
    <w:rsid w:val="007D40B2"/>
    <w:rsid w:val="007E317F"/>
    <w:rsid w:val="007F434B"/>
    <w:rsid w:val="00802B7D"/>
    <w:rsid w:val="008170DD"/>
    <w:rsid w:val="00826DF9"/>
    <w:rsid w:val="00831366"/>
    <w:rsid w:val="00855B69"/>
    <w:rsid w:val="00856E51"/>
    <w:rsid w:val="008671C2"/>
    <w:rsid w:val="008A4699"/>
    <w:rsid w:val="008C4D87"/>
    <w:rsid w:val="008C532F"/>
    <w:rsid w:val="008C6686"/>
    <w:rsid w:val="008C6B01"/>
    <w:rsid w:val="008D1523"/>
    <w:rsid w:val="008D5E0D"/>
    <w:rsid w:val="008E6880"/>
    <w:rsid w:val="008E6A73"/>
    <w:rsid w:val="009010F8"/>
    <w:rsid w:val="00906D5B"/>
    <w:rsid w:val="00927048"/>
    <w:rsid w:val="0093625F"/>
    <w:rsid w:val="00953DE5"/>
    <w:rsid w:val="009668B6"/>
    <w:rsid w:val="009701C5"/>
    <w:rsid w:val="00973E42"/>
    <w:rsid w:val="00992780"/>
    <w:rsid w:val="009A2679"/>
    <w:rsid w:val="009A7249"/>
    <w:rsid w:val="009B5503"/>
    <w:rsid w:val="009C4ED2"/>
    <w:rsid w:val="009F57F6"/>
    <w:rsid w:val="00A22756"/>
    <w:rsid w:val="00A27620"/>
    <w:rsid w:val="00A3297A"/>
    <w:rsid w:val="00A36254"/>
    <w:rsid w:val="00A37387"/>
    <w:rsid w:val="00A46194"/>
    <w:rsid w:val="00A512EE"/>
    <w:rsid w:val="00A73D7B"/>
    <w:rsid w:val="00A74BB7"/>
    <w:rsid w:val="00A80576"/>
    <w:rsid w:val="00A85BE4"/>
    <w:rsid w:val="00AA4808"/>
    <w:rsid w:val="00AB3BCE"/>
    <w:rsid w:val="00AB5F67"/>
    <w:rsid w:val="00AD7A0D"/>
    <w:rsid w:val="00AE7DBB"/>
    <w:rsid w:val="00B05998"/>
    <w:rsid w:val="00B378FC"/>
    <w:rsid w:val="00B4294A"/>
    <w:rsid w:val="00B60206"/>
    <w:rsid w:val="00B71868"/>
    <w:rsid w:val="00B872FC"/>
    <w:rsid w:val="00B90672"/>
    <w:rsid w:val="00BA587E"/>
    <w:rsid w:val="00BE7503"/>
    <w:rsid w:val="00BF26A5"/>
    <w:rsid w:val="00BF3FD5"/>
    <w:rsid w:val="00C04CE9"/>
    <w:rsid w:val="00C21F0F"/>
    <w:rsid w:val="00C27125"/>
    <w:rsid w:val="00C2748A"/>
    <w:rsid w:val="00C438E2"/>
    <w:rsid w:val="00C443E7"/>
    <w:rsid w:val="00C46A10"/>
    <w:rsid w:val="00C6333A"/>
    <w:rsid w:val="00C658C3"/>
    <w:rsid w:val="00C932C4"/>
    <w:rsid w:val="00C935A3"/>
    <w:rsid w:val="00C9396B"/>
    <w:rsid w:val="00CA023E"/>
    <w:rsid w:val="00CA702D"/>
    <w:rsid w:val="00CC23DF"/>
    <w:rsid w:val="00CC4C90"/>
    <w:rsid w:val="00CC5111"/>
    <w:rsid w:val="00CD440C"/>
    <w:rsid w:val="00CE2AA8"/>
    <w:rsid w:val="00CE2F37"/>
    <w:rsid w:val="00CF0F06"/>
    <w:rsid w:val="00D0399C"/>
    <w:rsid w:val="00D45AD7"/>
    <w:rsid w:val="00D62F1B"/>
    <w:rsid w:val="00D75D8C"/>
    <w:rsid w:val="00D801A7"/>
    <w:rsid w:val="00D92F17"/>
    <w:rsid w:val="00DE4C53"/>
    <w:rsid w:val="00E113A7"/>
    <w:rsid w:val="00E21E46"/>
    <w:rsid w:val="00E24C75"/>
    <w:rsid w:val="00E31D09"/>
    <w:rsid w:val="00E37D6F"/>
    <w:rsid w:val="00E4058E"/>
    <w:rsid w:val="00E563D6"/>
    <w:rsid w:val="00E641EE"/>
    <w:rsid w:val="00E732B9"/>
    <w:rsid w:val="00E748CD"/>
    <w:rsid w:val="00E803E9"/>
    <w:rsid w:val="00E85F4C"/>
    <w:rsid w:val="00EB1BBE"/>
    <w:rsid w:val="00EB2996"/>
    <w:rsid w:val="00EE1FC7"/>
    <w:rsid w:val="00EE389A"/>
    <w:rsid w:val="00EE438E"/>
    <w:rsid w:val="00EE5857"/>
    <w:rsid w:val="00F02BC3"/>
    <w:rsid w:val="00F20921"/>
    <w:rsid w:val="00F52AF5"/>
    <w:rsid w:val="00F60A6F"/>
    <w:rsid w:val="00F65811"/>
    <w:rsid w:val="00F9091D"/>
    <w:rsid w:val="00F965BA"/>
    <w:rsid w:val="00F96A62"/>
    <w:rsid w:val="00FA139A"/>
    <w:rsid w:val="00FB13A8"/>
    <w:rsid w:val="00FC0293"/>
    <w:rsid w:val="00FC3E21"/>
    <w:rsid w:val="00FE354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7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75A"/>
    <w:pPr>
      <w:ind w:left="720"/>
      <w:contextualSpacing/>
    </w:pPr>
  </w:style>
  <w:style w:type="paragraph" w:styleId="Header">
    <w:name w:val="header"/>
    <w:basedOn w:val="Normal"/>
    <w:link w:val="HeaderChar"/>
    <w:uiPriority w:val="99"/>
    <w:unhideWhenUsed/>
    <w:rsid w:val="0068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75A"/>
  </w:style>
  <w:style w:type="paragraph" w:styleId="Footer">
    <w:name w:val="footer"/>
    <w:basedOn w:val="Normal"/>
    <w:link w:val="FooterChar"/>
    <w:uiPriority w:val="99"/>
    <w:unhideWhenUsed/>
    <w:rsid w:val="0068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75A"/>
  </w:style>
  <w:style w:type="character" w:styleId="Hyperlink">
    <w:name w:val="Hyperlink"/>
    <w:basedOn w:val="DefaultParagraphFont"/>
    <w:uiPriority w:val="99"/>
    <w:unhideWhenUsed/>
    <w:rsid w:val="0068175A"/>
    <w:rPr>
      <w:color w:val="0000FF" w:themeColor="hyperlink"/>
      <w:u w:val="single"/>
    </w:rPr>
  </w:style>
  <w:style w:type="paragraph" w:styleId="EndnoteText">
    <w:name w:val="endnote text"/>
    <w:basedOn w:val="Normal"/>
    <w:link w:val="EndnoteTextChar"/>
    <w:uiPriority w:val="99"/>
    <w:semiHidden/>
    <w:unhideWhenUsed/>
    <w:rsid w:val="009A72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7249"/>
    <w:rPr>
      <w:sz w:val="20"/>
      <w:szCs w:val="20"/>
    </w:rPr>
  </w:style>
  <w:style w:type="character" w:styleId="EndnoteReference">
    <w:name w:val="endnote reference"/>
    <w:basedOn w:val="DefaultParagraphFont"/>
    <w:uiPriority w:val="99"/>
    <w:semiHidden/>
    <w:unhideWhenUsed/>
    <w:rsid w:val="009A7249"/>
    <w:rPr>
      <w:vertAlign w:val="superscript"/>
    </w:rPr>
  </w:style>
  <w:style w:type="character" w:styleId="CommentReference">
    <w:name w:val="annotation reference"/>
    <w:basedOn w:val="DefaultParagraphFont"/>
    <w:uiPriority w:val="99"/>
    <w:semiHidden/>
    <w:unhideWhenUsed/>
    <w:rsid w:val="00FA139A"/>
    <w:rPr>
      <w:sz w:val="16"/>
      <w:szCs w:val="16"/>
    </w:rPr>
  </w:style>
  <w:style w:type="paragraph" w:styleId="CommentText">
    <w:name w:val="annotation text"/>
    <w:basedOn w:val="Normal"/>
    <w:link w:val="CommentTextChar"/>
    <w:uiPriority w:val="99"/>
    <w:semiHidden/>
    <w:unhideWhenUsed/>
    <w:rsid w:val="00FA139A"/>
    <w:pPr>
      <w:spacing w:line="240" w:lineRule="auto"/>
    </w:pPr>
    <w:rPr>
      <w:sz w:val="20"/>
      <w:szCs w:val="20"/>
    </w:rPr>
  </w:style>
  <w:style w:type="character" w:customStyle="1" w:styleId="CommentTextChar">
    <w:name w:val="Comment Text Char"/>
    <w:basedOn w:val="DefaultParagraphFont"/>
    <w:link w:val="CommentText"/>
    <w:uiPriority w:val="99"/>
    <w:semiHidden/>
    <w:rsid w:val="00FA139A"/>
    <w:rPr>
      <w:sz w:val="20"/>
      <w:szCs w:val="20"/>
    </w:rPr>
  </w:style>
  <w:style w:type="paragraph" w:styleId="CommentSubject">
    <w:name w:val="annotation subject"/>
    <w:basedOn w:val="CommentText"/>
    <w:next w:val="CommentText"/>
    <w:link w:val="CommentSubjectChar"/>
    <w:uiPriority w:val="99"/>
    <w:semiHidden/>
    <w:unhideWhenUsed/>
    <w:rsid w:val="00FA139A"/>
    <w:rPr>
      <w:b/>
      <w:bCs/>
    </w:rPr>
  </w:style>
  <w:style w:type="character" w:customStyle="1" w:styleId="CommentSubjectChar">
    <w:name w:val="Comment Subject Char"/>
    <w:basedOn w:val="CommentTextChar"/>
    <w:link w:val="CommentSubject"/>
    <w:uiPriority w:val="99"/>
    <w:semiHidden/>
    <w:rsid w:val="00FA139A"/>
    <w:rPr>
      <w:b/>
      <w:bCs/>
      <w:sz w:val="20"/>
      <w:szCs w:val="20"/>
    </w:rPr>
  </w:style>
  <w:style w:type="paragraph" w:styleId="BalloonText">
    <w:name w:val="Balloon Text"/>
    <w:basedOn w:val="Normal"/>
    <w:link w:val="BalloonTextChar"/>
    <w:uiPriority w:val="99"/>
    <w:semiHidden/>
    <w:unhideWhenUsed/>
    <w:rsid w:val="00FA13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3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22B999-0486-4561-BBA9-8BCAF669D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6632</Words>
  <Characters>37806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2024-01-09T14:58:00Z</dcterms:created>
  <dcterms:modified xsi:type="dcterms:W3CDTF">2024-01-09T14:58:00Z</dcterms:modified>
</cp:coreProperties>
</file>