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425706" w14:textId="77777777" w:rsidR="00E11547" w:rsidRDefault="005466DF" w:rsidP="00632AAB">
      <w:pPr>
        <w:spacing w:line="240" w:lineRule="auto"/>
        <w:jc w:val="center"/>
        <w:rPr>
          <w:rFonts w:ascii="Times New Roman" w:eastAsia="Calibri" w:hAnsi="Times New Roman" w:cs="Times New Roman"/>
          <w:b/>
          <w:sz w:val="24"/>
          <w:szCs w:val="24"/>
        </w:rPr>
      </w:pPr>
      <w:commentRangeStart w:id="0"/>
      <w:r w:rsidRPr="00A85762">
        <w:rPr>
          <w:rFonts w:ascii="Times New Roman" w:eastAsia="Calibri" w:hAnsi="Times New Roman" w:cs="Times New Roman"/>
          <w:b/>
          <w:sz w:val="24"/>
          <w:szCs w:val="24"/>
        </w:rPr>
        <w:t>Systemic Functional</w:t>
      </w:r>
      <w:r w:rsidR="00617E70">
        <w:rPr>
          <w:rFonts w:ascii="Times New Roman" w:eastAsia="Calibri" w:hAnsi="Times New Roman" w:cs="Times New Roman"/>
          <w:b/>
          <w:sz w:val="24"/>
          <w:szCs w:val="24"/>
        </w:rPr>
        <w:t>-</w:t>
      </w:r>
      <w:r w:rsidRPr="00A85762">
        <w:rPr>
          <w:rFonts w:ascii="Times New Roman" w:eastAsia="Calibri" w:hAnsi="Times New Roman" w:cs="Times New Roman"/>
          <w:b/>
          <w:sz w:val="24"/>
          <w:szCs w:val="24"/>
        </w:rPr>
        <w:t>Multimodal</w:t>
      </w:r>
      <w:r w:rsidR="00C6530D">
        <w:rPr>
          <w:rFonts w:ascii="Times New Roman" w:eastAsia="Calibri" w:hAnsi="Times New Roman" w:cs="Times New Roman"/>
          <w:b/>
          <w:sz w:val="24"/>
          <w:szCs w:val="24"/>
        </w:rPr>
        <w:t xml:space="preserve"> Discourse</w:t>
      </w:r>
      <w:r w:rsidRPr="00A85762">
        <w:rPr>
          <w:rFonts w:ascii="Times New Roman" w:eastAsia="Calibri" w:hAnsi="Times New Roman" w:cs="Times New Roman"/>
          <w:b/>
          <w:sz w:val="24"/>
          <w:szCs w:val="24"/>
        </w:rPr>
        <w:t xml:space="preserve"> Analysis </w:t>
      </w:r>
      <w:r w:rsidR="002151E2">
        <w:rPr>
          <w:rFonts w:ascii="Times New Roman" w:eastAsia="Calibri" w:hAnsi="Times New Roman" w:cs="Times New Roman"/>
          <w:b/>
          <w:sz w:val="24"/>
          <w:szCs w:val="24"/>
        </w:rPr>
        <w:t>o</w:t>
      </w:r>
      <w:r w:rsidRPr="00A85762">
        <w:rPr>
          <w:rFonts w:ascii="Times New Roman" w:eastAsia="Calibri" w:hAnsi="Times New Roman" w:cs="Times New Roman"/>
          <w:b/>
          <w:sz w:val="24"/>
          <w:szCs w:val="24"/>
        </w:rPr>
        <w:t xml:space="preserve">f </w:t>
      </w:r>
      <w:r w:rsidR="00376309">
        <w:rPr>
          <w:rFonts w:ascii="Times New Roman" w:eastAsia="Calibri" w:hAnsi="Times New Roman" w:cs="Times New Roman"/>
          <w:b/>
          <w:sz w:val="24"/>
          <w:szCs w:val="24"/>
        </w:rPr>
        <w:t xml:space="preserve">Political Campaign Advertisement: A Focus on Ghana’s </w:t>
      </w:r>
      <w:r w:rsidRPr="00A85762">
        <w:rPr>
          <w:rFonts w:ascii="Times New Roman" w:eastAsia="Calibri" w:hAnsi="Times New Roman" w:cs="Times New Roman"/>
          <w:b/>
          <w:sz w:val="24"/>
          <w:szCs w:val="24"/>
        </w:rPr>
        <w:t>New Patriotic Party’s 2016 Campaign Message</w:t>
      </w:r>
      <w:commentRangeEnd w:id="0"/>
      <w:r w:rsidR="00CB777E">
        <w:rPr>
          <w:rStyle w:val="CommentReference"/>
        </w:rPr>
        <w:commentReference w:id="0"/>
      </w:r>
    </w:p>
    <w:p w14:paraId="1A1172D9" w14:textId="77777777" w:rsidR="00C61168" w:rsidRPr="00A85762" w:rsidRDefault="00C61168" w:rsidP="00552FAB">
      <w:pPr>
        <w:spacing w:line="240" w:lineRule="auto"/>
        <w:rPr>
          <w:rFonts w:ascii="Times New Roman" w:eastAsia="Calibri" w:hAnsi="Times New Roman" w:cs="Times New Roman"/>
          <w:b/>
          <w:sz w:val="24"/>
          <w:szCs w:val="24"/>
        </w:rPr>
      </w:pPr>
    </w:p>
    <w:p w14:paraId="2A6FB75D" w14:textId="77777777" w:rsidR="00417774" w:rsidRPr="00A85762" w:rsidRDefault="00A56AD6" w:rsidP="00C61168">
      <w:pPr>
        <w:spacing w:after="0" w:line="240" w:lineRule="auto"/>
        <w:jc w:val="center"/>
        <w:rPr>
          <w:rFonts w:ascii="Times New Roman" w:hAnsi="Times New Roman" w:cs="Times New Roman"/>
          <w:b/>
          <w:sz w:val="24"/>
          <w:szCs w:val="24"/>
        </w:rPr>
      </w:pPr>
      <w:r w:rsidRPr="00A85762">
        <w:rPr>
          <w:rFonts w:ascii="Times New Roman" w:hAnsi="Times New Roman" w:cs="Times New Roman"/>
          <w:b/>
          <w:sz w:val="24"/>
          <w:szCs w:val="24"/>
        </w:rPr>
        <w:t>Abstract</w:t>
      </w:r>
    </w:p>
    <w:p w14:paraId="1ADA3E08" w14:textId="77777777" w:rsidR="00417774" w:rsidRDefault="00417774" w:rsidP="00C61168">
      <w:pPr>
        <w:spacing w:after="0" w:line="240" w:lineRule="auto"/>
        <w:jc w:val="both"/>
        <w:rPr>
          <w:rFonts w:ascii="Times New Roman" w:hAnsi="Times New Roman" w:cs="Times New Roman"/>
          <w:sz w:val="24"/>
          <w:szCs w:val="24"/>
        </w:rPr>
      </w:pPr>
      <w:commentRangeStart w:id="2"/>
      <w:r w:rsidRPr="00A85762">
        <w:rPr>
          <w:rFonts w:ascii="Times New Roman" w:hAnsi="Times New Roman" w:cs="Times New Roman"/>
          <w:sz w:val="24"/>
          <w:szCs w:val="24"/>
        </w:rPr>
        <w:t>Politicians</w:t>
      </w:r>
      <w:r w:rsidR="00946680" w:rsidRPr="00A85762">
        <w:rPr>
          <w:rFonts w:ascii="Times New Roman" w:hAnsi="Times New Roman" w:cs="Times New Roman"/>
          <w:sz w:val="24"/>
          <w:szCs w:val="24"/>
        </w:rPr>
        <w:t xml:space="preserve">, </w:t>
      </w:r>
      <w:r w:rsidR="00184FAC" w:rsidRPr="00A85762">
        <w:rPr>
          <w:rFonts w:ascii="Times New Roman" w:hAnsi="Times New Roman" w:cs="Times New Roman"/>
          <w:color w:val="000000" w:themeColor="text1"/>
          <w:sz w:val="24"/>
          <w:szCs w:val="24"/>
        </w:rPr>
        <w:t>especially</w:t>
      </w:r>
      <w:r w:rsidR="00946680" w:rsidRPr="00A85762">
        <w:rPr>
          <w:rFonts w:ascii="Times New Roman" w:hAnsi="Times New Roman" w:cs="Times New Roman"/>
          <w:sz w:val="24"/>
          <w:szCs w:val="24"/>
        </w:rPr>
        <w:t xml:space="preserve"> political campaign communicators,</w:t>
      </w:r>
      <w:r w:rsidRPr="00A85762">
        <w:rPr>
          <w:rFonts w:ascii="Times New Roman" w:hAnsi="Times New Roman" w:cs="Times New Roman"/>
          <w:sz w:val="24"/>
          <w:szCs w:val="24"/>
        </w:rPr>
        <w:t xml:space="preserve"> frequently employ multiple modalities</w:t>
      </w:r>
      <w:r w:rsidR="00FE3091" w:rsidRPr="00FE3091">
        <w:rPr>
          <w:rFonts w:ascii="Times New Roman" w:hAnsi="Times New Roman" w:cs="Times New Roman"/>
          <w:sz w:val="24"/>
          <w:szCs w:val="24"/>
        </w:rPr>
        <w:t xml:space="preserve"> </w:t>
      </w:r>
      <w:r w:rsidR="00FE3091" w:rsidRPr="00A85762">
        <w:rPr>
          <w:rFonts w:ascii="Times New Roman" w:hAnsi="Times New Roman" w:cs="Times New Roman"/>
          <w:sz w:val="24"/>
          <w:szCs w:val="24"/>
        </w:rPr>
        <w:t xml:space="preserve">as a means of sending out their intended messages to </w:t>
      </w:r>
      <w:r w:rsidR="00C6530D">
        <w:rPr>
          <w:rFonts w:ascii="Times New Roman" w:hAnsi="Times New Roman" w:cs="Times New Roman"/>
          <w:sz w:val="24"/>
          <w:szCs w:val="24"/>
        </w:rPr>
        <w:t xml:space="preserve">court </w:t>
      </w:r>
      <w:r w:rsidR="00FE3091" w:rsidRPr="00A85762">
        <w:rPr>
          <w:rFonts w:ascii="Times New Roman" w:hAnsi="Times New Roman" w:cs="Times New Roman"/>
          <w:sz w:val="24"/>
          <w:szCs w:val="24"/>
        </w:rPr>
        <w:t>the</w:t>
      </w:r>
      <w:r w:rsidR="00FE3091">
        <w:rPr>
          <w:rFonts w:ascii="Times New Roman" w:hAnsi="Times New Roman" w:cs="Times New Roman"/>
          <w:sz w:val="24"/>
          <w:szCs w:val="24"/>
        </w:rPr>
        <w:t xml:space="preserve">ir </w:t>
      </w:r>
      <w:r w:rsidR="00C6530D">
        <w:rPr>
          <w:rFonts w:ascii="Times New Roman" w:hAnsi="Times New Roman" w:cs="Times New Roman"/>
          <w:sz w:val="24"/>
          <w:szCs w:val="24"/>
        </w:rPr>
        <w:t xml:space="preserve">electoral </w:t>
      </w:r>
      <w:r w:rsidR="00FE3091">
        <w:rPr>
          <w:rFonts w:ascii="Times New Roman" w:hAnsi="Times New Roman" w:cs="Times New Roman"/>
          <w:sz w:val="24"/>
          <w:szCs w:val="24"/>
        </w:rPr>
        <w:t xml:space="preserve">audience. These </w:t>
      </w:r>
      <w:r w:rsidR="00C6530D">
        <w:rPr>
          <w:rFonts w:ascii="Times New Roman" w:hAnsi="Times New Roman" w:cs="Times New Roman"/>
          <w:sz w:val="24"/>
          <w:szCs w:val="24"/>
        </w:rPr>
        <w:t xml:space="preserve">multi modalities </w:t>
      </w:r>
      <w:r w:rsidR="00FE3091">
        <w:rPr>
          <w:rFonts w:ascii="Times New Roman" w:hAnsi="Times New Roman" w:cs="Times New Roman"/>
          <w:sz w:val="24"/>
          <w:szCs w:val="24"/>
        </w:rPr>
        <w:t xml:space="preserve">include </w:t>
      </w:r>
      <w:r w:rsidR="00184FAC" w:rsidRPr="00A85762">
        <w:rPr>
          <w:rFonts w:ascii="Times New Roman" w:hAnsi="Times New Roman" w:cs="Times New Roman"/>
          <w:sz w:val="24"/>
          <w:szCs w:val="24"/>
        </w:rPr>
        <w:t>paralinguistic tools</w:t>
      </w:r>
      <w:r w:rsidRPr="00A85762">
        <w:rPr>
          <w:rFonts w:ascii="Times New Roman" w:hAnsi="Times New Roman" w:cs="Times New Roman"/>
          <w:sz w:val="24"/>
          <w:szCs w:val="24"/>
        </w:rPr>
        <w:t xml:space="preserve"> </w:t>
      </w:r>
      <w:r w:rsidR="00A50B1E" w:rsidRPr="00A85762">
        <w:rPr>
          <w:rFonts w:ascii="Times New Roman" w:hAnsi="Times New Roman" w:cs="Times New Roman"/>
          <w:sz w:val="24"/>
          <w:szCs w:val="24"/>
        </w:rPr>
        <w:t>(</w:t>
      </w:r>
      <w:r w:rsidR="00FE3091">
        <w:rPr>
          <w:rFonts w:ascii="Times New Roman" w:hAnsi="Times New Roman" w:cs="Times New Roman"/>
          <w:sz w:val="24"/>
          <w:szCs w:val="24"/>
        </w:rPr>
        <w:t xml:space="preserve">such as </w:t>
      </w:r>
      <w:r w:rsidRPr="00A85762">
        <w:rPr>
          <w:rFonts w:ascii="Times New Roman" w:hAnsi="Times New Roman" w:cs="Times New Roman"/>
          <w:sz w:val="24"/>
          <w:szCs w:val="24"/>
        </w:rPr>
        <w:t>eye</w:t>
      </w:r>
      <w:r w:rsidR="00FE3091">
        <w:rPr>
          <w:rFonts w:ascii="Times New Roman" w:hAnsi="Times New Roman" w:cs="Times New Roman"/>
          <w:sz w:val="24"/>
          <w:szCs w:val="24"/>
        </w:rPr>
        <w:t xml:space="preserve"> signals</w:t>
      </w:r>
      <w:r w:rsidRPr="00A85762">
        <w:rPr>
          <w:rFonts w:ascii="Times New Roman" w:hAnsi="Times New Roman" w:cs="Times New Roman"/>
          <w:sz w:val="24"/>
          <w:szCs w:val="24"/>
        </w:rPr>
        <w:t xml:space="preserve">, </w:t>
      </w:r>
      <w:r w:rsidR="00FE3091">
        <w:rPr>
          <w:rFonts w:ascii="Times New Roman" w:hAnsi="Times New Roman" w:cs="Times New Roman"/>
          <w:sz w:val="24"/>
          <w:szCs w:val="24"/>
        </w:rPr>
        <w:t xml:space="preserve">body </w:t>
      </w:r>
      <w:r w:rsidRPr="00A85762">
        <w:rPr>
          <w:rFonts w:ascii="Times New Roman" w:hAnsi="Times New Roman" w:cs="Times New Roman"/>
          <w:sz w:val="24"/>
          <w:szCs w:val="24"/>
        </w:rPr>
        <w:t>gestures, pictures, videos, tone</w:t>
      </w:r>
      <w:r w:rsidR="00FE3091">
        <w:rPr>
          <w:rFonts w:ascii="Times New Roman" w:hAnsi="Times New Roman" w:cs="Times New Roman"/>
          <w:sz w:val="24"/>
          <w:szCs w:val="24"/>
        </w:rPr>
        <w:t xml:space="preserve"> modulation,</w:t>
      </w:r>
      <w:r w:rsidRPr="00A85762">
        <w:rPr>
          <w:rFonts w:ascii="Times New Roman" w:hAnsi="Times New Roman" w:cs="Times New Roman"/>
          <w:sz w:val="24"/>
          <w:szCs w:val="24"/>
        </w:rPr>
        <w:t xml:space="preserve"> voice</w:t>
      </w:r>
      <w:r w:rsidR="00FE3091">
        <w:rPr>
          <w:rFonts w:ascii="Times New Roman" w:hAnsi="Times New Roman" w:cs="Times New Roman"/>
          <w:sz w:val="24"/>
          <w:szCs w:val="24"/>
        </w:rPr>
        <w:t xml:space="preserve"> dynamics, etc.</w:t>
      </w:r>
      <w:r w:rsidR="00184FAC" w:rsidRPr="00A85762">
        <w:rPr>
          <w:rFonts w:ascii="Times New Roman" w:hAnsi="Times New Roman" w:cs="Times New Roman"/>
          <w:sz w:val="24"/>
          <w:szCs w:val="24"/>
        </w:rPr>
        <w:t>)</w:t>
      </w:r>
      <w:r w:rsidR="00E95ED4" w:rsidRPr="00A85762">
        <w:rPr>
          <w:rFonts w:ascii="Times New Roman" w:hAnsi="Times New Roman" w:cs="Times New Roman"/>
          <w:sz w:val="24"/>
          <w:szCs w:val="24"/>
        </w:rPr>
        <w:t xml:space="preserve"> and linguistic devices</w:t>
      </w:r>
      <w:r w:rsidR="00FE3091">
        <w:rPr>
          <w:rFonts w:ascii="Times New Roman" w:hAnsi="Times New Roman" w:cs="Times New Roman"/>
          <w:sz w:val="24"/>
          <w:szCs w:val="24"/>
        </w:rPr>
        <w:t xml:space="preserve"> (</w:t>
      </w:r>
      <w:r w:rsidR="00C6530D">
        <w:rPr>
          <w:rFonts w:ascii="Times New Roman" w:hAnsi="Times New Roman" w:cs="Times New Roman"/>
          <w:sz w:val="24"/>
          <w:szCs w:val="24"/>
        </w:rPr>
        <w:t>including</w:t>
      </w:r>
      <w:r w:rsidR="00FE3091">
        <w:rPr>
          <w:rFonts w:ascii="Times New Roman" w:hAnsi="Times New Roman" w:cs="Times New Roman"/>
          <w:sz w:val="24"/>
          <w:szCs w:val="24"/>
        </w:rPr>
        <w:t xml:space="preserve"> catchy phrases, party slogans, greetings and responses, songs, etc</w:t>
      </w:r>
      <w:r w:rsidRPr="00A85762">
        <w:rPr>
          <w:rFonts w:ascii="Times New Roman" w:hAnsi="Times New Roman" w:cs="Times New Roman"/>
          <w:sz w:val="24"/>
          <w:szCs w:val="24"/>
        </w:rPr>
        <w:t>.</w:t>
      </w:r>
      <w:r w:rsidR="00FE3091">
        <w:rPr>
          <w:rFonts w:ascii="Times New Roman" w:hAnsi="Times New Roman" w:cs="Times New Roman"/>
          <w:sz w:val="24"/>
          <w:szCs w:val="24"/>
        </w:rPr>
        <w:t>)</w:t>
      </w:r>
      <w:r w:rsidR="00C6530D">
        <w:rPr>
          <w:rFonts w:ascii="Times New Roman" w:hAnsi="Times New Roman" w:cs="Times New Roman"/>
          <w:sz w:val="24"/>
          <w:szCs w:val="24"/>
        </w:rPr>
        <w:t xml:space="preserve">. Typically, these messages are communicated equally through multimodal systems of banner messages, text stickers, WhatsApp and televised videos, billboard advertisements, newspaper publicity, Facebook advertisements, etc. </w:t>
      </w:r>
      <w:r w:rsidRPr="00A85762">
        <w:rPr>
          <w:rFonts w:ascii="Times New Roman" w:hAnsi="Times New Roman" w:cs="Times New Roman"/>
          <w:sz w:val="24"/>
          <w:szCs w:val="24"/>
        </w:rPr>
        <w:t xml:space="preserve"> </w:t>
      </w:r>
      <w:commentRangeEnd w:id="2"/>
      <w:r w:rsidR="000E7195">
        <w:rPr>
          <w:rStyle w:val="CommentReference"/>
        </w:rPr>
        <w:commentReference w:id="2"/>
      </w:r>
      <w:r w:rsidR="008B790F">
        <w:rPr>
          <w:rFonts w:ascii="Times New Roman" w:hAnsi="Times New Roman" w:cs="Times New Roman"/>
          <w:sz w:val="24"/>
          <w:szCs w:val="24"/>
        </w:rPr>
        <w:t>This study uses</w:t>
      </w:r>
      <w:r w:rsidRPr="00A85762">
        <w:rPr>
          <w:rFonts w:ascii="Times New Roman" w:hAnsi="Times New Roman" w:cs="Times New Roman"/>
          <w:sz w:val="24"/>
          <w:szCs w:val="24"/>
        </w:rPr>
        <w:t xml:space="preserve"> Halliday’s (2004) Systemic Functional </w:t>
      </w:r>
      <w:r w:rsidR="008B790F">
        <w:rPr>
          <w:rFonts w:ascii="Times New Roman" w:hAnsi="Times New Roman" w:cs="Times New Roman"/>
          <w:sz w:val="24"/>
          <w:szCs w:val="24"/>
        </w:rPr>
        <w:t xml:space="preserve">Grammar </w:t>
      </w:r>
      <w:r w:rsidRPr="00A85762">
        <w:rPr>
          <w:rFonts w:ascii="Times New Roman" w:hAnsi="Times New Roman" w:cs="Times New Roman"/>
          <w:sz w:val="24"/>
          <w:szCs w:val="24"/>
        </w:rPr>
        <w:t>approach (SF</w:t>
      </w:r>
      <w:r w:rsidR="008B790F">
        <w:rPr>
          <w:rFonts w:ascii="Times New Roman" w:hAnsi="Times New Roman" w:cs="Times New Roman"/>
          <w:sz w:val="24"/>
          <w:szCs w:val="24"/>
        </w:rPr>
        <w:t>G</w:t>
      </w:r>
      <w:r w:rsidRPr="00A85762">
        <w:rPr>
          <w:rFonts w:ascii="Times New Roman" w:hAnsi="Times New Roman" w:cs="Times New Roman"/>
          <w:sz w:val="24"/>
          <w:szCs w:val="24"/>
        </w:rPr>
        <w:t xml:space="preserve">) in conjunction with van Leeuwen’s (2006) text-based Multimodal </w:t>
      </w:r>
      <w:r w:rsidR="00C6530D">
        <w:rPr>
          <w:rFonts w:ascii="Times New Roman" w:hAnsi="Times New Roman" w:cs="Times New Roman"/>
          <w:sz w:val="24"/>
          <w:szCs w:val="24"/>
        </w:rPr>
        <w:t xml:space="preserve">Discourse </w:t>
      </w:r>
      <w:r w:rsidRPr="00A85762">
        <w:rPr>
          <w:rFonts w:ascii="Times New Roman" w:hAnsi="Times New Roman" w:cs="Times New Roman"/>
          <w:sz w:val="24"/>
          <w:szCs w:val="24"/>
        </w:rPr>
        <w:t>Analysis (MDA)</w:t>
      </w:r>
      <w:r w:rsidR="008B790F">
        <w:rPr>
          <w:rFonts w:ascii="Times New Roman" w:hAnsi="Times New Roman" w:cs="Times New Roman"/>
          <w:sz w:val="24"/>
          <w:szCs w:val="24"/>
        </w:rPr>
        <w:t xml:space="preserve"> to unpack</w:t>
      </w:r>
      <w:r w:rsidRPr="00A85762">
        <w:rPr>
          <w:rFonts w:ascii="Times New Roman" w:hAnsi="Times New Roman" w:cs="Times New Roman"/>
          <w:sz w:val="24"/>
          <w:szCs w:val="24"/>
        </w:rPr>
        <w:t xml:space="preserve"> </w:t>
      </w:r>
      <w:r w:rsidR="008B790F" w:rsidRPr="00A85762">
        <w:rPr>
          <w:rFonts w:ascii="Times New Roman" w:hAnsi="Times New Roman" w:cs="Times New Roman"/>
          <w:sz w:val="24"/>
          <w:szCs w:val="24"/>
        </w:rPr>
        <w:t>N</w:t>
      </w:r>
      <w:r w:rsidR="008B790F">
        <w:rPr>
          <w:rFonts w:ascii="Times New Roman" w:hAnsi="Times New Roman" w:cs="Times New Roman"/>
          <w:sz w:val="24"/>
          <w:szCs w:val="24"/>
        </w:rPr>
        <w:t>ew</w:t>
      </w:r>
      <w:r w:rsidR="008B790F" w:rsidRPr="00A85762">
        <w:rPr>
          <w:rFonts w:ascii="Times New Roman" w:hAnsi="Times New Roman" w:cs="Times New Roman"/>
          <w:sz w:val="24"/>
          <w:szCs w:val="24"/>
        </w:rPr>
        <w:t xml:space="preserve"> Patriotic Party</w:t>
      </w:r>
      <w:r w:rsidR="008B790F">
        <w:rPr>
          <w:rFonts w:ascii="Times New Roman" w:hAnsi="Times New Roman" w:cs="Times New Roman"/>
          <w:sz w:val="24"/>
          <w:szCs w:val="24"/>
        </w:rPr>
        <w:t>’s</w:t>
      </w:r>
      <w:r w:rsidR="008B790F" w:rsidRPr="00A85762">
        <w:rPr>
          <w:rFonts w:ascii="Times New Roman" w:hAnsi="Times New Roman" w:cs="Times New Roman"/>
          <w:sz w:val="24"/>
          <w:szCs w:val="24"/>
        </w:rPr>
        <w:t xml:space="preserve"> (NPP) </w:t>
      </w:r>
      <w:r w:rsidR="008B790F">
        <w:rPr>
          <w:rFonts w:ascii="Times New Roman" w:hAnsi="Times New Roman" w:cs="Times New Roman"/>
          <w:sz w:val="24"/>
          <w:szCs w:val="24"/>
        </w:rPr>
        <w:t>2016 campaign</w:t>
      </w:r>
      <w:r w:rsidR="008B790F" w:rsidRPr="00A85762">
        <w:rPr>
          <w:rFonts w:ascii="Times New Roman" w:hAnsi="Times New Roman" w:cs="Times New Roman"/>
          <w:sz w:val="24"/>
          <w:szCs w:val="24"/>
        </w:rPr>
        <w:t xml:space="preserve"> </w:t>
      </w:r>
      <w:r w:rsidR="008B790F">
        <w:rPr>
          <w:rFonts w:ascii="Times New Roman" w:hAnsi="Times New Roman" w:cs="Times New Roman"/>
          <w:sz w:val="24"/>
          <w:szCs w:val="24"/>
        </w:rPr>
        <w:t xml:space="preserve">message. We equally interpret the 2016 NPP campaign messages from media-based concepts of angle of vision, gaze and framing based on which we argue </w:t>
      </w:r>
      <w:r w:rsidRPr="00A85762">
        <w:rPr>
          <w:rFonts w:ascii="Times New Roman" w:hAnsi="Times New Roman" w:cs="Times New Roman"/>
          <w:sz w:val="24"/>
          <w:szCs w:val="24"/>
        </w:rPr>
        <w:t xml:space="preserve">that the combination of language and visual forms </w:t>
      </w:r>
      <w:r w:rsidR="00A50B1E" w:rsidRPr="00A85762">
        <w:rPr>
          <w:rFonts w:ascii="Times New Roman" w:hAnsi="Times New Roman" w:cs="Times New Roman"/>
          <w:sz w:val="24"/>
          <w:szCs w:val="24"/>
        </w:rPr>
        <w:t>of semiosis enhances</w:t>
      </w:r>
      <w:r w:rsidRPr="00A85762">
        <w:rPr>
          <w:rFonts w:ascii="Times New Roman" w:hAnsi="Times New Roman" w:cs="Times New Roman"/>
          <w:sz w:val="24"/>
          <w:szCs w:val="24"/>
        </w:rPr>
        <w:t xml:space="preserve"> meaning</w:t>
      </w:r>
      <w:r w:rsidR="00C6530D">
        <w:rPr>
          <w:rFonts w:ascii="Times New Roman" w:hAnsi="Times New Roman" w:cs="Times New Roman"/>
          <w:sz w:val="24"/>
          <w:szCs w:val="24"/>
        </w:rPr>
        <w:t xml:space="preserve"> in communication</w:t>
      </w:r>
      <w:r w:rsidRPr="00A85762">
        <w:rPr>
          <w:rFonts w:ascii="Times New Roman" w:hAnsi="Times New Roman" w:cs="Times New Roman"/>
          <w:sz w:val="24"/>
          <w:szCs w:val="24"/>
        </w:rPr>
        <w:t xml:space="preserve">. The </w:t>
      </w:r>
      <w:r w:rsidR="008B790F">
        <w:rPr>
          <w:rFonts w:ascii="Times New Roman" w:hAnsi="Times New Roman" w:cs="Times New Roman"/>
          <w:sz w:val="24"/>
          <w:szCs w:val="24"/>
        </w:rPr>
        <w:t xml:space="preserve">use of </w:t>
      </w:r>
      <w:r w:rsidRPr="00A85762">
        <w:rPr>
          <w:rFonts w:ascii="Times New Roman" w:hAnsi="Times New Roman" w:cs="Times New Roman"/>
          <w:sz w:val="24"/>
          <w:szCs w:val="24"/>
        </w:rPr>
        <w:t>SF</w:t>
      </w:r>
      <w:r w:rsidR="00617E70">
        <w:rPr>
          <w:rFonts w:ascii="Times New Roman" w:hAnsi="Times New Roman" w:cs="Times New Roman"/>
          <w:sz w:val="24"/>
          <w:szCs w:val="24"/>
        </w:rPr>
        <w:t>(</w:t>
      </w:r>
      <w:r w:rsidR="008B790F">
        <w:rPr>
          <w:rFonts w:ascii="Times New Roman" w:hAnsi="Times New Roman" w:cs="Times New Roman"/>
          <w:sz w:val="24"/>
          <w:szCs w:val="24"/>
        </w:rPr>
        <w:t>G</w:t>
      </w:r>
      <w:r w:rsidR="00617E70">
        <w:rPr>
          <w:rFonts w:ascii="Times New Roman" w:hAnsi="Times New Roman" w:cs="Times New Roman"/>
          <w:sz w:val="24"/>
          <w:szCs w:val="24"/>
        </w:rPr>
        <w:t>)</w:t>
      </w:r>
      <w:r w:rsidRPr="00A85762">
        <w:rPr>
          <w:rFonts w:ascii="Times New Roman" w:hAnsi="Times New Roman" w:cs="Times New Roman"/>
          <w:sz w:val="24"/>
          <w:szCs w:val="24"/>
        </w:rPr>
        <w:t xml:space="preserve">-MDA approach </w:t>
      </w:r>
      <w:r w:rsidR="008B790F">
        <w:rPr>
          <w:rFonts w:ascii="Times New Roman" w:hAnsi="Times New Roman" w:cs="Times New Roman"/>
          <w:sz w:val="24"/>
          <w:szCs w:val="24"/>
        </w:rPr>
        <w:t xml:space="preserve">coupled with angle of vision, gaze and framing theories </w:t>
      </w:r>
      <w:r w:rsidR="00C6530D">
        <w:rPr>
          <w:rFonts w:ascii="Times New Roman" w:hAnsi="Times New Roman" w:cs="Times New Roman"/>
          <w:sz w:val="24"/>
          <w:szCs w:val="24"/>
        </w:rPr>
        <w:t>reveals</w:t>
      </w:r>
      <w:r w:rsidRPr="00A85762">
        <w:rPr>
          <w:rFonts w:ascii="Times New Roman" w:hAnsi="Times New Roman" w:cs="Times New Roman"/>
          <w:sz w:val="24"/>
          <w:szCs w:val="24"/>
        </w:rPr>
        <w:t xml:space="preserve"> how the </w:t>
      </w:r>
      <w:r w:rsidR="00C6530D">
        <w:rPr>
          <w:rFonts w:ascii="Times New Roman" w:hAnsi="Times New Roman" w:cs="Times New Roman"/>
          <w:sz w:val="24"/>
          <w:szCs w:val="24"/>
        </w:rPr>
        <w:t xml:space="preserve">interplay of </w:t>
      </w:r>
      <w:r w:rsidR="00C6530D" w:rsidRPr="00A85762">
        <w:rPr>
          <w:rFonts w:ascii="Times New Roman" w:hAnsi="Times New Roman" w:cs="Times New Roman"/>
          <w:sz w:val="24"/>
          <w:szCs w:val="24"/>
        </w:rPr>
        <w:t xml:space="preserve">graphics and text </w:t>
      </w:r>
      <w:r w:rsidR="00C6530D">
        <w:rPr>
          <w:rFonts w:ascii="Times New Roman" w:hAnsi="Times New Roman" w:cs="Times New Roman"/>
          <w:sz w:val="24"/>
          <w:szCs w:val="24"/>
        </w:rPr>
        <w:t xml:space="preserve">in </w:t>
      </w:r>
      <w:r w:rsidRPr="00A85762">
        <w:rPr>
          <w:rFonts w:ascii="Times New Roman" w:hAnsi="Times New Roman" w:cs="Times New Roman"/>
          <w:sz w:val="24"/>
          <w:szCs w:val="24"/>
        </w:rPr>
        <w:t>N</w:t>
      </w:r>
      <w:r w:rsidR="00C6530D">
        <w:rPr>
          <w:rFonts w:ascii="Times New Roman" w:hAnsi="Times New Roman" w:cs="Times New Roman"/>
          <w:sz w:val="24"/>
          <w:szCs w:val="24"/>
        </w:rPr>
        <w:t>ew</w:t>
      </w:r>
      <w:r w:rsidRPr="00A85762">
        <w:rPr>
          <w:rFonts w:ascii="Times New Roman" w:hAnsi="Times New Roman" w:cs="Times New Roman"/>
          <w:sz w:val="24"/>
          <w:szCs w:val="24"/>
        </w:rPr>
        <w:t xml:space="preserve"> </w:t>
      </w:r>
      <w:r w:rsidR="00AF6DEA" w:rsidRPr="00A85762">
        <w:rPr>
          <w:rFonts w:ascii="Times New Roman" w:hAnsi="Times New Roman" w:cs="Times New Roman"/>
          <w:sz w:val="24"/>
          <w:szCs w:val="24"/>
        </w:rPr>
        <w:t>Patriotic</w:t>
      </w:r>
      <w:r w:rsidRPr="00A85762">
        <w:rPr>
          <w:rFonts w:ascii="Times New Roman" w:hAnsi="Times New Roman" w:cs="Times New Roman"/>
          <w:sz w:val="24"/>
          <w:szCs w:val="24"/>
        </w:rPr>
        <w:t xml:space="preserve"> Party</w:t>
      </w:r>
      <w:r w:rsidR="00C6530D">
        <w:rPr>
          <w:rFonts w:ascii="Times New Roman" w:hAnsi="Times New Roman" w:cs="Times New Roman"/>
          <w:sz w:val="24"/>
          <w:szCs w:val="24"/>
        </w:rPr>
        <w:t>’s</w:t>
      </w:r>
      <w:r w:rsidRPr="00A85762">
        <w:rPr>
          <w:rFonts w:ascii="Times New Roman" w:hAnsi="Times New Roman" w:cs="Times New Roman"/>
          <w:sz w:val="24"/>
          <w:szCs w:val="24"/>
        </w:rPr>
        <w:t xml:space="preserve"> (NPP) </w:t>
      </w:r>
      <w:r w:rsidR="00C6530D">
        <w:rPr>
          <w:rFonts w:ascii="Times New Roman" w:hAnsi="Times New Roman" w:cs="Times New Roman"/>
          <w:sz w:val="24"/>
          <w:szCs w:val="24"/>
        </w:rPr>
        <w:t>2016 campaign succeeded</w:t>
      </w:r>
      <w:r w:rsidRPr="00A85762">
        <w:rPr>
          <w:rFonts w:ascii="Times New Roman" w:hAnsi="Times New Roman" w:cs="Times New Roman"/>
          <w:sz w:val="24"/>
          <w:szCs w:val="24"/>
        </w:rPr>
        <w:t xml:space="preserve"> </w:t>
      </w:r>
      <w:r w:rsidR="00C6530D">
        <w:rPr>
          <w:rFonts w:ascii="Times New Roman" w:hAnsi="Times New Roman" w:cs="Times New Roman"/>
          <w:sz w:val="24"/>
          <w:szCs w:val="24"/>
        </w:rPr>
        <w:t>in</w:t>
      </w:r>
      <w:r w:rsidRPr="00A85762">
        <w:rPr>
          <w:rFonts w:ascii="Times New Roman" w:hAnsi="Times New Roman" w:cs="Times New Roman"/>
          <w:sz w:val="24"/>
          <w:szCs w:val="24"/>
        </w:rPr>
        <w:t xml:space="preserve"> manipulat</w:t>
      </w:r>
      <w:r w:rsidR="00C6530D">
        <w:rPr>
          <w:rFonts w:ascii="Times New Roman" w:hAnsi="Times New Roman" w:cs="Times New Roman"/>
          <w:sz w:val="24"/>
          <w:szCs w:val="24"/>
        </w:rPr>
        <w:t>ing</w:t>
      </w:r>
      <w:r w:rsidRPr="00A85762">
        <w:rPr>
          <w:rFonts w:ascii="Times New Roman" w:hAnsi="Times New Roman" w:cs="Times New Roman"/>
          <w:sz w:val="24"/>
          <w:szCs w:val="24"/>
        </w:rPr>
        <w:t xml:space="preserve"> thought</w:t>
      </w:r>
      <w:r w:rsidR="00C6530D">
        <w:rPr>
          <w:rFonts w:ascii="Times New Roman" w:hAnsi="Times New Roman" w:cs="Times New Roman"/>
          <w:sz w:val="24"/>
          <w:szCs w:val="24"/>
        </w:rPr>
        <w:t>s</w:t>
      </w:r>
      <w:r w:rsidRPr="00A85762">
        <w:rPr>
          <w:rFonts w:ascii="Times New Roman" w:hAnsi="Times New Roman" w:cs="Times New Roman"/>
          <w:sz w:val="24"/>
          <w:szCs w:val="24"/>
        </w:rPr>
        <w:t xml:space="preserve"> and sentiments of </w:t>
      </w:r>
      <w:r w:rsidR="00C6530D">
        <w:rPr>
          <w:rFonts w:ascii="Times New Roman" w:hAnsi="Times New Roman" w:cs="Times New Roman"/>
          <w:sz w:val="24"/>
          <w:szCs w:val="24"/>
        </w:rPr>
        <w:t>Ghanaian</w:t>
      </w:r>
      <w:r w:rsidRPr="00A85762">
        <w:rPr>
          <w:rFonts w:ascii="Times New Roman" w:hAnsi="Times New Roman" w:cs="Times New Roman"/>
          <w:sz w:val="24"/>
          <w:szCs w:val="24"/>
        </w:rPr>
        <w:t xml:space="preserve"> electorate during the 2016 </w:t>
      </w:r>
      <w:r w:rsidR="00C6530D">
        <w:rPr>
          <w:rFonts w:ascii="Times New Roman" w:hAnsi="Times New Roman" w:cs="Times New Roman"/>
          <w:sz w:val="24"/>
          <w:szCs w:val="24"/>
        </w:rPr>
        <w:t>General E</w:t>
      </w:r>
      <w:r w:rsidRPr="00A85762">
        <w:rPr>
          <w:rFonts w:ascii="Times New Roman" w:hAnsi="Times New Roman" w:cs="Times New Roman"/>
          <w:sz w:val="24"/>
          <w:szCs w:val="24"/>
        </w:rPr>
        <w:t>lections</w:t>
      </w:r>
      <w:r w:rsidR="00C6530D">
        <w:rPr>
          <w:rFonts w:ascii="Times New Roman" w:hAnsi="Times New Roman" w:cs="Times New Roman"/>
          <w:sz w:val="24"/>
          <w:szCs w:val="24"/>
        </w:rPr>
        <w:t xml:space="preserve"> of Ghana</w:t>
      </w:r>
      <w:r w:rsidR="008B790F">
        <w:rPr>
          <w:rFonts w:ascii="Times New Roman" w:hAnsi="Times New Roman" w:cs="Times New Roman"/>
          <w:sz w:val="24"/>
          <w:szCs w:val="24"/>
        </w:rPr>
        <w:t>, thereby endearing the party to the majority of Ghanaian electorate</w:t>
      </w:r>
      <w:r w:rsidRPr="00A85762">
        <w:rPr>
          <w:rFonts w:ascii="Times New Roman" w:hAnsi="Times New Roman" w:cs="Times New Roman"/>
          <w:sz w:val="24"/>
          <w:szCs w:val="24"/>
        </w:rPr>
        <w:t>.</w:t>
      </w:r>
      <w:r w:rsidR="00C6530D">
        <w:rPr>
          <w:rFonts w:ascii="Times New Roman" w:hAnsi="Times New Roman" w:cs="Times New Roman"/>
          <w:sz w:val="24"/>
          <w:szCs w:val="24"/>
        </w:rPr>
        <w:t xml:space="preserve"> </w:t>
      </w:r>
      <w:r w:rsidR="008B790F">
        <w:rPr>
          <w:rFonts w:ascii="Times New Roman" w:hAnsi="Times New Roman" w:cs="Times New Roman"/>
          <w:sz w:val="24"/>
          <w:szCs w:val="24"/>
        </w:rPr>
        <w:t xml:space="preserve">We observe </w:t>
      </w:r>
      <w:r w:rsidRPr="00A85762">
        <w:rPr>
          <w:rFonts w:ascii="Times New Roman" w:hAnsi="Times New Roman" w:cs="Times New Roman"/>
          <w:sz w:val="24"/>
          <w:szCs w:val="24"/>
        </w:rPr>
        <w:t xml:space="preserve">that the semiotic resources in the </w:t>
      </w:r>
      <w:r w:rsidR="008B790F">
        <w:rPr>
          <w:rFonts w:ascii="Times New Roman" w:hAnsi="Times New Roman" w:cs="Times New Roman"/>
          <w:sz w:val="24"/>
          <w:szCs w:val="24"/>
        </w:rPr>
        <w:t>NPP</w:t>
      </w:r>
      <w:r w:rsidRPr="00A85762">
        <w:rPr>
          <w:rFonts w:ascii="Times New Roman" w:hAnsi="Times New Roman" w:cs="Times New Roman"/>
          <w:sz w:val="24"/>
          <w:szCs w:val="24"/>
        </w:rPr>
        <w:t xml:space="preserve"> campaign messages </w:t>
      </w:r>
      <w:r w:rsidR="00E95ED4" w:rsidRPr="00A85762">
        <w:rPr>
          <w:rFonts w:ascii="Times New Roman" w:hAnsi="Times New Roman" w:cs="Times New Roman"/>
          <w:sz w:val="24"/>
          <w:szCs w:val="24"/>
        </w:rPr>
        <w:t xml:space="preserve">were </w:t>
      </w:r>
      <w:r w:rsidRPr="00A85762">
        <w:rPr>
          <w:rFonts w:ascii="Times New Roman" w:hAnsi="Times New Roman" w:cs="Times New Roman"/>
          <w:sz w:val="24"/>
          <w:szCs w:val="24"/>
        </w:rPr>
        <w:t>coherently packaged with the aim of undermining their opponents’ image using the weapon of sully and vilification.</w:t>
      </w:r>
      <w:r w:rsidR="00C6530D">
        <w:rPr>
          <w:rFonts w:ascii="Times New Roman" w:hAnsi="Times New Roman" w:cs="Times New Roman"/>
          <w:sz w:val="24"/>
          <w:szCs w:val="24"/>
        </w:rPr>
        <w:t xml:space="preserve"> </w:t>
      </w:r>
    </w:p>
    <w:p w14:paraId="418A8B2E" w14:textId="77777777" w:rsidR="00C61168" w:rsidRPr="00A85762" w:rsidRDefault="00C61168" w:rsidP="00C61168">
      <w:pPr>
        <w:spacing w:after="0" w:line="240" w:lineRule="auto"/>
        <w:jc w:val="both"/>
        <w:rPr>
          <w:rFonts w:ascii="Times New Roman" w:hAnsi="Times New Roman" w:cs="Times New Roman"/>
          <w:sz w:val="24"/>
          <w:szCs w:val="24"/>
        </w:rPr>
      </w:pPr>
    </w:p>
    <w:p w14:paraId="7B0A281E" w14:textId="77777777" w:rsidR="00417774" w:rsidRDefault="00683C79" w:rsidP="00FE3091">
      <w:pPr>
        <w:spacing w:line="240" w:lineRule="auto"/>
        <w:jc w:val="both"/>
        <w:rPr>
          <w:rFonts w:ascii="Times New Roman" w:hAnsi="Times New Roman" w:cs="Times New Roman"/>
          <w:b/>
          <w:sz w:val="24"/>
          <w:szCs w:val="24"/>
        </w:rPr>
      </w:pPr>
      <w:r w:rsidRPr="00B17C3C">
        <w:rPr>
          <w:rFonts w:ascii="Times New Roman" w:hAnsi="Times New Roman" w:cs="Times New Roman"/>
          <w:b/>
          <w:i/>
          <w:sz w:val="24"/>
          <w:szCs w:val="24"/>
        </w:rPr>
        <w:t>Keywords</w:t>
      </w:r>
      <w:r w:rsidRPr="00A85762">
        <w:rPr>
          <w:rFonts w:ascii="Times New Roman" w:hAnsi="Times New Roman" w:cs="Times New Roman"/>
          <w:b/>
          <w:sz w:val="24"/>
          <w:szCs w:val="24"/>
        </w:rPr>
        <w:t>:</w:t>
      </w:r>
      <w:r w:rsidR="00AF6DEA" w:rsidRPr="00A85762">
        <w:rPr>
          <w:rFonts w:ascii="Times New Roman" w:hAnsi="Times New Roman" w:cs="Times New Roman"/>
          <w:b/>
          <w:sz w:val="24"/>
          <w:szCs w:val="24"/>
        </w:rPr>
        <w:t xml:space="preserve"> </w:t>
      </w:r>
      <w:r w:rsidR="00C61168">
        <w:rPr>
          <w:rFonts w:ascii="Times New Roman" w:hAnsi="Times New Roman" w:cs="Times New Roman"/>
          <w:b/>
          <w:sz w:val="24"/>
          <w:szCs w:val="24"/>
        </w:rPr>
        <w:t>s</w:t>
      </w:r>
      <w:r w:rsidR="00AF6DEA" w:rsidRPr="00A85762">
        <w:rPr>
          <w:rFonts w:ascii="Times New Roman" w:hAnsi="Times New Roman" w:cs="Times New Roman"/>
          <w:b/>
          <w:sz w:val="24"/>
          <w:szCs w:val="24"/>
        </w:rPr>
        <w:t xml:space="preserve">ystemic </w:t>
      </w:r>
      <w:r w:rsidR="00C61168">
        <w:rPr>
          <w:rFonts w:ascii="Times New Roman" w:hAnsi="Times New Roman" w:cs="Times New Roman"/>
          <w:b/>
          <w:sz w:val="24"/>
          <w:szCs w:val="24"/>
        </w:rPr>
        <w:t>f</w:t>
      </w:r>
      <w:r w:rsidR="00AF6DEA" w:rsidRPr="00A85762">
        <w:rPr>
          <w:rFonts w:ascii="Times New Roman" w:hAnsi="Times New Roman" w:cs="Times New Roman"/>
          <w:b/>
          <w:sz w:val="24"/>
          <w:szCs w:val="24"/>
        </w:rPr>
        <w:t>unction</w:t>
      </w:r>
      <w:r w:rsidR="00E95ED4" w:rsidRPr="00A85762">
        <w:rPr>
          <w:rFonts w:ascii="Times New Roman" w:hAnsi="Times New Roman" w:cs="Times New Roman"/>
          <w:b/>
          <w:sz w:val="24"/>
          <w:szCs w:val="24"/>
        </w:rPr>
        <w:t>al</w:t>
      </w:r>
      <w:r w:rsidR="00AF6DEA" w:rsidRPr="00A85762">
        <w:rPr>
          <w:rFonts w:ascii="Times New Roman" w:hAnsi="Times New Roman" w:cs="Times New Roman"/>
          <w:b/>
          <w:sz w:val="24"/>
          <w:szCs w:val="24"/>
        </w:rPr>
        <w:t xml:space="preserve"> </w:t>
      </w:r>
      <w:r w:rsidR="00C61168">
        <w:rPr>
          <w:rFonts w:ascii="Times New Roman" w:hAnsi="Times New Roman" w:cs="Times New Roman"/>
          <w:b/>
          <w:sz w:val="24"/>
          <w:szCs w:val="24"/>
        </w:rPr>
        <w:t>m</w:t>
      </w:r>
      <w:r w:rsidR="00AF6DEA" w:rsidRPr="00A85762">
        <w:rPr>
          <w:rFonts w:ascii="Times New Roman" w:hAnsi="Times New Roman" w:cs="Times New Roman"/>
          <w:b/>
          <w:sz w:val="24"/>
          <w:szCs w:val="24"/>
        </w:rPr>
        <w:t xml:space="preserve">ultimodal </w:t>
      </w:r>
      <w:r w:rsidR="00C61168">
        <w:rPr>
          <w:rFonts w:ascii="Times New Roman" w:hAnsi="Times New Roman" w:cs="Times New Roman"/>
          <w:b/>
          <w:sz w:val="24"/>
          <w:szCs w:val="24"/>
        </w:rPr>
        <w:t>d</w:t>
      </w:r>
      <w:r w:rsidR="00AF6DEA" w:rsidRPr="00A85762">
        <w:rPr>
          <w:rFonts w:ascii="Times New Roman" w:hAnsi="Times New Roman" w:cs="Times New Roman"/>
          <w:b/>
          <w:sz w:val="24"/>
          <w:szCs w:val="24"/>
        </w:rPr>
        <w:t xml:space="preserve">iscourse </w:t>
      </w:r>
      <w:r w:rsidR="00C61168">
        <w:rPr>
          <w:rFonts w:ascii="Times New Roman" w:hAnsi="Times New Roman" w:cs="Times New Roman"/>
          <w:b/>
          <w:sz w:val="24"/>
          <w:szCs w:val="24"/>
        </w:rPr>
        <w:t>a</w:t>
      </w:r>
      <w:r w:rsidR="00AF6DEA" w:rsidRPr="00A85762">
        <w:rPr>
          <w:rFonts w:ascii="Times New Roman" w:hAnsi="Times New Roman" w:cs="Times New Roman"/>
          <w:b/>
          <w:sz w:val="24"/>
          <w:szCs w:val="24"/>
        </w:rPr>
        <w:t>nalysis,</w:t>
      </w:r>
      <w:r w:rsidR="008B790F">
        <w:rPr>
          <w:rFonts w:ascii="Times New Roman" w:hAnsi="Times New Roman" w:cs="Times New Roman"/>
          <w:b/>
          <w:sz w:val="24"/>
          <w:szCs w:val="24"/>
        </w:rPr>
        <w:t xml:space="preserve"> </w:t>
      </w:r>
      <w:r w:rsidR="00C61168">
        <w:rPr>
          <w:rFonts w:ascii="Times New Roman" w:hAnsi="Times New Roman" w:cs="Times New Roman"/>
          <w:b/>
          <w:sz w:val="24"/>
          <w:szCs w:val="24"/>
        </w:rPr>
        <w:t>f</w:t>
      </w:r>
      <w:r w:rsidR="008B790F">
        <w:rPr>
          <w:rFonts w:ascii="Times New Roman" w:hAnsi="Times New Roman" w:cs="Times New Roman"/>
          <w:b/>
          <w:sz w:val="24"/>
          <w:szCs w:val="24"/>
        </w:rPr>
        <w:t xml:space="preserve">raming, </w:t>
      </w:r>
      <w:r w:rsidR="00C61168">
        <w:rPr>
          <w:rFonts w:ascii="Times New Roman" w:hAnsi="Times New Roman" w:cs="Times New Roman"/>
          <w:b/>
          <w:sz w:val="24"/>
          <w:szCs w:val="24"/>
        </w:rPr>
        <w:t>media g</w:t>
      </w:r>
      <w:r w:rsidR="008B790F">
        <w:rPr>
          <w:rFonts w:ascii="Times New Roman" w:hAnsi="Times New Roman" w:cs="Times New Roman"/>
          <w:b/>
          <w:sz w:val="24"/>
          <w:szCs w:val="24"/>
        </w:rPr>
        <w:t>aze</w:t>
      </w:r>
      <w:r w:rsidR="00C61168">
        <w:rPr>
          <w:rFonts w:ascii="Times New Roman" w:hAnsi="Times New Roman" w:cs="Times New Roman"/>
          <w:b/>
          <w:sz w:val="24"/>
          <w:szCs w:val="24"/>
        </w:rPr>
        <w:t>, political communication</w:t>
      </w:r>
    </w:p>
    <w:p w14:paraId="4FB200E2" w14:textId="77777777" w:rsidR="00FE3091" w:rsidRPr="00FE3091" w:rsidRDefault="00FE3091" w:rsidP="00FE3091">
      <w:pPr>
        <w:spacing w:line="240" w:lineRule="auto"/>
        <w:jc w:val="both"/>
        <w:rPr>
          <w:rFonts w:ascii="Times New Roman" w:hAnsi="Times New Roman" w:cs="Times New Roman"/>
          <w:b/>
          <w:sz w:val="24"/>
          <w:szCs w:val="24"/>
        </w:rPr>
      </w:pPr>
    </w:p>
    <w:p w14:paraId="7AD8ACD9" w14:textId="77777777" w:rsidR="008B790F" w:rsidRPr="008B790F" w:rsidRDefault="00A56AD6" w:rsidP="008B790F">
      <w:pPr>
        <w:pStyle w:val="ListParagraph"/>
        <w:numPr>
          <w:ilvl w:val="0"/>
          <w:numId w:val="19"/>
        </w:numPr>
        <w:spacing w:after="0" w:line="240" w:lineRule="auto"/>
        <w:jc w:val="both"/>
        <w:rPr>
          <w:rFonts w:ascii="Times New Roman" w:hAnsi="Times New Roman" w:cs="Times New Roman"/>
          <w:b/>
          <w:sz w:val="24"/>
          <w:szCs w:val="24"/>
        </w:rPr>
      </w:pPr>
      <w:r w:rsidRPr="008B790F">
        <w:rPr>
          <w:rFonts w:ascii="Times New Roman" w:hAnsi="Times New Roman" w:cs="Times New Roman"/>
          <w:b/>
          <w:sz w:val="24"/>
          <w:szCs w:val="24"/>
        </w:rPr>
        <w:t>Introduction</w:t>
      </w:r>
    </w:p>
    <w:p w14:paraId="656BFD5C" w14:textId="77777777" w:rsidR="008B790F" w:rsidRDefault="00417774" w:rsidP="008B790F">
      <w:pPr>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Communication, according to Keyton </w:t>
      </w:r>
      <w:r w:rsidR="00DF5618" w:rsidRPr="00A85762">
        <w:rPr>
          <w:rFonts w:ascii="Times New Roman" w:hAnsi="Times New Roman" w:cs="Times New Roman"/>
          <w:sz w:val="24"/>
          <w:szCs w:val="24"/>
        </w:rPr>
        <w:t>(</w:t>
      </w:r>
      <w:r w:rsidRPr="00A85762">
        <w:rPr>
          <w:rFonts w:ascii="Times New Roman" w:hAnsi="Times New Roman" w:cs="Times New Roman"/>
          <w:sz w:val="24"/>
          <w:szCs w:val="24"/>
        </w:rPr>
        <w:t>2011</w:t>
      </w:r>
      <w:r w:rsidR="00DF5618" w:rsidRPr="00A85762">
        <w:rPr>
          <w:rFonts w:ascii="Times New Roman" w:hAnsi="Times New Roman" w:cs="Times New Roman"/>
          <w:sz w:val="24"/>
          <w:szCs w:val="24"/>
        </w:rPr>
        <w:t>)</w:t>
      </w:r>
      <w:r w:rsidRPr="00A85762">
        <w:rPr>
          <w:rFonts w:ascii="Times New Roman" w:hAnsi="Times New Roman" w:cs="Times New Roman"/>
          <w:sz w:val="24"/>
          <w:szCs w:val="24"/>
        </w:rPr>
        <w:t xml:space="preserve"> is the process of transmitting information from one person to an</w:t>
      </w:r>
      <w:r w:rsidR="00066891" w:rsidRPr="00A85762">
        <w:rPr>
          <w:rFonts w:ascii="Times New Roman" w:hAnsi="Times New Roman" w:cs="Times New Roman"/>
          <w:sz w:val="24"/>
          <w:szCs w:val="24"/>
        </w:rPr>
        <w:t xml:space="preserve">other. It is also defined as a </w:t>
      </w:r>
      <w:r w:rsidR="000B0C60" w:rsidRPr="00A85762">
        <w:rPr>
          <w:rFonts w:ascii="Times New Roman" w:hAnsi="Times New Roman" w:cs="Times New Roman"/>
          <w:sz w:val="24"/>
          <w:szCs w:val="24"/>
        </w:rPr>
        <w:t>protocol</w:t>
      </w:r>
      <w:r w:rsidR="00066891" w:rsidRPr="00A85762">
        <w:rPr>
          <w:rFonts w:ascii="Times New Roman" w:hAnsi="Times New Roman" w:cs="Times New Roman"/>
          <w:sz w:val="24"/>
          <w:szCs w:val="24"/>
        </w:rPr>
        <w:t xml:space="preserve"> that links signs with meanings</w:t>
      </w:r>
      <w:r w:rsidRPr="00A85762">
        <w:rPr>
          <w:rFonts w:ascii="Times New Roman" w:hAnsi="Times New Roman" w:cs="Times New Roman"/>
          <w:sz w:val="24"/>
          <w:szCs w:val="24"/>
        </w:rPr>
        <w:t xml:space="preserve"> </w:t>
      </w:r>
      <w:sdt>
        <w:sdtPr>
          <w:rPr>
            <w:rFonts w:ascii="Times New Roman" w:hAnsi="Times New Roman" w:cs="Times New Roman"/>
            <w:sz w:val="24"/>
            <w:szCs w:val="24"/>
          </w:rPr>
          <w:id w:val="11357842"/>
          <w:citation/>
        </w:sdtPr>
        <w:sdtEndPr/>
        <w:sdtContent>
          <w:r w:rsidRPr="00A85762">
            <w:rPr>
              <w:rFonts w:ascii="Times New Roman" w:hAnsi="Times New Roman" w:cs="Times New Roman"/>
              <w:sz w:val="24"/>
              <w:szCs w:val="24"/>
            </w:rPr>
            <w:fldChar w:fldCharType="begin"/>
          </w:r>
          <w:r w:rsidRPr="00A85762">
            <w:rPr>
              <w:rFonts w:ascii="Times New Roman" w:hAnsi="Times New Roman" w:cs="Times New Roman"/>
              <w:sz w:val="24"/>
              <w:szCs w:val="24"/>
              <w:lang w:val="en-US"/>
            </w:rPr>
            <w:instrText xml:space="preserve"> CITATION Pot96 \l 1033 </w:instrText>
          </w:r>
          <w:r w:rsidRPr="00A85762">
            <w:rPr>
              <w:rFonts w:ascii="Times New Roman" w:hAnsi="Times New Roman" w:cs="Times New Roman"/>
              <w:sz w:val="24"/>
              <w:szCs w:val="24"/>
            </w:rPr>
            <w:fldChar w:fldCharType="separate"/>
          </w:r>
          <w:r w:rsidRPr="00A85762">
            <w:rPr>
              <w:rFonts w:ascii="Times New Roman" w:hAnsi="Times New Roman" w:cs="Times New Roman"/>
              <w:noProof/>
              <w:sz w:val="24"/>
              <w:szCs w:val="24"/>
              <w:lang w:val="en-US"/>
            </w:rPr>
            <w:t>(Potts, 1996)</w:t>
          </w:r>
          <w:r w:rsidRPr="00A85762">
            <w:rPr>
              <w:rFonts w:ascii="Times New Roman" w:hAnsi="Times New Roman" w:cs="Times New Roman"/>
              <w:sz w:val="24"/>
              <w:szCs w:val="24"/>
            </w:rPr>
            <w:fldChar w:fldCharType="end"/>
          </w:r>
        </w:sdtContent>
      </w:sdt>
      <w:r w:rsidRPr="00A85762">
        <w:rPr>
          <w:rFonts w:ascii="Times New Roman" w:hAnsi="Times New Roman" w:cs="Times New Roman"/>
          <w:sz w:val="24"/>
          <w:szCs w:val="24"/>
        </w:rPr>
        <w:t xml:space="preserve">.  van Leeuwen and Kress (2011) opine that contemporary studies in multimodal communication are on the </w:t>
      </w:r>
      <w:r w:rsidR="00AF6DEA" w:rsidRPr="00A85762">
        <w:rPr>
          <w:rFonts w:ascii="Times New Roman" w:hAnsi="Times New Roman" w:cs="Times New Roman"/>
          <w:sz w:val="24"/>
          <w:szCs w:val="24"/>
        </w:rPr>
        <w:t>ascendancy because</w:t>
      </w:r>
      <w:r w:rsidRPr="00A85762">
        <w:rPr>
          <w:rFonts w:ascii="Times New Roman" w:hAnsi="Times New Roman" w:cs="Times New Roman"/>
          <w:sz w:val="24"/>
          <w:szCs w:val="24"/>
        </w:rPr>
        <w:t xml:space="preserve"> discourse can no longer be adequately analysed without considering </w:t>
      </w:r>
      <w:r w:rsidRPr="00A85762">
        <w:rPr>
          <w:rFonts w:ascii="Times New Roman" w:hAnsi="Times New Roman" w:cs="Times New Roman"/>
          <w:noProof/>
          <w:sz w:val="24"/>
          <w:szCs w:val="24"/>
        </w:rPr>
        <w:t>the non-verbal</w:t>
      </w:r>
      <w:r w:rsidRPr="00A85762">
        <w:rPr>
          <w:rFonts w:ascii="Times New Roman" w:hAnsi="Times New Roman" w:cs="Times New Roman"/>
          <w:sz w:val="24"/>
          <w:szCs w:val="24"/>
        </w:rPr>
        <w:t xml:space="preserve"> aspects of communication, whether in conversation, therapeutic sessions, social media, the </w:t>
      </w:r>
      <w:r w:rsidRPr="00A85762">
        <w:rPr>
          <w:rFonts w:ascii="Times New Roman" w:hAnsi="Times New Roman" w:cs="Times New Roman"/>
          <w:noProof/>
          <w:sz w:val="24"/>
          <w:szCs w:val="24"/>
        </w:rPr>
        <w:t>workplace</w:t>
      </w:r>
      <w:r w:rsidRPr="00A85762">
        <w:rPr>
          <w:rFonts w:ascii="Times New Roman" w:hAnsi="Times New Roman" w:cs="Times New Roman"/>
          <w:sz w:val="24"/>
          <w:szCs w:val="24"/>
        </w:rPr>
        <w:t xml:space="preserve"> or in political discourse </w:t>
      </w:r>
      <w:sdt>
        <w:sdtPr>
          <w:rPr>
            <w:rFonts w:ascii="Times New Roman" w:hAnsi="Times New Roman" w:cs="Times New Roman"/>
            <w:sz w:val="24"/>
            <w:szCs w:val="24"/>
          </w:rPr>
          <w:id w:val="11357843"/>
          <w:citation/>
        </w:sdtPr>
        <w:sdtEndPr/>
        <w:sdtContent>
          <w:r w:rsidRPr="00A85762">
            <w:rPr>
              <w:rFonts w:ascii="Times New Roman" w:hAnsi="Times New Roman" w:cs="Times New Roman"/>
              <w:sz w:val="24"/>
              <w:szCs w:val="24"/>
            </w:rPr>
            <w:fldChar w:fldCharType="begin"/>
          </w:r>
          <w:r w:rsidRPr="00A85762">
            <w:rPr>
              <w:rFonts w:ascii="Times New Roman" w:hAnsi="Times New Roman" w:cs="Times New Roman"/>
              <w:sz w:val="24"/>
              <w:szCs w:val="24"/>
              <w:lang w:val="en-US"/>
            </w:rPr>
            <w:instrText xml:space="preserve"> CITATION van11 \l 1033 </w:instrText>
          </w:r>
          <w:r w:rsidRPr="00A85762">
            <w:rPr>
              <w:rFonts w:ascii="Times New Roman" w:hAnsi="Times New Roman" w:cs="Times New Roman"/>
              <w:sz w:val="24"/>
              <w:szCs w:val="24"/>
            </w:rPr>
            <w:fldChar w:fldCharType="separate"/>
          </w:r>
          <w:r w:rsidRPr="00A85762">
            <w:rPr>
              <w:rFonts w:ascii="Times New Roman" w:hAnsi="Times New Roman" w:cs="Times New Roman"/>
              <w:noProof/>
              <w:sz w:val="24"/>
              <w:szCs w:val="24"/>
              <w:lang w:val="en-US"/>
            </w:rPr>
            <w:t>(van Leeuwen &amp; Kress, 2011)</w:t>
          </w:r>
          <w:r w:rsidRPr="00A85762">
            <w:rPr>
              <w:rFonts w:ascii="Times New Roman" w:hAnsi="Times New Roman" w:cs="Times New Roman"/>
              <w:sz w:val="24"/>
              <w:szCs w:val="24"/>
            </w:rPr>
            <w:fldChar w:fldCharType="end"/>
          </w:r>
        </w:sdtContent>
      </w:sdt>
      <w:r w:rsidRPr="00A85762">
        <w:rPr>
          <w:rFonts w:ascii="Times New Roman" w:hAnsi="Times New Roman" w:cs="Times New Roman"/>
          <w:sz w:val="24"/>
          <w:szCs w:val="24"/>
        </w:rPr>
        <w:t xml:space="preserve">. The current concentration on multimodal discourse can be attributed </w:t>
      </w:r>
      <w:r w:rsidR="008B790F">
        <w:rPr>
          <w:rFonts w:ascii="Times New Roman" w:hAnsi="Times New Roman" w:cs="Times New Roman"/>
          <w:sz w:val="24"/>
          <w:szCs w:val="24"/>
        </w:rPr>
        <w:t xml:space="preserve">mainly </w:t>
      </w:r>
      <w:r w:rsidRPr="00A85762">
        <w:rPr>
          <w:rFonts w:ascii="Times New Roman" w:hAnsi="Times New Roman" w:cs="Times New Roman"/>
          <w:sz w:val="24"/>
          <w:szCs w:val="24"/>
        </w:rPr>
        <w:t>to the influence of the</w:t>
      </w:r>
      <w:r w:rsidR="00066891" w:rsidRPr="00A85762">
        <w:rPr>
          <w:rFonts w:ascii="Times New Roman" w:hAnsi="Times New Roman" w:cs="Times New Roman"/>
          <w:sz w:val="24"/>
          <w:szCs w:val="24"/>
        </w:rPr>
        <w:t xml:space="preserve"> digital space and technology. </w:t>
      </w:r>
      <w:r w:rsidRPr="00A85762">
        <w:rPr>
          <w:rFonts w:ascii="Times New Roman" w:hAnsi="Times New Roman" w:cs="Times New Roman"/>
          <w:sz w:val="24"/>
          <w:szCs w:val="24"/>
        </w:rPr>
        <w:t>More recently, the computer has brought typography, la</w:t>
      </w:r>
      <w:r w:rsidR="00066891" w:rsidRPr="00A85762">
        <w:rPr>
          <w:rFonts w:ascii="Times New Roman" w:hAnsi="Times New Roman" w:cs="Times New Roman"/>
          <w:sz w:val="24"/>
          <w:szCs w:val="24"/>
        </w:rPr>
        <w:t>yout, and illustration graphics</w:t>
      </w:r>
      <w:r w:rsidRPr="00A85762">
        <w:rPr>
          <w:rFonts w:ascii="Times New Roman" w:hAnsi="Times New Roman" w:cs="Times New Roman"/>
          <w:sz w:val="24"/>
          <w:szCs w:val="24"/>
        </w:rPr>
        <w:t xml:space="preserve"> (van Leeuwen, 201</w:t>
      </w:r>
      <w:r w:rsidR="0062677A" w:rsidRPr="00A85762">
        <w:rPr>
          <w:rFonts w:ascii="Times New Roman" w:hAnsi="Times New Roman" w:cs="Times New Roman"/>
          <w:sz w:val="24"/>
          <w:szCs w:val="24"/>
        </w:rPr>
        <w:t>5) phenomena</w:t>
      </w:r>
      <w:r w:rsidRPr="00A85762">
        <w:rPr>
          <w:rFonts w:ascii="Times New Roman" w:hAnsi="Times New Roman" w:cs="Times New Roman"/>
          <w:sz w:val="24"/>
          <w:szCs w:val="24"/>
        </w:rPr>
        <w:t xml:space="preserve"> which are incorporated particularly </w:t>
      </w:r>
      <w:r w:rsidR="007C2489" w:rsidRPr="00A85762">
        <w:rPr>
          <w:rFonts w:ascii="Times New Roman" w:hAnsi="Times New Roman" w:cs="Times New Roman"/>
          <w:sz w:val="24"/>
          <w:szCs w:val="24"/>
        </w:rPr>
        <w:t xml:space="preserve">in </w:t>
      </w:r>
      <w:r w:rsidRPr="00A85762">
        <w:rPr>
          <w:rFonts w:ascii="Times New Roman" w:hAnsi="Times New Roman" w:cs="Times New Roman"/>
          <w:sz w:val="24"/>
          <w:szCs w:val="24"/>
        </w:rPr>
        <w:t>written discourse to foreground the writer</w:t>
      </w:r>
      <w:r w:rsidR="00FA0F03">
        <w:rPr>
          <w:rFonts w:ascii="Times New Roman" w:hAnsi="Times New Roman" w:cs="Times New Roman"/>
          <w:sz w:val="24"/>
          <w:szCs w:val="24"/>
        </w:rPr>
        <w:t>’</w:t>
      </w:r>
      <w:r w:rsidRPr="00A85762">
        <w:rPr>
          <w:rFonts w:ascii="Times New Roman" w:hAnsi="Times New Roman" w:cs="Times New Roman"/>
          <w:sz w:val="24"/>
          <w:szCs w:val="24"/>
        </w:rPr>
        <w:t xml:space="preserve">s intended meaning. </w:t>
      </w:r>
      <w:r w:rsidR="008B790F">
        <w:rPr>
          <w:rFonts w:ascii="Times New Roman" w:hAnsi="Times New Roman" w:cs="Times New Roman"/>
          <w:sz w:val="24"/>
          <w:szCs w:val="24"/>
        </w:rPr>
        <w:t>These developments have been preceded during the 20</w:t>
      </w:r>
      <w:r w:rsidR="008B790F" w:rsidRPr="008B790F">
        <w:rPr>
          <w:rFonts w:ascii="Times New Roman" w:hAnsi="Times New Roman" w:cs="Times New Roman"/>
          <w:sz w:val="24"/>
          <w:szCs w:val="24"/>
          <w:vertAlign w:val="superscript"/>
        </w:rPr>
        <w:t>th</w:t>
      </w:r>
      <w:r w:rsidR="008B790F">
        <w:rPr>
          <w:rFonts w:ascii="Times New Roman" w:hAnsi="Times New Roman" w:cs="Times New Roman"/>
          <w:sz w:val="24"/>
          <w:szCs w:val="24"/>
        </w:rPr>
        <w:t xml:space="preserve"> century by other modes. As v</w:t>
      </w:r>
      <w:r w:rsidRPr="00A85762">
        <w:rPr>
          <w:rFonts w:ascii="Times New Roman" w:hAnsi="Times New Roman" w:cs="Times New Roman"/>
          <w:sz w:val="24"/>
          <w:szCs w:val="24"/>
        </w:rPr>
        <w:t xml:space="preserve">an Leeuwen (2015) </w:t>
      </w:r>
      <w:r w:rsidR="007C2489" w:rsidRPr="00A85762">
        <w:rPr>
          <w:rFonts w:ascii="Times New Roman" w:hAnsi="Times New Roman" w:cs="Times New Roman"/>
          <w:sz w:val="24"/>
          <w:szCs w:val="24"/>
        </w:rPr>
        <w:t>observes</w:t>
      </w:r>
      <w:r w:rsidR="008B790F">
        <w:rPr>
          <w:rFonts w:ascii="Times New Roman" w:hAnsi="Times New Roman" w:cs="Times New Roman"/>
          <w:sz w:val="24"/>
          <w:szCs w:val="24"/>
        </w:rPr>
        <w:t>,</w:t>
      </w:r>
      <w:r w:rsidR="007C2489" w:rsidRPr="00A85762">
        <w:rPr>
          <w:rFonts w:ascii="Times New Roman" w:hAnsi="Times New Roman" w:cs="Times New Roman"/>
          <w:sz w:val="24"/>
          <w:szCs w:val="24"/>
        </w:rPr>
        <w:t xml:space="preserve"> </w:t>
      </w:r>
      <w:r w:rsidR="008B790F">
        <w:rPr>
          <w:rFonts w:ascii="Times New Roman" w:hAnsi="Times New Roman" w:cs="Times New Roman"/>
          <w:sz w:val="24"/>
          <w:szCs w:val="24"/>
        </w:rPr>
        <w:t xml:space="preserve">it was first graphic communications in </w:t>
      </w:r>
      <w:r w:rsidRPr="00A85762">
        <w:rPr>
          <w:rFonts w:ascii="Times New Roman" w:hAnsi="Times New Roman" w:cs="Times New Roman"/>
          <w:sz w:val="24"/>
          <w:szCs w:val="24"/>
        </w:rPr>
        <w:t xml:space="preserve">magazines and display advertisements in the 1920s as </w:t>
      </w:r>
      <w:r w:rsidR="007C2489" w:rsidRPr="00A85762">
        <w:rPr>
          <w:rFonts w:ascii="Times New Roman" w:hAnsi="Times New Roman" w:cs="Times New Roman"/>
          <w:sz w:val="24"/>
          <w:szCs w:val="24"/>
        </w:rPr>
        <w:t xml:space="preserve">a </w:t>
      </w:r>
      <w:r w:rsidRPr="00A85762">
        <w:rPr>
          <w:rFonts w:ascii="Times New Roman" w:hAnsi="Times New Roman" w:cs="Times New Roman"/>
          <w:sz w:val="24"/>
          <w:szCs w:val="24"/>
        </w:rPr>
        <w:t xml:space="preserve">means of sustaining the interest of readers. </w:t>
      </w:r>
      <w:r w:rsidR="008B790F">
        <w:rPr>
          <w:rFonts w:ascii="Times New Roman" w:hAnsi="Times New Roman" w:cs="Times New Roman"/>
          <w:sz w:val="24"/>
          <w:szCs w:val="24"/>
        </w:rPr>
        <w:t xml:space="preserve">In the 1930s, </w:t>
      </w:r>
      <w:r w:rsidRPr="00A85762">
        <w:rPr>
          <w:rFonts w:ascii="Times New Roman" w:hAnsi="Times New Roman" w:cs="Times New Roman"/>
          <w:sz w:val="24"/>
          <w:szCs w:val="24"/>
        </w:rPr>
        <w:t xml:space="preserve">the advent of the television made nonverbal communication a significant factor in politics </w:t>
      </w:r>
      <w:r w:rsidR="008B790F">
        <w:rPr>
          <w:rFonts w:ascii="Times New Roman" w:hAnsi="Times New Roman" w:cs="Times New Roman"/>
          <w:sz w:val="24"/>
          <w:szCs w:val="24"/>
        </w:rPr>
        <w:t xml:space="preserve">discourse </w:t>
      </w:r>
      <w:r w:rsidRPr="00A85762">
        <w:rPr>
          <w:rFonts w:ascii="Times New Roman" w:hAnsi="Times New Roman" w:cs="Times New Roman"/>
          <w:sz w:val="24"/>
          <w:szCs w:val="24"/>
        </w:rPr>
        <w:t>(</w:t>
      </w:r>
      <w:r w:rsidR="008B790F">
        <w:rPr>
          <w:rFonts w:ascii="Times New Roman" w:hAnsi="Times New Roman" w:cs="Times New Roman"/>
          <w:sz w:val="24"/>
          <w:szCs w:val="24"/>
        </w:rPr>
        <w:t xml:space="preserve">van Leeuwen, 2015, </w:t>
      </w:r>
      <w:r w:rsidRPr="00A85762">
        <w:rPr>
          <w:rFonts w:ascii="Times New Roman" w:hAnsi="Times New Roman" w:cs="Times New Roman"/>
          <w:sz w:val="24"/>
          <w:szCs w:val="24"/>
        </w:rPr>
        <w:t>p.</w:t>
      </w:r>
      <w:r w:rsidR="008B790F">
        <w:rPr>
          <w:rFonts w:ascii="Times New Roman" w:hAnsi="Times New Roman" w:cs="Times New Roman"/>
          <w:sz w:val="24"/>
          <w:szCs w:val="24"/>
        </w:rPr>
        <w:t xml:space="preserve"> </w:t>
      </w:r>
      <w:r w:rsidRPr="00A85762">
        <w:rPr>
          <w:rFonts w:ascii="Times New Roman" w:hAnsi="Times New Roman" w:cs="Times New Roman"/>
          <w:sz w:val="24"/>
          <w:szCs w:val="24"/>
        </w:rPr>
        <w:t>447).</w:t>
      </w:r>
      <w:r w:rsidR="008B790F">
        <w:rPr>
          <w:rFonts w:ascii="Times New Roman" w:hAnsi="Times New Roman" w:cs="Times New Roman"/>
          <w:sz w:val="24"/>
          <w:szCs w:val="24"/>
        </w:rPr>
        <w:t xml:space="preserve"> These modes of communication have been researched in the literature in the area of linguistics and media studies in </w:t>
      </w:r>
      <w:r w:rsidRPr="00A85762">
        <w:rPr>
          <w:rFonts w:ascii="Times New Roman" w:hAnsi="Times New Roman" w:cs="Times New Roman"/>
          <w:sz w:val="24"/>
          <w:szCs w:val="24"/>
        </w:rPr>
        <w:t>multimodality</w:t>
      </w:r>
      <w:r w:rsidR="008B790F">
        <w:rPr>
          <w:rFonts w:ascii="Times New Roman" w:hAnsi="Times New Roman" w:cs="Times New Roman"/>
          <w:sz w:val="24"/>
          <w:szCs w:val="24"/>
        </w:rPr>
        <w:t>,</w:t>
      </w:r>
      <w:r w:rsidR="00FB48CB" w:rsidRPr="00A85762">
        <w:rPr>
          <w:rFonts w:ascii="Times New Roman" w:hAnsi="Times New Roman" w:cs="Times New Roman"/>
          <w:sz w:val="24"/>
          <w:szCs w:val="24"/>
        </w:rPr>
        <w:t xml:space="preserve"> </w:t>
      </w:r>
      <w:r w:rsidRPr="00A85762">
        <w:rPr>
          <w:rFonts w:ascii="Times New Roman" w:hAnsi="Times New Roman" w:cs="Times New Roman"/>
          <w:sz w:val="24"/>
          <w:szCs w:val="24"/>
        </w:rPr>
        <w:t>semiotics</w:t>
      </w:r>
      <w:r w:rsidR="008B790F">
        <w:rPr>
          <w:rFonts w:ascii="Times New Roman" w:hAnsi="Times New Roman" w:cs="Times New Roman"/>
          <w:sz w:val="24"/>
          <w:szCs w:val="24"/>
        </w:rPr>
        <w:t>, angle of vision, gaze, framing, etc</w:t>
      </w:r>
      <w:r w:rsidRPr="00A85762">
        <w:rPr>
          <w:rFonts w:ascii="Times New Roman" w:hAnsi="Times New Roman" w:cs="Times New Roman"/>
          <w:sz w:val="24"/>
          <w:szCs w:val="24"/>
        </w:rPr>
        <w:t xml:space="preserve">. </w:t>
      </w:r>
    </w:p>
    <w:p w14:paraId="7AE3AE6D" w14:textId="77777777" w:rsidR="00C47C8E" w:rsidRDefault="00417774" w:rsidP="00C47C8E">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lastRenderedPageBreak/>
        <w:t>Scollon (2003, 2004)</w:t>
      </w:r>
      <w:r w:rsidR="00FB48CB" w:rsidRPr="00A85762">
        <w:rPr>
          <w:rFonts w:ascii="Times New Roman" w:hAnsi="Times New Roman" w:cs="Times New Roman"/>
          <w:sz w:val="24"/>
          <w:szCs w:val="24"/>
        </w:rPr>
        <w:t>,</w:t>
      </w:r>
      <w:r w:rsidRPr="00A85762">
        <w:rPr>
          <w:rFonts w:ascii="Times New Roman" w:hAnsi="Times New Roman" w:cs="Times New Roman"/>
          <w:sz w:val="24"/>
          <w:szCs w:val="24"/>
        </w:rPr>
        <w:t xml:space="preserve"> </w:t>
      </w:r>
      <w:r w:rsidR="008B790F">
        <w:rPr>
          <w:rFonts w:ascii="Times New Roman" w:hAnsi="Times New Roman" w:cs="Times New Roman"/>
          <w:sz w:val="24"/>
          <w:szCs w:val="24"/>
        </w:rPr>
        <w:t>using the concept of</w:t>
      </w:r>
      <w:r w:rsidRPr="00A85762">
        <w:rPr>
          <w:rFonts w:ascii="Times New Roman" w:hAnsi="Times New Roman" w:cs="Times New Roman"/>
          <w:sz w:val="24"/>
          <w:szCs w:val="24"/>
        </w:rPr>
        <w:t xml:space="preserve"> </w:t>
      </w:r>
      <w:r w:rsidR="008B790F" w:rsidRPr="008B790F">
        <w:rPr>
          <w:rFonts w:ascii="Times New Roman" w:hAnsi="Times New Roman" w:cs="Times New Roman"/>
          <w:sz w:val="24"/>
          <w:szCs w:val="24"/>
        </w:rPr>
        <w:t>m</w:t>
      </w:r>
      <w:r w:rsidRPr="008B790F">
        <w:rPr>
          <w:rFonts w:ascii="Times New Roman" w:hAnsi="Times New Roman" w:cs="Times New Roman"/>
          <w:sz w:val="24"/>
          <w:szCs w:val="24"/>
        </w:rPr>
        <w:t xml:space="preserve">ediated </w:t>
      </w:r>
      <w:r w:rsidR="008B790F" w:rsidRPr="008B790F">
        <w:rPr>
          <w:rFonts w:ascii="Times New Roman" w:hAnsi="Times New Roman" w:cs="Times New Roman"/>
          <w:noProof/>
          <w:sz w:val="24"/>
          <w:szCs w:val="24"/>
        </w:rPr>
        <w:t>d</w:t>
      </w:r>
      <w:r w:rsidRPr="008B790F">
        <w:rPr>
          <w:rFonts w:ascii="Times New Roman" w:hAnsi="Times New Roman" w:cs="Times New Roman"/>
          <w:noProof/>
          <w:sz w:val="24"/>
          <w:szCs w:val="24"/>
        </w:rPr>
        <w:t>iscourse</w:t>
      </w:r>
      <w:r w:rsidRPr="008B790F">
        <w:rPr>
          <w:rFonts w:ascii="Times New Roman" w:hAnsi="Times New Roman" w:cs="Times New Roman"/>
          <w:sz w:val="24"/>
          <w:szCs w:val="24"/>
        </w:rPr>
        <w:t xml:space="preserve"> </w:t>
      </w:r>
      <w:r w:rsidR="008B790F" w:rsidRPr="008B790F">
        <w:rPr>
          <w:rFonts w:ascii="Times New Roman" w:hAnsi="Times New Roman" w:cs="Times New Roman"/>
          <w:sz w:val="24"/>
          <w:szCs w:val="24"/>
        </w:rPr>
        <w:t>a</w:t>
      </w:r>
      <w:r w:rsidRPr="008B790F">
        <w:rPr>
          <w:rFonts w:ascii="Times New Roman" w:hAnsi="Times New Roman" w:cs="Times New Roman"/>
          <w:sz w:val="24"/>
          <w:szCs w:val="24"/>
        </w:rPr>
        <w:t>nalysis</w:t>
      </w:r>
      <w:r w:rsidRPr="00A85762">
        <w:rPr>
          <w:rFonts w:ascii="Times New Roman" w:hAnsi="Times New Roman" w:cs="Times New Roman"/>
          <w:i/>
          <w:sz w:val="24"/>
          <w:szCs w:val="24"/>
        </w:rPr>
        <w:t>,</w:t>
      </w:r>
      <w:r w:rsidRPr="00A85762">
        <w:rPr>
          <w:rFonts w:ascii="Times New Roman" w:hAnsi="Times New Roman" w:cs="Times New Roman"/>
          <w:sz w:val="24"/>
          <w:szCs w:val="24"/>
        </w:rPr>
        <w:t xml:space="preserve"> investigate</w:t>
      </w:r>
      <w:r w:rsidR="008B790F">
        <w:rPr>
          <w:rFonts w:ascii="Times New Roman" w:hAnsi="Times New Roman" w:cs="Times New Roman"/>
          <w:sz w:val="24"/>
          <w:szCs w:val="24"/>
        </w:rPr>
        <w:t>s</w:t>
      </w:r>
      <w:r w:rsidRPr="00A85762">
        <w:rPr>
          <w:rFonts w:ascii="Times New Roman" w:hAnsi="Times New Roman" w:cs="Times New Roman"/>
          <w:sz w:val="24"/>
          <w:szCs w:val="24"/>
        </w:rPr>
        <w:t xml:space="preserve"> nonverbal </w:t>
      </w:r>
      <w:r w:rsidR="00C47C8E">
        <w:rPr>
          <w:rFonts w:ascii="Times New Roman" w:hAnsi="Times New Roman" w:cs="Times New Roman"/>
          <w:sz w:val="24"/>
          <w:szCs w:val="24"/>
        </w:rPr>
        <w:t>inputs</w:t>
      </w:r>
      <w:r w:rsidRPr="00A85762">
        <w:rPr>
          <w:rFonts w:ascii="Times New Roman" w:hAnsi="Times New Roman" w:cs="Times New Roman"/>
          <w:sz w:val="24"/>
          <w:szCs w:val="24"/>
        </w:rPr>
        <w:t xml:space="preserve"> of social interaction, and link</w:t>
      </w:r>
      <w:r w:rsidR="008B790F">
        <w:rPr>
          <w:rFonts w:ascii="Times New Roman" w:hAnsi="Times New Roman" w:cs="Times New Roman"/>
          <w:sz w:val="24"/>
          <w:szCs w:val="24"/>
        </w:rPr>
        <w:t>s</w:t>
      </w:r>
      <w:r w:rsidRPr="00A85762">
        <w:rPr>
          <w:rFonts w:ascii="Times New Roman" w:hAnsi="Times New Roman" w:cs="Times New Roman"/>
          <w:sz w:val="24"/>
          <w:szCs w:val="24"/>
        </w:rPr>
        <w:t xml:space="preserve"> </w:t>
      </w:r>
      <w:r w:rsidR="008B790F">
        <w:rPr>
          <w:rFonts w:ascii="Times New Roman" w:hAnsi="Times New Roman" w:cs="Times New Roman"/>
          <w:sz w:val="24"/>
          <w:szCs w:val="24"/>
        </w:rPr>
        <w:t xml:space="preserve">his </w:t>
      </w:r>
      <w:r w:rsidRPr="00A85762">
        <w:rPr>
          <w:rFonts w:ascii="Times New Roman" w:hAnsi="Times New Roman" w:cs="Times New Roman"/>
          <w:sz w:val="24"/>
          <w:szCs w:val="24"/>
        </w:rPr>
        <w:t xml:space="preserve">micro-analysis to </w:t>
      </w:r>
      <w:r w:rsidR="00946680" w:rsidRPr="00A85762">
        <w:rPr>
          <w:rFonts w:ascii="Times New Roman" w:hAnsi="Times New Roman" w:cs="Times New Roman"/>
          <w:sz w:val="24"/>
          <w:szCs w:val="24"/>
        </w:rPr>
        <w:t xml:space="preserve">the </w:t>
      </w:r>
      <w:r w:rsidRPr="00A85762">
        <w:rPr>
          <w:rFonts w:ascii="Times New Roman" w:hAnsi="Times New Roman" w:cs="Times New Roman"/>
          <w:sz w:val="24"/>
          <w:szCs w:val="24"/>
        </w:rPr>
        <w:t>wider soci</w:t>
      </w:r>
      <w:r w:rsidR="008B790F">
        <w:rPr>
          <w:rFonts w:ascii="Times New Roman" w:hAnsi="Times New Roman" w:cs="Times New Roman"/>
          <w:sz w:val="24"/>
          <w:szCs w:val="24"/>
        </w:rPr>
        <w:t>o-</w:t>
      </w:r>
      <w:r w:rsidRPr="00A85762">
        <w:rPr>
          <w:rFonts w:ascii="Times New Roman" w:hAnsi="Times New Roman" w:cs="Times New Roman"/>
          <w:sz w:val="24"/>
          <w:szCs w:val="24"/>
        </w:rPr>
        <w:t>political context</w:t>
      </w:r>
      <w:r w:rsidR="00DF5618" w:rsidRPr="00A85762">
        <w:rPr>
          <w:rFonts w:ascii="Times New Roman" w:hAnsi="Times New Roman" w:cs="Times New Roman"/>
          <w:sz w:val="24"/>
          <w:szCs w:val="24"/>
        </w:rPr>
        <w:t xml:space="preserve">. </w:t>
      </w:r>
      <w:r w:rsidR="00C47C8E">
        <w:rPr>
          <w:rFonts w:ascii="Times New Roman" w:hAnsi="Times New Roman" w:cs="Times New Roman"/>
          <w:sz w:val="24"/>
          <w:szCs w:val="24"/>
        </w:rPr>
        <w:t xml:space="preserve">He argues that… </w:t>
      </w:r>
      <w:r w:rsidRPr="00A85762">
        <w:rPr>
          <w:rFonts w:ascii="Times New Roman" w:hAnsi="Times New Roman" w:cs="Times New Roman"/>
          <w:sz w:val="24"/>
          <w:szCs w:val="24"/>
        </w:rPr>
        <w:t xml:space="preserve">Kendon (2004) further </w:t>
      </w:r>
      <w:r w:rsidR="00C47C8E">
        <w:rPr>
          <w:rFonts w:ascii="Times New Roman" w:hAnsi="Times New Roman" w:cs="Times New Roman"/>
          <w:sz w:val="24"/>
          <w:szCs w:val="24"/>
        </w:rPr>
        <w:t>explored</w:t>
      </w:r>
      <w:r w:rsidRPr="00A85762">
        <w:rPr>
          <w:rFonts w:ascii="Times New Roman" w:hAnsi="Times New Roman" w:cs="Times New Roman"/>
          <w:sz w:val="24"/>
          <w:szCs w:val="24"/>
        </w:rPr>
        <w:t xml:space="preserve"> the system of nonverbal communication</w:t>
      </w:r>
      <w:r w:rsidR="00C47C8E">
        <w:rPr>
          <w:rFonts w:ascii="Times New Roman" w:hAnsi="Times New Roman" w:cs="Times New Roman"/>
          <w:sz w:val="24"/>
          <w:szCs w:val="24"/>
        </w:rPr>
        <w:t xml:space="preserve"> by</w:t>
      </w:r>
      <w:r w:rsidRPr="00A85762">
        <w:rPr>
          <w:rFonts w:ascii="Times New Roman" w:hAnsi="Times New Roman" w:cs="Times New Roman"/>
          <w:sz w:val="24"/>
          <w:szCs w:val="24"/>
        </w:rPr>
        <w:t xml:space="preserve"> examin</w:t>
      </w:r>
      <w:r w:rsidR="00C47C8E">
        <w:rPr>
          <w:rFonts w:ascii="Times New Roman" w:hAnsi="Times New Roman" w:cs="Times New Roman"/>
          <w:sz w:val="24"/>
          <w:szCs w:val="24"/>
        </w:rPr>
        <w:t>ing</w:t>
      </w:r>
      <w:r w:rsidRPr="00A85762">
        <w:rPr>
          <w:rFonts w:ascii="Times New Roman" w:hAnsi="Times New Roman" w:cs="Times New Roman"/>
          <w:sz w:val="24"/>
          <w:szCs w:val="24"/>
        </w:rPr>
        <w:t xml:space="preserve"> the elegant system of gestural phrasing. </w:t>
      </w:r>
      <w:r w:rsidR="00C47C8E">
        <w:rPr>
          <w:rFonts w:ascii="Times New Roman" w:hAnsi="Times New Roman" w:cs="Times New Roman"/>
          <w:sz w:val="24"/>
          <w:szCs w:val="24"/>
        </w:rPr>
        <w:t>………. Another related area that has received</w:t>
      </w:r>
      <w:r w:rsidRPr="00A85762">
        <w:rPr>
          <w:rFonts w:ascii="Times New Roman" w:hAnsi="Times New Roman" w:cs="Times New Roman"/>
          <w:sz w:val="24"/>
          <w:szCs w:val="24"/>
        </w:rPr>
        <w:t xml:space="preserve"> research </w:t>
      </w:r>
      <w:r w:rsidR="00C47C8E">
        <w:rPr>
          <w:rFonts w:ascii="Times New Roman" w:hAnsi="Times New Roman" w:cs="Times New Roman"/>
          <w:sz w:val="24"/>
          <w:szCs w:val="24"/>
        </w:rPr>
        <w:t>attention is</w:t>
      </w:r>
      <w:r w:rsidRPr="00A85762">
        <w:rPr>
          <w:rFonts w:ascii="Times New Roman" w:hAnsi="Times New Roman" w:cs="Times New Roman"/>
          <w:sz w:val="24"/>
          <w:szCs w:val="24"/>
        </w:rPr>
        <w:t xml:space="preserve"> </w:t>
      </w:r>
      <w:r w:rsidR="00683C79" w:rsidRPr="00A85762">
        <w:rPr>
          <w:rFonts w:ascii="Times New Roman" w:hAnsi="Times New Roman" w:cs="Times New Roman"/>
          <w:sz w:val="24"/>
          <w:szCs w:val="24"/>
        </w:rPr>
        <w:t>vision integrating</w:t>
      </w:r>
      <w:r w:rsidRPr="00A85762">
        <w:rPr>
          <w:rFonts w:ascii="Times New Roman" w:hAnsi="Times New Roman" w:cs="Times New Roman"/>
          <w:sz w:val="24"/>
          <w:szCs w:val="24"/>
        </w:rPr>
        <w:t xml:space="preserve"> multimodal action</w:t>
      </w:r>
      <w:r w:rsidR="00C47C8E">
        <w:rPr>
          <w:rFonts w:ascii="Times New Roman" w:hAnsi="Times New Roman" w:cs="Times New Roman"/>
          <w:sz w:val="24"/>
          <w:szCs w:val="24"/>
        </w:rPr>
        <w:t>. Research in this rea has focused on the role of vision integrated multimodal action in discourse</w:t>
      </w:r>
      <w:r w:rsidRPr="00A85762">
        <w:rPr>
          <w:rFonts w:ascii="Times New Roman" w:hAnsi="Times New Roman" w:cs="Times New Roman"/>
          <w:sz w:val="24"/>
          <w:szCs w:val="24"/>
        </w:rPr>
        <w:t xml:space="preserve"> (Holsanova and Holmquist, 2006; Knox, 2007; van Leeuwen, 2005). </w:t>
      </w:r>
    </w:p>
    <w:p w14:paraId="0BA77D0B" w14:textId="77777777" w:rsidR="00617E70" w:rsidRDefault="00C47C8E" w:rsidP="00617E7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Areas that have </w:t>
      </w:r>
      <w:r w:rsidR="00617E70">
        <w:rPr>
          <w:rFonts w:ascii="Times New Roman" w:hAnsi="Times New Roman" w:cs="Times New Roman"/>
          <w:sz w:val="24"/>
          <w:szCs w:val="24"/>
        </w:rPr>
        <w:t>received</w:t>
      </w:r>
      <w:r>
        <w:rPr>
          <w:rFonts w:ascii="Times New Roman" w:hAnsi="Times New Roman" w:cs="Times New Roman"/>
          <w:sz w:val="24"/>
          <w:szCs w:val="24"/>
        </w:rPr>
        <w:t xml:space="preserve"> researched</w:t>
      </w:r>
      <w:r w:rsidR="00417774" w:rsidRPr="00A85762">
        <w:rPr>
          <w:rFonts w:ascii="Times New Roman" w:hAnsi="Times New Roman" w:cs="Times New Roman"/>
          <w:sz w:val="24"/>
          <w:szCs w:val="24"/>
        </w:rPr>
        <w:t xml:space="preserve"> </w:t>
      </w:r>
      <w:r w:rsidR="00617E70">
        <w:rPr>
          <w:rFonts w:ascii="Times New Roman" w:hAnsi="Times New Roman" w:cs="Times New Roman"/>
          <w:sz w:val="24"/>
          <w:szCs w:val="24"/>
        </w:rPr>
        <w:t xml:space="preserve">attention </w:t>
      </w:r>
      <w:r>
        <w:rPr>
          <w:rFonts w:ascii="Times New Roman" w:hAnsi="Times New Roman" w:cs="Times New Roman"/>
          <w:sz w:val="24"/>
          <w:szCs w:val="24"/>
        </w:rPr>
        <w:t xml:space="preserve">from </w:t>
      </w:r>
      <w:r w:rsidR="00417774" w:rsidRPr="00A85762">
        <w:rPr>
          <w:rFonts w:ascii="Times New Roman" w:hAnsi="Times New Roman" w:cs="Times New Roman"/>
          <w:sz w:val="24"/>
          <w:szCs w:val="24"/>
        </w:rPr>
        <w:t xml:space="preserve">multimodal </w:t>
      </w:r>
      <w:r>
        <w:rPr>
          <w:rFonts w:ascii="Times New Roman" w:hAnsi="Times New Roman" w:cs="Times New Roman"/>
          <w:sz w:val="24"/>
          <w:szCs w:val="24"/>
        </w:rPr>
        <w:t>perspectives include political communication</w:t>
      </w:r>
      <w:r w:rsidR="00417774" w:rsidRPr="00A85762">
        <w:rPr>
          <w:rFonts w:ascii="Times New Roman" w:hAnsi="Times New Roman" w:cs="Times New Roman"/>
          <w:sz w:val="24"/>
          <w:szCs w:val="24"/>
        </w:rPr>
        <w:t xml:space="preserve"> </w:t>
      </w:r>
      <w:r w:rsidR="00A00F47" w:rsidRPr="00A85762">
        <w:rPr>
          <w:rFonts w:ascii="Times New Roman" w:hAnsi="Times New Roman" w:cs="Times New Roman"/>
          <w:sz w:val="24"/>
          <w:szCs w:val="24"/>
        </w:rPr>
        <w:t>(Johnston, 2007; Poggi, et</w:t>
      </w:r>
      <w:r w:rsidR="00617E70">
        <w:rPr>
          <w:rFonts w:ascii="Times New Roman" w:hAnsi="Times New Roman" w:cs="Times New Roman"/>
          <w:sz w:val="24"/>
          <w:szCs w:val="24"/>
        </w:rPr>
        <w:t xml:space="preserve"> </w:t>
      </w:r>
      <w:r w:rsidR="00A00F47" w:rsidRPr="00A85762">
        <w:rPr>
          <w:rFonts w:ascii="Times New Roman" w:hAnsi="Times New Roman" w:cs="Times New Roman"/>
          <w:sz w:val="24"/>
          <w:szCs w:val="24"/>
        </w:rPr>
        <w:t>al. 2010; Abdullai-Idiagbon, 2013; Lirola, 2014)</w:t>
      </w:r>
      <w:r w:rsidR="00417774" w:rsidRPr="00A85762">
        <w:rPr>
          <w:rFonts w:ascii="Times New Roman" w:hAnsi="Times New Roman" w:cs="Times New Roman"/>
          <w:sz w:val="24"/>
          <w:szCs w:val="24"/>
        </w:rPr>
        <w:t>.</w:t>
      </w:r>
      <w:r>
        <w:rPr>
          <w:rFonts w:ascii="Times New Roman" w:hAnsi="Times New Roman" w:cs="Times New Roman"/>
          <w:sz w:val="24"/>
          <w:szCs w:val="24"/>
        </w:rPr>
        <w:t xml:space="preserve"> However, most of these studies have explored political discourse from perspectives other than </w:t>
      </w:r>
      <w:r w:rsidR="00617E70">
        <w:rPr>
          <w:rFonts w:ascii="Times New Roman" w:hAnsi="Times New Roman" w:cs="Times New Roman"/>
          <w:sz w:val="24"/>
          <w:szCs w:val="24"/>
        </w:rPr>
        <w:t>systemic functional grammar – multimodal discourse analysis (</w:t>
      </w:r>
      <w:r>
        <w:rPr>
          <w:rFonts w:ascii="Times New Roman" w:hAnsi="Times New Roman" w:cs="Times New Roman"/>
          <w:sz w:val="24"/>
          <w:szCs w:val="24"/>
        </w:rPr>
        <w:t>SF</w:t>
      </w:r>
      <w:r w:rsidR="00617E70">
        <w:rPr>
          <w:rFonts w:ascii="Times New Roman" w:hAnsi="Times New Roman" w:cs="Times New Roman"/>
          <w:sz w:val="24"/>
          <w:szCs w:val="24"/>
        </w:rPr>
        <w:t>(</w:t>
      </w:r>
      <w:r>
        <w:rPr>
          <w:rFonts w:ascii="Times New Roman" w:hAnsi="Times New Roman" w:cs="Times New Roman"/>
          <w:sz w:val="24"/>
          <w:szCs w:val="24"/>
        </w:rPr>
        <w:t>G</w:t>
      </w:r>
      <w:r w:rsidR="00617E70">
        <w:rPr>
          <w:rFonts w:ascii="Times New Roman" w:hAnsi="Times New Roman" w:cs="Times New Roman"/>
          <w:sz w:val="24"/>
          <w:szCs w:val="24"/>
        </w:rPr>
        <w:t>)</w:t>
      </w:r>
      <w:r>
        <w:rPr>
          <w:rFonts w:ascii="Times New Roman" w:hAnsi="Times New Roman" w:cs="Times New Roman"/>
          <w:sz w:val="24"/>
          <w:szCs w:val="24"/>
        </w:rPr>
        <w:t>-MDA</w:t>
      </w:r>
      <w:r w:rsidR="00617E70">
        <w:rPr>
          <w:rFonts w:ascii="Times New Roman" w:hAnsi="Times New Roman" w:cs="Times New Roman"/>
          <w:sz w:val="24"/>
          <w:szCs w:val="24"/>
        </w:rPr>
        <w:t>)</w:t>
      </w:r>
      <w:r>
        <w:rPr>
          <w:rFonts w:ascii="Times New Roman" w:hAnsi="Times New Roman" w:cs="Times New Roman"/>
          <w:sz w:val="24"/>
          <w:szCs w:val="24"/>
        </w:rPr>
        <w:t xml:space="preserve"> cum media-based concepts of</w:t>
      </w:r>
      <w:r w:rsidR="004A534F" w:rsidRPr="004A534F">
        <w:rPr>
          <w:rFonts w:ascii="Times New Roman" w:hAnsi="Times New Roman" w:cs="Times New Roman"/>
          <w:sz w:val="24"/>
          <w:szCs w:val="24"/>
        </w:rPr>
        <w:t xml:space="preserve"> </w:t>
      </w:r>
      <w:r>
        <w:rPr>
          <w:rFonts w:ascii="Times New Roman" w:hAnsi="Times New Roman" w:cs="Times New Roman"/>
          <w:sz w:val="24"/>
          <w:szCs w:val="24"/>
        </w:rPr>
        <w:t xml:space="preserve">angle of vision, gaze and framing. This is more so in Ghana where political multimodal texts have not received adequate attention. </w:t>
      </w:r>
      <w:r w:rsidR="00617E70">
        <w:rPr>
          <w:rFonts w:ascii="Times New Roman" w:hAnsi="Times New Roman" w:cs="Times New Roman"/>
          <w:sz w:val="24"/>
          <w:szCs w:val="24"/>
        </w:rPr>
        <w:t xml:space="preserve">In fact, it can be safely argued that no work exists that investigates Ghanaian political discourse using SF-MDA as a tool. Meanwhile, political communication in Ghana today relies heavily on </w:t>
      </w:r>
      <w:r w:rsidR="004A534F" w:rsidRPr="00A85762">
        <w:rPr>
          <w:rFonts w:ascii="Times New Roman" w:hAnsi="Times New Roman" w:cs="Times New Roman"/>
          <w:sz w:val="24"/>
          <w:szCs w:val="24"/>
        </w:rPr>
        <w:t xml:space="preserve">a combination of modes </w:t>
      </w:r>
      <w:r w:rsidR="00617E70">
        <w:rPr>
          <w:rFonts w:ascii="Times New Roman" w:hAnsi="Times New Roman" w:cs="Times New Roman"/>
          <w:sz w:val="24"/>
          <w:szCs w:val="24"/>
        </w:rPr>
        <w:t xml:space="preserve">which forms the basis for the application of SF-MDA </w:t>
      </w:r>
      <w:r w:rsidR="004A534F" w:rsidRPr="00A85762">
        <w:rPr>
          <w:rFonts w:ascii="Times New Roman" w:hAnsi="Times New Roman" w:cs="Times New Roman"/>
          <w:sz w:val="24"/>
          <w:szCs w:val="24"/>
        </w:rPr>
        <w:t xml:space="preserve">(Kress and van Leeuwen, 2006). </w:t>
      </w:r>
      <w:r w:rsidR="00617E70">
        <w:rPr>
          <w:rFonts w:ascii="Times New Roman" w:hAnsi="Times New Roman" w:cs="Times New Roman"/>
          <w:sz w:val="24"/>
          <w:szCs w:val="24"/>
        </w:rPr>
        <w:t xml:space="preserve">The </w:t>
      </w:r>
      <w:r w:rsidR="004A534F" w:rsidRPr="00A85762">
        <w:rPr>
          <w:rFonts w:ascii="Times New Roman" w:hAnsi="Times New Roman" w:cs="Times New Roman"/>
          <w:sz w:val="24"/>
          <w:szCs w:val="24"/>
        </w:rPr>
        <w:t xml:space="preserve">SF-MDA theoretical approach is appropriate for this study </w:t>
      </w:r>
      <w:r w:rsidR="000E7195">
        <w:rPr>
          <w:rFonts w:ascii="Times New Roman" w:hAnsi="Times New Roman" w:cs="Times New Roman"/>
          <w:sz w:val="24"/>
          <w:szCs w:val="24"/>
        </w:rPr>
        <w:t>because</w:t>
      </w:r>
      <w:r w:rsidR="004A534F" w:rsidRPr="00A85762">
        <w:rPr>
          <w:rFonts w:ascii="Times New Roman" w:hAnsi="Times New Roman" w:cs="Times New Roman"/>
          <w:sz w:val="24"/>
          <w:szCs w:val="24"/>
        </w:rPr>
        <w:t xml:space="preserve"> </w:t>
      </w:r>
      <w:r w:rsidR="00617E70">
        <w:rPr>
          <w:rFonts w:ascii="Times New Roman" w:hAnsi="Times New Roman" w:cs="Times New Roman"/>
          <w:sz w:val="24"/>
          <w:szCs w:val="24"/>
        </w:rPr>
        <w:t>it</w:t>
      </w:r>
      <w:r w:rsidR="004A534F" w:rsidRPr="00A85762">
        <w:rPr>
          <w:rFonts w:ascii="Times New Roman" w:hAnsi="Times New Roman" w:cs="Times New Roman"/>
          <w:sz w:val="24"/>
          <w:szCs w:val="24"/>
        </w:rPr>
        <w:t xml:space="preserve"> seeks to examine how meaning is enhanced through the integration of text and images</w:t>
      </w:r>
      <w:r w:rsidR="00617E70">
        <w:rPr>
          <w:rFonts w:ascii="Times New Roman" w:hAnsi="Times New Roman" w:cs="Times New Roman"/>
          <w:sz w:val="24"/>
          <w:szCs w:val="24"/>
        </w:rPr>
        <w:t xml:space="preserve"> as in Ghanaian political communication</w:t>
      </w:r>
      <w:r w:rsidR="004A534F" w:rsidRPr="00A85762">
        <w:rPr>
          <w:rFonts w:ascii="Times New Roman" w:hAnsi="Times New Roman" w:cs="Times New Roman"/>
          <w:sz w:val="24"/>
          <w:szCs w:val="24"/>
        </w:rPr>
        <w:t xml:space="preserve">. Berger (2009) </w:t>
      </w:r>
      <w:r w:rsidR="00617E70">
        <w:rPr>
          <w:rFonts w:ascii="Times New Roman" w:hAnsi="Times New Roman" w:cs="Times New Roman"/>
          <w:sz w:val="24"/>
          <w:szCs w:val="24"/>
        </w:rPr>
        <w:t>argues</w:t>
      </w:r>
      <w:r w:rsidR="004A534F" w:rsidRPr="00A85762">
        <w:rPr>
          <w:rFonts w:ascii="Times New Roman" w:hAnsi="Times New Roman" w:cs="Times New Roman"/>
          <w:sz w:val="24"/>
          <w:szCs w:val="24"/>
        </w:rPr>
        <w:t xml:space="preserve"> that text and image converge in communication to create meanings which are impossible with only one medium. As such, it can be argued </w:t>
      </w:r>
      <w:r w:rsidR="00617E70">
        <w:rPr>
          <w:rFonts w:ascii="Times New Roman" w:hAnsi="Times New Roman" w:cs="Times New Roman"/>
          <w:sz w:val="24"/>
          <w:szCs w:val="24"/>
        </w:rPr>
        <w:t xml:space="preserve">further </w:t>
      </w:r>
      <w:r w:rsidR="004A534F" w:rsidRPr="00A85762">
        <w:rPr>
          <w:rFonts w:ascii="Times New Roman" w:hAnsi="Times New Roman" w:cs="Times New Roman"/>
          <w:sz w:val="24"/>
          <w:szCs w:val="24"/>
        </w:rPr>
        <w:t xml:space="preserve">that the union of linguistic and visual modes allows the designers </w:t>
      </w:r>
      <w:r w:rsidR="00617E70">
        <w:rPr>
          <w:rFonts w:ascii="Times New Roman" w:hAnsi="Times New Roman" w:cs="Times New Roman"/>
          <w:sz w:val="24"/>
          <w:szCs w:val="24"/>
        </w:rPr>
        <w:t xml:space="preserve">of political discourse </w:t>
      </w:r>
      <w:r w:rsidR="004A534F" w:rsidRPr="00A85762">
        <w:rPr>
          <w:rFonts w:ascii="Times New Roman" w:hAnsi="Times New Roman" w:cs="Times New Roman"/>
          <w:sz w:val="24"/>
          <w:szCs w:val="24"/>
        </w:rPr>
        <w:t xml:space="preserve">to streamline readers’ interpretation of an image towards the designer’s intended aim. </w:t>
      </w:r>
    </w:p>
    <w:p w14:paraId="3374C2C6" w14:textId="77777777" w:rsidR="00617E70" w:rsidRDefault="00617E70" w:rsidP="00617E7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 sense, therefore, multimodal discourse helps in framing political messages in the desired angle of a political party. </w:t>
      </w:r>
      <w:r w:rsidR="004A534F" w:rsidRPr="00A85762">
        <w:rPr>
          <w:rFonts w:ascii="Times New Roman" w:hAnsi="Times New Roman" w:cs="Times New Roman"/>
          <w:sz w:val="24"/>
          <w:szCs w:val="24"/>
        </w:rPr>
        <w:t>In addition, “MDA is concerned with theory and analysis of semiotic resources and the semantic expansions which occur as semiotic choices combine in multimodal phenomenon” (O’Halloran, 2011</w:t>
      </w:r>
      <w:ins w:id="3" w:author="Author">
        <w:r w:rsidR="000E7195">
          <w:rPr>
            <w:rFonts w:ascii="Times New Roman" w:hAnsi="Times New Roman" w:cs="Times New Roman"/>
            <w:sz w:val="24"/>
            <w:szCs w:val="24"/>
          </w:rPr>
          <w:t>: page number</w:t>
        </w:r>
      </w:ins>
      <w:r w:rsidR="004A534F" w:rsidRPr="00A85762">
        <w:rPr>
          <w:rFonts w:ascii="Times New Roman" w:hAnsi="Times New Roman" w:cs="Times New Roman"/>
          <w:sz w:val="24"/>
          <w:szCs w:val="24"/>
        </w:rPr>
        <w:t>).</w:t>
      </w:r>
      <w:r>
        <w:rPr>
          <w:rFonts w:ascii="Times New Roman" w:hAnsi="Times New Roman" w:cs="Times New Roman"/>
          <w:sz w:val="24"/>
          <w:szCs w:val="24"/>
        </w:rPr>
        <w:t xml:space="preserve"> Thus, </w:t>
      </w:r>
      <w:r w:rsidR="004A534F" w:rsidRPr="00A85762">
        <w:rPr>
          <w:rFonts w:ascii="Times New Roman" w:hAnsi="Times New Roman" w:cs="Times New Roman"/>
          <w:sz w:val="24"/>
          <w:szCs w:val="24"/>
        </w:rPr>
        <w:t xml:space="preserve">SF-MDA is relevant to the analysis of political campaign messages since it offers a descriptive and interpretative framework for explaining language and visual semiotics used in </w:t>
      </w:r>
      <w:r>
        <w:rPr>
          <w:rFonts w:ascii="Times New Roman" w:hAnsi="Times New Roman" w:cs="Times New Roman"/>
          <w:sz w:val="24"/>
          <w:szCs w:val="24"/>
        </w:rPr>
        <w:t>communication</w:t>
      </w:r>
      <w:r w:rsidR="004A534F" w:rsidRPr="00A85762">
        <w:rPr>
          <w:rFonts w:ascii="Times New Roman" w:hAnsi="Times New Roman" w:cs="Times New Roman"/>
          <w:sz w:val="24"/>
          <w:szCs w:val="24"/>
        </w:rPr>
        <w:t xml:space="preserve">. In terms of political campaign messages, visual and linguistic modes are combined with the core aim of persuading </w:t>
      </w:r>
      <w:r>
        <w:rPr>
          <w:rFonts w:ascii="Times New Roman" w:hAnsi="Times New Roman" w:cs="Times New Roman"/>
          <w:sz w:val="24"/>
          <w:szCs w:val="24"/>
        </w:rPr>
        <w:t xml:space="preserve">the Ghanaian </w:t>
      </w:r>
      <w:r w:rsidR="004A534F" w:rsidRPr="00A85762">
        <w:rPr>
          <w:rFonts w:ascii="Times New Roman" w:hAnsi="Times New Roman" w:cs="Times New Roman"/>
          <w:sz w:val="24"/>
          <w:szCs w:val="24"/>
        </w:rPr>
        <w:t xml:space="preserve">electorate to </w:t>
      </w:r>
      <w:r>
        <w:rPr>
          <w:rFonts w:ascii="Times New Roman" w:hAnsi="Times New Roman" w:cs="Times New Roman"/>
          <w:sz w:val="24"/>
          <w:szCs w:val="24"/>
        </w:rPr>
        <w:t>consider a particular political party favourably</w:t>
      </w:r>
      <w:r w:rsidR="004A534F" w:rsidRPr="00A85762">
        <w:rPr>
          <w:rFonts w:ascii="Times New Roman" w:hAnsi="Times New Roman" w:cs="Times New Roman"/>
          <w:sz w:val="24"/>
          <w:szCs w:val="24"/>
        </w:rPr>
        <w:t xml:space="preserve"> </w:t>
      </w:r>
      <w:r>
        <w:rPr>
          <w:rFonts w:ascii="Times New Roman" w:hAnsi="Times New Roman" w:cs="Times New Roman"/>
          <w:sz w:val="24"/>
          <w:szCs w:val="24"/>
        </w:rPr>
        <w:t>and of</w:t>
      </w:r>
      <w:r w:rsidR="004A534F" w:rsidRPr="00A85762">
        <w:rPr>
          <w:rFonts w:ascii="Times New Roman" w:hAnsi="Times New Roman" w:cs="Times New Roman"/>
          <w:sz w:val="24"/>
          <w:szCs w:val="24"/>
        </w:rPr>
        <w:t xml:space="preserve"> </w:t>
      </w:r>
      <w:r w:rsidR="004A534F">
        <w:rPr>
          <w:rFonts w:ascii="Times New Roman" w:hAnsi="Times New Roman" w:cs="Times New Roman"/>
          <w:sz w:val="24"/>
          <w:szCs w:val="24"/>
        </w:rPr>
        <w:t>discrediting political opponent</w:t>
      </w:r>
      <w:r>
        <w:rPr>
          <w:rFonts w:ascii="Times New Roman" w:hAnsi="Times New Roman" w:cs="Times New Roman"/>
          <w:sz w:val="24"/>
          <w:szCs w:val="24"/>
        </w:rPr>
        <w:t>s</w:t>
      </w:r>
      <w:r w:rsidR="004A534F" w:rsidRPr="00A85762">
        <w:rPr>
          <w:rFonts w:ascii="Times New Roman" w:hAnsi="Times New Roman" w:cs="Times New Roman"/>
          <w:sz w:val="24"/>
          <w:szCs w:val="24"/>
        </w:rPr>
        <w:t xml:space="preserve">. In Ghanaian </w:t>
      </w:r>
      <w:r>
        <w:rPr>
          <w:rFonts w:ascii="Times New Roman" w:hAnsi="Times New Roman" w:cs="Times New Roman"/>
          <w:sz w:val="24"/>
          <w:szCs w:val="24"/>
        </w:rPr>
        <w:t>two</w:t>
      </w:r>
      <w:r w:rsidR="004A534F" w:rsidRPr="00A85762">
        <w:rPr>
          <w:rFonts w:ascii="Times New Roman" w:hAnsi="Times New Roman" w:cs="Times New Roman"/>
          <w:sz w:val="24"/>
          <w:szCs w:val="24"/>
        </w:rPr>
        <w:t xml:space="preserve"> major political parties </w:t>
      </w:r>
      <w:r>
        <w:rPr>
          <w:rFonts w:ascii="Times New Roman" w:hAnsi="Times New Roman" w:cs="Times New Roman"/>
          <w:sz w:val="24"/>
          <w:szCs w:val="24"/>
        </w:rPr>
        <w:t xml:space="preserve">– </w:t>
      </w:r>
      <w:r w:rsidR="004A534F" w:rsidRPr="00A85762">
        <w:rPr>
          <w:rFonts w:ascii="Times New Roman" w:hAnsi="Times New Roman" w:cs="Times New Roman"/>
          <w:sz w:val="24"/>
          <w:szCs w:val="24"/>
        </w:rPr>
        <w:t>N</w:t>
      </w:r>
      <w:r>
        <w:rPr>
          <w:rFonts w:ascii="Times New Roman" w:hAnsi="Times New Roman" w:cs="Times New Roman"/>
          <w:sz w:val="24"/>
          <w:szCs w:val="24"/>
        </w:rPr>
        <w:t xml:space="preserve">ational </w:t>
      </w:r>
      <w:r w:rsidR="004A534F" w:rsidRPr="00A85762">
        <w:rPr>
          <w:rFonts w:ascii="Times New Roman" w:hAnsi="Times New Roman" w:cs="Times New Roman"/>
          <w:sz w:val="24"/>
          <w:szCs w:val="24"/>
        </w:rPr>
        <w:t>D</w:t>
      </w:r>
      <w:r>
        <w:rPr>
          <w:rFonts w:ascii="Times New Roman" w:hAnsi="Times New Roman" w:cs="Times New Roman"/>
          <w:sz w:val="24"/>
          <w:szCs w:val="24"/>
        </w:rPr>
        <w:t xml:space="preserve">emocratic </w:t>
      </w:r>
      <w:r w:rsidR="004A534F" w:rsidRPr="00A85762">
        <w:rPr>
          <w:rFonts w:ascii="Times New Roman" w:hAnsi="Times New Roman" w:cs="Times New Roman"/>
          <w:sz w:val="24"/>
          <w:szCs w:val="24"/>
        </w:rPr>
        <w:t>C</w:t>
      </w:r>
      <w:r>
        <w:rPr>
          <w:rFonts w:ascii="Times New Roman" w:hAnsi="Times New Roman" w:cs="Times New Roman"/>
          <w:sz w:val="24"/>
          <w:szCs w:val="24"/>
        </w:rPr>
        <w:t>ongress (NDC)</w:t>
      </w:r>
      <w:r w:rsidR="004A534F" w:rsidRPr="00A85762">
        <w:rPr>
          <w:rFonts w:ascii="Times New Roman" w:hAnsi="Times New Roman" w:cs="Times New Roman"/>
          <w:sz w:val="24"/>
          <w:szCs w:val="24"/>
        </w:rPr>
        <w:t xml:space="preserve"> and NPP</w:t>
      </w:r>
      <w:r>
        <w:rPr>
          <w:rFonts w:ascii="Times New Roman" w:hAnsi="Times New Roman" w:cs="Times New Roman"/>
          <w:sz w:val="24"/>
          <w:szCs w:val="24"/>
        </w:rPr>
        <w:t xml:space="preserve"> –</w:t>
      </w:r>
      <w:r w:rsidR="004A534F" w:rsidRPr="00A85762">
        <w:rPr>
          <w:rFonts w:ascii="Times New Roman" w:hAnsi="Times New Roman" w:cs="Times New Roman"/>
          <w:sz w:val="24"/>
          <w:szCs w:val="24"/>
        </w:rPr>
        <w:t xml:space="preserve"> </w:t>
      </w:r>
      <w:r>
        <w:rPr>
          <w:rFonts w:ascii="Times New Roman" w:hAnsi="Times New Roman" w:cs="Times New Roman"/>
          <w:sz w:val="24"/>
          <w:szCs w:val="24"/>
        </w:rPr>
        <w:t>mainly use their campaign messages to achieve these: project themselves favourably and discredit the other.</w:t>
      </w:r>
    </w:p>
    <w:p w14:paraId="2160ED1D" w14:textId="77777777" w:rsidR="00617E70" w:rsidRDefault="004A534F" w:rsidP="00617E70">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The </w:t>
      </w:r>
      <w:r w:rsidRPr="00A85762">
        <w:rPr>
          <w:rFonts w:ascii="Times New Roman" w:hAnsi="Times New Roman" w:cs="Times New Roman"/>
          <w:noProof/>
          <w:sz w:val="24"/>
          <w:szCs w:val="24"/>
        </w:rPr>
        <w:t>intersemiotic</w:t>
      </w:r>
      <w:r w:rsidRPr="00A85762">
        <w:rPr>
          <w:rFonts w:ascii="Times New Roman" w:hAnsi="Times New Roman" w:cs="Times New Roman"/>
          <w:sz w:val="24"/>
          <w:szCs w:val="24"/>
        </w:rPr>
        <w:t xml:space="preserve"> relationship between image and text as outlined in SF-MDA has profound implication in the semiotic resources used in political campaign messages. SF</w:t>
      </w:r>
      <w:r w:rsidR="00617E70">
        <w:rPr>
          <w:rFonts w:ascii="Times New Roman" w:hAnsi="Times New Roman" w:cs="Times New Roman"/>
          <w:sz w:val="24"/>
          <w:szCs w:val="24"/>
        </w:rPr>
        <w:t>G</w:t>
      </w:r>
      <w:r w:rsidRPr="00A85762">
        <w:rPr>
          <w:rFonts w:ascii="Times New Roman" w:hAnsi="Times New Roman" w:cs="Times New Roman"/>
          <w:sz w:val="24"/>
          <w:szCs w:val="24"/>
        </w:rPr>
        <w:t xml:space="preserve"> looks at this integration in order to interpret the meaning potential of an image as it is used in conveying information (O’Halloran, 2009). Images and written texts are considered as one entity from the register and genre strata of communication. T</w:t>
      </w:r>
      <w:r w:rsidR="00617E70">
        <w:rPr>
          <w:rFonts w:ascii="Times New Roman" w:hAnsi="Times New Roman" w:cs="Times New Roman"/>
          <w:sz w:val="24"/>
          <w:szCs w:val="24"/>
        </w:rPr>
        <w:t>hus, t</w:t>
      </w:r>
      <w:r w:rsidRPr="00A85762">
        <w:rPr>
          <w:rFonts w:ascii="Times New Roman" w:hAnsi="Times New Roman" w:cs="Times New Roman"/>
          <w:sz w:val="24"/>
          <w:szCs w:val="24"/>
        </w:rPr>
        <w:t>he integration of text and image as identified in the SF-MDA approach allows the semiotic resources used in political campaign messages to be viewed as a whole.</w:t>
      </w:r>
      <w:r w:rsidRPr="004A534F">
        <w:rPr>
          <w:rFonts w:ascii="BdbsnlMkfrwmAdvTT5ada87cc" w:hAnsi="BdbsnlMkfrwmAdvTT5ada87cc" w:cs="BdbsnlMkfrwmAdvTT5ada87cc"/>
          <w:sz w:val="25"/>
          <w:szCs w:val="25"/>
          <w:lang w:val="en-US"/>
        </w:rPr>
        <w:t xml:space="preserve"> </w:t>
      </w:r>
      <w:r w:rsidR="00617E70">
        <w:rPr>
          <w:rFonts w:ascii="Times New Roman" w:hAnsi="Times New Roman" w:cs="Times New Roman"/>
          <w:sz w:val="24"/>
          <w:szCs w:val="24"/>
          <w:lang w:val="en-US"/>
        </w:rPr>
        <w:t>In the light of</w:t>
      </w:r>
      <w:r w:rsidRPr="004A534F">
        <w:rPr>
          <w:rFonts w:ascii="Times New Roman" w:hAnsi="Times New Roman" w:cs="Times New Roman"/>
          <w:sz w:val="24"/>
          <w:szCs w:val="24"/>
          <w:lang w:val="en-US"/>
        </w:rPr>
        <w:t xml:space="preserve"> these assumptions,</w:t>
      </w:r>
      <w:r w:rsidR="00E0366E">
        <w:rPr>
          <w:rFonts w:ascii="Times New Roman" w:hAnsi="Times New Roman" w:cs="Times New Roman"/>
          <w:sz w:val="24"/>
          <w:szCs w:val="24"/>
        </w:rPr>
        <w:t xml:space="preserve"> this paper </w:t>
      </w:r>
      <w:r w:rsidR="00417774" w:rsidRPr="00A85762">
        <w:rPr>
          <w:rFonts w:ascii="Times New Roman" w:hAnsi="Times New Roman" w:cs="Times New Roman"/>
          <w:sz w:val="24"/>
          <w:szCs w:val="24"/>
        </w:rPr>
        <w:t xml:space="preserve">attempts to extend the discussion on the </w:t>
      </w:r>
      <w:r w:rsidR="00617E70">
        <w:rPr>
          <w:rFonts w:ascii="Times New Roman" w:hAnsi="Times New Roman" w:cs="Times New Roman"/>
          <w:sz w:val="24"/>
          <w:szCs w:val="24"/>
        </w:rPr>
        <w:t>effectiveness</w:t>
      </w:r>
      <w:r w:rsidR="00417774" w:rsidRPr="00A85762">
        <w:rPr>
          <w:rFonts w:ascii="Times New Roman" w:hAnsi="Times New Roman" w:cs="Times New Roman"/>
          <w:sz w:val="24"/>
          <w:szCs w:val="24"/>
        </w:rPr>
        <w:t xml:space="preserve"> of combin</w:t>
      </w:r>
      <w:r w:rsidR="00617E70">
        <w:rPr>
          <w:rFonts w:ascii="Times New Roman" w:hAnsi="Times New Roman" w:cs="Times New Roman"/>
          <w:sz w:val="24"/>
          <w:szCs w:val="24"/>
        </w:rPr>
        <w:t>ing</w:t>
      </w:r>
      <w:r w:rsidR="00417774" w:rsidRPr="00A85762">
        <w:rPr>
          <w:rFonts w:ascii="Times New Roman" w:hAnsi="Times New Roman" w:cs="Times New Roman"/>
          <w:sz w:val="24"/>
          <w:szCs w:val="24"/>
        </w:rPr>
        <w:t xml:space="preserve"> linguistic and graphical materials </w:t>
      </w:r>
      <w:r w:rsidR="00617E70">
        <w:rPr>
          <w:rFonts w:ascii="Times New Roman" w:hAnsi="Times New Roman" w:cs="Times New Roman"/>
          <w:sz w:val="24"/>
          <w:szCs w:val="24"/>
        </w:rPr>
        <w:t xml:space="preserve">in framing political messages in the favourable angle of vision of a particular political party. This is done by purposefully </w:t>
      </w:r>
      <w:r w:rsidR="00417774" w:rsidRPr="00A85762">
        <w:rPr>
          <w:rFonts w:ascii="Times New Roman" w:hAnsi="Times New Roman" w:cs="Times New Roman"/>
          <w:sz w:val="24"/>
          <w:szCs w:val="24"/>
        </w:rPr>
        <w:t>sampl</w:t>
      </w:r>
      <w:r w:rsidR="00617E70">
        <w:rPr>
          <w:rFonts w:ascii="Times New Roman" w:hAnsi="Times New Roman" w:cs="Times New Roman"/>
          <w:sz w:val="24"/>
          <w:szCs w:val="24"/>
        </w:rPr>
        <w:t>ing</w:t>
      </w:r>
      <w:r w:rsidR="00417774" w:rsidRPr="00A85762">
        <w:rPr>
          <w:rFonts w:ascii="Times New Roman" w:hAnsi="Times New Roman" w:cs="Times New Roman"/>
          <w:sz w:val="24"/>
          <w:szCs w:val="24"/>
        </w:rPr>
        <w:t xml:space="preserve"> </w:t>
      </w:r>
      <w:r w:rsidR="00617E70">
        <w:rPr>
          <w:rFonts w:ascii="Times New Roman" w:hAnsi="Times New Roman" w:cs="Times New Roman"/>
          <w:sz w:val="24"/>
          <w:szCs w:val="24"/>
        </w:rPr>
        <w:t>NPP campaign message</w:t>
      </w:r>
      <w:r w:rsidR="00417774" w:rsidRPr="00A85762">
        <w:rPr>
          <w:rFonts w:ascii="Times New Roman" w:hAnsi="Times New Roman" w:cs="Times New Roman"/>
          <w:sz w:val="24"/>
          <w:szCs w:val="24"/>
        </w:rPr>
        <w:t xml:space="preserve"> </w:t>
      </w:r>
      <w:r w:rsidR="00617E70">
        <w:rPr>
          <w:rFonts w:ascii="Times New Roman" w:hAnsi="Times New Roman" w:cs="Times New Roman"/>
          <w:sz w:val="24"/>
          <w:szCs w:val="24"/>
        </w:rPr>
        <w:t xml:space="preserve">during </w:t>
      </w:r>
      <w:r w:rsidR="00417774" w:rsidRPr="00A85762">
        <w:rPr>
          <w:rFonts w:ascii="Times New Roman" w:hAnsi="Times New Roman" w:cs="Times New Roman"/>
          <w:sz w:val="24"/>
          <w:szCs w:val="24"/>
        </w:rPr>
        <w:t xml:space="preserve">the 2016 </w:t>
      </w:r>
      <w:r w:rsidR="00617E70">
        <w:rPr>
          <w:rFonts w:ascii="Times New Roman" w:hAnsi="Times New Roman" w:cs="Times New Roman"/>
          <w:sz w:val="24"/>
          <w:szCs w:val="24"/>
        </w:rPr>
        <w:t>election to buttress the argument that their victory in the election was partly attributable to effective communication.</w:t>
      </w:r>
      <w:r w:rsidR="00417774" w:rsidRPr="00A85762">
        <w:rPr>
          <w:rFonts w:ascii="Times New Roman" w:hAnsi="Times New Roman" w:cs="Times New Roman"/>
          <w:sz w:val="24"/>
          <w:szCs w:val="24"/>
        </w:rPr>
        <w:t xml:space="preserve"> </w:t>
      </w:r>
    </w:p>
    <w:p w14:paraId="1E753A71" w14:textId="77777777" w:rsidR="00BD2389" w:rsidRDefault="00417774" w:rsidP="0018266D">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The specific objective</w:t>
      </w:r>
      <w:r w:rsidR="00A00F47" w:rsidRPr="00A85762">
        <w:rPr>
          <w:rFonts w:ascii="Times New Roman" w:hAnsi="Times New Roman" w:cs="Times New Roman"/>
          <w:sz w:val="24"/>
          <w:szCs w:val="24"/>
        </w:rPr>
        <w:t>s</w:t>
      </w:r>
      <w:r w:rsidRPr="00A85762">
        <w:rPr>
          <w:rFonts w:ascii="Times New Roman" w:hAnsi="Times New Roman" w:cs="Times New Roman"/>
          <w:sz w:val="24"/>
          <w:szCs w:val="24"/>
        </w:rPr>
        <w:t xml:space="preserve"> </w:t>
      </w:r>
      <w:r w:rsidR="00B068C6" w:rsidRPr="00A85762">
        <w:rPr>
          <w:rFonts w:ascii="Times New Roman" w:hAnsi="Times New Roman" w:cs="Times New Roman"/>
          <w:sz w:val="24"/>
          <w:szCs w:val="24"/>
        </w:rPr>
        <w:t xml:space="preserve">pursued </w:t>
      </w:r>
      <w:r w:rsidRPr="00A85762">
        <w:rPr>
          <w:rFonts w:ascii="Times New Roman" w:hAnsi="Times New Roman" w:cs="Times New Roman"/>
          <w:sz w:val="24"/>
          <w:szCs w:val="24"/>
        </w:rPr>
        <w:t>in the present s</w:t>
      </w:r>
      <w:r w:rsidR="00683C79" w:rsidRPr="00A85762">
        <w:rPr>
          <w:rFonts w:ascii="Times New Roman" w:hAnsi="Times New Roman" w:cs="Times New Roman"/>
          <w:sz w:val="24"/>
          <w:szCs w:val="24"/>
        </w:rPr>
        <w:t xml:space="preserve">tudy </w:t>
      </w:r>
      <w:r w:rsidR="007D2923" w:rsidRPr="00A85762">
        <w:rPr>
          <w:rFonts w:ascii="Times New Roman" w:hAnsi="Times New Roman" w:cs="Times New Roman"/>
          <w:sz w:val="24"/>
          <w:szCs w:val="24"/>
        </w:rPr>
        <w:t xml:space="preserve">is </w:t>
      </w:r>
      <w:r w:rsidRPr="00A85762">
        <w:rPr>
          <w:rFonts w:ascii="Times New Roman" w:hAnsi="Times New Roman" w:cs="Times New Roman"/>
          <w:sz w:val="24"/>
          <w:szCs w:val="24"/>
        </w:rPr>
        <w:t xml:space="preserve">to do a textual analysis of the </w:t>
      </w:r>
      <w:r w:rsidR="00617E70">
        <w:rPr>
          <w:rFonts w:ascii="Times New Roman" w:hAnsi="Times New Roman" w:cs="Times New Roman"/>
          <w:sz w:val="24"/>
          <w:szCs w:val="24"/>
        </w:rPr>
        <w:t xml:space="preserve">interplay of the linguistic, </w:t>
      </w:r>
      <w:r w:rsidRPr="00A85762">
        <w:rPr>
          <w:rFonts w:ascii="Times New Roman" w:hAnsi="Times New Roman" w:cs="Times New Roman"/>
          <w:sz w:val="24"/>
          <w:szCs w:val="24"/>
        </w:rPr>
        <w:t xml:space="preserve">visual and graphic information in NPP </w:t>
      </w:r>
      <w:r w:rsidR="00617E70">
        <w:rPr>
          <w:rFonts w:ascii="Times New Roman" w:hAnsi="Times New Roman" w:cs="Times New Roman"/>
          <w:sz w:val="24"/>
          <w:szCs w:val="24"/>
        </w:rPr>
        <w:t xml:space="preserve">2016 </w:t>
      </w:r>
      <w:r w:rsidRPr="00A85762">
        <w:rPr>
          <w:rFonts w:ascii="Times New Roman" w:hAnsi="Times New Roman" w:cs="Times New Roman"/>
          <w:sz w:val="24"/>
          <w:szCs w:val="24"/>
        </w:rPr>
        <w:t>campaign messages</w:t>
      </w:r>
      <w:r w:rsidR="00683C79" w:rsidRPr="00A85762">
        <w:rPr>
          <w:rFonts w:ascii="Times New Roman" w:hAnsi="Times New Roman" w:cs="Times New Roman"/>
          <w:sz w:val="24"/>
          <w:szCs w:val="24"/>
        </w:rPr>
        <w:t xml:space="preserve">. </w:t>
      </w:r>
      <w:r w:rsidR="00617E70">
        <w:rPr>
          <w:rFonts w:ascii="Times New Roman" w:hAnsi="Times New Roman" w:cs="Times New Roman"/>
          <w:sz w:val="24"/>
          <w:szCs w:val="24"/>
        </w:rPr>
        <w:lastRenderedPageBreak/>
        <w:t>Similarly</w:t>
      </w:r>
      <w:r w:rsidR="00683C79" w:rsidRPr="00A85762">
        <w:rPr>
          <w:rFonts w:ascii="Times New Roman" w:hAnsi="Times New Roman" w:cs="Times New Roman"/>
          <w:sz w:val="24"/>
          <w:szCs w:val="24"/>
        </w:rPr>
        <w:t xml:space="preserve">, this study seeks </w:t>
      </w:r>
      <w:r w:rsidRPr="00A85762">
        <w:rPr>
          <w:rFonts w:ascii="Times New Roman" w:hAnsi="Times New Roman" w:cs="Times New Roman"/>
          <w:sz w:val="24"/>
          <w:szCs w:val="24"/>
        </w:rPr>
        <w:t xml:space="preserve">to find out </w:t>
      </w:r>
      <w:r w:rsidR="00617E70">
        <w:rPr>
          <w:rFonts w:ascii="Times New Roman" w:hAnsi="Times New Roman" w:cs="Times New Roman"/>
          <w:sz w:val="24"/>
          <w:szCs w:val="24"/>
        </w:rPr>
        <w:t>how</w:t>
      </w:r>
      <w:r w:rsidRPr="00A85762">
        <w:rPr>
          <w:rFonts w:ascii="Times New Roman" w:hAnsi="Times New Roman" w:cs="Times New Roman"/>
          <w:sz w:val="24"/>
          <w:szCs w:val="24"/>
        </w:rPr>
        <w:t xml:space="preserve"> </w:t>
      </w:r>
      <w:r w:rsidR="00617E70">
        <w:rPr>
          <w:rFonts w:ascii="Times New Roman" w:hAnsi="Times New Roman" w:cs="Times New Roman"/>
          <w:sz w:val="24"/>
          <w:szCs w:val="24"/>
        </w:rPr>
        <w:t xml:space="preserve">coherent </w:t>
      </w:r>
      <w:r w:rsidRPr="00A85762">
        <w:rPr>
          <w:rFonts w:ascii="Times New Roman" w:hAnsi="Times New Roman" w:cs="Times New Roman"/>
          <w:sz w:val="24"/>
          <w:szCs w:val="24"/>
        </w:rPr>
        <w:t xml:space="preserve">the text and visual semiotic modes in </w:t>
      </w:r>
      <w:r w:rsidR="00617E70">
        <w:rPr>
          <w:rFonts w:ascii="Times New Roman" w:hAnsi="Times New Roman" w:cs="Times New Roman"/>
          <w:sz w:val="24"/>
          <w:szCs w:val="24"/>
        </w:rPr>
        <w:t xml:space="preserve">the </w:t>
      </w:r>
      <w:r w:rsidRPr="00A85762">
        <w:rPr>
          <w:rFonts w:ascii="Times New Roman" w:hAnsi="Times New Roman" w:cs="Times New Roman"/>
          <w:sz w:val="24"/>
          <w:szCs w:val="24"/>
        </w:rPr>
        <w:t xml:space="preserve">NPP </w:t>
      </w:r>
      <w:r w:rsidR="00617E70">
        <w:rPr>
          <w:rFonts w:ascii="Times New Roman" w:hAnsi="Times New Roman" w:cs="Times New Roman"/>
          <w:sz w:val="24"/>
          <w:szCs w:val="24"/>
        </w:rPr>
        <w:t xml:space="preserve">2016 </w:t>
      </w:r>
      <w:r w:rsidRPr="00A85762">
        <w:rPr>
          <w:rFonts w:ascii="Times New Roman" w:hAnsi="Times New Roman" w:cs="Times New Roman"/>
          <w:sz w:val="24"/>
          <w:szCs w:val="24"/>
        </w:rPr>
        <w:t>campaign messages are to enact unambiguous statements</w:t>
      </w:r>
      <w:r w:rsidR="007D2923" w:rsidRPr="00A85762">
        <w:rPr>
          <w:rFonts w:ascii="Times New Roman" w:hAnsi="Times New Roman" w:cs="Times New Roman"/>
          <w:sz w:val="24"/>
          <w:szCs w:val="24"/>
        </w:rPr>
        <w:t>.</w:t>
      </w:r>
      <w:r w:rsidR="00683C79" w:rsidRPr="00A85762">
        <w:rPr>
          <w:rFonts w:ascii="Times New Roman" w:hAnsi="Times New Roman" w:cs="Times New Roman"/>
          <w:sz w:val="24"/>
          <w:szCs w:val="24"/>
        </w:rPr>
        <w:t xml:space="preserve"> </w:t>
      </w:r>
      <w:r w:rsidR="007D2923" w:rsidRPr="00A85762">
        <w:rPr>
          <w:rFonts w:ascii="Times New Roman" w:hAnsi="Times New Roman" w:cs="Times New Roman"/>
          <w:sz w:val="24"/>
          <w:szCs w:val="24"/>
        </w:rPr>
        <w:t>F</w:t>
      </w:r>
      <w:r w:rsidR="00683C79" w:rsidRPr="00A85762">
        <w:rPr>
          <w:rFonts w:ascii="Times New Roman" w:hAnsi="Times New Roman" w:cs="Times New Roman"/>
          <w:sz w:val="24"/>
          <w:szCs w:val="24"/>
        </w:rPr>
        <w:t>inally, the study investigates</w:t>
      </w:r>
      <w:r w:rsidRPr="00A85762">
        <w:rPr>
          <w:rFonts w:ascii="Times New Roman" w:hAnsi="Times New Roman" w:cs="Times New Roman"/>
          <w:sz w:val="24"/>
          <w:szCs w:val="24"/>
        </w:rPr>
        <w:t xml:space="preserve"> how meaning is arrived at in the </w:t>
      </w:r>
      <w:r w:rsidR="00617E70">
        <w:rPr>
          <w:rFonts w:ascii="Times New Roman" w:hAnsi="Times New Roman" w:cs="Times New Roman"/>
          <w:sz w:val="24"/>
          <w:szCs w:val="24"/>
        </w:rPr>
        <w:t>political</w:t>
      </w:r>
      <w:r w:rsidRPr="00A85762">
        <w:rPr>
          <w:rFonts w:ascii="Times New Roman" w:hAnsi="Times New Roman" w:cs="Times New Roman"/>
          <w:sz w:val="24"/>
          <w:szCs w:val="24"/>
        </w:rPr>
        <w:t xml:space="preserve"> campaign messages</w:t>
      </w:r>
      <w:r w:rsidR="007D2923" w:rsidRPr="00A85762">
        <w:rPr>
          <w:rFonts w:ascii="Times New Roman" w:hAnsi="Times New Roman" w:cs="Times New Roman"/>
          <w:sz w:val="24"/>
          <w:szCs w:val="24"/>
        </w:rPr>
        <w:t xml:space="preserve"> </w:t>
      </w:r>
      <w:r w:rsidR="00617E70">
        <w:rPr>
          <w:rFonts w:ascii="Times New Roman" w:hAnsi="Times New Roman" w:cs="Times New Roman"/>
          <w:sz w:val="24"/>
          <w:szCs w:val="24"/>
        </w:rPr>
        <w:t>studied</w:t>
      </w:r>
      <w:r w:rsidRPr="00A85762">
        <w:rPr>
          <w:rFonts w:ascii="Times New Roman" w:hAnsi="Times New Roman" w:cs="Times New Roman"/>
          <w:sz w:val="24"/>
          <w:szCs w:val="24"/>
        </w:rPr>
        <w:t>.</w:t>
      </w:r>
    </w:p>
    <w:p w14:paraId="124FD0C7" w14:textId="77777777" w:rsidR="0018266D" w:rsidRPr="00A85762" w:rsidRDefault="0018266D" w:rsidP="0018266D">
      <w:pPr>
        <w:spacing w:after="0" w:line="240" w:lineRule="auto"/>
        <w:ind w:firstLine="720"/>
        <w:jc w:val="both"/>
        <w:rPr>
          <w:rFonts w:ascii="Times New Roman" w:hAnsi="Times New Roman" w:cs="Times New Roman"/>
          <w:sz w:val="24"/>
          <w:szCs w:val="24"/>
        </w:rPr>
      </w:pPr>
    </w:p>
    <w:p w14:paraId="1B091FF6" w14:textId="77777777" w:rsidR="00417774" w:rsidRPr="00617E70" w:rsidRDefault="00A56AD6" w:rsidP="00617E70">
      <w:pPr>
        <w:pStyle w:val="ListParagraph"/>
        <w:numPr>
          <w:ilvl w:val="0"/>
          <w:numId w:val="19"/>
        </w:numPr>
        <w:spacing w:after="0" w:line="240" w:lineRule="auto"/>
        <w:jc w:val="both"/>
        <w:rPr>
          <w:rFonts w:ascii="Times New Roman" w:hAnsi="Times New Roman" w:cs="Times New Roman"/>
          <w:b/>
          <w:sz w:val="24"/>
          <w:szCs w:val="24"/>
        </w:rPr>
      </w:pPr>
      <w:r w:rsidRPr="00617E70">
        <w:rPr>
          <w:rFonts w:ascii="Times New Roman" w:hAnsi="Times New Roman" w:cs="Times New Roman"/>
          <w:b/>
          <w:sz w:val="24"/>
          <w:szCs w:val="24"/>
        </w:rPr>
        <w:t>Systemic Functional</w:t>
      </w:r>
      <w:r w:rsidR="00113802">
        <w:rPr>
          <w:rFonts w:ascii="Times New Roman" w:hAnsi="Times New Roman" w:cs="Times New Roman"/>
          <w:b/>
          <w:sz w:val="24"/>
          <w:szCs w:val="24"/>
        </w:rPr>
        <w:t xml:space="preserve"> </w:t>
      </w:r>
      <w:r w:rsidRPr="00617E70">
        <w:rPr>
          <w:rFonts w:ascii="Times New Roman" w:hAnsi="Times New Roman" w:cs="Times New Roman"/>
          <w:b/>
          <w:sz w:val="24"/>
          <w:szCs w:val="24"/>
        </w:rPr>
        <w:t>Multimodal Discourse Analysis (S</w:t>
      </w:r>
      <w:r w:rsidR="00617E70">
        <w:rPr>
          <w:rFonts w:ascii="Times New Roman" w:hAnsi="Times New Roman" w:cs="Times New Roman"/>
          <w:b/>
          <w:sz w:val="24"/>
          <w:szCs w:val="24"/>
        </w:rPr>
        <w:t>F</w:t>
      </w:r>
      <w:r w:rsidRPr="00617E70">
        <w:rPr>
          <w:rFonts w:ascii="Times New Roman" w:hAnsi="Times New Roman" w:cs="Times New Roman"/>
          <w:b/>
          <w:sz w:val="24"/>
          <w:szCs w:val="24"/>
        </w:rPr>
        <w:t>- M</w:t>
      </w:r>
      <w:r w:rsidR="00617E70">
        <w:rPr>
          <w:rFonts w:ascii="Times New Roman" w:hAnsi="Times New Roman" w:cs="Times New Roman"/>
          <w:b/>
          <w:sz w:val="24"/>
          <w:szCs w:val="24"/>
        </w:rPr>
        <w:t>DA</w:t>
      </w:r>
      <w:r w:rsidRPr="00617E70">
        <w:rPr>
          <w:rFonts w:ascii="Times New Roman" w:hAnsi="Times New Roman" w:cs="Times New Roman"/>
          <w:b/>
          <w:sz w:val="24"/>
          <w:szCs w:val="24"/>
        </w:rPr>
        <w:t>)</w:t>
      </w:r>
    </w:p>
    <w:p w14:paraId="481BE6A6" w14:textId="77777777" w:rsidR="00113802" w:rsidRDefault="005D6D3E" w:rsidP="001138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Halliday has argued </w:t>
      </w:r>
      <w:r w:rsidR="001E4948" w:rsidRPr="00A85762">
        <w:rPr>
          <w:rFonts w:ascii="Times New Roman" w:hAnsi="Times New Roman" w:cs="Times New Roman"/>
          <w:sz w:val="24"/>
          <w:szCs w:val="24"/>
        </w:rPr>
        <w:t>that discourse is more effective when language combines with other semiotic resources (Halliday</w:t>
      </w:r>
      <w:r w:rsidR="004D7D66" w:rsidRPr="00A85762">
        <w:rPr>
          <w:rFonts w:ascii="Times New Roman" w:hAnsi="Times New Roman" w:cs="Times New Roman"/>
          <w:sz w:val="24"/>
          <w:szCs w:val="24"/>
        </w:rPr>
        <w:t>, 1994</w:t>
      </w:r>
      <w:r w:rsidR="001E4948" w:rsidRPr="00A85762">
        <w:rPr>
          <w:rFonts w:ascii="Times New Roman" w:hAnsi="Times New Roman" w:cs="Times New Roman"/>
          <w:sz w:val="24"/>
          <w:szCs w:val="24"/>
        </w:rPr>
        <w:t xml:space="preserve">). </w:t>
      </w:r>
      <w:r>
        <w:rPr>
          <w:rFonts w:ascii="Times New Roman" w:hAnsi="Times New Roman" w:cs="Times New Roman"/>
          <w:sz w:val="24"/>
          <w:szCs w:val="24"/>
        </w:rPr>
        <w:t>This perspective is an extension of the systemic functional linguistic framework, which is primarily text-based. From this extended perspective,</w:t>
      </w:r>
      <w:r w:rsidR="00417774" w:rsidRPr="00A85762">
        <w:rPr>
          <w:rFonts w:ascii="Times New Roman" w:hAnsi="Times New Roman" w:cs="Times New Roman"/>
          <w:sz w:val="24"/>
          <w:szCs w:val="24"/>
        </w:rPr>
        <w:t xml:space="preserve"> any medium of discourse that combines language and semiotic resources is categorised under the paradigm of </w:t>
      </w:r>
      <w:r w:rsidR="00B068C6" w:rsidRPr="00A85762">
        <w:rPr>
          <w:rFonts w:ascii="Times New Roman" w:hAnsi="Times New Roman" w:cs="Times New Roman"/>
          <w:sz w:val="24"/>
          <w:szCs w:val="24"/>
        </w:rPr>
        <w:t>s</w:t>
      </w:r>
      <w:r w:rsidR="00417774" w:rsidRPr="00A85762">
        <w:rPr>
          <w:rFonts w:ascii="Times New Roman" w:hAnsi="Times New Roman" w:cs="Times New Roman"/>
          <w:sz w:val="24"/>
          <w:szCs w:val="24"/>
        </w:rPr>
        <w:t xml:space="preserve">ystemic </w:t>
      </w:r>
      <w:r w:rsidR="00B068C6" w:rsidRPr="00A85762">
        <w:rPr>
          <w:rFonts w:ascii="Times New Roman" w:hAnsi="Times New Roman" w:cs="Times New Roman"/>
          <w:sz w:val="24"/>
          <w:szCs w:val="24"/>
        </w:rPr>
        <w:t>f</w:t>
      </w:r>
      <w:r w:rsidR="00417774" w:rsidRPr="00A85762">
        <w:rPr>
          <w:rFonts w:ascii="Times New Roman" w:hAnsi="Times New Roman" w:cs="Times New Roman"/>
          <w:sz w:val="24"/>
          <w:szCs w:val="24"/>
        </w:rPr>
        <w:t xml:space="preserve">unctional </w:t>
      </w:r>
      <w:r w:rsidR="00B068C6" w:rsidRPr="00A85762">
        <w:rPr>
          <w:rFonts w:ascii="Times New Roman" w:hAnsi="Times New Roman" w:cs="Times New Roman"/>
          <w:sz w:val="24"/>
          <w:szCs w:val="24"/>
        </w:rPr>
        <w:t>m</w:t>
      </w:r>
      <w:r w:rsidR="00417774" w:rsidRPr="00A85762">
        <w:rPr>
          <w:rFonts w:ascii="Times New Roman" w:hAnsi="Times New Roman" w:cs="Times New Roman"/>
          <w:sz w:val="24"/>
          <w:szCs w:val="24"/>
        </w:rPr>
        <w:t xml:space="preserve">ultimodality </w:t>
      </w:r>
      <w:r w:rsidR="00113802">
        <w:rPr>
          <w:rFonts w:ascii="Times New Roman" w:hAnsi="Times New Roman" w:cs="Times New Roman"/>
          <w:sz w:val="24"/>
          <w:szCs w:val="24"/>
        </w:rPr>
        <w:t xml:space="preserve">(SF-MDA) </w:t>
      </w:r>
      <w:r w:rsidR="00417774" w:rsidRPr="00A85762">
        <w:rPr>
          <w:rFonts w:ascii="Times New Roman" w:hAnsi="Times New Roman" w:cs="Times New Roman"/>
          <w:sz w:val="24"/>
          <w:szCs w:val="24"/>
        </w:rPr>
        <w:t xml:space="preserve">(O’Halloran, 2011). </w:t>
      </w:r>
      <w:r w:rsidR="00CC7C99" w:rsidRPr="00A85762">
        <w:rPr>
          <w:rFonts w:ascii="Times New Roman" w:hAnsi="Times New Roman" w:cs="Times New Roman"/>
          <w:sz w:val="24"/>
          <w:szCs w:val="24"/>
        </w:rPr>
        <w:t>S</w:t>
      </w:r>
      <w:r w:rsidR="00417774" w:rsidRPr="00A85762">
        <w:rPr>
          <w:rFonts w:ascii="Times New Roman" w:hAnsi="Times New Roman" w:cs="Times New Roman"/>
          <w:sz w:val="24"/>
          <w:szCs w:val="24"/>
        </w:rPr>
        <w:t xml:space="preserve">ystemic </w:t>
      </w:r>
      <w:r w:rsidR="00B068C6" w:rsidRPr="00A85762">
        <w:rPr>
          <w:rFonts w:ascii="Times New Roman" w:hAnsi="Times New Roman" w:cs="Times New Roman"/>
          <w:sz w:val="24"/>
          <w:szCs w:val="24"/>
        </w:rPr>
        <w:t>f</w:t>
      </w:r>
      <w:r w:rsidR="00417774" w:rsidRPr="00A85762">
        <w:rPr>
          <w:rFonts w:ascii="Times New Roman" w:hAnsi="Times New Roman" w:cs="Times New Roman"/>
          <w:sz w:val="24"/>
          <w:szCs w:val="24"/>
        </w:rPr>
        <w:t xml:space="preserve">unctional </w:t>
      </w:r>
      <w:r w:rsidR="00B068C6" w:rsidRPr="00A85762">
        <w:rPr>
          <w:rFonts w:ascii="Times New Roman" w:hAnsi="Times New Roman" w:cs="Times New Roman"/>
          <w:sz w:val="24"/>
          <w:szCs w:val="24"/>
        </w:rPr>
        <w:t>m</w:t>
      </w:r>
      <w:r w:rsidR="00417774" w:rsidRPr="00A85762">
        <w:rPr>
          <w:rFonts w:ascii="Times New Roman" w:hAnsi="Times New Roman" w:cs="Times New Roman"/>
          <w:sz w:val="24"/>
          <w:szCs w:val="24"/>
        </w:rPr>
        <w:t>ultimodality is concerned with the inter-semiotic relations that arise from the in</w:t>
      </w:r>
      <w:r>
        <w:rPr>
          <w:rFonts w:ascii="Times New Roman" w:hAnsi="Times New Roman" w:cs="Times New Roman"/>
          <w:sz w:val="24"/>
          <w:szCs w:val="24"/>
        </w:rPr>
        <w:t>tegration of semiotic choices (</w:t>
      </w:r>
      <w:r w:rsidR="00417774" w:rsidRPr="00A85762">
        <w:rPr>
          <w:rFonts w:ascii="Times New Roman" w:hAnsi="Times New Roman" w:cs="Times New Roman"/>
          <w:sz w:val="24"/>
          <w:szCs w:val="24"/>
        </w:rPr>
        <w:t xml:space="preserve">text and image) to construe the meaning potential of an image as it is used in the transmission of information (O’Halloran, 2011). Images and texts diverge in grammar when viewed in terms of their content and formal </w:t>
      </w:r>
      <w:r w:rsidR="00417774" w:rsidRPr="00A85762">
        <w:rPr>
          <w:rFonts w:ascii="Times New Roman" w:hAnsi="Times New Roman" w:cs="Times New Roman"/>
          <w:noProof/>
          <w:sz w:val="24"/>
          <w:szCs w:val="24"/>
        </w:rPr>
        <w:t>makeup</w:t>
      </w:r>
      <w:r w:rsidR="00417774" w:rsidRPr="00A85762">
        <w:rPr>
          <w:rFonts w:ascii="Times New Roman" w:hAnsi="Times New Roman" w:cs="Times New Roman"/>
          <w:sz w:val="24"/>
          <w:szCs w:val="24"/>
        </w:rPr>
        <w:t xml:space="preserve">, but </w:t>
      </w:r>
      <w:r w:rsidR="00113802">
        <w:rPr>
          <w:rFonts w:ascii="Times New Roman" w:hAnsi="Times New Roman" w:cs="Times New Roman"/>
          <w:sz w:val="24"/>
          <w:szCs w:val="24"/>
        </w:rPr>
        <w:t>converge</w:t>
      </w:r>
      <w:r w:rsidR="00417774" w:rsidRPr="00A85762">
        <w:rPr>
          <w:rFonts w:ascii="Times New Roman" w:hAnsi="Times New Roman" w:cs="Times New Roman"/>
          <w:sz w:val="24"/>
          <w:szCs w:val="24"/>
        </w:rPr>
        <w:t xml:space="preserve"> when viewed in the same semiotic space. Royce’s (1998) study on</w:t>
      </w:r>
      <w:r w:rsidR="00417774" w:rsidRPr="00A85762">
        <w:rPr>
          <w:rFonts w:ascii="Times New Roman" w:hAnsi="Times New Roman" w:cs="Times New Roman"/>
          <w:i/>
          <w:sz w:val="24"/>
          <w:szCs w:val="24"/>
        </w:rPr>
        <w:t xml:space="preserve"> </w:t>
      </w:r>
      <w:r w:rsidR="00113802" w:rsidRPr="00113802">
        <w:rPr>
          <w:rFonts w:ascii="Times New Roman" w:hAnsi="Times New Roman" w:cs="Times New Roman"/>
          <w:sz w:val="24"/>
          <w:szCs w:val="24"/>
        </w:rPr>
        <w:t>i</w:t>
      </w:r>
      <w:r w:rsidR="00417774" w:rsidRPr="00113802">
        <w:rPr>
          <w:rFonts w:ascii="Times New Roman" w:hAnsi="Times New Roman" w:cs="Times New Roman"/>
          <w:sz w:val="24"/>
          <w:szCs w:val="24"/>
        </w:rPr>
        <w:t>ntersemiotic</w:t>
      </w:r>
      <w:r w:rsidR="00417774" w:rsidRPr="00A85762">
        <w:rPr>
          <w:rFonts w:ascii="Times New Roman" w:hAnsi="Times New Roman" w:cs="Times New Roman"/>
          <w:i/>
          <w:sz w:val="24"/>
          <w:szCs w:val="24"/>
        </w:rPr>
        <w:t xml:space="preserve"> </w:t>
      </w:r>
      <w:r w:rsidR="00113802" w:rsidRPr="00113802">
        <w:rPr>
          <w:rFonts w:ascii="Times New Roman" w:hAnsi="Times New Roman" w:cs="Times New Roman"/>
          <w:sz w:val="24"/>
          <w:szCs w:val="24"/>
        </w:rPr>
        <w:t>c</w:t>
      </w:r>
      <w:r w:rsidR="00417774" w:rsidRPr="00113802">
        <w:rPr>
          <w:rFonts w:ascii="Times New Roman" w:hAnsi="Times New Roman" w:cs="Times New Roman"/>
          <w:sz w:val="24"/>
          <w:szCs w:val="24"/>
        </w:rPr>
        <w:t>omplementarity</w:t>
      </w:r>
      <w:r w:rsidR="00417774" w:rsidRPr="00A85762">
        <w:rPr>
          <w:rFonts w:ascii="Times New Roman" w:hAnsi="Times New Roman" w:cs="Times New Roman"/>
          <w:sz w:val="24"/>
          <w:szCs w:val="24"/>
        </w:rPr>
        <w:t xml:space="preserve"> shows that visual </w:t>
      </w:r>
      <w:r w:rsidR="00113802">
        <w:rPr>
          <w:rFonts w:ascii="Times New Roman" w:hAnsi="Times New Roman" w:cs="Times New Roman"/>
          <w:sz w:val="24"/>
          <w:szCs w:val="24"/>
        </w:rPr>
        <w:t xml:space="preserve">image </w:t>
      </w:r>
      <w:r w:rsidR="00417774" w:rsidRPr="00A85762">
        <w:rPr>
          <w:rFonts w:ascii="Times New Roman" w:hAnsi="Times New Roman" w:cs="Times New Roman"/>
          <w:sz w:val="24"/>
          <w:szCs w:val="24"/>
        </w:rPr>
        <w:t xml:space="preserve">and language semantically complement each other to produce a single textual phenomenon. Similar to sentences, images also describe processes, participants and the circumstances in which the </w:t>
      </w:r>
      <w:r w:rsidR="00113802">
        <w:rPr>
          <w:rFonts w:ascii="Times New Roman" w:hAnsi="Times New Roman" w:cs="Times New Roman"/>
          <w:sz w:val="24"/>
          <w:szCs w:val="24"/>
        </w:rPr>
        <w:t>participants</w:t>
      </w:r>
      <w:r w:rsidR="00417774" w:rsidRPr="00A85762">
        <w:rPr>
          <w:rFonts w:ascii="Times New Roman" w:hAnsi="Times New Roman" w:cs="Times New Roman"/>
          <w:sz w:val="24"/>
          <w:szCs w:val="24"/>
        </w:rPr>
        <w:t xml:space="preserve"> in those </w:t>
      </w:r>
      <w:r w:rsidR="00113802">
        <w:rPr>
          <w:rFonts w:ascii="Times New Roman" w:hAnsi="Times New Roman" w:cs="Times New Roman"/>
          <w:sz w:val="24"/>
          <w:szCs w:val="24"/>
        </w:rPr>
        <w:t>processes</w:t>
      </w:r>
      <w:r w:rsidR="00417774" w:rsidRPr="00A85762">
        <w:rPr>
          <w:rFonts w:ascii="Times New Roman" w:hAnsi="Times New Roman" w:cs="Times New Roman"/>
          <w:sz w:val="24"/>
          <w:szCs w:val="24"/>
        </w:rPr>
        <w:t xml:space="preserve"> are manifested (Bednarek &amp; Martin, 2010; Cheong, 2004; Fei, 2004; O’Halloran, 2009).</w:t>
      </w:r>
      <w:r w:rsidR="00113802">
        <w:rPr>
          <w:rFonts w:ascii="Times New Roman" w:hAnsi="Times New Roman" w:cs="Times New Roman"/>
          <w:sz w:val="24"/>
          <w:szCs w:val="24"/>
        </w:rPr>
        <w:t xml:space="preserve"> This too is an extension of the transitivity grammar of systemic functional linguistics which is text-based.</w:t>
      </w:r>
    </w:p>
    <w:p w14:paraId="716C56AD" w14:textId="77777777" w:rsidR="00113802" w:rsidRDefault="00113802" w:rsidP="0011380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ground-breaking works of </w:t>
      </w:r>
      <w:r w:rsidR="00470727">
        <w:rPr>
          <w:rFonts w:ascii="Times New Roman" w:hAnsi="Times New Roman" w:cs="Times New Roman"/>
          <w:sz w:val="24"/>
          <w:szCs w:val="24"/>
        </w:rPr>
        <w:t>Kress and van Leeuwen (1996; 2006) and O’Toole (1994;</w:t>
      </w:r>
      <w:r w:rsidR="00417774" w:rsidRPr="00A85762">
        <w:rPr>
          <w:rFonts w:ascii="Times New Roman" w:hAnsi="Times New Roman" w:cs="Times New Roman"/>
          <w:sz w:val="24"/>
          <w:szCs w:val="24"/>
        </w:rPr>
        <w:t xml:space="preserve"> 2010) on multimodality draw on Halliday’s (1994) social semiotic approach to language, to represent the prospective meaning of words, sounds and images as elements of inter-related systems and structures. Wh</w:t>
      </w:r>
      <w:r w:rsidR="00470727">
        <w:rPr>
          <w:rFonts w:ascii="Times New Roman" w:hAnsi="Times New Roman" w:cs="Times New Roman"/>
          <w:sz w:val="24"/>
          <w:szCs w:val="24"/>
        </w:rPr>
        <w:t>ile Kress and van Leeuwen (1996;</w:t>
      </w:r>
      <w:r w:rsidR="00417774" w:rsidRPr="00A85762">
        <w:rPr>
          <w:rFonts w:ascii="Times New Roman" w:hAnsi="Times New Roman" w:cs="Times New Roman"/>
          <w:sz w:val="24"/>
          <w:szCs w:val="24"/>
        </w:rPr>
        <w:t xml:space="preserve"> 2006) examine images a</w:t>
      </w:r>
      <w:r w:rsidR="00470727">
        <w:rPr>
          <w:rFonts w:ascii="Times New Roman" w:hAnsi="Times New Roman" w:cs="Times New Roman"/>
          <w:sz w:val="24"/>
          <w:szCs w:val="24"/>
        </w:rPr>
        <w:t>nd visual design, O’Toole (1994;</w:t>
      </w:r>
      <w:r w:rsidR="00417774" w:rsidRPr="00A85762">
        <w:rPr>
          <w:rFonts w:ascii="Times New Roman" w:hAnsi="Times New Roman" w:cs="Times New Roman"/>
          <w:sz w:val="24"/>
          <w:szCs w:val="24"/>
        </w:rPr>
        <w:t xml:space="preserve"> 2010) applies Halliday’s </w:t>
      </w:r>
      <w:r>
        <w:rPr>
          <w:rFonts w:ascii="Times New Roman" w:hAnsi="Times New Roman" w:cs="Times New Roman"/>
          <w:sz w:val="24"/>
          <w:szCs w:val="24"/>
        </w:rPr>
        <w:t>s</w:t>
      </w:r>
      <w:r w:rsidR="00417774" w:rsidRPr="00A85762">
        <w:rPr>
          <w:rFonts w:ascii="Times New Roman" w:hAnsi="Times New Roman" w:cs="Times New Roman"/>
          <w:sz w:val="24"/>
          <w:szCs w:val="24"/>
        </w:rPr>
        <w:t xml:space="preserve">ystemic </w:t>
      </w:r>
      <w:r>
        <w:rPr>
          <w:rFonts w:ascii="Times New Roman" w:hAnsi="Times New Roman" w:cs="Times New Roman"/>
          <w:sz w:val="24"/>
          <w:szCs w:val="24"/>
        </w:rPr>
        <w:t>f</w:t>
      </w:r>
      <w:r w:rsidR="00417774" w:rsidRPr="00A85762">
        <w:rPr>
          <w:rFonts w:ascii="Times New Roman" w:hAnsi="Times New Roman" w:cs="Times New Roman"/>
          <w:sz w:val="24"/>
          <w:szCs w:val="24"/>
        </w:rPr>
        <w:t xml:space="preserve">unctional framework to </w:t>
      </w:r>
      <w:r>
        <w:rPr>
          <w:rFonts w:ascii="Times New Roman" w:hAnsi="Times New Roman" w:cs="Times New Roman"/>
          <w:sz w:val="24"/>
          <w:szCs w:val="24"/>
        </w:rPr>
        <w:t xml:space="preserve">conduct </w:t>
      </w:r>
      <w:r w:rsidR="00417774" w:rsidRPr="00A85762">
        <w:rPr>
          <w:rFonts w:ascii="Times New Roman" w:hAnsi="Times New Roman" w:cs="Times New Roman"/>
          <w:sz w:val="24"/>
          <w:szCs w:val="24"/>
        </w:rPr>
        <w:t>a semiotic analysis of displayed art, painting, sculpture and architecture. Subsequently</w:t>
      </w:r>
      <w:r w:rsidR="00CC7C99" w:rsidRPr="00A85762">
        <w:rPr>
          <w:rFonts w:ascii="Times New Roman" w:hAnsi="Times New Roman" w:cs="Times New Roman"/>
          <w:sz w:val="24"/>
          <w:szCs w:val="24"/>
        </w:rPr>
        <w:t>,</w:t>
      </w:r>
      <w:r w:rsidR="00417774" w:rsidRPr="00A85762">
        <w:rPr>
          <w:rFonts w:ascii="Times New Roman" w:hAnsi="Times New Roman" w:cs="Times New Roman"/>
          <w:sz w:val="24"/>
          <w:szCs w:val="24"/>
        </w:rPr>
        <w:t xml:space="preserve"> further research drawing </w:t>
      </w:r>
      <w:r w:rsidR="00CC7C99" w:rsidRPr="00A85762">
        <w:rPr>
          <w:rFonts w:ascii="Times New Roman" w:hAnsi="Times New Roman" w:cs="Times New Roman"/>
          <w:sz w:val="24"/>
          <w:szCs w:val="24"/>
        </w:rPr>
        <w:t xml:space="preserve">on </w:t>
      </w:r>
      <w:r w:rsidR="00417774" w:rsidRPr="00A85762">
        <w:rPr>
          <w:rFonts w:ascii="Times New Roman" w:hAnsi="Times New Roman" w:cs="Times New Roman"/>
          <w:sz w:val="24"/>
          <w:szCs w:val="24"/>
        </w:rPr>
        <w:t>O’Toole</w:t>
      </w:r>
      <w:r w:rsidR="00FA0F03">
        <w:rPr>
          <w:rFonts w:ascii="Times New Roman" w:hAnsi="Times New Roman" w:cs="Times New Roman"/>
          <w:sz w:val="24"/>
          <w:szCs w:val="24"/>
        </w:rPr>
        <w:t xml:space="preserve"> </w:t>
      </w:r>
      <w:r w:rsidR="00417774" w:rsidRPr="00A85762">
        <w:rPr>
          <w:rFonts w:ascii="Times New Roman" w:hAnsi="Times New Roman" w:cs="Times New Roman"/>
          <w:sz w:val="24"/>
          <w:szCs w:val="24"/>
        </w:rPr>
        <w:t xml:space="preserve">(1994) and Kress and van Leeuwen (1996) expands the semiotic resources explored in these two foundational works to include mathematical symbols and images (O’Halloran, 2005), music and sound (van Leeuwen, 1999), movement and gesture (Martinec, 2004), colour (van Leeuwen, 2011), hypermedia (Djonov, 2007) and 3-D material objects (Pang, 2004). </w:t>
      </w:r>
    </w:p>
    <w:p w14:paraId="64462C06" w14:textId="77777777" w:rsidR="00AB1CA9" w:rsidRDefault="00113802" w:rsidP="00AB1CA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an </w:t>
      </w:r>
      <w:r w:rsidRPr="00A85762">
        <w:rPr>
          <w:rFonts w:ascii="Times New Roman" w:hAnsi="Times New Roman" w:cs="Times New Roman"/>
          <w:sz w:val="24"/>
          <w:szCs w:val="24"/>
        </w:rPr>
        <w:t>emerging paradigm</w:t>
      </w:r>
      <w:r>
        <w:rPr>
          <w:rFonts w:ascii="Times New Roman" w:hAnsi="Times New Roman" w:cs="Times New Roman"/>
          <w:sz w:val="24"/>
          <w:szCs w:val="24"/>
        </w:rPr>
        <w:t>,</w:t>
      </w:r>
      <w:r w:rsidRPr="00A85762">
        <w:rPr>
          <w:rFonts w:ascii="Times New Roman" w:hAnsi="Times New Roman" w:cs="Times New Roman"/>
          <w:sz w:val="24"/>
          <w:szCs w:val="24"/>
        </w:rPr>
        <w:t xml:space="preserve"> </w:t>
      </w:r>
      <w:r w:rsidR="00417774" w:rsidRPr="00A85762">
        <w:rPr>
          <w:rFonts w:ascii="Times New Roman" w:hAnsi="Times New Roman" w:cs="Times New Roman"/>
          <w:sz w:val="24"/>
          <w:szCs w:val="24"/>
        </w:rPr>
        <w:t xml:space="preserve">SF-MDA is </w:t>
      </w:r>
      <w:r>
        <w:rPr>
          <w:rFonts w:ascii="Times New Roman" w:hAnsi="Times New Roman" w:cs="Times New Roman"/>
          <w:sz w:val="24"/>
          <w:szCs w:val="24"/>
        </w:rPr>
        <w:t>currently</w:t>
      </w:r>
      <w:r w:rsidR="00417774" w:rsidRPr="00A85762">
        <w:rPr>
          <w:rFonts w:ascii="Times New Roman" w:hAnsi="Times New Roman" w:cs="Times New Roman"/>
          <w:sz w:val="24"/>
          <w:szCs w:val="24"/>
        </w:rPr>
        <w:t xml:space="preserve"> receiving attention in </w:t>
      </w:r>
      <w:r>
        <w:rPr>
          <w:rFonts w:ascii="Times New Roman" w:hAnsi="Times New Roman" w:cs="Times New Roman"/>
          <w:sz w:val="24"/>
          <w:szCs w:val="24"/>
        </w:rPr>
        <w:t>various</w:t>
      </w:r>
      <w:r w:rsidR="00417774" w:rsidRPr="00A85762">
        <w:rPr>
          <w:rFonts w:ascii="Times New Roman" w:hAnsi="Times New Roman" w:cs="Times New Roman"/>
          <w:sz w:val="24"/>
          <w:szCs w:val="24"/>
        </w:rPr>
        <w:t xml:space="preserve"> fields of </w:t>
      </w:r>
      <w:r w:rsidR="00417774" w:rsidRPr="00A85762">
        <w:rPr>
          <w:rFonts w:ascii="Times New Roman" w:hAnsi="Times New Roman" w:cs="Times New Roman"/>
          <w:noProof/>
          <w:sz w:val="24"/>
          <w:szCs w:val="24"/>
        </w:rPr>
        <w:t>study</w:t>
      </w:r>
      <w:r w:rsidR="00417774" w:rsidRPr="00A85762">
        <w:rPr>
          <w:rFonts w:ascii="Times New Roman" w:hAnsi="Times New Roman" w:cs="Times New Roman"/>
          <w:sz w:val="24"/>
          <w:szCs w:val="24"/>
        </w:rPr>
        <w:t xml:space="preserve"> because </w:t>
      </w:r>
      <w:r w:rsidR="00470727">
        <w:rPr>
          <w:rFonts w:ascii="Times New Roman" w:hAnsi="Times New Roman" w:cs="Times New Roman"/>
          <w:sz w:val="24"/>
          <w:szCs w:val="24"/>
        </w:rPr>
        <w:t>it</w:t>
      </w:r>
      <w:r w:rsidR="00417774" w:rsidRPr="00A85762">
        <w:rPr>
          <w:rFonts w:ascii="Times New Roman" w:hAnsi="Times New Roman" w:cs="Times New Roman"/>
          <w:sz w:val="24"/>
          <w:szCs w:val="24"/>
        </w:rPr>
        <w:t xml:space="preserve"> provides a trans-disciplinary bridge across traditionally distinct </w:t>
      </w:r>
      <w:r>
        <w:rPr>
          <w:rFonts w:ascii="Times New Roman" w:hAnsi="Times New Roman" w:cs="Times New Roman"/>
          <w:sz w:val="24"/>
          <w:szCs w:val="24"/>
        </w:rPr>
        <w:t>disciplines</w:t>
      </w:r>
      <w:r w:rsidR="00417774" w:rsidRPr="00A85762">
        <w:rPr>
          <w:rFonts w:ascii="Times New Roman" w:hAnsi="Times New Roman" w:cs="Times New Roman"/>
          <w:sz w:val="24"/>
          <w:szCs w:val="24"/>
        </w:rPr>
        <w:t xml:space="preserve"> (O’Halloran, 2009). </w:t>
      </w:r>
      <w:r>
        <w:rPr>
          <w:rFonts w:ascii="Times New Roman" w:hAnsi="Times New Roman" w:cs="Times New Roman"/>
          <w:sz w:val="24"/>
          <w:szCs w:val="24"/>
        </w:rPr>
        <w:t xml:space="preserve">Equally engaged theme in this </w:t>
      </w:r>
      <w:r w:rsidR="00417774" w:rsidRPr="00A85762">
        <w:rPr>
          <w:rFonts w:ascii="Times New Roman" w:hAnsi="Times New Roman" w:cs="Times New Roman"/>
          <w:sz w:val="24"/>
          <w:szCs w:val="24"/>
        </w:rPr>
        <w:t>emerging paradigm in multimodal discourse analysis</w:t>
      </w:r>
      <w:r>
        <w:rPr>
          <w:rFonts w:ascii="Times New Roman" w:hAnsi="Times New Roman" w:cs="Times New Roman"/>
          <w:sz w:val="24"/>
          <w:szCs w:val="24"/>
        </w:rPr>
        <w:t xml:space="preserve"> is multimodality in printed discourse.</w:t>
      </w:r>
      <w:r w:rsidR="00417774" w:rsidRPr="00A85762">
        <w:rPr>
          <w:rFonts w:ascii="Times New Roman" w:hAnsi="Times New Roman" w:cs="Times New Roman"/>
          <w:sz w:val="24"/>
          <w:szCs w:val="24"/>
        </w:rPr>
        <w:t xml:space="preserve"> </w:t>
      </w:r>
      <w:r>
        <w:rPr>
          <w:rFonts w:ascii="Times New Roman" w:hAnsi="Times New Roman" w:cs="Times New Roman"/>
          <w:sz w:val="24"/>
          <w:szCs w:val="24"/>
        </w:rPr>
        <w:t xml:space="preserve">In this regard, </w:t>
      </w:r>
      <w:r w:rsidR="00417774" w:rsidRPr="00A85762">
        <w:rPr>
          <w:rFonts w:ascii="Times New Roman" w:hAnsi="Times New Roman" w:cs="Times New Roman"/>
          <w:sz w:val="24"/>
          <w:szCs w:val="24"/>
        </w:rPr>
        <w:t xml:space="preserve">O’Halloran (2008) explores how the integration of language and visual imagery enacts meaning in </w:t>
      </w:r>
      <w:r w:rsidR="00417774" w:rsidRPr="00A85762">
        <w:rPr>
          <w:rFonts w:ascii="Times New Roman" w:hAnsi="Times New Roman" w:cs="Times New Roman"/>
          <w:noProof/>
          <w:sz w:val="24"/>
          <w:szCs w:val="24"/>
        </w:rPr>
        <w:t>printed</w:t>
      </w:r>
      <w:r w:rsidR="00417774" w:rsidRPr="00A85762">
        <w:rPr>
          <w:rFonts w:ascii="Times New Roman" w:hAnsi="Times New Roman" w:cs="Times New Roman"/>
          <w:sz w:val="24"/>
          <w:szCs w:val="24"/>
        </w:rPr>
        <w:t xml:space="preserve"> text. The SF-MDA approach used in O’Halloran’s (2008) study discloses how metaphorical construction of meaning (i.e. semiotic metaphors) takes place across linguistic and visual elements. </w:t>
      </w:r>
      <w:r w:rsidR="00470727">
        <w:rPr>
          <w:rFonts w:ascii="Times New Roman" w:hAnsi="Times New Roman" w:cs="Times New Roman"/>
          <w:sz w:val="24"/>
          <w:szCs w:val="24"/>
        </w:rPr>
        <w:t>T</w:t>
      </w:r>
      <w:r w:rsidR="00417774" w:rsidRPr="00A85762">
        <w:rPr>
          <w:rFonts w:ascii="Times New Roman" w:hAnsi="Times New Roman" w:cs="Times New Roman"/>
          <w:sz w:val="24"/>
          <w:szCs w:val="24"/>
        </w:rPr>
        <w:t xml:space="preserve">he study reiterates the need </w:t>
      </w:r>
      <w:r>
        <w:rPr>
          <w:rFonts w:ascii="Times New Roman" w:hAnsi="Times New Roman" w:cs="Times New Roman"/>
          <w:sz w:val="24"/>
          <w:szCs w:val="24"/>
        </w:rPr>
        <w:t>for</w:t>
      </w:r>
      <w:r w:rsidR="00417774" w:rsidRPr="00A85762">
        <w:rPr>
          <w:rFonts w:ascii="Times New Roman" w:hAnsi="Times New Roman" w:cs="Times New Roman"/>
          <w:sz w:val="24"/>
          <w:szCs w:val="24"/>
        </w:rPr>
        <w:t xml:space="preserve"> using multiple semiotic resources in discourse as a means of expanding meaning</w:t>
      </w:r>
      <w:r w:rsidR="00470727">
        <w:rPr>
          <w:rFonts w:ascii="Times New Roman" w:hAnsi="Times New Roman" w:cs="Times New Roman"/>
          <w:sz w:val="24"/>
          <w:szCs w:val="24"/>
        </w:rPr>
        <w:t xml:space="preserve"> (O’Halloran, 2008)</w:t>
      </w:r>
      <w:r w:rsidR="00417774" w:rsidRPr="00A85762">
        <w:rPr>
          <w:rFonts w:ascii="Times New Roman" w:hAnsi="Times New Roman" w:cs="Times New Roman"/>
          <w:sz w:val="24"/>
          <w:szCs w:val="24"/>
        </w:rPr>
        <w:t>.</w:t>
      </w:r>
      <w:r w:rsidRPr="00113802">
        <w:rPr>
          <w:rFonts w:ascii="Times New Roman" w:hAnsi="Times New Roman" w:cs="Times New Roman"/>
          <w:sz w:val="24"/>
          <w:szCs w:val="24"/>
        </w:rPr>
        <w:t xml:space="preserve"> </w:t>
      </w:r>
      <w:r w:rsidRPr="00A85762">
        <w:rPr>
          <w:rFonts w:ascii="Times New Roman" w:hAnsi="Times New Roman" w:cs="Times New Roman"/>
          <w:sz w:val="24"/>
          <w:szCs w:val="24"/>
        </w:rPr>
        <w:t xml:space="preserve">In </w:t>
      </w:r>
      <w:r>
        <w:rPr>
          <w:rFonts w:ascii="Times New Roman" w:hAnsi="Times New Roman" w:cs="Times New Roman"/>
          <w:sz w:val="24"/>
          <w:szCs w:val="24"/>
        </w:rPr>
        <w:t>similar engagements</w:t>
      </w:r>
      <w:r w:rsidRPr="00A85762">
        <w:rPr>
          <w:rFonts w:ascii="Times New Roman" w:hAnsi="Times New Roman" w:cs="Times New Roman"/>
          <w:sz w:val="24"/>
          <w:szCs w:val="24"/>
        </w:rPr>
        <w:t xml:space="preserve">, O’Halloran (2005; 2007) investigates the concept of semiotic metaphor and the formulation of </w:t>
      </w:r>
      <w:r w:rsidRPr="00A85762">
        <w:rPr>
          <w:rFonts w:ascii="Times New Roman" w:hAnsi="Times New Roman" w:cs="Times New Roman"/>
          <w:noProof/>
          <w:sz w:val="24"/>
          <w:szCs w:val="24"/>
        </w:rPr>
        <w:t>metafunctionally</w:t>
      </w:r>
      <w:r w:rsidRPr="00A85762">
        <w:rPr>
          <w:rFonts w:ascii="Times New Roman" w:hAnsi="Times New Roman" w:cs="Times New Roman"/>
          <w:sz w:val="24"/>
          <w:szCs w:val="24"/>
        </w:rPr>
        <w:t xml:space="preserve">-based inter-semiotic systems. </w:t>
      </w:r>
      <w:r>
        <w:rPr>
          <w:rFonts w:ascii="Times New Roman" w:hAnsi="Times New Roman" w:cs="Times New Roman"/>
          <w:sz w:val="24"/>
          <w:szCs w:val="24"/>
        </w:rPr>
        <w:t xml:space="preserve"> Baldry and Thibault </w:t>
      </w:r>
      <w:r w:rsidR="00AB1CA9">
        <w:rPr>
          <w:rFonts w:ascii="Times New Roman" w:hAnsi="Times New Roman" w:cs="Times New Roman"/>
          <w:sz w:val="24"/>
          <w:szCs w:val="24"/>
        </w:rPr>
        <w:t xml:space="preserve">(2006) </w:t>
      </w:r>
      <w:r>
        <w:rPr>
          <w:rFonts w:ascii="Times New Roman" w:hAnsi="Times New Roman" w:cs="Times New Roman"/>
          <w:sz w:val="24"/>
          <w:szCs w:val="24"/>
        </w:rPr>
        <w:t>apply SF-MDA to an entirely novel area. They</w:t>
      </w:r>
      <w:r w:rsidR="00417774" w:rsidRPr="00A85762">
        <w:rPr>
          <w:rFonts w:ascii="Times New Roman" w:hAnsi="Times New Roman" w:cs="Times New Roman"/>
          <w:sz w:val="24"/>
          <w:szCs w:val="24"/>
        </w:rPr>
        <w:t xml:space="preserve"> extended the </w:t>
      </w:r>
      <w:r w:rsidR="00AB1CA9">
        <w:rPr>
          <w:rFonts w:ascii="Times New Roman" w:hAnsi="Times New Roman" w:cs="Times New Roman"/>
          <w:sz w:val="24"/>
          <w:szCs w:val="24"/>
        </w:rPr>
        <w:t xml:space="preserve">discussion to </w:t>
      </w:r>
      <w:r w:rsidR="00417774" w:rsidRPr="00A85762">
        <w:rPr>
          <w:rFonts w:ascii="Times New Roman" w:hAnsi="Times New Roman" w:cs="Times New Roman"/>
          <w:sz w:val="24"/>
          <w:szCs w:val="24"/>
        </w:rPr>
        <w:t>multimodal transcription methodologies involving scalar hierarchies of multimodal items which interact across different levels. The</w:t>
      </w:r>
      <w:r w:rsidR="00AB1CA9">
        <w:rPr>
          <w:rFonts w:ascii="Times New Roman" w:hAnsi="Times New Roman" w:cs="Times New Roman"/>
          <w:sz w:val="24"/>
          <w:szCs w:val="24"/>
        </w:rPr>
        <w:t>ir</w:t>
      </w:r>
      <w:r w:rsidR="00417774" w:rsidRPr="00A85762">
        <w:rPr>
          <w:rFonts w:ascii="Times New Roman" w:hAnsi="Times New Roman" w:cs="Times New Roman"/>
          <w:sz w:val="24"/>
          <w:szCs w:val="24"/>
        </w:rPr>
        <w:t xml:space="preserve"> study </w:t>
      </w:r>
      <w:r w:rsidR="00AB1CA9">
        <w:rPr>
          <w:rFonts w:ascii="Times New Roman" w:hAnsi="Times New Roman" w:cs="Times New Roman"/>
          <w:sz w:val="24"/>
          <w:szCs w:val="24"/>
        </w:rPr>
        <w:t>has the objective of</w:t>
      </w:r>
      <w:r w:rsidR="00417774" w:rsidRPr="00A85762">
        <w:rPr>
          <w:rFonts w:ascii="Times New Roman" w:hAnsi="Times New Roman" w:cs="Times New Roman"/>
          <w:sz w:val="24"/>
          <w:szCs w:val="24"/>
        </w:rPr>
        <w:t xml:space="preserve"> describ</w:t>
      </w:r>
      <w:r w:rsidR="00AB1CA9">
        <w:rPr>
          <w:rFonts w:ascii="Times New Roman" w:hAnsi="Times New Roman" w:cs="Times New Roman"/>
          <w:sz w:val="24"/>
          <w:szCs w:val="24"/>
        </w:rPr>
        <w:t>ing</w:t>
      </w:r>
      <w:r w:rsidR="00417774" w:rsidRPr="00A85762">
        <w:rPr>
          <w:rFonts w:ascii="Times New Roman" w:hAnsi="Times New Roman" w:cs="Times New Roman"/>
          <w:sz w:val="24"/>
          <w:szCs w:val="24"/>
        </w:rPr>
        <w:t xml:space="preserve"> the semantic expansions which take place as a result of multimodal discourse analysis.</w:t>
      </w:r>
    </w:p>
    <w:p w14:paraId="7313C1B6" w14:textId="77777777" w:rsidR="00AB1CA9" w:rsidRDefault="00417774" w:rsidP="00AB1CA9">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lastRenderedPageBreak/>
        <w:t>Following Jewitt and Kress’s (2003) foundational work</w:t>
      </w:r>
      <w:r w:rsidR="00470727">
        <w:rPr>
          <w:rFonts w:ascii="Times New Roman" w:hAnsi="Times New Roman" w:cs="Times New Roman"/>
          <w:sz w:val="24"/>
          <w:szCs w:val="24"/>
        </w:rPr>
        <w:t>,</w:t>
      </w:r>
      <w:r w:rsidRPr="00A85762">
        <w:rPr>
          <w:rFonts w:ascii="Times New Roman" w:hAnsi="Times New Roman" w:cs="Times New Roman"/>
          <w:sz w:val="24"/>
          <w:szCs w:val="24"/>
        </w:rPr>
        <w:t xml:space="preserve"> which was informed by Halliday’s (1978) </w:t>
      </w:r>
      <w:r w:rsidR="007C6CDC" w:rsidRPr="00A85762">
        <w:rPr>
          <w:rFonts w:ascii="Times New Roman" w:hAnsi="Times New Roman" w:cs="Times New Roman"/>
          <w:sz w:val="24"/>
          <w:szCs w:val="24"/>
        </w:rPr>
        <w:t>s</w:t>
      </w:r>
      <w:r w:rsidRPr="00A85762">
        <w:rPr>
          <w:rFonts w:ascii="Times New Roman" w:hAnsi="Times New Roman" w:cs="Times New Roman"/>
          <w:sz w:val="24"/>
          <w:szCs w:val="24"/>
        </w:rPr>
        <w:t xml:space="preserve">ystemic </w:t>
      </w:r>
      <w:r w:rsidR="007C6CDC" w:rsidRPr="00A85762">
        <w:rPr>
          <w:rFonts w:ascii="Times New Roman" w:hAnsi="Times New Roman" w:cs="Times New Roman"/>
          <w:sz w:val="24"/>
          <w:szCs w:val="24"/>
        </w:rPr>
        <w:t>f</w:t>
      </w:r>
      <w:r w:rsidRPr="00A85762">
        <w:rPr>
          <w:rFonts w:ascii="Times New Roman" w:hAnsi="Times New Roman" w:cs="Times New Roman"/>
          <w:sz w:val="24"/>
          <w:szCs w:val="24"/>
        </w:rPr>
        <w:t xml:space="preserve">unctional </w:t>
      </w:r>
      <w:r w:rsidR="007C6CDC" w:rsidRPr="00A85762">
        <w:rPr>
          <w:rFonts w:ascii="Times New Roman" w:hAnsi="Times New Roman" w:cs="Times New Roman"/>
          <w:sz w:val="24"/>
          <w:szCs w:val="24"/>
        </w:rPr>
        <w:t>t</w:t>
      </w:r>
      <w:r w:rsidRPr="00A85762">
        <w:rPr>
          <w:rFonts w:ascii="Times New Roman" w:hAnsi="Times New Roman" w:cs="Times New Roman"/>
          <w:sz w:val="24"/>
          <w:szCs w:val="24"/>
        </w:rPr>
        <w:t>heory, Lim (2011)</w:t>
      </w:r>
      <w:r w:rsidR="00B17C3C">
        <w:rPr>
          <w:rFonts w:ascii="Times New Roman" w:hAnsi="Times New Roman" w:cs="Times New Roman"/>
          <w:sz w:val="24"/>
          <w:szCs w:val="24"/>
        </w:rPr>
        <w:t>,</w:t>
      </w:r>
      <w:r w:rsidRPr="00A85762">
        <w:rPr>
          <w:rFonts w:ascii="Times New Roman" w:hAnsi="Times New Roman" w:cs="Times New Roman"/>
          <w:sz w:val="24"/>
          <w:szCs w:val="24"/>
        </w:rPr>
        <w:t xml:space="preserve"> for his PhD thesis, adopts a</w:t>
      </w:r>
      <w:r w:rsidR="00AB1CA9">
        <w:rPr>
          <w:rFonts w:ascii="Times New Roman" w:hAnsi="Times New Roman" w:cs="Times New Roman"/>
          <w:sz w:val="24"/>
          <w:szCs w:val="24"/>
        </w:rPr>
        <w:t xml:space="preserve">n </w:t>
      </w:r>
      <w:r w:rsidRPr="00A85762">
        <w:rPr>
          <w:rFonts w:ascii="Times New Roman" w:hAnsi="Times New Roman" w:cs="Times New Roman"/>
          <w:sz w:val="24"/>
          <w:szCs w:val="24"/>
        </w:rPr>
        <w:t>SF-MDA approach to investigate pedagogical discourse.</w:t>
      </w:r>
      <w:r w:rsidR="003552C1"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In the study, Lim (2011) analyses two lessons from the General Paper </w:t>
      </w:r>
      <w:r w:rsidR="00AB1CA9">
        <w:rPr>
          <w:rFonts w:ascii="Times New Roman" w:hAnsi="Times New Roman" w:cs="Times New Roman"/>
          <w:sz w:val="24"/>
          <w:szCs w:val="24"/>
        </w:rPr>
        <w:t>subject from</w:t>
      </w:r>
      <w:r w:rsidRPr="00A85762">
        <w:rPr>
          <w:rFonts w:ascii="Times New Roman" w:hAnsi="Times New Roman" w:cs="Times New Roman"/>
          <w:sz w:val="24"/>
          <w:szCs w:val="24"/>
        </w:rPr>
        <w:t xml:space="preserve"> a junior college in Singapore. The semiotic resources of language, gesture and the use of space </w:t>
      </w:r>
      <w:r w:rsidR="00AB1CA9">
        <w:rPr>
          <w:rFonts w:ascii="Times New Roman" w:hAnsi="Times New Roman" w:cs="Times New Roman"/>
          <w:sz w:val="24"/>
          <w:szCs w:val="24"/>
        </w:rPr>
        <w:t>in terms of</w:t>
      </w:r>
      <w:r w:rsidRPr="00A85762">
        <w:rPr>
          <w:rFonts w:ascii="Times New Roman" w:hAnsi="Times New Roman" w:cs="Times New Roman"/>
          <w:sz w:val="24"/>
          <w:szCs w:val="24"/>
        </w:rPr>
        <w:t xml:space="preserve"> the positioning and movement of the two teachers </w:t>
      </w:r>
      <w:r w:rsidR="00AB1CA9">
        <w:rPr>
          <w:rFonts w:ascii="Times New Roman" w:hAnsi="Times New Roman" w:cs="Times New Roman"/>
          <w:sz w:val="24"/>
          <w:szCs w:val="24"/>
        </w:rPr>
        <w:t xml:space="preserve">involved </w:t>
      </w:r>
      <w:r w:rsidRPr="00A85762">
        <w:rPr>
          <w:rFonts w:ascii="Times New Roman" w:hAnsi="Times New Roman" w:cs="Times New Roman"/>
          <w:sz w:val="24"/>
          <w:szCs w:val="24"/>
        </w:rPr>
        <w:t xml:space="preserve">are discussed in relation to the pedagogy that they </w:t>
      </w:r>
      <w:r w:rsidR="00AB1CA9">
        <w:rPr>
          <w:rFonts w:ascii="Times New Roman" w:hAnsi="Times New Roman" w:cs="Times New Roman"/>
          <w:sz w:val="24"/>
          <w:szCs w:val="24"/>
        </w:rPr>
        <w:t>were using</w:t>
      </w:r>
      <w:r w:rsidRPr="00A85762">
        <w:rPr>
          <w:rFonts w:ascii="Times New Roman" w:hAnsi="Times New Roman" w:cs="Times New Roman"/>
          <w:sz w:val="24"/>
          <w:szCs w:val="24"/>
        </w:rPr>
        <w:t xml:space="preserve">. </w:t>
      </w:r>
      <w:r w:rsidR="00AB1CA9">
        <w:rPr>
          <w:rFonts w:ascii="Times New Roman" w:hAnsi="Times New Roman" w:cs="Times New Roman"/>
          <w:sz w:val="24"/>
          <w:szCs w:val="24"/>
        </w:rPr>
        <w:t>Lim</w:t>
      </w:r>
      <w:r w:rsidRPr="00A85762">
        <w:rPr>
          <w:rFonts w:ascii="Times New Roman" w:hAnsi="Times New Roman" w:cs="Times New Roman"/>
          <w:sz w:val="24"/>
          <w:szCs w:val="24"/>
        </w:rPr>
        <w:t xml:space="preserve"> also explored </w:t>
      </w:r>
      <w:r w:rsidR="00AB1CA9">
        <w:rPr>
          <w:rFonts w:ascii="Times New Roman" w:hAnsi="Times New Roman" w:cs="Times New Roman"/>
          <w:sz w:val="24"/>
          <w:szCs w:val="24"/>
        </w:rPr>
        <w:t>the impact of</w:t>
      </w:r>
      <w:r w:rsidRPr="00A85762">
        <w:rPr>
          <w:rFonts w:ascii="Times New Roman" w:hAnsi="Times New Roman" w:cs="Times New Roman"/>
          <w:sz w:val="24"/>
          <w:szCs w:val="24"/>
        </w:rPr>
        <w:t xml:space="preserve"> digital media software and </w:t>
      </w:r>
      <w:r w:rsidRPr="00A85762">
        <w:rPr>
          <w:rFonts w:ascii="Times New Roman" w:hAnsi="Times New Roman" w:cs="Times New Roman"/>
          <w:noProof/>
          <w:sz w:val="24"/>
          <w:szCs w:val="24"/>
        </w:rPr>
        <w:t>technological</w:t>
      </w:r>
      <w:r w:rsidRPr="00A85762">
        <w:rPr>
          <w:rFonts w:ascii="Times New Roman" w:hAnsi="Times New Roman" w:cs="Times New Roman"/>
          <w:sz w:val="24"/>
          <w:szCs w:val="24"/>
        </w:rPr>
        <w:t xml:space="preserve"> platforms in the annotation, analysis and visualisation of the multimodal data.</w:t>
      </w:r>
      <w:r w:rsidR="00AB1CA9">
        <w:rPr>
          <w:rFonts w:ascii="Times New Roman" w:hAnsi="Times New Roman" w:cs="Times New Roman"/>
          <w:sz w:val="24"/>
          <w:szCs w:val="24"/>
        </w:rPr>
        <w:t xml:space="preserve"> In another study, </w:t>
      </w:r>
      <w:r w:rsidR="00823E49" w:rsidRPr="00A85762">
        <w:rPr>
          <w:rFonts w:ascii="Times New Roman" w:hAnsi="Times New Roman" w:cs="Times New Roman"/>
          <w:sz w:val="24"/>
          <w:szCs w:val="24"/>
        </w:rPr>
        <w:t>Kahari</w:t>
      </w:r>
      <w:r w:rsidR="003552C1" w:rsidRPr="00A85762">
        <w:rPr>
          <w:rFonts w:ascii="Times New Roman" w:hAnsi="Times New Roman" w:cs="Times New Roman"/>
          <w:sz w:val="24"/>
          <w:szCs w:val="24"/>
        </w:rPr>
        <w:t xml:space="preserve"> (2013)</w:t>
      </w:r>
      <w:r w:rsidR="001D685E" w:rsidRPr="00A85762">
        <w:rPr>
          <w:rFonts w:ascii="Times New Roman" w:hAnsi="Times New Roman" w:cs="Times New Roman"/>
          <w:sz w:val="24"/>
          <w:szCs w:val="24"/>
        </w:rPr>
        <w:t xml:space="preserve"> adopts the SF-MDA approach to investigate the various interpretations of </w:t>
      </w:r>
      <w:r w:rsidR="00AB1CA9">
        <w:rPr>
          <w:rFonts w:ascii="Times New Roman" w:hAnsi="Times New Roman" w:cs="Times New Roman"/>
          <w:sz w:val="24"/>
          <w:szCs w:val="24"/>
        </w:rPr>
        <w:t xml:space="preserve">the </w:t>
      </w:r>
      <w:r w:rsidR="001D685E" w:rsidRPr="00A85762">
        <w:rPr>
          <w:rFonts w:ascii="Times New Roman" w:hAnsi="Times New Roman" w:cs="Times New Roman"/>
          <w:sz w:val="24"/>
          <w:szCs w:val="24"/>
        </w:rPr>
        <w:t>multimodal aspects of posters. The study reveal</w:t>
      </w:r>
      <w:r w:rsidR="00AB1CA9">
        <w:rPr>
          <w:rFonts w:ascii="Times New Roman" w:hAnsi="Times New Roman" w:cs="Times New Roman"/>
          <w:sz w:val="24"/>
          <w:szCs w:val="24"/>
        </w:rPr>
        <w:t>s</w:t>
      </w:r>
      <w:r w:rsidR="001D685E" w:rsidRPr="00A85762">
        <w:rPr>
          <w:rFonts w:ascii="Times New Roman" w:hAnsi="Times New Roman" w:cs="Times New Roman"/>
          <w:sz w:val="24"/>
          <w:szCs w:val="24"/>
        </w:rPr>
        <w:t xml:space="preserve"> that the semioti</w:t>
      </w:r>
      <w:r w:rsidR="00AB1CA9">
        <w:rPr>
          <w:rFonts w:ascii="Times New Roman" w:hAnsi="Times New Roman" w:cs="Times New Roman"/>
          <w:sz w:val="24"/>
          <w:szCs w:val="24"/>
        </w:rPr>
        <w:t>c system underlying</w:t>
      </w:r>
      <w:r w:rsidR="001D685E" w:rsidRPr="00A85762">
        <w:rPr>
          <w:rFonts w:ascii="Times New Roman" w:hAnsi="Times New Roman" w:cs="Times New Roman"/>
          <w:sz w:val="24"/>
          <w:szCs w:val="24"/>
        </w:rPr>
        <w:t xml:space="preserve"> </w:t>
      </w:r>
      <w:r w:rsidR="00AB1CA9">
        <w:rPr>
          <w:rFonts w:ascii="Times New Roman" w:hAnsi="Times New Roman" w:cs="Times New Roman"/>
          <w:sz w:val="24"/>
          <w:szCs w:val="24"/>
        </w:rPr>
        <w:t>posters for</w:t>
      </w:r>
      <w:r w:rsidR="00823E49"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Voluntary Medical Male Circumcision (VMMC) </w:t>
      </w:r>
      <w:r w:rsidR="00AB1CA9">
        <w:rPr>
          <w:rFonts w:ascii="Times New Roman" w:hAnsi="Times New Roman" w:cs="Times New Roman"/>
          <w:sz w:val="24"/>
          <w:szCs w:val="24"/>
        </w:rPr>
        <w:t>in Zimbabwe campaign</w:t>
      </w:r>
      <w:r w:rsidRPr="00A85762">
        <w:rPr>
          <w:rFonts w:ascii="Times New Roman" w:hAnsi="Times New Roman" w:cs="Times New Roman"/>
          <w:sz w:val="24"/>
          <w:szCs w:val="24"/>
        </w:rPr>
        <w:t xml:space="preserve"> </w:t>
      </w:r>
      <w:r w:rsidR="00AB1CA9">
        <w:rPr>
          <w:rFonts w:ascii="Times New Roman" w:hAnsi="Times New Roman" w:cs="Times New Roman"/>
          <w:sz w:val="24"/>
          <w:szCs w:val="24"/>
        </w:rPr>
        <w:t>was very effective at sensitising people</w:t>
      </w:r>
      <w:r w:rsidRPr="00A85762">
        <w:rPr>
          <w:rFonts w:ascii="Times New Roman" w:hAnsi="Times New Roman" w:cs="Times New Roman"/>
          <w:sz w:val="24"/>
          <w:szCs w:val="24"/>
        </w:rPr>
        <w:t xml:space="preserve"> against HIV/AIDS. </w:t>
      </w:r>
    </w:p>
    <w:p w14:paraId="57FB53A9" w14:textId="77777777" w:rsidR="00CA456A" w:rsidRDefault="00CA456A" w:rsidP="0018266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forgoing accounts give ample basis for employing </w:t>
      </w:r>
      <w:r w:rsidR="00AB1CA9">
        <w:rPr>
          <w:rFonts w:ascii="Times New Roman" w:hAnsi="Times New Roman" w:cs="Times New Roman"/>
          <w:sz w:val="24"/>
          <w:szCs w:val="24"/>
        </w:rPr>
        <w:t>s</w:t>
      </w:r>
      <w:r>
        <w:rPr>
          <w:rFonts w:ascii="Times New Roman" w:hAnsi="Times New Roman" w:cs="Times New Roman"/>
          <w:sz w:val="24"/>
          <w:szCs w:val="24"/>
        </w:rPr>
        <w:t xml:space="preserve">ystemic </w:t>
      </w:r>
      <w:r w:rsidR="00AB1CA9">
        <w:rPr>
          <w:rFonts w:ascii="Times New Roman" w:hAnsi="Times New Roman" w:cs="Times New Roman"/>
          <w:sz w:val="24"/>
          <w:szCs w:val="24"/>
        </w:rPr>
        <w:t>f</w:t>
      </w:r>
      <w:r>
        <w:rPr>
          <w:rFonts w:ascii="Times New Roman" w:hAnsi="Times New Roman" w:cs="Times New Roman"/>
          <w:sz w:val="24"/>
          <w:szCs w:val="24"/>
        </w:rPr>
        <w:t xml:space="preserve">unctional </w:t>
      </w:r>
      <w:r w:rsidR="00AB1CA9">
        <w:rPr>
          <w:rFonts w:ascii="Times New Roman" w:hAnsi="Times New Roman" w:cs="Times New Roman"/>
          <w:sz w:val="24"/>
          <w:szCs w:val="24"/>
        </w:rPr>
        <w:t>m</w:t>
      </w:r>
      <w:r>
        <w:rPr>
          <w:rFonts w:ascii="Times New Roman" w:hAnsi="Times New Roman" w:cs="Times New Roman"/>
          <w:sz w:val="24"/>
          <w:szCs w:val="24"/>
        </w:rPr>
        <w:t xml:space="preserve">ultimodal </w:t>
      </w:r>
      <w:r w:rsidR="00AB1CA9">
        <w:rPr>
          <w:rFonts w:ascii="Times New Roman" w:hAnsi="Times New Roman" w:cs="Times New Roman"/>
          <w:sz w:val="24"/>
          <w:szCs w:val="24"/>
        </w:rPr>
        <w:t>d</w:t>
      </w:r>
      <w:r>
        <w:rPr>
          <w:rFonts w:ascii="Times New Roman" w:hAnsi="Times New Roman" w:cs="Times New Roman"/>
          <w:sz w:val="24"/>
          <w:szCs w:val="24"/>
        </w:rPr>
        <w:t xml:space="preserve">iscourse </w:t>
      </w:r>
      <w:r w:rsidR="00AB1CA9">
        <w:rPr>
          <w:rFonts w:ascii="Times New Roman" w:hAnsi="Times New Roman" w:cs="Times New Roman"/>
          <w:sz w:val="24"/>
          <w:szCs w:val="24"/>
        </w:rPr>
        <w:t>a</w:t>
      </w:r>
      <w:r>
        <w:rPr>
          <w:rFonts w:ascii="Times New Roman" w:hAnsi="Times New Roman" w:cs="Times New Roman"/>
          <w:sz w:val="24"/>
          <w:szCs w:val="24"/>
        </w:rPr>
        <w:t>nalysis in our study</w:t>
      </w:r>
      <w:r w:rsidR="00AB1CA9">
        <w:rPr>
          <w:rFonts w:ascii="Times New Roman" w:hAnsi="Times New Roman" w:cs="Times New Roman"/>
          <w:sz w:val="24"/>
          <w:szCs w:val="24"/>
        </w:rPr>
        <w:t xml:space="preserve"> of political discourse</w:t>
      </w:r>
      <w:r>
        <w:rPr>
          <w:rFonts w:ascii="Times New Roman" w:hAnsi="Times New Roman" w:cs="Times New Roman"/>
          <w:sz w:val="24"/>
          <w:szCs w:val="24"/>
        </w:rPr>
        <w:t xml:space="preserve">. The political campaign posters </w:t>
      </w:r>
      <w:r w:rsidR="00AB1CA9">
        <w:rPr>
          <w:rFonts w:ascii="Times New Roman" w:hAnsi="Times New Roman" w:cs="Times New Roman"/>
          <w:sz w:val="24"/>
          <w:szCs w:val="24"/>
        </w:rPr>
        <w:t xml:space="preserve">selected for this study </w:t>
      </w:r>
      <w:r>
        <w:rPr>
          <w:rFonts w:ascii="Times New Roman" w:hAnsi="Times New Roman" w:cs="Times New Roman"/>
          <w:sz w:val="24"/>
          <w:szCs w:val="24"/>
        </w:rPr>
        <w:t>strategically combine texts and images to enhance communicative efficiency. How this is achieved is what this study seeks to explore using the SF-MDA model</w:t>
      </w:r>
      <w:r w:rsidR="00AB1CA9">
        <w:rPr>
          <w:rFonts w:ascii="Times New Roman" w:hAnsi="Times New Roman" w:cs="Times New Roman"/>
          <w:sz w:val="24"/>
          <w:szCs w:val="24"/>
        </w:rPr>
        <w:t xml:space="preserve"> and the three media-based concepts</w:t>
      </w:r>
      <w:r>
        <w:rPr>
          <w:rFonts w:ascii="Times New Roman" w:hAnsi="Times New Roman" w:cs="Times New Roman"/>
          <w:sz w:val="24"/>
          <w:szCs w:val="24"/>
        </w:rPr>
        <w:t>.</w:t>
      </w:r>
    </w:p>
    <w:p w14:paraId="5FC54DA3" w14:textId="77777777" w:rsidR="0018266D" w:rsidRPr="00A85762" w:rsidRDefault="0018266D" w:rsidP="0018266D">
      <w:pPr>
        <w:spacing w:after="0" w:line="240" w:lineRule="auto"/>
        <w:ind w:firstLine="720"/>
        <w:jc w:val="both"/>
        <w:rPr>
          <w:rFonts w:ascii="Times New Roman" w:hAnsi="Times New Roman" w:cs="Times New Roman"/>
          <w:sz w:val="24"/>
          <w:szCs w:val="24"/>
        </w:rPr>
      </w:pPr>
    </w:p>
    <w:p w14:paraId="2F405EDA" w14:textId="77777777" w:rsidR="00BD2389" w:rsidRPr="00975DAD" w:rsidRDefault="006C21E5" w:rsidP="00975DAD">
      <w:pPr>
        <w:pStyle w:val="ListParagraph"/>
        <w:numPr>
          <w:ilvl w:val="0"/>
          <w:numId w:val="19"/>
        </w:numPr>
        <w:spacing w:after="0" w:line="240" w:lineRule="auto"/>
        <w:jc w:val="both"/>
        <w:rPr>
          <w:rFonts w:ascii="Times New Roman" w:hAnsi="Times New Roman" w:cs="Times New Roman"/>
          <w:b/>
          <w:sz w:val="24"/>
          <w:szCs w:val="24"/>
        </w:rPr>
      </w:pPr>
      <w:r w:rsidRPr="00975DAD">
        <w:rPr>
          <w:rFonts w:ascii="Times New Roman" w:hAnsi="Times New Roman" w:cs="Times New Roman"/>
          <w:b/>
          <w:sz w:val="24"/>
          <w:szCs w:val="24"/>
        </w:rPr>
        <w:t>Application of MDA</w:t>
      </w:r>
      <w:r w:rsidR="00A56AD6" w:rsidRPr="00975DAD">
        <w:rPr>
          <w:rFonts w:ascii="Times New Roman" w:hAnsi="Times New Roman" w:cs="Times New Roman"/>
          <w:b/>
          <w:sz w:val="24"/>
          <w:szCs w:val="24"/>
        </w:rPr>
        <w:t xml:space="preserve"> </w:t>
      </w:r>
      <w:r w:rsidRPr="00975DAD">
        <w:rPr>
          <w:rFonts w:ascii="Times New Roman" w:hAnsi="Times New Roman" w:cs="Times New Roman"/>
          <w:b/>
          <w:sz w:val="24"/>
          <w:szCs w:val="24"/>
        </w:rPr>
        <w:t>t</w:t>
      </w:r>
      <w:r w:rsidR="00A56AD6" w:rsidRPr="00975DAD">
        <w:rPr>
          <w:rFonts w:ascii="Times New Roman" w:hAnsi="Times New Roman" w:cs="Times New Roman"/>
          <w:b/>
          <w:sz w:val="24"/>
          <w:szCs w:val="24"/>
        </w:rPr>
        <w:t xml:space="preserve">o Political Campaign Images </w:t>
      </w:r>
    </w:p>
    <w:p w14:paraId="5383959B" w14:textId="77777777" w:rsidR="00975DAD" w:rsidRDefault="00320B87" w:rsidP="00975D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Relevant</w:t>
      </w:r>
      <w:r w:rsidR="00417774" w:rsidRPr="00A85762">
        <w:rPr>
          <w:rFonts w:ascii="Times New Roman" w:hAnsi="Times New Roman" w:cs="Times New Roman"/>
          <w:sz w:val="24"/>
          <w:szCs w:val="24"/>
        </w:rPr>
        <w:t xml:space="preserve"> to the </w:t>
      </w:r>
      <w:r>
        <w:rPr>
          <w:rFonts w:ascii="Times New Roman" w:hAnsi="Times New Roman" w:cs="Times New Roman"/>
          <w:sz w:val="24"/>
          <w:szCs w:val="24"/>
        </w:rPr>
        <w:t>current</w:t>
      </w:r>
      <w:r w:rsidR="00417774" w:rsidRPr="00A85762">
        <w:rPr>
          <w:rFonts w:ascii="Times New Roman" w:hAnsi="Times New Roman" w:cs="Times New Roman"/>
          <w:sz w:val="24"/>
          <w:szCs w:val="24"/>
        </w:rPr>
        <w:t xml:space="preserve"> </w:t>
      </w:r>
      <w:r w:rsidR="00975DAD">
        <w:rPr>
          <w:rFonts w:ascii="Times New Roman" w:hAnsi="Times New Roman" w:cs="Times New Roman"/>
          <w:sz w:val="24"/>
          <w:szCs w:val="24"/>
        </w:rPr>
        <w:t>paper</w:t>
      </w:r>
      <w:r w:rsidR="00417774" w:rsidRPr="00A85762">
        <w:rPr>
          <w:rFonts w:ascii="Times New Roman" w:hAnsi="Times New Roman" w:cs="Times New Roman"/>
          <w:sz w:val="24"/>
          <w:szCs w:val="24"/>
        </w:rPr>
        <w:t xml:space="preserve"> are studies that underscore the fact that </w:t>
      </w:r>
      <w:r w:rsidR="00975DAD">
        <w:rPr>
          <w:rFonts w:ascii="Times New Roman" w:hAnsi="Times New Roman" w:cs="Times New Roman"/>
          <w:sz w:val="24"/>
          <w:szCs w:val="24"/>
        </w:rPr>
        <w:t>m</w:t>
      </w:r>
      <w:r w:rsidR="00417774" w:rsidRPr="00A85762">
        <w:rPr>
          <w:rFonts w:ascii="Times New Roman" w:hAnsi="Times New Roman" w:cs="Times New Roman"/>
          <w:sz w:val="24"/>
          <w:szCs w:val="24"/>
        </w:rPr>
        <w:t xml:space="preserve">ultimodal </w:t>
      </w:r>
      <w:r w:rsidR="00975DAD">
        <w:rPr>
          <w:rFonts w:ascii="Times New Roman" w:hAnsi="Times New Roman" w:cs="Times New Roman"/>
          <w:sz w:val="24"/>
          <w:szCs w:val="24"/>
        </w:rPr>
        <w:t>d</w:t>
      </w:r>
      <w:r w:rsidR="00417774" w:rsidRPr="00A85762">
        <w:rPr>
          <w:rFonts w:ascii="Times New Roman" w:hAnsi="Times New Roman" w:cs="Times New Roman"/>
          <w:sz w:val="24"/>
          <w:szCs w:val="24"/>
        </w:rPr>
        <w:t xml:space="preserve">iscourse </w:t>
      </w:r>
      <w:r w:rsidR="00975DAD">
        <w:rPr>
          <w:rFonts w:ascii="Times New Roman" w:hAnsi="Times New Roman" w:cs="Times New Roman"/>
          <w:sz w:val="24"/>
          <w:szCs w:val="24"/>
        </w:rPr>
        <w:t>a</w:t>
      </w:r>
      <w:r w:rsidR="00417774" w:rsidRPr="00A85762">
        <w:rPr>
          <w:rFonts w:ascii="Times New Roman" w:hAnsi="Times New Roman" w:cs="Times New Roman"/>
          <w:sz w:val="24"/>
          <w:szCs w:val="24"/>
        </w:rPr>
        <w:t>nalysis (MDA) is an emerging paradigm receiving attention in political discourse.</w:t>
      </w:r>
      <w:r w:rsidR="00FA0F03">
        <w:rPr>
          <w:rFonts w:ascii="Times New Roman" w:hAnsi="Times New Roman" w:cs="Times New Roman"/>
          <w:sz w:val="24"/>
          <w:szCs w:val="24"/>
        </w:rPr>
        <w:t xml:space="preserve"> </w:t>
      </w:r>
      <w:r w:rsidR="00417774" w:rsidRPr="00A85762">
        <w:rPr>
          <w:rFonts w:ascii="Times New Roman" w:hAnsi="Times New Roman" w:cs="Times New Roman"/>
          <w:sz w:val="24"/>
          <w:szCs w:val="24"/>
        </w:rPr>
        <w:t>Johnston (2006</w:t>
      </w:r>
      <w:r w:rsidR="00BD2389" w:rsidRPr="00A85762">
        <w:rPr>
          <w:rFonts w:ascii="Times New Roman" w:hAnsi="Times New Roman" w:cs="Times New Roman"/>
          <w:sz w:val="24"/>
          <w:szCs w:val="24"/>
        </w:rPr>
        <w:t>) highlights</w:t>
      </w:r>
      <w:r w:rsidR="00417774" w:rsidRPr="00A85762">
        <w:rPr>
          <w:rFonts w:ascii="Times New Roman" w:hAnsi="Times New Roman" w:cs="Times New Roman"/>
          <w:sz w:val="24"/>
          <w:szCs w:val="24"/>
        </w:rPr>
        <w:t xml:space="preserve"> how important it is to examine the content of political posters, advertisements or broadcast</w:t>
      </w:r>
      <w:r w:rsidR="00975DAD">
        <w:rPr>
          <w:rFonts w:ascii="Times New Roman" w:hAnsi="Times New Roman" w:cs="Times New Roman"/>
          <w:sz w:val="24"/>
          <w:szCs w:val="24"/>
        </w:rPr>
        <w:t>s</w:t>
      </w:r>
      <w:r w:rsidR="00417774" w:rsidRPr="00A85762">
        <w:rPr>
          <w:rFonts w:ascii="Times New Roman" w:hAnsi="Times New Roman" w:cs="Times New Roman"/>
          <w:sz w:val="24"/>
          <w:szCs w:val="24"/>
        </w:rPr>
        <w:t xml:space="preserve"> in order to </w:t>
      </w:r>
      <w:r>
        <w:rPr>
          <w:rFonts w:ascii="Times New Roman" w:hAnsi="Times New Roman" w:cs="Times New Roman"/>
          <w:sz w:val="24"/>
          <w:szCs w:val="24"/>
        </w:rPr>
        <w:t>unpack</w:t>
      </w:r>
      <w:r w:rsidR="00417774" w:rsidRPr="00A85762">
        <w:rPr>
          <w:rFonts w:ascii="Times New Roman" w:hAnsi="Times New Roman" w:cs="Times New Roman"/>
          <w:sz w:val="24"/>
          <w:szCs w:val="24"/>
        </w:rPr>
        <w:t xml:space="preserve"> their function and rhetorical strategies over the course of a campaign. In their introduction to </w:t>
      </w:r>
      <w:r w:rsidR="00975DAD">
        <w:rPr>
          <w:rFonts w:ascii="Times New Roman" w:hAnsi="Times New Roman" w:cs="Times New Roman"/>
          <w:sz w:val="24"/>
          <w:szCs w:val="24"/>
        </w:rPr>
        <w:t>m</w:t>
      </w:r>
      <w:r w:rsidR="00417774" w:rsidRPr="00A85762">
        <w:rPr>
          <w:rFonts w:ascii="Times New Roman" w:hAnsi="Times New Roman" w:cs="Times New Roman"/>
          <w:sz w:val="24"/>
          <w:szCs w:val="24"/>
        </w:rPr>
        <w:t>ultimodal</w:t>
      </w:r>
      <w:r w:rsidR="00417774" w:rsidRPr="00A85762">
        <w:rPr>
          <w:rFonts w:ascii="Times New Roman" w:hAnsi="Times New Roman" w:cs="Times New Roman"/>
          <w:i/>
          <w:sz w:val="24"/>
          <w:szCs w:val="24"/>
        </w:rPr>
        <w:t xml:space="preserve"> </w:t>
      </w:r>
      <w:r w:rsidR="00975DAD" w:rsidRPr="00975DAD">
        <w:rPr>
          <w:rFonts w:ascii="Times New Roman" w:hAnsi="Times New Roman" w:cs="Times New Roman"/>
          <w:sz w:val="24"/>
          <w:szCs w:val="24"/>
        </w:rPr>
        <w:t>c</w:t>
      </w:r>
      <w:r w:rsidR="00417774" w:rsidRPr="00975DAD">
        <w:rPr>
          <w:rFonts w:ascii="Times New Roman" w:hAnsi="Times New Roman" w:cs="Times New Roman"/>
          <w:sz w:val="24"/>
          <w:szCs w:val="24"/>
        </w:rPr>
        <w:t>ommunication</w:t>
      </w:r>
      <w:r w:rsidR="00417774" w:rsidRPr="00A85762">
        <w:rPr>
          <w:rFonts w:ascii="Times New Roman" w:hAnsi="Times New Roman" w:cs="Times New Roman"/>
          <w:i/>
          <w:sz w:val="24"/>
          <w:szCs w:val="24"/>
        </w:rPr>
        <w:t xml:space="preserve"> </w:t>
      </w:r>
      <w:r w:rsidR="00417774" w:rsidRPr="00975DAD">
        <w:rPr>
          <w:rFonts w:ascii="Times New Roman" w:hAnsi="Times New Roman" w:cs="Times New Roman"/>
          <w:sz w:val="24"/>
          <w:szCs w:val="24"/>
        </w:rPr>
        <w:t>in Political Speech</w:t>
      </w:r>
      <w:r w:rsidR="00417774" w:rsidRPr="00A85762">
        <w:rPr>
          <w:rFonts w:ascii="Times New Roman" w:hAnsi="Times New Roman" w:cs="Times New Roman"/>
          <w:i/>
          <w:sz w:val="24"/>
          <w:szCs w:val="24"/>
        </w:rPr>
        <w:t xml:space="preserve">, </w:t>
      </w:r>
      <w:r w:rsidR="00BA6055">
        <w:rPr>
          <w:rFonts w:ascii="Times New Roman" w:hAnsi="Times New Roman" w:cs="Times New Roman"/>
          <w:sz w:val="24"/>
          <w:szCs w:val="24"/>
        </w:rPr>
        <w:t xml:space="preserve">Poggi et </w:t>
      </w:r>
      <w:r w:rsidR="00417774" w:rsidRPr="00A85762">
        <w:rPr>
          <w:rFonts w:ascii="Times New Roman" w:hAnsi="Times New Roman" w:cs="Times New Roman"/>
          <w:sz w:val="24"/>
          <w:szCs w:val="24"/>
        </w:rPr>
        <w:t>al</w:t>
      </w:r>
      <w:r w:rsidR="00BA6055">
        <w:rPr>
          <w:rFonts w:ascii="Times New Roman" w:hAnsi="Times New Roman" w:cs="Times New Roman"/>
          <w:sz w:val="24"/>
          <w:szCs w:val="24"/>
        </w:rPr>
        <w:t>.</w:t>
      </w:r>
      <w:r w:rsidR="00417774" w:rsidRPr="00A85762">
        <w:rPr>
          <w:rFonts w:ascii="Times New Roman" w:hAnsi="Times New Roman" w:cs="Times New Roman"/>
          <w:sz w:val="24"/>
          <w:szCs w:val="24"/>
        </w:rPr>
        <w:t xml:space="preserve"> (2010) </w:t>
      </w:r>
      <w:r w:rsidR="00975DAD">
        <w:rPr>
          <w:rFonts w:ascii="Times New Roman" w:hAnsi="Times New Roman" w:cs="Times New Roman"/>
          <w:sz w:val="24"/>
          <w:szCs w:val="24"/>
        </w:rPr>
        <w:t>add their voice to extant literature</w:t>
      </w:r>
      <w:r w:rsidR="00417774" w:rsidRPr="00A85762">
        <w:rPr>
          <w:rFonts w:ascii="Times New Roman" w:hAnsi="Times New Roman" w:cs="Times New Roman"/>
          <w:sz w:val="24"/>
          <w:szCs w:val="24"/>
        </w:rPr>
        <w:t xml:space="preserve"> that </w:t>
      </w:r>
      <w:r w:rsidR="00975DAD">
        <w:rPr>
          <w:rFonts w:ascii="Times New Roman" w:hAnsi="Times New Roman" w:cs="Times New Roman"/>
          <w:sz w:val="24"/>
          <w:szCs w:val="24"/>
        </w:rPr>
        <w:t xml:space="preserve">have observed that </w:t>
      </w:r>
      <w:r w:rsidR="00417774" w:rsidRPr="00A85762">
        <w:rPr>
          <w:rFonts w:ascii="Times New Roman" w:hAnsi="Times New Roman" w:cs="Times New Roman"/>
          <w:sz w:val="24"/>
          <w:szCs w:val="24"/>
        </w:rPr>
        <w:t xml:space="preserve">political </w:t>
      </w:r>
      <w:r w:rsidR="00975DAD">
        <w:rPr>
          <w:rFonts w:ascii="Times New Roman" w:hAnsi="Times New Roman" w:cs="Times New Roman"/>
          <w:sz w:val="24"/>
          <w:szCs w:val="24"/>
        </w:rPr>
        <w:t>communication</w:t>
      </w:r>
      <w:r w:rsidR="00417774" w:rsidRPr="00A85762">
        <w:rPr>
          <w:rFonts w:ascii="Times New Roman" w:hAnsi="Times New Roman" w:cs="Times New Roman"/>
          <w:sz w:val="24"/>
          <w:szCs w:val="24"/>
        </w:rPr>
        <w:t xml:space="preserve"> </w:t>
      </w:r>
      <w:r w:rsidR="00975DAD">
        <w:rPr>
          <w:rFonts w:ascii="Times New Roman" w:hAnsi="Times New Roman" w:cs="Times New Roman"/>
          <w:sz w:val="24"/>
          <w:szCs w:val="24"/>
        </w:rPr>
        <w:t>has</w:t>
      </w:r>
      <w:r w:rsidR="00417774" w:rsidRPr="00A85762">
        <w:rPr>
          <w:rFonts w:ascii="Times New Roman" w:hAnsi="Times New Roman" w:cs="Times New Roman"/>
          <w:sz w:val="24"/>
          <w:szCs w:val="24"/>
        </w:rPr>
        <w:t xml:space="preserve"> migrated from a </w:t>
      </w:r>
      <w:r w:rsidR="00BD2389" w:rsidRPr="00A85762">
        <w:rPr>
          <w:rFonts w:ascii="Times New Roman" w:hAnsi="Times New Roman" w:cs="Times New Roman"/>
          <w:sz w:val="24"/>
          <w:szCs w:val="24"/>
        </w:rPr>
        <w:t>discourse of</w:t>
      </w:r>
      <w:r w:rsidR="00417774" w:rsidRPr="00A85762">
        <w:rPr>
          <w:rFonts w:ascii="Times New Roman" w:hAnsi="Times New Roman" w:cs="Times New Roman"/>
          <w:sz w:val="24"/>
          <w:szCs w:val="24"/>
        </w:rPr>
        <w:t xml:space="preserve"> mere argumentation to a </w:t>
      </w:r>
      <w:r w:rsidR="00975DAD">
        <w:rPr>
          <w:rFonts w:ascii="Times New Roman" w:hAnsi="Times New Roman" w:cs="Times New Roman"/>
          <w:sz w:val="24"/>
          <w:szCs w:val="24"/>
        </w:rPr>
        <w:t xml:space="preserve">multimodal </w:t>
      </w:r>
      <w:r w:rsidR="00417774" w:rsidRPr="00A85762">
        <w:rPr>
          <w:rFonts w:ascii="Times New Roman" w:hAnsi="Times New Roman" w:cs="Times New Roman"/>
          <w:sz w:val="24"/>
          <w:szCs w:val="24"/>
        </w:rPr>
        <w:t>discourse</w:t>
      </w:r>
      <w:r w:rsidR="00975DAD">
        <w:rPr>
          <w:rFonts w:ascii="Times New Roman" w:hAnsi="Times New Roman" w:cs="Times New Roman"/>
          <w:sz w:val="24"/>
          <w:szCs w:val="24"/>
        </w:rPr>
        <w:t>. To this end, they argue that research in this area should focus their attention not only on textual narrative but also</w:t>
      </w:r>
      <w:r w:rsidR="00417774" w:rsidRPr="00A85762">
        <w:rPr>
          <w:rFonts w:ascii="Times New Roman" w:hAnsi="Times New Roman" w:cs="Times New Roman"/>
          <w:sz w:val="24"/>
          <w:szCs w:val="24"/>
        </w:rPr>
        <w:t xml:space="preserve"> on the use of gestures, voice</w:t>
      </w:r>
      <w:r w:rsidR="00975DAD">
        <w:rPr>
          <w:rFonts w:ascii="Times New Roman" w:hAnsi="Times New Roman" w:cs="Times New Roman"/>
          <w:sz w:val="24"/>
          <w:szCs w:val="24"/>
        </w:rPr>
        <w:t xml:space="preserve"> modulation</w:t>
      </w:r>
      <w:r w:rsidR="00417774" w:rsidRPr="00A85762">
        <w:rPr>
          <w:rFonts w:ascii="Times New Roman" w:hAnsi="Times New Roman" w:cs="Times New Roman"/>
          <w:sz w:val="24"/>
          <w:szCs w:val="24"/>
        </w:rPr>
        <w:t xml:space="preserve">, posture, gaze and facial </w:t>
      </w:r>
      <w:r w:rsidR="00687DD3" w:rsidRPr="00A85762">
        <w:rPr>
          <w:rFonts w:ascii="Times New Roman" w:hAnsi="Times New Roman" w:cs="Times New Roman"/>
          <w:sz w:val="24"/>
          <w:szCs w:val="24"/>
        </w:rPr>
        <w:t>expression.</w:t>
      </w:r>
      <w:r w:rsidR="00417774" w:rsidRPr="00A85762">
        <w:rPr>
          <w:rFonts w:ascii="Times New Roman" w:hAnsi="Times New Roman" w:cs="Times New Roman"/>
          <w:sz w:val="24"/>
          <w:szCs w:val="24"/>
        </w:rPr>
        <w:t xml:space="preserve"> </w:t>
      </w:r>
      <w:r w:rsidR="00975DAD">
        <w:rPr>
          <w:rFonts w:ascii="Times New Roman" w:hAnsi="Times New Roman" w:cs="Times New Roman"/>
          <w:sz w:val="24"/>
          <w:szCs w:val="24"/>
        </w:rPr>
        <w:t>To them,</w:t>
      </w:r>
      <w:r w:rsidR="00417774" w:rsidRPr="00A85762">
        <w:rPr>
          <w:rFonts w:ascii="Times New Roman" w:hAnsi="Times New Roman" w:cs="Times New Roman"/>
          <w:sz w:val="24"/>
          <w:szCs w:val="24"/>
        </w:rPr>
        <w:t xml:space="preserve"> the integration of technology in current studies of political discourse </w:t>
      </w:r>
      <w:r w:rsidR="00975DAD">
        <w:rPr>
          <w:rFonts w:ascii="Times New Roman" w:hAnsi="Times New Roman" w:cs="Times New Roman"/>
          <w:sz w:val="24"/>
          <w:szCs w:val="24"/>
        </w:rPr>
        <w:t>helps to</w:t>
      </w:r>
      <w:r w:rsidR="00417774" w:rsidRPr="00A85762">
        <w:rPr>
          <w:rFonts w:ascii="Times New Roman" w:hAnsi="Times New Roman" w:cs="Times New Roman"/>
          <w:sz w:val="24"/>
          <w:szCs w:val="24"/>
        </w:rPr>
        <w:t xml:space="preserve"> detect and synthesize social signals.</w:t>
      </w:r>
      <w:r w:rsidR="00FA0F03">
        <w:rPr>
          <w:rFonts w:ascii="Times New Roman" w:hAnsi="Times New Roman" w:cs="Times New Roman"/>
          <w:sz w:val="24"/>
          <w:szCs w:val="24"/>
        </w:rPr>
        <w:t xml:space="preserve"> </w:t>
      </w:r>
      <w:r w:rsidR="00975DAD">
        <w:rPr>
          <w:rFonts w:ascii="Times New Roman" w:hAnsi="Times New Roman" w:cs="Times New Roman"/>
          <w:sz w:val="24"/>
          <w:szCs w:val="24"/>
        </w:rPr>
        <w:t>In fact, the situation in Ghana during the 2016 General Elections is a true reflection of</w:t>
      </w:r>
      <w:r w:rsidR="00687DD3" w:rsidRPr="00A85762">
        <w:rPr>
          <w:rFonts w:ascii="Times New Roman" w:hAnsi="Times New Roman" w:cs="Times New Roman"/>
          <w:sz w:val="24"/>
          <w:szCs w:val="24"/>
        </w:rPr>
        <w:t xml:space="preserve"> </w:t>
      </w:r>
      <w:r w:rsidR="00846C73" w:rsidRPr="00A85762">
        <w:rPr>
          <w:rFonts w:ascii="Times New Roman" w:hAnsi="Times New Roman" w:cs="Times New Roman"/>
          <w:sz w:val="24"/>
          <w:szCs w:val="24"/>
        </w:rPr>
        <w:t>Poggi</w:t>
      </w:r>
      <w:r w:rsidR="00975DAD">
        <w:rPr>
          <w:rFonts w:ascii="Times New Roman" w:hAnsi="Times New Roman" w:cs="Times New Roman"/>
          <w:sz w:val="24"/>
          <w:szCs w:val="24"/>
        </w:rPr>
        <w:t xml:space="preserve"> et al.’s observation</w:t>
      </w:r>
      <w:r w:rsidR="00846C73" w:rsidRPr="00A85762">
        <w:rPr>
          <w:rFonts w:ascii="Times New Roman" w:hAnsi="Times New Roman" w:cs="Times New Roman"/>
          <w:sz w:val="24"/>
          <w:szCs w:val="24"/>
        </w:rPr>
        <w:t>.</w:t>
      </w:r>
      <w:r w:rsidR="00D70D53" w:rsidRPr="00A85762">
        <w:rPr>
          <w:rFonts w:ascii="Times New Roman" w:hAnsi="Times New Roman" w:cs="Times New Roman"/>
          <w:sz w:val="24"/>
          <w:szCs w:val="24"/>
        </w:rPr>
        <w:t xml:space="preserve"> Social m</w:t>
      </w:r>
      <w:r w:rsidR="00BA6055">
        <w:rPr>
          <w:rFonts w:ascii="Times New Roman" w:hAnsi="Times New Roman" w:cs="Times New Roman"/>
          <w:sz w:val="24"/>
          <w:szCs w:val="24"/>
        </w:rPr>
        <w:t>edia, largely, Face</w:t>
      </w:r>
      <w:r w:rsidR="00BA6055" w:rsidRPr="00A85762">
        <w:rPr>
          <w:rFonts w:ascii="Times New Roman" w:hAnsi="Times New Roman" w:cs="Times New Roman"/>
          <w:sz w:val="24"/>
          <w:szCs w:val="24"/>
        </w:rPr>
        <w:t>book</w:t>
      </w:r>
      <w:r w:rsidR="00BA6055">
        <w:rPr>
          <w:rFonts w:ascii="Times New Roman" w:hAnsi="Times New Roman" w:cs="Times New Roman"/>
          <w:sz w:val="24"/>
          <w:szCs w:val="24"/>
        </w:rPr>
        <w:t xml:space="preserve"> was one of the mediums</w:t>
      </w:r>
      <w:r w:rsidR="00D70D53" w:rsidRPr="00A85762">
        <w:rPr>
          <w:rFonts w:ascii="Times New Roman" w:hAnsi="Times New Roman" w:cs="Times New Roman"/>
          <w:sz w:val="24"/>
          <w:szCs w:val="24"/>
        </w:rPr>
        <w:t xml:space="preserve"> through which campaign messages were disseminated across the length and breadth of the nation. It is </w:t>
      </w:r>
      <w:r w:rsidR="00975DAD">
        <w:rPr>
          <w:rFonts w:ascii="Times New Roman" w:hAnsi="Times New Roman" w:cs="Times New Roman"/>
          <w:sz w:val="24"/>
          <w:szCs w:val="24"/>
        </w:rPr>
        <w:t>common</w:t>
      </w:r>
      <w:r w:rsidR="00D70D53" w:rsidRPr="00A85762">
        <w:rPr>
          <w:rFonts w:ascii="Times New Roman" w:hAnsi="Times New Roman" w:cs="Times New Roman"/>
          <w:sz w:val="24"/>
          <w:szCs w:val="24"/>
        </w:rPr>
        <w:t xml:space="preserve"> knowledge that social networking sites are undeniable </w:t>
      </w:r>
      <w:r w:rsidR="00975DAD">
        <w:rPr>
          <w:rFonts w:ascii="Times New Roman" w:hAnsi="Times New Roman" w:cs="Times New Roman"/>
          <w:sz w:val="24"/>
          <w:szCs w:val="24"/>
        </w:rPr>
        <w:t xml:space="preserve">influential </w:t>
      </w:r>
      <w:r w:rsidR="00D70D53" w:rsidRPr="00A85762">
        <w:rPr>
          <w:rFonts w:ascii="Times New Roman" w:hAnsi="Times New Roman" w:cs="Times New Roman"/>
          <w:sz w:val="24"/>
          <w:szCs w:val="24"/>
        </w:rPr>
        <w:t>forces in our lives today and on these sites, visuals are one way of grabbing audiences’ attention as well as gaining interaction</w:t>
      </w:r>
      <w:r w:rsidR="00975DAD">
        <w:rPr>
          <w:rFonts w:ascii="Times New Roman" w:hAnsi="Times New Roman" w:cs="Times New Roman"/>
          <w:sz w:val="24"/>
          <w:szCs w:val="24"/>
        </w:rPr>
        <w:t>.</w:t>
      </w:r>
      <w:r w:rsidR="00D70D53" w:rsidRPr="00A85762">
        <w:rPr>
          <w:rFonts w:ascii="Times New Roman" w:hAnsi="Times New Roman" w:cs="Times New Roman"/>
          <w:sz w:val="24"/>
          <w:szCs w:val="24"/>
        </w:rPr>
        <w:t xml:space="preserve"> </w:t>
      </w:r>
      <w:r w:rsidR="00975DAD" w:rsidRPr="00A85762">
        <w:rPr>
          <w:rFonts w:ascii="Times New Roman" w:hAnsi="Times New Roman" w:cs="Times New Roman"/>
          <w:sz w:val="24"/>
          <w:szCs w:val="24"/>
        </w:rPr>
        <w:t>A</w:t>
      </w:r>
      <w:r w:rsidR="00D70D53" w:rsidRPr="00A85762">
        <w:rPr>
          <w:rFonts w:ascii="Times New Roman" w:hAnsi="Times New Roman" w:cs="Times New Roman"/>
          <w:sz w:val="24"/>
          <w:szCs w:val="24"/>
        </w:rPr>
        <w:t>nd th</w:t>
      </w:r>
      <w:r w:rsidR="00984221" w:rsidRPr="00A85762">
        <w:rPr>
          <w:rFonts w:ascii="Times New Roman" w:hAnsi="Times New Roman" w:cs="Times New Roman"/>
          <w:sz w:val="24"/>
          <w:szCs w:val="24"/>
        </w:rPr>
        <w:t xml:space="preserve">is is exactly what the New </w:t>
      </w:r>
      <w:r w:rsidR="00D70D53" w:rsidRPr="00A85762">
        <w:rPr>
          <w:rFonts w:ascii="Times New Roman" w:hAnsi="Times New Roman" w:cs="Times New Roman"/>
          <w:sz w:val="24"/>
          <w:szCs w:val="24"/>
        </w:rPr>
        <w:t xml:space="preserve">Patriotic Party did to win the attention of </w:t>
      </w:r>
      <w:r w:rsidR="00975DAD">
        <w:rPr>
          <w:rFonts w:ascii="Times New Roman" w:hAnsi="Times New Roman" w:cs="Times New Roman"/>
          <w:sz w:val="24"/>
          <w:szCs w:val="24"/>
        </w:rPr>
        <w:t xml:space="preserve">the </w:t>
      </w:r>
      <w:r w:rsidR="00D70D53" w:rsidRPr="00A85762">
        <w:rPr>
          <w:rFonts w:ascii="Times New Roman" w:hAnsi="Times New Roman" w:cs="Times New Roman"/>
          <w:sz w:val="24"/>
          <w:szCs w:val="24"/>
        </w:rPr>
        <w:t>electorate in 2016.</w:t>
      </w:r>
    </w:p>
    <w:p w14:paraId="7A0F2EED" w14:textId="77777777" w:rsidR="00E3766F" w:rsidRDefault="00417774" w:rsidP="00E3766F">
      <w:pPr>
        <w:spacing w:after="0" w:line="240" w:lineRule="auto"/>
        <w:ind w:firstLine="720"/>
        <w:jc w:val="both"/>
        <w:rPr>
          <w:rFonts w:ascii="Times New Roman" w:hAnsi="Times New Roman" w:cs="Times New Roman"/>
          <w:sz w:val="24"/>
          <w:szCs w:val="24"/>
        </w:rPr>
      </w:pPr>
      <w:r w:rsidRPr="00E3766F">
        <w:rPr>
          <w:rFonts w:ascii="Times New Roman" w:hAnsi="Times New Roman" w:cs="Times New Roman"/>
          <w:sz w:val="24"/>
          <w:szCs w:val="24"/>
        </w:rPr>
        <w:t>Abdullahi-Idiagbon (2013)</w:t>
      </w:r>
      <w:r w:rsidR="00BA6055" w:rsidRPr="00E3766F">
        <w:rPr>
          <w:rFonts w:ascii="Times New Roman" w:hAnsi="Times New Roman" w:cs="Times New Roman"/>
          <w:sz w:val="24"/>
          <w:szCs w:val="24"/>
        </w:rPr>
        <w:t>,</w:t>
      </w:r>
      <w:r w:rsidRPr="00E3766F">
        <w:rPr>
          <w:rFonts w:ascii="Times New Roman" w:hAnsi="Times New Roman" w:cs="Times New Roman"/>
          <w:sz w:val="24"/>
          <w:szCs w:val="24"/>
        </w:rPr>
        <w:t xml:space="preserve"> in his quest to investigate how hum</w:t>
      </w:r>
      <w:r w:rsidR="00D70D53" w:rsidRPr="00E3766F">
        <w:rPr>
          <w:rFonts w:ascii="Times New Roman" w:hAnsi="Times New Roman" w:cs="Times New Roman"/>
          <w:sz w:val="24"/>
          <w:szCs w:val="24"/>
        </w:rPr>
        <w:t xml:space="preserve">an thoughts and perceptions are </w:t>
      </w:r>
      <w:r w:rsidRPr="00E3766F">
        <w:rPr>
          <w:rFonts w:ascii="Times New Roman" w:hAnsi="Times New Roman" w:cs="Times New Roman"/>
          <w:sz w:val="24"/>
          <w:szCs w:val="24"/>
        </w:rPr>
        <w:t>influenced by graphical materials such as motion or motionless images, observes how the political campaign televis</w:t>
      </w:r>
      <w:r w:rsidR="00BA6055" w:rsidRPr="00E3766F">
        <w:rPr>
          <w:rFonts w:ascii="Times New Roman" w:hAnsi="Times New Roman" w:cs="Times New Roman"/>
          <w:sz w:val="24"/>
          <w:szCs w:val="24"/>
        </w:rPr>
        <w:t>ion advert of Goodluck Jonathan</w:t>
      </w:r>
      <w:r w:rsidRPr="00E3766F">
        <w:rPr>
          <w:rFonts w:ascii="Times New Roman" w:hAnsi="Times New Roman" w:cs="Times New Roman"/>
          <w:sz w:val="24"/>
          <w:szCs w:val="24"/>
        </w:rPr>
        <w:t xml:space="preserve"> manipulate</w:t>
      </w:r>
      <w:r w:rsidR="00A444CF" w:rsidRPr="00E3766F">
        <w:rPr>
          <w:rFonts w:ascii="Times New Roman" w:hAnsi="Times New Roman" w:cs="Times New Roman"/>
          <w:sz w:val="24"/>
          <w:szCs w:val="24"/>
        </w:rPr>
        <w:t>d</w:t>
      </w:r>
      <w:r w:rsidRPr="00E3766F">
        <w:rPr>
          <w:rFonts w:ascii="Times New Roman" w:hAnsi="Times New Roman" w:cs="Times New Roman"/>
          <w:sz w:val="24"/>
          <w:szCs w:val="24"/>
        </w:rPr>
        <w:t xml:space="preserve"> multimodal discourse to make his speech appreciated by the audience. This </w:t>
      </w:r>
      <w:r w:rsidRPr="00E3766F">
        <w:rPr>
          <w:rFonts w:ascii="Times New Roman" w:hAnsi="Times New Roman" w:cs="Times New Roman"/>
          <w:noProof/>
          <w:sz w:val="24"/>
          <w:szCs w:val="24"/>
        </w:rPr>
        <w:t>study</w:t>
      </w:r>
      <w:r w:rsidRPr="00E3766F">
        <w:rPr>
          <w:rFonts w:ascii="Times New Roman" w:hAnsi="Times New Roman" w:cs="Times New Roman"/>
          <w:sz w:val="24"/>
          <w:szCs w:val="24"/>
        </w:rPr>
        <w:t xml:space="preserve"> establishes that the integration of language and images </w:t>
      </w:r>
      <w:r w:rsidR="00E3766F" w:rsidRPr="00E3766F">
        <w:rPr>
          <w:rFonts w:ascii="Times New Roman" w:hAnsi="Times New Roman" w:cs="Times New Roman"/>
          <w:noProof/>
          <w:sz w:val="24"/>
          <w:szCs w:val="24"/>
        </w:rPr>
        <w:t>is</w:t>
      </w:r>
      <w:r w:rsidRPr="00E3766F">
        <w:rPr>
          <w:rFonts w:ascii="Times New Roman" w:hAnsi="Times New Roman" w:cs="Times New Roman"/>
          <w:sz w:val="24"/>
          <w:szCs w:val="24"/>
        </w:rPr>
        <w:t xml:space="preserve"> imbued with information, ideology and properties capable of effectively conveying implicit and explicit meaning to a target group. </w:t>
      </w:r>
      <w:r w:rsidR="00984221" w:rsidRPr="00E3766F">
        <w:rPr>
          <w:rFonts w:ascii="Times New Roman" w:hAnsi="Times New Roman" w:cs="Times New Roman"/>
          <w:sz w:val="24"/>
          <w:szCs w:val="24"/>
        </w:rPr>
        <w:t>In other words</w:t>
      </w:r>
      <w:r w:rsidR="00E3766F" w:rsidRPr="00E3766F">
        <w:rPr>
          <w:rFonts w:ascii="Times New Roman" w:hAnsi="Times New Roman" w:cs="Times New Roman"/>
          <w:sz w:val="24"/>
          <w:szCs w:val="24"/>
        </w:rPr>
        <w:t>,</w:t>
      </w:r>
      <w:r w:rsidR="00984221" w:rsidRPr="00E3766F">
        <w:rPr>
          <w:rFonts w:ascii="Times New Roman" w:hAnsi="Times New Roman" w:cs="Times New Roman"/>
          <w:sz w:val="24"/>
          <w:szCs w:val="24"/>
        </w:rPr>
        <w:t xml:space="preserve"> </w:t>
      </w:r>
      <w:r w:rsidR="00BA6055" w:rsidRPr="00E3766F">
        <w:rPr>
          <w:rFonts w:ascii="Times New Roman" w:hAnsi="Times New Roman" w:cs="Times New Roman"/>
          <w:sz w:val="24"/>
          <w:szCs w:val="24"/>
        </w:rPr>
        <w:t>it</w:t>
      </w:r>
      <w:r w:rsidR="00984221" w:rsidRPr="00E3766F">
        <w:rPr>
          <w:rFonts w:ascii="Times New Roman" w:hAnsi="Times New Roman" w:cs="Times New Roman"/>
          <w:sz w:val="24"/>
          <w:szCs w:val="24"/>
        </w:rPr>
        <w:t xml:space="preserve"> could be said that </w:t>
      </w:r>
      <w:r w:rsidR="00BA6055" w:rsidRPr="00E3766F">
        <w:rPr>
          <w:rFonts w:ascii="Times New Roman" w:hAnsi="Times New Roman" w:cs="Times New Roman"/>
          <w:sz w:val="24"/>
          <w:szCs w:val="24"/>
        </w:rPr>
        <w:t>p</w:t>
      </w:r>
      <w:r w:rsidR="001C070A" w:rsidRPr="00E3766F">
        <w:rPr>
          <w:rFonts w:ascii="Times New Roman" w:hAnsi="Times New Roman" w:cs="Times New Roman"/>
          <w:sz w:val="24"/>
          <w:szCs w:val="24"/>
        </w:rPr>
        <w:t xml:space="preserve">olitical parties </w:t>
      </w:r>
      <w:r w:rsidR="00984221" w:rsidRPr="00E3766F">
        <w:rPr>
          <w:rFonts w:ascii="Times New Roman" w:hAnsi="Times New Roman" w:cs="Times New Roman"/>
          <w:sz w:val="24"/>
          <w:szCs w:val="24"/>
        </w:rPr>
        <w:t xml:space="preserve">use symbols </w:t>
      </w:r>
      <w:r w:rsidR="000C0352" w:rsidRPr="00E3766F">
        <w:rPr>
          <w:rFonts w:ascii="Times New Roman" w:hAnsi="Times New Roman" w:cs="Times New Roman"/>
          <w:sz w:val="24"/>
          <w:szCs w:val="24"/>
        </w:rPr>
        <w:t xml:space="preserve">to </w:t>
      </w:r>
      <w:r w:rsidR="00984221" w:rsidRPr="00E3766F">
        <w:rPr>
          <w:rFonts w:ascii="Times New Roman" w:hAnsi="Times New Roman" w:cs="Times New Roman"/>
          <w:sz w:val="24"/>
          <w:szCs w:val="24"/>
        </w:rPr>
        <w:t>communicate their</w:t>
      </w:r>
      <w:r w:rsidR="000C0352" w:rsidRPr="00E3766F">
        <w:rPr>
          <w:rFonts w:ascii="Times New Roman" w:hAnsi="Times New Roman" w:cs="Times New Roman"/>
          <w:sz w:val="24"/>
          <w:szCs w:val="24"/>
        </w:rPr>
        <w:t xml:space="preserve"> ideological standpoint. </w:t>
      </w:r>
      <w:r w:rsidR="00984221" w:rsidRPr="00E3766F">
        <w:rPr>
          <w:rFonts w:ascii="Times New Roman" w:hAnsi="Times New Roman" w:cs="Times New Roman"/>
          <w:sz w:val="24"/>
          <w:szCs w:val="24"/>
        </w:rPr>
        <w:t>For instance, the New Patriotic Part</w:t>
      </w:r>
      <w:r w:rsidR="00752552" w:rsidRPr="00E3766F">
        <w:rPr>
          <w:rFonts w:ascii="Times New Roman" w:hAnsi="Times New Roman" w:cs="Times New Roman"/>
          <w:sz w:val="24"/>
          <w:szCs w:val="24"/>
        </w:rPr>
        <w:t xml:space="preserve">y </w:t>
      </w:r>
      <w:r w:rsidR="00BA6055" w:rsidRPr="00E3766F">
        <w:rPr>
          <w:rFonts w:ascii="Times New Roman" w:hAnsi="Times New Roman" w:cs="Times New Roman"/>
          <w:sz w:val="24"/>
          <w:szCs w:val="24"/>
        </w:rPr>
        <w:t xml:space="preserve">has </w:t>
      </w:r>
      <w:r w:rsidR="00984221" w:rsidRPr="00E3766F">
        <w:rPr>
          <w:rFonts w:ascii="Times New Roman" w:hAnsi="Times New Roman" w:cs="Times New Roman"/>
          <w:sz w:val="24"/>
          <w:szCs w:val="24"/>
        </w:rPr>
        <w:t xml:space="preserve">the </w:t>
      </w:r>
      <w:r w:rsidR="00BA6055" w:rsidRPr="00E3766F">
        <w:rPr>
          <w:rFonts w:ascii="Times New Roman" w:hAnsi="Times New Roman" w:cs="Times New Roman"/>
          <w:sz w:val="24"/>
          <w:szCs w:val="24"/>
        </w:rPr>
        <w:t>e</w:t>
      </w:r>
      <w:r w:rsidR="00984221" w:rsidRPr="00E3766F">
        <w:rPr>
          <w:rFonts w:ascii="Times New Roman" w:hAnsi="Times New Roman" w:cs="Times New Roman"/>
          <w:sz w:val="24"/>
          <w:szCs w:val="24"/>
        </w:rPr>
        <w:t xml:space="preserve">lephant as their </w:t>
      </w:r>
      <w:r w:rsidR="00BA6055" w:rsidRPr="00E3766F">
        <w:rPr>
          <w:rFonts w:ascii="Times New Roman" w:hAnsi="Times New Roman" w:cs="Times New Roman"/>
          <w:sz w:val="24"/>
          <w:szCs w:val="24"/>
        </w:rPr>
        <w:t>p</w:t>
      </w:r>
      <w:r w:rsidR="00984221" w:rsidRPr="00E3766F">
        <w:rPr>
          <w:rFonts w:ascii="Times New Roman" w:hAnsi="Times New Roman" w:cs="Times New Roman"/>
          <w:sz w:val="24"/>
          <w:szCs w:val="24"/>
        </w:rPr>
        <w:t>arty symbol. A</w:t>
      </w:r>
      <w:r w:rsidR="00752552" w:rsidRPr="00E3766F">
        <w:rPr>
          <w:rFonts w:ascii="Times New Roman" w:hAnsi="Times New Roman" w:cs="Times New Roman"/>
          <w:sz w:val="24"/>
          <w:szCs w:val="24"/>
        </w:rPr>
        <w:t>ccording to them,</w:t>
      </w:r>
      <w:r w:rsidR="00984221" w:rsidRPr="00E3766F">
        <w:rPr>
          <w:rFonts w:ascii="Times New Roman" w:hAnsi="Times New Roman" w:cs="Times New Roman"/>
          <w:sz w:val="24"/>
          <w:szCs w:val="24"/>
        </w:rPr>
        <w:t xml:space="preserve"> they opted for the elephant because the elephant is a very wise animal with long memor</w:t>
      </w:r>
      <w:r w:rsidR="00BA6055" w:rsidRPr="00E3766F">
        <w:rPr>
          <w:rFonts w:ascii="Times New Roman" w:hAnsi="Times New Roman" w:cs="Times New Roman"/>
          <w:sz w:val="24"/>
          <w:szCs w:val="24"/>
        </w:rPr>
        <w:t>y</w:t>
      </w:r>
      <w:r w:rsidR="00984221" w:rsidRPr="00E3766F">
        <w:rPr>
          <w:rFonts w:ascii="Times New Roman" w:hAnsi="Times New Roman" w:cs="Times New Roman"/>
          <w:sz w:val="24"/>
          <w:szCs w:val="24"/>
        </w:rPr>
        <w:t xml:space="preserve">. </w:t>
      </w:r>
      <w:r w:rsidR="001B6B5D" w:rsidRPr="00E3766F">
        <w:rPr>
          <w:rFonts w:ascii="Times New Roman" w:hAnsi="Times New Roman" w:cs="Times New Roman"/>
          <w:sz w:val="24"/>
          <w:szCs w:val="24"/>
        </w:rPr>
        <w:t>If one takes a critical look at the</w:t>
      </w:r>
      <w:r w:rsidR="00AC56CB" w:rsidRPr="00E3766F">
        <w:rPr>
          <w:rFonts w:ascii="Times New Roman" w:hAnsi="Times New Roman" w:cs="Times New Roman"/>
          <w:sz w:val="24"/>
          <w:szCs w:val="24"/>
        </w:rPr>
        <w:t>ir</w:t>
      </w:r>
      <w:r w:rsidR="001B6B5D" w:rsidRPr="00E3766F">
        <w:rPr>
          <w:rFonts w:ascii="Times New Roman" w:hAnsi="Times New Roman" w:cs="Times New Roman"/>
          <w:sz w:val="24"/>
          <w:szCs w:val="24"/>
        </w:rPr>
        <w:t xml:space="preserve"> founding </w:t>
      </w:r>
      <w:r w:rsidR="0011661C" w:rsidRPr="00E3766F">
        <w:rPr>
          <w:rFonts w:ascii="Times New Roman" w:hAnsi="Times New Roman" w:cs="Times New Roman"/>
          <w:sz w:val="24"/>
          <w:szCs w:val="24"/>
        </w:rPr>
        <w:t xml:space="preserve">fathers </w:t>
      </w:r>
      <w:r w:rsidR="00AC56CB" w:rsidRPr="00E3766F">
        <w:rPr>
          <w:rFonts w:ascii="Times New Roman" w:hAnsi="Times New Roman" w:cs="Times New Roman"/>
          <w:sz w:val="24"/>
          <w:szCs w:val="24"/>
        </w:rPr>
        <w:t>(</w:t>
      </w:r>
      <w:r w:rsidR="001B6B5D" w:rsidRPr="00E3766F">
        <w:rPr>
          <w:rFonts w:ascii="Times New Roman" w:hAnsi="Times New Roman" w:cs="Times New Roman"/>
          <w:sz w:val="24"/>
          <w:szCs w:val="24"/>
          <w:lang w:val="en-US"/>
        </w:rPr>
        <w:t>Adu Boahen, Edward Kode Gumah, B</w:t>
      </w:r>
      <w:r w:rsidR="00BA6055" w:rsidRPr="00E3766F">
        <w:rPr>
          <w:rFonts w:ascii="Times New Roman" w:hAnsi="Times New Roman" w:cs="Times New Roman"/>
          <w:sz w:val="24"/>
          <w:szCs w:val="24"/>
          <w:lang w:val="en-US"/>
        </w:rPr>
        <w:t>.</w:t>
      </w:r>
      <w:r w:rsidR="001B6B5D" w:rsidRPr="00E3766F">
        <w:rPr>
          <w:rFonts w:ascii="Times New Roman" w:hAnsi="Times New Roman" w:cs="Times New Roman"/>
          <w:sz w:val="24"/>
          <w:szCs w:val="24"/>
          <w:lang w:val="en-US"/>
        </w:rPr>
        <w:t xml:space="preserve"> J</w:t>
      </w:r>
      <w:r w:rsidR="00BA6055" w:rsidRPr="00E3766F">
        <w:rPr>
          <w:rFonts w:ascii="Times New Roman" w:hAnsi="Times New Roman" w:cs="Times New Roman"/>
          <w:sz w:val="24"/>
          <w:szCs w:val="24"/>
          <w:lang w:val="en-US"/>
        </w:rPr>
        <w:t>.</w:t>
      </w:r>
      <w:r w:rsidR="001B6B5D" w:rsidRPr="00E3766F">
        <w:rPr>
          <w:rFonts w:ascii="Times New Roman" w:hAnsi="Times New Roman" w:cs="Times New Roman"/>
          <w:sz w:val="24"/>
          <w:szCs w:val="24"/>
          <w:lang w:val="en-US"/>
        </w:rPr>
        <w:t xml:space="preserve"> daRocha and J. A Kufour</w:t>
      </w:r>
      <w:r w:rsidR="001B6B5D" w:rsidRPr="00E3766F">
        <w:rPr>
          <w:rFonts w:ascii="Times New Roman" w:hAnsi="Times New Roman" w:cs="Times New Roman"/>
          <w:sz w:val="24"/>
          <w:szCs w:val="24"/>
        </w:rPr>
        <w:t xml:space="preserve">) </w:t>
      </w:r>
      <w:r w:rsidR="00BA6055" w:rsidRPr="00E3766F">
        <w:rPr>
          <w:rFonts w:ascii="Times New Roman" w:hAnsi="Times New Roman" w:cs="Times New Roman"/>
          <w:sz w:val="24"/>
          <w:szCs w:val="24"/>
        </w:rPr>
        <w:t xml:space="preserve">one </w:t>
      </w:r>
      <w:r w:rsidR="00E3766F" w:rsidRPr="00E3766F">
        <w:rPr>
          <w:rFonts w:ascii="Times New Roman" w:hAnsi="Times New Roman" w:cs="Times New Roman"/>
          <w:sz w:val="24"/>
          <w:szCs w:val="24"/>
        </w:rPr>
        <w:t>will</w:t>
      </w:r>
      <w:r w:rsidR="00AC56CB" w:rsidRPr="00E3766F">
        <w:rPr>
          <w:rFonts w:ascii="Times New Roman" w:hAnsi="Times New Roman" w:cs="Times New Roman"/>
          <w:sz w:val="24"/>
          <w:szCs w:val="24"/>
        </w:rPr>
        <w:t xml:space="preserve"> observe that they were </w:t>
      </w:r>
      <w:r w:rsidR="001B6B5D" w:rsidRPr="00E3766F">
        <w:rPr>
          <w:rFonts w:ascii="Times New Roman" w:hAnsi="Times New Roman" w:cs="Times New Roman"/>
          <w:sz w:val="24"/>
          <w:szCs w:val="24"/>
        </w:rPr>
        <w:t>teacher</w:t>
      </w:r>
      <w:r w:rsidR="00AC56CB" w:rsidRPr="00E3766F">
        <w:rPr>
          <w:rFonts w:ascii="Times New Roman" w:hAnsi="Times New Roman" w:cs="Times New Roman"/>
          <w:sz w:val="24"/>
          <w:szCs w:val="24"/>
        </w:rPr>
        <w:t>s</w:t>
      </w:r>
      <w:r w:rsidR="001B6B5D" w:rsidRPr="00E3766F">
        <w:rPr>
          <w:rFonts w:ascii="Times New Roman" w:hAnsi="Times New Roman" w:cs="Times New Roman"/>
          <w:sz w:val="24"/>
          <w:szCs w:val="24"/>
        </w:rPr>
        <w:t>, politician</w:t>
      </w:r>
      <w:r w:rsidR="00AC56CB" w:rsidRPr="00E3766F">
        <w:rPr>
          <w:rFonts w:ascii="Times New Roman" w:hAnsi="Times New Roman" w:cs="Times New Roman"/>
          <w:sz w:val="24"/>
          <w:szCs w:val="24"/>
        </w:rPr>
        <w:t xml:space="preserve">s, technocrats </w:t>
      </w:r>
      <w:r w:rsidR="00B3496A" w:rsidRPr="00E3766F">
        <w:rPr>
          <w:rFonts w:ascii="Times New Roman" w:hAnsi="Times New Roman" w:cs="Times New Roman"/>
          <w:sz w:val="24"/>
          <w:szCs w:val="24"/>
        </w:rPr>
        <w:t xml:space="preserve">and </w:t>
      </w:r>
      <w:r w:rsidR="0011661C" w:rsidRPr="00E3766F">
        <w:rPr>
          <w:rFonts w:ascii="Times New Roman" w:hAnsi="Times New Roman" w:cs="Times New Roman"/>
          <w:sz w:val="24"/>
          <w:szCs w:val="24"/>
        </w:rPr>
        <w:t>lawyers</w:t>
      </w:r>
      <w:r w:rsidR="00AC56CB" w:rsidRPr="00E3766F">
        <w:rPr>
          <w:rFonts w:ascii="Times New Roman" w:hAnsi="Times New Roman" w:cs="Times New Roman"/>
          <w:sz w:val="24"/>
          <w:szCs w:val="24"/>
        </w:rPr>
        <w:t>.</w:t>
      </w:r>
      <w:r w:rsidR="00E3766F" w:rsidRPr="00E3766F">
        <w:rPr>
          <w:rFonts w:ascii="Times New Roman" w:hAnsi="Times New Roman" w:cs="Times New Roman"/>
          <w:sz w:val="24"/>
          <w:szCs w:val="24"/>
        </w:rPr>
        <w:t xml:space="preserve"> </w:t>
      </w:r>
      <w:r w:rsidR="00AC56CB" w:rsidRPr="00E3766F">
        <w:rPr>
          <w:rFonts w:ascii="Times New Roman" w:hAnsi="Times New Roman" w:cs="Times New Roman"/>
          <w:sz w:val="24"/>
          <w:szCs w:val="24"/>
        </w:rPr>
        <w:t xml:space="preserve">Generally, people with these academic </w:t>
      </w:r>
      <w:r w:rsidR="0011661C" w:rsidRPr="00E3766F">
        <w:rPr>
          <w:rFonts w:ascii="Times New Roman" w:hAnsi="Times New Roman" w:cs="Times New Roman"/>
          <w:sz w:val="24"/>
          <w:szCs w:val="24"/>
        </w:rPr>
        <w:t xml:space="preserve">and professional backgrounds </w:t>
      </w:r>
      <w:r w:rsidR="00AC56CB" w:rsidRPr="00E3766F">
        <w:rPr>
          <w:rFonts w:ascii="Times New Roman" w:hAnsi="Times New Roman" w:cs="Times New Roman"/>
          <w:sz w:val="24"/>
          <w:szCs w:val="24"/>
        </w:rPr>
        <w:t xml:space="preserve">are </w:t>
      </w:r>
      <w:r w:rsidR="0011661C" w:rsidRPr="00E3766F">
        <w:rPr>
          <w:rFonts w:ascii="Times New Roman" w:hAnsi="Times New Roman" w:cs="Times New Roman"/>
          <w:sz w:val="24"/>
          <w:szCs w:val="24"/>
        </w:rPr>
        <w:t xml:space="preserve">deemed </w:t>
      </w:r>
      <w:r w:rsidR="00AC56CB" w:rsidRPr="00E3766F">
        <w:rPr>
          <w:rFonts w:ascii="Times New Roman" w:hAnsi="Times New Roman" w:cs="Times New Roman"/>
          <w:sz w:val="24"/>
          <w:szCs w:val="24"/>
        </w:rPr>
        <w:t xml:space="preserve">to be </w:t>
      </w:r>
      <w:r w:rsidR="001E11AB" w:rsidRPr="00E3766F">
        <w:rPr>
          <w:rFonts w:ascii="Times New Roman" w:hAnsi="Times New Roman" w:cs="Times New Roman"/>
          <w:sz w:val="24"/>
          <w:szCs w:val="24"/>
        </w:rPr>
        <w:t xml:space="preserve">astute and </w:t>
      </w:r>
      <w:r w:rsidR="00AC56CB" w:rsidRPr="00E3766F">
        <w:rPr>
          <w:rFonts w:ascii="Times New Roman" w:hAnsi="Times New Roman" w:cs="Times New Roman"/>
          <w:sz w:val="24"/>
          <w:szCs w:val="24"/>
        </w:rPr>
        <w:t>intelligent</w:t>
      </w:r>
      <w:r w:rsidR="001E11AB" w:rsidRPr="00E3766F">
        <w:rPr>
          <w:rFonts w:ascii="Times New Roman" w:hAnsi="Times New Roman" w:cs="Times New Roman"/>
          <w:sz w:val="24"/>
          <w:szCs w:val="24"/>
        </w:rPr>
        <w:t>.</w:t>
      </w:r>
      <w:r w:rsidR="00AC56CB" w:rsidRPr="00E3766F">
        <w:rPr>
          <w:rFonts w:ascii="Times New Roman" w:hAnsi="Times New Roman" w:cs="Times New Roman"/>
          <w:sz w:val="24"/>
          <w:szCs w:val="24"/>
        </w:rPr>
        <w:t xml:space="preserve"> </w:t>
      </w:r>
      <w:r w:rsidR="001E11AB" w:rsidRPr="00E3766F">
        <w:rPr>
          <w:rFonts w:ascii="Times New Roman" w:hAnsi="Times New Roman" w:cs="Times New Roman"/>
          <w:sz w:val="24"/>
          <w:szCs w:val="24"/>
        </w:rPr>
        <w:t>T</w:t>
      </w:r>
      <w:r w:rsidR="008E0110" w:rsidRPr="00E3766F">
        <w:rPr>
          <w:rFonts w:ascii="Times New Roman" w:hAnsi="Times New Roman" w:cs="Times New Roman"/>
          <w:sz w:val="24"/>
          <w:szCs w:val="24"/>
        </w:rPr>
        <w:t xml:space="preserve">herefore, </w:t>
      </w:r>
      <w:r w:rsidR="008E0110" w:rsidRPr="00E3766F">
        <w:rPr>
          <w:rFonts w:ascii="Times New Roman" w:hAnsi="Times New Roman" w:cs="Times New Roman"/>
          <w:sz w:val="24"/>
          <w:szCs w:val="24"/>
        </w:rPr>
        <w:lastRenderedPageBreak/>
        <w:t xml:space="preserve">it is </w:t>
      </w:r>
      <w:r w:rsidR="001E11AB" w:rsidRPr="00E3766F">
        <w:rPr>
          <w:rFonts w:ascii="Times New Roman" w:hAnsi="Times New Roman" w:cs="Times New Roman"/>
          <w:sz w:val="24"/>
          <w:szCs w:val="24"/>
        </w:rPr>
        <w:t>not surprising that</w:t>
      </w:r>
      <w:r w:rsidR="008E0110" w:rsidRPr="00E3766F">
        <w:rPr>
          <w:rFonts w:ascii="Times New Roman" w:hAnsi="Times New Roman" w:cs="Times New Roman"/>
          <w:sz w:val="24"/>
          <w:szCs w:val="24"/>
        </w:rPr>
        <w:t xml:space="preserve"> the</w:t>
      </w:r>
      <w:r w:rsidR="001E11AB" w:rsidRPr="00E3766F">
        <w:rPr>
          <w:rFonts w:ascii="Times New Roman" w:hAnsi="Times New Roman" w:cs="Times New Roman"/>
          <w:sz w:val="24"/>
          <w:szCs w:val="24"/>
        </w:rPr>
        <w:t>ir party, the</w:t>
      </w:r>
      <w:r w:rsidR="008E0110" w:rsidRPr="00E3766F">
        <w:rPr>
          <w:rFonts w:ascii="Times New Roman" w:hAnsi="Times New Roman" w:cs="Times New Roman"/>
          <w:sz w:val="24"/>
          <w:szCs w:val="24"/>
        </w:rPr>
        <w:t xml:space="preserve"> </w:t>
      </w:r>
      <w:r w:rsidR="001E11AB" w:rsidRPr="00E3766F">
        <w:rPr>
          <w:rFonts w:ascii="Times New Roman" w:hAnsi="Times New Roman" w:cs="Times New Roman"/>
          <w:sz w:val="24"/>
          <w:szCs w:val="24"/>
        </w:rPr>
        <w:t>NPP</w:t>
      </w:r>
      <w:r w:rsidR="008E0110" w:rsidRPr="00E3766F">
        <w:rPr>
          <w:rFonts w:ascii="Times New Roman" w:hAnsi="Times New Roman" w:cs="Times New Roman"/>
          <w:sz w:val="24"/>
          <w:szCs w:val="24"/>
        </w:rPr>
        <w:t xml:space="preserve"> opts </w:t>
      </w:r>
      <w:r w:rsidR="001E11AB" w:rsidRPr="00E3766F">
        <w:rPr>
          <w:rFonts w:ascii="Times New Roman" w:hAnsi="Times New Roman" w:cs="Times New Roman"/>
          <w:sz w:val="24"/>
          <w:szCs w:val="24"/>
        </w:rPr>
        <w:t xml:space="preserve">for </w:t>
      </w:r>
      <w:r w:rsidR="008E0110" w:rsidRPr="00E3766F">
        <w:rPr>
          <w:rFonts w:ascii="Times New Roman" w:hAnsi="Times New Roman" w:cs="Times New Roman"/>
          <w:sz w:val="24"/>
          <w:szCs w:val="24"/>
        </w:rPr>
        <w:t>the elephant, “a wise animal” as their party symbol.</w:t>
      </w:r>
      <w:r w:rsidR="00E3766F" w:rsidRPr="00E3766F">
        <w:rPr>
          <w:rFonts w:ascii="Times New Roman" w:hAnsi="Times New Roman" w:cs="Times New Roman"/>
          <w:sz w:val="24"/>
          <w:szCs w:val="24"/>
        </w:rPr>
        <w:t xml:space="preserve"> </w:t>
      </w:r>
    </w:p>
    <w:p w14:paraId="33882F36" w14:textId="77777777" w:rsidR="006E655C" w:rsidRPr="005C44B7" w:rsidRDefault="00851645" w:rsidP="00A9730D">
      <w:pPr>
        <w:spacing w:after="0" w:line="240" w:lineRule="auto"/>
        <w:ind w:firstLine="720"/>
        <w:jc w:val="both"/>
        <w:rPr>
          <w:rFonts w:ascii="Times New Roman" w:hAnsi="Times New Roman" w:cs="Times New Roman"/>
          <w:sz w:val="28"/>
          <w:szCs w:val="24"/>
        </w:rPr>
      </w:pPr>
      <w:r w:rsidRPr="005C44B7">
        <w:rPr>
          <w:rFonts w:ascii="Times New Roman" w:hAnsi="Times New Roman" w:cs="Times New Roman"/>
          <w:sz w:val="24"/>
        </w:rPr>
        <w:t>Observably,</w:t>
      </w:r>
      <w:r w:rsidR="00984221" w:rsidRPr="005C44B7">
        <w:rPr>
          <w:rFonts w:ascii="Times New Roman" w:hAnsi="Times New Roman" w:cs="Times New Roman"/>
          <w:sz w:val="24"/>
        </w:rPr>
        <w:t xml:space="preserve"> </w:t>
      </w:r>
      <w:r w:rsidR="00752552" w:rsidRPr="005C44B7">
        <w:rPr>
          <w:rFonts w:ascii="Times New Roman" w:hAnsi="Times New Roman" w:cs="Times New Roman"/>
          <w:sz w:val="24"/>
        </w:rPr>
        <w:t xml:space="preserve">the </w:t>
      </w:r>
      <w:r w:rsidRPr="005C44B7">
        <w:rPr>
          <w:rFonts w:ascii="Times New Roman" w:hAnsi="Times New Roman" w:cs="Times New Roman"/>
          <w:sz w:val="24"/>
        </w:rPr>
        <w:t xml:space="preserve">symbol of the </w:t>
      </w:r>
      <w:r w:rsidR="00752552" w:rsidRPr="005C44B7">
        <w:rPr>
          <w:rFonts w:ascii="Times New Roman" w:hAnsi="Times New Roman" w:cs="Times New Roman"/>
          <w:sz w:val="24"/>
        </w:rPr>
        <w:t>e</w:t>
      </w:r>
      <w:r w:rsidR="00984221" w:rsidRPr="005C44B7">
        <w:rPr>
          <w:rFonts w:ascii="Times New Roman" w:hAnsi="Times New Roman" w:cs="Times New Roman"/>
          <w:sz w:val="24"/>
        </w:rPr>
        <w:t>lephan</w:t>
      </w:r>
      <w:r w:rsidR="00752552" w:rsidRPr="005C44B7">
        <w:rPr>
          <w:rFonts w:ascii="Times New Roman" w:hAnsi="Times New Roman" w:cs="Times New Roman"/>
          <w:sz w:val="24"/>
        </w:rPr>
        <w:t xml:space="preserve">t </w:t>
      </w:r>
      <w:r w:rsidRPr="005C44B7">
        <w:rPr>
          <w:rFonts w:ascii="Times New Roman" w:hAnsi="Times New Roman" w:cs="Times New Roman"/>
          <w:sz w:val="24"/>
        </w:rPr>
        <w:t xml:space="preserve">used by NPP has </w:t>
      </w:r>
      <w:r w:rsidR="00752552" w:rsidRPr="005C44B7">
        <w:rPr>
          <w:rFonts w:ascii="Times New Roman" w:hAnsi="Times New Roman" w:cs="Times New Roman"/>
          <w:sz w:val="24"/>
        </w:rPr>
        <w:t xml:space="preserve">a raised foreleg </w:t>
      </w:r>
      <w:r w:rsidRPr="005C44B7">
        <w:rPr>
          <w:rFonts w:ascii="Times New Roman" w:hAnsi="Times New Roman" w:cs="Times New Roman"/>
          <w:sz w:val="24"/>
        </w:rPr>
        <w:t xml:space="preserve">which they believe </w:t>
      </w:r>
      <w:r w:rsidR="00752552" w:rsidRPr="005C44B7">
        <w:rPr>
          <w:rFonts w:ascii="Times New Roman" w:hAnsi="Times New Roman" w:cs="Times New Roman"/>
          <w:sz w:val="24"/>
        </w:rPr>
        <w:t>signifies</w:t>
      </w:r>
      <w:r w:rsidR="00984221" w:rsidRPr="005C44B7">
        <w:rPr>
          <w:rFonts w:ascii="Times New Roman" w:hAnsi="Times New Roman" w:cs="Times New Roman"/>
          <w:sz w:val="24"/>
        </w:rPr>
        <w:t xml:space="preserve"> the need to stamp out the menace of military interventions and defend democracy and the rule of law at all times.</w:t>
      </w:r>
      <w:r w:rsidR="00A85762" w:rsidRPr="005C44B7">
        <w:rPr>
          <w:rFonts w:ascii="Times New Roman" w:hAnsi="Times New Roman" w:cs="Times New Roman"/>
          <w:sz w:val="24"/>
        </w:rPr>
        <w:t xml:space="preserve"> History has it that the New Patriotic Party </w:t>
      </w:r>
      <w:r w:rsidR="00286BB9" w:rsidRPr="005C44B7">
        <w:rPr>
          <w:rFonts w:ascii="Times New Roman" w:hAnsi="Times New Roman" w:cs="Times New Roman"/>
          <w:sz w:val="24"/>
        </w:rPr>
        <w:t>is</w:t>
      </w:r>
      <w:r w:rsidR="00A85762" w:rsidRPr="005C44B7">
        <w:rPr>
          <w:rFonts w:ascii="Times New Roman" w:hAnsi="Times New Roman" w:cs="Times New Roman"/>
          <w:sz w:val="24"/>
        </w:rPr>
        <w:t xml:space="preserve"> an offshoot of the </w:t>
      </w:r>
      <w:hyperlink r:id="rId11" w:tooltip="United Gold Coast Convention" w:history="1">
        <w:r w:rsidR="00A85762" w:rsidRPr="005C44B7">
          <w:rPr>
            <w:rStyle w:val="Hyperlink"/>
            <w:rFonts w:ascii="Times New Roman" w:hAnsi="Times New Roman" w:cs="Times New Roman"/>
            <w:color w:val="000000" w:themeColor="text1"/>
            <w:sz w:val="24"/>
            <w:u w:val="none"/>
          </w:rPr>
          <w:t>United Gold Coast Convention</w:t>
        </w:r>
      </w:hyperlink>
      <w:r w:rsidRPr="005C44B7">
        <w:rPr>
          <w:rFonts w:ascii="Times New Roman" w:hAnsi="Times New Roman" w:cs="Times New Roman"/>
          <w:color w:val="000000" w:themeColor="text1"/>
          <w:sz w:val="24"/>
        </w:rPr>
        <w:t>.</w:t>
      </w:r>
      <w:r w:rsidR="00286BB9" w:rsidRPr="005C44B7">
        <w:rPr>
          <w:rFonts w:ascii="Times New Roman" w:hAnsi="Times New Roman" w:cs="Times New Roman"/>
          <w:color w:val="000000" w:themeColor="text1"/>
          <w:sz w:val="24"/>
        </w:rPr>
        <w:t xml:space="preserve"> </w:t>
      </w:r>
      <w:r w:rsidRPr="005C44B7">
        <w:rPr>
          <w:rFonts w:ascii="Times New Roman" w:hAnsi="Times New Roman" w:cs="Times New Roman"/>
          <w:color w:val="000000" w:themeColor="text1"/>
          <w:sz w:val="24"/>
        </w:rPr>
        <w:t>H</w:t>
      </w:r>
      <w:r w:rsidR="00286BB9" w:rsidRPr="005C44B7">
        <w:rPr>
          <w:rFonts w:ascii="Times New Roman" w:hAnsi="Times New Roman" w:cs="Times New Roman"/>
          <w:color w:val="000000" w:themeColor="text1"/>
          <w:sz w:val="24"/>
        </w:rPr>
        <w:t>owever,</w:t>
      </w:r>
      <w:r w:rsidR="00286BB9" w:rsidRPr="005C44B7">
        <w:rPr>
          <w:rFonts w:ascii="Times New Roman" w:hAnsi="Times New Roman" w:cs="Times New Roman"/>
          <w:sz w:val="24"/>
        </w:rPr>
        <w:t xml:space="preserve"> a</w:t>
      </w:r>
      <w:r w:rsidR="00A85762" w:rsidRPr="005C44B7">
        <w:rPr>
          <w:rFonts w:ascii="Times New Roman" w:hAnsi="Times New Roman" w:cs="Times New Roman"/>
          <w:sz w:val="24"/>
        </w:rPr>
        <w:t xml:space="preserve">fter more than a decade of military rule by </w:t>
      </w:r>
      <w:hyperlink r:id="rId12" w:tooltip="Jerry John Rawlings" w:history="1">
        <w:r w:rsidR="00A85762" w:rsidRPr="005C44B7">
          <w:rPr>
            <w:rStyle w:val="Hyperlink"/>
            <w:rFonts w:ascii="Times New Roman" w:hAnsi="Times New Roman" w:cs="Times New Roman"/>
            <w:color w:val="000000" w:themeColor="text1"/>
            <w:sz w:val="24"/>
            <w:u w:val="none"/>
          </w:rPr>
          <w:t>Jerry John Rawlings</w:t>
        </w:r>
      </w:hyperlink>
      <w:r w:rsidR="00A85762" w:rsidRPr="005C44B7">
        <w:rPr>
          <w:rFonts w:ascii="Times New Roman" w:hAnsi="Times New Roman" w:cs="Times New Roman"/>
          <w:color w:val="000000" w:themeColor="text1"/>
          <w:sz w:val="24"/>
        </w:rPr>
        <w:t>,</w:t>
      </w:r>
      <w:r w:rsidR="00A85762" w:rsidRPr="005C44B7">
        <w:rPr>
          <w:rFonts w:ascii="Times New Roman" w:hAnsi="Times New Roman" w:cs="Times New Roman"/>
          <w:sz w:val="24"/>
        </w:rPr>
        <w:t xml:space="preserve"> NPP's </w:t>
      </w:r>
      <w:r w:rsidRPr="005C44B7">
        <w:rPr>
          <w:rFonts w:ascii="Times New Roman" w:hAnsi="Times New Roman" w:cs="Times New Roman"/>
          <w:sz w:val="24"/>
        </w:rPr>
        <w:t>first flagbearer,</w:t>
      </w:r>
      <w:r w:rsidR="00A85762" w:rsidRPr="005C44B7">
        <w:rPr>
          <w:rFonts w:ascii="Times New Roman" w:hAnsi="Times New Roman" w:cs="Times New Roman"/>
          <w:sz w:val="24"/>
        </w:rPr>
        <w:t xml:space="preserve"> Professor </w:t>
      </w:r>
      <w:r w:rsidR="00286BB9" w:rsidRPr="005C44B7">
        <w:rPr>
          <w:rFonts w:ascii="Times New Roman" w:hAnsi="Times New Roman" w:cs="Times New Roman"/>
          <w:sz w:val="24"/>
        </w:rPr>
        <w:t>Albert Adu Boahen</w:t>
      </w:r>
      <w:r w:rsidR="00A85762" w:rsidRPr="005C44B7">
        <w:rPr>
          <w:rFonts w:ascii="Times New Roman" w:hAnsi="Times New Roman" w:cs="Times New Roman"/>
          <w:sz w:val="24"/>
        </w:rPr>
        <w:t>, a scholar and a long-time critic of t</w:t>
      </w:r>
      <w:r w:rsidR="00286BB9" w:rsidRPr="005C44B7">
        <w:rPr>
          <w:rFonts w:ascii="Times New Roman" w:hAnsi="Times New Roman" w:cs="Times New Roman"/>
          <w:sz w:val="24"/>
        </w:rPr>
        <w:t>he Rawlings</w:t>
      </w:r>
      <w:r w:rsidRPr="005C44B7">
        <w:rPr>
          <w:rFonts w:ascii="Times New Roman" w:hAnsi="Times New Roman" w:cs="Times New Roman"/>
          <w:sz w:val="24"/>
        </w:rPr>
        <w:t>’</w:t>
      </w:r>
      <w:r w:rsidR="00286BB9" w:rsidRPr="005C44B7">
        <w:rPr>
          <w:rFonts w:ascii="Times New Roman" w:hAnsi="Times New Roman" w:cs="Times New Roman"/>
          <w:sz w:val="24"/>
        </w:rPr>
        <w:t xml:space="preserve"> military government</w:t>
      </w:r>
      <w:r w:rsidR="004A534F" w:rsidRPr="005C44B7">
        <w:rPr>
          <w:rFonts w:ascii="Times New Roman" w:hAnsi="Times New Roman" w:cs="Times New Roman"/>
          <w:sz w:val="24"/>
        </w:rPr>
        <w:t>,</w:t>
      </w:r>
      <w:r w:rsidR="00286BB9" w:rsidRPr="005C44B7">
        <w:rPr>
          <w:rFonts w:ascii="Times New Roman" w:hAnsi="Times New Roman" w:cs="Times New Roman"/>
          <w:sz w:val="24"/>
        </w:rPr>
        <w:t xml:space="preserve"> adopted the female elephant with a raised foreleg as the party’s symbol. </w:t>
      </w:r>
      <w:r w:rsidRPr="005C44B7">
        <w:rPr>
          <w:rFonts w:ascii="Times New Roman" w:hAnsi="Times New Roman" w:cs="Times New Roman"/>
          <w:sz w:val="24"/>
        </w:rPr>
        <w:t xml:space="preserve">Thus, the </w:t>
      </w:r>
      <w:r w:rsidR="00286BB9" w:rsidRPr="005C44B7">
        <w:rPr>
          <w:rFonts w:ascii="Times New Roman" w:hAnsi="Times New Roman" w:cs="Times New Roman"/>
          <w:sz w:val="24"/>
        </w:rPr>
        <w:t xml:space="preserve">picture of the elephant </w:t>
      </w:r>
      <w:r w:rsidR="002A0461" w:rsidRPr="005C44B7">
        <w:rPr>
          <w:rFonts w:ascii="Times New Roman" w:hAnsi="Times New Roman" w:cs="Times New Roman"/>
          <w:sz w:val="24"/>
        </w:rPr>
        <w:t>with the raised foreleg</w:t>
      </w:r>
      <w:r w:rsidR="004A534F" w:rsidRPr="005C44B7">
        <w:rPr>
          <w:rFonts w:ascii="Times New Roman" w:hAnsi="Times New Roman" w:cs="Times New Roman"/>
          <w:sz w:val="24"/>
        </w:rPr>
        <w:t xml:space="preserve"> is ideologically </w:t>
      </w:r>
      <w:r w:rsidRPr="005C44B7">
        <w:rPr>
          <w:rFonts w:ascii="Times New Roman" w:hAnsi="Times New Roman" w:cs="Times New Roman"/>
          <w:sz w:val="24"/>
        </w:rPr>
        <w:t xml:space="preserve">imbued </w:t>
      </w:r>
      <w:r w:rsidR="004A534F" w:rsidRPr="005C44B7">
        <w:rPr>
          <w:rFonts w:ascii="Times New Roman" w:hAnsi="Times New Roman" w:cs="Times New Roman"/>
          <w:sz w:val="24"/>
        </w:rPr>
        <w:t>to</w:t>
      </w:r>
      <w:r w:rsidR="002A0461" w:rsidRPr="005C44B7">
        <w:rPr>
          <w:rFonts w:ascii="Times New Roman" w:hAnsi="Times New Roman" w:cs="Times New Roman"/>
          <w:sz w:val="24"/>
        </w:rPr>
        <w:t xml:space="preserve"> </w:t>
      </w:r>
      <w:r w:rsidR="00286BB9" w:rsidRPr="005C44B7">
        <w:rPr>
          <w:rFonts w:ascii="Times New Roman" w:hAnsi="Times New Roman" w:cs="Times New Roman"/>
          <w:sz w:val="24"/>
        </w:rPr>
        <w:t>insinuat</w:t>
      </w:r>
      <w:r w:rsidR="004A534F" w:rsidRPr="005C44B7">
        <w:rPr>
          <w:rFonts w:ascii="Times New Roman" w:hAnsi="Times New Roman" w:cs="Times New Roman"/>
          <w:sz w:val="24"/>
        </w:rPr>
        <w:t>e</w:t>
      </w:r>
      <w:r w:rsidR="002A0461" w:rsidRPr="005C44B7">
        <w:rPr>
          <w:rFonts w:ascii="Times New Roman" w:hAnsi="Times New Roman" w:cs="Times New Roman"/>
          <w:sz w:val="24"/>
        </w:rPr>
        <w:t xml:space="preserve"> how fiercely </w:t>
      </w:r>
      <w:r w:rsidR="00286BB9" w:rsidRPr="005C44B7">
        <w:rPr>
          <w:rFonts w:ascii="Times New Roman" w:hAnsi="Times New Roman" w:cs="Times New Roman"/>
          <w:sz w:val="24"/>
        </w:rPr>
        <w:t xml:space="preserve">the </w:t>
      </w:r>
      <w:r w:rsidR="004A534F" w:rsidRPr="005C44B7">
        <w:rPr>
          <w:rFonts w:ascii="Times New Roman" w:hAnsi="Times New Roman" w:cs="Times New Roman"/>
          <w:sz w:val="24"/>
        </w:rPr>
        <w:t xml:space="preserve">NPP would </w:t>
      </w:r>
      <w:r w:rsidR="002A0461" w:rsidRPr="005C44B7">
        <w:rPr>
          <w:rFonts w:ascii="Times New Roman" w:hAnsi="Times New Roman" w:cs="Times New Roman"/>
          <w:sz w:val="24"/>
        </w:rPr>
        <w:t xml:space="preserve">overthrow </w:t>
      </w:r>
      <w:r w:rsidR="00286BB9" w:rsidRPr="005C44B7">
        <w:rPr>
          <w:rFonts w:ascii="Times New Roman" w:hAnsi="Times New Roman" w:cs="Times New Roman"/>
          <w:sz w:val="24"/>
        </w:rPr>
        <w:t>Rawlings’s government.</w:t>
      </w:r>
    </w:p>
    <w:p w14:paraId="0A8800DD" w14:textId="77777777" w:rsidR="00A9730D" w:rsidRDefault="00A9730D" w:rsidP="00A9730D">
      <w:pPr>
        <w:spacing w:after="0" w:line="240" w:lineRule="auto"/>
        <w:ind w:firstLine="720"/>
        <w:jc w:val="both"/>
        <w:rPr>
          <w:rFonts w:ascii="Times New Roman" w:hAnsi="Times New Roman" w:cs="Times New Roman"/>
          <w:sz w:val="24"/>
          <w:szCs w:val="24"/>
        </w:rPr>
      </w:pPr>
    </w:p>
    <w:p w14:paraId="1E95D463" w14:textId="77777777" w:rsidR="00160868" w:rsidRDefault="00F93723" w:rsidP="00E3766F">
      <w:pPr>
        <w:pStyle w:val="ListParagraph"/>
        <w:numPr>
          <w:ilvl w:val="0"/>
          <w:numId w:val="19"/>
        </w:numPr>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Media</w:t>
      </w:r>
      <w:r w:rsidR="00160868">
        <w:rPr>
          <w:rFonts w:ascii="Times New Roman" w:hAnsi="Times New Roman" w:cs="Times New Roman"/>
          <w:b/>
          <w:color w:val="000000" w:themeColor="text1"/>
          <w:sz w:val="24"/>
          <w:szCs w:val="24"/>
        </w:rPr>
        <w:t xml:space="preserve"> Gaze</w:t>
      </w:r>
      <w:r>
        <w:rPr>
          <w:rFonts w:ascii="Times New Roman" w:hAnsi="Times New Roman" w:cs="Times New Roman"/>
          <w:b/>
          <w:color w:val="000000" w:themeColor="text1"/>
          <w:sz w:val="24"/>
          <w:szCs w:val="24"/>
        </w:rPr>
        <w:t>,</w:t>
      </w:r>
      <w:r w:rsidR="00160868">
        <w:rPr>
          <w:rFonts w:ascii="Times New Roman" w:hAnsi="Times New Roman" w:cs="Times New Roman"/>
          <w:b/>
          <w:color w:val="000000" w:themeColor="text1"/>
          <w:sz w:val="24"/>
          <w:szCs w:val="24"/>
        </w:rPr>
        <w:t xml:space="preserve"> Framing</w:t>
      </w:r>
      <w:r>
        <w:rPr>
          <w:rFonts w:ascii="Times New Roman" w:hAnsi="Times New Roman" w:cs="Times New Roman"/>
          <w:b/>
          <w:color w:val="000000" w:themeColor="text1"/>
          <w:sz w:val="24"/>
          <w:szCs w:val="24"/>
        </w:rPr>
        <w:t xml:space="preserve"> and political communication</w:t>
      </w:r>
    </w:p>
    <w:p w14:paraId="750192FB" w14:textId="77777777" w:rsidR="00F93723" w:rsidRPr="00A9730D" w:rsidRDefault="00A9730D" w:rsidP="00A9730D">
      <w:pPr>
        <w:pStyle w:val="ListParagraph"/>
        <w:spacing w:after="0" w:line="240" w:lineRule="auto"/>
        <w:ind w:left="0"/>
        <w:jc w:val="both"/>
        <w:rPr>
          <w:rFonts w:ascii="Times New Roman" w:hAnsi="Times New Roman" w:cs="Times New Roman"/>
          <w:color w:val="211E1E"/>
          <w:sz w:val="24"/>
          <w:szCs w:val="20"/>
        </w:rPr>
      </w:pPr>
      <w:r>
        <w:rPr>
          <w:rFonts w:ascii="Times New Roman" w:hAnsi="Times New Roman" w:cs="Times New Roman"/>
          <w:color w:val="000000" w:themeColor="text1"/>
          <w:sz w:val="24"/>
          <w:szCs w:val="24"/>
        </w:rPr>
        <w:t>According to Fleras (2011), there is no neutrality nor objectivity in the media. To him, what is put out in the media, especially mainstream media, “</w:t>
      </w:r>
      <w:r w:rsidRPr="00A9730D">
        <w:rPr>
          <w:rFonts w:ascii="Times New Roman" w:hAnsi="Times New Roman" w:cs="Times New Roman"/>
          <w:color w:val="211E1E"/>
          <w:sz w:val="24"/>
          <w:szCs w:val="20"/>
        </w:rPr>
        <w:t>conceal vested interests behind a smokescreen of platitudes and polemics, while embracing a tacitly accepted agenda of power and privilege without seeming to do so</w:t>
      </w:r>
      <w:r>
        <w:rPr>
          <w:rFonts w:ascii="Times New Roman" w:hAnsi="Times New Roman" w:cs="Times New Roman"/>
          <w:color w:val="211E1E"/>
          <w:sz w:val="24"/>
          <w:szCs w:val="20"/>
        </w:rPr>
        <w:t>” (Fleras</w:t>
      </w:r>
      <w:r w:rsidR="00127090">
        <w:rPr>
          <w:rFonts w:ascii="Times New Roman" w:hAnsi="Times New Roman" w:cs="Times New Roman"/>
          <w:color w:val="211E1E"/>
          <w:sz w:val="24"/>
          <w:szCs w:val="20"/>
        </w:rPr>
        <w:t>,</w:t>
      </w:r>
      <w:r>
        <w:rPr>
          <w:rFonts w:ascii="Times New Roman" w:hAnsi="Times New Roman" w:cs="Times New Roman"/>
          <w:color w:val="211E1E"/>
          <w:sz w:val="24"/>
          <w:szCs w:val="20"/>
        </w:rPr>
        <w:t xml:space="preserve"> 2011: 12)</w:t>
      </w:r>
      <w:r w:rsidRPr="00A9730D">
        <w:rPr>
          <w:rFonts w:ascii="Times New Roman" w:hAnsi="Times New Roman" w:cs="Times New Roman"/>
          <w:color w:val="211E1E"/>
          <w:sz w:val="24"/>
          <w:szCs w:val="20"/>
        </w:rPr>
        <w:t xml:space="preserve">. </w:t>
      </w:r>
      <w:r>
        <w:rPr>
          <w:rFonts w:ascii="Times New Roman" w:hAnsi="Times New Roman" w:cs="Times New Roman"/>
          <w:color w:val="211E1E"/>
          <w:sz w:val="24"/>
          <w:szCs w:val="20"/>
        </w:rPr>
        <w:t xml:space="preserve">This is achieved through the use of media gaze and framing – two of the powerful strategies used in the media to present news in perspectives that are acceptable by their audience. Media gaze and framing have equally been adopted in political discourse to explain how electorates are influenced to toe a particular line. These two strategies, we argue in this paper, were skilfully used in the political campaigns of Ghana’s New Patriotic Party in Ghana’s 2016 elections. They won because they framed their message well, got the media on their side who succeeded in making the majority of the Ghanaian electorate see things from the mediated perspective of the media. </w:t>
      </w:r>
      <w:r w:rsidR="00F93723">
        <w:rPr>
          <w:rFonts w:ascii="Times New Roman" w:hAnsi="Times New Roman" w:cs="Times New Roman"/>
          <w:color w:val="000000" w:themeColor="text1"/>
          <w:sz w:val="24"/>
          <w:szCs w:val="24"/>
        </w:rPr>
        <w:t>Mainstream media is</w:t>
      </w:r>
      <w:r>
        <w:rPr>
          <w:rFonts w:ascii="Times New Roman" w:hAnsi="Times New Roman" w:cs="Times New Roman"/>
          <w:color w:val="000000" w:themeColor="text1"/>
          <w:sz w:val="24"/>
          <w:szCs w:val="24"/>
        </w:rPr>
        <w:t>, thus,</w:t>
      </w:r>
      <w:r w:rsidR="00F93723">
        <w:rPr>
          <w:rFonts w:ascii="Times New Roman" w:hAnsi="Times New Roman" w:cs="Times New Roman"/>
          <w:color w:val="000000" w:themeColor="text1"/>
          <w:sz w:val="24"/>
          <w:szCs w:val="24"/>
        </w:rPr>
        <w:t xml:space="preserve"> conceived as a powerful ideological tool capable of transforming agendas, destinies, political fortunes as well as entrenching dominant ideologies (Fleras, 2011). </w:t>
      </w:r>
      <w:r>
        <w:rPr>
          <w:rFonts w:ascii="Times New Roman" w:hAnsi="Times New Roman" w:cs="Times New Roman"/>
          <w:color w:val="000000" w:themeColor="text1"/>
          <w:sz w:val="24"/>
          <w:szCs w:val="24"/>
        </w:rPr>
        <w:t>The power of media gaze and framing to change political destinies has been captured by Chong and Druckman in the following:</w:t>
      </w:r>
    </w:p>
    <w:p w14:paraId="5870B027" w14:textId="77777777" w:rsidR="00F93723" w:rsidRPr="00F93723" w:rsidRDefault="00F93723" w:rsidP="00F93723">
      <w:pPr>
        <w:spacing w:before="100" w:beforeAutospacing="1" w:after="100" w:afterAutospacing="1" w:line="240" w:lineRule="auto"/>
        <w:ind w:left="900" w:right="630"/>
        <w:jc w:val="both"/>
        <w:rPr>
          <w:rFonts w:ascii="Times New Roman" w:eastAsia="Times New Roman" w:hAnsi="Times New Roman" w:cs="Times New Roman"/>
          <w:sz w:val="24"/>
          <w:szCs w:val="24"/>
          <w:lang w:val="en-US"/>
        </w:rPr>
      </w:pPr>
      <w:r w:rsidRPr="00F93723">
        <w:rPr>
          <w:rFonts w:ascii="Times New Roman" w:eastAsia="Times New Roman" w:hAnsi="Times New Roman" w:cs="Times New Roman"/>
          <w:sz w:val="24"/>
          <w:szCs w:val="24"/>
          <w:lang w:val="en-US"/>
        </w:rPr>
        <w:t xml:space="preserve">Obviously, one’s frame in thought can have a marked impact on one’s overall opinion (e.g., a free speech frame inclines one to support the group’s right to rally). For this reason, politicians attempt to mobilize voters behind their policies by encouraging them to think about those policies along particular lines. This is accomplished by highlighting certain features of the policy, such as its likely effects or its relationship to important values (e.g., Jacoby 2000, p. 751). In so doing, the speaker is invoking a “frame in communication” </w:t>
      </w:r>
      <w:r>
        <w:rPr>
          <w:rFonts w:ascii="Times New Roman" w:eastAsia="Times New Roman" w:hAnsi="Times New Roman" w:cs="Times New Roman"/>
          <w:sz w:val="24"/>
          <w:szCs w:val="24"/>
          <w:lang w:val="en-US"/>
        </w:rPr>
        <w:t>(Chong &amp; Druckman, 2007</w:t>
      </w:r>
      <w:r w:rsidR="0018266D">
        <w:rPr>
          <w:rFonts w:ascii="Times New Roman" w:eastAsia="Times New Roman" w:hAnsi="Times New Roman" w:cs="Times New Roman"/>
          <w:sz w:val="24"/>
          <w:szCs w:val="24"/>
          <w:lang w:val="en-US"/>
        </w:rPr>
        <w:t>:</w:t>
      </w:r>
      <w:r w:rsidR="005C44B7">
        <w:rPr>
          <w:rFonts w:ascii="Times New Roman" w:eastAsia="Times New Roman" w:hAnsi="Times New Roman" w:cs="Times New Roman"/>
          <w:sz w:val="24"/>
          <w:szCs w:val="24"/>
          <w:lang w:val="en-US"/>
        </w:rPr>
        <w:t xml:space="preserve"> 106</w:t>
      </w:r>
      <w:r>
        <w:rPr>
          <w:rFonts w:ascii="Times New Roman" w:eastAsia="Times New Roman" w:hAnsi="Times New Roman" w:cs="Times New Roman"/>
          <w:sz w:val="24"/>
          <w:szCs w:val="24"/>
          <w:lang w:val="en-US"/>
        </w:rPr>
        <w:t>)</w:t>
      </w:r>
    </w:p>
    <w:p w14:paraId="7622A381" w14:textId="77777777" w:rsidR="00F93723" w:rsidRDefault="00A9730D" w:rsidP="00F93723">
      <w:pPr>
        <w:pStyle w:val="ListParagraph"/>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 </w:t>
      </w:r>
      <w:r w:rsidR="00F93723">
        <w:rPr>
          <w:rFonts w:ascii="Times New Roman" w:hAnsi="Times New Roman" w:cs="Times New Roman"/>
          <w:color w:val="000000" w:themeColor="text1"/>
          <w:sz w:val="24"/>
          <w:szCs w:val="24"/>
        </w:rPr>
        <w:t>Fleras (2011: 12)</w:t>
      </w:r>
      <w:r>
        <w:rPr>
          <w:rFonts w:ascii="Times New Roman" w:hAnsi="Times New Roman" w:cs="Times New Roman"/>
          <w:color w:val="000000" w:themeColor="text1"/>
          <w:sz w:val="24"/>
          <w:szCs w:val="24"/>
        </w:rPr>
        <w:t>,</w:t>
      </w:r>
      <w:r w:rsidR="00F9372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media gaze feeds on </w:t>
      </w:r>
      <w:r w:rsidR="00F93723">
        <w:rPr>
          <w:rFonts w:ascii="Times New Roman" w:hAnsi="Times New Roman" w:cs="Times New Roman"/>
          <w:color w:val="000000" w:themeColor="text1"/>
          <w:sz w:val="24"/>
          <w:szCs w:val="24"/>
        </w:rPr>
        <w:t xml:space="preserve">framing </w:t>
      </w:r>
      <w:r>
        <w:rPr>
          <w:rFonts w:ascii="Times New Roman" w:hAnsi="Times New Roman" w:cs="Times New Roman"/>
          <w:color w:val="000000" w:themeColor="text1"/>
          <w:sz w:val="24"/>
          <w:szCs w:val="24"/>
        </w:rPr>
        <w:t xml:space="preserve">in the sense that to be able to draw audience’s attention to see things the media way, the media first </w:t>
      </w:r>
      <w:r w:rsidR="0057525B">
        <w:rPr>
          <w:rFonts w:ascii="Times New Roman" w:hAnsi="Times New Roman" w:cs="Times New Roman"/>
          <w:color w:val="000000" w:themeColor="text1"/>
          <w:sz w:val="24"/>
          <w:szCs w:val="24"/>
        </w:rPr>
        <w:t xml:space="preserve">have to </w:t>
      </w:r>
      <w:r>
        <w:rPr>
          <w:rFonts w:ascii="Times New Roman" w:hAnsi="Times New Roman" w:cs="Times New Roman"/>
          <w:color w:val="000000" w:themeColor="text1"/>
          <w:sz w:val="24"/>
          <w:szCs w:val="24"/>
        </w:rPr>
        <w:t>frame news items by highlighting on certain aspects of the news</w:t>
      </w:r>
      <w:r w:rsidR="00F93723">
        <w:rPr>
          <w:rFonts w:ascii="Times New Roman" w:hAnsi="Times New Roman" w:cs="Times New Roman"/>
          <w:color w:val="000000" w:themeColor="text1"/>
          <w:sz w:val="24"/>
          <w:szCs w:val="24"/>
        </w:rPr>
        <w:t>. By this conceptualization, the power of the media to influence how people interpret the world and base their choices on their subject</w:t>
      </w:r>
      <w:r w:rsidR="0057525B">
        <w:rPr>
          <w:rFonts w:ascii="Times New Roman" w:hAnsi="Times New Roman" w:cs="Times New Roman"/>
          <w:color w:val="000000" w:themeColor="text1"/>
          <w:sz w:val="24"/>
          <w:szCs w:val="24"/>
        </w:rPr>
        <w:t>ive</w:t>
      </w:r>
      <w:r w:rsidR="00F93723">
        <w:rPr>
          <w:rFonts w:ascii="Times New Roman" w:hAnsi="Times New Roman" w:cs="Times New Roman"/>
          <w:color w:val="000000" w:themeColor="text1"/>
          <w:sz w:val="24"/>
          <w:szCs w:val="24"/>
        </w:rPr>
        <w:t xml:space="preserve"> mediated interpretation is underscored. According to Fleras (2011: 1</w:t>
      </w:r>
      <w:r w:rsidR="00FF1997">
        <w:rPr>
          <w:rFonts w:ascii="Times New Roman" w:hAnsi="Times New Roman" w:cs="Times New Roman"/>
          <w:color w:val="000000" w:themeColor="text1"/>
          <w:sz w:val="24"/>
          <w:szCs w:val="24"/>
        </w:rPr>
        <w:t>3</w:t>
      </w:r>
      <w:r w:rsidR="00F93723">
        <w:rPr>
          <w:rFonts w:ascii="Times New Roman" w:hAnsi="Times New Roman" w:cs="Times New Roman"/>
          <w:color w:val="000000" w:themeColor="text1"/>
          <w:sz w:val="24"/>
          <w:szCs w:val="24"/>
        </w:rPr>
        <w:t xml:space="preserve">), </w:t>
      </w:r>
      <w:r w:rsidR="0057525B">
        <w:rPr>
          <w:rFonts w:ascii="Times New Roman" w:hAnsi="Times New Roman" w:cs="Times New Roman"/>
          <w:color w:val="000000" w:themeColor="text1"/>
          <w:sz w:val="24"/>
          <w:szCs w:val="24"/>
        </w:rPr>
        <w:t>“</w:t>
      </w:r>
      <w:r w:rsidR="00F93723">
        <w:rPr>
          <w:rFonts w:ascii="Times New Roman" w:hAnsi="Times New Roman" w:cs="Times New Roman"/>
          <w:color w:val="000000" w:themeColor="text1"/>
          <w:sz w:val="24"/>
          <w:szCs w:val="24"/>
        </w:rPr>
        <w:t xml:space="preserve">[f]raming represents a process for organizing information by drawing attention to some concepts of reality as normal and desirable, but away from others as irrelevant or inferior – in the hopes of encouraging a preferred reading consistent with seeing </w:t>
      </w:r>
      <w:r w:rsidR="0057525B">
        <w:rPr>
          <w:rFonts w:ascii="Times New Roman" w:hAnsi="Times New Roman" w:cs="Times New Roman"/>
          <w:color w:val="000000" w:themeColor="text1"/>
          <w:sz w:val="24"/>
          <w:szCs w:val="24"/>
        </w:rPr>
        <w:t xml:space="preserve">like </w:t>
      </w:r>
      <w:r w:rsidR="00F93723">
        <w:rPr>
          <w:rFonts w:ascii="Times New Roman" w:hAnsi="Times New Roman" w:cs="Times New Roman"/>
          <w:color w:val="000000" w:themeColor="text1"/>
          <w:sz w:val="24"/>
          <w:szCs w:val="24"/>
        </w:rPr>
        <w:t xml:space="preserve">the media.” Thus, as Gitlin (1980) observes, framing organizes the world for both journalists who report it and for the audience who rely on it. It is based on this view of framing that Scheufele (1999: 106) categorises framing into media frames and audience frames with media </w:t>
      </w:r>
      <w:r w:rsidR="00F93723">
        <w:rPr>
          <w:rFonts w:ascii="Times New Roman" w:hAnsi="Times New Roman" w:cs="Times New Roman"/>
          <w:color w:val="000000" w:themeColor="text1"/>
          <w:sz w:val="24"/>
          <w:szCs w:val="24"/>
        </w:rPr>
        <w:lastRenderedPageBreak/>
        <w:t>frames representing “attributes of the news itself” and audience frames as “information processing schemata” (Entman</w:t>
      </w:r>
      <w:r w:rsidR="00127090">
        <w:rPr>
          <w:rFonts w:ascii="Times New Roman" w:hAnsi="Times New Roman" w:cs="Times New Roman"/>
          <w:color w:val="000000" w:themeColor="text1"/>
          <w:sz w:val="24"/>
          <w:szCs w:val="24"/>
        </w:rPr>
        <w:t>,</w:t>
      </w:r>
      <w:r w:rsidR="00F93723">
        <w:rPr>
          <w:rFonts w:ascii="Times New Roman" w:hAnsi="Times New Roman" w:cs="Times New Roman"/>
          <w:color w:val="000000" w:themeColor="text1"/>
          <w:sz w:val="24"/>
          <w:szCs w:val="24"/>
        </w:rPr>
        <w:t xml:space="preserve"> 199</w:t>
      </w:r>
      <w:r w:rsidR="009866EE">
        <w:rPr>
          <w:rFonts w:ascii="Times New Roman" w:hAnsi="Times New Roman" w:cs="Times New Roman"/>
          <w:color w:val="000000" w:themeColor="text1"/>
          <w:sz w:val="24"/>
          <w:szCs w:val="24"/>
        </w:rPr>
        <w:t>3</w:t>
      </w:r>
      <w:r w:rsidR="00F93723">
        <w:rPr>
          <w:rFonts w:ascii="Times New Roman" w:hAnsi="Times New Roman" w:cs="Times New Roman"/>
          <w:color w:val="000000" w:themeColor="text1"/>
          <w:sz w:val="24"/>
          <w:szCs w:val="24"/>
        </w:rPr>
        <w:t xml:space="preserve">: 7).  </w:t>
      </w:r>
    </w:p>
    <w:p w14:paraId="29E775D0" w14:textId="77777777" w:rsidR="00F93723" w:rsidRDefault="00F93723" w:rsidP="00F93723">
      <w:pPr>
        <w:pStyle w:val="ListParagraph"/>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FF1997">
        <w:rPr>
          <w:rFonts w:ascii="Times New Roman" w:hAnsi="Times New Roman" w:cs="Times New Roman"/>
          <w:color w:val="000000" w:themeColor="text1"/>
          <w:sz w:val="24"/>
          <w:szCs w:val="24"/>
        </w:rPr>
        <w:t>One begins to make sense of the impact of framing on Ghanaian politics when one considers the fact that, with the exception of John Mahama who was thought to have used sympathy vote</w:t>
      </w:r>
      <w:r w:rsidR="00FF1997">
        <w:rPr>
          <w:rStyle w:val="FootnoteReference"/>
          <w:rFonts w:ascii="Times New Roman" w:hAnsi="Times New Roman" w:cs="Times New Roman"/>
          <w:color w:val="000000" w:themeColor="text1"/>
          <w:sz w:val="24"/>
          <w:szCs w:val="24"/>
        </w:rPr>
        <w:footnoteReference w:id="1"/>
      </w:r>
      <w:r w:rsidR="00FF1997">
        <w:rPr>
          <w:rFonts w:ascii="Times New Roman" w:hAnsi="Times New Roman" w:cs="Times New Roman"/>
          <w:color w:val="000000" w:themeColor="text1"/>
          <w:sz w:val="24"/>
          <w:szCs w:val="24"/>
        </w:rPr>
        <w:t xml:space="preserve"> to win a presidential election during his first appearance, no presidential candidate wins an election until after two appearances</w:t>
      </w:r>
      <w:r>
        <w:rPr>
          <w:rFonts w:ascii="Times New Roman" w:hAnsi="Times New Roman" w:cs="Times New Roman"/>
          <w:color w:val="000000" w:themeColor="text1"/>
          <w:sz w:val="24"/>
          <w:szCs w:val="24"/>
        </w:rPr>
        <w:t xml:space="preserve">. </w:t>
      </w:r>
      <w:r w:rsidR="00FF1997">
        <w:rPr>
          <w:rFonts w:ascii="Times New Roman" w:hAnsi="Times New Roman" w:cs="Times New Roman"/>
          <w:color w:val="000000" w:themeColor="text1"/>
          <w:sz w:val="24"/>
          <w:szCs w:val="24"/>
        </w:rPr>
        <w:t xml:space="preserve">The </w:t>
      </w:r>
      <w:r w:rsidR="006C6DF8">
        <w:rPr>
          <w:rFonts w:ascii="Times New Roman" w:hAnsi="Times New Roman" w:cs="Times New Roman"/>
          <w:color w:val="000000" w:themeColor="text1"/>
          <w:sz w:val="24"/>
          <w:szCs w:val="24"/>
        </w:rPr>
        <w:t xml:space="preserve">proclivity </w:t>
      </w:r>
      <w:r w:rsidR="00FF1997">
        <w:rPr>
          <w:rFonts w:ascii="Times New Roman" w:hAnsi="Times New Roman" w:cs="Times New Roman"/>
          <w:color w:val="000000" w:themeColor="text1"/>
          <w:sz w:val="24"/>
          <w:szCs w:val="24"/>
        </w:rPr>
        <w:t xml:space="preserve">of the media </w:t>
      </w:r>
      <w:r w:rsidR="006C6DF8">
        <w:rPr>
          <w:rFonts w:ascii="Times New Roman" w:hAnsi="Times New Roman" w:cs="Times New Roman"/>
          <w:color w:val="000000" w:themeColor="text1"/>
          <w:sz w:val="24"/>
          <w:szCs w:val="24"/>
        </w:rPr>
        <w:t>to promote mainstream agenda (Fleras</w:t>
      </w:r>
      <w:r w:rsidR="00127090">
        <w:rPr>
          <w:rFonts w:ascii="Times New Roman" w:hAnsi="Times New Roman" w:cs="Times New Roman"/>
          <w:color w:val="000000" w:themeColor="text1"/>
          <w:sz w:val="24"/>
          <w:szCs w:val="24"/>
        </w:rPr>
        <w:t>,</w:t>
      </w:r>
      <w:r w:rsidR="006C6DF8">
        <w:rPr>
          <w:rFonts w:ascii="Times New Roman" w:hAnsi="Times New Roman" w:cs="Times New Roman"/>
          <w:color w:val="000000" w:themeColor="text1"/>
          <w:sz w:val="24"/>
          <w:szCs w:val="24"/>
        </w:rPr>
        <w:t xml:space="preserve"> 2011) favours an incumbent. After years of appearances, when a presidential candidate has been able to frame his/her message to fit the frames of the audience, the media joins in the spin which most often than not wins elections for an opposition. This trajectory brought John Agyekum Kuffour, John Atta Mills and Nana Akuffo Addo into power. Particularly for Nana Akuffo Addo, it was touted by many</w:t>
      </w:r>
      <w:r w:rsidR="00FF1997">
        <w:rPr>
          <w:rFonts w:ascii="Times New Roman" w:hAnsi="Times New Roman" w:cs="Times New Roman"/>
          <w:color w:val="000000" w:themeColor="text1"/>
          <w:sz w:val="24"/>
          <w:szCs w:val="24"/>
        </w:rPr>
        <w:t>,</w:t>
      </w:r>
      <w:r w:rsidR="006C6DF8">
        <w:rPr>
          <w:rFonts w:ascii="Times New Roman" w:hAnsi="Times New Roman" w:cs="Times New Roman"/>
          <w:color w:val="000000" w:themeColor="text1"/>
          <w:sz w:val="24"/>
          <w:szCs w:val="24"/>
        </w:rPr>
        <w:t xml:space="preserve"> including members of NDC</w:t>
      </w:r>
      <w:r w:rsidR="00FF1997">
        <w:rPr>
          <w:rFonts w:ascii="Times New Roman" w:hAnsi="Times New Roman" w:cs="Times New Roman"/>
          <w:color w:val="000000" w:themeColor="text1"/>
          <w:sz w:val="24"/>
          <w:szCs w:val="24"/>
        </w:rPr>
        <w:t>,</w:t>
      </w:r>
      <w:r w:rsidR="006C6DF8">
        <w:rPr>
          <w:rFonts w:ascii="Times New Roman" w:hAnsi="Times New Roman" w:cs="Times New Roman"/>
          <w:color w:val="000000" w:themeColor="text1"/>
          <w:sz w:val="24"/>
          <w:szCs w:val="24"/>
        </w:rPr>
        <w:t xml:space="preserve"> that he was an unwinnable difficult-to-sell candidate. His eventual win against an incumbent </w:t>
      </w:r>
      <w:r w:rsidR="00FF1997">
        <w:rPr>
          <w:rFonts w:ascii="Times New Roman" w:hAnsi="Times New Roman" w:cs="Times New Roman"/>
          <w:color w:val="000000" w:themeColor="text1"/>
          <w:sz w:val="24"/>
          <w:szCs w:val="24"/>
        </w:rPr>
        <w:t>president</w:t>
      </w:r>
      <w:r w:rsidR="006C6DF8">
        <w:rPr>
          <w:rFonts w:ascii="Times New Roman" w:hAnsi="Times New Roman" w:cs="Times New Roman"/>
          <w:color w:val="000000" w:themeColor="text1"/>
          <w:sz w:val="24"/>
          <w:szCs w:val="24"/>
        </w:rPr>
        <w:t xml:space="preserve"> may be </w:t>
      </w:r>
      <w:r w:rsidR="00FF1997">
        <w:rPr>
          <w:rFonts w:ascii="Times New Roman" w:hAnsi="Times New Roman" w:cs="Times New Roman"/>
          <w:color w:val="000000" w:themeColor="text1"/>
          <w:sz w:val="24"/>
          <w:szCs w:val="24"/>
        </w:rPr>
        <w:t xml:space="preserve">partly </w:t>
      </w:r>
      <w:r w:rsidR="006C6DF8">
        <w:rPr>
          <w:rFonts w:ascii="Times New Roman" w:hAnsi="Times New Roman" w:cs="Times New Roman"/>
          <w:color w:val="000000" w:themeColor="text1"/>
          <w:sz w:val="24"/>
          <w:szCs w:val="24"/>
        </w:rPr>
        <w:t>attribut</w:t>
      </w:r>
      <w:r w:rsidR="00FF1997">
        <w:rPr>
          <w:rFonts w:ascii="Times New Roman" w:hAnsi="Times New Roman" w:cs="Times New Roman"/>
          <w:color w:val="000000" w:themeColor="text1"/>
          <w:sz w:val="24"/>
          <w:szCs w:val="24"/>
        </w:rPr>
        <w:t>ed</w:t>
      </w:r>
      <w:r w:rsidR="006C6DF8">
        <w:rPr>
          <w:rFonts w:ascii="Times New Roman" w:hAnsi="Times New Roman" w:cs="Times New Roman"/>
          <w:color w:val="000000" w:themeColor="text1"/>
          <w:sz w:val="24"/>
          <w:szCs w:val="24"/>
        </w:rPr>
        <w:t xml:space="preserve"> to his alignment with the media and </w:t>
      </w:r>
      <w:r w:rsidR="00FF1997">
        <w:rPr>
          <w:rFonts w:ascii="Times New Roman" w:hAnsi="Times New Roman" w:cs="Times New Roman"/>
          <w:color w:val="000000" w:themeColor="text1"/>
          <w:sz w:val="24"/>
          <w:szCs w:val="24"/>
        </w:rPr>
        <w:t xml:space="preserve">a </w:t>
      </w:r>
      <w:r w:rsidR="006C6DF8">
        <w:rPr>
          <w:rFonts w:ascii="Times New Roman" w:hAnsi="Times New Roman" w:cs="Times New Roman"/>
          <w:color w:val="000000" w:themeColor="text1"/>
          <w:sz w:val="24"/>
          <w:szCs w:val="24"/>
        </w:rPr>
        <w:t xml:space="preserve">proper framing of his campaign message. Thus, the argument of this paper is that the use of multimodal discourse by NPP was successful because the message of the party </w:t>
      </w:r>
      <w:r w:rsidR="009866EE">
        <w:rPr>
          <w:rFonts w:ascii="Times New Roman" w:hAnsi="Times New Roman" w:cs="Times New Roman"/>
          <w:color w:val="000000" w:themeColor="text1"/>
          <w:sz w:val="24"/>
          <w:szCs w:val="24"/>
        </w:rPr>
        <w:t xml:space="preserve">had been mainstreamed </w:t>
      </w:r>
      <w:r w:rsidR="00720135">
        <w:rPr>
          <w:rFonts w:ascii="Times New Roman" w:hAnsi="Times New Roman" w:cs="Times New Roman"/>
          <w:color w:val="000000" w:themeColor="text1"/>
          <w:sz w:val="24"/>
          <w:szCs w:val="24"/>
        </w:rPr>
        <w:t xml:space="preserve">during the </w:t>
      </w:r>
      <w:r w:rsidR="009866EE">
        <w:rPr>
          <w:rFonts w:ascii="Times New Roman" w:hAnsi="Times New Roman" w:cs="Times New Roman"/>
          <w:color w:val="000000" w:themeColor="text1"/>
          <w:sz w:val="24"/>
          <w:szCs w:val="24"/>
        </w:rPr>
        <w:t xml:space="preserve">three </w:t>
      </w:r>
      <w:r w:rsidR="00720135">
        <w:rPr>
          <w:rFonts w:ascii="Times New Roman" w:hAnsi="Times New Roman" w:cs="Times New Roman"/>
          <w:color w:val="000000" w:themeColor="text1"/>
          <w:sz w:val="24"/>
          <w:szCs w:val="24"/>
        </w:rPr>
        <w:t>attempts</w:t>
      </w:r>
      <w:r w:rsidR="00FF1997">
        <w:rPr>
          <w:rFonts w:ascii="Times New Roman" w:hAnsi="Times New Roman" w:cs="Times New Roman"/>
          <w:color w:val="000000" w:themeColor="text1"/>
          <w:sz w:val="24"/>
          <w:szCs w:val="24"/>
        </w:rPr>
        <w:t xml:space="preserve"> (i.e. 12 years)</w:t>
      </w:r>
      <w:r w:rsidR="009866EE">
        <w:rPr>
          <w:rFonts w:ascii="Times New Roman" w:hAnsi="Times New Roman" w:cs="Times New Roman"/>
          <w:color w:val="000000" w:themeColor="text1"/>
          <w:sz w:val="24"/>
          <w:szCs w:val="24"/>
        </w:rPr>
        <w:t xml:space="preserve"> </w:t>
      </w:r>
      <w:r w:rsidR="00720135">
        <w:rPr>
          <w:rFonts w:ascii="Times New Roman" w:hAnsi="Times New Roman" w:cs="Times New Roman"/>
          <w:color w:val="000000" w:themeColor="text1"/>
          <w:sz w:val="24"/>
          <w:szCs w:val="24"/>
        </w:rPr>
        <w:t>in the presidential elections</w:t>
      </w:r>
      <w:r w:rsidR="009866EE">
        <w:rPr>
          <w:rFonts w:ascii="Times New Roman" w:hAnsi="Times New Roman" w:cs="Times New Roman"/>
          <w:color w:val="000000" w:themeColor="text1"/>
          <w:sz w:val="24"/>
          <w:szCs w:val="24"/>
        </w:rPr>
        <w:t xml:space="preserve"> </w:t>
      </w:r>
      <w:r w:rsidR="00FF1997">
        <w:rPr>
          <w:rFonts w:ascii="Times New Roman" w:hAnsi="Times New Roman" w:cs="Times New Roman"/>
          <w:color w:val="000000" w:themeColor="text1"/>
          <w:sz w:val="24"/>
          <w:szCs w:val="24"/>
        </w:rPr>
        <w:t>and</w:t>
      </w:r>
      <w:r w:rsidR="006C6DF8">
        <w:rPr>
          <w:rFonts w:ascii="Times New Roman" w:hAnsi="Times New Roman" w:cs="Times New Roman"/>
          <w:color w:val="000000" w:themeColor="text1"/>
          <w:sz w:val="24"/>
          <w:szCs w:val="24"/>
        </w:rPr>
        <w:t xml:space="preserve"> properly framed </w:t>
      </w:r>
      <w:r w:rsidR="00FF1997">
        <w:rPr>
          <w:rFonts w:ascii="Times New Roman" w:hAnsi="Times New Roman" w:cs="Times New Roman"/>
          <w:color w:val="000000" w:themeColor="text1"/>
          <w:sz w:val="24"/>
          <w:szCs w:val="24"/>
        </w:rPr>
        <w:t xml:space="preserve">by </w:t>
      </w:r>
      <w:r w:rsidR="009866EE">
        <w:rPr>
          <w:rFonts w:ascii="Times New Roman" w:hAnsi="Times New Roman" w:cs="Times New Roman"/>
          <w:color w:val="000000" w:themeColor="text1"/>
          <w:sz w:val="24"/>
          <w:szCs w:val="24"/>
        </w:rPr>
        <w:t xml:space="preserve">both the media and </w:t>
      </w:r>
      <w:r w:rsidR="00720135">
        <w:rPr>
          <w:rFonts w:ascii="Times New Roman" w:hAnsi="Times New Roman" w:cs="Times New Roman"/>
          <w:color w:val="000000" w:themeColor="text1"/>
          <w:sz w:val="24"/>
          <w:szCs w:val="24"/>
        </w:rPr>
        <w:t>the communication</w:t>
      </w:r>
      <w:r w:rsidR="009866EE">
        <w:rPr>
          <w:rFonts w:ascii="Times New Roman" w:hAnsi="Times New Roman" w:cs="Times New Roman"/>
          <w:color w:val="000000" w:themeColor="text1"/>
          <w:sz w:val="24"/>
          <w:szCs w:val="24"/>
        </w:rPr>
        <w:t xml:space="preserve"> strategists </w:t>
      </w:r>
      <w:r w:rsidR="00720135">
        <w:rPr>
          <w:rFonts w:ascii="Times New Roman" w:hAnsi="Times New Roman" w:cs="Times New Roman"/>
          <w:color w:val="000000" w:themeColor="text1"/>
          <w:sz w:val="24"/>
          <w:szCs w:val="24"/>
        </w:rPr>
        <w:t xml:space="preserve">of the party </w:t>
      </w:r>
      <w:r w:rsidR="006C6DF8">
        <w:rPr>
          <w:rFonts w:ascii="Times New Roman" w:hAnsi="Times New Roman" w:cs="Times New Roman"/>
          <w:color w:val="000000" w:themeColor="text1"/>
          <w:sz w:val="24"/>
          <w:szCs w:val="24"/>
        </w:rPr>
        <w:t xml:space="preserve">to meet the expectations of the </w:t>
      </w:r>
      <w:r w:rsidR="009866EE">
        <w:rPr>
          <w:rFonts w:ascii="Times New Roman" w:hAnsi="Times New Roman" w:cs="Times New Roman"/>
          <w:color w:val="000000" w:themeColor="text1"/>
          <w:sz w:val="24"/>
          <w:szCs w:val="24"/>
        </w:rPr>
        <w:t>majority of the Ghanaian electorate</w:t>
      </w:r>
      <w:r w:rsidR="006C6DF8">
        <w:rPr>
          <w:rFonts w:ascii="Times New Roman" w:hAnsi="Times New Roman" w:cs="Times New Roman"/>
          <w:color w:val="000000" w:themeColor="text1"/>
          <w:sz w:val="24"/>
          <w:szCs w:val="24"/>
        </w:rPr>
        <w:t xml:space="preserve">. </w:t>
      </w:r>
      <w:r w:rsidR="00720135">
        <w:rPr>
          <w:rFonts w:ascii="Times New Roman" w:hAnsi="Times New Roman" w:cs="Times New Roman"/>
          <w:color w:val="000000" w:themeColor="text1"/>
          <w:sz w:val="24"/>
          <w:szCs w:val="24"/>
        </w:rPr>
        <w:t xml:space="preserve">The National Democratic Congress, however, were affected by complacency of incumbency which reflected in lack of content and coordination in their campaign message. </w:t>
      </w:r>
      <w:r w:rsidR="006C6DF8">
        <w:rPr>
          <w:rFonts w:ascii="Times New Roman" w:hAnsi="Times New Roman" w:cs="Times New Roman"/>
          <w:color w:val="000000" w:themeColor="text1"/>
          <w:sz w:val="24"/>
          <w:szCs w:val="24"/>
        </w:rPr>
        <w:t xml:space="preserve"> </w:t>
      </w:r>
    </w:p>
    <w:p w14:paraId="2F9F8069" w14:textId="77777777" w:rsidR="00F93723" w:rsidRDefault="00F93723" w:rsidP="00F93723">
      <w:pPr>
        <w:pStyle w:val="ListParagraph"/>
        <w:spacing w:after="0" w:line="240" w:lineRule="auto"/>
        <w:ind w:left="0"/>
        <w:jc w:val="both"/>
        <w:rPr>
          <w:rFonts w:ascii="Times New Roman" w:hAnsi="Times New Roman" w:cs="Times New Roman"/>
          <w:color w:val="000000" w:themeColor="text1"/>
          <w:sz w:val="24"/>
          <w:szCs w:val="24"/>
        </w:rPr>
      </w:pPr>
    </w:p>
    <w:p w14:paraId="150DF970" w14:textId="77777777" w:rsidR="00823E49" w:rsidRPr="00E3766F" w:rsidRDefault="00E0366E" w:rsidP="00E3766F">
      <w:pPr>
        <w:pStyle w:val="ListParagraph"/>
        <w:numPr>
          <w:ilvl w:val="0"/>
          <w:numId w:val="19"/>
        </w:numPr>
        <w:spacing w:after="0" w:line="240" w:lineRule="auto"/>
        <w:jc w:val="both"/>
        <w:rPr>
          <w:rFonts w:ascii="Times New Roman" w:hAnsi="Times New Roman" w:cs="Times New Roman"/>
          <w:b/>
          <w:color w:val="000000" w:themeColor="text1"/>
          <w:sz w:val="24"/>
          <w:szCs w:val="24"/>
        </w:rPr>
      </w:pPr>
      <w:r w:rsidRPr="00E3766F">
        <w:rPr>
          <w:rFonts w:ascii="Times New Roman" w:hAnsi="Times New Roman" w:cs="Times New Roman"/>
          <w:b/>
          <w:color w:val="000000" w:themeColor="text1"/>
          <w:sz w:val="24"/>
          <w:szCs w:val="24"/>
        </w:rPr>
        <w:t>T</w:t>
      </w:r>
      <w:r w:rsidR="00E31FC0" w:rsidRPr="00E3766F">
        <w:rPr>
          <w:rFonts w:ascii="Times New Roman" w:hAnsi="Times New Roman" w:cs="Times New Roman"/>
          <w:b/>
          <w:color w:val="000000" w:themeColor="text1"/>
          <w:sz w:val="24"/>
          <w:szCs w:val="24"/>
        </w:rPr>
        <w:t>he 2016 Ghanaian election campaign</w:t>
      </w:r>
    </w:p>
    <w:p w14:paraId="5427077E" w14:textId="77777777" w:rsidR="00D56D03" w:rsidRPr="00B74613" w:rsidRDefault="00D56D03" w:rsidP="00E3766F">
      <w:pPr>
        <w:spacing w:after="0" w:line="240" w:lineRule="auto"/>
        <w:jc w:val="both"/>
        <w:rPr>
          <w:rFonts w:ascii="Times New Roman" w:hAnsi="Times New Roman" w:cs="Times New Roman"/>
          <w:sz w:val="24"/>
          <w:szCs w:val="24"/>
        </w:rPr>
      </w:pPr>
      <w:r w:rsidRPr="00B74613">
        <w:rPr>
          <w:rFonts w:ascii="Times New Roman" w:hAnsi="Times New Roman" w:cs="Times New Roman"/>
          <w:sz w:val="24"/>
          <w:szCs w:val="24"/>
        </w:rPr>
        <w:t xml:space="preserve">A </w:t>
      </w:r>
      <w:r w:rsidR="006E655C" w:rsidRPr="00B74613">
        <w:rPr>
          <w:rFonts w:ascii="Times New Roman" w:hAnsi="Times New Roman" w:cs="Times New Roman"/>
          <w:sz w:val="24"/>
          <w:szCs w:val="24"/>
        </w:rPr>
        <w:t>p</w:t>
      </w:r>
      <w:r w:rsidRPr="00B74613">
        <w:rPr>
          <w:rFonts w:ascii="Times New Roman" w:hAnsi="Times New Roman" w:cs="Times New Roman"/>
          <w:sz w:val="24"/>
          <w:szCs w:val="24"/>
        </w:rPr>
        <w:t xml:space="preserve">olitical </w:t>
      </w:r>
      <w:r w:rsidR="006E655C" w:rsidRPr="00B74613">
        <w:rPr>
          <w:rFonts w:ascii="Times New Roman" w:hAnsi="Times New Roman" w:cs="Times New Roman"/>
          <w:sz w:val="24"/>
          <w:szCs w:val="24"/>
        </w:rPr>
        <w:t>s</w:t>
      </w:r>
      <w:r w:rsidRPr="00B74613">
        <w:rPr>
          <w:rFonts w:ascii="Times New Roman" w:hAnsi="Times New Roman" w:cs="Times New Roman"/>
          <w:sz w:val="24"/>
          <w:szCs w:val="24"/>
        </w:rPr>
        <w:t>cientist</w:t>
      </w:r>
      <w:r w:rsidR="006E655C" w:rsidRPr="00B74613">
        <w:rPr>
          <w:rFonts w:ascii="Times New Roman" w:hAnsi="Times New Roman" w:cs="Times New Roman"/>
          <w:sz w:val="24"/>
          <w:szCs w:val="24"/>
        </w:rPr>
        <w:t>,</w:t>
      </w:r>
      <w:r w:rsidRPr="00B74613">
        <w:rPr>
          <w:rFonts w:ascii="Times New Roman" w:hAnsi="Times New Roman" w:cs="Times New Roman"/>
          <w:sz w:val="24"/>
          <w:szCs w:val="24"/>
        </w:rPr>
        <w:t xml:space="preserve"> at the Kwame Nkrumah University of Science and Technology, </w:t>
      </w:r>
      <w:r w:rsidR="00720135" w:rsidRPr="00B74613">
        <w:rPr>
          <w:rFonts w:ascii="Times New Roman" w:hAnsi="Times New Roman" w:cs="Times New Roman"/>
          <w:sz w:val="24"/>
          <w:szCs w:val="24"/>
        </w:rPr>
        <w:t>has</w:t>
      </w:r>
      <w:r w:rsidRPr="00B74613">
        <w:rPr>
          <w:rFonts w:ascii="Times New Roman" w:hAnsi="Times New Roman" w:cs="Times New Roman"/>
          <w:sz w:val="24"/>
          <w:szCs w:val="24"/>
        </w:rPr>
        <w:t xml:space="preserve"> endorsed the use of social media as a </w:t>
      </w:r>
      <w:r w:rsidR="00FF1997" w:rsidRPr="00B74613">
        <w:rPr>
          <w:rFonts w:ascii="Times New Roman" w:hAnsi="Times New Roman" w:cs="Times New Roman"/>
          <w:sz w:val="24"/>
          <w:szCs w:val="24"/>
        </w:rPr>
        <w:t>tool</w:t>
      </w:r>
      <w:r w:rsidRPr="00B74613">
        <w:rPr>
          <w:rFonts w:ascii="Times New Roman" w:hAnsi="Times New Roman" w:cs="Times New Roman"/>
          <w:sz w:val="24"/>
          <w:szCs w:val="24"/>
        </w:rPr>
        <w:t xml:space="preserve"> </w:t>
      </w:r>
      <w:r w:rsidR="00FF1997" w:rsidRPr="00B74613">
        <w:rPr>
          <w:rFonts w:ascii="Times New Roman" w:hAnsi="Times New Roman" w:cs="Times New Roman"/>
          <w:sz w:val="24"/>
          <w:szCs w:val="24"/>
        </w:rPr>
        <w:t>for</w:t>
      </w:r>
      <w:r w:rsidRPr="00B74613">
        <w:rPr>
          <w:rFonts w:ascii="Times New Roman" w:hAnsi="Times New Roman" w:cs="Times New Roman"/>
          <w:sz w:val="24"/>
          <w:szCs w:val="24"/>
        </w:rPr>
        <w:t xml:space="preserve"> stimulating citizen engagement in political life</w:t>
      </w:r>
      <w:r w:rsidR="006E655C" w:rsidRPr="00B74613">
        <w:rPr>
          <w:rFonts w:ascii="Times New Roman" w:hAnsi="Times New Roman" w:cs="Times New Roman"/>
          <w:sz w:val="24"/>
          <w:szCs w:val="24"/>
        </w:rPr>
        <w:t>,</w:t>
      </w:r>
      <w:r w:rsidRPr="00B74613">
        <w:rPr>
          <w:rFonts w:ascii="Times New Roman" w:hAnsi="Times New Roman" w:cs="Times New Roman"/>
          <w:sz w:val="24"/>
          <w:szCs w:val="24"/>
        </w:rPr>
        <w:t xml:space="preserve"> </w:t>
      </w:r>
      <w:r w:rsidR="006E655C" w:rsidRPr="00B74613">
        <w:rPr>
          <w:rFonts w:ascii="Times New Roman" w:hAnsi="Times New Roman" w:cs="Times New Roman"/>
          <w:sz w:val="24"/>
          <w:szCs w:val="24"/>
        </w:rPr>
        <w:t xml:space="preserve">arguing </w:t>
      </w:r>
      <w:r w:rsidRPr="00B74613">
        <w:rPr>
          <w:rFonts w:ascii="Times New Roman" w:hAnsi="Times New Roman" w:cs="Times New Roman"/>
          <w:sz w:val="24"/>
          <w:szCs w:val="24"/>
        </w:rPr>
        <w:t>that social media has swiftly grown in importance as a forum for more rapid communicati</w:t>
      </w:r>
      <w:r w:rsidR="006E655C" w:rsidRPr="00B74613">
        <w:rPr>
          <w:rFonts w:ascii="Times New Roman" w:hAnsi="Times New Roman" w:cs="Times New Roman"/>
          <w:sz w:val="24"/>
          <w:szCs w:val="24"/>
        </w:rPr>
        <w:t>on</w:t>
      </w:r>
      <w:sdt>
        <w:sdtPr>
          <w:rPr>
            <w:rFonts w:ascii="Times New Roman" w:hAnsi="Times New Roman" w:cs="Times New Roman"/>
            <w:sz w:val="24"/>
            <w:szCs w:val="24"/>
          </w:rPr>
          <w:id w:val="4393552"/>
          <w:citation/>
        </w:sdtPr>
        <w:sdtEndPr/>
        <w:sdtContent>
          <w:r w:rsidRPr="00B74613">
            <w:rPr>
              <w:rFonts w:ascii="Times New Roman" w:hAnsi="Times New Roman" w:cs="Times New Roman"/>
              <w:sz w:val="24"/>
              <w:szCs w:val="24"/>
            </w:rPr>
            <w:fldChar w:fldCharType="begin"/>
          </w:r>
          <w:r w:rsidRPr="00B74613">
            <w:rPr>
              <w:rFonts w:ascii="Times New Roman" w:hAnsi="Times New Roman" w:cs="Times New Roman"/>
              <w:sz w:val="24"/>
              <w:szCs w:val="24"/>
              <w:lang w:val="en-US"/>
            </w:rPr>
            <w:instrText xml:space="preserve"> CITATION Oky15 \l 1033 </w:instrText>
          </w:r>
          <w:r w:rsidRPr="00B74613">
            <w:rPr>
              <w:rFonts w:ascii="Times New Roman" w:hAnsi="Times New Roman" w:cs="Times New Roman"/>
              <w:sz w:val="24"/>
              <w:szCs w:val="24"/>
            </w:rPr>
            <w:fldChar w:fldCharType="separate"/>
          </w:r>
          <w:r w:rsidRPr="00B74613">
            <w:rPr>
              <w:rFonts w:ascii="Times New Roman" w:hAnsi="Times New Roman" w:cs="Times New Roman"/>
              <w:noProof/>
              <w:sz w:val="24"/>
              <w:szCs w:val="24"/>
              <w:lang w:val="en-US"/>
            </w:rPr>
            <w:t xml:space="preserve"> (Okyere, 2015)</w:t>
          </w:r>
          <w:r w:rsidRPr="00B74613">
            <w:rPr>
              <w:rFonts w:ascii="Times New Roman" w:hAnsi="Times New Roman" w:cs="Times New Roman"/>
              <w:sz w:val="24"/>
              <w:szCs w:val="24"/>
            </w:rPr>
            <w:fldChar w:fldCharType="end"/>
          </w:r>
        </w:sdtContent>
      </w:sdt>
      <w:r w:rsidRPr="00B74613">
        <w:rPr>
          <w:rFonts w:ascii="Times New Roman" w:hAnsi="Times New Roman" w:cs="Times New Roman"/>
          <w:sz w:val="24"/>
          <w:szCs w:val="24"/>
        </w:rPr>
        <w:t xml:space="preserve">. Owing to its viral nature, information posted on social media platforms is quickly disseminated to the various target groups.  Politicians are </w:t>
      </w:r>
      <w:r w:rsidR="00720135" w:rsidRPr="00B74613">
        <w:rPr>
          <w:rFonts w:ascii="Times New Roman" w:hAnsi="Times New Roman" w:cs="Times New Roman"/>
          <w:sz w:val="24"/>
          <w:szCs w:val="24"/>
        </w:rPr>
        <w:t xml:space="preserve">gradually responding to this by </w:t>
      </w:r>
      <w:r w:rsidRPr="00B74613">
        <w:rPr>
          <w:rFonts w:ascii="Times New Roman" w:hAnsi="Times New Roman" w:cs="Times New Roman"/>
          <w:sz w:val="24"/>
          <w:szCs w:val="24"/>
        </w:rPr>
        <w:t xml:space="preserve">progressively using social media as an essential medium for distributing campaign information at cheaper </w:t>
      </w:r>
      <w:r w:rsidR="006E655C" w:rsidRPr="00B74613">
        <w:rPr>
          <w:rFonts w:ascii="Times New Roman" w:hAnsi="Times New Roman" w:cs="Times New Roman"/>
          <w:sz w:val="24"/>
          <w:szCs w:val="24"/>
        </w:rPr>
        <w:t xml:space="preserve">costs and without much </w:t>
      </w:r>
      <w:r w:rsidRPr="00B74613">
        <w:rPr>
          <w:rFonts w:ascii="Times New Roman" w:hAnsi="Times New Roman" w:cs="Times New Roman"/>
          <w:sz w:val="24"/>
          <w:szCs w:val="24"/>
        </w:rPr>
        <w:t xml:space="preserve">constraint of space and time. A survey conducted by Penplusbytes </w:t>
      </w:r>
      <w:r w:rsidR="00FF1997" w:rsidRPr="00B74613">
        <w:rPr>
          <w:rFonts w:ascii="Times New Roman" w:hAnsi="Times New Roman" w:cs="Times New Roman"/>
          <w:sz w:val="24"/>
          <w:szCs w:val="24"/>
        </w:rPr>
        <w:t>(</w:t>
      </w:r>
      <w:r w:rsidRPr="00B74613">
        <w:rPr>
          <w:rFonts w:ascii="Times New Roman" w:hAnsi="Times New Roman" w:cs="Times New Roman"/>
          <w:sz w:val="24"/>
          <w:szCs w:val="24"/>
        </w:rPr>
        <w:t>a civic technology organisation</w:t>
      </w:r>
      <w:r w:rsidR="00FF1997" w:rsidRPr="00B74613">
        <w:rPr>
          <w:rFonts w:ascii="Times New Roman" w:hAnsi="Times New Roman" w:cs="Times New Roman"/>
          <w:sz w:val="24"/>
          <w:szCs w:val="24"/>
        </w:rPr>
        <w:t>)</w:t>
      </w:r>
      <w:r w:rsidRPr="00B74613">
        <w:rPr>
          <w:rFonts w:ascii="Times New Roman" w:hAnsi="Times New Roman" w:cs="Times New Roman"/>
          <w:sz w:val="24"/>
          <w:szCs w:val="24"/>
        </w:rPr>
        <w:t xml:space="preserve"> in June 2016 reveals that as at 8</w:t>
      </w:r>
      <w:r w:rsidRPr="00B74613">
        <w:rPr>
          <w:rFonts w:ascii="Times New Roman" w:hAnsi="Times New Roman" w:cs="Times New Roman"/>
          <w:sz w:val="24"/>
          <w:szCs w:val="24"/>
          <w:vertAlign w:val="superscript"/>
        </w:rPr>
        <w:t>th</w:t>
      </w:r>
      <w:r w:rsidRPr="00B74613">
        <w:rPr>
          <w:rFonts w:ascii="Times New Roman" w:hAnsi="Times New Roman" w:cs="Times New Roman"/>
          <w:sz w:val="24"/>
          <w:szCs w:val="24"/>
        </w:rPr>
        <w:t xml:space="preserve"> June 2016, President John Mahama had 223,834 followers on </w:t>
      </w:r>
      <w:r w:rsidR="0082051C" w:rsidRPr="00B74613">
        <w:rPr>
          <w:rFonts w:ascii="Times New Roman" w:hAnsi="Times New Roman" w:cs="Times New Roman"/>
          <w:sz w:val="24"/>
          <w:szCs w:val="24"/>
        </w:rPr>
        <w:t>T</w:t>
      </w:r>
      <w:r w:rsidRPr="00B74613">
        <w:rPr>
          <w:rFonts w:ascii="Times New Roman" w:hAnsi="Times New Roman" w:cs="Times New Roman"/>
          <w:sz w:val="24"/>
          <w:szCs w:val="24"/>
        </w:rPr>
        <w:t xml:space="preserve">witter and 880,620 likes on Facebook; Nana Akufo Addo </w:t>
      </w:r>
      <w:r w:rsidR="006E655C" w:rsidRPr="00B74613">
        <w:rPr>
          <w:rFonts w:ascii="Times New Roman" w:hAnsi="Times New Roman" w:cs="Times New Roman"/>
          <w:sz w:val="24"/>
          <w:szCs w:val="24"/>
        </w:rPr>
        <w:t xml:space="preserve">(the NPP flag bearer) </w:t>
      </w:r>
      <w:r w:rsidRPr="00B74613">
        <w:rPr>
          <w:rFonts w:ascii="Times New Roman" w:hAnsi="Times New Roman" w:cs="Times New Roman"/>
          <w:sz w:val="24"/>
          <w:szCs w:val="24"/>
        </w:rPr>
        <w:t xml:space="preserve">had 94,034 followers on </w:t>
      </w:r>
      <w:r w:rsidR="0082051C" w:rsidRPr="00B74613">
        <w:rPr>
          <w:rFonts w:ascii="Times New Roman" w:hAnsi="Times New Roman" w:cs="Times New Roman"/>
          <w:sz w:val="24"/>
          <w:szCs w:val="24"/>
        </w:rPr>
        <w:t>T</w:t>
      </w:r>
      <w:r w:rsidRPr="00B74613">
        <w:rPr>
          <w:rFonts w:ascii="Times New Roman" w:hAnsi="Times New Roman" w:cs="Times New Roman"/>
          <w:sz w:val="24"/>
          <w:szCs w:val="24"/>
        </w:rPr>
        <w:t xml:space="preserve">witter and 715,761 likes </w:t>
      </w:r>
      <w:r w:rsidR="00FF1997" w:rsidRPr="00B74613">
        <w:rPr>
          <w:rFonts w:ascii="Times New Roman" w:hAnsi="Times New Roman" w:cs="Times New Roman"/>
          <w:sz w:val="24"/>
          <w:szCs w:val="24"/>
        </w:rPr>
        <w:t>on</w:t>
      </w:r>
      <w:r w:rsidRPr="00B74613">
        <w:rPr>
          <w:rFonts w:ascii="Times New Roman" w:hAnsi="Times New Roman" w:cs="Times New Roman"/>
          <w:sz w:val="24"/>
          <w:szCs w:val="24"/>
        </w:rPr>
        <w:t xml:space="preserve"> Facebook </w:t>
      </w:r>
      <w:sdt>
        <w:sdtPr>
          <w:rPr>
            <w:rFonts w:ascii="Times New Roman" w:hAnsi="Times New Roman" w:cs="Times New Roman"/>
            <w:sz w:val="24"/>
            <w:szCs w:val="24"/>
          </w:rPr>
          <w:id w:val="4393553"/>
          <w:citation/>
        </w:sdtPr>
        <w:sdtEndPr/>
        <w:sdtContent>
          <w:r w:rsidRPr="00B74613">
            <w:rPr>
              <w:rFonts w:ascii="Times New Roman" w:hAnsi="Times New Roman" w:cs="Times New Roman"/>
              <w:sz w:val="24"/>
              <w:szCs w:val="24"/>
            </w:rPr>
            <w:fldChar w:fldCharType="begin"/>
          </w:r>
          <w:r w:rsidRPr="00B74613">
            <w:rPr>
              <w:rFonts w:ascii="Times New Roman" w:hAnsi="Times New Roman" w:cs="Times New Roman"/>
              <w:sz w:val="24"/>
              <w:szCs w:val="24"/>
              <w:lang w:val="en-US"/>
            </w:rPr>
            <w:instrText xml:space="preserve"> CITATION Pen16 \l 1033 </w:instrText>
          </w:r>
          <w:r w:rsidRPr="00B74613">
            <w:rPr>
              <w:rFonts w:ascii="Times New Roman" w:hAnsi="Times New Roman" w:cs="Times New Roman"/>
              <w:sz w:val="24"/>
              <w:szCs w:val="24"/>
            </w:rPr>
            <w:fldChar w:fldCharType="separate"/>
          </w:r>
          <w:r w:rsidRPr="00B74613">
            <w:rPr>
              <w:rFonts w:ascii="Times New Roman" w:hAnsi="Times New Roman" w:cs="Times New Roman"/>
              <w:noProof/>
              <w:sz w:val="24"/>
              <w:szCs w:val="24"/>
              <w:lang w:val="en-US"/>
            </w:rPr>
            <w:t>(Penplusbytes, 2016)</w:t>
          </w:r>
          <w:r w:rsidRPr="00B74613">
            <w:rPr>
              <w:rFonts w:ascii="Times New Roman" w:hAnsi="Times New Roman" w:cs="Times New Roman"/>
              <w:sz w:val="24"/>
              <w:szCs w:val="24"/>
            </w:rPr>
            <w:fldChar w:fldCharType="end"/>
          </w:r>
        </w:sdtContent>
      </w:sdt>
      <w:r w:rsidRPr="00B74613">
        <w:rPr>
          <w:rFonts w:ascii="Times New Roman" w:hAnsi="Times New Roman" w:cs="Times New Roman"/>
          <w:sz w:val="24"/>
          <w:szCs w:val="24"/>
        </w:rPr>
        <w:t xml:space="preserve">. </w:t>
      </w:r>
      <w:r w:rsidR="006E655C" w:rsidRPr="00B74613">
        <w:rPr>
          <w:rFonts w:ascii="Times New Roman" w:hAnsi="Times New Roman" w:cs="Times New Roman"/>
          <w:sz w:val="24"/>
          <w:szCs w:val="24"/>
        </w:rPr>
        <w:t xml:space="preserve">This shows that the two major political activists were very much aware of the </w:t>
      </w:r>
      <w:r w:rsidR="00C41481" w:rsidRPr="00B74613">
        <w:rPr>
          <w:rFonts w:ascii="Times New Roman" w:hAnsi="Times New Roman" w:cs="Times New Roman"/>
          <w:sz w:val="24"/>
          <w:szCs w:val="24"/>
        </w:rPr>
        <w:t xml:space="preserve">power of the social media to appeal to </w:t>
      </w:r>
      <w:r w:rsidR="00E3766F" w:rsidRPr="00B74613">
        <w:rPr>
          <w:rFonts w:ascii="Times New Roman" w:hAnsi="Times New Roman" w:cs="Times New Roman"/>
          <w:sz w:val="24"/>
          <w:szCs w:val="24"/>
        </w:rPr>
        <w:t xml:space="preserve">the </w:t>
      </w:r>
      <w:r w:rsidR="00C41481" w:rsidRPr="00B74613">
        <w:rPr>
          <w:rFonts w:ascii="Times New Roman" w:hAnsi="Times New Roman" w:cs="Times New Roman"/>
          <w:sz w:val="24"/>
          <w:szCs w:val="24"/>
        </w:rPr>
        <w:t>Ghanaian electorate.</w:t>
      </w:r>
    </w:p>
    <w:p w14:paraId="78574363" w14:textId="77777777" w:rsidR="0082051C" w:rsidRPr="0018266D" w:rsidRDefault="00D56D03" w:rsidP="0018266D">
      <w:pPr>
        <w:spacing w:after="160" w:line="240" w:lineRule="auto"/>
        <w:ind w:firstLine="720"/>
        <w:jc w:val="both"/>
        <w:rPr>
          <w:rFonts w:ascii="Times New Roman" w:hAnsi="Times New Roman" w:cs="Times New Roman"/>
          <w:sz w:val="24"/>
          <w:szCs w:val="24"/>
        </w:rPr>
      </w:pPr>
      <w:r w:rsidRPr="00D56D03">
        <w:rPr>
          <w:rFonts w:ascii="Times New Roman" w:hAnsi="Times New Roman" w:cs="Times New Roman"/>
          <w:sz w:val="24"/>
          <w:szCs w:val="24"/>
        </w:rPr>
        <w:t xml:space="preserve">Recognising the extent to which Ghanaians are actively </w:t>
      </w:r>
      <w:r w:rsidR="0082051C">
        <w:rPr>
          <w:rFonts w:ascii="Times New Roman" w:hAnsi="Times New Roman" w:cs="Times New Roman"/>
          <w:sz w:val="24"/>
          <w:szCs w:val="24"/>
        </w:rPr>
        <w:t>engaged</w:t>
      </w:r>
      <w:r w:rsidRPr="00D56D03">
        <w:rPr>
          <w:rFonts w:ascii="Times New Roman" w:hAnsi="Times New Roman" w:cs="Times New Roman"/>
          <w:sz w:val="24"/>
          <w:szCs w:val="24"/>
        </w:rPr>
        <w:t xml:space="preserve"> </w:t>
      </w:r>
      <w:r w:rsidR="0082051C">
        <w:rPr>
          <w:rFonts w:ascii="Times New Roman" w:hAnsi="Times New Roman" w:cs="Times New Roman"/>
          <w:sz w:val="24"/>
          <w:szCs w:val="24"/>
        </w:rPr>
        <w:t>with the</w:t>
      </w:r>
      <w:r w:rsidRPr="00D56D03">
        <w:rPr>
          <w:rFonts w:ascii="Times New Roman" w:hAnsi="Times New Roman" w:cs="Times New Roman"/>
          <w:sz w:val="24"/>
          <w:szCs w:val="24"/>
        </w:rPr>
        <w:t xml:space="preserve"> social media, Cartoonists Alliance Ghana (CAG) design</w:t>
      </w:r>
      <w:r w:rsidR="0082051C">
        <w:rPr>
          <w:rFonts w:ascii="Times New Roman" w:hAnsi="Times New Roman" w:cs="Times New Roman"/>
          <w:sz w:val="24"/>
          <w:szCs w:val="24"/>
        </w:rPr>
        <w:t>ed</w:t>
      </w:r>
      <w:r w:rsidRPr="00D56D03">
        <w:rPr>
          <w:rFonts w:ascii="Times New Roman" w:hAnsi="Times New Roman" w:cs="Times New Roman"/>
          <w:sz w:val="24"/>
          <w:szCs w:val="24"/>
        </w:rPr>
        <w:t xml:space="preserve"> content and exhibit</w:t>
      </w:r>
      <w:r w:rsidR="0082051C">
        <w:rPr>
          <w:rFonts w:ascii="Times New Roman" w:hAnsi="Times New Roman" w:cs="Times New Roman"/>
          <w:sz w:val="24"/>
          <w:szCs w:val="24"/>
        </w:rPr>
        <w:t>ed</w:t>
      </w:r>
      <w:r w:rsidRPr="00D56D03">
        <w:rPr>
          <w:rFonts w:ascii="Times New Roman" w:hAnsi="Times New Roman" w:cs="Times New Roman"/>
          <w:sz w:val="24"/>
          <w:szCs w:val="24"/>
        </w:rPr>
        <w:t xml:space="preserve"> cartoons aimed at promoting violence-free elections</w:t>
      </w:r>
      <w:r w:rsidR="00797FF6">
        <w:rPr>
          <w:rFonts w:ascii="Times New Roman" w:hAnsi="Times New Roman" w:cs="Times New Roman"/>
          <w:sz w:val="24"/>
          <w:szCs w:val="24"/>
        </w:rPr>
        <w:t xml:space="preserve"> in 2016</w:t>
      </w:r>
      <w:r w:rsidRPr="00D56D03">
        <w:rPr>
          <w:rFonts w:ascii="Times New Roman" w:hAnsi="Times New Roman" w:cs="Times New Roman"/>
          <w:sz w:val="24"/>
          <w:szCs w:val="24"/>
        </w:rPr>
        <w:t>. The objective of th</w:t>
      </w:r>
      <w:r w:rsidR="00160868">
        <w:rPr>
          <w:rFonts w:ascii="Times New Roman" w:hAnsi="Times New Roman" w:cs="Times New Roman"/>
          <w:sz w:val="24"/>
          <w:szCs w:val="24"/>
        </w:rPr>
        <w:t>is</w:t>
      </w:r>
      <w:r w:rsidRPr="00D56D03">
        <w:rPr>
          <w:rFonts w:ascii="Times New Roman" w:hAnsi="Times New Roman" w:cs="Times New Roman"/>
          <w:sz w:val="24"/>
          <w:szCs w:val="24"/>
        </w:rPr>
        <w:t xml:space="preserve"> project </w:t>
      </w:r>
      <w:r w:rsidR="00C41481">
        <w:rPr>
          <w:rFonts w:ascii="Times New Roman" w:hAnsi="Times New Roman" w:cs="Times New Roman"/>
          <w:sz w:val="24"/>
          <w:szCs w:val="24"/>
        </w:rPr>
        <w:t>was</w:t>
      </w:r>
      <w:r w:rsidR="00C41481" w:rsidRPr="00D56D03">
        <w:rPr>
          <w:rFonts w:ascii="Times New Roman" w:hAnsi="Times New Roman" w:cs="Times New Roman"/>
          <w:sz w:val="24"/>
          <w:szCs w:val="24"/>
        </w:rPr>
        <w:t xml:space="preserve"> </w:t>
      </w:r>
      <w:r w:rsidRPr="00D56D03">
        <w:rPr>
          <w:rFonts w:ascii="Times New Roman" w:hAnsi="Times New Roman" w:cs="Times New Roman"/>
          <w:sz w:val="24"/>
          <w:szCs w:val="24"/>
        </w:rPr>
        <w:t>to use political cartoons to promote easy</w:t>
      </w:r>
      <w:r w:rsidR="00C41481">
        <w:rPr>
          <w:rFonts w:ascii="Times New Roman" w:hAnsi="Times New Roman" w:cs="Times New Roman"/>
          <w:sz w:val="24"/>
          <w:szCs w:val="24"/>
        </w:rPr>
        <w:t>-</w:t>
      </w:r>
      <w:r w:rsidRPr="00D56D03">
        <w:rPr>
          <w:rFonts w:ascii="Times New Roman" w:hAnsi="Times New Roman" w:cs="Times New Roman"/>
          <w:sz w:val="24"/>
          <w:szCs w:val="24"/>
        </w:rPr>
        <w:t>to</w:t>
      </w:r>
      <w:r w:rsidR="00C41481">
        <w:rPr>
          <w:rFonts w:ascii="Times New Roman" w:hAnsi="Times New Roman" w:cs="Times New Roman"/>
          <w:sz w:val="24"/>
          <w:szCs w:val="24"/>
        </w:rPr>
        <w:t>-</w:t>
      </w:r>
      <w:r w:rsidRPr="00D56D03">
        <w:rPr>
          <w:rFonts w:ascii="Times New Roman" w:hAnsi="Times New Roman" w:cs="Times New Roman"/>
          <w:sz w:val="24"/>
          <w:szCs w:val="24"/>
        </w:rPr>
        <w:t xml:space="preserve">understand messages on the need to prevent violence before, during and after the 2016 elections. Another intention of the project </w:t>
      </w:r>
      <w:r w:rsidR="00C41481">
        <w:rPr>
          <w:rFonts w:ascii="Times New Roman" w:hAnsi="Times New Roman" w:cs="Times New Roman"/>
          <w:sz w:val="24"/>
          <w:szCs w:val="24"/>
        </w:rPr>
        <w:t>was</w:t>
      </w:r>
      <w:r w:rsidR="00C41481" w:rsidRPr="00D56D03">
        <w:rPr>
          <w:rFonts w:ascii="Times New Roman" w:hAnsi="Times New Roman" w:cs="Times New Roman"/>
          <w:sz w:val="24"/>
          <w:szCs w:val="24"/>
        </w:rPr>
        <w:t xml:space="preserve"> </w:t>
      </w:r>
      <w:r w:rsidRPr="00D56D03">
        <w:rPr>
          <w:rFonts w:ascii="Times New Roman" w:hAnsi="Times New Roman" w:cs="Times New Roman"/>
          <w:sz w:val="24"/>
          <w:szCs w:val="24"/>
        </w:rPr>
        <w:t xml:space="preserve">to elicit and maintain public discourse around the negative impact of election-related violence </w:t>
      </w:r>
      <w:r w:rsidR="00C41481">
        <w:rPr>
          <w:rFonts w:ascii="Times New Roman" w:hAnsi="Times New Roman" w:cs="Times New Roman"/>
          <w:sz w:val="24"/>
          <w:szCs w:val="24"/>
        </w:rPr>
        <w:t xml:space="preserve">on </w:t>
      </w:r>
      <w:r w:rsidR="00C41481" w:rsidRPr="00D56D03">
        <w:rPr>
          <w:rFonts w:ascii="Times New Roman" w:hAnsi="Times New Roman" w:cs="Times New Roman"/>
          <w:sz w:val="24"/>
          <w:szCs w:val="24"/>
        </w:rPr>
        <w:t>development</w:t>
      </w:r>
      <w:r w:rsidRPr="00D56D03">
        <w:rPr>
          <w:rFonts w:ascii="Times New Roman" w:hAnsi="Times New Roman" w:cs="Times New Roman"/>
          <w:sz w:val="24"/>
          <w:szCs w:val="24"/>
        </w:rPr>
        <w:t xml:space="preserve">. The Cartoonist Alliance Ghana </w:t>
      </w:r>
      <w:r w:rsidR="00C41481">
        <w:rPr>
          <w:rFonts w:ascii="Times New Roman" w:hAnsi="Times New Roman" w:cs="Times New Roman"/>
          <w:sz w:val="24"/>
          <w:szCs w:val="24"/>
        </w:rPr>
        <w:t>was</w:t>
      </w:r>
      <w:r w:rsidR="00C41481" w:rsidRPr="00D56D03">
        <w:rPr>
          <w:rFonts w:ascii="Times New Roman" w:hAnsi="Times New Roman" w:cs="Times New Roman"/>
          <w:sz w:val="24"/>
          <w:szCs w:val="24"/>
        </w:rPr>
        <w:t xml:space="preserve"> </w:t>
      </w:r>
      <w:r w:rsidRPr="00D56D03">
        <w:rPr>
          <w:rFonts w:ascii="Times New Roman" w:hAnsi="Times New Roman" w:cs="Times New Roman"/>
          <w:sz w:val="24"/>
          <w:szCs w:val="24"/>
        </w:rPr>
        <w:t xml:space="preserve">of the hope that the cartoons for the peace project </w:t>
      </w:r>
      <w:r w:rsidR="00C41481">
        <w:rPr>
          <w:rFonts w:ascii="Times New Roman" w:hAnsi="Times New Roman" w:cs="Times New Roman"/>
          <w:sz w:val="24"/>
          <w:szCs w:val="24"/>
        </w:rPr>
        <w:t>would</w:t>
      </w:r>
      <w:r w:rsidR="00C41481" w:rsidRPr="00D56D03">
        <w:rPr>
          <w:rFonts w:ascii="Times New Roman" w:hAnsi="Times New Roman" w:cs="Times New Roman"/>
          <w:sz w:val="24"/>
          <w:szCs w:val="24"/>
        </w:rPr>
        <w:t xml:space="preserve"> </w:t>
      </w:r>
      <w:r w:rsidRPr="00D56D03">
        <w:rPr>
          <w:rFonts w:ascii="Times New Roman" w:hAnsi="Times New Roman" w:cs="Times New Roman"/>
          <w:sz w:val="24"/>
          <w:szCs w:val="24"/>
        </w:rPr>
        <w:t xml:space="preserve">make </w:t>
      </w:r>
      <w:r w:rsidR="0082051C">
        <w:rPr>
          <w:rFonts w:ascii="Times New Roman" w:hAnsi="Times New Roman" w:cs="Times New Roman"/>
          <w:sz w:val="24"/>
          <w:szCs w:val="24"/>
        </w:rPr>
        <w:t xml:space="preserve">a </w:t>
      </w:r>
      <w:r w:rsidRPr="00D56D03">
        <w:rPr>
          <w:rFonts w:ascii="Times New Roman" w:hAnsi="Times New Roman" w:cs="Times New Roman"/>
          <w:sz w:val="24"/>
          <w:szCs w:val="24"/>
        </w:rPr>
        <w:t xml:space="preserve">strong </w:t>
      </w:r>
      <w:r w:rsidR="00160868">
        <w:rPr>
          <w:rFonts w:ascii="Times New Roman" w:hAnsi="Times New Roman" w:cs="Times New Roman"/>
          <w:sz w:val="24"/>
          <w:szCs w:val="24"/>
        </w:rPr>
        <w:t>impression</w:t>
      </w:r>
      <w:r w:rsidRPr="00D56D03">
        <w:rPr>
          <w:rFonts w:ascii="Times New Roman" w:hAnsi="Times New Roman" w:cs="Times New Roman"/>
          <w:sz w:val="24"/>
          <w:szCs w:val="24"/>
        </w:rPr>
        <w:t xml:space="preserve"> on the </w:t>
      </w:r>
      <w:r w:rsidR="00160868">
        <w:rPr>
          <w:rFonts w:ascii="Times New Roman" w:hAnsi="Times New Roman" w:cs="Times New Roman"/>
          <w:sz w:val="24"/>
          <w:szCs w:val="24"/>
        </w:rPr>
        <w:t>youth</w:t>
      </w:r>
      <w:r w:rsidR="0082051C">
        <w:rPr>
          <w:rFonts w:ascii="Times New Roman" w:hAnsi="Times New Roman" w:cs="Times New Roman"/>
          <w:sz w:val="24"/>
          <w:szCs w:val="24"/>
        </w:rPr>
        <w:t>,</w:t>
      </w:r>
      <w:r w:rsidR="00160868">
        <w:rPr>
          <w:rFonts w:ascii="Times New Roman" w:hAnsi="Times New Roman" w:cs="Times New Roman"/>
          <w:sz w:val="24"/>
          <w:szCs w:val="24"/>
        </w:rPr>
        <w:t xml:space="preserve"> who are </w:t>
      </w:r>
      <w:r w:rsidR="00160868" w:rsidRPr="00D56D03">
        <w:rPr>
          <w:rFonts w:ascii="Times New Roman" w:hAnsi="Times New Roman" w:cs="Times New Roman"/>
          <w:sz w:val="24"/>
          <w:szCs w:val="24"/>
        </w:rPr>
        <w:t>vulnerable to manipulations by politicians</w:t>
      </w:r>
      <w:r w:rsidR="0082051C">
        <w:rPr>
          <w:rFonts w:ascii="Times New Roman" w:hAnsi="Times New Roman" w:cs="Times New Roman"/>
          <w:sz w:val="24"/>
          <w:szCs w:val="24"/>
        </w:rPr>
        <w:t>,</w:t>
      </w:r>
      <w:r w:rsidR="00160868" w:rsidRPr="00D56D03">
        <w:rPr>
          <w:rFonts w:ascii="Times New Roman" w:hAnsi="Times New Roman" w:cs="Times New Roman"/>
          <w:sz w:val="24"/>
          <w:szCs w:val="24"/>
        </w:rPr>
        <w:t xml:space="preserve"> </w:t>
      </w:r>
      <w:r w:rsidR="00160868">
        <w:rPr>
          <w:rFonts w:ascii="Times New Roman" w:hAnsi="Times New Roman" w:cs="Times New Roman"/>
          <w:sz w:val="24"/>
          <w:szCs w:val="24"/>
        </w:rPr>
        <w:t xml:space="preserve">to be </w:t>
      </w:r>
      <w:r w:rsidRPr="00D56D03">
        <w:rPr>
          <w:rFonts w:ascii="Times New Roman" w:hAnsi="Times New Roman" w:cs="Times New Roman"/>
          <w:sz w:val="24"/>
          <w:szCs w:val="24"/>
        </w:rPr>
        <w:t>responsib</w:t>
      </w:r>
      <w:r w:rsidR="00160868">
        <w:rPr>
          <w:rFonts w:ascii="Times New Roman" w:hAnsi="Times New Roman" w:cs="Times New Roman"/>
          <w:sz w:val="24"/>
          <w:szCs w:val="24"/>
        </w:rPr>
        <w:t>le during the political season</w:t>
      </w:r>
      <w:r w:rsidRPr="00D56D03">
        <w:rPr>
          <w:rFonts w:ascii="Times New Roman" w:hAnsi="Times New Roman" w:cs="Times New Roman"/>
          <w:sz w:val="24"/>
          <w:szCs w:val="24"/>
        </w:rPr>
        <w:t xml:space="preserve"> </w:t>
      </w:r>
      <w:sdt>
        <w:sdtPr>
          <w:rPr>
            <w:rFonts w:ascii="Times New Roman" w:hAnsi="Times New Roman" w:cs="Times New Roman"/>
            <w:sz w:val="24"/>
            <w:szCs w:val="24"/>
          </w:rPr>
          <w:id w:val="4393554"/>
          <w:citation/>
        </w:sdtPr>
        <w:sdtEndPr/>
        <w:sdtContent>
          <w:r w:rsidRPr="00D56D03">
            <w:rPr>
              <w:rFonts w:ascii="Times New Roman" w:hAnsi="Times New Roman" w:cs="Times New Roman"/>
              <w:sz w:val="24"/>
              <w:szCs w:val="24"/>
            </w:rPr>
            <w:fldChar w:fldCharType="begin"/>
          </w:r>
          <w:r w:rsidRPr="00D56D03">
            <w:rPr>
              <w:rFonts w:ascii="Times New Roman" w:hAnsi="Times New Roman" w:cs="Times New Roman"/>
              <w:sz w:val="24"/>
              <w:szCs w:val="24"/>
              <w:lang w:val="en-US"/>
            </w:rPr>
            <w:instrText xml:space="preserve"> CITATION Gha16 \l 1033 </w:instrText>
          </w:r>
          <w:r w:rsidRPr="00D56D03">
            <w:rPr>
              <w:rFonts w:ascii="Times New Roman" w:hAnsi="Times New Roman" w:cs="Times New Roman"/>
              <w:sz w:val="24"/>
              <w:szCs w:val="24"/>
            </w:rPr>
            <w:fldChar w:fldCharType="separate"/>
          </w:r>
          <w:r w:rsidRPr="00D56D03">
            <w:rPr>
              <w:rFonts w:ascii="Times New Roman" w:hAnsi="Times New Roman" w:cs="Times New Roman"/>
              <w:noProof/>
              <w:sz w:val="24"/>
              <w:szCs w:val="24"/>
              <w:lang w:val="en-US"/>
            </w:rPr>
            <w:t>(Ghana Web, 2016)</w:t>
          </w:r>
          <w:r w:rsidRPr="00D56D03">
            <w:rPr>
              <w:rFonts w:ascii="Times New Roman" w:hAnsi="Times New Roman" w:cs="Times New Roman"/>
              <w:sz w:val="24"/>
              <w:szCs w:val="24"/>
            </w:rPr>
            <w:fldChar w:fldCharType="end"/>
          </w:r>
        </w:sdtContent>
      </w:sdt>
      <w:r w:rsidRPr="00D56D03">
        <w:rPr>
          <w:rFonts w:ascii="Times New Roman" w:hAnsi="Times New Roman" w:cs="Times New Roman"/>
          <w:sz w:val="24"/>
          <w:szCs w:val="24"/>
        </w:rPr>
        <w:t xml:space="preserve">. Hence, these cartoons were displayed on Facebook with the hope of getting </w:t>
      </w:r>
      <w:r w:rsidR="00160868">
        <w:rPr>
          <w:rFonts w:ascii="Times New Roman" w:hAnsi="Times New Roman" w:cs="Times New Roman"/>
          <w:sz w:val="24"/>
          <w:szCs w:val="24"/>
        </w:rPr>
        <w:t>Ghanaians</w:t>
      </w:r>
      <w:r w:rsidRPr="00D56D03">
        <w:rPr>
          <w:rFonts w:ascii="Times New Roman" w:hAnsi="Times New Roman" w:cs="Times New Roman"/>
          <w:sz w:val="24"/>
          <w:szCs w:val="24"/>
        </w:rPr>
        <w:t xml:space="preserve"> to internalise the messages they portray as well as foster a common voice that </w:t>
      </w:r>
      <w:r w:rsidRPr="00D56D03">
        <w:rPr>
          <w:rFonts w:ascii="Times New Roman" w:hAnsi="Times New Roman" w:cs="Times New Roman"/>
          <w:sz w:val="24"/>
          <w:szCs w:val="24"/>
        </w:rPr>
        <w:lastRenderedPageBreak/>
        <w:t xml:space="preserve">says </w:t>
      </w:r>
      <w:r w:rsidR="00C41481">
        <w:rPr>
          <w:rFonts w:ascii="Times New Roman" w:hAnsi="Times New Roman" w:cs="Times New Roman"/>
          <w:sz w:val="24"/>
          <w:szCs w:val="24"/>
        </w:rPr>
        <w:t>NO</w:t>
      </w:r>
      <w:r w:rsidR="00C41481" w:rsidRPr="00D56D03">
        <w:rPr>
          <w:rFonts w:ascii="Times New Roman" w:hAnsi="Times New Roman" w:cs="Times New Roman"/>
          <w:sz w:val="24"/>
          <w:szCs w:val="24"/>
        </w:rPr>
        <w:t xml:space="preserve"> </w:t>
      </w:r>
      <w:r w:rsidRPr="00D56D03">
        <w:rPr>
          <w:rFonts w:ascii="Times New Roman" w:hAnsi="Times New Roman" w:cs="Times New Roman"/>
          <w:sz w:val="24"/>
          <w:szCs w:val="24"/>
        </w:rPr>
        <w:t>to election violence (ibid.)</w:t>
      </w:r>
      <w:r w:rsidR="00FA6721">
        <w:rPr>
          <w:rFonts w:ascii="Times New Roman" w:hAnsi="Times New Roman" w:cs="Times New Roman"/>
          <w:sz w:val="24"/>
          <w:szCs w:val="24"/>
        </w:rPr>
        <w:t xml:space="preserve">. </w:t>
      </w:r>
      <w:r w:rsidR="00FA6721" w:rsidRPr="00FA6721">
        <w:rPr>
          <w:rFonts w:ascii="Times New Roman" w:hAnsi="Times New Roman" w:cs="Times New Roman"/>
          <w:sz w:val="24"/>
          <w:szCs w:val="24"/>
        </w:rPr>
        <w:t xml:space="preserve">The 2016 election campaigns fundamentally depended on communication. </w:t>
      </w:r>
      <w:r w:rsidR="00FA6721">
        <w:rPr>
          <w:rFonts w:ascii="Times New Roman" w:hAnsi="Times New Roman" w:cs="Times New Roman"/>
          <w:sz w:val="24"/>
          <w:szCs w:val="24"/>
        </w:rPr>
        <w:t xml:space="preserve">As a result of this, </w:t>
      </w:r>
      <w:r w:rsidR="00FA6721" w:rsidRPr="00FA6721">
        <w:rPr>
          <w:rFonts w:ascii="Times New Roman" w:hAnsi="Times New Roman" w:cs="Times New Roman"/>
          <w:sz w:val="24"/>
          <w:szCs w:val="24"/>
        </w:rPr>
        <w:t xml:space="preserve">both </w:t>
      </w:r>
      <w:r w:rsidR="00FA6721">
        <w:rPr>
          <w:rFonts w:ascii="Times New Roman" w:hAnsi="Times New Roman" w:cs="Times New Roman"/>
          <w:sz w:val="24"/>
          <w:szCs w:val="24"/>
        </w:rPr>
        <w:t xml:space="preserve">the </w:t>
      </w:r>
      <w:r w:rsidR="00FA6721" w:rsidRPr="00FA6721">
        <w:rPr>
          <w:rFonts w:ascii="Times New Roman" w:hAnsi="Times New Roman" w:cs="Times New Roman"/>
          <w:sz w:val="24"/>
          <w:szCs w:val="24"/>
        </w:rPr>
        <w:t xml:space="preserve">traditional </w:t>
      </w:r>
      <w:r w:rsidR="00FA6721">
        <w:rPr>
          <w:rFonts w:ascii="Times New Roman" w:hAnsi="Times New Roman" w:cs="Times New Roman"/>
          <w:sz w:val="24"/>
          <w:szCs w:val="24"/>
        </w:rPr>
        <w:t xml:space="preserve">media </w:t>
      </w:r>
      <w:r w:rsidR="00FA6721" w:rsidRPr="00FA6721">
        <w:rPr>
          <w:rFonts w:ascii="Times New Roman" w:hAnsi="Times New Roman" w:cs="Times New Roman"/>
          <w:sz w:val="24"/>
          <w:szCs w:val="24"/>
        </w:rPr>
        <w:t xml:space="preserve">and social networking sites gave politicians in Ghana a powerful avenue </w:t>
      </w:r>
      <w:r w:rsidR="00FA6721">
        <w:rPr>
          <w:rFonts w:ascii="Times New Roman" w:hAnsi="Times New Roman" w:cs="Times New Roman"/>
          <w:sz w:val="24"/>
          <w:szCs w:val="24"/>
        </w:rPr>
        <w:t xml:space="preserve">to interact with </w:t>
      </w:r>
      <w:r w:rsidR="00160868">
        <w:rPr>
          <w:rFonts w:ascii="Times New Roman" w:hAnsi="Times New Roman" w:cs="Times New Roman"/>
          <w:sz w:val="24"/>
          <w:szCs w:val="24"/>
        </w:rPr>
        <w:t xml:space="preserve">the </w:t>
      </w:r>
      <w:r w:rsidR="00FA6721">
        <w:rPr>
          <w:rFonts w:ascii="Times New Roman" w:hAnsi="Times New Roman" w:cs="Times New Roman"/>
          <w:sz w:val="24"/>
          <w:szCs w:val="24"/>
        </w:rPr>
        <w:t>electorate as well as sell out their campaign messages.</w:t>
      </w:r>
    </w:p>
    <w:p w14:paraId="46C12C45" w14:textId="77777777" w:rsidR="00417774" w:rsidRPr="00A85762" w:rsidRDefault="00CB008D" w:rsidP="00160868">
      <w:pPr>
        <w:pStyle w:val="ListParagraph"/>
        <w:numPr>
          <w:ilvl w:val="0"/>
          <w:numId w:val="19"/>
        </w:numPr>
        <w:spacing w:after="0" w:line="240" w:lineRule="auto"/>
        <w:jc w:val="both"/>
        <w:rPr>
          <w:rFonts w:ascii="Times New Roman" w:hAnsi="Times New Roman" w:cs="Times New Roman"/>
          <w:b/>
          <w:sz w:val="24"/>
          <w:szCs w:val="24"/>
        </w:rPr>
      </w:pPr>
      <w:commentRangeStart w:id="4"/>
      <w:r w:rsidRPr="00A85762">
        <w:rPr>
          <w:rFonts w:ascii="Times New Roman" w:hAnsi="Times New Roman" w:cs="Times New Roman"/>
          <w:b/>
          <w:sz w:val="24"/>
          <w:szCs w:val="24"/>
        </w:rPr>
        <w:t>Methodology</w:t>
      </w:r>
      <w:commentRangeEnd w:id="4"/>
      <w:r w:rsidR="008808EE">
        <w:rPr>
          <w:rStyle w:val="CommentReference"/>
        </w:rPr>
        <w:commentReference w:id="4"/>
      </w:r>
    </w:p>
    <w:p w14:paraId="7BCC1DEB" w14:textId="77777777" w:rsidR="006E41FF" w:rsidRDefault="00417774" w:rsidP="00F93723">
      <w:pPr>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data for this study were obtained from political campaign </w:t>
      </w:r>
      <w:r w:rsidR="006E41FF">
        <w:rPr>
          <w:rFonts w:ascii="Times New Roman" w:hAnsi="Times New Roman" w:cs="Times New Roman"/>
          <w:sz w:val="24"/>
          <w:szCs w:val="24"/>
        </w:rPr>
        <w:t>messages</w:t>
      </w:r>
      <w:r w:rsidRPr="00A85762">
        <w:rPr>
          <w:rFonts w:ascii="Times New Roman" w:hAnsi="Times New Roman" w:cs="Times New Roman"/>
          <w:sz w:val="24"/>
          <w:szCs w:val="24"/>
        </w:rPr>
        <w:t xml:space="preserve"> belonging to the New Patriotic Part</w:t>
      </w:r>
      <w:r w:rsidR="00F93723">
        <w:rPr>
          <w:rFonts w:ascii="Times New Roman" w:hAnsi="Times New Roman" w:cs="Times New Roman"/>
          <w:sz w:val="24"/>
          <w:szCs w:val="24"/>
        </w:rPr>
        <w:t>y</w:t>
      </w:r>
      <w:r w:rsidRPr="00A85762">
        <w:rPr>
          <w:rFonts w:ascii="Times New Roman" w:hAnsi="Times New Roman" w:cs="Times New Roman"/>
          <w:sz w:val="24"/>
          <w:szCs w:val="24"/>
        </w:rPr>
        <w:t xml:space="preserve">. These </w:t>
      </w:r>
      <w:r w:rsidR="006E41FF">
        <w:rPr>
          <w:rFonts w:ascii="Times New Roman" w:hAnsi="Times New Roman" w:cs="Times New Roman"/>
          <w:sz w:val="24"/>
          <w:szCs w:val="24"/>
        </w:rPr>
        <w:t>messages</w:t>
      </w:r>
      <w:r w:rsidRPr="00A85762">
        <w:rPr>
          <w:rFonts w:ascii="Times New Roman" w:hAnsi="Times New Roman" w:cs="Times New Roman"/>
          <w:sz w:val="24"/>
          <w:szCs w:val="24"/>
        </w:rPr>
        <w:t xml:space="preserve"> were displayed on social media. All the </w:t>
      </w:r>
      <w:r w:rsidR="006E41FF">
        <w:rPr>
          <w:rFonts w:ascii="Times New Roman" w:hAnsi="Times New Roman" w:cs="Times New Roman"/>
          <w:sz w:val="24"/>
          <w:szCs w:val="24"/>
        </w:rPr>
        <w:t>messages</w:t>
      </w:r>
      <w:r w:rsidRPr="00A85762">
        <w:rPr>
          <w:rFonts w:ascii="Times New Roman" w:hAnsi="Times New Roman" w:cs="Times New Roman"/>
          <w:sz w:val="24"/>
          <w:szCs w:val="24"/>
        </w:rPr>
        <w:t xml:space="preserve"> selected were </w:t>
      </w:r>
      <w:r w:rsidR="006E41FF">
        <w:rPr>
          <w:rFonts w:ascii="Times New Roman" w:hAnsi="Times New Roman" w:cs="Times New Roman"/>
          <w:sz w:val="24"/>
          <w:szCs w:val="24"/>
        </w:rPr>
        <w:t xml:space="preserve">multimodal texts that </w:t>
      </w:r>
      <w:r w:rsidRPr="00A85762">
        <w:rPr>
          <w:rFonts w:ascii="Times New Roman" w:hAnsi="Times New Roman" w:cs="Times New Roman"/>
          <w:sz w:val="24"/>
          <w:szCs w:val="24"/>
        </w:rPr>
        <w:t>were in circulation during Ghana’s 2016 election period.</w:t>
      </w:r>
      <w:r w:rsidR="00F93723">
        <w:rPr>
          <w:rFonts w:ascii="Times New Roman" w:hAnsi="Times New Roman" w:cs="Times New Roman"/>
          <w:sz w:val="24"/>
          <w:szCs w:val="24"/>
        </w:rPr>
        <w:t xml:space="preserve"> </w:t>
      </w:r>
      <w:r w:rsidR="006E41FF" w:rsidRPr="00A85762">
        <w:rPr>
          <w:rFonts w:ascii="Times New Roman" w:hAnsi="Times New Roman" w:cs="Times New Roman"/>
          <w:sz w:val="24"/>
          <w:szCs w:val="24"/>
        </w:rPr>
        <w:t>The</w:t>
      </w:r>
      <w:r w:rsidR="006E41FF">
        <w:rPr>
          <w:rFonts w:ascii="Times New Roman" w:hAnsi="Times New Roman" w:cs="Times New Roman"/>
          <w:sz w:val="24"/>
          <w:szCs w:val="24"/>
        </w:rPr>
        <w:t>se</w:t>
      </w:r>
      <w:r w:rsidR="006E41FF" w:rsidRPr="00A85762">
        <w:rPr>
          <w:rFonts w:ascii="Times New Roman" w:hAnsi="Times New Roman" w:cs="Times New Roman"/>
          <w:sz w:val="24"/>
          <w:szCs w:val="24"/>
        </w:rPr>
        <w:t xml:space="preserve"> multimodal texts were displayed on billboards, posters, bumper stickers and T-shirts.</w:t>
      </w:r>
      <w:r w:rsidR="006E41FF">
        <w:rPr>
          <w:rFonts w:ascii="Times New Roman" w:hAnsi="Times New Roman" w:cs="Times New Roman"/>
          <w:sz w:val="24"/>
          <w:szCs w:val="24"/>
        </w:rPr>
        <w:t xml:space="preserve"> </w:t>
      </w:r>
      <w:r w:rsidR="008F2C25" w:rsidRPr="00A85762">
        <w:rPr>
          <w:rFonts w:ascii="Times New Roman" w:hAnsi="Times New Roman" w:cs="Times New Roman"/>
          <w:sz w:val="24"/>
          <w:szCs w:val="24"/>
        </w:rPr>
        <w:t>Since t</w:t>
      </w:r>
      <w:r w:rsidRPr="00A85762">
        <w:rPr>
          <w:rFonts w:ascii="Times New Roman" w:hAnsi="Times New Roman" w:cs="Times New Roman"/>
          <w:sz w:val="24"/>
          <w:szCs w:val="24"/>
        </w:rPr>
        <w:t xml:space="preserve">he aim of this study </w:t>
      </w:r>
      <w:r w:rsidR="006E41FF">
        <w:rPr>
          <w:rFonts w:ascii="Times New Roman" w:hAnsi="Times New Roman" w:cs="Times New Roman"/>
          <w:sz w:val="24"/>
          <w:szCs w:val="24"/>
        </w:rPr>
        <w:t>was</w:t>
      </w:r>
      <w:r w:rsidRPr="00A85762">
        <w:rPr>
          <w:rFonts w:ascii="Times New Roman" w:hAnsi="Times New Roman" w:cs="Times New Roman"/>
          <w:sz w:val="24"/>
          <w:szCs w:val="24"/>
        </w:rPr>
        <w:t xml:space="preserve"> to illustrate the </w:t>
      </w:r>
      <w:r w:rsidR="00F93723">
        <w:rPr>
          <w:rFonts w:ascii="Times New Roman" w:hAnsi="Times New Roman" w:cs="Times New Roman"/>
          <w:sz w:val="24"/>
          <w:szCs w:val="24"/>
        </w:rPr>
        <w:t>effectiveness</w:t>
      </w:r>
      <w:r w:rsidRPr="00A85762">
        <w:rPr>
          <w:rFonts w:ascii="Times New Roman" w:hAnsi="Times New Roman" w:cs="Times New Roman"/>
          <w:sz w:val="24"/>
          <w:szCs w:val="24"/>
        </w:rPr>
        <w:t xml:space="preserve"> of </w:t>
      </w:r>
      <w:r w:rsidR="00F93723">
        <w:rPr>
          <w:rFonts w:ascii="Times New Roman" w:hAnsi="Times New Roman" w:cs="Times New Roman"/>
          <w:sz w:val="24"/>
          <w:szCs w:val="24"/>
        </w:rPr>
        <w:t>inter</w:t>
      </w:r>
      <w:r w:rsidRPr="00A85762">
        <w:rPr>
          <w:rFonts w:ascii="Times New Roman" w:hAnsi="Times New Roman" w:cs="Times New Roman"/>
          <w:sz w:val="24"/>
          <w:szCs w:val="24"/>
        </w:rPr>
        <w:t xml:space="preserve">semiotic resources in political campaign </w:t>
      </w:r>
      <w:r w:rsidR="00F93723">
        <w:rPr>
          <w:rFonts w:ascii="Times New Roman" w:hAnsi="Times New Roman" w:cs="Times New Roman"/>
          <w:sz w:val="24"/>
          <w:szCs w:val="24"/>
        </w:rPr>
        <w:t>messages</w:t>
      </w:r>
      <w:r w:rsidR="00C06339">
        <w:rPr>
          <w:rFonts w:ascii="Times New Roman" w:hAnsi="Times New Roman" w:cs="Times New Roman"/>
          <w:sz w:val="24"/>
          <w:szCs w:val="24"/>
        </w:rPr>
        <w:t>,</w:t>
      </w:r>
      <w:r w:rsidR="000A0A16">
        <w:rPr>
          <w:rFonts w:ascii="Times New Roman" w:hAnsi="Times New Roman" w:cs="Times New Roman"/>
          <w:sz w:val="24"/>
          <w:szCs w:val="24"/>
        </w:rPr>
        <w:t xml:space="preserve"> </w:t>
      </w:r>
      <w:r w:rsidR="00C06339">
        <w:rPr>
          <w:rFonts w:ascii="Times New Roman" w:hAnsi="Times New Roman" w:cs="Times New Roman"/>
          <w:sz w:val="24"/>
          <w:szCs w:val="24"/>
        </w:rPr>
        <w:t>t</w:t>
      </w:r>
      <w:r w:rsidRPr="00A85762">
        <w:rPr>
          <w:rFonts w:ascii="Times New Roman" w:hAnsi="Times New Roman" w:cs="Times New Roman"/>
          <w:sz w:val="24"/>
          <w:szCs w:val="24"/>
        </w:rPr>
        <w:t xml:space="preserve">he purposive sampling approach was </w:t>
      </w:r>
      <w:r w:rsidR="007118FA">
        <w:rPr>
          <w:rFonts w:ascii="Times New Roman" w:hAnsi="Times New Roman" w:cs="Times New Roman"/>
          <w:sz w:val="24"/>
          <w:szCs w:val="24"/>
        </w:rPr>
        <w:t>adopted</w:t>
      </w:r>
      <w:r w:rsidRPr="00A85762">
        <w:rPr>
          <w:rFonts w:ascii="Times New Roman" w:hAnsi="Times New Roman" w:cs="Times New Roman"/>
          <w:sz w:val="24"/>
          <w:szCs w:val="24"/>
        </w:rPr>
        <w:t xml:space="preserve"> in the selection of relevant text</w:t>
      </w:r>
      <w:r w:rsidR="004837E8">
        <w:rPr>
          <w:rFonts w:ascii="Times New Roman" w:hAnsi="Times New Roman" w:cs="Times New Roman"/>
          <w:sz w:val="24"/>
          <w:szCs w:val="24"/>
        </w:rPr>
        <w:t>s</w:t>
      </w:r>
      <w:r w:rsidRPr="00A85762">
        <w:rPr>
          <w:rFonts w:ascii="Times New Roman" w:hAnsi="Times New Roman" w:cs="Times New Roman"/>
          <w:sz w:val="24"/>
          <w:szCs w:val="24"/>
        </w:rPr>
        <w:t xml:space="preserve">. </w:t>
      </w:r>
      <w:r w:rsidRPr="001D5FA2">
        <w:rPr>
          <w:rFonts w:ascii="Times New Roman" w:hAnsi="Times New Roman" w:cs="Times New Roman"/>
          <w:sz w:val="24"/>
          <w:szCs w:val="24"/>
        </w:rPr>
        <w:t xml:space="preserve">The decision to adopt purposive sampling approach is informed by the fact that </w:t>
      </w:r>
      <w:r w:rsidR="008F2C25" w:rsidRPr="001D5FA2">
        <w:rPr>
          <w:rFonts w:ascii="Times New Roman" w:hAnsi="Times New Roman" w:cs="Times New Roman"/>
          <w:sz w:val="24"/>
          <w:szCs w:val="24"/>
        </w:rPr>
        <w:t xml:space="preserve">each of </w:t>
      </w:r>
      <w:r w:rsidRPr="001D5FA2">
        <w:rPr>
          <w:rFonts w:ascii="Times New Roman" w:hAnsi="Times New Roman" w:cs="Times New Roman"/>
          <w:sz w:val="24"/>
          <w:szCs w:val="24"/>
        </w:rPr>
        <w:t xml:space="preserve">the variables selected </w:t>
      </w:r>
      <w:r w:rsidR="008F2C25" w:rsidRPr="001D5FA2">
        <w:rPr>
          <w:rFonts w:ascii="Times New Roman" w:hAnsi="Times New Roman" w:cs="Times New Roman"/>
          <w:sz w:val="24"/>
          <w:szCs w:val="24"/>
        </w:rPr>
        <w:t>contribute</w:t>
      </w:r>
      <w:r w:rsidR="00F93723" w:rsidRPr="001D5FA2">
        <w:rPr>
          <w:rFonts w:ascii="Times New Roman" w:hAnsi="Times New Roman" w:cs="Times New Roman"/>
          <w:sz w:val="24"/>
          <w:szCs w:val="24"/>
        </w:rPr>
        <w:t>s</w:t>
      </w:r>
      <w:r w:rsidR="008F2C25" w:rsidRPr="001D5FA2">
        <w:rPr>
          <w:rFonts w:ascii="Times New Roman" w:hAnsi="Times New Roman" w:cs="Times New Roman"/>
          <w:sz w:val="24"/>
          <w:szCs w:val="24"/>
        </w:rPr>
        <w:t xml:space="preserve"> </w:t>
      </w:r>
      <w:r w:rsidRPr="001D5FA2">
        <w:rPr>
          <w:rFonts w:ascii="Times New Roman" w:hAnsi="Times New Roman" w:cs="Times New Roman"/>
          <w:sz w:val="24"/>
          <w:szCs w:val="24"/>
        </w:rPr>
        <w:t>useful data for the present study</w:t>
      </w:r>
      <w:r w:rsidR="001D5FA2" w:rsidRPr="001D5FA2">
        <w:rPr>
          <w:rFonts w:ascii="Times New Roman" w:hAnsi="Times New Roman" w:cs="Times New Roman"/>
          <w:sz w:val="24"/>
          <w:szCs w:val="24"/>
        </w:rPr>
        <w:t xml:space="preserve"> (Cresswell and Plano Clark, 2011)</w:t>
      </w:r>
      <w:r w:rsidRPr="001D5FA2">
        <w:rPr>
          <w:rFonts w:ascii="Times New Roman" w:hAnsi="Times New Roman" w:cs="Times New Roman"/>
          <w:sz w:val="24"/>
          <w:szCs w:val="24"/>
        </w:rPr>
        <w:t>.</w:t>
      </w:r>
      <w:r w:rsidR="00B84F91" w:rsidRPr="001D5FA2">
        <w:rPr>
          <w:rFonts w:ascii="Times New Roman" w:hAnsi="Times New Roman" w:cs="Times New Roman"/>
          <w:sz w:val="24"/>
          <w:szCs w:val="24"/>
        </w:rPr>
        <w:t xml:space="preserve"> </w:t>
      </w:r>
    </w:p>
    <w:p w14:paraId="60A4ABD1" w14:textId="77777777" w:rsidR="006E41FF" w:rsidRDefault="00084DC0" w:rsidP="006E41F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One common practice in multimodal discourse analysis is to identify themes from the messages one is dealing with. </w:t>
      </w:r>
      <w:r w:rsidR="00417774" w:rsidRPr="00A85762">
        <w:rPr>
          <w:rFonts w:ascii="Times New Roman" w:hAnsi="Times New Roman" w:cs="Times New Roman"/>
          <w:sz w:val="24"/>
          <w:szCs w:val="24"/>
        </w:rPr>
        <w:t xml:space="preserve">The </w:t>
      </w:r>
      <w:r>
        <w:rPr>
          <w:rFonts w:ascii="Times New Roman" w:hAnsi="Times New Roman" w:cs="Times New Roman"/>
          <w:sz w:val="24"/>
          <w:szCs w:val="24"/>
        </w:rPr>
        <w:t xml:space="preserve">2016 </w:t>
      </w:r>
      <w:r w:rsidR="006E41FF">
        <w:rPr>
          <w:rFonts w:ascii="Times New Roman" w:hAnsi="Times New Roman" w:cs="Times New Roman"/>
          <w:sz w:val="24"/>
          <w:szCs w:val="24"/>
        </w:rPr>
        <w:t xml:space="preserve">NPP </w:t>
      </w:r>
      <w:r w:rsidR="00417774" w:rsidRPr="00A85762">
        <w:rPr>
          <w:rFonts w:ascii="Times New Roman" w:hAnsi="Times New Roman" w:cs="Times New Roman"/>
          <w:sz w:val="24"/>
          <w:szCs w:val="24"/>
        </w:rPr>
        <w:t xml:space="preserve">campaign messages </w:t>
      </w:r>
      <w:r>
        <w:rPr>
          <w:rFonts w:ascii="Times New Roman" w:hAnsi="Times New Roman" w:cs="Times New Roman"/>
          <w:sz w:val="24"/>
          <w:szCs w:val="24"/>
        </w:rPr>
        <w:t>were framed around a number of themes</w:t>
      </w:r>
      <w:r w:rsidR="00B74613">
        <w:rPr>
          <w:rFonts w:ascii="Times New Roman" w:hAnsi="Times New Roman" w:cs="Times New Roman"/>
          <w:sz w:val="24"/>
          <w:szCs w:val="24"/>
        </w:rPr>
        <w:t>, including</w:t>
      </w:r>
      <w:ins w:id="5" w:author="Author">
        <w:r w:rsidR="008808EE">
          <w:rPr>
            <w:rFonts w:ascii="Times New Roman" w:hAnsi="Times New Roman" w:cs="Times New Roman"/>
            <w:sz w:val="24"/>
            <w:szCs w:val="24"/>
          </w:rPr>
          <w:t xml:space="preserve"> the following</w:t>
        </w:r>
      </w:ins>
      <w:r w:rsidR="006E41FF">
        <w:rPr>
          <w:rFonts w:ascii="Times New Roman" w:hAnsi="Times New Roman" w:cs="Times New Roman"/>
          <w:sz w:val="24"/>
          <w:szCs w:val="24"/>
        </w:rPr>
        <w:t>:</w:t>
      </w:r>
    </w:p>
    <w:p w14:paraId="28605D0D" w14:textId="77777777" w:rsidR="006E41FF" w:rsidRDefault="00BD2389" w:rsidP="006E41FF">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 </w:t>
      </w:r>
    </w:p>
    <w:p w14:paraId="13DE7353" w14:textId="77777777" w:rsidR="00084DC0" w:rsidRDefault="00084DC0" w:rsidP="00084DC0">
      <w:pPr>
        <w:pStyle w:val="ListParagraph"/>
        <w:numPr>
          <w:ilvl w:val="0"/>
          <w:numId w:val="2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Eight</w:t>
      </w:r>
      <w:r w:rsidR="00417774" w:rsidRPr="00084DC0">
        <w:rPr>
          <w:rFonts w:ascii="Times New Roman" w:hAnsi="Times New Roman" w:cs="Times New Roman"/>
          <w:sz w:val="24"/>
          <w:szCs w:val="24"/>
        </w:rPr>
        <w:t xml:space="preserve"> </w:t>
      </w:r>
      <w:r w:rsidR="00F93723" w:rsidRPr="00084DC0">
        <w:rPr>
          <w:rFonts w:ascii="Times New Roman" w:hAnsi="Times New Roman" w:cs="Times New Roman"/>
          <w:sz w:val="24"/>
          <w:szCs w:val="24"/>
        </w:rPr>
        <w:t>years of hardship under NDC</w:t>
      </w:r>
      <w:r>
        <w:rPr>
          <w:rFonts w:ascii="Times New Roman" w:hAnsi="Times New Roman" w:cs="Times New Roman"/>
          <w:sz w:val="24"/>
          <w:szCs w:val="24"/>
        </w:rPr>
        <w:t xml:space="preserve"> is enough/ punishable.</w:t>
      </w:r>
      <w:r w:rsidR="00B74613">
        <w:rPr>
          <w:rFonts w:ascii="Times New Roman" w:hAnsi="Times New Roman" w:cs="Times New Roman"/>
          <w:sz w:val="24"/>
          <w:szCs w:val="24"/>
        </w:rPr>
        <w:tab/>
      </w:r>
      <w:r w:rsidR="00B74613">
        <w:rPr>
          <w:rFonts w:ascii="Times New Roman" w:hAnsi="Times New Roman" w:cs="Times New Roman"/>
          <w:sz w:val="24"/>
          <w:szCs w:val="24"/>
        </w:rPr>
        <w:tab/>
        <w:t>(THEME 1)</w:t>
      </w:r>
    </w:p>
    <w:p w14:paraId="57FAE216" w14:textId="77777777" w:rsidR="00084DC0" w:rsidRDefault="00084DC0" w:rsidP="00084DC0">
      <w:pPr>
        <w:pStyle w:val="ListParagraph"/>
        <w:numPr>
          <w:ilvl w:val="0"/>
          <w:numId w:val="2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John Mahama’s government is incompetent.</w:t>
      </w:r>
      <w:r w:rsidR="00B74613">
        <w:rPr>
          <w:rFonts w:ascii="Times New Roman" w:hAnsi="Times New Roman" w:cs="Times New Roman"/>
          <w:sz w:val="24"/>
          <w:szCs w:val="24"/>
        </w:rPr>
        <w:tab/>
      </w:r>
      <w:r w:rsidR="00B74613">
        <w:rPr>
          <w:rFonts w:ascii="Times New Roman" w:hAnsi="Times New Roman" w:cs="Times New Roman"/>
          <w:sz w:val="24"/>
          <w:szCs w:val="24"/>
        </w:rPr>
        <w:tab/>
      </w:r>
      <w:r w:rsidR="00B74613">
        <w:rPr>
          <w:rFonts w:ascii="Times New Roman" w:hAnsi="Times New Roman" w:cs="Times New Roman"/>
          <w:sz w:val="24"/>
          <w:szCs w:val="24"/>
        </w:rPr>
        <w:tab/>
      </w:r>
      <w:r w:rsidR="00B74613">
        <w:rPr>
          <w:rFonts w:ascii="Times New Roman" w:hAnsi="Times New Roman" w:cs="Times New Roman"/>
          <w:sz w:val="24"/>
          <w:szCs w:val="24"/>
        </w:rPr>
        <w:tab/>
        <w:t>(THEME 2)</w:t>
      </w:r>
    </w:p>
    <w:p w14:paraId="4EC042E7" w14:textId="77777777" w:rsidR="006E41FF" w:rsidRPr="00084DC0" w:rsidRDefault="00084DC0" w:rsidP="00084DC0">
      <w:pPr>
        <w:pStyle w:val="ListParagraph"/>
        <w:numPr>
          <w:ilvl w:val="0"/>
          <w:numId w:val="2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John Mahama’s government is corrupt.</w:t>
      </w:r>
      <w:r w:rsidR="00F93723" w:rsidRPr="00084DC0">
        <w:rPr>
          <w:rFonts w:ascii="Times New Roman" w:hAnsi="Times New Roman" w:cs="Times New Roman"/>
          <w:sz w:val="24"/>
          <w:szCs w:val="24"/>
        </w:rPr>
        <w:t xml:space="preserve"> </w:t>
      </w:r>
      <w:r w:rsidR="00B74613">
        <w:rPr>
          <w:rFonts w:ascii="Times New Roman" w:hAnsi="Times New Roman" w:cs="Times New Roman"/>
          <w:sz w:val="24"/>
          <w:szCs w:val="24"/>
        </w:rPr>
        <w:tab/>
      </w:r>
      <w:r w:rsidR="00B74613">
        <w:rPr>
          <w:rFonts w:ascii="Times New Roman" w:hAnsi="Times New Roman" w:cs="Times New Roman"/>
          <w:sz w:val="24"/>
          <w:szCs w:val="24"/>
        </w:rPr>
        <w:tab/>
      </w:r>
      <w:r w:rsidR="00B74613">
        <w:rPr>
          <w:rFonts w:ascii="Times New Roman" w:hAnsi="Times New Roman" w:cs="Times New Roman"/>
          <w:sz w:val="24"/>
          <w:szCs w:val="24"/>
        </w:rPr>
        <w:tab/>
      </w:r>
      <w:r w:rsidR="00B74613">
        <w:rPr>
          <w:rFonts w:ascii="Times New Roman" w:hAnsi="Times New Roman" w:cs="Times New Roman"/>
          <w:sz w:val="24"/>
          <w:szCs w:val="24"/>
        </w:rPr>
        <w:tab/>
        <w:t>(THEME 3)</w:t>
      </w:r>
    </w:p>
    <w:p w14:paraId="40D37AC0" w14:textId="77777777" w:rsidR="006E41FF" w:rsidRPr="00084DC0" w:rsidRDefault="006E41FF" w:rsidP="00084DC0">
      <w:pPr>
        <w:pStyle w:val="ListParagraph"/>
        <w:numPr>
          <w:ilvl w:val="0"/>
          <w:numId w:val="20"/>
        </w:numPr>
        <w:spacing w:after="0" w:line="240" w:lineRule="auto"/>
        <w:jc w:val="both"/>
        <w:rPr>
          <w:rFonts w:ascii="Times New Roman" w:hAnsi="Times New Roman" w:cs="Times New Roman"/>
          <w:sz w:val="24"/>
          <w:szCs w:val="24"/>
        </w:rPr>
      </w:pPr>
      <w:r w:rsidRPr="00084DC0">
        <w:rPr>
          <w:rFonts w:ascii="Times New Roman" w:hAnsi="Times New Roman" w:cs="Times New Roman"/>
          <w:sz w:val="24"/>
          <w:szCs w:val="24"/>
        </w:rPr>
        <w:t>I</w:t>
      </w:r>
      <w:r w:rsidR="00F93723" w:rsidRPr="00084DC0">
        <w:rPr>
          <w:rFonts w:ascii="Times New Roman" w:hAnsi="Times New Roman" w:cs="Times New Roman"/>
          <w:sz w:val="24"/>
          <w:szCs w:val="24"/>
        </w:rPr>
        <w:t xml:space="preserve">t is better to drink a made in Ghana fizzy drink than an alcohol. </w:t>
      </w:r>
      <w:r w:rsidR="00B74613">
        <w:rPr>
          <w:rFonts w:ascii="Times New Roman" w:hAnsi="Times New Roman" w:cs="Times New Roman"/>
          <w:sz w:val="24"/>
          <w:szCs w:val="24"/>
        </w:rPr>
        <w:tab/>
        <w:t>(THEME 4)</w:t>
      </w:r>
    </w:p>
    <w:p w14:paraId="0C18E1A2" w14:textId="77777777" w:rsidR="006E41FF" w:rsidRDefault="006E41FF" w:rsidP="006E41FF">
      <w:pPr>
        <w:spacing w:after="0" w:line="240" w:lineRule="auto"/>
        <w:ind w:firstLine="720"/>
        <w:jc w:val="both"/>
        <w:rPr>
          <w:rFonts w:ascii="Times New Roman" w:hAnsi="Times New Roman" w:cs="Times New Roman"/>
          <w:sz w:val="24"/>
          <w:szCs w:val="24"/>
        </w:rPr>
      </w:pPr>
    </w:p>
    <w:p w14:paraId="3194BB13" w14:textId="77777777" w:rsidR="00B74613" w:rsidRDefault="00F93723" w:rsidP="006E41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These campaign themes were strategically </w:t>
      </w:r>
      <w:r w:rsidR="00084DC0">
        <w:rPr>
          <w:rFonts w:ascii="Times New Roman" w:hAnsi="Times New Roman" w:cs="Times New Roman"/>
          <w:sz w:val="24"/>
          <w:szCs w:val="24"/>
        </w:rPr>
        <w:t xml:space="preserve">framed in two ideological </w:t>
      </w:r>
      <w:r w:rsidR="00B74613">
        <w:rPr>
          <w:rFonts w:ascii="Times New Roman" w:hAnsi="Times New Roman" w:cs="Times New Roman"/>
          <w:sz w:val="24"/>
          <w:szCs w:val="24"/>
        </w:rPr>
        <w:t>goals</w:t>
      </w:r>
      <w:r>
        <w:rPr>
          <w:rFonts w:ascii="Times New Roman" w:hAnsi="Times New Roman" w:cs="Times New Roman"/>
          <w:sz w:val="24"/>
          <w:szCs w:val="24"/>
        </w:rPr>
        <w:t xml:space="preserve"> </w:t>
      </w:r>
      <w:r w:rsidR="00084DC0">
        <w:rPr>
          <w:rFonts w:ascii="Times New Roman" w:hAnsi="Times New Roman" w:cs="Times New Roman"/>
          <w:sz w:val="24"/>
          <w:szCs w:val="24"/>
        </w:rPr>
        <w:t xml:space="preserve">that summarise </w:t>
      </w:r>
      <w:r>
        <w:rPr>
          <w:rFonts w:ascii="Times New Roman" w:hAnsi="Times New Roman" w:cs="Times New Roman"/>
          <w:sz w:val="24"/>
          <w:szCs w:val="24"/>
        </w:rPr>
        <w:t xml:space="preserve">NPP’s </w:t>
      </w:r>
      <w:r w:rsidR="00B74613">
        <w:rPr>
          <w:rFonts w:ascii="Times New Roman" w:hAnsi="Times New Roman" w:cs="Times New Roman"/>
          <w:sz w:val="24"/>
          <w:szCs w:val="24"/>
        </w:rPr>
        <w:t xml:space="preserve">2016 </w:t>
      </w:r>
      <w:r>
        <w:rPr>
          <w:rFonts w:ascii="Times New Roman" w:hAnsi="Times New Roman" w:cs="Times New Roman"/>
          <w:sz w:val="24"/>
          <w:szCs w:val="24"/>
        </w:rPr>
        <w:t>campaign message</w:t>
      </w:r>
      <w:r w:rsidR="00084DC0">
        <w:rPr>
          <w:rFonts w:ascii="Times New Roman" w:hAnsi="Times New Roman" w:cs="Times New Roman"/>
          <w:sz w:val="24"/>
          <w:szCs w:val="24"/>
        </w:rPr>
        <w:t>. They were framed to</w:t>
      </w:r>
      <w:r>
        <w:rPr>
          <w:rFonts w:ascii="Times New Roman" w:hAnsi="Times New Roman" w:cs="Times New Roman"/>
          <w:sz w:val="24"/>
          <w:szCs w:val="24"/>
        </w:rPr>
        <w:t xml:space="preserve"> </w:t>
      </w:r>
    </w:p>
    <w:p w14:paraId="31D99CB9" w14:textId="77777777" w:rsidR="00B74613" w:rsidRPr="00B74613" w:rsidRDefault="00F93723" w:rsidP="00B74613">
      <w:pPr>
        <w:pStyle w:val="ListParagraph"/>
        <w:numPr>
          <w:ilvl w:val="0"/>
          <w:numId w:val="21"/>
        </w:numPr>
        <w:spacing w:after="0" w:line="240" w:lineRule="auto"/>
        <w:jc w:val="both"/>
        <w:rPr>
          <w:rFonts w:ascii="Times New Roman" w:hAnsi="Times New Roman" w:cs="Times New Roman"/>
          <w:sz w:val="24"/>
          <w:szCs w:val="24"/>
        </w:rPr>
      </w:pPr>
      <w:r w:rsidRPr="00B74613">
        <w:rPr>
          <w:rFonts w:ascii="Times New Roman" w:hAnsi="Times New Roman" w:cs="Times New Roman"/>
          <w:sz w:val="24"/>
          <w:szCs w:val="24"/>
        </w:rPr>
        <w:t>sully NDC which was being associated with hardships</w:t>
      </w:r>
      <w:r w:rsidR="00084DC0" w:rsidRPr="00B74613">
        <w:rPr>
          <w:rFonts w:ascii="Times New Roman" w:hAnsi="Times New Roman" w:cs="Times New Roman"/>
          <w:sz w:val="24"/>
          <w:szCs w:val="24"/>
        </w:rPr>
        <w:t xml:space="preserve"> </w:t>
      </w:r>
      <w:r w:rsidR="00B74613">
        <w:rPr>
          <w:rFonts w:ascii="Times New Roman" w:hAnsi="Times New Roman" w:cs="Times New Roman"/>
          <w:sz w:val="24"/>
          <w:szCs w:val="24"/>
        </w:rPr>
        <w:t>and corruption</w:t>
      </w:r>
    </w:p>
    <w:p w14:paraId="045E305D" w14:textId="77777777" w:rsidR="00B74613" w:rsidRPr="00B17C3C" w:rsidRDefault="00F93723" w:rsidP="00B17C3C">
      <w:pPr>
        <w:pStyle w:val="ListParagraph"/>
        <w:numPr>
          <w:ilvl w:val="0"/>
          <w:numId w:val="21"/>
        </w:numPr>
        <w:spacing w:after="0" w:line="240" w:lineRule="auto"/>
        <w:jc w:val="both"/>
        <w:rPr>
          <w:rFonts w:ascii="Times New Roman" w:hAnsi="Times New Roman" w:cs="Times New Roman"/>
          <w:sz w:val="24"/>
          <w:szCs w:val="24"/>
        </w:rPr>
      </w:pPr>
      <w:r w:rsidRPr="00B74613">
        <w:rPr>
          <w:rFonts w:ascii="Times New Roman" w:hAnsi="Times New Roman" w:cs="Times New Roman"/>
          <w:sz w:val="24"/>
          <w:szCs w:val="24"/>
        </w:rPr>
        <w:t xml:space="preserve">project </w:t>
      </w:r>
      <w:r w:rsidR="00B74613">
        <w:rPr>
          <w:rFonts w:ascii="Times New Roman" w:hAnsi="Times New Roman" w:cs="Times New Roman"/>
          <w:sz w:val="24"/>
          <w:szCs w:val="24"/>
        </w:rPr>
        <w:t>NPP’s</w:t>
      </w:r>
      <w:r w:rsidRPr="00B74613">
        <w:rPr>
          <w:rFonts w:ascii="Times New Roman" w:hAnsi="Times New Roman" w:cs="Times New Roman"/>
          <w:sz w:val="24"/>
          <w:szCs w:val="24"/>
        </w:rPr>
        <w:t xml:space="preserve"> presidential candidate favourably as </w:t>
      </w:r>
      <w:r w:rsidR="00B74613">
        <w:rPr>
          <w:rFonts w:ascii="Times New Roman" w:hAnsi="Times New Roman" w:cs="Times New Roman"/>
          <w:sz w:val="24"/>
          <w:szCs w:val="24"/>
        </w:rPr>
        <w:t xml:space="preserve">a better alternative who even </w:t>
      </w:r>
      <w:r w:rsidRPr="00B74613">
        <w:rPr>
          <w:rFonts w:ascii="Times New Roman" w:hAnsi="Times New Roman" w:cs="Times New Roman"/>
          <w:sz w:val="24"/>
          <w:szCs w:val="24"/>
        </w:rPr>
        <w:t>promot</w:t>
      </w:r>
      <w:r w:rsidR="00B74613">
        <w:rPr>
          <w:rFonts w:ascii="Times New Roman" w:hAnsi="Times New Roman" w:cs="Times New Roman"/>
          <w:sz w:val="24"/>
          <w:szCs w:val="24"/>
        </w:rPr>
        <w:t>es</w:t>
      </w:r>
      <w:r w:rsidRPr="00B74613">
        <w:rPr>
          <w:rFonts w:ascii="Times New Roman" w:hAnsi="Times New Roman" w:cs="Times New Roman"/>
          <w:sz w:val="24"/>
          <w:szCs w:val="24"/>
        </w:rPr>
        <w:t xml:space="preserve"> made in Ghana product</w:t>
      </w:r>
      <w:r w:rsidR="00B74613">
        <w:rPr>
          <w:rFonts w:ascii="Times New Roman" w:hAnsi="Times New Roman" w:cs="Times New Roman"/>
          <w:sz w:val="24"/>
          <w:szCs w:val="24"/>
        </w:rPr>
        <w:t>s</w:t>
      </w:r>
      <w:r w:rsidRPr="00B74613">
        <w:rPr>
          <w:rFonts w:ascii="Times New Roman" w:hAnsi="Times New Roman" w:cs="Times New Roman"/>
          <w:sz w:val="24"/>
          <w:szCs w:val="24"/>
        </w:rPr>
        <w:t>.</w:t>
      </w:r>
    </w:p>
    <w:p w14:paraId="2C721A61" w14:textId="77777777" w:rsidR="00B17C3C" w:rsidRDefault="00B74613" w:rsidP="00BC65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For this study, themes 1 and 4 were analysed. The interesting observation is that all four themes are interrelated in such a way that one cannot </w:t>
      </w:r>
      <w:del w:id="6" w:author="Author">
        <w:r w:rsidDel="008808EE">
          <w:rPr>
            <w:rFonts w:ascii="Times New Roman" w:hAnsi="Times New Roman" w:cs="Times New Roman"/>
            <w:sz w:val="24"/>
            <w:szCs w:val="24"/>
          </w:rPr>
          <w:delText xml:space="preserve">be </w:delText>
        </w:r>
      </w:del>
      <w:ins w:id="7" w:author="Author">
        <w:r w:rsidR="008808EE">
          <w:rPr>
            <w:rFonts w:ascii="Times New Roman" w:hAnsi="Times New Roman" w:cs="Times New Roman"/>
            <w:sz w:val="24"/>
            <w:szCs w:val="24"/>
          </w:rPr>
          <w:t xml:space="preserve">  </w:t>
        </w:r>
      </w:ins>
      <w:r>
        <w:rPr>
          <w:rFonts w:ascii="Times New Roman" w:hAnsi="Times New Roman" w:cs="Times New Roman"/>
          <w:sz w:val="24"/>
          <w:szCs w:val="24"/>
        </w:rPr>
        <w:t>talk</w:t>
      </w:r>
      <w:del w:id="8" w:author="Author">
        <w:r w:rsidDel="008808EE">
          <w:rPr>
            <w:rFonts w:ascii="Times New Roman" w:hAnsi="Times New Roman" w:cs="Times New Roman"/>
            <w:sz w:val="24"/>
            <w:szCs w:val="24"/>
          </w:rPr>
          <w:delText>ing</w:delText>
        </w:r>
      </w:del>
      <w:r>
        <w:rPr>
          <w:rFonts w:ascii="Times New Roman" w:hAnsi="Times New Roman" w:cs="Times New Roman"/>
          <w:sz w:val="24"/>
          <w:szCs w:val="24"/>
        </w:rPr>
        <w:t xml:space="preserve"> about one theme and not touch on the others. Thus, the approach here was to treat the two themes selected as the focal themes for the study whose analysis will implicate the other two. Observably, each of these themes has related sub-themes either in the form of the same message with a variety of posters, billboards, placards, etc. or the same message with some additional text content to emphasise the central message. </w:t>
      </w:r>
      <w:r w:rsidR="00417774" w:rsidRPr="00A85762">
        <w:rPr>
          <w:rFonts w:ascii="Times New Roman" w:hAnsi="Times New Roman" w:cs="Times New Roman"/>
          <w:sz w:val="24"/>
          <w:szCs w:val="24"/>
        </w:rPr>
        <w:t xml:space="preserve">Coding of the data was done based on the </w:t>
      </w:r>
      <w:r w:rsidR="00084DC0">
        <w:rPr>
          <w:rFonts w:ascii="Times New Roman" w:hAnsi="Times New Roman" w:cs="Times New Roman"/>
          <w:sz w:val="24"/>
          <w:szCs w:val="24"/>
        </w:rPr>
        <w:t xml:space="preserve">related </w:t>
      </w:r>
      <w:r w:rsidR="00417774" w:rsidRPr="00A85762">
        <w:rPr>
          <w:rFonts w:ascii="Times New Roman" w:hAnsi="Times New Roman" w:cs="Times New Roman"/>
          <w:sz w:val="24"/>
          <w:szCs w:val="24"/>
        </w:rPr>
        <w:t xml:space="preserve">sub-themes. The functional elements identified in the sub-themes assisted in analysing the correlation between the linguistic and the visual elements in the campaign messages. The </w:t>
      </w:r>
      <w:r w:rsidR="00CA6B24">
        <w:rPr>
          <w:rFonts w:ascii="Times New Roman" w:hAnsi="Times New Roman" w:cs="Times New Roman"/>
          <w:sz w:val="24"/>
          <w:szCs w:val="24"/>
        </w:rPr>
        <w:t>purpose</w:t>
      </w:r>
      <w:r w:rsidR="00CA6B24" w:rsidRPr="00A85762">
        <w:rPr>
          <w:rFonts w:ascii="Times New Roman" w:hAnsi="Times New Roman" w:cs="Times New Roman"/>
          <w:sz w:val="24"/>
          <w:szCs w:val="24"/>
        </w:rPr>
        <w:t xml:space="preserve"> </w:t>
      </w:r>
      <w:r w:rsidR="00417774" w:rsidRPr="00A85762">
        <w:rPr>
          <w:rFonts w:ascii="Times New Roman" w:hAnsi="Times New Roman" w:cs="Times New Roman"/>
          <w:sz w:val="24"/>
          <w:szCs w:val="24"/>
        </w:rPr>
        <w:t xml:space="preserve">of </w:t>
      </w:r>
      <w:r w:rsidR="00CA6B24">
        <w:rPr>
          <w:rFonts w:ascii="Times New Roman" w:hAnsi="Times New Roman" w:cs="Times New Roman"/>
          <w:sz w:val="24"/>
          <w:szCs w:val="24"/>
        </w:rPr>
        <w:t>this</w:t>
      </w:r>
      <w:r w:rsidR="00CA6B24" w:rsidRPr="00A85762">
        <w:rPr>
          <w:rFonts w:ascii="Times New Roman" w:hAnsi="Times New Roman" w:cs="Times New Roman"/>
          <w:sz w:val="24"/>
          <w:szCs w:val="24"/>
        </w:rPr>
        <w:t xml:space="preserve"> </w:t>
      </w:r>
      <w:r w:rsidR="00417774" w:rsidRPr="00A85762">
        <w:rPr>
          <w:rFonts w:ascii="Times New Roman" w:hAnsi="Times New Roman" w:cs="Times New Roman"/>
          <w:sz w:val="24"/>
          <w:szCs w:val="24"/>
        </w:rPr>
        <w:t xml:space="preserve">study </w:t>
      </w:r>
      <w:r w:rsidR="008F2C25" w:rsidRPr="00A85762">
        <w:rPr>
          <w:rFonts w:ascii="Times New Roman" w:hAnsi="Times New Roman" w:cs="Times New Roman"/>
          <w:sz w:val="24"/>
          <w:szCs w:val="24"/>
        </w:rPr>
        <w:t xml:space="preserve">was </w:t>
      </w:r>
      <w:r w:rsidR="00417774" w:rsidRPr="00A85762">
        <w:rPr>
          <w:rFonts w:ascii="Times New Roman" w:hAnsi="Times New Roman" w:cs="Times New Roman"/>
          <w:sz w:val="24"/>
          <w:szCs w:val="24"/>
        </w:rPr>
        <w:t xml:space="preserve">to examine how text and image communicate the theme of campaign messages. Another concern </w:t>
      </w:r>
      <w:r w:rsidR="008F2C25" w:rsidRPr="00A85762">
        <w:rPr>
          <w:rFonts w:ascii="Times New Roman" w:hAnsi="Times New Roman" w:cs="Times New Roman"/>
          <w:sz w:val="24"/>
          <w:szCs w:val="24"/>
        </w:rPr>
        <w:t>was</w:t>
      </w:r>
      <w:r w:rsidR="00417774" w:rsidRPr="00A85762">
        <w:rPr>
          <w:rFonts w:ascii="Times New Roman" w:hAnsi="Times New Roman" w:cs="Times New Roman"/>
          <w:sz w:val="24"/>
          <w:szCs w:val="24"/>
        </w:rPr>
        <w:t xml:space="preserve"> to investigate how the author</w:t>
      </w:r>
      <w:r w:rsidR="00CA6B24">
        <w:rPr>
          <w:rFonts w:ascii="Times New Roman" w:hAnsi="Times New Roman" w:cs="Times New Roman"/>
          <w:sz w:val="24"/>
          <w:szCs w:val="24"/>
        </w:rPr>
        <w:t>(s)</w:t>
      </w:r>
      <w:r w:rsidR="00417774" w:rsidRPr="00A85762">
        <w:rPr>
          <w:rFonts w:ascii="Times New Roman" w:hAnsi="Times New Roman" w:cs="Times New Roman"/>
          <w:sz w:val="24"/>
          <w:szCs w:val="24"/>
        </w:rPr>
        <w:t xml:space="preserve"> of NPP campaign messages created meaning by integrating two semiotic resources (text and visual images).</w:t>
      </w:r>
    </w:p>
    <w:p w14:paraId="306AD6BA" w14:textId="77777777" w:rsidR="0018266D" w:rsidRDefault="00417774" w:rsidP="00BC65E4">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The concept of inter-textuality was also </w:t>
      </w:r>
      <w:r w:rsidR="00CA6B24">
        <w:rPr>
          <w:rFonts w:ascii="Times New Roman" w:hAnsi="Times New Roman" w:cs="Times New Roman"/>
          <w:sz w:val="24"/>
          <w:szCs w:val="24"/>
        </w:rPr>
        <w:t>applied</w:t>
      </w:r>
      <w:r w:rsidR="00CA6B24"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in the </w:t>
      </w:r>
      <w:r w:rsidR="00CA6B24">
        <w:rPr>
          <w:rFonts w:ascii="Times New Roman" w:hAnsi="Times New Roman" w:cs="Times New Roman"/>
          <w:sz w:val="24"/>
          <w:szCs w:val="24"/>
        </w:rPr>
        <w:t>interpretation of the campaign messages.</w:t>
      </w:r>
      <w:r w:rsidRPr="00A85762">
        <w:rPr>
          <w:rFonts w:ascii="Times New Roman" w:hAnsi="Times New Roman" w:cs="Times New Roman"/>
          <w:sz w:val="24"/>
          <w:szCs w:val="24"/>
        </w:rPr>
        <w:t xml:space="preserve"> In this regard, the study considered how the encoders of the multimodal campaign messages would relate to the messages based on their previous experience</w:t>
      </w:r>
      <w:r w:rsidR="00CA6B24">
        <w:rPr>
          <w:rFonts w:ascii="Times New Roman" w:hAnsi="Times New Roman" w:cs="Times New Roman"/>
          <w:sz w:val="24"/>
          <w:szCs w:val="24"/>
        </w:rPr>
        <w:t>s</w:t>
      </w:r>
      <w:r w:rsidRPr="00A85762">
        <w:rPr>
          <w:rFonts w:ascii="Times New Roman" w:hAnsi="Times New Roman" w:cs="Times New Roman"/>
          <w:sz w:val="24"/>
          <w:szCs w:val="24"/>
        </w:rPr>
        <w:t xml:space="preserve"> of the issues </w:t>
      </w:r>
      <w:r w:rsidR="00CA6B24">
        <w:rPr>
          <w:rFonts w:ascii="Times New Roman" w:hAnsi="Times New Roman" w:cs="Times New Roman"/>
          <w:sz w:val="24"/>
          <w:szCs w:val="24"/>
        </w:rPr>
        <w:t>raised</w:t>
      </w:r>
      <w:r w:rsidR="00CA6B24" w:rsidRPr="00A85762">
        <w:rPr>
          <w:rFonts w:ascii="Times New Roman" w:hAnsi="Times New Roman" w:cs="Times New Roman"/>
          <w:sz w:val="24"/>
          <w:szCs w:val="24"/>
        </w:rPr>
        <w:t xml:space="preserve"> </w:t>
      </w:r>
      <w:r w:rsidRPr="00A85762">
        <w:rPr>
          <w:rFonts w:ascii="Times New Roman" w:hAnsi="Times New Roman" w:cs="Times New Roman"/>
          <w:sz w:val="24"/>
          <w:szCs w:val="24"/>
        </w:rPr>
        <w:t>in the messages</w:t>
      </w:r>
      <w:r w:rsidR="00B74613">
        <w:rPr>
          <w:rFonts w:ascii="Times New Roman" w:hAnsi="Times New Roman" w:cs="Times New Roman"/>
          <w:sz w:val="24"/>
          <w:szCs w:val="24"/>
        </w:rPr>
        <w:t>; and this of course is related to framing, particularly the audience-based frame (Chong &amp; Druckman</w:t>
      </w:r>
      <w:r w:rsidR="0018266D">
        <w:rPr>
          <w:rFonts w:ascii="Times New Roman" w:hAnsi="Times New Roman" w:cs="Times New Roman"/>
          <w:sz w:val="24"/>
          <w:szCs w:val="24"/>
        </w:rPr>
        <w:t>,</w:t>
      </w:r>
      <w:r w:rsidR="00B74613">
        <w:rPr>
          <w:rFonts w:ascii="Times New Roman" w:hAnsi="Times New Roman" w:cs="Times New Roman"/>
          <w:sz w:val="24"/>
          <w:szCs w:val="24"/>
        </w:rPr>
        <w:t xml:space="preserve"> 2007)</w:t>
      </w:r>
      <w:r w:rsidRPr="00A85762">
        <w:rPr>
          <w:rFonts w:ascii="Times New Roman" w:hAnsi="Times New Roman" w:cs="Times New Roman"/>
          <w:sz w:val="24"/>
          <w:szCs w:val="24"/>
        </w:rPr>
        <w:t>. The study adopted the multimodal analy</w:t>
      </w:r>
      <w:r w:rsidR="00B74613">
        <w:rPr>
          <w:rFonts w:ascii="Times New Roman" w:hAnsi="Times New Roman" w:cs="Times New Roman"/>
          <w:sz w:val="24"/>
          <w:szCs w:val="24"/>
        </w:rPr>
        <w:t>tical</w:t>
      </w:r>
      <w:r w:rsidRPr="00A85762">
        <w:rPr>
          <w:rFonts w:ascii="Times New Roman" w:hAnsi="Times New Roman" w:cs="Times New Roman"/>
          <w:sz w:val="24"/>
          <w:szCs w:val="24"/>
        </w:rPr>
        <w:t xml:space="preserve"> concept </w:t>
      </w:r>
      <w:r w:rsidR="00B74613">
        <w:rPr>
          <w:rFonts w:ascii="Times New Roman" w:hAnsi="Times New Roman" w:cs="Times New Roman"/>
          <w:sz w:val="24"/>
          <w:szCs w:val="24"/>
        </w:rPr>
        <w:t>which</w:t>
      </w:r>
      <w:r w:rsidRPr="00A85762">
        <w:rPr>
          <w:rFonts w:ascii="Times New Roman" w:hAnsi="Times New Roman" w:cs="Times New Roman"/>
          <w:sz w:val="24"/>
          <w:szCs w:val="24"/>
        </w:rPr>
        <w:t xml:space="preserve"> assumes that multimodal texts expect readers to relate the semiotic resources in a multimodal text to previously encountered experiences or texts. </w:t>
      </w:r>
      <w:r w:rsidR="00084DC0">
        <w:rPr>
          <w:rFonts w:ascii="Times New Roman" w:hAnsi="Times New Roman" w:cs="Times New Roman"/>
          <w:sz w:val="24"/>
          <w:szCs w:val="24"/>
        </w:rPr>
        <w:t xml:space="preserve">The argument is that none of these campaign </w:t>
      </w:r>
      <w:r w:rsidR="00084DC0">
        <w:rPr>
          <w:rFonts w:ascii="Times New Roman" w:hAnsi="Times New Roman" w:cs="Times New Roman"/>
          <w:sz w:val="24"/>
          <w:szCs w:val="24"/>
        </w:rPr>
        <w:lastRenderedPageBreak/>
        <w:t>messages is neutral. From perspectives of framing and media gaze we interpret NPP’s campaign messages as being carefully crafted to court the Ghanaian electorate</w:t>
      </w:r>
      <w:r w:rsidR="00B74613">
        <w:rPr>
          <w:rFonts w:ascii="Times New Roman" w:hAnsi="Times New Roman" w:cs="Times New Roman"/>
          <w:sz w:val="24"/>
          <w:szCs w:val="24"/>
        </w:rPr>
        <w:t xml:space="preserve"> who are normally familiar and have by the time of the election periods taking positions about issues of currency</w:t>
      </w:r>
      <w:r w:rsidR="00084DC0">
        <w:rPr>
          <w:rFonts w:ascii="Times New Roman" w:hAnsi="Times New Roman" w:cs="Times New Roman"/>
          <w:sz w:val="24"/>
          <w:szCs w:val="24"/>
        </w:rPr>
        <w:t>.</w:t>
      </w:r>
    </w:p>
    <w:p w14:paraId="0DBC6F18" w14:textId="77777777" w:rsidR="00946680" w:rsidRDefault="00417774" w:rsidP="0018266D">
      <w:pPr>
        <w:spacing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The data were analysed as follows; the first stage involved </w:t>
      </w:r>
      <w:r w:rsidR="00946680" w:rsidRPr="00A85762">
        <w:rPr>
          <w:rFonts w:ascii="Times New Roman" w:hAnsi="Times New Roman" w:cs="Times New Roman"/>
          <w:sz w:val="24"/>
          <w:szCs w:val="24"/>
        </w:rPr>
        <w:t xml:space="preserve">a </w:t>
      </w:r>
      <w:r w:rsidRPr="00A85762">
        <w:rPr>
          <w:rFonts w:ascii="Times New Roman" w:hAnsi="Times New Roman" w:cs="Times New Roman"/>
          <w:noProof/>
          <w:sz w:val="24"/>
          <w:szCs w:val="24"/>
        </w:rPr>
        <w:t>description</w:t>
      </w:r>
      <w:r w:rsidRPr="00A85762">
        <w:rPr>
          <w:rFonts w:ascii="Times New Roman" w:hAnsi="Times New Roman" w:cs="Times New Roman"/>
          <w:sz w:val="24"/>
          <w:szCs w:val="24"/>
        </w:rPr>
        <w:t xml:space="preserve"> of </w:t>
      </w:r>
      <w:r w:rsidR="00657377">
        <w:rPr>
          <w:rFonts w:ascii="Times New Roman" w:hAnsi="Times New Roman" w:cs="Times New Roman"/>
          <w:sz w:val="24"/>
          <w:szCs w:val="24"/>
        </w:rPr>
        <w:t xml:space="preserve">the </w:t>
      </w:r>
      <w:r w:rsidRPr="00A85762">
        <w:rPr>
          <w:rFonts w:ascii="Times New Roman" w:hAnsi="Times New Roman" w:cs="Times New Roman"/>
          <w:sz w:val="24"/>
          <w:szCs w:val="24"/>
        </w:rPr>
        <w:t xml:space="preserve">multimodal campaign messages displayed on posters and T-shirts. The second stage involved </w:t>
      </w:r>
      <w:r w:rsidR="00B74613">
        <w:rPr>
          <w:rFonts w:ascii="Times New Roman" w:hAnsi="Times New Roman" w:cs="Times New Roman"/>
          <w:sz w:val="24"/>
          <w:szCs w:val="24"/>
        </w:rPr>
        <w:t>an</w:t>
      </w:r>
      <w:r w:rsidRPr="00A85762">
        <w:rPr>
          <w:rFonts w:ascii="Times New Roman" w:hAnsi="Times New Roman" w:cs="Times New Roman"/>
          <w:sz w:val="24"/>
          <w:szCs w:val="24"/>
        </w:rPr>
        <w:t xml:space="preserve"> interpretation of the correlation between the discursive processes and the text. The third stage provide</w:t>
      </w:r>
      <w:r w:rsidR="00657377">
        <w:rPr>
          <w:rFonts w:ascii="Times New Roman" w:hAnsi="Times New Roman" w:cs="Times New Roman"/>
          <w:sz w:val="24"/>
          <w:szCs w:val="24"/>
        </w:rPr>
        <w:t>s a</w:t>
      </w:r>
      <w:r w:rsidRPr="00A85762">
        <w:rPr>
          <w:rFonts w:ascii="Times New Roman" w:hAnsi="Times New Roman" w:cs="Times New Roman"/>
          <w:sz w:val="24"/>
          <w:szCs w:val="24"/>
        </w:rPr>
        <w:t xml:space="preserve"> justification </w:t>
      </w:r>
      <w:r w:rsidR="00657377">
        <w:rPr>
          <w:rFonts w:ascii="Times New Roman" w:hAnsi="Times New Roman" w:cs="Times New Roman"/>
          <w:sz w:val="24"/>
          <w:szCs w:val="24"/>
        </w:rPr>
        <w:t>for</w:t>
      </w:r>
      <w:r w:rsidR="00657377" w:rsidRPr="00A85762">
        <w:rPr>
          <w:rFonts w:ascii="Times New Roman" w:hAnsi="Times New Roman" w:cs="Times New Roman"/>
          <w:sz w:val="24"/>
          <w:szCs w:val="24"/>
        </w:rPr>
        <w:t xml:space="preserve"> </w:t>
      </w:r>
      <w:r w:rsidRPr="00A85762">
        <w:rPr>
          <w:rFonts w:ascii="Times New Roman" w:hAnsi="Times New Roman" w:cs="Times New Roman"/>
          <w:sz w:val="24"/>
          <w:szCs w:val="24"/>
        </w:rPr>
        <w:t>the correlation between the discursive and the social processes</w:t>
      </w:r>
      <w:r w:rsidR="00084DC0">
        <w:rPr>
          <w:rFonts w:ascii="Times New Roman" w:hAnsi="Times New Roman" w:cs="Times New Roman"/>
          <w:sz w:val="24"/>
          <w:szCs w:val="24"/>
        </w:rPr>
        <w:t xml:space="preserve"> </w:t>
      </w:r>
      <w:r w:rsidR="00B74613">
        <w:rPr>
          <w:rFonts w:ascii="Times New Roman" w:hAnsi="Times New Roman" w:cs="Times New Roman"/>
          <w:sz w:val="24"/>
          <w:szCs w:val="24"/>
        </w:rPr>
        <w:t xml:space="preserve">and the success of the multimodal campaign </w:t>
      </w:r>
      <w:r w:rsidR="00084DC0">
        <w:rPr>
          <w:rFonts w:ascii="Times New Roman" w:hAnsi="Times New Roman" w:cs="Times New Roman"/>
          <w:sz w:val="24"/>
          <w:szCs w:val="24"/>
        </w:rPr>
        <w:t>using the concepts of intertextuality and framing</w:t>
      </w:r>
      <w:r w:rsidRPr="00A85762">
        <w:rPr>
          <w:rFonts w:ascii="Times New Roman" w:hAnsi="Times New Roman" w:cs="Times New Roman"/>
          <w:sz w:val="24"/>
          <w:szCs w:val="24"/>
        </w:rPr>
        <w:t>.</w:t>
      </w:r>
    </w:p>
    <w:p w14:paraId="10FEB72D" w14:textId="77777777" w:rsidR="00084DC0" w:rsidRPr="00A85762" w:rsidRDefault="00084DC0" w:rsidP="00084DC0">
      <w:pPr>
        <w:spacing w:line="240" w:lineRule="auto"/>
        <w:jc w:val="both"/>
        <w:rPr>
          <w:rFonts w:ascii="Times New Roman" w:hAnsi="Times New Roman" w:cs="Times New Roman"/>
          <w:sz w:val="24"/>
          <w:szCs w:val="24"/>
        </w:rPr>
      </w:pPr>
    </w:p>
    <w:p w14:paraId="16C5E974" w14:textId="77777777" w:rsidR="00417774" w:rsidRPr="00A85762" w:rsidRDefault="00CB008D" w:rsidP="00A85762">
      <w:pPr>
        <w:spacing w:line="480" w:lineRule="auto"/>
        <w:jc w:val="both"/>
        <w:rPr>
          <w:rFonts w:ascii="Times New Roman" w:hAnsi="Times New Roman" w:cs="Times New Roman"/>
          <w:b/>
          <w:sz w:val="24"/>
          <w:szCs w:val="24"/>
        </w:rPr>
      </w:pPr>
      <w:r>
        <w:rPr>
          <w:rFonts w:ascii="Times New Roman" w:hAnsi="Times New Roman" w:cs="Times New Roman"/>
          <w:b/>
          <w:sz w:val="24"/>
          <w:szCs w:val="24"/>
        </w:rPr>
        <w:t>5.</w:t>
      </w:r>
      <w:r w:rsidR="00B17C3C">
        <w:rPr>
          <w:rFonts w:ascii="Times New Roman" w:hAnsi="Times New Roman" w:cs="Times New Roman"/>
          <w:b/>
          <w:sz w:val="24"/>
          <w:szCs w:val="24"/>
        </w:rPr>
        <w:t xml:space="preserve"> </w:t>
      </w:r>
      <w:r w:rsidRPr="00A85762">
        <w:rPr>
          <w:rFonts w:ascii="Times New Roman" w:hAnsi="Times New Roman" w:cs="Times New Roman"/>
          <w:b/>
          <w:sz w:val="24"/>
          <w:szCs w:val="24"/>
        </w:rPr>
        <w:t xml:space="preserve">Findings </w:t>
      </w:r>
      <w:r w:rsidR="006069A7">
        <w:rPr>
          <w:rFonts w:ascii="Times New Roman" w:hAnsi="Times New Roman" w:cs="Times New Roman"/>
          <w:b/>
          <w:sz w:val="24"/>
          <w:szCs w:val="24"/>
        </w:rPr>
        <w:t>a</w:t>
      </w:r>
      <w:r w:rsidRPr="00A85762">
        <w:rPr>
          <w:rFonts w:ascii="Times New Roman" w:hAnsi="Times New Roman" w:cs="Times New Roman"/>
          <w:b/>
          <w:sz w:val="24"/>
          <w:szCs w:val="24"/>
        </w:rPr>
        <w:t xml:space="preserve">nd </w:t>
      </w:r>
      <w:r w:rsidR="006069A7">
        <w:rPr>
          <w:rFonts w:ascii="Times New Roman" w:hAnsi="Times New Roman" w:cs="Times New Roman"/>
          <w:b/>
          <w:sz w:val="24"/>
          <w:szCs w:val="24"/>
        </w:rPr>
        <w:t>d</w:t>
      </w:r>
      <w:r w:rsidRPr="00A85762">
        <w:rPr>
          <w:rFonts w:ascii="Times New Roman" w:hAnsi="Times New Roman" w:cs="Times New Roman"/>
          <w:b/>
          <w:sz w:val="24"/>
          <w:szCs w:val="24"/>
        </w:rPr>
        <w:t>iscussion</w:t>
      </w:r>
      <w:r w:rsidR="00084DC0">
        <w:rPr>
          <w:rFonts w:ascii="Times New Roman" w:hAnsi="Times New Roman" w:cs="Times New Roman"/>
          <w:b/>
          <w:sz w:val="24"/>
          <w:szCs w:val="24"/>
        </w:rPr>
        <w:t>s</w:t>
      </w:r>
    </w:p>
    <w:p w14:paraId="4199D225" w14:textId="77777777" w:rsidR="00417774" w:rsidRPr="00A85762" w:rsidRDefault="00417774" w:rsidP="00BC65E4">
      <w:pPr>
        <w:spacing w:after="0" w:line="240" w:lineRule="auto"/>
        <w:jc w:val="both"/>
        <w:rPr>
          <w:rFonts w:ascii="Times New Roman" w:hAnsi="Times New Roman" w:cs="Times New Roman"/>
          <w:b/>
          <w:sz w:val="24"/>
          <w:szCs w:val="24"/>
        </w:rPr>
      </w:pPr>
      <w:r w:rsidRPr="00A85762">
        <w:rPr>
          <w:rFonts w:ascii="Times New Roman" w:hAnsi="Times New Roman" w:cs="Times New Roman"/>
          <w:b/>
          <w:sz w:val="24"/>
          <w:szCs w:val="24"/>
        </w:rPr>
        <w:t xml:space="preserve">5.1. Text and </w:t>
      </w:r>
      <w:r w:rsidR="006069A7">
        <w:rPr>
          <w:rFonts w:ascii="Times New Roman" w:hAnsi="Times New Roman" w:cs="Times New Roman"/>
          <w:b/>
          <w:sz w:val="24"/>
          <w:szCs w:val="24"/>
        </w:rPr>
        <w:t>c</w:t>
      </w:r>
      <w:r w:rsidRPr="00A85762">
        <w:rPr>
          <w:rFonts w:ascii="Times New Roman" w:hAnsi="Times New Roman" w:cs="Times New Roman"/>
          <w:b/>
          <w:sz w:val="24"/>
          <w:szCs w:val="24"/>
        </w:rPr>
        <w:t xml:space="preserve">oherence in </w:t>
      </w:r>
      <w:r w:rsidR="006069A7">
        <w:rPr>
          <w:rFonts w:ascii="Times New Roman" w:hAnsi="Times New Roman" w:cs="Times New Roman"/>
          <w:b/>
          <w:sz w:val="24"/>
          <w:szCs w:val="24"/>
        </w:rPr>
        <w:t>c</w:t>
      </w:r>
      <w:r w:rsidRPr="00A85762">
        <w:rPr>
          <w:rFonts w:ascii="Times New Roman" w:hAnsi="Times New Roman" w:cs="Times New Roman"/>
          <w:b/>
          <w:sz w:val="24"/>
          <w:szCs w:val="24"/>
        </w:rPr>
        <w:t xml:space="preserve">ampaign </w:t>
      </w:r>
      <w:r w:rsidR="006069A7">
        <w:rPr>
          <w:rFonts w:ascii="Times New Roman" w:hAnsi="Times New Roman" w:cs="Times New Roman"/>
          <w:b/>
          <w:sz w:val="24"/>
          <w:szCs w:val="24"/>
        </w:rPr>
        <w:t>m</w:t>
      </w:r>
      <w:r w:rsidRPr="00A85762">
        <w:rPr>
          <w:rFonts w:ascii="Times New Roman" w:hAnsi="Times New Roman" w:cs="Times New Roman"/>
          <w:b/>
          <w:sz w:val="24"/>
          <w:szCs w:val="24"/>
        </w:rPr>
        <w:t xml:space="preserve">essages displayed on </w:t>
      </w:r>
      <w:r w:rsidR="006069A7">
        <w:rPr>
          <w:rFonts w:ascii="Times New Roman" w:hAnsi="Times New Roman" w:cs="Times New Roman"/>
          <w:b/>
          <w:sz w:val="24"/>
          <w:szCs w:val="24"/>
        </w:rPr>
        <w:t>t</w:t>
      </w:r>
      <w:r w:rsidRPr="00A85762">
        <w:rPr>
          <w:rFonts w:ascii="Times New Roman" w:hAnsi="Times New Roman" w:cs="Times New Roman"/>
          <w:b/>
          <w:sz w:val="24"/>
          <w:szCs w:val="24"/>
        </w:rPr>
        <w:t xml:space="preserve">-shirts and </w:t>
      </w:r>
      <w:r w:rsidR="006069A7">
        <w:rPr>
          <w:rFonts w:ascii="Times New Roman" w:hAnsi="Times New Roman" w:cs="Times New Roman"/>
          <w:b/>
          <w:sz w:val="24"/>
          <w:szCs w:val="24"/>
        </w:rPr>
        <w:t>p</w:t>
      </w:r>
      <w:r w:rsidRPr="00A85762">
        <w:rPr>
          <w:rFonts w:ascii="Times New Roman" w:hAnsi="Times New Roman" w:cs="Times New Roman"/>
          <w:b/>
          <w:sz w:val="24"/>
          <w:szCs w:val="24"/>
        </w:rPr>
        <w:t>osters</w:t>
      </w:r>
    </w:p>
    <w:p w14:paraId="451FA876" w14:textId="77777777" w:rsidR="00657377" w:rsidRDefault="00417774" w:rsidP="00BC65E4">
      <w:pPr>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According to Halliday and </w:t>
      </w:r>
      <w:commentRangeStart w:id="9"/>
      <w:r w:rsidRPr="00A85762">
        <w:rPr>
          <w:rFonts w:ascii="Times New Roman" w:hAnsi="Times New Roman" w:cs="Times New Roman"/>
          <w:sz w:val="24"/>
          <w:szCs w:val="24"/>
        </w:rPr>
        <w:t>Hasan (1976)</w:t>
      </w:r>
      <w:commentRangeEnd w:id="9"/>
      <w:r w:rsidR="008808EE">
        <w:rPr>
          <w:rStyle w:val="CommentReference"/>
        </w:rPr>
        <w:commentReference w:id="9"/>
      </w:r>
      <w:r w:rsidR="00657377">
        <w:rPr>
          <w:rFonts w:ascii="Times New Roman" w:hAnsi="Times New Roman" w:cs="Times New Roman"/>
          <w:sz w:val="24"/>
          <w:szCs w:val="24"/>
        </w:rPr>
        <w:t>,</w:t>
      </w:r>
      <w:r w:rsidRPr="00A85762">
        <w:rPr>
          <w:rFonts w:ascii="Times New Roman" w:hAnsi="Times New Roman" w:cs="Times New Roman"/>
          <w:sz w:val="24"/>
          <w:szCs w:val="24"/>
        </w:rPr>
        <w:t xml:space="preserve"> inter semiotic resources in a multimodal text should </w:t>
      </w:r>
      <w:r w:rsidR="00084DC0">
        <w:rPr>
          <w:rFonts w:ascii="Times New Roman" w:hAnsi="Times New Roman" w:cs="Times New Roman"/>
          <w:sz w:val="24"/>
          <w:szCs w:val="24"/>
        </w:rPr>
        <w:t xml:space="preserve">be </w:t>
      </w:r>
      <w:r w:rsidRPr="00A85762">
        <w:rPr>
          <w:rFonts w:ascii="Times New Roman" w:hAnsi="Times New Roman" w:cs="Times New Roman"/>
          <w:sz w:val="24"/>
          <w:szCs w:val="24"/>
        </w:rPr>
        <w:t>complement</w:t>
      </w:r>
      <w:r w:rsidR="00084DC0">
        <w:rPr>
          <w:rFonts w:ascii="Times New Roman" w:hAnsi="Times New Roman" w:cs="Times New Roman"/>
          <w:sz w:val="24"/>
          <w:szCs w:val="24"/>
        </w:rPr>
        <w:t>ary</w:t>
      </w:r>
      <w:r w:rsidRPr="00A85762">
        <w:rPr>
          <w:rFonts w:ascii="Times New Roman" w:hAnsi="Times New Roman" w:cs="Times New Roman"/>
          <w:sz w:val="24"/>
          <w:szCs w:val="24"/>
        </w:rPr>
        <w:t xml:space="preserve"> in order to avoid contradictions. </w:t>
      </w:r>
      <w:r w:rsidR="00084DC0">
        <w:rPr>
          <w:rFonts w:ascii="Times New Roman" w:hAnsi="Times New Roman" w:cs="Times New Roman"/>
          <w:sz w:val="24"/>
          <w:szCs w:val="24"/>
        </w:rPr>
        <w:t xml:space="preserve">This is because, as </w:t>
      </w:r>
      <w:r w:rsidRPr="00A85762">
        <w:rPr>
          <w:rFonts w:ascii="Times New Roman" w:hAnsi="Times New Roman" w:cs="Times New Roman"/>
          <w:sz w:val="24"/>
          <w:szCs w:val="24"/>
        </w:rPr>
        <w:t xml:space="preserve">van Leeuwen (2007) </w:t>
      </w:r>
      <w:r w:rsidR="00084DC0">
        <w:rPr>
          <w:rFonts w:ascii="Times New Roman" w:hAnsi="Times New Roman" w:cs="Times New Roman"/>
          <w:sz w:val="24"/>
          <w:szCs w:val="24"/>
        </w:rPr>
        <w:t>puts it,</w:t>
      </w:r>
      <w:r w:rsidRPr="00A85762">
        <w:rPr>
          <w:rFonts w:ascii="Times New Roman" w:hAnsi="Times New Roman" w:cs="Times New Roman"/>
          <w:sz w:val="24"/>
          <w:szCs w:val="24"/>
        </w:rPr>
        <w:t xml:space="preserve"> integrated semiotic resources in </w:t>
      </w:r>
      <w:r w:rsidR="006069A7">
        <w:rPr>
          <w:rFonts w:ascii="Times New Roman" w:hAnsi="Times New Roman" w:cs="Times New Roman"/>
          <w:sz w:val="24"/>
          <w:szCs w:val="24"/>
        </w:rPr>
        <w:t>a</w:t>
      </w:r>
      <w:r w:rsidR="006069A7" w:rsidRPr="00A85762">
        <w:rPr>
          <w:rFonts w:ascii="Times New Roman" w:hAnsi="Times New Roman" w:cs="Times New Roman"/>
          <w:sz w:val="24"/>
          <w:szCs w:val="24"/>
        </w:rPr>
        <w:t xml:space="preserve"> </w:t>
      </w:r>
      <w:r w:rsidRPr="00A85762">
        <w:rPr>
          <w:rFonts w:ascii="Times New Roman" w:hAnsi="Times New Roman" w:cs="Times New Roman"/>
          <w:noProof/>
          <w:sz w:val="24"/>
          <w:szCs w:val="24"/>
        </w:rPr>
        <w:t>multimodal</w:t>
      </w:r>
      <w:r w:rsidRPr="00A85762">
        <w:rPr>
          <w:rFonts w:ascii="Times New Roman" w:hAnsi="Times New Roman" w:cs="Times New Roman"/>
          <w:sz w:val="24"/>
          <w:szCs w:val="24"/>
        </w:rPr>
        <w:t xml:space="preserve"> text </w:t>
      </w:r>
      <w:r w:rsidR="00084DC0">
        <w:rPr>
          <w:rFonts w:ascii="Times New Roman" w:hAnsi="Times New Roman" w:cs="Times New Roman"/>
          <w:sz w:val="24"/>
          <w:szCs w:val="24"/>
        </w:rPr>
        <w:t xml:space="preserve">constitute </w:t>
      </w:r>
      <w:r w:rsidRPr="00A85762">
        <w:rPr>
          <w:rFonts w:ascii="Times New Roman" w:hAnsi="Times New Roman" w:cs="Times New Roman"/>
          <w:sz w:val="24"/>
          <w:szCs w:val="24"/>
        </w:rPr>
        <w:t xml:space="preserve">a </w:t>
      </w:r>
      <w:r w:rsidR="00084DC0">
        <w:rPr>
          <w:rFonts w:ascii="Times New Roman" w:hAnsi="Times New Roman" w:cs="Times New Roman"/>
          <w:sz w:val="24"/>
          <w:szCs w:val="24"/>
        </w:rPr>
        <w:t>unified whole</w:t>
      </w:r>
      <w:r w:rsidRPr="00A85762">
        <w:rPr>
          <w:rFonts w:ascii="Times New Roman" w:hAnsi="Times New Roman" w:cs="Times New Roman"/>
          <w:sz w:val="24"/>
          <w:szCs w:val="24"/>
        </w:rPr>
        <w:t xml:space="preserve">. </w:t>
      </w:r>
      <w:r w:rsidR="00084DC0">
        <w:rPr>
          <w:rFonts w:ascii="Times New Roman" w:hAnsi="Times New Roman" w:cs="Times New Roman"/>
          <w:sz w:val="24"/>
          <w:szCs w:val="24"/>
        </w:rPr>
        <w:t>Thus, conscious</w:t>
      </w:r>
      <w:r w:rsidRPr="00A85762">
        <w:rPr>
          <w:rFonts w:ascii="Times New Roman" w:hAnsi="Times New Roman" w:cs="Times New Roman"/>
          <w:sz w:val="24"/>
          <w:szCs w:val="24"/>
        </w:rPr>
        <w:t xml:space="preserve"> designers of multimodal campaign messages pay </w:t>
      </w:r>
      <w:r w:rsidR="00B74613">
        <w:rPr>
          <w:rFonts w:ascii="Times New Roman" w:hAnsi="Times New Roman" w:cs="Times New Roman"/>
          <w:sz w:val="24"/>
          <w:szCs w:val="24"/>
        </w:rPr>
        <w:t xml:space="preserve">particular </w:t>
      </w:r>
      <w:r w:rsidRPr="00A85762">
        <w:rPr>
          <w:rFonts w:ascii="Times New Roman" w:hAnsi="Times New Roman" w:cs="Times New Roman"/>
          <w:sz w:val="24"/>
          <w:szCs w:val="24"/>
        </w:rPr>
        <w:t xml:space="preserve">attention to </w:t>
      </w:r>
      <w:r w:rsidR="00084DC0">
        <w:rPr>
          <w:rFonts w:ascii="Times New Roman" w:hAnsi="Times New Roman" w:cs="Times New Roman"/>
          <w:sz w:val="24"/>
          <w:szCs w:val="24"/>
        </w:rPr>
        <w:t>the coherence and cohesion of the various semiotic resources they employ.</w:t>
      </w:r>
      <w:r w:rsidRPr="00A85762">
        <w:rPr>
          <w:rFonts w:ascii="Times New Roman" w:hAnsi="Times New Roman" w:cs="Times New Roman"/>
          <w:sz w:val="24"/>
          <w:szCs w:val="24"/>
        </w:rPr>
        <w:t xml:space="preserve"> </w:t>
      </w:r>
      <w:r w:rsidR="00084DC0">
        <w:rPr>
          <w:rFonts w:ascii="Times New Roman" w:hAnsi="Times New Roman" w:cs="Times New Roman"/>
          <w:sz w:val="24"/>
          <w:szCs w:val="24"/>
        </w:rPr>
        <w:t xml:space="preserve">A little disregard in this area </w:t>
      </w:r>
      <w:r w:rsidRPr="00A85762">
        <w:rPr>
          <w:rFonts w:ascii="Times New Roman" w:hAnsi="Times New Roman" w:cs="Times New Roman"/>
          <w:sz w:val="24"/>
          <w:szCs w:val="24"/>
        </w:rPr>
        <w:t xml:space="preserve">may </w:t>
      </w:r>
      <w:r w:rsidR="00084DC0">
        <w:rPr>
          <w:rFonts w:ascii="Times New Roman" w:hAnsi="Times New Roman" w:cs="Times New Roman"/>
          <w:sz w:val="24"/>
          <w:szCs w:val="24"/>
        </w:rPr>
        <w:t xml:space="preserve">be </w:t>
      </w:r>
      <w:r w:rsidR="00603240">
        <w:rPr>
          <w:rFonts w:ascii="Times New Roman" w:hAnsi="Times New Roman" w:cs="Times New Roman"/>
          <w:sz w:val="24"/>
          <w:szCs w:val="24"/>
        </w:rPr>
        <w:t>disastrous</w:t>
      </w:r>
      <w:r w:rsidR="00084DC0">
        <w:rPr>
          <w:rFonts w:ascii="Times New Roman" w:hAnsi="Times New Roman" w:cs="Times New Roman"/>
          <w:sz w:val="24"/>
          <w:szCs w:val="24"/>
        </w:rPr>
        <w:t xml:space="preserve"> since ambiguity in any form signals unpreparedness</w:t>
      </w:r>
      <w:r w:rsidR="00B74613">
        <w:rPr>
          <w:rFonts w:ascii="Times New Roman" w:hAnsi="Times New Roman" w:cs="Times New Roman"/>
          <w:sz w:val="24"/>
          <w:szCs w:val="24"/>
        </w:rPr>
        <w:t xml:space="preserve"> on the part of the politician</w:t>
      </w:r>
      <w:r w:rsidR="00084DC0">
        <w:rPr>
          <w:rFonts w:ascii="Times New Roman" w:hAnsi="Times New Roman" w:cs="Times New Roman"/>
          <w:sz w:val="24"/>
          <w:szCs w:val="24"/>
        </w:rPr>
        <w:t>. The s</w:t>
      </w:r>
      <w:r w:rsidRPr="00A85762">
        <w:rPr>
          <w:rFonts w:ascii="Times New Roman" w:hAnsi="Times New Roman" w:cs="Times New Roman"/>
          <w:sz w:val="24"/>
          <w:szCs w:val="24"/>
        </w:rPr>
        <w:t>ubsequent sections</w:t>
      </w:r>
      <w:r w:rsidR="00084DC0">
        <w:rPr>
          <w:rFonts w:ascii="Times New Roman" w:hAnsi="Times New Roman" w:cs="Times New Roman"/>
          <w:sz w:val="24"/>
          <w:szCs w:val="24"/>
        </w:rPr>
        <w:t xml:space="preserve"> of the analysis</w:t>
      </w:r>
      <w:r w:rsidR="00946680" w:rsidRPr="00A85762">
        <w:rPr>
          <w:rFonts w:ascii="Times New Roman" w:hAnsi="Times New Roman" w:cs="Times New Roman"/>
          <w:sz w:val="24"/>
          <w:szCs w:val="24"/>
        </w:rPr>
        <w:t>, therefore,</w:t>
      </w:r>
      <w:r w:rsidRPr="00A85762">
        <w:rPr>
          <w:rFonts w:ascii="Times New Roman" w:hAnsi="Times New Roman" w:cs="Times New Roman"/>
          <w:sz w:val="24"/>
          <w:szCs w:val="24"/>
        </w:rPr>
        <w:t xml:space="preserve"> discuss text and coherence </w:t>
      </w:r>
      <w:r w:rsidR="00603240">
        <w:rPr>
          <w:rFonts w:ascii="Times New Roman" w:hAnsi="Times New Roman" w:cs="Times New Roman"/>
          <w:sz w:val="24"/>
          <w:szCs w:val="24"/>
        </w:rPr>
        <w:t>of the selected campaign communications from perspectives of intertextuality, framing and media gaze</w:t>
      </w:r>
      <w:r w:rsidRPr="00A85762">
        <w:rPr>
          <w:rFonts w:ascii="Times New Roman" w:hAnsi="Times New Roman" w:cs="Times New Roman"/>
          <w:sz w:val="24"/>
          <w:szCs w:val="24"/>
        </w:rPr>
        <w:t>.</w:t>
      </w:r>
    </w:p>
    <w:p w14:paraId="6A8E9A98" w14:textId="77777777" w:rsidR="00084DC0" w:rsidRPr="00A85762" w:rsidRDefault="00084DC0" w:rsidP="00084DC0">
      <w:pPr>
        <w:spacing w:line="240" w:lineRule="auto"/>
        <w:jc w:val="both"/>
        <w:rPr>
          <w:rFonts w:ascii="Times New Roman" w:hAnsi="Times New Roman" w:cs="Times New Roman"/>
          <w:sz w:val="24"/>
          <w:szCs w:val="24"/>
        </w:rPr>
      </w:pPr>
    </w:p>
    <w:p w14:paraId="7BCDB05A" w14:textId="77777777" w:rsidR="00417774" w:rsidRPr="00A85762" w:rsidRDefault="00417774" w:rsidP="00BC65E4">
      <w:pPr>
        <w:spacing w:after="0" w:line="240" w:lineRule="auto"/>
        <w:jc w:val="both"/>
        <w:rPr>
          <w:rFonts w:ascii="Times New Roman" w:hAnsi="Times New Roman" w:cs="Times New Roman"/>
          <w:b/>
          <w:sz w:val="24"/>
          <w:szCs w:val="24"/>
        </w:rPr>
      </w:pPr>
      <w:r w:rsidRPr="00A85762">
        <w:rPr>
          <w:rFonts w:ascii="Times New Roman" w:hAnsi="Times New Roman" w:cs="Times New Roman"/>
          <w:b/>
          <w:sz w:val="24"/>
          <w:szCs w:val="24"/>
        </w:rPr>
        <w:t>5.1.1. Eight years of hardship</w:t>
      </w:r>
      <w:r w:rsidR="00084DC0">
        <w:rPr>
          <w:rFonts w:ascii="Times New Roman" w:hAnsi="Times New Roman" w:cs="Times New Roman"/>
          <w:b/>
          <w:sz w:val="24"/>
          <w:szCs w:val="24"/>
        </w:rPr>
        <w:t xml:space="preserve"> is enough</w:t>
      </w:r>
    </w:p>
    <w:p w14:paraId="1CF3658F" w14:textId="77777777" w:rsidR="0018266D" w:rsidRDefault="00603240" w:rsidP="00BC65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is one of the campaign themes which needed to be well framed for political reasons. Ex-President </w:t>
      </w:r>
      <w:r w:rsidR="00417774" w:rsidRPr="00A85762">
        <w:rPr>
          <w:rFonts w:ascii="Times New Roman" w:hAnsi="Times New Roman" w:cs="Times New Roman"/>
          <w:sz w:val="24"/>
          <w:szCs w:val="24"/>
        </w:rPr>
        <w:t>John Dramani Mahama took office as President of Ghana from 24</w:t>
      </w:r>
      <w:r w:rsidR="00417774" w:rsidRPr="00A85762">
        <w:rPr>
          <w:rFonts w:ascii="Times New Roman" w:hAnsi="Times New Roman" w:cs="Times New Roman"/>
          <w:sz w:val="24"/>
          <w:szCs w:val="24"/>
          <w:vertAlign w:val="superscript"/>
        </w:rPr>
        <w:t>th</w:t>
      </w:r>
      <w:r w:rsidR="00417774" w:rsidRPr="00A85762">
        <w:rPr>
          <w:rFonts w:ascii="Times New Roman" w:hAnsi="Times New Roman" w:cs="Times New Roman"/>
          <w:sz w:val="24"/>
          <w:szCs w:val="24"/>
        </w:rPr>
        <w:t xml:space="preserve"> </w:t>
      </w:r>
      <w:r w:rsidR="00417774" w:rsidRPr="00A85762">
        <w:rPr>
          <w:rFonts w:ascii="Times New Roman" w:hAnsi="Times New Roman" w:cs="Times New Roman"/>
          <w:noProof/>
          <w:sz w:val="24"/>
          <w:szCs w:val="24"/>
        </w:rPr>
        <w:t>July</w:t>
      </w:r>
      <w:r w:rsidR="00417774" w:rsidRPr="00A85762">
        <w:rPr>
          <w:rFonts w:ascii="Times New Roman" w:hAnsi="Times New Roman" w:cs="Times New Roman"/>
          <w:sz w:val="24"/>
          <w:szCs w:val="24"/>
        </w:rPr>
        <w:t xml:space="preserve"> 2012 following the death of his superior, </w:t>
      </w:r>
      <w:r w:rsidR="00400B0D" w:rsidRPr="00A85762">
        <w:rPr>
          <w:rFonts w:ascii="Times New Roman" w:hAnsi="Times New Roman" w:cs="Times New Roman"/>
          <w:sz w:val="24"/>
          <w:szCs w:val="24"/>
        </w:rPr>
        <w:t xml:space="preserve">President </w:t>
      </w:r>
      <w:r w:rsidR="00B84F91" w:rsidRPr="00A85762">
        <w:rPr>
          <w:rFonts w:ascii="Times New Roman" w:hAnsi="Times New Roman" w:cs="Times New Roman"/>
          <w:sz w:val="24"/>
          <w:szCs w:val="24"/>
        </w:rPr>
        <w:t>Prof.</w:t>
      </w:r>
      <w:r w:rsidR="00417774" w:rsidRPr="00A85762">
        <w:rPr>
          <w:rFonts w:ascii="Times New Roman" w:hAnsi="Times New Roman" w:cs="Times New Roman"/>
          <w:sz w:val="24"/>
          <w:szCs w:val="24"/>
        </w:rPr>
        <w:t xml:space="preserve"> </w:t>
      </w:r>
      <w:r w:rsidR="00400B0D" w:rsidRPr="00A85762">
        <w:rPr>
          <w:rFonts w:ascii="Times New Roman" w:hAnsi="Times New Roman" w:cs="Times New Roman"/>
          <w:sz w:val="24"/>
          <w:szCs w:val="24"/>
        </w:rPr>
        <w:t xml:space="preserve">Evans </w:t>
      </w:r>
      <w:r w:rsidR="00417774" w:rsidRPr="00A85762">
        <w:rPr>
          <w:rFonts w:ascii="Times New Roman" w:hAnsi="Times New Roman" w:cs="Times New Roman"/>
          <w:sz w:val="24"/>
          <w:szCs w:val="24"/>
        </w:rPr>
        <w:t>Atta Mills. After completin</w:t>
      </w:r>
      <w:r w:rsidR="000A0A16">
        <w:rPr>
          <w:rFonts w:ascii="Times New Roman" w:hAnsi="Times New Roman" w:cs="Times New Roman"/>
          <w:sz w:val="24"/>
          <w:szCs w:val="24"/>
        </w:rPr>
        <w:t xml:space="preserve">g the </w:t>
      </w:r>
      <w:r>
        <w:rPr>
          <w:rFonts w:ascii="Times New Roman" w:hAnsi="Times New Roman" w:cs="Times New Roman"/>
          <w:sz w:val="24"/>
          <w:szCs w:val="24"/>
        </w:rPr>
        <w:t>remaining two</w:t>
      </w:r>
      <w:r w:rsidR="000A0A16">
        <w:rPr>
          <w:rFonts w:ascii="Times New Roman" w:hAnsi="Times New Roman" w:cs="Times New Roman"/>
          <w:sz w:val="24"/>
          <w:szCs w:val="24"/>
        </w:rPr>
        <w:t xml:space="preserve"> years of President Mills</w:t>
      </w:r>
      <w:r w:rsidR="00946675">
        <w:rPr>
          <w:rFonts w:ascii="Times New Roman" w:hAnsi="Times New Roman" w:cs="Times New Roman"/>
          <w:sz w:val="24"/>
          <w:szCs w:val="24"/>
        </w:rPr>
        <w:t>’ tenure</w:t>
      </w:r>
      <w:r w:rsidR="00417774" w:rsidRPr="00A85762">
        <w:rPr>
          <w:rFonts w:ascii="Times New Roman" w:hAnsi="Times New Roman" w:cs="Times New Roman"/>
          <w:sz w:val="24"/>
          <w:szCs w:val="24"/>
        </w:rPr>
        <w:t xml:space="preserve">, he was elected to serve a full </w:t>
      </w:r>
      <w:r>
        <w:rPr>
          <w:rFonts w:ascii="Times New Roman" w:hAnsi="Times New Roman" w:cs="Times New Roman"/>
          <w:sz w:val="24"/>
          <w:szCs w:val="24"/>
        </w:rPr>
        <w:t xml:space="preserve">four-year </w:t>
      </w:r>
      <w:r w:rsidR="00417774" w:rsidRPr="00A85762">
        <w:rPr>
          <w:rFonts w:ascii="Times New Roman" w:hAnsi="Times New Roman" w:cs="Times New Roman"/>
          <w:sz w:val="24"/>
          <w:szCs w:val="24"/>
        </w:rPr>
        <w:t xml:space="preserve">term as </w:t>
      </w:r>
      <w:r w:rsidR="00400B0D" w:rsidRPr="00A85762">
        <w:rPr>
          <w:rFonts w:ascii="Times New Roman" w:hAnsi="Times New Roman" w:cs="Times New Roman"/>
          <w:sz w:val="24"/>
          <w:szCs w:val="24"/>
        </w:rPr>
        <w:t>p</w:t>
      </w:r>
      <w:r w:rsidR="00417774" w:rsidRPr="00A85762">
        <w:rPr>
          <w:rFonts w:ascii="Times New Roman" w:hAnsi="Times New Roman" w:cs="Times New Roman"/>
          <w:sz w:val="24"/>
          <w:szCs w:val="24"/>
        </w:rPr>
        <w:t xml:space="preserve">resident in the December 2012 </w:t>
      </w:r>
      <w:r w:rsidR="00946675">
        <w:rPr>
          <w:rFonts w:ascii="Times New Roman" w:hAnsi="Times New Roman" w:cs="Times New Roman"/>
          <w:sz w:val="24"/>
          <w:szCs w:val="24"/>
        </w:rPr>
        <w:t xml:space="preserve">Ghanaian </w:t>
      </w:r>
      <w:r w:rsidR="00084DC0">
        <w:rPr>
          <w:rFonts w:ascii="Times New Roman" w:hAnsi="Times New Roman" w:cs="Times New Roman"/>
          <w:sz w:val="24"/>
          <w:szCs w:val="24"/>
        </w:rPr>
        <w:t xml:space="preserve">presidential and parliamentary </w:t>
      </w:r>
      <w:r w:rsidR="00417774" w:rsidRPr="00A85762">
        <w:rPr>
          <w:rFonts w:ascii="Times New Roman" w:hAnsi="Times New Roman" w:cs="Times New Roman"/>
          <w:sz w:val="24"/>
          <w:szCs w:val="24"/>
        </w:rPr>
        <w:t>election</w:t>
      </w:r>
      <w:r w:rsidR="00084DC0">
        <w:rPr>
          <w:rFonts w:ascii="Times New Roman" w:hAnsi="Times New Roman" w:cs="Times New Roman"/>
          <w:sz w:val="24"/>
          <w:szCs w:val="24"/>
        </w:rPr>
        <w:t>s</w:t>
      </w:r>
      <w:r w:rsidR="00417774" w:rsidRPr="00A85762">
        <w:rPr>
          <w:rFonts w:ascii="Times New Roman" w:hAnsi="Times New Roman" w:cs="Times New Roman"/>
          <w:sz w:val="24"/>
          <w:szCs w:val="24"/>
        </w:rPr>
        <w:t xml:space="preserve">, allowing the NDC government to hold on to power for eight years. </w:t>
      </w:r>
      <w:r>
        <w:rPr>
          <w:rFonts w:ascii="Times New Roman" w:hAnsi="Times New Roman" w:cs="Times New Roman"/>
          <w:sz w:val="24"/>
          <w:szCs w:val="24"/>
        </w:rPr>
        <w:t xml:space="preserve">Technically, this was his first term. But because he had been around, first as a vice president under Mills for two years and then as a president during the last two years of Mills’ tenure, the NPP needed to a good campaign to influence perceptions that Mahama had done eight years. In Ghanaian politics, it has become a norm that a party in power does eight years before being voted out of office. </w:t>
      </w:r>
      <w:proofErr w:type="gramStart"/>
      <w:r>
        <w:rPr>
          <w:rFonts w:ascii="Times New Roman" w:hAnsi="Times New Roman" w:cs="Times New Roman"/>
          <w:sz w:val="24"/>
          <w:szCs w:val="24"/>
        </w:rPr>
        <w:t>So</w:t>
      </w:r>
      <w:proofErr w:type="gramEnd"/>
      <w:r>
        <w:rPr>
          <w:rFonts w:ascii="Times New Roman" w:hAnsi="Times New Roman" w:cs="Times New Roman"/>
          <w:sz w:val="24"/>
          <w:szCs w:val="24"/>
        </w:rPr>
        <w:t xml:space="preserve"> it was very crucial to frame the message that cumulatively Mahama has had his fare share of leadership so the electorate will be willing to vote NDC out of office.  </w:t>
      </w:r>
    </w:p>
    <w:p w14:paraId="408BD1FA" w14:textId="77777777" w:rsidR="00417774" w:rsidRPr="00A85762" w:rsidRDefault="00417774" w:rsidP="0018266D">
      <w:pPr>
        <w:spacing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Figure 1 is </w:t>
      </w:r>
      <w:r w:rsidR="00603240">
        <w:rPr>
          <w:rFonts w:ascii="Times New Roman" w:hAnsi="Times New Roman" w:cs="Times New Roman"/>
          <w:sz w:val="24"/>
          <w:szCs w:val="24"/>
        </w:rPr>
        <w:t>one of the campaign posters that was meant for changing people’s perception about the number of years John Mahama had been in power. Strategically, the communicators packaged this message to dramatize with a child</w:t>
      </w:r>
      <w:r w:rsidRPr="00A85762">
        <w:rPr>
          <w:rFonts w:ascii="Times New Roman" w:hAnsi="Times New Roman" w:cs="Times New Roman"/>
          <w:sz w:val="24"/>
          <w:szCs w:val="24"/>
        </w:rPr>
        <w:t xml:space="preserve"> that the </w:t>
      </w:r>
      <w:r w:rsidR="00603240">
        <w:rPr>
          <w:rFonts w:ascii="Times New Roman" w:hAnsi="Times New Roman" w:cs="Times New Roman"/>
          <w:sz w:val="24"/>
          <w:szCs w:val="24"/>
        </w:rPr>
        <w:t xml:space="preserve">eight years of NDC’s leadership is characterised by hardships, </w:t>
      </w:r>
      <w:r w:rsidRPr="00A85762">
        <w:rPr>
          <w:rFonts w:ascii="Times New Roman" w:hAnsi="Times New Roman" w:cs="Times New Roman"/>
          <w:sz w:val="24"/>
          <w:szCs w:val="24"/>
        </w:rPr>
        <w:t>misery and hopeless</w:t>
      </w:r>
      <w:r w:rsidR="00946675">
        <w:rPr>
          <w:rFonts w:ascii="Times New Roman" w:hAnsi="Times New Roman" w:cs="Times New Roman"/>
          <w:sz w:val="24"/>
          <w:szCs w:val="24"/>
        </w:rPr>
        <w:t>ness</w:t>
      </w:r>
      <w:r w:rsidRPr="00A85762">
        <w:rPr>
          <w:rFonts w:ascii="Times New Roman" w:hAnsi="Times New Roman" w:cs="Times New Roman"/>
          <w:sz w:val="24"/>
          <w:szCs w:val="24"/>
        </w:rPr>
        <w:t>.</w:t>
      </w:r>
    </w:p>
    <w:p w14:paraId="4F03320B" w14:textId="77777777" w:rsidR="00417774" w:rsidRPr="00A85762" w:rsidRDefault="00417774" w:rsidP="00A85762">
      <w:pPr>
        <w:keepNext/>
        <w:spacing w:line="480" w:lineRule="auto"/>
        <w:jc w:val="both"/>
        <w:rPr>
          <w:rFonts w:ascii="Times New Roman" w:hAnsi="Times New Roman" w:cs="Times New Roman"/>
          <w:sz w:val="24"/>
          <w:szCs w:val="24"/>
        </w:rPr>
      </w:pPr>
      <w:r w:rsidRPr="00A85762">
        <w:rPr>
          <w:rFonts w:ascii="Times New Roman" w:hAnsi="Times New Roman" w:cs="Times New Roman"/>
          <w:noProof/>
          <w:sz w:val="24"/>
          <w:szCs w:val="24"/>
          <w:lang w:val="en-US"/>
        </w:rPr>
        <w:lastRenderedPageBreak/>
        <w:drawing>
          <wp:inline distT="0" distB="0" distL="0" distR="0" wp14:anchorId="6B5EC273" wp14:editId="2D56946A">
            <wp:extent cx="2270926" cy="3210603"/>
            <wp:effectExtent l="19050" t="0" r="0" b="0"/>
            <wp:docPr id="21" name="Picture 21" descr="C:\Users\Grace\Desktop\fig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Grace\Desktop\figure 1.PNG"/>
                    <pic:cNvPicPr>
                      <a:picLocks noChangeAspect="1" noChangeArrowheads="1"/>
                    </pic:cNvPicPr>
                  </pic:nvPicPr>
                  <pic:blipFill>
                    <a:blip r:embed="rId13" cstate="print"/>
                    <a:srcRect/>
                    <a:stretch>
                      <a:fillRect/>
                    </a:stretch>
                  </pic:blipFill>
                  <pic:spPr bwMode="auto">
                    <a:xfrm>
                      <a:off x="0" y="0"/>
                      <a:ext cx="2273175" cy="3213782"/>
                    </a:xfrm>
                    <a:prstGeom prst="rect">
                      <a:avLst/>
                    </a:prstGeom>
                    <a:noFill/>
                    <a:ln w="9525">
                      <a:noFill/>
                      <a:miter lim="800000"/>
                      <a:headEnd/>
                      <a:tailEnd/>
                    </a:ln>
                  </pic:spPr>
                </pic:pic>
              </a:graphicData>
            </a:graphic>
          </wp:inline>
        </w:drawing>
      </w:r>
    </w:p>
    <w:p w14:paraId="48A3C21D" w14:textId="77777777" w:rsidR="00417774" w:rsidRPr="00A85762" w:rsidRDefault="00417774" w:rsidP="00A85762">
      <w:pPr>
        <w:pStyle w:val="Caption"/>
        <w:spacing w:line="480" w:lineRule="auto"/>
        <w:jc w:val="both"/>
        <w:rPr>
          <w:rFonts w:ascii="Times New Roman" w:hAnsi="Times New Roman" w:cs="Times New Roman"/>
          <w:sz w:val="24"/>
          <w:szCs w:val="24"/>
        </w:rPr>
      </w:pPr>
      <w:r w:rsidRPr="00A85762">
        <w:rPr>
          <w:rFonts w:ascii="Times New Roman" w:hAnsi="Times New Roman" w:cs="Times New Roman"/>
          <w:color w:val="auto"/>
          <w:sz w:val="24"/>
          <w:szCs w:val="24"/>
        </w:rPr>
        <w:t xml:space="preserve">Figure </w:t>
      </w:r>
      <w:r w:rsidRPr="00A85762">
        <w:rPr>
          <w:rFonts w:ascii="Times New Roman" w:hAnsi="Times New Roman" w:cs="Times New Roman"/>
          <w:color w:val="auto"/>
          <w:sz w:val="24"/>
          <w:szCs w:val="24"/>
        </w:rPr>
        <w:fldChar w:fldCharType="begin"/>
      </w:r>
      <w:r w:rsidRPr="00A85762">
        <w:rPr>
          <w:rFonts w:ascii="Times New Roman" w:hAnsi="Times New Roman" w:cs="Times New Roman"/>
          <w:color w:val="auto"/>
          <w:sz w:val="24"/>
          <w:szCs w:val="24"/>
        </w:rPr>
        <w:instrText xml:space="preserve"> SEQ Figure \* ARABIC </w:instrText>
      </w:r>
      <w:r w:rsidRPr="00A85762">
        <w:rPr>
          <w:rFonts w:ascii="Times New Roman" w:hAnsi="Times New Roman" w:cs="Times New Roman"/>
          <w:color w:val="auto"/>
          <w:sz w:val="24"/>
          <w:szCs w:val="24"/>
        </w:rPr>
        <w:fldChar w:fldCharType="separate"/>
      </w:r>
      <w:r w:rsidRPr="00A85762">
        <w:rPr>
          <w:rFonts w:ascii="Times New Roman" w:hAnsi="Times New Roman" w:cs="Times New Roman"/>
          <w:noProof/>
          <w:color w:val="auto"/>
          <w:sz w:val="24"/>
          <w:szCs w:val="24"/>
        </w:rPr>
        <w:t>1</w:t>
      </w:r>
      <w:r w:rsidRPr="00A85762">
        <w:rPr>
          <w:rFonts w:ascii="Times New Roman" w:hAnsi="Times New Roman" w:cs="Times New Roman"/>
          <w:color w:val="auto"/>
          <w:sz w:val="24"/>
          <w:szCs w:val="24"/>
        </w:rPr>
        <w:fldChar w:fldCharType="end"/>
      </w:r>
      <w:r w:rsidRPr="00A85762">
        <w:rPr>
          <w:rFonts w:ascii="Times New Roman" w:hAnsi="Times New Roman" w:cs="Times New Roman"/>
          <w:color w:val="auto"/>
          <w:sz w:val="24"/>
          <w:szCs w:val="24"/>
        </w:rPr>
        <w:t xml:space="preserve">: </w:t>
      </w:r>
      <w:r w:rsidR="00603240">
        <w:rPr>
          <w:rFonts w:ascii="Times New Roman" w:hAnsi="Times New Roman" w:cs="Times New Roman"/>
          <w:color w:val="auto"/>
          <w:sz w:val="24"/>
          <w:szCs w:val="24"/>
        </w:rPr>
        <w:t>A poster on NDC’s eight years of hardship</w:t>
      </w:r>
    </w:p>
    <w:p w14:paraId="4D5A9E83" w14:textId="77777777" w:rsidR="0018266D" w:rsidRDefault="00417774" w:rsidP="00BC65E4">
      <w:pPr>
        <w:spacing w:after="0" w:line="240" w:lineRule="auto"/>
        <w:jc w:val="both"/>
        <w:rPr>
          <w:rFonts w:ascii="Times New Roman" w:hAnsi="Times New Roman" w:cs="Times New Roman"/>
          <w:b/>
          <w:sz w:val="24"/>
          <w:szCs w:val="24"/>
        </w:rPr>
      </w:pPr>
      <w:r w:rsidRPr="00A85762">
        <w:rPr>
          <w:rFonts w:ascii="Times New Roman" w:hAnsi="Times New Roman" w:cs="Times New Roman"/>
          <w:sz w:val="24"/>
          <w:szCs w:val="24"/>
        </w:rPr>
        <w:t xml:space="preserve">The multimodal text in </w:t>
      </w:r>
      <w:r w:rsidR="00702D87" w:rsidRPr="00A85762">
        <w:rPr>
          <w:rFonts w:ascii="Times New Roman" w:hAnsi="Times New Roman" w:cs="Times New Roman"/>
          <w:sz w:val="24"/>
          <w:szCs w:val="24"/>
        </w:rPr>
        <w:t>F</w:t>
      </w:r>
      <w:r w:rsidRPr="00A85762">
        <w:rPr>
          <w:rFonts w:ascii="Times New Roman" w:hAnsi="Times New Roman" w:cs="Times New Roman"/>
          <w:sz w:val="24"/>
          <w:szCs w:val="24"/>
        </w:rPr>
        <w:t xml:space="preserve">igure 1 is meaningful in the sense that the visual semiotic resource, </w:t>
      </w:r>
      <w:r w:rsidR="00702D87" w:rsidRPr="00A85762">
        <w:rPr>
          <w:rFonts w:ascii="Times New Roman" w:hAnsi="Times New Roman" w:cs="Times New Roman"/>
          <w:sz w:val="24"/>
          <w:szCs w:val="24"/>
        </w:rPr>
        <w:t xml:space="preserve">that is </w:t>
      </w:r>
      <w:r w:rsidR="00946680" w:rsidRPr="00A85762">
        <w:rPr>
          <w:rFonts w:ascii="Times New Roman" w:hAnsi="Times New Roman" w:cs="Times New Roman"/>
          <w:sz w:val="24"/>
          <w:szCs w:val="24"/>
        </w:rPr>
        <w:t xml:space="preserve">the </w:t>
      </w:r>
      <w:r w:rsidRPr="00A85762">
        <w:rPr>
          <w:rFonts w:ascii="Times New Roman" w:hAnsi="Times New Roman" w:cs="Times New Roman"/>
          <w:noProof/>
          <w:sz w:val="24"/>
          <w:szCs w:val="24"/>
        </w:rPr>
        <w:t>picture</w:t>
      </w:r>
      <w:r w:rsidRPr="00A85762">
        <w:rPr>
          <w:rFonts w:ascii="Times New Roman" w:hAnsi="Times New Roman" w:cs="Times New Roman"/>
          <w:sz w:val="24"/>
          <w:szCs w:val="24"/>
        </w:rPr>
        <w:t xml:space="preserve"> of a boy crying, correlates perfectly with the </w:t>
      </w:r>
      <w:r w:rsidR="00DF08C7">
        <w:rPr>
          <w:rFonts w:ascii="Times New Roman" w:hAnsi="Times New Roman" w:cs="Times New Roman"/>
          <w:sz w:val="24"/>
          <w:szCs w:val="24"/>
        </w:rPr>
        <w:t>narrative</w:t>
      </w:r>
      <w:r w:rsidRPr="00A85762">
        <w:rPr>
          <w:rFonts w:ascii="Times New Roman" w:hAnsi="Times New Roman" w:cs="Times New Roman"/>
          <w:sz w:val="24"/>
          <w:szCs w:val="24"/>
        </w:rPr>
        <w:t xml:space="preserve"> given in </w:t>
      </w:r>
      <w:r w:rsidR="00946680" w:rsidRPr="00A85762">
        <w:rPr>
          <w:rFonts w:ascii="Times New Roman" w:hAnsi="Times New Roman" w:cs="Times New Roman"/>
          <w:sz w:val="24"/>
          <w:szCs w:val="24"/>
        </w:rPr>
        <w:t xml:space="preserve">the </w:t>
      </w:r>
      <w:r w:rsidRPr="00A85762">
        <w:rPr>
          <w:rFonts w:ascii="Times New Roman" w:hAnsi="Times New Roman" w:cs="Times New Roman"/>
          <w:noProof/>
          <w:sz w:val="24"/>
          <w:szCs w:val="24"/>
        </w:rPr>
        <w:t>text</w:t>
      </w:r>
      <w:r w:rsidRPr="00A85762">
        <w:rPr>
          <w:rFonts w:ascii="Times New Roman" w:hAnsi="Times New Roman" w:cs="Times New Roman"/>
          <w:sz w:val="24"/>
          <w:szCs w:val="24"/>
        </w:rPr>
        <w:t>. The image is adequately foregrounded</w:t>
      </w:r>
      <w:r w:rsidR="000A0A16">
        <w:rPr>
          <w:rFonts w:ascii="Times New Roman" w:hAnsi="Times New Roman" w:cs="Times New Roman"/>
          <w:sz w:val="24"/>
          <w:szCs w:val="24"/>
        </w:rPr>
        <w:t xml:space="preserve"> </w:t>
      </w:r>
      <w:r w:rsidR="00946675">
        <w:rPr>
          <w:rFonts w:ascii="Times New Roman" w:hAnsi="Times New Roman" w:cs="Times New Roman"/>
          <w:sz w:val="24"/>
          <w:szCs w:val="24"/>
        </w:rPr>
        <w:t>t</w:t>
      </w:r>
      <w:r w:rsidR="000A0A16" w:rsidRPr="00A85762">
        <w:rPr>
          <w:rFonts w:ascii="Times New Roman" w:hAnsi="Times New Roman" w:cs="Times New Roman"/>
          <w:sz w:val="24"/>
          <w:szCs w:val="24"/>
        </w:rPr>
        <w:t>o</w:t>
      </w:r>
      <w:r w:rsidR="000A0A16">
        <w:rPr>
          <w:rFonts w:ascii="Times New Roman" w:hAnsi="Times New Roman" w:cs="Times New Roman"/>
          <w:sz w:val="24"/>
          <w:szCs w:val="24"/>
        </w:rPr>
        <w:t xml:space="preserve"> </w:t>
      </w:r>
      <w:r w:rsidRPr="00A85762">
        <w:rPr>
          <w:rFonts w:ascii="Times New Roman" w:hAnsi="Times New Roman" w:cs="Times New Roman"/>
          <w:sz w:val="24"/>
          <w:szCs w:val="24"/>
        </w:rPr>
        <w:t xml:space="preserve">insinuate the unbearable nature of the </w:t>
      </w:r>
      <w:r w:rsidR="00702D87" w:rsidRPr="00A85762">
        <w:rPr>
          <w:rFonts w:ascii="Times New Roman" w:hAnsi="Times New Roman" w:cs="Times New Roman"/>
          <w:sz w:val="24"/>
          <w:szCs w:val="24"/>
        </w:rPr>
        <w:t xml:space="preserve">supposed </w:t>
      </w:r>
      <w:r w:rsidRPr="00A85762">
        <w:rPr>
          <w:rFonts w:ascii="Times New Roman" w:hAnsi="Times New Roman" w:cs="Times New Roman"/>
          <w:sz w:val="24"/>
          <w:szCs w:val="24"/>
        </w:rPr>
        <w:t>hardship that has engulfed the country. As stated above, the eight</w:t>
      </w:r>
      <w:r w:rsidR="00946675">
        <w:rPr>
          <w:rFonts w:ascii="Times New Roman" w:hAnsi="Times New Roman" w:cs="Times New Roman"/>
          <w:sz w:val="24"/>
          <w:szCs w:val="24"/>
        </w:rPr>
        <w:t>-</w:t>
      </w:r>
      <w:r w:rsidRPr="00A85762">
        <w:rPr>
          <w:rFonts w:ascii="Times New Roman" w:hAnsi="Times New Roman" w:cs="Times New Roman"/>
          <w:sz w:val="24"/>
          <w:szCs w:val="24"/>
        </w:rPr>
        <w:t xml:space="preserve">year period of the NDC government was faced with a lot of challenges. </w:t>
      </w:r>
    </w:p>
    <w:p w14:paraId="287FE879" w14:textId="77777777" w:rsidR="0018266D" w:rsidRDefault="00417774" w:rsidP="00BC65E4">
      <w:pPr>
        <w:spacing w:after="0" w:line="240" w:lineRule="auto"/>
        <w:ind w:firstLine="720"/>
        <w:jc w:val="both"/>
        <w:rPr>
          <w:rFonts w:ascii="Times New Roman" w:hAnsi="Times New Roman" w:cs="Times New Roman"/>
          <w:b/>
          <w:sz w:val="24"/>
          <w:szCs w:val="24"/>
        </w:rPr>
      </w:pPr>
      <w:r w:rsidRPr="00A85762">
        <w:rPr>
          <w:rFonts w:ascii="Times New Roman" w:hAnsi="Times New Roman" w:cs="Times New Roman"/>
          <w:sz w:val="24"/>
          <w:szCs w:val="24"/>
        </w:rPr>
        <w:t>One may argue that the picture of the boy in tears is incoherent with its corresponding interpretation due to the fact that children do not take care of themselves</w:t>
      </w:r>
      <w:r w:rsidR="00DF08C7">
        <w:rPr>
          <w:rFonts w:ascii="Times New Roman" w:hAnsi="Times New Roman" w:cs="Times New Roman"/>
          <w:sz w:val="24"/>
          <w:szCs w:val="24"/>
        </w:rPr>
        <w:t xml:space="preserve"> and so would not feel the direct effect of the assumed hardship</w:t>
      </w:r>
      <w:r w:rsidRPr="00A85762">
        <w:rPr>
          <w:rFonts w:ascii="Times New Roman" w:hAnsi="Times New Roman" w:cs="Times New Roman"/>
          <w:sz w:val="24"/>
          <w:szCs w:val="24"/>
        </w:rPr>
        <w:t xml:space="preserve">. </w:t>
      </w:r>
      <w:r w:rsidR="00DF08C7">
        <w:rPr>
          <w:rFonts w:ascii="Times New Roman" w:hAnsi="Times New Roman" w:cs="Times New Roman"/>
          <w:sz w:val="24"/>
          <w:szCs w:val="24"/>
        </w:rPr>
        <w:t xml:space="preserve">In spite of this drawback, the NPP communicators still went ahead to use children to campaign due perhaps to their innocence and vulnerability. What they bank their hopes on is that children too feel the effects of bad government even if not directly. </w:t>
      </w:r>
      <w:r w:rsidRPr="00A85762">
        <w:rPr>
          <w:rFonts w:ascii="Times New Roman" w:hAnsi="Times New Roman" w:cs="Times New Roman"/>
          <w:sz w:val="24"/>
          <w:szCs w:val="24"/>
        </w:rPr>
        <w:t>Th</w:t>
      </w:r>
      <w:r w:rsidR="00DF08C7">
        <w:rPr>
          <w:rFonts w:ascii="Times New Roman" w:hAnsi="Times New Roman" w:cs="Times New Roman"/>
          <w:sz w:val="24"/>
          <w:szCs w:val="24"/>
        </w:rPr>
        <w:t>us, the</w:t>
      </w:r>
      <w:r w:rsidRPr="00A85762">
        <w:rPr>
          <w:rFonts w:ascii="Times New Roman" w:hAnsi="Times New Roman" w:cs="Times New Roman"/>
          <w:sz w:val="24"/>
          <w:szCs w:val="24"/>
        </w:rPr>
        <w:t xml:space="preserve"> presence of street children</w:t>
      </w:r>
      <w:r w:rsidR="00946680" w:rsidRPr="00A85762">
        <w:rPr>
          <w:rFonts w:ascii="Times New Roman" w:hAnsi="Times New Roman" w:cs="Times New Roman"/>
          <w:sz w:val="24"/>
          <w:szCs w:val="24"/>
        </w:rPr>
        <w:t>,</w:t>
      </w:r>
      <w:r w:rsidRPr="00A85762">
        <w:rPr>
          <w:rFonts w:ascii="Times New Roman" w:hAnsi="Times New Roman" w:cs="Times New Roman"/>
          <w:sz w:val="24"/>
          <w:szCs w:val="24"/>
        </w:rPr>
        <w:t xml:space="preserve"> </w:t>
      </w:r>
      <w:r w:rsidRPr="00A85762">
        <w:rPr>
          <w:rFonts w:ascii="Times New Roman" w:hAnsi="Times New Roman" w:cs="Times New Roman"/>
          <w:noProof/>
          <w:sz w:val="24"/>
          <w:szCs w:val="24"/>
        </w:rPr>
        <w:t>for</w:t>
      </w:r>
      <w:r w:rsidRPr="00A85762">
        <w:rPr>
          <w:rFonts w:ascii="Times New Roman" w:hAnsi="Times New Roman" w:cs="Times New Roman"/>
          <w:sz w:val="24"/>
          <w:szCs w:val="24"/>
        </w:rPr>
        <w:t xml:space="preserve"> example, is as a result of extreme poverty and unemployment. The</w:t>
      </w:r>
      <w:r w:rsidR="00DF08C7">
        <w:rPr>
          <w:rFonts w:ascii="Times New Roman" w:hAnsi="Times New Roman" w:cs="Times New Roman"/>
          <w:sz w:val="24"/>
          <w:szCs w:val="24"/>
        </w:rPr>
        <w:t>y there used their campaign engagements to argue that the</w:t>
      </w:r>
      <w:r w:rsidRPr="00A85762">
        <w:rPr>
          <w:rFonts w:ascii="Times New Roman" w:hAnsi="Times New Roman" w:cs="Times New Roman"/>
          <w:sz w:val="24"/>
          <w:szCs w:val="24"/>
        </w:rPr>
        <w:t xml:space="preserve"> economic recession and inflation in Ghana under </w:t>
      </w:r>
      <w:r w:rsidR="00DF08C7">
        <w:rPr>
          <w:rFonts w:ascii="Times New Roman" w:hAnsi="Times New Roman" w:cs="Times New Roman"/>
          <w:sz w:val="24"/>
          <w:szCs w:val="24"/>
        </w:rPr>
        <w:t>John Dramani Mahama’s</w:t>
      </w:r>
      <w:r w:rsidRPr="00A85762">
        <w:rPr>
          <w:rFonts w:ascii="Times New Roman" w:hAnsi="Times New Roman" w:cs="Times New Roman"/>
          <w:sz w:val="24"/>
          <w:szCs w:val="24"/>
        </w:rPr>
        <w:t xml:space="preserve"> </w:t>
      </w:r>
      <w:r w:rsidR="00DF08C7">
        <w:rPr>
          <w:rFonts w:ascii="Times New Roman" w:hAnsi="Times New Roman" w:cs="Times New Roman"/>
          <w:sz w:val="24"/>
          <w:szCs w:val="24"/>
        </w:rPr>
        <w:t>administration</w:t>
      </w:r>
      <w:r w:rsidRPr="00A85762">
        <w:rPr>
          <w:rFonts w:ascii="Times New Roman" w:hAnsi="Times New Roman" w:cs="Times New Roman"/>
          <w:sz w:val="24"/>
          <w:szCs w:val="24"/>
        </w:rPr>
        <w:t xml:space="preserve"> have put </w:t>
      </w:r>
      <w:r w:rsidR="00DF08C7">
        <w:rPr>
          <w:rFonts w:ascii="Times New Roman" w:hAnsi="Times New Roman" w:cs="Times New Roman"/>
          <w:sz w:val="24"/>
          <w:szCs w:val="24"/>
        </w:rPr>
        <w:t>extreme</w:t>
      </w:r>
      <w:r w:rsidRPr="00A85762">
        <w:rPr>
          <w:rFonts w:ascii="Times New Roman" w:hAnsi="Times New Roman" w:cs="Times New Roman"/>
          <w:sz w:val="24"/>
          <w:szCs w:val="24"/>
        </w:rPr>
        <w:t xml:space="preserve"> pressure on families and business</w:t>
      </w:r>
      <w:r w:rsidR="00A45F98" w:rsidRPr="00A85762">
        <w:rPr>
          <w:rFonts w:ascii="Times New Roman" w:hAnsi="Times New Roman" w:cs="Times New Roman"/>
          <w:sz w:val="24"/>
          <w:szCs w:val="24"/>
        </w:rPr>
        <w:t>es</w:t>
      </w:r>
      <w:r w:rsidRPr="00A85762">
        <w:rPr>
          <w:rFonts w:ascii="Times New Roman" w:hAnsi="Times New Roman" w:cs="Times New Roman"/>
          <w:sz w:val="24"/>
          <w:szCs w:val="24"/>
        </w:rPr>
        <w:t xml:space="preserve"> and </w:t>
      </w:r>
      <w:r w:rsidR="00DF08C7">
        <w:rPr>
          <w:rFonts w:ascii="Times New Roman" w:hAnsi="Times New Roman" w:cs="Times New Roman"/>
          <w:sz w:val="24"/>
          <w:szCs w:val="24"/>
        </w:rPr>
        <w:t xml:space="preserve">has </w:t>
      </w:r>
      <w:r w:rsidRPr="00A85762">
        <w:rPr>
          <w:rFonts w:ascii="Times New Roman" w:hAnsi="Times New Roman" w:cs="Times New Roman"/>
          <w:sz w:val="24"/>
          <w:szCs w:val="24"/>
        </w:rPr>
        <w:t>therefore hindered some parents from catering for their wards.</w:t>
      </w:r>
      <w:r w:rsidR="00A45F98" w:rsidRPr="00A85762">
        <w:rPr>
          <w:rFonts w:ascii="Times New Roman" w:hAnsi="Times New Roman" w:cs="Times New Roman"/>
          <w:sz w:val="24"/>
          <w:szCs w:val="24"/>
        </w:rPr>
        <w:t xml:space="preserve"> </w:t>
      </w:r>
    </w:p>
    <w:p w14:paraId="4E063E7A" w14:textId="77777777" w:rsidR="0018266D" w:rsidRDefault="00417774" w:rsidP="00BC65E4">
      <w:pPr>
        <w:spacing w:after="0" w:line="240" w:lineRule="auto"/>
        <w:ind w:firstLine="720"/>
        <w:jc w:val="both"/>
        <w:rPr>
          <w:rFonts w:ascii="Times New Roman" w:hAnsi="Times New Roman" w:cs="Times New Roman"/>
          <w:b/>
          <w:sz w:val="24"/>
          <w:szCs w:val="24"/>
        </w:rPr>
      </w:pPr>
      <w:r w:rsidRPr="00A85762">
        <w:rPr>
          <w:rFonts w:ascii="Times New Roman" w:hAnsi="Times New Roman" w:cs="Times New Roman"/>
          <w:sz w:val="24"/>
          <w:szCs w:val="24"/>
        </w:rPr>
        <w:t xml:space="preserve">The intended viewers of the image would naturally </w:t>
      </w:r>
      <w:r w:rsidR="003833BB">
        <w:rPr>
          <w:rFonts w:ascii="Times New Roman" w:hAnsi="Times New Roman" w:cs="Times New Roman"/>
          <w:sz w:val="24"/>
          <w:szCs w:val="24"/>
        </w:rPr>
        <w:t>identify</w:t>
      </w:r>
      <w:r w:rsidR="003833BB" w:rsidRPr="00A85762">
        <w:rPr>
          <w:rFonts w:ascii="Times New Roman" w:hAnsi="Times New Roman" w:cs="Times New Roman"/>
          <w:sz w:val="24"/>
          <w:szCs w:val="24"/>
        </w:rPr>
        <w:t xml:space="preserve"> </w:t>
      </w:r>
      <w:r w:rsidRPr="00A85762">
        <w:rPr>
          <w:rFonts w:ascii="Times New Roman" w:hAnsi="Times New Roman" w:cs="Times New Roman"/>
          <w:sz w:val="24"/>
          <w:szCs w:val="24"/>
        </w:rPr>
        <w:t>with the narrative because the dark skin colour of the boy is one that the viewers are familiar with.</w:t>
      </w:r>
      <w:r w:rsidR="00DF08C7">
        <w:rPr>
          <w:rFonts w:ascii="Times New Roman" w:hAnsi="Times New Roman" w:cs="Times New Roman"/>
          <w:sz w:val="24"/>
          <w:szCs w:val="24"/>
        </w:rPr>
        <w:t xml:space="preserve"> At least they can connect by identifying their children in the child.</w:t>
      </w:r>
      <w:r w:rsidRPr="00A85762">
        <w:rPr>
          <w:rFonts w:ascii="Times New Roman" w:hAnsi="Times New Roman" w:cs="Times New Roman"/>
          <w:sz w:val="24"/>
          <w:szCs w:val="24"/>
        </w:rPr>
        <w:t xml:space="preserve"> The image of the boy in tears has direct interaction with the viewers through the emotional description of his face. Accordingly, all children are vulnerable by nature compared to adults and as such, a country that does not support its system</w:t>
      </w:r>
      <w:r w:rsidR="00A45F98" w:rsidRPr="00A85762">
        <w:rPr>
          <w:rFonts w:ascii="Times New Roman" w:hAnsi="Times New Roman" w:cs="Times New Roman"/>
          <w:sz w:val="24"/>
          <w:szCs w:val="24"/>
        </w:rPr>
        <w:t>s</w:t>
      </w:r>
      <w:r w:rsidRPr="00A85762">
        <w:rPr>
          <w:rFonts w:ascii="Times New Roman" w:hAnsi="Times New Roman" w:cs="Times New Roman"/>
          <w:sz w:val="24"/>
          <w:szCs w:val="24"/>
        </w:rPr>
        <w:t xml:space="preserve"> to work to the advantage of children is said to be an incompetent one </w:t>
      </w:r>
      <w:r w:rsidR="00DF08C7">
        <w:rPr>
          <w:rFonts w:ascii="Times New Roman" w:hAnsi="Times New Roman" w:cs="Times New Roman"/>
          <w:sz w:val="24"/>
          <w:szCs w:val="24"/>
        </w:rPr>
        <w:t xml:space="preserve">for which reason its government </w:t>
      </w:r>
      <w:r w:rsidRPr="00A85762">
        <w:rPr>
          <w:rFonts w:ascii="Times New Roman" w:hAnsi="Times New Roman" w:cs="Times New Roman"/>
          <w:sz w:val="24"/>
          <w:szCs w:val="24"/>
        </w:rPr>
        <w:t xml:space="preserve">should be overthrown. The multimodal text used in </w:t>
      </w:r>
      <w:r w:rsidR="00DF08C7">
        <w:rPr>
          <w:rFonts w:ascii="Times New Roman" w:hAnsi="Times New Roman" w:cs="Times New Roman"/>
          <w:sz w:val="24"/>
          <w:szCs w:val="24"/>
        </w:rPr>
        <w:t>F</w:t>
      </w:r>
      <w:r w:rsidRPr="00A85762">
        <w:rPr>
          <w:rFonts w:ascii="Times New Roman" w:hAnsi="Times New Roman" w:cs="Times New Roman"/>
          <w:sz w:val="24"/>
          <w:szCs w:val="24"/>
        </w:rPr>
        <w:t>igure 1</w:t>
      </w:r>
      <w:r w:rsidR="00A45F98" w:rsidRPr="00A85762">
        <w:rPr>
          <w:rFonts w:ascii="Times New Roman" w:hAnsi="Times New Roman" w:cs="Times New Roman"/>
          <w:sz w:val="24"/>
          <w:szCs w:val="24"/>
        </w:rPr>
        <w:t xml:space="preserve"> </w:t>
      </w:r>
      <w:r w:rsidRPr="00A85762">
        <w:rPr>
          <w:rFonts w:ascii="Times New Roman" w:hAnsi="Times New Roman" w:cs="Times New Roman"/>
          <w:sz w:val="24"/>
          <w:szCs w:val="24"/>
        </w:rPr>
        <w:t>was intentionally done to emotionally manipulate electorate to vote for the New Patriotic Party during the 2016 elections.</w:t>
      </w:r>
    </w:p>
    <w:p w14:paraId="6097A3F6" w14:textId="77777777" w:rsidR="0018266D" w:rsidRDefault="005C44B7" w:rsidP="00BC65E4">
      <w:pPr>
        <w:spacing w:after="0" w:line="240" w:lineRule="auto"/>
        <w:ind w:firstLine="720"/>
        <w:jc w:val="both"/>
        <w:rPr>
          <w:rFonts w:ascii="Times New Roman" w:hAnsi="Times New Roman" w:cs="Times New Roman"/>
          <w:b/>
          <w:sz w:val="24"/>
          <w:szCs w:val="24"/>
        </w:rPr>
      </w:pPr>
      <w:r>
        <w:rPr>
          <w:rFonts w:ascii="Times New Roman" w:hAnsi="Times New Roman" w:cs="Times New Roman"/>
          <w:sz w:val="24"/>
          <w:szCs w:val="24"/>
        </w:rPr>
        <w:lastRenderedPageBreak/>
        <w:t>I</w:t>
      </w:r>
      <w:r w:rsidR="00417774" w:rsidRPr="00A85762">
        <w:rPr>
          <w:rFonts w:ascii="Times New Roman" w:hAnsi="Times New Roman" w:cs="Times New Roman"/>
          <w:sz w:val="24"/>
          <w:szCs w:val="24"/>
        </w:rPr>
        <w:t>n order to contextualise the text, viewers do not need to struggle to recognise NPP’s logo and colours because both images are clearly displayed. Also, viewers would not have to struggle to read the text since they were produced in a bold font size.</w:t>
      </w:r>
    </w:p>
    <w:p w14:paraId="347A05CF" w14:textId="77777777" w:rsidR="0018266D" w:rsidRDefault="00417774" w:rsidP="00BC65E4">
      <w:pPr>
        <w:spacing w:after="0" w:line="240" w:lineRule="auto"/>
        <w:ind w:firstLine="720"/>
        <w:jc w:val="both"/>
        <w:rPr>
          <w:rFonts w:ascii="Times New Roman" w:hAnsi="Times New Roman" w:cs="Times New Roman"/>
          <w:b/>
          <w:sz w:val="24"/>
          <w:szCs w:val="24"/>
        </w:rPr>
      </w:pPr>
      <w:r w:rsidRPr="00A85762">
        <w:rPr>
          <w:rFonts w:ascii="Times New Roman" w:hAnsi="Times New Roman" w:cs="Times New Roman"/>
          <w:sz w:val="24"/>
          <w:szCs w:val="24"/>
        </w:rPr>
        <w:t xml:space="preserve">According to Halliday (1994) language performs specific functions during the exchange of meaning between interlocutors. In this regard, the rhetoric expression </w:t>
      </w:r>
      <w:r w:rsidR="00DF08C7">
        <w:rPr>
          <w:rFonts w:ascii="Times New Roman" w:hAnsi="Times New Roman" w:cs="Times New Roman"/>
          <w:sz w:val="24"/>
          <w:szCs w:val="24"/>
        </w:rPr>
        <w:t>–</w:t>
      </w:r>
      <w:r w:rsidRPr="00A85762">
        <w:rPr>
          <w:rFonts w:ascii="Times New Roman" w:hAnsi="Times New Roman" w:cs="Times New Roman"/>
          <w:sz w:val="24"/>
          <w:szCs w:val="24"/>
        </w:rPr>
        <w:t xml:space="preserve"> </w:t>
      </w:r>
      <w:r w:rsidRPr="00A85762">
        <w:rPr>
          <w:rFonts w:ascii="Times New Roman" w:hAnsi="Times New Roman" w:cs="Times New Roman"/>
          <w:i/>
          <w:sz w:val="24"/>
          <w:szCs w:val="24"/>
        </w:rPr>
        <w:t>8 YEARS OF NDC IS ENOUGH</w:t>
      </w:r>
      <w:r w:rsidR="00DF08C7">
        <w:rPr>
          <w:rFonts w:ascii="Times New Roman" w:hAnsi="Times New Roman" w:cs="Times New Roman"/>
          <w:sz w:val="24"/>
          <w:szCs w:val="24"/>
        </w:rPr>
        <w:t xml:space="preserve"> – is emphatically captured in the declarative mood giving a statement of fact. The effect of it is that it has a tendency of putting pressure on the NDC government to prove to the electorate that this message is wrong which they did during the greater part of their campaign. As result, little attaention was given to their own campaign message. Thus, many electorates had the impression that NDC had no message for the electorate.</w:t>
      </w:r>
    </w:p>
    <w:p w14:paraId="483DB030" w14:textId="77777777" w:rsidR="0018266D" w:rsidRDefault="00417774" w:rsidP="00BC65E4">
      <w:pPr>
        <w:spacing w:after="0" w:line="240" w:lineRule="auto"/>
        <w:ind w:firstLine="720"/>
        <w:jc w:val="both"/>
        <w:rPr>
          <w:rFonts w:ascii="Times New Roman" w:hAnsi="Times New Roman" w:cs="Times New Roman"/>
          <w:b/>
          <w:sz w:val="24"/>
          <w:szCs w:val="24"/>
        </w:rPr>
      </w:pPr>
      <w:r w:rsidRPr="00A85762">
        <w:rPr>
          <w:rFonts w:ascii="Times New Roman" w:hAnsi="Times New Roman" w:cs="Times New Roman"/>
          <w:sz w:val="24"/>
          <w:szCs w:val="24"/>
        </w:rPr>
        <w:t xml:space="preserve">The designer of the multimodal campaign message in </w:t>
      </w:r>
      <w:r w:rsidR="0098122F" w:rsidRPr="00A85762">
        <w:rPr>
          <w:rFonts w:ascii="Times New Roman" w:hAnsi="Times New Roman" w:cs="Times New Roman"/>
          <w:sz w:val="24"/>
          <w:szCs w:val="24"/>
        </w:rPr>
        <w:t>F</w:t>
      </w:r>
      <w:r w:rsidRPr="00A85762">
        <w:rPr>
          <w:rFonts w:ascii="Times New Roman" w:hAnsi="Times New Roman" w:cs="Times New Roman"/>
          <w:sz w:val="24"/>
          <w:szCs w:val="24"/>
        </w:rPr>
        <w:t xml:space="preserve">igure 1 deliberately varied </w:t>
      </w:r>
      <w:r w:rsidR="0098122F" w:rsidRPr="00A85762">
        <w:rPr>
          <w:rFonts w:ascii="Times New Roman" w:hAnsi="Times New Roman" w:cs="Times New Roman"/>
          <w:sz w:val="24"/>
          <w:szCs w:val="24"/>
        </w:rPr>
        <w:t xml:space="preserve">and manipulated </w:t>
      </w:r>
      <w:r w:rsidRPr="00A85762">
        <w:rPr>
          <w:rFonts w:ascii="Times New Roman" w:hAnsi="Times New Roman" w:cs="Times New Roman"/>
          <w:sz w:val="24"/>
          <w:szCs w:val="24"/>
        </w:rPr>
        <w:t xml:space="preserve">colours for a reason. ‘NDC’ was written in red </w:t>
      </w:r>
      <w:r w:rsidR="00DF08C7">
        <w:rPr>
          <w:rFonts w:ascii="Times New Roman" w:hAnsi="Times New Roman" w:cs="Times New Roman"/>
          <w:sz w:val="24"/>
          <w:szCs w:val="24"/>
        </w:rPr>
        <w:t>a</w:t>
      </w:r>
      <w:r w:rsidRPr="00A85762">
        <w:rPr>
          <w:rFonts w:ascii="Times New Roman" w:hAnsi="Times New Roman" w:cs="Times New Roman"/>
          <w:sz w:val="24"/>
          <w:szCs w:val="24"/>
        </w:rPr>
        <w:t xml:space="preserve"> colour </w:t>
      </w:r>
      <w:r w:rsidR="0098122F" w:rsidRPr="00A85762">
        <w:rPr>
          <w:rFonts w:ascii="Times New Roman" w:hAnsi="Times New Roman" w:cs="Times New Roman"/>
          <w:sz w:val="24"/>
          <w:szCs w:val="24"/>
        </w:rPr>
        <w:t>th</w:t>
      </w:r>
      <w:r w:rsidRPr="00A85762">
        <w:rPr>
          <w:rFonts w:ascii="Times New Roman" w:hAnsi="Times New Roman" w:cs="Times New Roman"/>
          <w:sz w:val="24"/>
          <w:szCs w:val="24"/>
        </w:rPr>
        <w:t>at quickly draw</w:t>
      </w:r>
      <w:r w:rsidR="00DF08C7">
        <w:rPr>
          <w:rFonts w:ascii="Times New Roman" w:hAnsi="Times New Roman" w:cs="Times New Roman"/>
          <w:sz w:val="24"/>
          <w:szCs w:val="24"/>
        </w:rPr>
        <w:t>s</w:t>
      </w:r>
      <w:r w:rsidRPr="00A85762">
        <w:rPr>
          <w:rFonts w:ascii="Times New Roman" w:hAnsi="Times New Roman" w:cs="Times New Roman"/>
          <w:sz w:val="24"/>
          <w:szCs w:val="24"/>
        </w:rPr>
        <w:t xml:space="preserve"> viewers’ attention to an impending danger.</w:t>
      </w:r>
      <w:r w:rsidR="00DF08C7">
        <w:rPr>
          <w:rFonts w:ascii="Times New Roman" w:hAnsi="Times New Roman" w:cs="Times New Roman"/>
          <w:sz w:val="24"/>
          <w:szCs w:val="24"/>
        </w:rPr>
        <w:t xml:space="preserve"> To wit, NDC is an impending danger.</w:t>
      </w:r>
    </w:p>
    <w:p w14:paraId="019D010D" w14:textId="77777777" w:rsidR="00417774" w:rsidRDefault="00417774" w:rsidP="00BC65E4">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The second figure </w:t>
      </w:r>
      <w:r w:rsidR="005D3DF1">
        <w:rPr>
          <w:rFonts w:ascii="Times New Roman" w:hAnsi="Times New Roman" w:cs="Times New Roman"/>
          <w:sz w:val="24"/>
          <w:szCs w:val="24"/>
        </w:rPr>
        <w:t xml:space="preserve">is </w:t>
      </w:r>
      <w:r w:rsidRPr="00A85762">
        <w:rPr>
          <w:rFonts w:ascii="Times New Roman" w:hAnsi="Times New Roman" w:cs="Times New Roman"/>
          <w:sz w:val="24"/>
          <w:szCs w:val="24"/>
        </w:rPr>
        <w:t xml:space="preserve">also </w:t>
      </w:r>
      <w:r w:rsidR="00946680" w:rsidRPr="00A85762">
        <w:rPr>
          <w:rFonts w:ascii="Times New Roman" w:hAnsi="Times New Roman" w:cs="Times New Roman"/>
          <w:sz w:val="24"/>
          <w:szCs w:val="24"/>
        </w:rPr>
        <w:t xml:space="preserve">an </w:t>
      </w:r>
      <w:r w:rsidRPr="00A85762">
        <w:rPr>
          <w:rFonts w:ascii="Times New Roman" w:hAnsi="Times New Roman" w:cs="Times New Roman"/>
          <w:noProof/>
          <w:sz w:val="24"/>
          <w:szCs w:val="24"/>
        </w:rPr>
        <w:t>example</w:t>
      </w:r>
      <w:r w:rsidRPr="00A85762">
        <w:rPr>
          <w:rFonts w:ascii="Times New Roman" w:hAnsi="Times New Roman" w:cs="Times New Roman"/>
          <w:sz w:val="24"/>
          <w:szCs w:val="24"/>
        </w:rPr>
        <w:t xml:space="preserve"> of a multimodal NPP campaign message on “8 years of hardship.”</w:t>
      </w:r>
    </w:p>
    <w:p w14:paraId="7F3DFA81" w14:textId="77777777" w:rsidR="00BC65E4" w:rsidRPr="0018266D" w:rsidRDefault="00BC65E4" w:rsidP="00BC65E4">
      <w:pPr>
        <w:spacing w:after="0" w:line="240" w:lineRule="auto"/>
        <w:ind w:firstLine="720"/>
        <w:jc w:val="both"/>
        <w:rPr>
          <w:rFonts w:ascii="Times New Roman" w:hAnsi="Times New Roman" w:cs="Times New Roman"/>
          <w:b/>
          <w:sz w:val="24"/>
          <w:szCs w:val="24"/>
        </w:rPr>
      </w:pPr>
    </w:p>
    <w:p w14:paraId="07C01C35" w14:textId="77777777" w:rsidR="00417774" w:rsidRPr="00A85762" w:rsidRDefault="00417774" w:rsidP="00A85762">
      <w:pPr>
        <w:keepNext/>
        <w:spacing w:line="480" w:lineRule="auto"/>
        <w:jc w:val="both"/>
        <w:rPr>
          <w:rFonts w:ascii="Times New Roman" w:hAnsi="Times New Roman" w:cs="Times New Roman"/>
          <w:sz w:val="24"/>
          <w:szCs w:val="24"/>
        </w:rPr>
      </w:pPr>
      <w:r w:rsidRPr="00A85762">
        <w:rPr>
          <w:rFonts w:ascii="Times New Roman" w:hAnsi="Times New Roman" w:cs="Times New Roman"/>
          <w:noProof/>
          <w:sz w:val="24"/>
          <w:szCs w:val="24"/>
          <w:lang w:val="en-US"/>
        </w:rPr>
        <w:drawing>
          <wp:inline distT="0" distB="0" distL="0" distR="0" wp14:anchorId="6D8869DE" wp14:editId="25524ECE">
            <wp:extent cx="4568853" cy="2663687"/>
            <wp:effectExtent l="19050" t="0" r="3147" b="0"/>
            <wp:docPr id="22" name="Picture 22" descr="K:\npp imag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K:\npp image 1.jpg"/>
                    <pic:cNvPicPr>
                      <a:picLocks noChangeAspect="1" noChangeArrowheads="1"/>
                    </pic:cNvPicPr>
                  </pic:nvPicPr>
                  <pic:blipFill>
                    <a:blip r:embed="rId14" cstate="print"/>
                    <a:srcRect/>
                    <a:stretch>
                      <a:fillRect/>
                    </a:stretch>
                  </pic:blipFill>
                  <pic:spPr bwMode="auto">
                    <a:xfrm>
                      <a:off x="0" y="0"/>
                      <a:ext cx="4572000" cy="2665522"/>
                    </a:xfrm>
                    <a:prstGeom prst="rect">
                      <a:avLst/>
                    </a:prstGeom>
                    <a:noFill/>
                    <a:ln w="9525">
                      <a:noFill/>
                      <a:miter lim="800000"/>
                      <a:headEnd/>
                      <a:tailEnd/>
                    </a:ln>
                  </pic:spPr>
                </pic:pic>
              </a:graphicData>
            </a:graphic>
          </wp:inline>
        </w:drawing>
      </w:r>
    </w:p>
    <w:p w14:paraId="7006C723" w14:textId="77777777" w:rsidR="00417774" w:rsidRPr="00A85762" w:rsidRDefault="00417774" w:rsidP="00A85762">
      <w:pPr>
        <w:pStyle w:val="Caption"/>
        <w:spacing w:line="480" w:lineRule="auto"/>
        <w:jc w:val="both"/>
        <w:rPr>
          <w:rFonts w:ascii="Times New Roman" w:hAnsi="Times New Roman" w:cs="Times New Roman"/>
          <w:color w:val="auto"/>
          <w:sz w:val="24"/>
          <w:szCs w:val="24"/>
        </w:rPr>
      </w:pPr>
      <w:r w:rsidRPr="00A85762">
        <w:rPr>
          <w:rFonts w:ascii="Times New Roman" w:hAnsi="Times New Roman" w:cs="Times New Roman"/>
          <w:color w:val="auto"/>
          <w:sz w:val="24"/>
          <w:szCs w:val="24"/>
        </w:rPr>
        <w:t xml:space="preserve">Figure </w:t>
      </w:r>
      <w:r w:rsidRPr="00A85762">
        <w:rPr>
          <w:rFonts w:ascii="Times New Roman" w:hAnsi="Times New Roman" w:cs="Times New Roman"/>
          <w:color w:val="auto"/>
          <w:sz w:val="24"/>
          <w:szCs w:val="24"/>
        </w:rPr>
        <w:fldChar w:fldCharType="begin"/>
      </w:r>
      <w:r w:rsidRPr="00A85762">
        <w:rPr>
          <w:rFonts w:ascii="Times New Roman" w:hAnsi="Times New Roman" w:cs="Times New Roman"/>
          <w:color w:val="auto"/>
          <w:sz w:val="24"/>
          <w:szCs w:val="24"/>
        </w:rPr>
        <w:instrText xml:space="preserve"> SEQ Figure \* ARABIC </w:instrText>
      </w:r>
      <w:r w:rsidRPr="00A85762">
        <w:rPr>
          <w:rFonts w:ascii="Times New Roman" w:hAnsi="Times New Roman" w:cs="Times New Roman"/>
          <w:color w:val="auto"/>
          <w:sz w:val="24"/>
          <w:szCs w:val="24"/>
        </w:rPr>
        <w:fldChar w:fldCharType="separate"/>
      </w:r>
      <w:r w:rsidRPr="00A85762">
        <w:rPr>
          <w:rFonts w:ascii="Times New Roman" w:hAnsi="Times New Roman" w:cs="Times New Roman"/>
          <w:noProof/>
          <w:color w:val="auto"/>
          <w:sz w:val="24"/>
          <w:szCs w:val="24"/>
        </w:rPr>
        <w:t>2</w:t>
      </w:r>
      <w:r w:rsidRPr="00A85762">
        <w:rPr>
          <w:rFonts w:ascii="Times New Roman" w:hAnsi="Times New Roman" w:cs="Times New Roman"/>
          <w:color w:val="auto"/>
          <w:sz w:val="24"/>
          <w:szCs w:val="24"/>
        </w:rPr>
        <w:fldChar w:fldCharType="end"/>
      </w:r>
      <w:r w:rsidRPr="00A85762">
        <w:rPr>
          <w:rFonts w:ascii="Times New Roman" w:hAnsi="Times New Roman" w:cs="Times New Roman"/>
          <w:color w:val="auto"/>
          <w:sz w:val="24"/>
          <w:szCs w:val="24"/>
        </w:rPr>
        <w:t xml:space="preserve">: </w:t>
      </w:r>
      <w:r w:rsidR="005D3DF1">
        <w:rPr>
          <w:rFonts w:ascii="Times New Roman" w:hAnsi="Times New Roman" w:cs="Times New Roman"/>
          <w:color w:val="auto"/>
          <w:sz w:val="24"/>
          <w:szCs w:val="24"/>
        </w:rPr>
        <w:t>A</w:t>
      </w:r>
      <w:r w:rsidR="005D3DF1" w:rsidRPr="00A85762">
        <w:rPr>
          <w:rFonts w:ascii="Times New Roman" w:hAnsi="Times New Roman" w:cs="Times New Roman"/>
          <w:color w:val="auto"/>
          <w:sz w:val="24"/>
          <w:szCs w:val="24"/>
        </w:rPr>
        <w:t xml:space="preserve"> poster on </w:t>
      </w:r>
      <w:r w:rsidR="005D3DF1">
        <w:rPr>
          <w:rFonts w:ascii="Times New Roman" w:hAnsi="Times New Roman" w:cs="Times New Roman"/>
          <w:color w:val="auto"/>
          <w:sz w:val="24"/>
          <w:szCs w:val="24"/>
        </w:rPr>
        <w:t xml:space="preserve">NDC’s </w:t>
      </w:r>
      <w:r w:rsidR="005D3DF1" w:rsidRPr="00A85762">
        <w:rPr>
          <w:rFonts w:ascii="Times New Roman" w:hAnsi="Times New Roman" w:cs="Times New Roman"/>
          <w:color w:val="auto"/>
          <w:sz w:val="24"/>
          <w:szCs w:val="24"/>
        </w:rPr>
        <w:t>8 years of hardship</w:t>
      </w:r>
    </w:p>
    <w:p w14:paraId="4F127829" w14:textId="77777777" w:rsidR="0018266D" w:rsidRDefault="00417774" w:rsidP="00BC65E4">
      <w:pPr>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underlying message in the multimodal text </w:t>
      </w:r>
      <w:r w:rsidR="007A2854">
        <w:rPr>
          <w:rFonts w:ascii="Times New Roman" w:hAnsi="Times New Roman" w:cs="Times New Roman"/>
          <w:sz w:val="24"/>
          <w:szCs w:val="24"/>
        </w:rPr>
        <w:t xml:space="preserve">in Figure 2 </w:t>
      </w:r>
      <w:r w:rsidRPr="00A85762">
        <w:rPr>
          <w:rFonts w:ascii="Times New Roman" w:hAnsi="Times New Roman" w:cs="Times New Roman"/>
          <w:sz w:val="24"/>
          <w:szCs w:val="24"/>
        </w:rPr>
        <w:t xml:space="preserve">is apt, clear and concise. All the elements displayed in the text vividly display why the NPP wanted the NDC government voted out. The image in </w:t>
      </w:r>
      <w:r w:rsidR="0098122F" w:rsidRPr="00A85762">
        <w:rPr>
          <w:rFonts w:ascii="Times New Roman" w:hAnsi="Times New Roman" w:cs="Times New Roman"/>
          <w:sz w:val="24"/>
          <w:szCs w:val="24"/>
        </w:rPr>
        <w:t>F</w:t>
      </w:r>
      <w:r w:rsidRPr="00A85762">
        <w:rPr>
          <w:rFonts w:ascii="Times New Roman" w:hAnsi="Times New Roman" w:cs="Times New Roman"/>
          <w:sz w:val="24"/>
          <w:szCs w:val="24"/>
        </w:rPr>
        <w:t xml:space="preserve">igure 2 literally spells out the linguistic elements that connote the hardship, misery and hopelessness embedded in the </w:t>
      </w:r>
      <w:r w:rsidR="005D3DF1">
        <w:rPr>
          <w:rFonts w:ascii="Times New Roman" w:hAnsi="Times New Roman" w:cs="Times New Roman"/>
          <w:sz w:val="24"/>
          <w:szCs w:val="24"/>
        </w:rPr>
        <w:t xml:space="preserve">decorated </w:t>
      </w:r>
      <w:r w:rsidRPr="00A85762">
        <w:rPr>
          <w:rFonts w:ascii="Times New Roman" w:hAnsi="Times New Roman" w:cs="Times New Roman"/>
          <w:sz w:val="24"/>
          <w:szCs w:val="24"/>
        </w:rPr>
        <w:t xml:space="preserve">number 8. </w:t>
      </w:r>
    </w:p>
    <w:p w14:paraId="12988CD9" w14:textId="77777777" w:rsidR="0018266D" w:rsidRDefault="00417774" w:rsidP="00BC65E4">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The economic recession </w:t>
      </w:r>
      <w:r w:rsidR="0098122F" w:rsidRPr="00A85762">
        <w:rPr>
          <w:rFonts w:ascii="Times New Roman" w:hAnsi="Times New Roman" w:cs="Times New Roman"/>
          <w:sz w:val="24"/>
          <w:szCs w:val="24"/>
        </w:rPr>
        <w:t xml:space="preserve">that faced </w:t>
      </w:r>
      <w:r w:rsidRPr="00A85762">
        <w:rPr>
          <w:rFonts w:ascii="Times New Roman" w:hAnsi="Times New Roman" w:cs="Times New Roman"/>
          <w:sz w:val="24"/>
          <w:szCs w:val="24"/>
        </w:rPr>
        <w:t xml:space="preserve">the country </w:t>
      </w:r>
      <w:r w:rsidR="005D3DF1">
        <w:rPr>
          <w:rFonts w:ascii="Times New Roman" w:hAnsi="Times New Roman" w:cs="Times New Roman"/>
          <w:sz w:val="24"/>
          <w:szCs w:val="24"/>
        </w:rPr>
        <w:t xml:space="preserve">during John Dramani Mahama’s administration </w:t>
      </w:r>
      <w:r w:rsidRPr="00A85762">
        <w:rPr>
          <w:rFonts w:ascii="Times New Roman" w:hAnsi="Times New Roman" w:cs="Times New Roman"/>
          <w:sz w:val="24"/>
          <w:szCs w:val="24"/>
        </w:rPr>
        <w:t>was captioned as “ECONOMIC DECLINE.” As an effect of the economic challenges</w:t>
      </w:r>
      <w:r w:rsidR="000A0A16">
        <w:rPr>
          <w:rFonts w:ascii="Times New Roman" w:hAnsi="Times New Roman" w:cs="Times New Roman"/>
          <w:sz w:val="24"/>
          <w:szCs w:val="24"/>
        </w:rPr>
        <w:t>,</w:t>
      </w:r>
      <w:r w:rsidRPr="00A85762">
        <w:rPr>
          <w:rFonts w:ascii="Times New Roman" w:hAnsi="Times New Roman" w:cs="Times New Roman"/>
          <w:sz w:val="24"/>
          <w:szCs w:val="24"/>
        </w:rPr>
        <w:t xml:space="preserve"> millions of graduates </w:t>
      </w:r>
      <w:r w:rsidR="0098122F" w:rsidRPr="00A85762">
        <w:rPr>
          <w:rFonts w:ascii="Times New Roman" w:hAnsi="Times New Roman" w:cs="Times New Roman"/>
          <w:sz w:val="24"/>
          <w:szCs w:val="24"/>
        </w:rPr>
        <w:t xml:space="preserve">had </w:t>
      </w:r>
      <w:r w:rsidRPr="00A85762">
        <w:rPr>
          <w:rFonts w:ascii="Times New Roman" w:hAnsi="Times New Roman" w:cs="Times New Roman"/>
          <w:sz w:val="24"/>
          <w:szCs w:val="24"/>
        </w:rPr>
        <w:t>become redundant</w:t>
      </w:r>
      <w:r w:rsidR="000A0A16">
        <w:rPr>
          <w:rFonts w:ascii="Times New Roman" w:hAnsi="Times New Roman" w:cs="Times New Roman"/>
          <w:sz w:val="24"/>
          <w:szCs w:val="24"/>
        </w:rPr>
        <w:t xml:space="preserve">. </w:t>
      </w:r>
      <w:r w:rsidR="0098122F" w:rsidRPr="00A85762">
        <w:rPr>
          <w:rFonts w:ascii="Times New Roman" w:hAnsi="Times New Roman" w:cs="Times New Roman"/>
          <w:sz w:val="24"/>
          <w:szCs w:val="24"/>
        </w:rPr>
        <w:t>T</w:t>
      </w:r>
      <w:r w:rsidRPr="00A85762">
        <w:rPr>
          <w:rFonts w:ascii="Times New Roman" w:hAnsi="Times New Roman" w:cs="Times New Roman"/>
          <w:sz w:val="24"/>
          <w:szCs w:val="24"/>
        </w:rPr>
        <w:t>he author of the multimodal text summarise</w:t>
      </w:r>
      <w:r w:rsidR="0098122F" w:rsidRPr="00A85762">
        <w:rPr>
          <w:rFonts w:ascii="Times New Roman" w:hAnsi="Times New Roman" w:cs="Times New Roman"/>
          <w:sz w:val="24"/>
          <w:szCs w:val="24"/>
        </w:rPr>
        <w:t>d</w:t>
      </w:r>
      <w:r w:rsidRPr="00A85762">
        <w:rPr>
          <w:rFonts w:ascii="Times New Roman" w:hAnsi="Times New Roman" w:cs="Times New Roman"/>
          <w:sz w:val="24"/>
          <w:szCs w:val="24"/>
        </w:rPr>
        <w:t xml:space="preserve"> this situation in one word “UNEMPLOYMENT.” Again</w:t>
      </w:r>
      <w:r w:rsidR="005D3DF1">
        <w:rPr>
          <w:rFonts w:ascii="Times New Roman" w:hAnsi="Times New Roman" w:cs="Times New Roman"/>
          <w:sz w:val="24"/>
          <w:szCs w:val="24"/>
        </w:rPr>
        <w:t>,</w:t>
      </w:r>
      <w:r w:rsidRPr="00A85762">
        <w:rPr>
          <w:rFonts w:ascii="Times New Roman" w:hAnsi="Times New Roman" w:cs="Times New Roman"/>
          <w:sz w:val="24"/>
          <w:szCs w:val="24"/>
        </w:rPr>
        <w:t xml:space="preserve"> the constant power cut led to the closure of businesses which rel</w:t>
      </w:r>
      <w:r w:rsidR="0098122F" w:rsidRPr="00A85762">
        <w:rPr>
          <w:rFonts w:ascii="Times New Roman" w:hAnsi="Times New Roman" w:cs="Times New Roman"/>
          <w:sz w:val="24"/>
          <w:szCs w:val="24"/>
        </w:rPr>
        <w:t>ied</w:t>
      </w:r>
      <w:r w:rsidRPr="00A85762">
        <w:rPr>
          <w:rFonts w:ascii="Times New Roman" w:hAnsi="Times New Roman" w:cs="Times New Roman"/>
          <w:sz w:val="24"/>
          <w:szCs w:val="24"/>
        </w:rPr>
        <w:t xml:space="preserve"> on the national grid for electricity</w:t>
      </w:r>
      <w:r w:rsidR="0098122F" w:rsidRPr="00A85762">
        <w:rPr>
          <w:rFonts w:ascii="Times New Roman" w:hAnsi="Times New Roman" w:cs="Times New Roman"/>
          <w:sz w:val="24"/>
          <w:szCs w:val="24"/>
        </w:rPr>
        <w:t>.</w:t>
      </w:r>
      <w:r w:rsidR="007B3ED5">
        <w:rPr>
          <w:rFonts w:ascii="Times New Roman" w:hAnsi="Times New Roman" w:cs="Times New Roman"/>
          <w:sz w:val="24"/>
          <w:szCs w:val="24"/>
        </w:rPr>
        <w:t xml:space="preserve"> </w:t>
      </w:r>
      <w:r w:rsidR="0098122F" w:rsidRPr="00A85762">
        <w:rPr>
          <w:rFonts w:ascii="Times New Roman" w:hAnsi="Times New Roman" w:cs="Times New Roman"/>
          <w:sz w:val="24"/>
          <w:szCs w:val="24"/>
        </w:rPr>
        <w:t>This situation</w:t>
      </w:r>
      <w:r w:rsidRPr="00A85762">
        <w:rPr>
          <w:rFonts w:ascii="Times New Roman" w:hAnsi="Times New Roman" w:cs="Times New Roman"/>
          <w:sz w:val="24"/>
          <w:szCs w:val="24"/>
        </w:rPr>
        <w:t xml:space="preserve"> was dubbed as “DUMSOR.” This term was created in Ghana to describe </w:t>
      </w:r>
      <w:r w:rsidRPr="00A85762">
        <w:rPr>
          <w:rFonts w:ascii="Times New Roman" w:hAnsi="Times New Roman" w:cs="Times New Roman"/>
          <w:noProof/>
          <w:sz w:val="24"/>
          <w:szCs w:val="24"/>
        </w:rPr>
        <w:t>the persistent</w:t>
      </w:r>
      <w:r w:rsidRPr="00A85762">
        <w:rPr>
          <w:rFonts w:ascii="Times New Roman" w:hAnsi="Times New Roman" w:cs="Times New Roman"/>
          <w:sz w:val="24"/>
          <w:szCs w:val="24"/>
        </w:rPr>
        <w:t>, irregular and unprecedented electric power outage that gained prominence in 2012.The word “</w:t>
      </w:r>
      <w:r w:rsidRPr="00A85762">
        <w:rPr>
          <w:rFonts w:ascii="Times New Roman" w:hAnsi="Times New Roman" w:cs="Times New Roman"/>
          <w:noProof/>
          <w:sz w:val="24"/>
          <w:szCs w:val="24"/>
        </w:rPr>
        <w:t>dumsor</w:t>
      </w:r>
      <w:r w:rsidRPr="00A85762">
        <w:rPr>
          <w:rFonts w:ascii="Times New Roman" w:hAnsi="Times New Roman" w:cs="Times New Roman"/>
          <w:sz w:val="24"/>
          <w:szCs w:val="24"/>
        </w:rPr>
        <w:t xml:space="preserve">” is from </w:t>
      </w:r>
      <w:r w:rsidRPr="00A85762">
        <w:rPr>
          <w:rFonts w:ascii="Times New Roman" w:hAnsi="Times New Roman" w:cs="Times New Roman"/>
          <w:sz w:val="24"/>
          <w:szCs w:val="24"/>
        </w:rPr>
        <w:lastRenderedPageBreak/>
        <w:t>two Akan words- “dum” meaning “off” and “</w:t>
      </w:r>
      <w:r w:rsidRPr="00A85762">
        <w:rPr>
          <w:rFonts w:ascii="Times New Roman" w:hAnsi="Times New Roman" w:cs="Times New Roman"/>
          <w:noProof/>
          <w:sz w:val="24"/>
          <w:szCs w:val="24"/>
        </w:rPr>
        <w:t>sor</w:t>
      </w:r>
      <w:r w:rsidRPr="00A85762">
        <w:rPr>
          <w:rFonts w:ascii="Times New Roman" w:hAnsi="Times New Roman" w:cs="Times New Roman"/>
          <w:sz w:val="24"/>
          <w:szCs w:val="24"/>
        </w:rPr>
        <w:t>” meaning “on.” The term literally refers to the “</w:t>
      </w:r>
      <w:r w:rsidRPr="00A85762">
        <w:rPr>
          <w:rFonts w:ascii="Times New Roman" w:hAnsi="Times New Roman" w:cs="Times New Roman"/>
          <w:noProof/>
          <w:sz w:val="24"/>
          <w:szCs w:val="24"/>
        </w:rPr>
        <w:t>off-and</w:t>
      </w:r>
      <w:r w:rsidR="00946680" w:rsidRPr="00A85762">
        <w:rPr>
          <w:rFonts w:ascii="Times New Roman" w:hAnsi="Times New Roman" w:cs="Times New Roman"/>
          <w:noProof/>
          <w:sz w:val="24"/>
          <w:szCs w:val="24"/>
        </w:rPr>
        <w:t>-</w:t>
      </w:r>
      <w:r w:rsidRPr="00A85762">
        <w:rPr>
          <w:rFonts w:ascii="Times New Roman" w:hAnsi="Times New Roman" w:cs="Times New Roman"/>
          <w:noProof/>
          <w:sz w:val="24"/>
          <w:szCs w:val="24"/>
        </w:rPr>
        <w:t>on</w:t>
      </w:r>
      <w:r w:rsidRPr="00A85762">
        <w:rPr>
          <w:rFonts w:ascii="Times New Roman" w:hAnsi="Times New Roman" w:cs="Times New Roman"/>
          <w:sz w:val="24"/>
          <w:szCs w:val="24"/>
        </w:rPr>
        <w:t>” load shedding schedule</w:t>
      </w:r>
      <w:r w:rsidR="005D3DF1">
        <w:rPr>
          <w:rFonts w:ascii="Times New Roman" w:hAnsi="Times New Roman" w:cs="Times New Roman"/>
          <w:sz w:val="24"/>
          <w:szCs w:val="24"/>
        </w:rPr>
        <w:t>s of electricity</w:t>
      </w:r>
      <w:r w:rsidRPr="00A85762">
        <w:rPr>
          <w:rFonts w:ascii="Times New Roman" w:hAnsi="Times New Roman" w:cs="Times New Roman"/>
          <w:sz w:val="24"/>
          <w:szCs w:val="24"/>
        </w:rPr>
        <w:t xml:space="preserve"> in the country.</w:t>
      </w:r>
      <w:r w:rsidR="005D3DF1">
        <w:rPr>
          <w:rFonts w:ascii="Times New Roman" w:hAnsi="Times New Roman" w:cs="Times New Roman"/>
          <w:sz w:val="24"/>
          <w:szCs w:val="24"/>
        </w:rPr>
        <w:t xml:space="preserve"> </w:t>
      </w:r>
    </w:p>
    <w:p w14:paraId="01600D0B" w14:textId="77777777" w:rsidR="0018266D" w:rsidRDefault="005D3DF1" w:rsidP="00BC65E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Strategically, this multimodal message seems to target the youth and the working middle class are more affected by the issues summed up in the designed 8 with the use of #8YearsOfNDCIsEnough. This poster also rides on intertextuality and framing. The text ‘8 Years in Power’ with its repetition and attractive design appeals to the conventional Ghanaian political pattern that a political party stays in power for 8 years. Besides, the issues used to design the 8 are framed to present a one-sided perspective of the situations raised. The incumbent NDC had an arduous task, therefore, to counter this message.  This is because the average Ghanaian knows about these realities except that they may not fully appreciate what the government was doing about them.</w:t>
      </w:r>
    </w:p>
    <w:p w14:paraId="5CE118EA" w14:textId="77777777" w:rsidR="0018266D" w:rsidRDefault="00417774" w:rsidP="00BC65E4">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Parallel to the images in figures 1 and 2, is the multimodal campaign image identified in </w:t>
      </w:r>
      <w:r w:rsidR="0098122F" w:rsidRPr="00A85762">
        <w:rPr>
          <w:rFonts w:ascii="Times New Roman" w:hAnsi="Times New Roman" w:cs="Times New Roman"/>
          <w:sz w:val="24"/>
          <w:szCs w:val="24"/>
        </w:rPr>
        <w:t>F</w:t>
      </w:r>
      <w:r w:rsidRPr="00A85762">
        <w:rPr>
          <w:rFonts w:ascii="Times New Roman" w:hAnsi="Times New Roman" w:cs="Times New Roman"/>
          <w:sz w:val="24"/>
          <w:szCs w:val="24"/>
        </w:rPr>
        <w:t xml:space="preserve">igure 3. The multimodal text </w:t>
      </w:r>
      <w:r w:rsidR="007A2854">
        <w:rPr>
          <w:rFonts w:ascii="Times New Roman" w:hAnsi="Times New Roman" w:cs="Times New Roman"/>
          <w:sz w:val="24"/>
          <w:szCs w:val="24"/>
        </w:rPr>
        <w:t xml:space="preserve">in Figure 3 </w:t>
      </w:r>
      <w:r w:rsidRPr="00A85762">
        <w:rPr>
          <w:rFonts w:ascii="Times New Roman" w:hAnsi="Times New Roman" w:cs="Times New Roman"/>
          <w:noProof/>
          <w:sz w:val="24"/>
          <w:szCs w:val="24"/>
        </w:rPr>
        <w:t>below</w:t>
      </w:r>
      <w:r w:rsidRPr="00A85762">
        <w:rPr>
          <w:rFonts w:ascii="Times New Roman" w:hAnsi="Times New Roman" w:cs="Times New Roman"/>
          <w:sz w:val="24"/>
          <w:szCs w:val="24"/>
        </w:rPr>
        <w:t xml:space="preserve"> gives a visual explanation of NPP’s campaign message. According to Kulikova and Detinko (2014:1382), “cartoons are bright examples of multimodal texts in which semiotic resource is presented by illustrations designed to convey a social and political message.”  The multimodal text in </w:t>
      </w:r>
      <w:r w:rsidR="0098122F" w:rsidRPr="00A85762">
        <w:rPr>
          <w:rFonts w:ascii="Times New Roman" w:hAnsi="Times New Roman" w:cs="Times New Roman"/>
          <w:sz w:val="24"/>
          <w:szCs w:val="24"/>
        </w:rPr>
        <w:t>F</w:t>
      </w:r>
      <w:r w:rsidRPr="00A85762">
        <w:rPr>
          <w:rFonts w:ascii="Times New Roman" w:hAnsi="Times New Roman" w:cs="Times New Roman"/>
          <w:sz w:val="24"/>
          <w:szCs w:val="24"/>
        </w:rPr>
        <w:t>igure 3 is an integration of text and cartoons</w:t>
      </w:r>
      <w:r w:rsidR="0098122F" w:rsidRPr="00A85762">
        <w:rPr>
          <w:rFonts w:ascii="Times New Roman" w:hAnsi="Times New Roman" w:cs="Times New Roman"/>
          <w:sz w:val="24"/>
          <w:szCs w:val="24"/>
        </w:rPr>
        <w:t>.</w:t>
      </w:r>
      <w:r w:rsidRPr="00A85762">
        <w:rPr>
          <w:rFonts w:ascii="Times New Roman" w:hAnsi="Times New Roman" w:cs="Times New Roman"/>
          <w:sz w:val="24"/>
          <w:szCs w:val="24"/>
        </w:rPr>
        <w:t xml:space="preserve"> </w:t>
      </w:r>
      <w:r w:rsidR="0098122F" w:rsidRPr="00A85762">
        <w:rPr>
          <w:rFonts w:ascii="Times New Roman" w:hAnsi="Times New Roman" w:cs="Times New Roman"/>
          <w:sz w:val="24"/>
          <w:szCs w:val="24"/>
        </w:rPr>
        <w:t>T</w:t>
      </w:r>
      <w:r w:rsidRPr="00A85762">
        <w:rPr>
          <w:rFonts w:ascii="Times New Roman" w:hAnsi="Times New Roman" w:cs="Times New Roman"/>
          <w:sz w:val="24"/>
          <w:szCs w:val="24"/>
        </w:rPr>
        <w:t xml:space="preserve">he cartoon in this context employs the use of visual metaphors to convey the </w:t>
      </w:r>
      <w:r w:rsidR="005D3DF1">
        <w:rPr>
          <w:rFonts w:ascii="Times New Roman" w:hAnsi="Times New Roman" w:cs="Times New Roman"/>
          <w:sz w:val="24"/>
          <w:szCs w:val="24"/>
        </w:rPr>
        <w:t xml:space="preserve">‘8 Years of Hardship’ </w:t>
      </w:r>
      <w:r w:rsidRPr="00A85762">
        <w:rPr>
          <w:rFonts w:ascii="Times New Roman" w:hAnsi="Times New Roman" w:cs="Times New Roman"/>
          <w:sz w:val="24"/>
          <w:szCs w:val="24"/>
        </w:rPr>
        <w:t>campaign message of the New Patriotic Party</w:t>
      </w:r>
      <w:r w:rsidR="007A2854">
        <w:rPr>
          <w:rFonts w:ascii="Times New Roman" w:hAnsi="Times New Roman" w:cs="Times New Roman"/>
          <w:sz w:val="24"/>
          <w:szCs w:val="24"/>
        </w:rPr>
        <w:t>.</w:t>
      </w:r>
      <w:r w:rsidRPr="00A85762">
        <w:rPr>
          <w:rFonts w:ascii="Times New Roman" w:hAnsi="Times New Roman" w:cs="Times New Roman"/>
          <w:sz w:val="24"/>
          <w:szCs w:val="24"/>
        </w:rPr>
        <w:t xml:space="preserve"> </w:t>
      </w:r>
    </w:p>
    <w:p w14:paraId="4285B282" w14:textId="77777777" w:rsidR="00417774" w:rsidRPr="00A85762" w:rsidRDefault="00417774" w:rsidP="00BC65E4">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Again, the correlation between the text and </w:t>
      </w:r>
      <w:r w:rsidR="007A2854">
        <w:rPr>
          <w:rFonts w:ascii="Times New Roman" w:hAnsi="Times New Roman" w:cs="Times New Roman"/>
          <w:sz w:val="24"/>
          <w:szCs w:val="24"/>
        </w:rPr>
        <w:t xml:space="preserve">the </w:t>
      </w:r>
      <w:r w:rsidRPr="00A85762">
        <w:rPr>
          <w:rFonts w:ascii="Times New Roman" w:hAnsi="Times New Roman" w:cs="Times New Roman"/>
          <w:sz w:val="24"/>
          <w:szCs w:val="24"/>
        </w:rPr>
        <w:t>cartoon is meaningful. The campaign message says “8 years under the NDC is enough”</w:t>
      </w:r>
      <w:r w:rsidR="004C6B33" w:rsidRPr="00A85762">
        <w:rPr>
          <w:rFonts w:ascii="Times New Roman" w:hAnsi="Times New Roman" w:cs="Times New Roman"/>
          <w:sz w:val="24"/>
          <w:szCs w:val="24"/>
        </w:rPr>
        <w:t>.</w:t>
      </w:r>
      <w:r w:rsidRPr="00A85762">
        <w:rPr>
          <w:rFonts w:ascii="Times New Roman" w:hAnsi="Times New Roman" w:cs="Times New Roman"/>
          <w:sz w:val="24"/>
          <w:szCs w:val="24"/>
        </w:rPr>
        <w:t xml:space="preserve"> </w:t>
      </w:r>
      <w:r w:rsidR="004C6B33" w:rsidRPr="00A85762">
        <w:rPr>
          <w:rFonts w:ascii="Times New Roman" w:hAnsi="Times New Roman" w:cs="Times New Roman"/>
          <w:sz w:val="24"/>
          <w:szCs w:val="24"/>
        </w:rPr>
        <w:t>I</w:t>
      </w:r>
      <w:r w:rsidRPr="00A85762">
        <w:rPr>
          <w:rFonts w:ascii="Times New Roman" w:hAnsi="Times New Roman" w:cs="Times New Roman"/>
          <w:sz w:val="24"/>
          <w:szCs w:val="24"/>
        </w:rPr>
        <w:t>n this regard the designer of the multimodal text has placed the</w:t>
      </w:r>
      <w:r w:rsidR="00A21503" w:rsidRPr="00A85762">
        <w:rPr>
          <w:rFonts w:ascii="Times New Roman" w:hAnsi="Times New Roman" w:cs="Times New Roman"/>
          <w:sz w:val="24"/>
          <w:szCs w:val="24"/>
        </w:rPr>
        <w:t xml:space="preserve"> image </w:t>
      </w:r>
      <w:r w:rsidR="007A2854">
        <w:rPr>
          <w:rFonts w:ascii="Times New Roman" w:hAnsi="Times New Roman" w:cs="Times New Roman"/>
          <w:sz w:val="24"/>
          <w:szCs w:val="24"/>
        </w:rPr>
        <w:t>of</w:t>
      </w:r>
      <w:r w:rsidR="007A2854" w:rsidRPr="00A85762">
        <w:rPr>
          <w:rFonts w:ascii="Times New Roman" w:hAnsi="Times New Roman" w:cs="Times New Roman"/>
          <w:sz w:val="24"/>
          <w:szCs w:val="24"/>
        </w:rPr>
        <w:t xml:space="preserve"> </w:t>
      </w:r>
      <w:r w:rsidR="007B3ED5" w:rsidRPr="00A85762">
        <w:rPr>
          <w:rFonts w:ascii="Times New Roman" w:hAnsi="Times New Roman" w:cs="Times New Roman"/>
          <w:sz w:val="24"/>
          <w:szCs w:val="24"/>
        </w:rPr>
        <w:t>the man</w:t>
      </w:r>
      <w:r w:rsidRPr="00A85762">
        <w:rPr>
          <w:rFonts w:ascii="Times New Roman" w:hAnsi="Times New Roman" w:cs="Times New Roman"/>
          <w:sz w:val="24"/>
          <w:szCs w:val="24"/>
        </w:rPr>
        <w:t xml:space="preserve"> </w:t>
      </w:r>
      <w:r w:rsidR="007A2854">
        <w:rPr>
          <w:rFonts w:ascii="Times New Roman" w:hAnsi="Times New Roman" w:cs="Times New Roman"/>
          <w:sz w:val="24"/>
          <w:szCs w:val="24"/>
        </w:rPr>
        <w:t xml:space="preserve">in the </w:t>
      </w:r>
      <w:r w:rsidRPr="00A85762">
        <w:rPr>
          <w:rFonts w:ascii="Times New Roman" w:hAnsi="Times New Roman" w:cs="Times New Roman"/>
          <w:sz w:val="24"/>
          <w:szCs w:val="24"/>
        </w:rPr>
        <w:t xml:space="preserve">cartoon physically under the elements that </w:t>
      </w:r>
      <w:r w:rsidRPr="00A85762">
        <w:rPr>
          <w:rFonts w:ascii="Times New Roman" w:hAnsi="Times New Roman" w:cs="Times New Roman"/>
          <w:noProof/>
          <w:sz w:val="24"/>
          <w:szCs w:val="24"/>
        </w:rPr>
        <w:t>portray</w:t>
      </w:r>
      <w:r w:rsidRPr="00A85762">
        <w:rPr>
          <w:rFonts w:ascii="Times New Roman" w:hAnsi="Times New Roman" w:cs="Times New Roman"/>
          <w:sz w:val="24"/>
          <w:szCs w:val="24"/>
        </w:rPr>
        <w:t xml:space="preserve"> the NDC government as incompetent and inept.</w:t>
      </w:r>
    </w:p>
    <w:p w14:paraId="1E1E00F1" w14:textId="77777777" w:rsidR="00417774" w:rsidRPr="00A85762" w:rsidRDefault="00417774" w:rsidP="00A85762">
      <w:pPr>
        <w:keepNext/>
        <w:spacing w:line="480" w:lineRule="auto"/>
        <w:jc w:val="both"/>
        <w:rPr>
          <w:rFonts w:ascii="Times New Roman" w:hAnsi="Times New Roman" w:cs="Times New Roman"/>
          <w:sz w:val="24"/>
          <w:szCs w:val="24"/>
        </w:rPr>
      </w:pPr>
      <w:r w:rsidRPr="00A85762">
        <w:rPr>
          <w:rFonts w:ascii="Times New Roman" w:hAnsi="Times New Roman" w:cs="Times New Roman"/>
          <w:noProof/>
          <w:sz w:val="24"/>
          <w:szCs w:val="24"/>
          <w:lang w:val="en-US"/>
        </w:rPr>
        <w:drawing>
          <wp:inline distT="0" distB="0" distL="0" distR="0" wp14:anchorId="61A5F0B4" wp14:editId="36100840">
            <wp:extent cx="5716905" cy="3204210"/>
            <wp:effectExtent l="19050" t="0" r="0" b="0"/>
            <wp:docPr id="2" name="Picture 1" descr="C:\Users\Grace\Desktop\figur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ace\Desktop\figure 3.PNG"/>
                    <pic:cNvPicPr>
                      <a:picLocks noChangeAspect="1" noChangeArrowheads="1"/>
                    </pic:cNvPicPr>
                  </pic:nvPicPr>
                  <pic:blipFill>
                    <a:blip r:embed="rId15" cstate="print"/>
                    <a:srcRect/>
                    <a:stretch>
                      <a:fillRect/>
                    </a:stretch>
                  </pic:blipFill>
                  <pic:spPr bwMode="auto">
                    <a:xfrm>
                      <a:off x="0" y="0"/>
                      <a:ext cx="5716905" cy="3204210"/>
                    </a:xfrm>
                    <a:prstGeom prst="rect">
                      <a:avLst/>
                    </a:prstGeom>
                    <a:noFill/>
                    <a:ln w="9525">
                      <a:noFill/>
                      <a:miter lim="800000"/>
                      <a:headEnd/>
                      <a:tailEnd/>
                    </a:ln>
                  </pic:spPr>
                </pic:pic>
              </a:graphicData>
            </a:graphic>
          </wp:inline>
        </w:drawing>
      </w:r>
    </w:p>
    <w:p w14:paraId="0016DD9E" w14:textId="77777777" w:rsidR="00417774" w:rsidRPr="00A85762" w:rsidRDefault="00417774" w:rsidP="005D3DF1">
      <w:pPr>
        <w:pStyle w:val="Caption"/>
        <w:spacing w:line="480" w:lineRule="auto"/>
        <w:jc w:val="both"/>
        <w:rPr>
          <w:rFonts w:ascii="Times New Roman" w:hAnsi="Times New Roman" w:cs="Times New Roman"/>
          <w:color w:val="000000" w:themeColor="text1"/>
          <w:sz w:val="24"/>
          <w:szCs w:val="24"/>
        </w:rPr>
      </w:pPr>
      <w:r w:rsidRPr="00A85762">
        <w:rPr>
          <w:rFonts w:ascii="Times New Roman" w:hAnsi="Times New Roman" w:cs="Times New Roman"/>
          <w:color w:val="000000" w:themeColor="text1"/>
          <w:sz w:val="24"/>
          <w:szCs w:val="24"/>
        </w:rPr>
        <w:t xml:space="preserve">Figure </w:t>
      </w:r>
      <w:r w:rsidRPr="00A85762">
        <w:rPr>
          <w:rFonts w:ascii="Times New Roman" w:hAnsi="Times New Roman" w:cs="Times New Roman"/>
          <w:color w:val="000000" w:themeColor="text1"/>
          <w:sz w:val="24"/>
          <w:szCs w:val="24"/>
        </w:rPr>
        <w:fldChar w:fldCharType="begin"/>
      </w:r>
      <w:r w:rsidRPr="00A85762">
        <w:rPr>
          <w:rFonts w:ascii="Times New Roman" w:hAnsi="Times New Roman" w:cs="Times New Roman"/>
          <w:color w:val="000000" w:themeColor="text1"/>
          <w:sz w:val="24"/>
          <w:szCs w:val="24"/>
        </w:rPr>
        <w:instrText xml:space="preserve"> SEQ Figure \* ARABIC </w:instrText>
      </w:r>
      <w:r w:rsidRPr="00A85762">
        <w:rPr>
          <w:rFonts w:ascii="Times New Roman" w:hAnsi="Times New Roman" w:cs="Times New Roman"/>
          <w:color w:val="000000" w:themeColor="text1"/>
          <w:sz w:val="24"/>
          <w:szCs w:val="24"/>
        </w:rPr>
        <w:fldChar w:fldCharType="separate"/>
      </w:r>
      <w:r w:rsidRPr="00A85762">
        <w:rPr>
          <w:rFonts w:ascii="Times New Roman" w:hAnsi="Times New Roman" w:cs="Times New Roman"/>
          <w:noProof/>
          <w:color w:val="000000" w:themeColor="text1"/>
          <w:sz w:val="24"/>
          <w:szCs w:val="24"/>
        </w:rPr>
        <w:t>3</w:t>
      </w:r>
      <w:r w:rsidRPr="00A85762">
        <w:rPr>
          <w:rFonts w:ascii="Times New Roman" w:hAnsi="Times New Roman" w:cs="Times New Roman"/>
          <w:color w:val="000000" w:themeColor="text1"/>
          <w:sz w:val="24"/>
          <w:szCs w:val="24"/>
        </w:rPr>
        <w:fldChar w:fldCharType="end"/>
      </w:r>
      <w:r w:rsidRPr="00A85762">
        <w:rPr>
          <w:rFonts w:ascii="Times New Roman" w:hAnsi="Times New Roman" w:cs="Times New Roman"/>
          <w:color w:val="000000" w:themeColor="text1"/>
          <w:sz w:val="24"/>
          <w:szCs w:val="24"/>
        </w:rPr>
        <w:t xml:space="preserve">: A T-shirt on </w:t>
      </w:r>
      <w:r w:rsidR="005D3DF1">
        <w:rPr>
          <w:rFonts w:ascii="Times New Roman" w:hAnsi="Times New Roman" w:cs="Times New Roman"/>
          <w:color w:val="000000" w:themeColor="text1"/>
          <w:sz w:val="24"/>
          <w:szCs w:val="24"/>
        </w:rPr>
        <w:t xml:space="preserve">NDC’s </w:t>
      </w:r>
      <w:r w:rsidRPr="00A85762">
        <w:rPr>
          <w:rFonts w:ascii="Times New Roman" w:hAnsi="Times New Roman" w:cs="Times New Roman"/>
          <w:color w:val="000000" w:themeColor="text1"/>
          <w:sz w:val="24"/>
          <w:szCs w:val="24"/>
        </w:rPr>
        <w:t>8 Y</w:t>
      </w:r>
      <w:r w:rsidR="005D3DF1">
        <w:rPr>
          <w:rFonts w:ascii="Times New Roman" w:hAnsi="Times New Roman" w:cs="Times New Roman"/>
          <w:color w:val="000000" w:themeColor="text1"/>
          <w:sz w:val="24"/>
          <w:szCs w:val="24"/>
        </w:rPr>
        <w:t>ears</w:t>
      </w:r>
      <w:r w:rsidRPr="00A85762">
        <w:rPr>
          <w:rFonts w:ascii="Times New Roman" w:hAnsi="Times New Roman" w:cs="Times New Roman"/>
          <w:color w:val="000000" w:themeColor="text1"/>
          <w:sz w:val="24"/>
          <w:szCs w:val="24"/>
        </w:rPr>
        <w:t xml:space="preserve"> </w:t>
      </w:r>
      <w:r w:rsidR="005D3DF1">
        <w:rPr>
          <w:rFonts w:ascii="Times New Roman" w:hAnsi="Times New Roman" w:cs="Times New Roman"/>
          <w:color w:val="000000" w:themeColor="text1"/>
          <w:sz w:val="24"/>
          <w:szCs w:val="24"/>
        </w:rPr>
        <w:t>of</w:t>
      </w:r>
      <w:r w:rsidRPr="00A85762">
        <w:rPr>
          <w:rFonts w:ascii="Times New Roman" w:hAnsi="Times New Roman" w:cs="Times New Roman"/>
          <w:color w:val="000000" w:themeColor="text1"/>
          <w:sz w:val="24"/>
          <w:szCs w:val="24"/>
        </w:rPr>
        <w:t xml:space="preserve"> H</w:t>
      </w:r>
      <w:r w:rsidR="005D3DF1">
        <w:rPr>
          <w:rFonts w:ascii="Times New Roman" w:hAnsi="Times New Roman" w:cs="Times New Roman"/>
          <w:color w:val="000000" w:themeColor="text1"/>
          <w:sz w:val="24"/>
          <w:szCs w:val="24"/>
        </w:rPr>
        <w:t>ardship</w:t>
      </w:r>
    </w:p>
    <w:p w14:paraId="0840B57E" w14:textId="77777777" w:rsidR="0018266D" w:rsidRDefault="00417774" w:rsidP="00BC65E4">
      <w:pPr>
        <w:tabs>
          <w:tab w:val="center" w:pos="4680"/>
        </w:tabs>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symbolic meaning of the visual in </w:t>
      </w:r>
      <w:r w:rsidR="004C6B33" w:rsidRPr="00A85762">
        <w:rPr>
          <w:rFonts w:ascii="Times New Roman" w:hAnsi="Times New Roman" w:cs="Times New Roman"/>
          <w:sz w:val="24"/>
          <w:szCs w:val="24"/>
        </w:rPr>
        <w:t>F</w:t>
      </w:r>
      <w:r w:rsidRPr="00A85762">
        <w:rPr>
          <w:rFonts w:ascii="Times New Roman" w:hAnsi="Times New Roman" w:cs="Times New Roman"/>
          <w:sz w:val="24"/>
          <w:szCs w:val="24"/>
        </w:rPr>
        <w:t>igure 3 is not misplaced in the Ghanaian setting. In Ghana, head potters are seen in most markets and industrial areas.  These head potters</w:t>
      </w:r>
      <w:r w:rsidR="004C6B33" w:rsidRPr="00A85762">
        <w:rPr>
          <w:rFonts w:ascii="Times New Roman" w:hAnsi="Times New Roman" w:cs="Times New Roman"/>
          <w:sz w:val="24"/>
          <w:szCs w:val="24"/>
        </w:rPr>
        <w:t>,</w:t>
      </w:r>
      <w:r w:rsidRPr="00A85762">
        <w:rPr>
          <w:rFonts w:ascii="Times New Roman" w:hAnsi="Times New Roman" w:cs="Times New Roman"/>
          <w:sz w:val="24"/>
          <w:szCs w:val="24"/>
        </w:rPr>
        <w:t xml:space="preserve"> when carrying </w:t>
      </w:r>
      <w:r w:rsidRPr="00A85762">
        <w:rPr>
          <w:rFonts w:ascii="Times New Roman" w:hAnsi="Times New Roman" w:cs="Times New Roman"/>
          <w:sz w:val="24"/>
          <w:szCs w:val="24"/>
        </w:rPr>
        <w:lastRenderedPageBreak/>
        <w:t>extremely heavy loads</w:t>
      </w:r>
      <w:r w:rsidR="004C6B33" w:rsidRPr="00A85762">
        <w:rPr>
          <w:rFonts w:ascii="Times New Roman" w:hAnsi="Times New Roman" w:cs="Times New Roman"/>
          <w:sz w:val="24"/>
          <w:szCs w:val="24"/>
        </w:rPr>
        <w:t>,</w:t>
      </w:r>
      <w:r w:rsidRPr="00A85762">
        <w:rPr>
          <w:rFonts w:ascii="Times New Roman" w:hAnsi="Times New Roman" w:cs="Times New Roman"/>
          <w:sz w:val="24"/>
          <w:szCs w:val="24"/>
        </w:rPr>
        <w:t xml:space="preserve"> display the facial expression similar to that of the </w:t>
      </w:r>
      <w:r w:rsidR="007A2854">
        <w:rPr>
          <w:rFonts w:ascii="Times New Roman" w:hAnsi="Times New Roman" w:cs="Times New Roman"/>
          <w:sz w:val="24"/>
          <w:szCs w:val="24"/>
        </w:rPr>
        <w:t xml:space="preserve">man in the </w:t>
      </w:r>
      <w:r w:rsidRPr="00A85762">
        <w:rPr>
          <w:rFonts w:ascii="Times New Roman" w:hAnsi="Times New Roman" w:cs="Times New Roman"/>
          <w:sz w:val="24"/>
          <w:szCs w:val="24"/>
        </w:rPr>
        <w:t xml:space="preserve">cartoon in </w:t>
      </w:r>
      <w:r w:rsidR="004C6B33" w:rsidRPr="00A85762">
        <w:rPr>
          <w:rFonts w:ascii="Times New Roman" w:hAnsi="Times New Roman" w:cs="Times New Roman"/>
          <w:sz w:val="24"/>
          <w:szCs w:val="24"/>
        </w:rPr>
        <w:t>F</w:t>
      </w:r>
      <w:r w:rsidRPr="00A85762">
        <w:rPr>
          <w:rFonts w:ascii="Times New Roman" w:hAnsi="Times New Roman" w:cs="Times New Roman"/>
          <w:sz w:val="24"/>
          <w:szCs w:val="24"/>
        </w:rPr>
        <w:t>igure 3</w:t>
      </w:r>
      <w:r w:rsidR="00934578" w:rsidRPr="00A85762">
        <w:rPr>
          <w:rFonts w:ascii="Times New Roman" w:hAnsi="Times New Roman" w:cs="Times New Roman"/>
          <w:sz w:val="24"/>
          <w:szCs w:val="24"/>
        </w:rPr>
        <w:t>.</w:t>
      </w:r>
      <w:r w:rsidRPr="00A85762">
        <w:rPr>
          <w:rFonts w:ascii="Times New Roman" w:hAnsi="Times New Roman" w:cs="Times New Roman"/>
          <w:sz w:val="24"/>
          <w:szCs w:val="24"/>
        </w:rPr>
        <w:t xml:space="preserve"> </w:t>
      </w:r>
      <w:r w:rsidR="00934578" w:rsidRPr="00A85762">
        <w:rPr>
          <w:rFonts w:ascii="Times New Roman" w:hAnsi="Times New Roman" w:cs="Times New Roman"/>
          <w:sz w:val="24"/>
          <w:szCs w:val="24"/>
        </w:rPr>
        <w:t>H</w:t>
      </w:r>
      <w:r w:rsidRPr="00A85762">
        <w:rPr>
          <w:rFonts w:ascii="Times New Roman" w:hAnsi="Times New Roman" w:cs="Times New Roman"/>
          <w:sz w:val="24"/>
          <w:szCs w:val="24"/>
        </w:rPr>
        <w:t>ence</w:t>
      </w:r>
      <w:r w:rsidR="00934578" w:rsidRPr="00A85762">
        <w:rPr>
          <w:rFonts w:ascii="Times New Roman" w:hAnsi="Times New Roman" w:cs="Times New Roman"/>
          <w:sz w:val="24"/>
          <w:szCs w:val="24"/>
        </w:rPr>
        <w:t>,</w:t>
      </w:r>
      <w:r w:rsidRPr="00A85762">
        <w:rPr>
          <w:rFonts w:ascii="Times New Roman" w:hAnsi="Times New Roman" w:cs="Times New Roman"/>
          <w:sz w:val="24"/>
          <w:szCs w:val="24"/>
        </w:rPr>
        <w:t xml:space="preserve"> the </w:t>
      </w:r>
      <w:r w:rsidR="005D3DF1">
        <w:rPr>
          <w:rFonts w:ascii="Times New Roman" w:hAnsi="Times New Roman" w:cs="Times New Roman"/>
          <w:sz w:val="24"/>
          <w:szCs w:val="24"/>
        </w:rPr>
        <w:t xml:space="preserve">intertextual undertone here makes the </w:t>
      </w:r>
      <w:r w:rsidRPr="00A85762">
        <w:rPr>
          <w:rFonts w:ascii="Times New Roman" w:hAnsi="Times New Roman" w:cs="Times New Roman"/>
          <w:sz w:val="24"/>
          <w:szCs w:val="24"/>
        </w:rPr>
        <w:t xml:space="preserve">discourse function of the multimodal text coherent to the theme of the </w:t>
      </w:r>
      <w:r w:rsidR="005D3DF1">
        <w:rPr>
          <w:rFonts w:ascii="Times New Roman" w:hAnsi="Times New Roman" w:cs="Times New Roman"/>
          <w:sz w:val="24"/>
          <w:szCs w:val="24"/>
        </w:rPr>
        <w:t>campaign message</w:t>
      </w:r>
      <w:r w:rsidRPr="00A85762">
        <w:rPr>
          <w:rFonts w:ascii="Times New Roman" w:hAnsi="Times New Roman" w:cs="Times New Roman"/>
          <w:sz w:val="24"/>
          <w:szCs w:val="24"/>
        </w:rPr>
        <w:t>. This confirms the fact that the visual exhibit displayed in political cartoons is usually used to express criticism towards a political opponent.</w:t>
      </w:r>
    </w:p>
    <w:p w14:paraId="357F5401" w14:textId="77777777" w:rsidR="00632AAB" w:rsidRDefault="0018266D" w:rsidP="00BC65E4">
      <w:pPr>
        <w:tabs>
          <w:tab w:val="center" w:pos="468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b/>
      </w:r>
      <w:r w:rsidR="005D3DF1">
        <w:rPr>
          <w:rFonts w:ascii="Times New Roman" w:hAnsi="Times New Roman" w:cs="Times New Roman"/>
          <w:sz w:val="24"/>
          <w:szCs w:val="24"/>
        </w:rPr>
        <w:t>One of the obvious strategies underneath these messages has been repetition emphasis and consistency. Essentially, most these campaign posters contain the same texts. However, they are carefully designed to not put off their intended audience. This strategy to repeat and emphasize is noted with framing and the building of media gaze. With the support of the media to hype these messages, it is not difficult to achieve the expected outcome.</w:t>
      </w:r>
    </w:p>
    <w:p w14:paraId="70C67874" w14:textId="77777777" w:rsidR="006E12C4" w:rsidRPr="00A85762" w:rsidRDefault="006E12C4" w:rsidP="006E12C4">
      <w:pPr>
        <w:tabs>
          <w:tab w:val="center" w:pos="4680"/>
        </w:tabs>
        <w:spacing w:line="240" w:lineRule="auto"/>
        <w:ind w:firstLine="720"/>
        <w:jc w:val="both"/>
        <w:rPr>
          <w:rFonts w:ascii="Times New Roman" w:hAnsi="Times New Roman" w:cs="Times New Roman"/>
          <w:sz w:val="24"/>
          <w:szCs w:val="24"/>
        </w:rPr>
      </w:pPr>
    </w:p>
    <w:p w14:paraId="0907FCD2" w14:textId="77777777" w:rsidR="00417774" w:rsidRPr="00A85762" w:rsidRDefault="00417774" w:rsidP="00BC65E4">
      <w:pPr>
        <w:tabs>
          <w:tab w:val="center" w:pos="4680"/>
        </w:tabs>
        <w:spacing w:after="0" w:line="240" w:lineRule="auto"/>
        <w:jc w:val="both"/>
        <w:rPr>
          <w:rFonts w:ascii="Times New Roman" w:hAnsi="Times New Roman" w:cs="Times New Roman"/>
          <w:b/>
          <w:sz w:val="24"/>
          <w:szCs w:val="24"/>
        </w:rPr>
      </w:pPr>
      <w:r w:rsidRPr="00A85762">
        <w:rPr>
          <w:rFonts w:ascii="Times New Roman" w:hAnsi="Times New Roman" w:cs="Times New Roman"/>
          <w:b/>
          <w:sz w:val="24"/>
          <w:szCs w:val="24"/>
        </w:rPr>
        <w:t xml:space="preserve">5.1.2. Avoid </w:t>
      </w:r>
      <w:r w:rsidR="00387044">
        <w:rPr>
          <w:rFonts w:ascii="Times New Roman" w:hAnsi="Times New Roman" w:cs="Times New Roman"/>
          <w:b/>
          <w:sz w:val="24"/>
          <w:szCs w:val="24"/>
        </w:rPr>
        <w:t>a</w:t>
      </w:r>
      <w:r w:rsidRPr="00A85762">
        <w:rPr>
          <w:rFonts w:ascii="Times New Roman" w:hAnsi="Times New Roman" w:cs="Times New Roman"/>
          <w:b/>
          <w:sz w:val="24"/>
          <w:szCs w:val="24"/>
        </w:rPr>
        <w:t xml:space="preserve">lcohol to be </w:t>
      </w:r>
      <w:r w:rsidR="00387044">
        <w:rPr>
          <w:rFonts w:ascii="Times New Roman" w:hAnsi="Times New Roman" w:cs="Times New Roman"/>
          <w:b/>
          <w:sz w:val="24"/>
          <w:szCs w:val="24"/>
        </w:rPr>
        <w:t>h</w:t>
      </w:r>
      <w:r w:rsidRPr="00A85762">
        <w:rPr>
          <w:rFonts w:ascii="Times New Roman" w:hAnsi="Times New Roman" w:cs="Times New Roman"/>
          <w:b/>
          <w:sz w:val="24"/>
          <w:szCs w:val="24"/>
        </w:rPr>
        <w:t>ealthy</w:t>
      </w:r>
      <w:r w:rsidRPr="00A85762">
        <w:rPr>
          <w:rFonts w:ascii="Times New Roman" w:hAnsi="Times New Roman" w:cs="Times New Roman"/>
          <w:b/>
          <w:sz w:val="24"/>
          <w:szCs w:val="24"/>
        </w:rPr>
        <w:tab/>
      </w:r>
    </w:p>
    <w:p w14:paraId="127AAF60" w14:textId="77777777" w:rsidR="00417774" w:rsidRDefault="00417774" w:rsidP="00BC65E4">
      <w:pPr>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At a glimpse of the multimodal text in </w:t>
      </w:r>
      <w:r w:rsidR="009A59FD" w:rsidRPr="00A85762">
        <w:rPr>
          <w:rFonts w:ascii="Times New Roman" w:hAnsi="Times New Roman" w:cs="Times New Roman"/>
          <w:sz w:val="24"/>
          <w:szCs w:val="24"/>
        </w:rPr>
        <w:t>f</w:t>
      </w:r>
      <w:r w:rsidRPr="00A85762">
        <w:rPr>
          <w:rFonts w:ascii="Times New Roman" w:hAnsi="Times New Roman" w:cs="Times New Roman"/>
          <w:sz w:val="24"/>
          <w:szCs w:val="24"/>
        </w:rPr>
        <w:t xml:space="preserve">igure 2, the viewers can easily contextualise the background colour used to design the number 8. The background colours belong to the National Democratic </w:t>
      </w:r>
      <w:r w:rsidR="00934578" w:rsidRPr="00A85762">
        <w:rPr>
          <w:rFonts w:ascii="Times New Roman" w:hAnsi="Times New Roman" w:cs="Times New Roman"/>
          <w:sz w:val="24"/>
          <w:szCs w:val="24"/>
        </w:rPr>
        <w:t xml:space="preserve">Congress </w:t>
      </w:r>
      <w:r w:rsidR="005D3DF1">
        <w:rPr>
          <w:rFonts w:ascii="Times New Roman" w:hAnsi="Times New Roman" w:cs="Times New Roman"/>
          <w:sz w:val="24"/>
          <w:szCs w:val="24"/>
        </w:rPr>
        <w:t>party</w:t>
      </w:r>
      <w:r w:rsidR="00387044">
        <w:rPr>
          <w:rFonts w:ascii="Times New Roman" w:hAnsi="Times New Roman" w:cs="Times New Roman"/>
          <w:sz w:val="24"/>
          <w:szCs w:val="24"/>
        </w:rPr>
        <w:t>.</w:t>
      </w:r>
      <w:r w:rsidRPr="00A85762">
        <w:rPr>
          <w:rFonts w:ascii="Times New Roman" w:hAnsi="Times New Roman" w:cs="Times New Roman"/>
          <w:sz w:val="24"/>
          <w:szCs w:val="24"/>
        </w:rPr>
        <w:t xml:space="preserve"> The viewer’s attention to the intended campaign message is not restricted. The message </w:t>
      </w:r>
      <w:r w:rsidR="00934578" w:rsidRPr="00A85762">
        <w:rPr>
          <w:rFonts w:ascii="Times New Roman" w:hAnsi="Times New Roman" w:cs="Times New Roman"/>
          <w:sz w:val="24"/>
          <w:szCs w:val="24"/>
        </w:rPr>
        <w:t>too</w:t>
      </w:r>
      <w:r w:rsidRPr="00A85762">
        <w:rPr>
          <w:rFonts w:ascii="Times New Roman" w:hAnsi="Times New Roman" w:cs="Times New Roman"/>
          <w:sz w:val="24"/>
          <w:szCs w:val="24"/>
        </w:rPr>
        <w:t xml:space="preserve"> was adequately used by the NPP to discredit their main political opponent, the NDC. Similarly, the multimodal campaign image in Figure </w:t>
      </w:r>
      <w:r w:rsidR="006E12C4">
        <w:rPr>
          <w:rFonts w:ascii="Times New Roman" w:hAnsi="Times New Roman" w:cs="Times New Roman"/>
          <w:sz w:val="24"/>
          <w:szCs w:val="24"/>
        </w:rPr>
        <w:t>4</w:t>
      </w:r>
      <w:r w:rsidRPr="00A85762">
        <w:rPr>
          <w:rFonts w:ascii="Times New Roman" w:hAnsi="Times New Roman" w:cs="Times New Roman"/>
          <w:sz w:val="24"/>
          <w:szCs w:val="24"/>
        </w:rPr>
        <w:t xml:space="preserve"> shows a unified text in terms of visual narratives, choice of colour and projected message.</w:t>
      </w:r>
    </w:p>
    <w:p w14:paraId="07A6BA5D" w14:textId="77777777" w:rsidR="00BC65E4" w:rsidRPr="00A85762" w:rsidRDefault="00BC65E4" w:rsidP="00BC65E4">
      <w:pPr>
        <w:spacing w:line="240" w:lineRule="auto"/>
        <w:jc w:val="both"/>
        <w:rPr>
          <w:rFonts w:ascii="Times New Roman" w:hAnsi="Times New Roman" w:cs="Times New Roman"/>
          <w:sz w:val="24"/>
          <w:szCs w:val="24"/>
        </w:rPr>
      </w:pPr>
    </w:p>
    <w:p w14:paraId="22483603" w14:textId="77777777" w:rsidR="00417774" w:rsidRPr="00A85762" w:rsidRDefault="00417774" w:rsidP="00A85762">
      <w:pPr>
        <w:keepNext/>
        <w:tabs>
          <w:tab w:val="left" w:pos="3600"/>
        </w:tabs>
        <w:spacing w:line="480" w:lineRule="auto"/>
        <w:jc w:val="both"/>
        <w:rPr>
          <w:rFonts w:ascii="Times New Roman" w:hAnsi="Times New Roman" w:cs="Times New Roman"/>
          <w:sz w:val="24"/>
          <w:szCs w:val="24"/>
        </w:rPr>
      </w:pPr>
      <w:r w:rsidRPr="00A85762">
        <w:rPr>
          <w:rFonts w:ascii="Times New Roman" w:hAnsi="Times New Roman" w:cs="Times New Roman"/>
          <w:noProof/>
          <w:sz w:val="24"/>
          <w:szCs w:val="24"/>
          <w:lang w:val="en-US"/>
        </w:rPr>
        <w:drawing>
          <wp:inline distT="0" distB="0" distL="0" distR="0" wp14:anchorId="20195771" wp14:editId="073C5BE0">
            <wp:extent cx="3646501" cy="3646501"/>
            <wp:effectExtent l="19050" t="0" r="0" b="0"/>
            <wp:docPr id="23" name="Picture 23" descr="L:\npp image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npp image 10.jpg"/>
                    <pic:cNvPicPr>
                      <a:picLocks noChangeAspect="1" noChangeArrowheads="1"/>
                    </pic:cNvPicPr>
                  </pic:nvPicPr>
                  <pic:blipFill>
                    <a:blip r:embed="rId16" cstate="print"/>
                    <a:srcRect/>
                    <a:stretch>
                      <a:fillRect/>
                    </a:stretch>
                  </pic:blipFill>
                  <pic:spPr bwMode="auto">
                    <a:xfrm>
                      <a:off x="0" y="0"/>
                      <a:ext cx="3650696" cy="3650696"/>
                    </a:xfrm>
                    <a:prstGeom prst="rect">
                      <a:avLst/>
                    </a:prstGeom>
                    <a:noFill/>
                    <a:ln w="9525">
                      <a:noFill/>
                      <a:miter lim="800000"/>
                      <a:headEnd/>
                      <a:tailEnd/>
                    </a:ln>
                  </pic:spPr>
                </pic:pic>
              </a:graphicData>
            </a:graphic>
          </wp:inline>
        </w:drawing>
      </w:r>
    </w:p>
    <w:p w14:paraId="474CDBB8" w14:textId="77777777" w:rsidR="00417774" w:rsidRPr="00A85762" w:rsidRDefault="00417774" w:rsidP="005D3DF1">
      <w:pPr>
        <w:pStyle w:val="Caption"/>
        <w:spacing w:line="480" w:lineRule="auto"/>
        <w:jc w:val="both"/>
        <w:rPr>
          <w:rFonts w:ascii="Times New Roman" w:hAnsi="Times New Roman" w:cs="Times New Roman"/>
          <w:color w:val="auto"/>
          <w:sz w:val="24"/>
          <w:szCs w:val="24"/>
        </w:rPr>
      </w:pPr>
      <w:r w:rsidRPr="00A85762">
        <w:rPr>
          <w:rFonts w:ascii="Times New Roman" w:hAnsi="Times New Roman" w:cs="Times New Roman"/>
          <w:color w:val="auto"/>
          <w:sz w:val="24"/>
          <w:szCs w:val="24"/>
        </w:rPr>
        <w:t xml:space="preserve">Figure </w:t>
      </w:r>
      <w:r w:rsidRPr="00A85762">
        <w:rPr>
          <w:rFonts w:ascii="Times New Roman" w:hAnsi="Times New Roman" w:cs="Times New Roman"/>
          <w:color w:val="auto"/>
          <w:sz w:val="24"/>
          <w:szCs w:val="24"/>
        </w:rPr>
        <w:fldChar w:fldCharType="begin"/>
      </w:r>
      <w:r w:rsidRPr="00A85762">
        <w:rPr>
          <w:rFonts w:ascii="Times New Roman" w:hAnsi="Times New Roman" w:cs="Times New Roman"/>
          <w:color w:val="auto"/>
          <w:sz w:val="24"/>
          <w:szCs w:val="24"/>
        </w:rPr>
        <w:instrText xml:space="preserve"> SEQ Figure \* ARABIC </w:instrText>
      </w:r>
      <w:r w:rsidRPr="00A85762">
        <w:rPr>
          <w:rFonts w:ascii="Times New Roman" w:hAnsi="Times New Roman" w:cs="Times New Roman"/>
          <w:color w:val="auto"/>
          <w:sz w:val="24"/>
          <w:szCs w:val="24"/>
        </w:rPr>
        <w:fldChar w:fldCharType="separate"/>
      </w:r>
      <w:r w:rsidRPr="00A85762">
        <w:rPr>
          <w:rFonts w:ascii="Times New Roman" w:hAnsi="Times New Roman" w:cs="Times New Roman"/>
          <w:noProof/>
          <w:color w:val="auto"/>
          <w:sz w:val="24"/>
          <w:szCs w:val="24"/>
        </w:rPr>
        <w:t>4</w:t>
      </w:r>
      <w:r w:rsidRPr="00A85762">
        <w:rPr>
          <w:rFonts w:ascii="Times New Roman" w:hAnsi="Times New Roman" w:cs="Times New Roman"/>
          <w:color w:val="auto"/>
          <w:sz w:val="24"/>
          <w:szCs w:val="24"/>
        </w:rPr>
        <w:fldChar w:fldCharType="end"/>
      </w:r>
      <w:r w:rsidRPr="00A85762">
        <w:rPr>
          <w:rFonts w:ascii="Times New Roman" w:hAnsi="Times New Roman" w:cs="Times New Roman"/>
          <w:color w:val="auto"/>
          <w:sz w:val="24"/>
          <w:szCs w:val="24"/>
        </w:rPr>
        <w:t xml:space="preserve">:  A Poster on </w:t>
      </w:r>
      <w:r w:rsidR="005D3DF1">
        <w:rPr>
          <w:rFonts w:ascii="Times New Roman" w:hAnsi="Times New Roman" w:cs="Times New Roman"/>
          <w:color w:val="auto"/>
          <w:sz w:val="24"/>
          <w:szCs w:val="24"/>
        </w:rPr>
        <w:t>‘</w:t>
      </w:r>
      <w:r w:rsidRPr="00A85762">
        <w:rPr>
          <w:rFonts w:ascii="Times New Roman" w:hAnsi="Times New Roman" w:cs="Times New Roman"/>
          <w:color w:val="auto"/>
          <w:sz w:val="24"/>
          <w:szCs w:val="24"/>
        </w:rPr>
        <w:t>A</w:t>
      </w:r>
      <w:r w:rsidR="005D3DF1">
        <w:rPr>
          <w:rFonts w:ascii="Times New Roman" w:hAnsi="Times New Roman" w:cs="Times New Roman"/>
          <w:color w:val="auto"/>
          <w:sz w:val="24"/>
          <w:szCs w:val="24"/>
        </w:rPr>
        <w:t>void</w:t>
      </w:r>
      <w:r w:rsidRPr="00A85762">
        <w:rPr>
          <w:rFonts w:ascii="Times New Roman" w:hAnsi="Times New Roman" w:cs="Times New Roman"/>
          <w:color w:val="auto"/>
          <w:sz w:val="24"/>
          <w:szCs w:val="24"/>
        </w:rPr>
        <w:t xml:space="preserve"> A</w:t>
      </w:r>
      <w:r w:rsidR="005D3DF1">
        <w:rPr>
          <w:rFonts w:ascii="Times New Roman" w:hAnsi="Times New Roman" w:cs="Times New Roman"/>
          <w:color w:val="auto"/>
          <w:sz w:val="24"/>
          <w:szCs w:val="24"/>
        </w:rPr>
        <w:t>lcohol</w:t>
      </w:r>
      <w:r w:rsidRPr="00A85762">
        <w:rPr>
          <w:rFonts w:ascii="Times New Roman" w:hAnsi="Times New Roman" w:cs="Times New Roman"/>
          <w:color w:val="auto"/>
          <w:sz w:val="24"/>
          <w:szCs w:val="24"/>
        </w:rPr>
        <w:t xml:space="preserve"> </w:t>
      </w:r>
      <w:r w:rsidR="005D3DF1">
        <w:rPr>
          <w:rFonts w:ascii="Times New Roman" w:hAnsi="Times New Roman" w:cs="Times New Roman"/>
          <w:color w:val="auto"/>
          <w:sz w:val="24"/>
          <w:szCs w:val="24"/>
        </w:rPr>
        <w:t>to</w:t>
      </w:r>
      <w:r w:rsidRPr="00A85762">
        <w:rPr>
          <w:rFonts w:ascii="Times New Roman" w:hAnsi="Times New Roman" w:cs="Times New Roman"/>
          <w:color w:val="auto"/>
          <w:sz w:val="24"/>
          <w:szCs w:val="24"/>
        </w:rPr>
        <w:t xml:space="preserve"> </w:t>
      </w:r>
      <w:r w:rsidR="005D3DF1">
        <w:rPr>
          <w:rFonts w:ascii="Times New Roman" w:hAnsi="Times New Roman" w:cs="Times New Roman"/>
          <w:color w:val="auto"/>
          <w:sz w:val="24"/>
          <w:szCs w:val="24"/>
        </w:rPr>
        <w:t>be</w:t>
      </w:r>
      <w:r w:rsidRPr="00A85762">
        <w:rPr>
          <w:rFonts w:ascii="Times New Roman" w:hAnsi="Times New Roman" w:cs="Times New Roman"/>
          <w:color w:val="auto"/>
          <w:sz w:val="24"/>
          <w:szCs w:val="24"/>
        </w:rPr>
        <w:t xml:space="preserve"> H</w:t>
      </w:r>
      <w:r w:rsidR="005D3DF1">
        <w:rPr>
          <w:rFonts w:ascii="Times New Roman" w:hAnsi="Times New Roman" w:cs="Times New Roman"/>
          <w:color w:val="auto"/>
          <w:sz w:val="24"/>
          <w:szCs w:val="24"/>
        </w:rPr>
        <w:t>ealthy’</w:t>
      </w:r>
    </w:p>
    <w:p w14:paraId="6A95F862" w14:textId="77777777" w:rsidR="00C93140" w:rsidRDefault="00417774" w:rsidP="00BC65E4">
      <w:pPr>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multimodal campaign message in </w:t>
      </w:r>
      <w:r w:rsidR="009C0A07">
        <w:rPr>
          <w:rFonts w:ascii="Times New Roman" w:hAnsi="Times New Roman" w:cs="Times New Roman"/>
          <w:sz w:val="24"/>
          <w:szCs w:val="24"/>
        </w:rPr>
        <w:t>F</w:t>
      </w:r>
      <w:r w:rsidRPr="00A85762">
        <w:rPr>
          <w:rFonts w:ascii="Times New Roman" w:hAnsi="Times New Roman" w:cs="Times New Roman"/>
          <w:sz w:val="24"/>
          <w:szCs w:val="24"/>
        </w:rPr>
        <w:t xml:space="preserve">ig </w:t>
      </w:r>
      <w:r w:rsidR="006E12C4">
        <w:rPr>
          <w:rFonts w:ascii="Times New Roman" w:hAnsi="Times New Roman" w:cs="Times New Roman"/>
          <w:sz w:val="24"/>
          <w:szCs w:val="24"/>
        </w:rPr>
        <w:t>4</w:t>
      </w:r>
      <w:r w:rsidRPr="00A85762">
        <w:rPr>
          <w:rFonts w:ascii="Times New Roman" w:hAnsi="Times New Roman" w:cs="Times New Roman"/>
          <w:sz w:val="24"/>
          <w:szCs w:val="24"/>
        </w:rPr>
        <w:t xml:space="preserve"> used the </w:t>
      </w:r>
      <w:r w:rsidRPr="00A85762">
        <w:rPr>
          <w:rFonts w:ascii="Times New Roman" w:hAnsi="Times New Roman" w:cs="Times New Roman"/>
          <w:noProof/>
          <w:sz w:val="24"/>
          <w:szCs w:val="24"/>
        </w:rPr>
        <w:t>colours</w:t>
      </w:r>
      <w:r w:rsidRPr="00A85762">
        <w:rPr>
          <w:rFonts w:ascii="Times New Roman" w:hAnsi="Times New Roman" w:cs="Times New Roman"/>
          <w:sz w:val="24"/>
          <w:szCs w:val="24"/>
        </w:rPr>
        <w:t xml:space="preserve"> that represent the New Patriotic Party. </w:t>
      </w:r>
      <w:r w:rsidR="00C93140">
        <w:rPr>
          <w:rFonts w:ascii="Times New Roman" w:hAnsi="Times New Roman" w:cs="Times New Roman"/>
          <w:sz w:val="24"/>
          <w:szCs w:val="24"/>
        </w:rPr>
        <w:t xml:space="preserve">Correspondingly, the message is as relaxed as the presidential candidate is in the picture. The </w:t>
      </w:r>
      <w:r w:rsidR="00C93140">
        <w:rPr>
          <w:rFonts w:ascii="Times New Roman" w:hAnsi="Times New Roman" w:cs="Times New Roman"/>
          <w:sz w:val="24"/>
          <w:szCs w:val="24"/>
        </w:rPr>
        <w:lastRenderedPageBreak/>
        <w:t>observable strategy is to present issues about the opposition NDC disfavorably and to project NPP favourably. The campaign message in Fig 4 is</w:t>
      </w:r>
      <w:r w:rsidRPr="00A85762">
        <w:rPr>
          <w:rFonts w:ascii="Times New Roman" w:hAnsi="Times New Roman" w:cs="Times New Roman"/>
          <w:sz w:val="24"/>
          <w:szCs w:val="24"/>
        </w:rPr>
        <w:t xml:space="preserve"> a response to a </w:t>
      </w:r>
      <w:r w:rsidRPr="00A85762">
        <w:rPr>
          <w:rFonts w:ascii="Times New Roman" w:hAnsi="Times New Roman" w:cs="Times New Roman"/>
          <w:noProof/>
          <w:sz w:val="24"/>
          <w:szCs w:val="24"/>
        </w:rPr>
        <w:t>deliberate</w:t>
      </w:r>
      <w:r w:rsidR="00946680" w:rsidRPr="00A85762">
        <w:rPr>
          <w:rFonts w:ascii="Times New Roman" w:hAnsi="Times New Roman" w:cs="Times New Roman"/>
          <w:noProof/>
          <w:sz w:val="24"/>
          <w:szCs w:val="24"/>
        </w:rPr>
        <w:t>ly</w:t>
      </w:r>
      <w:r w:rsidRPr="00A85762">
        <w:rPr>
          <w:rFonts w:ascii="Times New Roman" w:hAnsi="Times New Roman" w:cs="Times New Roman"/>
          <w:sz w:val="24"/>
          <w:szCs w:val="24"/>
        </w:rPr>
        <w:t xml:space="preserve"> provocative post </w:t>
      </w:r>
      <w:r w:rsidR="00C93140">
        <w:rPr>
          <w:rFonts w:ascii="Times New Roman" w:hAnsi="Times New Roman" w:cs="Times New Roman"/>
          <w:sz w:val="24"/>
          <w:szCs w:val="24"/>
        </w:rPr>
        <w:t xml:space="preserve">by NDC </w:t>
      </w:r>
      <w:r w:rsidRPr="00A85762">
        <w:rPr>
          <w:rFonts w:ascii="Times New Roman" w:hAnsi="Times New Roman" w:cs="Times New Roman"/>
          <w:sz w:val="24"/>
          <w:szCs w:val="24"/>
        </w:rPr>
        <w:t xml:space="preserve">of </w:t>
      </w:r>
      <w:r w:rsidR="00C93140">
        <w:rPr>
          <w:rFonts w:ascii="Times New Roman" w:hAnsi="Times New Roman" w:cs="Times New Roman"/>
          <w:sz w:val="24"/>
          <w:szCs w:val="24"/>
        </w:rPr>
        <w:t xml:space="preserve">NPP’s presidential candidate, </w:t>
      </w:r>
      <w:r w:rsidRPr="00A85762">
        <w:rPr>
          <w:rFonts w:ascii="Times New Roman" w:hAnsi="Times New Roman" w:cs="Times New Roman"/>
          <w:sz w:val="24"/>
          <w:szCs w:val="24"/>
        </w:rPr>
        <w:t>Nana Akufo-Addo</w:t>
      </w:r>
      <w:r w:rsidR="00C93140">
        <w:rPr>
          <w:rFonts w:ascii="Times New Roman" w:hAnsi="Times New Roman" w:cs="Times New Roman"/>
          <w:sz w:val="24"/>
          <w:szCs w:val="24"/>
        </w:rPr>
        <w:t>,</w:t>
      </w:r>
      <w:r w:rsidRPr="00A85762">
        <w:rPr>
          <w:rFonts w:ascii="Times New Roman" w:hAnsi="Times New Roman" w:cs="Times New Roman"/>
          <w:sz w:val="24"/>
          <w:szCs w:val="24"/>
        </w:rPr>
        <w:t xml:space="preserve"> drinking Kalyppo (a fruit juice popular among children) that went viral on social media</w:t>
      </w:r>
      <w:r w:rsidR="00C93140">
        <w:rPr>
          <w:rFonts w:ascii="Times New Roman" w:hAnsi="Times New Roman" w:cs="Times New Roman"/>
          <w:sz w:val="24"/>
          <w:szCs w:val="24"/>
        </w:rPr>
        <w:t>.</w:t>
      </w:r>
      <w:r w:rsidRPr="00A85762">
        <w:rPr>
          <w:rFonts w:ascii="Times New Roman" w:hAnsi="Times New Roman" w:cs="Times New Roman"/>
          <w:sz w:val="24"/>
          <w:szCs w:val="24"/>
        </w:rPr>
        <w:t xml:space="preserve"> </w:t>
      </w:r>
    </w:p>
    <w:p w14:paraId="1666BFF0" w14:textId="77777777" w:rsidR="00417774" w:rsidRDefault="00C93140" w:rsidP="00BC65E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During one of their campaign trips, Nana Akufo-Addo was spotted </w:t>
      </w:r>
      <w:r w:rsidR="001C7C8A">
        <w:rPr>
          <w:rFonts w:ascii="Times New Roman" w:hAnsi="Times New Roman" w:cs="Times New Roman"/>
          <w:sz w:val="24"/>
          <w:szCs w:val="24"/>
        </w:rPr>
        <w:t xml:space="preserve">by some NDC activists drinking Kalyppo on a hot afternoon. This was interpreted by NDC campaign strategists as a sign of irresponsibility, sneering at the fact of an old man drinking a sugar-based drink. </w:t>
      </w:r>
      <w:r w:rsidR="001C7C8A" w:rsidRPr="00A85762">
        <w:rPr>
          <w:rFonts w:ascii="Times New Roman" w:hAnsi="Times New Roman" w:cs="Times New Roman"/>
          <w:sz w:val="24"/>
          <w:szCs w:val="24"/>
        </w:rPr>
        <w:t>T</w:t>
      </w:r>
      <w:r w:rsidR="00417774" w:rsidRPr="00A85762">
        <w:rPr>
          <w:rFonts w:ascii="Times New Roman" w:hAnsi="Times New Roman" w:cs="Times New Roman"/>
          <w:sz w:val="24"/>
          <w:szCs w:val="24"/>
        </w:rPr>
        <w:t>h</w:t>
      </w:r>
      <w:r w:rsidR="001C7C8A">
        <w:rPr>
          <w:rFonts w:ascii="Times New Roman" w:hAnsi="Times New Roman" w:cs="Times New Roman"/>
          <w:sz w:val="24"/>
          <w:szCs w:val="24"/>
        </w:rPr>
        <w:t>is challenged the campaign strategists of</w:t>
      </w:r>
      <w:r w:rsidR="00417774" w:rsidRPr="00A85762">
        <w:rPr>
          <w:rFonts w:ascii="Times New Roman" w:hAnsi="Times New Roman" w:cs="Times New Roman"/>
          <w:sz w:val="24"/>
          <w:szCs w:val="24"/>
        </w:rPr>
        <w:t xml:space="preserve"> New Patriotic Party </w:t>
      </w:r>
      <w:r w:rsidR="001C7C8A">
        <w:rPr>
          <w:rFonts w:ascii="Times New Roman" w:hAnsi="Times New Roman" w:cs="Times New Roman"/>
          <w:noProof/>
          <w:sz w:val="24"/>
          <w:szCs w:val="24"/>
        </w:rPr>
        <w:t>to turn the</w:t>
      </w:r>
      <w:r w:rsidR="00417774" w:rsidRPr="00A85762">
        <w:rPr>
          <w:rFonts w:ascii="Times New Roman" w:hAnsi="Times New Roman" w:cs="Times New Roman"/>
          <w:sz w:val="24"/>
          <w:szCs w:val="24"/>
        </w:rPr>
        <w:t xml:space="preserve"> mockery in their </w:t>
      </w:r>
      <w:r w:rsidR="00417774" w:rsidRPr="00A85762">
        <w:rPr>
          <w:rFonts w:ascii="Times New Roman" w:hAnsi="Times New Roman" w:cs="Times New Roman"/>
          <w:noProof/>
          <w:sz w:val="24"/>
          <w:szCs w:val="24"/>
        </w:rPr>
        <w:t>favour</w:t>
      </w:r>
      <w:r w:rsidR="00417774" w:rsidRPr="00A85762">
        <w:rPr>
          <w:rFonts w:ascii="Times New Roman" w:hAnsi="Times New Roman" w:cs="Times New Roman"/>
          <w:sz w:val="24"/>
          <w:szCs w:val="24"/>
        </w:rPr>
        <w:t xml:space="preserve">. </w:t>
      </w:r>
      <w:r w:rsidR="001C7C8A">
        <w:rPr>
          <w:rFonts w:ascii="Times New Roman" w:hAnsi="Times New Roman" w:cs="Times New Roman"/>
          <w:sz w:val="24"/>
          <w:szCs w:val="24"/>
        </w:rPr>
        <w:t xml:space="preserve">Using intertextuality and framing, they presented a message that sparked a nation-wide Kalyppo challenge of who can do the unimaginable with Kalypppo. </w:t>
      </w:r>
      <w:r w:rsidR="00417774" w:rsidRPr="00A85762">
        <w:rPr>
          <w:rFonts w:ascii="Times New Roman" w:hAnsi="Times New Roman" w:cs="Times New Roman"/>
          <w:sz w:val="24"/>
          <w:szCs w:val="24"/>
        </w:rPr>
        <w:t>The</w:t>
      </w:r>
      <w:r w:rsidR="00415066">
        <w:rPr>
          <w:rFonts w:ascii="Times New Roman" w:hAnsi="Times New Roman" w:cs="Times New Roman"/>
          <w:sz w:val="24"/>
          <w:szCs w:val="24"/>
        </w:rPr>
        <w:t>y</w:t>
      </w:r>
      <w:r w:rsidR="00417774" w:rsidRPr="00A85762">
        <w:rPr>
          <w:rFonts w:ascii="Times New Roman" w:hAnsi="Times New Roman" w:cs="Times New Roman"/>
          <w:sz w:val="24"/>
          <w:szCs w:val="24"/>
        </w:rPr>
        <w:t xml:space="preserve"> used this opportunity to debunk the idea of their presidential candidate being too old to contest the presidential race</w:t>
      </w:r>
      <w:r w:rsidR="00415066">
        <w:rPr>
          <w:rFonts w:ascii="Times New Roman" w:hAnsi="Times New Roman" w:cs="Times New Roman"/>
          <w:sz w:val="24"/>
          <w:szCs w:val="24"/>
        </w:rPr>
        <w:t>; one of the arguments that did not favour NPP</w:t>
      </w:r>
      <w:r w:rsidR="00417774" w:rsidRPr="00A85762">
        <w:rPr>
          <w:rFonts w:ascii="Times New Roman" w:hAnsi="Times New Roman" w:cs="Times New Roman"/>
          <w:sz w:val="24"/>
          <w:szCs w:val="24"/>
        </w:rPr>
        <w:t xml:space="preserve">. They also </w:t>
      </w:r>
      <w:r w:rsidR="00415066">
        <w:rPr>
          <w:rFonts w:ascii="Times New Roman" w:hAnsi="Times New Roman" w:cs="Times New Roman"/>
          <w:sz w:val="24"/>
          <w:szCs w:val="24"/>
        </w:rPr>
        <w:t>played</w:t>
      </w:r>
      <w:r w:rsidR="00417774" w:rsidRPr="00A85762">
        <w:rPr>
          <w:rFonts w:ascii="Times New Roman" w:hAnsi="Times New Roman" w:cs="Times New Roman"/>
          <w:sz w:val="24"/>
          <w:szCs w:val="24"/>
        </w:rPr>
        <w:t xml:space="preserve"> on the </w:t>
      </w:r>
      <w:r w:rsidR="00415066">
        <w:rPr>
          <w:rFonts w:ascii="Times New Roman" w:hAnsi="Times New Roman" w:cs="Times New Roman"/>
          <w:sz w:val="24"/>
          <w:szCs w:val="24"/>
        </w:rPr>
        <w:t xml:space="preserve">generally accepted notion of helping local industries to boost the economy. The underlying assumption is that former president Mahama could not grow the economy and that it takes the somebody like Nana Akufo-Addo who promote made in Ghana products to grow the economy. </w:t>
      </w:r>
      <w:r w:rsidR="009D0FF4" w:rsidRPr="00A85762">
        <w:rPr>
          <w:rFonts w:ascii="Times New Roman" w:hAnsi="Times New Roman" w:cs="Times New Roman"/>
          <w:sz w:val="24"/>
          <w:szCs w:val="24"/>
        </w:rPr>
        <w:t>T</w:t>
      </w:r>
      <w:r w:rsidR="00417774" w:rsidRPr="00A85762">
        <w:rPr>
          <w:rFonts w:ascii="Times New Roman" w:hAnsi="Times New Roman" w:cs="Times New Roman"/>
          <w:sz w:val="24"/>
          <w:szCs w:val="24"/>
        </w:rPr>
        <w:t xml:space="preserve">hey </w:t>
      </w:r>
      <w:r w:rsidR="00415066">
        <w:rPr>
          <w:rFonts w:ascii="Times New Roman" w:hAnsi="Times New Roman" w:cs="Times New Roman"/>
          <w:sz w:val="24"/>
          <w:szCs w:val="24"/>
        </w:rPr>
        <w:t xml:space="preserve">extended the argument </w:t>
      </w:r>
      <w:r w:rsidR="00BD6EA7">
        <w:rPr>
          <w:rFonts w:ascii="Times New Roman" w:hAnsi="Times New Roman" w:cs="Times New Roman"/>
          <w:sz w:val="24"/>
          <w:szCs w:val="24"/>
        </w:rPr>
        <w:t xml:space="preserve">to promote the leadership qualities of their leader who was portrayed as not given to alcoholism and whose vision is still sharp even in old age. Their rhetoric was that </w:t>
      </w:r>
      <w:r w:rsidR="00417774" w:rsidRPr="00A85762">
        <w:rPr>
          <w:rFonts w:ascii="Times New Roman" w:hAnsi="Times New Roman" w:cs="Times New Roman"/>
          <w:sz w:val="24"/>
          <w:szCs w:val="24"/>
        </w:rPr>
        <w:t xml:space="preserve">since their presidential candidate was not an alcoholic hence not under the influence </w:t>
      </w:r>
      <w:r w:rsidR="009D0FF4" w:rsidRPr="00A85762">
        <w:rPr>
          <w:rFonts w:ascii="Times New Roman" w:hAnsi="Times New Roman" w:cs="Times New Roman"/>
          <w:sz w:val="24"/>
          <w:szCs w:val="24"/>
        </w:rPr>
        <w:t xml:space="preserve">of alcohol, </w:t>
      </w:r>
      <w:r w:rsidR="00417774" w:rsidRPr="00A85762">
        <w:rPr>
          <w:rFonts w:ascii="Times New Roman" w:hAnsi="Times New Roman" w:cs="Times New Roman"/>
          <w:sz w:val="24"/>
          <w:szCs w:val="24"/>
        </w:rPr>
        <w:t xml:space="preserve">he had the vision and abilities </w:t>
      </w:r>
      <w:r w:rsidR="00417774" w:rsidRPr="00A85762">
        <w:rPr>
          <w:rFonts w:ascii="Times New Roman" w:hAnsi="Times New Roman" w:cs="Times New Roman"/>
          <w:noProof/>
          <w:sz w:val="24"/>
          <w:szCs w:val="24"/>
        </w:rPr>
        <w:t>to pull</w:t>
      </w:r>
      <w:r w:rsidR="00417774" w:rsidRPr="00A85762">
        <w:rPr>
          <w:rFonts w:ascii="Times New Roman" w:hAnsi="Times New Roman" w:cs="Times New Roman"/>
          <w:sz w:val="24"/>
          <w:szCs w:val="24"/>
        </w:rPr>
        <w:t xml:space="preserve"> Ghana out from the economic and social doldrums challenging the country.</w:t>
      </w:r>
    </w:p>
    <w:p w14:paraId="7EDE2915" w14:textId="77777777" w:rsidR="00BD6EA7" w:rsidRDefault="00BD6EA7" w:rsidP="00BC65E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05432F">
        <w:rPr>
          <w:rFonts w:ascii="Times New Roman" w:hAnsi="Times New Roman" w:cs="Times New Roman"/>
          <w:sz w:val="24"/>
          <w:szCs w:val="24"/>
        </w:rPr>
        <w:t>effect</w:t>
      </w:r>
      <w:r>
        <w:rPr>
          <w:rFonts w:ascii="Times New Roman" w:hAnsi="Times New Roman" w:cs="Times New Roman"/>
          <w:sz w:val="24"/>
          <w:szCs w:val="24"/>
        </w:rPr>
        <w:t xml:space="preserve"> of th</w:t>
      </w:r>
      <w:r w:rsidR="00A56FFB">
        <w:rPr>
          <w:rFonts w:ascii="Times New Roman" w:hAnsi="Times New Roman" w:cs="Times New Roman"/>
          <w:sz w:val="24"/>
          <w:szCs w:val="24"/>
        </w:rPr>
        <w:t>is campaign</w:t>
      </w:r>
      <w:r>
        <w:rPr>
          <w:rFonts w:ascii="Times New Roman" w:hAnsi="Times New Roman" w:cs="Times New Roman"/>
          <w:sz w:val="24"/>
          <w:szCs w:val="24"/>
        </w:rPr>
        <w:t xml:space="preserve"> spin was </w:t>
      </w:r>
      <w:r w:rsidR="0005432F">
        <w:rPr>
          <w:rFonts w:ascii="Times New Roman" w:hAnsi="Times New Roman" w:cs="Times New Roman"/>
          <w:sz w:val="24"/>
          <w:szCs w:val="24"/>
        </w:rPr>
        <w:t xml:space="preserve">almost </w:t>
      </w:r>
      <w:r>
        <w:rPr>
          <w:rFonts w:ascii="Times New Roman" w:hAnsi="Times New Roman" w:cs="Times New Roman"/>
          <w:sz w:val="24"/>
          <w:szCs w:val="24"/>
        </w:rPr>
        <w:t>immediate and massive. The Kalyppo craze swept throughout the country with people</w:t>
      </w:r>
      <w:r w:rsidR="00D77F31">
        <w:rPr>
          <w:rFonts w:ascii="Times New Roman" w:hAnsi="Times New Roman" w:cs="Times New Roman"/>
          <w:sz w:val="24"/>
          <w:szCs w:val="24"/>
        </w:rPr>
        <w:t>, especially the youth,</w:t>
      </w:r>
      <w:r>
        <w:rPr>
          <w:rFonts w:ascii="Times New Roman" w:hAnsi="Times New Roman" w:cs="Times New Roman"/>
          <w:sz w:val="24"/>
          <w:szCs w:val="24"/>
        </w:rPr>
        <w:t xml:space="preserve"> enacting s</w:t>
      </w:r>
      <w:r w:rsidR="0003275C">
        <w:rPr>
          <w:rFonts w:ascii="Times New Roman" w:hAnsi="Times New Roman" w:cs="Times New Roman"/>
          <w:sz w:val="24"/>
          <w:szCs w:val="24"/>
        </w:rPr>
        <w:t xml:space="preserve">kits about the indispensability of Kalyppo. Very many funny posts of </w:t>
      </w:r>
      <w:r w:rsidR="00D77F31">
        <w:rPr>
          <w:rFonts w:ascii="Times New Roman" w:hAnsi="Times New Roman" w:cs="Times New Roman"/>
          <w:sz w:val="24"/>
          <w:szCs w:val="24"/>
        </w:rPr>
        <w:t>people</w:t>
      </w:r>
      <w:r w:rsidR="0003275C">
        <w:rPr>
          <w:rFonts w:ascii="Times New Roman" w:hAnsi="Times New Roman" w:cs="Times New Roman"/>
          <w:sz w:val="24"/>
          <w:szCs w:val="24"/>
        </w:rPr>
        <w:t xml:space="preserve"> using Kalyppo in emergency and normal day</w:t>
      </w:r>
      <w:r w:rsidR="00D77F31">
        <w:rPr>
          <w:rFonts w:ascii="Times New Roman" w:hAnsi="Times New Roman" w:cs="Times New Roman"/>
          <w:sz w:val="24"/>
          <w:szCs w:val="24"/>
        </w:rPr>
        <w:t>-</w:t>
      </w:r>
      <w:r w:rsidR="0003275C">
        <w:rPr>
          <w:rFonts w:ascii="Times New Roman" w:hAnsi="Times New Roman" w:cs="Times New Roman"/>
          <w:sz w:val="24"/>
          <w:szCs w:val="24"/>
        </w:rPr>
        <w:t>to</w:t>
      </w:r>
      <w:r w:rsidR="00D77F31">
        <w:rPr>
          <w:rFonts w:ascii="Times New Roman" w:hAnsi="Times New Roman" w:cs="Times New Roman"/>
          <w:sz w:val="24"/>
          <w:szCs w:val="24"/>
        </w:rPr>
        <w:t>-</w:t>
      </w:r>
      <w:r w:rsidR="0003275C">
        <w:rPr>
          <w:rFonts w:ascii="Times New Roman" w:hAnsi="Times New Roman" w:cs="Times New Roman"/>
          <w:sz w:val="24"/>
          <w:szCs w:val="24"/>
        </w:rPr>
        <w:t xml:space="preserve">day </w:t>
      </w:r>
      <w:r w:rsidR="00D77F31">
        <w:rPr>
          <w:rFonts w:ascii="Times New Roman" w:hAnsi="Times New Roman" w:cs="Times New Roman"/>
          <w:sz w:val="24"/>
          <w:szCs w:val="24"/>
        </w:rPr>
        <w:t>situations including using Kalyppo for transfusion, pounding Kalyppo for fufu, using Kalyppo as fuel or engine coolant, using Kalyppo as eye drop, etc.</w:t>
      </w:r>
      <w:r w:rsidR="0003275C">
        <w:rPr>
          <w:rFonts w:ascii="Times New Roman" w:hAnsi="Times New Roman" w:cs="Times New Roman"/>
          <w:sz w:val="24"/>
          <w:szCs w:val="24"/>
        </w:rPr>
        <w:t xml:space="preserve"> </w:t>
      </w:r>
      <w:r w:rsidR="00A82C06">
        <w:rPr>
          <w:rFonts w:ascii="Times New Roman" w:hAnsi="Times New Roman" w:cs="Times New Roman"/>
          <w:sz w:val="24"/>
          <w:szCs w:val="24"/>
        </w:rPr>
        <w:t xml:space="preserve">As a result of this </w:t>
      </w:r>
      <w:r w:rsidR="008F7C3A">
        <w:rPr>
          <w:rFonts w:ascii="Times New Roman" w:hAnsi="Times New Roman" w:cs="Times New Roman"/>
          <w:sz w:val="24"/>
          <w:szCs w:val="24"/>
        </w:rPr>
        <w:t xml:space="preserve">Kalyppo sensation a Kumawood movie was titled Kalyppo Boys 1 &amp; 2. </w:t>
      </w:r>
      <w:r w:rsidR="00D77F31">
        <w:rPr>
          <w:rFonts w:ascii="Times New Roman" w:hAnsi="Times New Roman" w:cs="Times New Roman"/>
          <w:sz w:val="24"/>
          <w:szCs w:val="24"/>
        </w:rPr>
        <w:t xml:space="preserve">This hype was intensified when during </w:t>
      </w:r>
      <w:r w:rsidR="005D0A50">
        <w:rPr>
          <w:rFonts w:ascii="Times New Roman" w:hAnsi="Times New Roman" w:cs="Times New Roman"/>
          <w:sz w:val="24"/>
          <w:szCs w:val="24"/>
        </w:rPr>
        <w:t>one of their major</w:t>
      </w:r>
      <w:r w:rsidR="00D77F31">
        <w:rPr>
          <w:rFonts w:ascii="Times New Roman" w:hAnsi="Times New Roman" w:cs="Times New Roman"/>
          <w:sz w:val="24"/>
          <w:szCs w:val="24"/>
        </w:rPr>
        <w:t xml:space="preserve"> campaign rall</w:t>
      </w:r>
      <w:r w:rsidR="005D0A50">
        <w:rPr>
          <w:rFonts w:ascii="Times New Roman" w:hAnsi="Times New Roman" w:cs="Times New Roman"/>
          <w:sz w:val="24"/>
          <w:szCs w:val="24"/>
        </w:rPr>
        <w:t xml:space="preserve">ies </w:t>
      </w:r>
      <w:r w:rsidR="008F7C3A">
        <w:rPr>
          <w:rFonts w:ascii="Times New Roman" w:hAnsi="Times New Roman" w:cs="Times New Roman"/>
          <w:sz w:val="24"/>
          <w:szCs w:val="24"/>
        </w:rPr>
        <w:t>most of the</w:t>
      </w:r>
      <w:r w:rsidR="005D0A50">
        <w:rPr>
          <w:rFonts w:ascii="Times New Roman" w:hAnsi="Times New Roman" w:cs="Times New Roman"/>
          <w:sz w:val="24"/>
          <w:szCs w:val="24"/>
        </w:rPr>
        <w:t xml:space="preserve"> NNP member who </w:t>
      </w:r>
      <w:r w:rsidR="008F7C3A">
        <w:rPr>
          <w:rFonts w:ascii="Times New Roman" w:hAnsi="Times New Roman" w:cs="Times New Roman"/>
          <w:sz w:val="24"/>
          <w:szCs w:val="24"/>
        </w:rPr>
        <w:t>were</w:t>
      </w:r>
      <w:r w:rsidR="005D0A50">
        <w:rPr>
          <w:rFonts w:ascii="Times New Roman" w:hAnsi="Times New Roman" w:cs="Times New Roman"/>
          <w:sz w:val="24"/>
          <w:szCs w:val="24"/>
        </w:rPr>
        <w:t xml:space="preserve"> at the rally, including ex-president J. A. Kuffour, </w:t>
      </w:r>
      <w:r w:rsidR="008F7C3A">
        <w:rPr>
          <w:rFonts w:ascii="Times New Roman" w:hAnsi="Times New Roman" w:cs="Times New Roman"/>
          <w:sz w:val="24"/>
          <w:szCs w:val="24"/>
        </w:rPr>
        <w:t>were</w:t>
      </w:r>
      <w:r w:rsidR="005D0A50">
        <w:rPr>
          <w:rFonts w:ascii="Times New Roman" w:hAnsi="Times New Roman" w:cs="Times New Roman"/>
          <w:sz w:val="24"/>
          <w:szCs w:val="24"/>
        </w:rPr>
        <w:t xml:space="preserve"> spotted drinking or pretending to be drinking Kalyppo.</w:t>
      </w:r>
      <w:r w:rsidR="00D77F31">
        <w:rPr>
          <w:rFonts w:ascii="Times New Roman" w:hAnsi="Times New Roman" w:cs="Times New Roman"/>
          <w:sz w:val="24"/>
          <w:szCs w:val="24"/>
        </w:rPr>
        <w:t xml:space="preserve"> </w:t>
      </w:r>
      <w:r w:rsidR="008F7C3A">
        <w:rPr>
          <w:rFonts w:ascii="Times New Roman" w:hAnsi="Times New Roman" w:cs="Times New Roman"/>
          <w:sz w:val="24"/>
          <w:szCs w:val="24"/>
        </w:rPr>
        <w:t xml:space="preserve">And that is how effective political communication can be </w:t>
      </w:r>
      <w:r w:rsidR="00E101D2">
        <w:rPr>
          <w:rFonts w:ascii="Times New Roman" w:hAnsi="Times New Roman" w:cs="Times New Roman"/>
          <w:sz w:val="24"/>
          <w:szCs w:val="24"/>
        </w:rPr>
        <w:t xml:space="preserve">by </w:t>
      </w:r>
      <w:r w:rsidR="008F7C3A">
        <w:rPr>
          <w:rFonts w:ascii="Times New Roman" w:hAnsi="Times New Roman" w:cs="Times New Roman"/>
          <w:sz w:val="24"/>
          <w:szCs w:val="24"/>
        </w:rPr>
        <w:t>using intertextuality and framing. Some of the Kalyppo photos are presented in Figure 5 below.</w:t>
      </w:r>
    </w:p>
    <w:p w14:paraId="2BDB1519" w14:textId="77777777" w:rsidR="005D0A50" w:rsidRDefault="005D0A50" w:rsidP="00C93140">
      <w:pPr>
        <w:spacing w:line="240" w:lineRule="auto"/>
        <w:ind w:firstLine="720"/>
        <w:jc w:val="both"/>
        <w:rPr>
          <w:rFonts w:ascii="Times New Roman" w:hAnsi="Times New Roman" w:cs="Times New Roman"/>
          <w:sz w:val="24"/>
          <w:szCs w:val="24"/>
        </w:rPr>
      </w:pPr>
    </w:p>
    <w:p w14:paraId="0EC52D56" w14:textId="77777777" w:rsidR="005D0A50" w:rsidRDefault="00E458F1" w:rsidP="00BE2E59">
      <w:pPr>
        <w:spacing w:line="240" w:lineRule="auto"/>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319D6157" wp14:editId="7DAC0C96">
            <wp:extent cx="1104900" cy="1841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1.jpeg"/>
                    <pic:cNvPicPr/>
                  </pic:nvPicPr>
                  <pic:blipFill>
                    <a:blip r:embed="rId17"/>
                    <a:stretch>
                      <a:fillRect/>
                    </a:stretch>
                  </pic:blipFill>
                  <pic:spPr>
                    <a:xfrm>
                      <a:off x="0" y="0"/>
                      <a:ext cx="1104900" cy="1841500"/>
                    </a:xfrm>
                    <a:prstGeom prst="rect">
                      <a:avLst/>
                    </a:prstGeom>
                  </pic:spPr>
                </pic:pic>
              </a:graphicData>
            </a:graphic>
          </wp:inline>
        </w:drawing>
      </w:r>
      <w:r>
        <w:rPr>
          <w:rFonts w:ascii="Times New Roman" w:hAnsi="Times New Roman" w:cs="Times New Roman"/>
          <w:noProof/>
          <w:sz w:val="24"/>
          <w:szCs w:val="24"/>
          <w:lang w:val="en-US"/>
        </w:rPr>
        <w:drawing>
          <wp:inline distT="0" distB="0" distL="0" distR="0" wp14:anchorId="4C6BC95B" wp14:editId="5E18936E">
            <wp:extent cx="1066800" cy="190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s-3.jpeg"/>
                    <pic:cNvPicPr/>
                  </pic:nvPicPr>
                  <pic:blipFill>
                    <a:blip r:embed="rId18"/>
                    <a:stretch>
                      <a:fillRect/>
                    </a:stretch>
                  </pic:blipFill>
                  <pic:spPr>
                    <a:xfrm>
                      <a:off x="0" y="0"/>
                      <a:ext cx="1066800" cy="1905000"/>
                    </a:xfrm>
                    <a:prstGeom prst="rect">
                      <a:avLst/>
                    </a:prstGeom>
                  </pic:spPr>
                </pic:pic>
              </a:graphicData>
            </a:graphic>
          </wp:inline>
        </w:drawing>
      </w:r>
      <w:r>
        <w:rPr>
          <w:rFonts w:ascii="Times New Roman" w:hAnsi="Times New Roman" w:cs="Times New Roman"/>
          <w:noProof/>
          <w:sz w:val="24"/>
          <w:szCs w:val="24"/>
          <w:lang w:val="en-US"/>
        </w:rPr>
        <w:drawing>
          <wp:inline distT="0" distB="0" distL="0" distR="0" wp14:anchorId="6FDCC7F6" wp14:editId="03F022E1">
            <wp:extent cx="1231900" cy="1638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s.jpeg"/>
                    <pic:cNvPicPr/>
                  </pic:nvPicPr>
                  <pic:blipFill>
                    <a:blip r:embed="rId19"/>
                    <a:stretch>
                      <a:fillRect/>
                    </a:stretch>
                  </pic:blipFill>
                  <pic:spPr>
                    <a:xfrm>
                      <a:off x="0" y="0"/>
                      <a:ext cx="1231900" cy="1638300"/>
                    </a:xfrm>
                    <a:prstGeom prst="rect">
                      <a:avLst/>
                    </a:prstGeom>
                  </pic:spPr>
                </pic:pic>
              </a:graphicData>
            </a:graphic>
          </wp:inline>
        </w:drawing>
      </w:r>
      <w:r>
        <w:rPr>
          <w:rFonts w:ascii="Times New Roman" w:hAnsi="Times New Roman" w:cs="Times New Roman"/>
          <w:noProof/>
          <w:sz w:val="24"/>
          <w:szCs w:val="24"/>
          <w:lang w:val="en-US"/>
        </w:rPr>
        <w:drawing>
          <wp:inline distT="0" distB="0" distL="0" distR="0" wp14:anchorId="2E76C49E" wp14:editId="1D61A1B0">
            <wp:extent cx="1193800" cy="16891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s-4.jpeg"/>
                    <pic:cNvPicPr/>
                  </pic:nvPicPr>
                  <pic:blipFill>
                    <a:blip r:embed="rId20"/>
                    <a:stretch>
                      <a:fillRect/>
                    </a:stretch>
                  </pic:blipFill>
                  <pic:spPr>
                    <a:xfrm>
                      <a:off x="0" y="0"/>
                      <a:ext cx="1193800" cy="1689100"/>
                    </a:xfrm>
                    <a:prstGeom prst="rect">
                      <a:avLst/>
                    </a:prstGeom>
                  </pic:spPr>
                </pic:pic>
              </a:graphicData>
            </a:graphic>
          </wp:inline>
        </w:drawing>
      </w:r>
      <w:r w:rsidR="00BE2E59" w:rsidRPr="00BE2E59">
        <w:rPr>
          <w:rFonts w:ascii="Times New Roman" w:hAnsi="Times New Roman" w:cs="Times New Roman"/>
          <w:noProof/>
          <w:sz w:val="24"/>
          <w:szCs w:val="24"/>
        </w:rPr>
        <w:t xml:space="preserve"> </w:t>
      </w:r>
      <w:r w:rsidR="00BE2E59">
        <w:rPr>
          <w:rFonts w:ascii="Times New Roman" w:hAnsi="Times New Roman" w:cs="Times New Roman"/>
          <w:noProof/>
          <w:sz w:val="24"/>
          <w:szCs w:val="24"/>
          <w:lang w:val="en-US"/>
        </w:rPr>
        <w:drawing>
          <wp:inline distT="0" distB="0" distL="0" distR="0" wp14:anchorId="4584B0EF" wp14:editId="0E848C0E">
            <wp:extent cx="1739900" cy="1155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s-2.jpeg"/>
                    <pic:cNvPicPr/>
                  </pic:nvPicPr>
                  <pic:blipFill>
                    <a:blip r:embed="rId21"/>
                    <a:stretch>
                      <a:fillRect/>
                    </a:stretch>
                  </pic:blipFill>
                  <pic:spPr>
                    <a:xfrm>
                      <a:off x="0" y="0"/>
                      <a:ext cx="1739900" cy="1155700"/>
                    </a:xfrm>
                    <a:prstGeom prst="rect">
                      <a:avLst/>
                    </a:prstGeom>
                  </pic:spPr>
                </pic:pic>
              </a:graphicData>
            </a:graphic>
          </wp:inline>
        </w:drawing>
      </w:r>
    </w:p>
    <w:p w14:paraId="3D68FA22" w14:textId="77777777" w:rsidR="005D0A50" w:rsidRPr="00A85762" w:rsidRDefault="008F7C3A" w:rsidP="008F7C3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Figure 5: </w:t>
      </w:r>
      <w:r w:rsidR="005C44B7">
        <w:rPr>
          <w:rFonts w:ascii="Times New Roman" w:hAnsi="Times New Roman" w:cs="Times New Roman"/>
          <w:sz w:val="24"/>
          <w:szCs w:val="24"/>
        </w:rPr>
        <w:t xml:space="preserve">Some pictures of the Kalyppo craze </w:t>
      </w:r>
    </w:p>
    <w:p w14:paraId="7F50C589" w14:textId="77777777" w:rsidR="00417774" w:rsidRPr="00A85762" w:rsidRDefault="00E101D2" w:rsidP="00BC65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Thus, the story behind the Kalyppo message and the subsequent hype contributed to the success of NPP’s campaign message. </w:t>
      </w:r>
      <w:r w:rsidR="00417774" w:rsidRPr="00A85762">
        <w:rPr>
          <w:rFonts w:ascii="Times New Roman" w:hAnsi="Times New Roman" w:cs="Times New Roman"/>
          <w:sz w:val="24"/>
          <w:szCs w:val="24"/>
        </w:rPr>
        <w:t>In terms of representational meaning</w:t>
      </w:r>
      <w:r w:rsidR="008F7C3A">
        <w:rPr>
          <w:rFonts w:ascii="Times New Roman" w:hAnsi="Times New Roman" w:cs="Times New Roman"/>
          <w:sz w:val="24"/>
          <w:szCs w:val="24"/>
        </w:rPr>
        <w:t xml:space="preserve"> of the </w:t>
      </w:r>
      <w:r>
        <w:rPr>
          <w:rFonts w:ascii="Times New Roman" w:hAnsi="Times New Roman" w:cs="Times New Roman"/>
          <w:sz w:val="24"/>
          <w:szCs w:val="24"/>
        </w:rPr>
        <w:t xml:space="preserve">Kalyppo </w:t>
      </w:r>
      <w:r w:rsidR="008F7C3A">
        <w:rPr>
          <w:rFonts w:ascii="Times New Roman" w:hAnsi="Times New Roman" w:cs="Times New Roman"/>
          <w:sz w:val="24"/>
          <w:szCs w:val="24"/>
        </w:rPr>
        <w:t>campaign message in Figure 4</w:t>
      </w:r>
      <w:r w:rsidR="00417774" w:rsidRPr="00A85762">
        <w:rPr>
          <w:rFonts w:ascii="Times New Roman" w:hAnsi="Times New Roman" w:cs="Times New Roman"/>
          <w:sz w:val="24"/>
          <w:szCs w:val="24"/>
        </w:rPr>
        <w:t xml:space="preserve">, the image act is an </w:t>
      </w:r>
      <w:r w:rsidR="007B3ED5" w:rsidRPr="00A85762">
        <w:rPr>
          <w:rFonts w:ascii="Times New Roman" w:hAnsi="Times New Roman" w:cs="Times New Roman"/>
          <w:sz w:val="24"/>
          <w:szCs w:val="24"/>
        </w:rPr>
        <w:t>action</w:t>
      </w:r>
      <w:r w:rsidR="00417774" w:rsidRPr="00A85762">
        <w:rPr>
          <w:rFonts w:ascii="Times New Roman" w:hAnsi="Times New Roman" w:cs="Times New Roman"/>
          <w:sz w:val="24"/>
          <w:szCs w:val="24"/>
        </w:rPr>
        <w:t xml:space="preserve"> narrative and transactional. The animate participant, Nana Akufo-Addo</w:t>
      </w:r>
      <w:r w:rsidR="007B3ED5">
        <w:rPr>
          <w:rFonts w:ascii="Times New Roman" w:hAnsi="Times New Roman" w:cs="Times New Roman"/>
          <w:sz w:val="24"/>
          <w:szCs w:val="24"/>
        </w:rPr>
        <w:t>,</w:t>
      </w:r>
      <w:r w:rsidR="00417774" w:rsidRPr="00A85762">
        <w:rPr>
          <w:rFonts w:ascii="Times New Roman" w:hAnsi="Times New Roman" w:cs="Times New Roman"/>
          <w:sz w:val="24"/>
          <w:szCs w:val="24"/>
        </w:rPr>
        <w:t xml:space="preserve"> is paired with the inanimate participant, Kalyppo</w:t>
      </w:r>
      <w:r w:rsidR="008F5D34" w:rsidRPr="00A85762">
        <w:rPr>
          <w:rFonts w:ascii="Times New Roman" w:hAnsi="Times New Roman" w:cs="Times New Roman"/>
          <w:sz w:val="24"/>
          <w:szCs w:val="24"/>
        </w:rPr>
        <w:t>,</w:t>
      </w:r>
      <w:r w:rsidR="00417774" w:rsidRPr="00A85762">
        <w:rPr>
          <w:rFonts w:ascii="Times New Roman" w:hAnsi="Times New Roman" w:cs="Times New Roman"/>
          <w:sz w:val="24"/>
          <w:szCs w:val="24"/>
        </w:rPr>
        <w:t xml:space="preserve"> to interpret the former’s endorsement of drinking non-alcoholic drinks such as Kalyppo.</w:t>
      </w:r>
      <w:r w:rsidR="00936960">
        <w:rPr>
          <w:rFonts w:ascii="Times New Roman" w:hAnsi="Times New Roman" w:cs="Times New Roman"/>
          <w:sz w:val="24"/>
          <w:szCs w:val="24"/>
        </w:rPr>
        <w:t xml:space="preserve"> </w:t>
      </w:r>
      <w:r w:rsidR="00417774" w:rsidRPr="00A85762">
        <w:rPr>
          <w:rFonts w:ascii="Times New Roman" w:hAnsi="Times New Roman" w:cs="Times New Roman"/>
          <w:sz w:val="24"/>
          <w:szCs w:val="24"/>
        </w:rPr>
        <w:t xml:space="preserve">In addition, the stylistic writing of </w:t>
      </w:r>
      <w:r w:rsidR="00417774" w:rsidRPr="00A85762">
        <w:rPr>
          <w:rFonts w:ascii="Times New Roman" w:hAnsi="Times New Roman" w:cs="Times New Roman"/>
          <w:noProof/>
          <w:sz w:val="24"/>
          <w:szCs w:val="24"/>
        </w:rPr>
        <w:t>kalyppo</w:t>
      </w:r>
      <w:r w:rsidR="00417774" w:rsidRPr="00A85762">
        <w:rPr>
          <w:rFonts w:ascii="Times New Roman" w:hAnsi="Times New Roman" w:cs="Times New Roman"/>
          <w:sz w:val="24"/>
          <w:szCs w:val="24"/>
        </w:rPr>
        <w:t xml:space="preserve"> as “</w:t>
      </w:r>
      <w:r w:rsidR="00417774" w:rsidRPr="00A85762">
        <w:rPr>
          <w:rFonts w:ascii="Times New Roman" w:hAnsi="Times New Roman" w:cs="Times New Roman"/>
          <w:b/>
          <w:sz w:val="24"/>
          <w:szCs w:val="24"/>
        </w:rPr>
        <w:t>KALYPPOOOOO</w:t>
      </w:r>
      <w:r w:rsidR="007B3ED5" w:rsidRPr="00A85762">
        <w:rPr>
          <w:rFonts w:ascii="Times New Roman" w:hAnsi="Times New Roman" w:cs="Times New Roman"/>
          <w:b/>
          <w:sz w:val="24"/>
          <w:szCs w:val="24"/>
        </w:rPr>
        <w:t xml:space="preserve">” </w:t>
      </w:r>
      <w:r w:rsidR="007B3ED5" w:rsidRPr="00CF57AE">
        <w:rPr>
          <w:rFonts w:ascii="Times New Roman" w:hAnsi="Times New Roman" w:cs="Times New Roman"/>
          <w:sz w:val="24"/>
          <w:szCs w:val="24"/>
        </w:rPr>
        <w:t>was</w:t>
      </w:r>
      <w:r w:rsidR="00417774" w:rsidRPr="00A85762">
        <w:rPr>
          <w:rFonts w:ascii="Times New Roman" w:hAnsi="Times New Roman" w:cs="Times New Roman"/>
          <w:sz w:val="24"/>
          <w:szCs w:val="24"/>
        </w:rPr>
        <w:t xml:space="preserve"> </w:t>
      </w:r>
      <w:r w:rsidR="00417774" w:rsidRPr="00A85762">
        <w:rPr>
          <w:rFonts w:ascii="Times New Roman" w:hAnsi="Times New Roman" w:cs="Times New Roman"/>
          <w:noProof/>
          <w:sz w:val="24"/>
          <w:szCs w:val="24"/>
        </w:rPr>
        <w:t>used as</w:t>
      </w:r>
      <w:r w:rsidR="00417774" w:rsidRPr="00A85762">
        <w:rPr>
          <w:rFonts w:ascii="Times New Roman" w:hAnsi="Times New Roman" w:cs="Times New Roman"/>
          <w:sz w:val="24"/>
          <w:szCs w:val="24"/>
        </w:rPr>
        <w:t xml:space="preserve"> </w:t>
      </w:r>
      <w:r w:rsidR="008F5D34" w:rsidRPr="00A85762">
        <w:rPr>
          <w:rFonts w:ascii="Times New Roman" w:hAnsi="Times New Roman" w:cs="Times New Roman"/>
          <w:sz w:val="24"/>
          <w:szCs w:val="24"/>
        </w:rPr>
        <w:t xml:space="preserve">a </w:t>
      </w:r>
      <w:r w:rsidR="00417774" w:rsidRPr="00A85762">
        <w:rPr>
          <w:rFonts w:ascii="Times New Roman" w:hAnsi="Times New Roman" w:cs="Times New Roman"/>
          <w:sz w:val="24"/>
          <w:szCs w:val="24"/>
        </w:rPr>
        <w:t xml:space="preserve">means of teasing the </w:t>
      </w:r>
      <w:r w:rsidR="007B3ED5" w:rsidRPr="00A85762">
        <w:rPr>
          <w:rFonts w:ascii="Times New Roman" w:hAnsi="Times New Roman" w:cs="Times New Roman"/>
          <w:sz w:val="24"/>
          <w:szCs w:val="24"/>
        </w:rPr>
        <w:t>NDC about</w:t>
      </w:r>
      <w:r w:rsidR="00417774" w:rsidRPr="00A85762">
        <w:rPr>
          <w:rFonts w:ascii="Times New Roman" w:hAnsi="Times New Roman" w:cs="Times New Roman"/>
          <w:sz w:val="24"/>
          <w:szCs w:val="24"/>
        </w:rPr>
        <w:t xml:space="preserve"> a “troll” gone bad. This means that the effective interpretation </w:t>
      </w:r>
      <w:r w:rsidR="008F5D34" w:rsidRPr="00A85762">
        <w:rPr>
          <w:rFonts w:ascii="Times New Roman" w:hAnsi="Times New Roman" w:cs="Times New Roman"/>
          <w:sz w:val="24"/>
          <w:szCs w:val="24"/>
        </w:rPr>
        <w:t xml:space="preserve">of </w:t>
      </w:r>
      <w:r>
        <w:rPr>
          <w:rFonts w:ascii="Times New Roman" w:hAnsi="Times New Roman" w:cs="Times New Roman"/>
          <w:noProof/>
          <w:sz w:val="24"/>
          <w:szCs w:val="24"/>
        </w:rPr>
        <w:t>K</w:t>
      </w:r>
      <w:r w:rsidR="00417774" w:rsidRPr="00A85762">
        <w:rPr>
          <w:rFonts w:ascii="Times New Roman" w:hAnsi="Times New Roman" w:cs="Times New Roman"/>
          <w:noProof/>
          <w:sz w:val="24"/>
          <w:szCs w:val="24"/>
        </w:rPr>
        <w:t>alyppo</w:t>
      </w:r>
      <w:r w:rsidR="00417774" w:rsidRPr="00A85762">
        <w:rPr>
          <w:rFonts w:ascii="Times New Roman" w:hAnsi="Times New Roman" w:cs="Times New Roman"/>
          <w:sz w:val="24"/>
          <w:szCs w:val="24"/>
        </w:rPr>
        <w:t xml:space="preserve"> as used in this context requires that viewers have a previous knowledge of the </w:t>
      </w:r>
      <w:r>
        <w:rPr>
          <w:rFonts w:ascii="Times New Roman" w:hAnsi="Times New Roman" w:cs="Times New Roman"/>
          <w:noProof/>
          <w:sz w:val="24"/>
          <w:szCs w:val="24"/>
        </w:rPr>
        <w:t>K</w:t>
      </w:r>
      <w:r w:rsidR="00417774" w:rsidRPr="00A85762">
        <w:rPr>
          <w:rFonts w:ascii="Times New Roman" w:hAnsi="Times New Roman" w:cs="Times New Roman"/>
          <w:noProof/>
          <w:sz w:val="24"/>
          <w:szCs w:val="24"/>
        </w:rPr>
        <w:t>alyppo</w:t>
      </w:r>
      <w:r w:rsidR="00417774" w:rsidRPr="00A85762">
        <w:rPr>
          <w:rFonts w:ascii="Times New Roman" w:hAnsi="Times New Roman" w:cs="Times New Roman"/>
          <w:sz w:val="24"/>
          <w:szCs w:val="24"/>
        </w:rPr>
        <w:t xml:space="preserve"> craze that went viral on social media</w:t>
      </w:r>
      <w:r w:rsidR="008F1769">
        <w:rPr>
          <w:rFonts w:ascii="Times New Roman" w:hAnsi="Times New Roman" w:cs="Times New Roman"/>
          <w:sz w:val="24"/>
          <w:szCs w:val="24"/>
        </w:rPr>
        <w:t xml:space="preserve"> in Ghana during the 2016 electoral campaign.</w:t>
      </w:r>
    </w:p>
    <w:p w14:paraId="58B71B25" w14:textId="77777777" w:rsidR="00B17C3C" w:rsidRDefault="00417774" w:rsidP="00BC65E4">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The positioning of the semiotic modes was done appropriately. The image of the animate participant which is </w:t>
      </w:r>
      <w:r w:rsidR="00946680" w:rsidRPr="00A85762">
        <w:rPr>
          <w:rFonts w:ascii="Times New Roman" w:hAnsi="Times New Roman" w:cs="Times New Roman"/>
          <w:sz w:val="24"/>
          <w:szCs w:val="24"/>
        </w:rPr>
        <w:t xml:space="preserve">the </w:t>
      </w:r>
      <w:r w:rsidRPr="00A85762">
        <w:rPr>
          <w:rFonts w:ascii="Times New Roman" w:hAnsi="Times New Roman" w:cs="Times New Roman"/>
          <w:noProof/>
          <w:sz w:val="24"/>
          <w:szCs w:val="24"/>
        </w:rPr>
        <w:t>main</w:t>
      </w:r>
      <w:r w:rsidRPr="00A85762">
        <w:rPr>
          <w:rFonts w:ascii="Times New Roman" w:hAnsi="Times New Roman" w:cs="Times New Roman"/>
          <w:sz w:val="24"/>
          <w:szCs w:val="24"/>
        </w:rPr>
        <w:t xml:space="preserve"> subject of the message was positioned up while the supporting semiotic modes were placed at the side and below the image of the main subject. The </w:t>
      </w:r>
      <w:r w:rsidRPr="00A85762">
        <w:rPr>
          <w:rFonts w:ascii="Times New Roman" w:hAnsi="Times New Roman" w:cs="Times New Roman"/>
          <w:noProof/>
          <w:sz w:val="24"/>
          <w:szCs w:val="24"/>
        </w:rPr>
        <w:t>colour</w:t>
      </w:r>
      <w:r w:rsidRPr="00A85762">
        <w:rPr>
          <w:rFonts w:ascii="Times New Roman" w:hAnsi="Times New Roman" w:cs="Times New Roman"/>
          <w:sz w:val="24"/>
          <w:szCs w:val="24"/>
        </w:rPr>
        <w:t xml:space="preserve"> red was used for </w:t>
      </w:r>
      <w:r w:rsidR="009A59FD" w:rsidRPr="00A85762">
        <w:rPr>
          <w:rFonts w:ascii="Times New Roman" w:hAnsi="Times New Roman" w:cs="Times New Roman"/>
          <w:sz w:val="24"/>
          <w:szCs w:val="24"/>
        </w:rPr>
        <w:t xml:space="preserve">the expression </w:t>
      </w:r>
      <w:r w:rsidRPr="00A85762">
        <w:rPr>
          <w:rFonts w:ascii="Times New Roman" w:hAnsi="Times New Roman" w:cs="Times New Roman"/>
          <w:sz w:val="24"/>
          <w:szCs w:val="24"/>
        </w:rPr>
        <w:t>“</w:t>
      </w:r>
      <w:r w:rsidR="009A59FD" w:rsidRPr="00A85762">
        <w:rPr>
          <w:rFonts w:ascii="Times New Roman" w:hAnsi="Times New Roman" w:cs="Times New Roman"/>
          <w:sz w:val="24"/>
          <w:szCs w:val="24"/>
        </w:rPr>
        <w:t>F</w:t>
      </w:r>
      <w:r w:rsidRPr="00A85762">
        <w:rPr>
          <w:rFonts w:ascii="Times New Roman" w:hAnsi="Times New Roman" w:cs="Times New Roman"/>
          <w:sz w:val="24"/>
          <w:szCs w:val="24"/>
        </w:rPr>
        <w:t>r</w:t>
      </w:r>
      <w:r w:rsidR="009A59FD" w:rsidRPr="00A85762">
        <w:rPr>
          <w:rFonts w:ascii="Times New Roman" w:hAnsi="Times New Roman" w:cs="Times New Roman"/>
          <w:sz w:val="24"/>
          <w:szCs w:val="24"/>
        </w:rPr>
        <w:t>esh and H</w:t>
      </w:r>
      <w:r w:rsidRPr="00A85762">
        <w:rPr>
          <w:rFonts w:ascii="Times New Roman" w:hAnsi="Times New Roman" w:cs="Times New Roman"/>
          <w:sz w:val="24"/>
          <w:szCs w:val="24"/>
        </w:rPr>
        <w:t>ealthy”</w:t>
      </w:r>
      <w:r w:rsidR="009A59FD" w:rsidRPr="00A85762">
        <w:rPr>
          <w:rFonts w:ascii="Times New Roman" w:hAnsi="Times New Roman" w:cs="Times New Roman"/>
          <w:sz w:val="24"/>
          <w:szCs w:val="24"/>
        </w:rPr>
        <w:t xml:space="preserve"> in the advertisement</w:t>
      </w:r>
      <w:r w:rsidRPr="00A85762">
        <w:rPr>
          <w:rFonts w:ascii="Times New Roman" w:hAnsi="Times New Roman" w:cs="Times New Roman"/>
          <w:sz w:val="24"/>
          <w:szCs w:val="24"/>
        </w:rPr>
        <w:t xml:space="preserve"> as </w:t>
      </w:r>
      <w:r w:rsidR="008F5D34" w:rsidRPr="00A85762">
        <w:rPr>
          <w:rFonts w:ascii="Times New Roman" w:hAnsi="Times New Roman" w:cs="Times New Roman"/>
          <w:sz w:val="24"/>
          <w:szCs w:val="24"/>
        </w:rPr>
        <w:t xml:space="preserve">a </w:t>
      </w:r>
      <w:r w:rsidRPr="00A85762">
        <w:rPr>
          <w:rFonts w:ascii="Times New Roman" w:hAnsi="Times New Roman" w:cs="Times New Roman"/>
          <w:sz w:val="24"/>
          <w:szCs w:val="24"/>
        </w:rPr>
        <w:t xml:space="preserve">means to prove to the electorate that Nana Akufo-Addo was physically fit to rule the nation. As reiterated above, the </w:t>
      </w:r>
      <w:r w:rsidRPr="00A85762">
        <w:rPr>
          <w:rFonts w:ascii="Times New Roman" w:hAnsi="Times New Roman" w:cs="Times New Roman"/>
          <w:noProof/>
          <w:sz w:val="24"/>
          <w:szCs w:val="24"/>
        </w:rPr>
        <w:t>colour</w:t>
      </w:r>
      <w:r w:rsidRPr="00A85762">
        <w:rPr>
          <w:rFonts w:ascii="Times New Roman" w:hAnsi="Times New Roman" w:cs="Times New Roman"/>
          <w:sz w:val="24"/>
          <w:szCs w:val="24"/>
        </w:rPr>
        <w:t xml:space="preserve"> red </w:t>
      </w:r>
      <w:r w:rsidR="008F1769">
        <w:rPr>
          <w:rFonts w:ascii="Times New Roman" w:hAnsi="Times New Roman" w:cs="Times New Roman"/>
          <w:sz w:val="24"/>
          <w:szCs w:val="24"/>
        </w:rPr>
        <w:t>cautions one about danger;</w:t>
      </w:r>
      <w:r w:rsidRPr="00A85762">
        <w:rPr>
          <w:rFonts w:ascii="Times New Roman" w:hAnsi="Times New Roman" w:cs="Times New Roman"/>
          <w:sz w:val="24"/>
          <w:szCs w:val="24"/>
        </w:rPr>
        <w:t xml:space="preserve"> hence</w:t>
      </w:r>
      <w:r w:rsidR="008F1769">
        <w:rPr>
          <w:rFonts w:ascii="Times New Roman" w:hAnsi="Times New Roman" w:cs="Times New Roman"/>
          <w:sz w:val="24"/>
          <w:szCs w:val="24"/>
        </w:rPr>
        <w:t>,</w:t>
      </w:r>
      <w:r w:rsidRPr="00A85762">
        <w:rPr>
          <w:rFonts w:ascii="Times New Roman" w:hAnsi="Times New Roman" w:cs="Times New Roman"/>
          <w:sz w:val="24"/>
          <w:szCs w:val="24"/>
        </w:rPr>
        <w:t xml:space="preserve"> </w:t>
      </w:r>
      <w:r w:rsidR="008F5D34" w:rsidRPr="00A85762">
        <w:rPr>
          <w:rFonts w:ascii="Times New Roman" w:hAnsi="Times New Roman" w:cs="Times New Roman"/>
          <w:sz w:val="24"/>
          <w:szCs w:val="24"/>
        </w:rPr>
        <w:t xml:space="preserve">an </w:t>
      </w:r>
      <w:r w:rsidRPr="00A85762">
        <w:rPr>
          <w:rFonts w:ascii="Times New Roman" w:hAnsi="Times New Roman" w:cs="Times New Roman"/>
          <w:sz w:val="24"/>
          <w:szCs w:val="24"/>
        </w:rPr>
        <w:t xml:space="preserve">appropriate </w:t>
      </w:r>
      <w:r w:rsidRPr="00A85762">
        <w:rPr>
          <w:rFonts w:ascii="Times New Roman" w:hAnsi="Times New Roman" w:cs="Times New Roman"/>
          <w:noProof/>
          <w:sz w:val="24"/>
          <w:szCs w:val="24"/>
        </w:rPr>
        <w:t>colour</w:t>
      </w:r>
      <w:r w:rsidRPr="00A85762">
        <w:rPr>
          <w:rFonts w:ascii="Times New Roman" w:hAnsi="Times New Roman" w:cs="Times New Roman"/>
          <w:sz w:val="24"/>
          <w:szCs w:val="24"/>
        </w:rPr>
        <w:t xml:space="preserve"> to </w:t>
      </w:r>
      <w:r w:rsidR="00E101D2">
        <w:rPr>
          <w:rFonts w:ascii="Times New Roman" w:hAnsi="Times New Roman" w:cs="Times New Roman"/>
          <w:sz w:val="24"/>
          <w:szCs w:val="24"/>
        </w:rPr>
        <w:t>draw</w:t>
      </w:r>
      <w:r w:rsidRPr="00A85762">
        <w:rPr>
          <w:rFonts w:ascii="Times New Roman" w:hAnsi="Times New Roman" w:cs="Times New Roman"/>
          <w:sz w:val="24"/>
          <w:szCs w:val="24"/>
        </w:rPr>
        <w:t xml:space="preserve"> </w:t>
      </w:r>
      <w:r w:rsidR="00F36ADA" w:rsidRPr="00A85762">
        <w:rPr>
          <w:rFonts w:ascii="Times New Roman" w:hAnsi="Times New Roman" w:cs="Times New Roman"/>
          <w:sz w:val="24"/>
          <w:szCs w:val="24"/>
        </w:rPr>
        <w:t>viewers’</w:t>
      </w:r>
      <w:r w:rsidRPr="00A85762">
        <w:rPr>
          <w:rFonts w:ascii="Times New Roman" w:hAnsi="Times New Roman" w:cs="Times New Roman"/>
          <w:sz w:val="24"/>
          <w:szCs w:val="24"/>
        </w:rPr>
        <w:t xml:space="preserve"> attention.</w:t>
      </w:r>
      <w:r w:rsidR="00B17C3C">
        <w:rPr>
          <w:rFonts w:ascii="Times New Roman" w:hAnsi="Times New Roman" w:cs="Times New Roman"/>
          <w:sz w:val="24"/>
          <w:szCs w:val="24"/>
        </w:rPr>
        <w:t xml:space="preserve">  </w:t>
      </w:r>
    </w:p>
    <w:p w14:paraId="03993662" w14:textId="77777777" w:rsidR="00417774" w:rsidRPr="00A85762" w:rsidRDefault="00417774" w:rsidP="00BC65E4">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The facial expression of the animate participants is in line with its explanatory text. The picture of Nana Akufo-Addo heartily smiling depicts someone who is </w:t>
      </w:r>
      <w:r w:rsidRPr="00A85762">
        <w:rPr>
          <w:rFonts w:ascii="Times New Roman" w:hAnsi="Times New Roman" w:cs="Times New Roman"/>
          <w:noProof/>
          <w:sz w:val="24"/>
          <w:szCs w:val="24"/>
        </w:rPr>
        <w:t>health</w:t>
      </w:r>
      <w:r w:rsidR="00FB3F65" w:rsidRPr="00A85762">
        <w:rPr>
          <w:rFonts w:ascii="Times New Roman" w:hAnsi="Times New Roman" w:cs="Times New Roman"/>
          <w:noProof/>
          <w:sz w:val="24"/>
          <w:szCs w:val="24"/>
        </w:rPr>
        <w:t>y</w:t>
      </w:r>
      <w:r w:rsidRPr="00A85762">
        <w:rPr>
          <w:rFonts w:ascii="Times New Roman" w:hAnsi="Times New Roman" w:cs="Times New Roman"/>
          <w:sz w:val="24"/>
          <w:szCs w:val="24"/>
        </w:rPr>
        <w:t xml:space="preserve">. Again, the skin texture of the animate participant gives a picture of an energetic person even at the age of </w:t>
      </w:r>
      <w:r w:rsidRPr="00A85762">
        <w:rPr>
          <w:rFonts w:ascii="Times New Roman" w:hAnsi="Times New Roman" w:cs="Times New Roman"/>
          <w:noProof/>
          <w:sz w:val="24"/>
          <w:szCs w:val="24"/>
        </w:rPr>
        <w:t>seventy</w:t>
      </w:r>
      <w:r w:rsidR="00946680" w:rsidRPr="00A85762">
        <w:rPr>
          <w:rFonts w:ascii="Times New Roman" w:hAnsi="Times New Roman" w:cs="Times New Roman"/>
          <w:noProof/>
          <w:sz w:val="24"/>
          <w:szCs w:val="24"/>
        </w:rPr>
        <w:t>-</w:t>
      </w:r>
      <w:r w:rsidRPr="00A85762">
        <w:rPr>
          <w:rFonts w:ascii="Times New Roman" w:hAnsi="Times New Roman" w:cs="Times New Roman"/>
          <w:noProof/>
          <w:sz w:val="24"/>
          <w:szCs w:val="24"/>
        </w:rPr>
        <w:t>two</w:t>
      </w:r>
      <w:r w:rsidRPr="00A85762">
        <w:rPr>
          <w:rFonts w:ascii="Times New Roman" w:hAnsi="Times New Roman" w:cs="Times New Roman"/>
          <w:sz w:val="24"/>
          <w:szCs w:val="24"/>
        </w:rPr>
        <w:t xml:space="preserve"> (72).</w:t>
      </w:r>
    </w:p>
    <w:p w14:paraId="27C7FC35" w14:textId="77777777" w:rsidR="00417774" w:rsidRPr="00A85762" w:rsidRDefault="00417774" w:rsidP="00A85762">
      <w:pPr>
        <w:spacing w:line="480" w:lineRule="auto"/>
        <w:jc w:val="both"/>
        <w:rPr>
          <w:rFonts w:ascii="Times New Roman" w:hAnsi="Times New Roman" w:cs="Times New Roman"/>
          <w:sz w:val="24"/>
          <w:szCs w:val="24"/>
        </w:rPr>
      </w:pPr>
    </w:p>
    <w:p w14:paraId="3E235658" w14:textId="77777777" w:rsidR="00417774" w:rsidRPr="00A85762" w:rsidRDefault="00B84F91" w:rsidP="002E1611">
      <w:pPr>
        <w:spacing w:after="0" w:line="240" w:lineRule="auto"/>
        <w:jc w:val="both"/>
        <w:rPr>
          <w:rFonts w:ascii="Times New Roman" w:hAnsi="Times New Roman" w:cs="Times New Roman"/>
          <w:b/>
          <w:sz w:val="24"/>
          <w:szCs w:val="24"/>
        </w:rPr>
      </w:pPr>
      <w:r w:rsidRPr="00A85762">
        <w:rPr>
          <w:rFonts w:ascii="Times New Roman" w:hAnsi="Times New Roman" w:cs="Times New Roman"/>
          <w:b/>
          <w:sz w:val="24"/>
          <w:szCs w:val="24"/>
        </w:rPr>
        <w:t xml:space="preserve">6. </w:t>
      </w:r>
      <w:r w:rsidR="00CB008D" w:rsidRPr="00A85762">
        <w:rPr>
          <w:rFonts w:ascii="Times New Roman" w:hAnsi="Times New Roman" w:cs="Times New Roman"/>
          <w:b/>
          <w:sz w:val="24"/>
          <w:szCs w:val="24"/>
        </w:rPr>
        <w:t>Conclusion</w:t>
      </w:r>
    </w:p>
    <w:p w14:paraId="6CB446AE" w14:textId="77777777" w:rsidR="00417774" w:rsidRPr="00A85762" w:rsidRDefault="00417774" w:rsidP="002E1611">
      <w:pPr>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main purpose of the study was to analyse the </w:t>
      </w:r>
      <w:r w:rsidR="00636ED4" w:rsidRPr="00A85762">
        <w:rPr>
          <w:rFonts w:ascii="Times New Roman" w:hAnsi="Times New Roman" w:cs="Times New Roman"/>
          <w:sz w:val="24"/>
          <w:szCs w:val="24"/>
        </w:rPr>
        <w:t xml:space="preserve">effectiveness of the </w:t>
      </w:r>
      <w:r w:rsidRPr="00A85762">
        <w:rPr>
          <w:rFonts w:ascii="Times New Roman" w:hAnsi="Times New Roman" w:cs="Times New Roman"/>
          <w:sz w:val="24"/>
          <w:szCs w:val="24"/>
        </w:rPr>
        <w:t xml:space="preserve">integration of text and visual semiotic modes in the New Patriotic Party’s </w:t>
      </w:r>
      <w:r w:rsidR="00636ED4" w:rsidRPr="00A85762">
        <w:rPr>
          <w:rFonts w:ascii="Times New Roman" w:hAnsi="Times New Roman" w:cs="Times New Roman"/>
          <w:sz w:val="24"/>
          <w:szCs w:val="24"/>
        </w:rPr>
        <w:t xml:space="preserve">2016 </w:t>
      </w:r>
      <w:r w:rsidRPr="00A85762">
        <w:rPr>
          <w:rFonts w:ascii="Times New Roman" w:hAnsi="Times New Roman" w:cs="Times New Roman"/>
          <w:sz w:val="24"/>
          <w:szCs w:val="24"/>
        </w:rPr>
        <w:t xml:space="preserve">campaign messages. </w:t>
      </w:r>
      <w:r w:rsidR="00F3205C">
        <w:rPr>
          <w:rFonts w:ascii="Times New Roman" w:hAnsi="Times New Roman" w:cs="Times New Roman"/>
          <w:sz w:val="24"/>
          <w:szCs w:val="24"/>
        </w:rPr>
        <w:t xml:space="preserve">The argument </w:t>
      </w:r>
      <w:r w:rsidR="00BE1BA5">
        <w:rPr>
          <w:rFonts w:ascii="Times New Roman" w:hAnsi="Times New Roman" w:cs="Times New Roman"/>
          <w:sz w:val="24"/>
          <w:szCs w:val="24"/>
        </w:rPr>
        <w:t>is</w:t>
      </w:r>
      <w:r w:rsidR="00F3205C">
        <w:rPr>
          <w:rFonts w:ascii="Times New Roman" w:hAnsi="Times New Roman" w:cs="Times New Roman"/>
          <w:sz w:val="24"/>
          <w:szCs w:val="24"/>
        </w:rPr>
        <w:t xml:space="preserve"> that the success of NPP’s </w:t>
      </w:r>
      <w:r w:rsidR="00DD68F2">
        <w:rPr>
          <w:rFonts w:ascii="Times New Roman" w:hAnsi="Times New Roman" w:cs="Times New Roman"/>
          <w:sz w:val="24"/>
          <w:szCs w:val="24"/>
        </w:rPr>
        <w:t>2016 campaign message wa</w:t>
      </w:r>
      <w:r w:rsidR="00BE1BA5">
        <w:rPr>
          <w:rFonts w:ascii="Times New Roman" w:hAnsi="Times New Roman" w:cs="Times New Roman"/>
          <w:sz w:val="24"/>
          <w:szCs w:val="24"/>
        </w:rPr>
        <w:t xml:space="preserve">s as a result of their effective use of multimodal messages which were carefully framed. </w:t>
      </w:r>
      <w:r w:rsidRPr="00A85762">
        <w:rPr>
          <w:rFonts w:ascii="Times New Roman" w:hAnsi="Times New Roman" w:cs="Times New Roman"/>
          <w:sz w:val="24"/>
          <w:szCs w:val="24"/>
        </w:rPr>
        <w:t xml:space="preserve">The objectives of the study were (a) to do a textual analysis </w:t>
      </w:r>
      <w:r w:rsidRPr="00A85762">
        <w:rPr>
          <w:rFonts w:ascii="Times New Roman" w:hAnsi="Times New Roman" w:cs="Times New Roman"/>
          <w:sz w:val="24"/>
          <w:szCs w:val="24"/>
        </w:rPr>
        <w:lastRenderedPageBreak/>
        <w:t xml:space="preserve">of the visual and graphic information in NPP campaign messages, (b) to find out if the text and visual semiotic modes in NPP campaign messages are coherent enough to enact unambiguous statements, </w:t>
      </w:r>
      <w:r w:rsidR="00BE1BA5">
        <w:rPr>
          <w:rFonts w:ascii="Times New Roman" w:hAnsi="Times New Roman" w:cs="Times New Roman"/>
          <w:sz w:val="24"/>
          <w:szCs w:val="24"/>
        </w:rPr>
        <w:t xml:space="preserve">and </w:t>
      </w:r>
      <w:r w:rsidRPr="00A85762">
        <w:rPr>
          <w:rFonts w:ascii="Times New Roman" w:hAnsi="Times New Roman" w:cs="Times New Roman"/>
          <w:sz w:val="24"/>
          <w:szCs w:val="24"/>
        </w:rPr>
        <w:t xml:space="preserve">(c) to determine how meaning is arrived at in the NPP campaign messages. Applying a text-based </w:t>
      </w:r>
      <w:r w:rsidR="00BE1BA5">
        <w:rPr>
          <w:rFonts w:ascii="Times New Roman" w:hAnsi="Times New Roman" w:cs="Times New Roman"/>
          <w:sz w:val="24"/>
          <w:szCs w:val="24"/>
        </w:rPr>
        <w:t>systemic functional</w:t>
      </w:r>
      <w:r w:rsidRPr="00A85762">
        <w:rPr>
          <w:rFonts w:ascii="Times New Roman" w:hAnsi="Times New Roman" w:cs="Times New Roman"/>
          <w:sz w:val="24"/>
          <w:szCs w:val="24"/>
        </w:rPr>
        <w:t>-</w:t>
      </w:r>
      <w:r w:rsidR="00BE1BA5">
        <w:rPr>
          <w:rFonts w:ascii="Times New Roman" w:hAnsi="Times New Roman" w:cs="Times New Roman"/>
          <w:sz w:val="24"/>
          <w:szCs w:val="24"/>
        </w:rPr>
        <w:t xml:space="preserve">multimodal discourse analytical approach </w:t>
      </w:r>
      <w:r w:rsidR="00636ED4" w:rsidRPr="00A85762">
        <w:rPr>
          <w:rFonts w:ascii="Times New Roman" w:hAnsi="Times New Roman" w:cs="Times New Roman"/>
          <w:sz w:val="24"/>
          <w:szCs w:val="24"/>
        </w:rPr>
        <w:t>and the concept</w:t>
      </w:r>
      <w:r w:rsidR="00BE1BA5">
        <w:rPr>
          <w:rFonts w:ascii="Times New Roman" w:hAnsi="Times New Roman" w:cs="Times New Roman"/>
          <w:sz w:val="24"/>
          <w:szCs w:val="24"/>
        </w:rPr>
        <w:t>s</w:t>
      </w:r>
      <w:r w:rsidR="00636ED4" w:rsidRPr="00A85762">
        <w:rPr>
          <w:rFonts w:ascii="Times New Roman" w:hAnsi="Times New Roman" w:cs="Times New Roman"/>
          <w:sz w:val="24"/>
          <w:szCs w:val="24"/>
        </w:rPr>
        <w:t xml:space="preserve"> of intertextuality</w:t>
      </w:r>
      <w:r w:rsidR="00BE1BA5">
        <w:rPr>
          <w:rFonts w:ascii="Times New Roman" w:hAnsi="Times New Roman" w:cs="Times New Roman"/>
          <w:sz w:val="24"/>
          <w:szCs w:val="24"/>
        </w:rPr>
        <w:t xml:space="preserve"> and framing</w:t>
      </w:r>
      <w:r w:rsidRPr="00A85762">
        <w:rPr>
          <w:rFonts w:ascii="Times New Roman" w:hAnsi="Times New Roman" w:cs="Times New Roman"/>
          <w:sz w:val="24"/>
          <w:szCs w:val="24"/>
        </w:rPr>
        <w:t xml:space="preserve">, </w:t>
      </w:r>
      <w:r w:rsidR="00BE1BA5">
        <w:rPr>
          <w:rFonts w:ascii="Times New Roman" w:hAnsi="Times New Roman" w:cs="Times New Roman"/>
          <w:sz w:val="24"/>
          <w:szCs w:val="24"/>
        </w:rPr>
        <w:t>we</w:t>
      </w:r>
      <w:r w:rsidRPr="00A85762">
        <w:rPr>
          <w:rFonts w:ascii="Times New Roman" w:hAnsi="Times New Roman" w:cs="Times New Roman"/>
          <w:sz w:val="24"/>
          <w:szCs w:val="24"/>
        </w:rPr>
        <w:t xml:space="preserve"> examined the linguistic and visual devices utilized in the campaign objects (posters and t-shirts). </w:t>
      </w:r>
    </w:p>
    <w:p w14:paraId="5B0883CF" w14:textId="77777777" w:rsidR="00417774" w:rsidRPr="00A85762" w:rsidRDefault="00417774" w:rsidP="002E1611">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Based on </w:t>
      </w:r>
      <w:r w:rsidR="00DC78D5">
        <w:rPr>
          <w:rFonts w:ascii="Times New Roman" w:hAnsi="Times New Roman" w:cs="Times New Roman"/>
          <w:sz w:val="24"/>
          <w:szCs w:val="24"/>
        </w:rPr>
        <w:t>our analysis</w:t>
      </w:r>
      <w:r w:rsidRPr="00A85762">
        <w:rPr>
          <w:rFonts w:ascii="Times New Roman" w:hAnsi="Times New Roman" w:cs="Times New Roman"/>
          <w:sz w:val="24"/>
          <w:szCs w:val="24"/>
        </w:rPr>
        <w:t xml:space="preserve">, it </w:t>
      </w:r>
      <w:r w:rsidR="008F1769">
        <w:rPr>
          <w:rFonts w:ascii="Times New Roman" w:hAnsi="Times New Roman" w:cs="Times New Roman"/>
          <w:sz w:val="24"/>
          <w:szCs w:val="24"/>
        </w:rPr>
        <w:t>can be</w:t>
      </w:r>
      <w:r w:rsidR="008F1769"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concluded that meanings in NPP </w:t>
      </w:r>
      <w:r w:rsidR="00DC78D5">
        <w:rPr>
          <w:rFonts w:ascii="Times New Roman" w:hAnsi="Times New Roman" w:cs="Times New Roman"/>
          <w:sz w:val="24"/>
          <w:szCs w:val="24"/>
        </w:rPr>
        <w:t xml:space="preserve">2016 </w:t>
      </w:r>
      <w:r w:rsidR="00DC78D5" w:rsidRPr="00A85762">
        <w:rPr>
          <w:rFonts w:ascii="Times New Roman" w:hAnsi="Times New Roman" w:cs="Times New Roman"/>
          <w:sz w:val="24"/>
          <w:szCs w:val="24"/>
        </w:rPr>
        <w:t xml:space="preserve">multimodal </w:t>
      </w:r>
      <w:r w:rsidRPr="00A85762">
        <w:rPr>
          <w:rFonts w:ascii="Times New Roman" w:hAnsi="Times New Roman" w:cs="Times New Roman"/>
          <w:sz w:val="24"/>
          <w:szCs w:val="24"/>
        </w:rPr>
        <w:t xml:space="preserve">campaign objects are appropriately enacted. It has also been established that the integration of the semiotic modes </w:t>
      </w:r>
      <w:r w:rsidRPr="00A85762">
        <w:rPr>
          <w:rFonts w:ascii="Times New Roman" w:hAnsi="Times New Roman" w:cs="Times New Roman"/>
          <w:noProof/>
          <w:sz w:val="24"/>
          <w:szCs w:val="24"/>
        </w:rPr>
        <w:t>do</w:t>
      </w:r>
      <w:r w:rsidR="00946680" w:rsidRPr="00A85762">
        <w:rPr>
          <w:rFonts w:ascii="Times New Roman" w:hAnsi="Times New Roman" w:cs="Times New Roman"/>
          <w:noProof/>
          <w:sz w:val="24"/>
          <w:szCs w:val="24"/>
        </w:rPr>
        <w:t>es</w:t>
      </w:r>
      <w:r w:rsidRPr="00A85762">
        <w:rPr>
          <w:rFonts w:ascii="Times New Roman" w:hAnsi="Times New Roman" w:cs="Times New Roman"/>
          <w:sz w:val="24"/>
          <w:szCs w:val="24"/>
        </w:rPr>
        <w:t xml:space="preserve"> not produce ambiguous statements</w:t>
      </w:r>
      <w:r w:rsidR="008F1769">
        <w:rPr>
          <w:rFonts w:ascii="Times New Roman" w:hAnsi="Times New Roman" w:cs="Times New Roman"/>
          <w:sz w:val="24"/>
          <w:szCs w:val="24"/>
        </w:rPr>
        <w:t>.</w:t>
      </w:r>
      <w:r w:rsidRPr="00A85762">
        <w:rPr>
          <w:rFonts w:ascii="Times New Roman" w:hAnsi="Times New Roman" w:cs="Times New Roman"/>
          <w:sz w:val="24"/>
          <w:szCs w:val="24"/>
        </w:rPr>
        <w:t xml:space="preserve"> </w:t>
      </w:r>
      <w:r w:rsidR="008F1769">
        <w:rPr>
          <w:rFonts w:ascii="Times New Roman" w:hAnsi="Times New Roman" w:cs="Times New Roman"/>
          <w:sz w:val="24"/>
          <w:szCs w:val="24"/>
        </w:rPr>
        <w:t>I</w:t>
      </w:r>
      <w:r w:rsidRPr="00A85762">
        <w:rPr>
          <w:rFonts w:ascii="Times New Roman" w:hAnsi="Times New Roman" w:cs="Times New Roman"/>
          <w:sz w:val="24"/>
          <w:szCs w:val="24"/>
        </w:rPr>
        <w:t xml:space="preserve">t is therefore unlikely for a </w:t>
      </w:r>
      <w:r w:rsidR="008F1769">
        <w:rPr>
          <w:rFonts w:ascii="Times New Roman" w:hAnsi="Times New Roman" w:cs="Times New Roman"/>
          <w:sz w:val="24"/>
          <w:szCs w:val="24"/>
        </w:rPr>
        <w:t>reader</w:t>
      </w:r>
      <w:r w:rsidR="008F1769"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to misinterpret the intended meanings of the multimodal texts. Due to the </w:t>
      </w:r>
      <w:r w:rsidR="00DC78D5">
        <w:rPr>
          <w:rFonts w:ascii="Times New Roman" w:hAnsi="Times New Roman" w:cs="Times New Roman"/>
          <w:sz w:val="24"/>
          <w:szCs w:val="24"/>
        </w:rPr>
        <w:t xml:space="preserve">natural appeal </w:t>
      </w:r>
      <w:r w:rsidRPr="00A85762">
        <w:rPr>
          <w:rFonts w:ascii="Times New Roman" w:hAnsi="Times New Roman" w:cs="Times New Roman"/>
          <w:sz w:val="24"/>
          <w:szCs w:val="24"/>
        </w:rPr>
        <w:t>of the multimodal texts</w:t>
      </w:r>
      <w:r w:rsidR="00DC78D5">
        <w:rPr>
          <w:rFonts w:ascii="Times New Roman" w:hAnsi="Times New Roman" w:cs="Times New Roman"/>
          <w:sz w:val="24"/>
          <w:szCs w:val="24"/>
        </w:rPr>
        <w:t>, thanks to the intertextual linkages and familiarity with their Ghanaian audience</w:t>
      </w:r>
      <w:r w:rsidRPr="00A85762">
        <w:rPr>
          <w:rFonts w:ascii="Times New Roman" w:hAnsi="Times New Roman" w:cs="Times New Roman"/>
          <w:sz w:val="24"/>
          <w:szCs w:val="24"/>
        </w:rPr>
        <w:t xml:space="preserve">, viewers were easily manipulated to vote for the New Patriotic Party during the 2016 presidential elections. </w:t>
      </w:r>
    </w:p>
    <w:p w14:paraId="70B58D1D" w14:textId="77777777" w:rsidR="00417774" w:rsidRPr="00A85762" w:rsidRDefault="00417774" w:rsidP="002E1611">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From the analyses, it </w:t>
      </w:r>
      <w:r w:rsidR="008F1769">
        <w:rPr>
          <w:rFonts w:ascii="Times New Roman" w:hAnsi="Times New Roman" w:cs="Times New Roman"/>
          <w:sz w:val="24"/>
          <w:szCs w:val="24"/>
        </w:rPr>
        <w:t>may equally be</w:t>
      </w:r>
      <w:r w:rsidR="008F1769" w:rsidRPr="00A85762">
        <w:rPr>
          <w:rFonts w:ascii="Times New Roman" w:hAnsi="Times New Roman" w:cs="Times New Roman"/>
          <w:sz w:val="24"/>
          <w:szCs w:val="24"/>
        </w:rPr>
        <w:t xml:space="preserve"> </w:t>
      </w:r>
      <w:r w:rsidRPr="00A85762">
        <w:rPr>
          <w:rFonts w:ascii="Times New Roman" w:hAnsi="Times New Roman" w:cs="Times New Roman"/>
          <w:sz w:val="24"/>
          <w:szCs w:val="24"/>
        </w:rPr>
        <w:t>concluded that the campaign messages used appropriate and easy to comprehend language. This functional concept of the campaign message aid</w:t>
      </w:r>
      <w:r w:rsidR="00DC78D5">
        <w:rPr>
          <w:rFonts w:ascii="Times New Roman" w:hAnsi="Times New Roman" w:cs="Times New Roman"/>
          <w:sz w:val="24"/>
          <w:szCs w:val="24"/>
        </w:rPr>
        <w:t>ed</w:t>
      </w:r>
      <w:r w:rsidRPr="00A85762">
        <w:rPr>
          <w:rFonts w:ascii="Times New Roman" w:hAnsi="Times New Roman" w:cs="Times New Roman"/>
          <w:sz w:val="24"/>
          <w:szCs w:val="24"/>
        </w:rPr>
        <w:t xml:space="preserve"> a lot in the construction of meaning. The designer of multimodal NPP campaign message</w:t>
      </w:r>
      <w:r w:rsidR="00642BFD">
        <w:rPr>
          <w:rFonts w:ascii="Times New Roman" w:hAnsi="Times New Roman" w:cs="Times New Roman"/>
          <w:sz w:val="24"/>
          <w:szCs w:val="24"/>
        </w:rPr>
        <w:t>s</w:t>
      </w:r>
      <w:r w:rsidRPr="00A85762">
        <w:rPr>
          <w:rFonts w:ascii="Times New Roman" w:hAnsi="Times New Roman" w:cs="Times New Roman"/>
          <w:sz w:val="24"/>
          <w:szCs w:val="24"/>
        </w:rPr>
        <w:t xml:space="preserve"> had viewers with </w:t>
      </w:r>
      <w:r w:rsidR="00DC78D5">
        <w:rPr>
          <w:rFonts w:ascii="Times New Roman" w:hAnsi="Times New Roman" w:cs="Times New Roman"/>
          <w:sz w:val="24"/>
          <w:szCs w:val="24"/>
        </w:rPr>
        <w:t>variable</w:t>
      </w:r>
      <w:r w:rsidRPr="00A85762">
        <w:rPr>
          <w:rFonts w:ascii="Times New Roman" w:hAnsi="Times New Roman" w:cs="Times New Roman"/>
          <w:sz w:val="24"/>
          <w:szCs w:val="24"/>
        </w:rPr>
        <w:t xml:space="preserve"> literacy levels in mind</w:t>
      </w:r>
      <w:r w:rsidR="00DC78D5">
        <w:rPr>
          <w:rFonts w:ascii="Times New Roman" w:hAnsi="Times New Roman" w:cs="Times New Roman"/>
          <w:sz w:val="24"/>
          <w:szCs w:val="24"/>
        </w:rPr>
        <w:t>.</w:t>
      </w:r>
      <w:r w:rsidRPr="00A85762">
        <w:rPr>
          <w:rFonts w:ascii="Times New Roman" w:hAnsi="Times New Roman" w:cs="Times New Roman"/>
          <w:sz w:val="24"/>
          <w:szCs w:val="24"/>
        </w:rPr>
        <w:t xml:space="preserve"> </w:t>
      </w:r>
      <w:r w:rsidR="00DC78D5" w:rsidRPr="00A85762">
        <w:rPr>
          <w:rFonts w:ascii="Times New Roman" w:hAnsi="Times New Roman" w:cs="Times New Roman"/>
          <w:sz w:val="24"/>
          <w:szCs w:val="24"/>
        </w:rPr>
        <w:t>T</w:t>
      </w:r>
      <w:r w:rsidRPr="00A85762">
        <w:rPr>
          <w:rFonts w:ascii="Times New Roman" w:hAnsi="Times New Roman" w:cs="Times New Roman"/>
          <w:sz w:val="24"/>
          <w:szCs w:val="24"/>
        </w:rPr>
        <w:t>hus</w:t>
      </w:r>
      <w:r w:rsidR="00DC78D5">
        <w:rPr>
          <w:rFonts w:ascii="Times New Roman" w:hAnsi="Times New Roman" w:cs="Times New Roman"/>
          <w:sz w:val="24"/>
          <w:szCs w:val="24"/>
        </w:rPr>
        <w:t>,</w:t>
      </w:r>
      <w:r w:rsidRPr="00A85762">
        <w:rPr>
          <w:rFonts w:ascii="Times New Roman" w:hAnsi="Times New Roman" w:cs="Times New Roman"/>
          <w:sz w:val="24"/>
          <w:szCs w:val="24"/>
        </w:rPr>
        <w:t xml:space="preserve"> the diction used in the multimodal campaign text</w:t>
      </w:r>
      <w:r w:rsidR="00DC78D5">
        <w:rPr>
          <w:rFonts w:ascii="Times New Roman" w:hAnsi="Times New Roman" w:cs="Times New Roman"/>
          <w:sz w:val="24"/>
          <w:szCs w:val="24"/>
        </w:rPr>
        <w:t>s</w:t>
      </w:r>
      <w:r w:rsidRPr="00A85762">
        <w:rPr>
          <w:rFonts w:ascii="Times New Roman" w:hAnsi="Times New Roman" w:cs="Times New Roman"/>
          <w:sz w:val="24"/>
          <w:szCs w:val="24"/>
        </w:rPr>
        <w:t xml:space="preserve"> was not assigned for the elite class only</w:t>
      </w:r>
      <w:r w:rsidR="00DC78D5">
        <w:rPr>
          <w:rFonts w:ascii="Times New Roman" w:hAnsi="Times New Roman" w:cs="Times New Roman"/>
          <w:sz w:val="24"/>
          <w:szCs w:val="24"/>
        </w:rPr>
        <w:t>; they were words that every Ghanaian was familiar with.</w:t>
      </w:r>
    </w:p>
    <w:p w14:paraId="7FF38778" w14:textId="77777777" w:rsidR="00417774" w:rsidRPr="00A85762" w:rsidRDefault="00DC78D5" w:rsidP="002E1611">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In addition</w:t>
      </w:r>
      <w:r w:rsidR="00417774" w:rsidRPr="00A85762">
        <w:rPr>
          <w:rFonts w:ascii="Times New Roman" w:hAnsi="Times New Roman" w:cs="Times New Roman"/>
          <w:sz w:val="24"/>
          <w:szCs w:val="24"/>
        </w:rPr>
        <w:t xml:space="preserve">, </w:t>
      </w:r>
      <w:r w:rsidR="00417774" w:rsidRPr="00A85762">
        <w:rPr>
          <w:rFonts w:ascii="Times New Roman" w:hAnsi="Times New Roman" w:cs="Times New Roman"/>
          <w:noProof/>
          <w:sz w:val="24"/>
          <w:szCs w:val="24"/>
        </w:rPr>
        <w:t>colours</w:t>
      </w:r>
      <w:r w:rsidR="00417774" w:rsidRPr="00A85762">
        <w:rPr>
          <w:rFonts w:ascii="Times New Roman" w:hAnsi="Times New Roman" w:cs="Times New Roman"/>
          <w:sz w:val="24"/>
          <w:szCs w:val="24"/>
        </w:rPr>
        <w:t xml:space="preserve"> were appropriately applied in the multimodal texts. The </w:t>
      </w:r>
      <w:r w:rsidR="00417774" w:rsidRPr="00A85762">
        <w:rPr>
          <w:rFonts w:ascii="Times New Roman" w:hAnsi="Times New Roman" w:cs="Times New Roman"/>
          <w:noProof/>
          <w:sz w:val="24"/>
          <w:szCs w:val="24"/>
        </w:rPr>
        <w:t>colours</w:t>
      </w:r>
      <w:r w:rsidR="00417774" w:rsidRPr="00A85762">
        <w:rPr>
          <w:rFonts w:ascii="Times New Roman" w:hAnsi="Times New Roman" w:cs="Times New Roman"/>
          <w:sz w:val="24"/>
          <w:szCs w:val="24"/>
        </w:rPr>
        <w:t xml:space="preserve"> used significantly represented the mood and perceptions intended in the campaign message. For </w:t>
      </w:r>
      <w:r w:rsidR="00417774" w:rsidRPr="00A85762">
        <w:rPr>
          <w:rFonts w:ascii="Times New Roman" w:hAnsi="Times New Roman" w:cs="Times New Roman"/>
          <w:noProof/>
          <w:sz w:val="24"/>
          <w:szCs w:val="24"/>
        </w:rPr>
        <w:t>instance</w:t>
      </w:r>
      <w:r w:rsidR="00946680" w:rsidRPr="00A85762">
        <w:rPr>
          <w:rFonts w:ascii="Times New Roman" w:hAnsi="Times New Roman" w:cs="Times New Roman"/>
          <w:noProof/>
          <w:sz w:val="24"/>
          <w:szCs w:val="24"/>
        </w:rPr>
        <w:t>,</w:t>
      </w:r>
      <w:r w:rsidR="00417774" w:rsidRPr="00A85762">
        <w:rPr>
          <w:rFonts w:ascii="Times New Roman" w:hAnsi="Times New Roman" w:cs="Times New Roman"/>
          <w:sz w:val="24"/>
          <w:szCs w:val="24"/>
        </w:rPr>
        <w:t xml:space="preserve"> the </w:t>
      </w:r>
      <w:r w:rsidR="00417774" w:rsidRPr="00A85762">
        <w:rPr>
          <w:rFonts w:ascii="Times New Roman" w:hAnsi="Times New Roman" w:cs="Times New Roman"/>
          <w:noProof/>
          <w:sz w:val="24"/>
          <w:szCs w:val="24"/>
        </w:rPr>
        <w:t>colours</w:t>
      </w:r>
      <w:r w:rsidR="00417774" w:rsidRPr="00A85762">
        <w:rPr>
          <w:rFonts w:ascii="Times New Roman" w:hAnsi="Times New Roman" w:cs="Times New Roman"/>
          <w:sz w:val="24"/>
          <w:szCs w:val="24"/>
        </w:rPr>
        <w:t xml:space="preserve"> in figure</w:t>
      </w:r>
      <w:r w:rsidR="002E4875">
        <w:rPr>
          <w:rFonts w:ascii="Times New Roman" w:hAnsi="Times New Roman" w:cs="Times New Roman"/>
          <w:sz w:val="24"/>
          <w:szCs w:val="24"/>
        </w:rPr>
        <w:t>s</w:t>
      </w:r>
      <w:r w:rsidR="00417774" w:rsidRPr="00A85762">
        <w:rPr>
          <w:rFonts w:ascii="Times New Roman" w:hAnsi="Times New Roman" w:cs="Times New Roman"/>
          <w:sz w:val="24"/>
          <w:szCs w:val="24"/>
        </w:rPr>
        <w:t xml:space="preserve"> 2 and 3 were associated with NDC</w:t>
      </w:r>
      <w:r w:rsidR="002E4875">
        <w:rPr>
          <w:rFonts w:ascii="Times New Roman" w:hAnsi="Times New Roman" w:cs="Times New Roman"/>
          <w:sz w:val="24"/>
          <w:szCs w:val="24"/>
        </w:rPr>
        <w:t xml:space="preserve"> and</w:t>
      </w:r>
      <w:r w:rsidR="00417774" w:rsidRPr="00A85762">
        <w:rPr>
          <w:rFonts w:ascii="Times New Roman" w:hAnsi="Times New Roman" w:cs="Times New Roman"/>
          <w:sz w:val="24"/>
          <w:szCs w:val="24"/>
        </w:rPr>
        <w:t xml:space="preserve"> therefore did not cause problems in the interpretation of the themes.</w:t>
      </w:r>
    </w:p>
    <w:p w14:paraId="3CA10333" w14:textId="77777777" w:rsidR="00171E31" w:rsidRDefault="00417774" w:rsidP="002E1611">
      <w:pPr>
        <w:spacing w:after="0" w:line="240" w:lineRule="auto"/>
        <w:ind w:firstLine="720"/>
        <w:jc w:val="both"/>
        <w:rPr>
          <w:rFonts w:ascii="Times New Roman" w:hAnsi="Times New Roman" w:cs="Times New Roman"/>
          <w:sz w:val="24"/>
          <w:szCs w:val="24"/>
        </w:rPr>
      </w:pPr>
      <w:commentRangeStart w:id="10"/>
      <w:r w:rsidRPr="00A85762">
        <w:rPr>
          <w:rFonts w:ascii="Times New Roman" w:hAnsi="Times New Roman" w:cs="Times New Roman"/>
          <w:sz w:val="24"/>
          <w:szCs w:val="24"/>
        </w:rPr>
        <w:t xml:space="preserve">Finally, it </w:t>
      </w:r>
      <w:r w:rsidR="00642BFD">
        <w:rPr>
          <w:rFonts w:ascii="Times New Roman" w:hAnsi="Times New Roman" w:cs="Times New Roman"/>
          <w:sz w:val="24"/>
          <w:szCs w:val="24"/>
        </w:rPr>
        <w:t>can be</w:t>
      </w:r>
      <w:r w:rsidR="00642BFD"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concluded that the designer of the NPP </w:t>
      </w:r>
      <w:r w:rsidR="002E4875">
        <w:rPr>
          <w:rFonts w:ascii="Times New Roman" w:hAnsi="Times New Roman" w:cs="Times New Roman"/>
          <w:sz w:val="24"/>
          <w:szCs w:val="24"/>
        </w:rPr>
        <w:t xml:space="preserve">2016 </w:t>
      </w:r>
      <w:r w:rsidRPr="00A85762">
        <w:rPr>
          <w:rFonts w:ascii="Times New Roman" w:hAnsi="Times New Roman" w:cs="Times New Roman"/>
          <w:sz w:val="24"/>
          <w:szCs w:val="24"/>
        </w:rPr>
        <w:t>multimodal campaign text</w:t>
      </w:r>
      <w:r w:rsidR="00642BFD">
        <w:rPr>
          <w:rFonts w:ascii="Times New Roman" w:hAnsi="Times New Roman" w:cs="Times New Roman"/>
          <w:sz w:val="24"/>
          <w:szCs w:val="24"/>
        </w:rPr>
        <w:t>s</w:t>
      </w:r>
      <w:r w:rsidRPr="00A85762">
        <w:rPr>
          <w:rFonts w:ascii="Times New Roman" w:hAnsi="Times New Roman" w:cs="Times New Roman"/>
          <w:sz w:val="24"/>
          <w:szCs w:val="24"/>
        </w:rPr>
        <w:t xml:space="preserve"> constructed </w:t>
      </w:r>
      <w:r w:rsidRPr="00A85762">
        <w:rPr>
          <w:rFonts w:ascii="Times New Roman" w:hAnsi="Times New Roman" w:cs="Times New Roman"/>
          <w:noProof/>
          <w:sz w:val="24"/>
          <w:szCs w:val="24"/>
        </w:rPr>
        <w:t>result-oriented</w:t>
      </w:r>
      <w:r w:rsidRPr="00A85762">
        <w:rPr>
          <w:rFonts w:ascii="Times New Roman" w:hAnsi="Times New Roman" w:cs="Times New Roman"/>
          <w:sz w:val="24"/>
          <w:szCs w:val="24"/>
        </w:rPr>
        <w:t xml:space="preserve"> campaign text</w:t>
      </w:r>
      <w:r w:rsidR="00642BFD">
        <w:rPr>
          <w:rFonts w:ascii="Times New Roman" w:hAnsi="Times New Roman" w:cs="Times New Roman"/>
          <w:sz w:val="24"/>
          <w:szCs w:val="24"/>
        </w:rPr>
        <w:t>s</w:t>
      </w:r>
      <w:r w:rsidRPr="00A85762">
        <w:rPr>
          <w:rFonts w:ascii="Times New Roman" w:hAnsi="Times New Roman" w:cs="Times New Roman"/>
          <w:sz w:val="24"/>
          <w:szCs w:val="24"/>
        </w:rPr>
        <w:t xml:space="preserve"> in which the semiotic modes employed </w:t>
      </w:r>
      <w:r w:rsidR="00642BFD">
        <w:rPr>
          <w:rFonts w:ascii="Times New Roman" w:hAnsi="Times New Roman" w:cs="Times New Roman"/>
          <w:noProof/>
          <w:sz w:val="24"/>
          <w:szCs w:val="24"/>
        </w:rPr>
        <w:t>were</w:t>
      </w:r>
      <w:r w:rsidR="00642BFD" w:rsidRPr="00A85762">
        <w:rPr>
          <w:rFonts w:ascii="Times New Roman" w:hAnsi="Times New Roman" w:cs="Times New Roman"/>
          <w:sz w:val="24"/>
          <w:szCs w:val="24"/>
        </w:rPr>
        <w:t xml:space="preserve"> </w:t>
      </w:r>
      <w:r w:rsidRPr="00A85762">
        <w:rPr>
          <w:rFonts w:ascii="Times New Roman" w:hAnsi="Times New Roman" w:cs="Times New Roman"/>
          <w:sz w:val="24"/>
          <w:szCs w:val="24"/>
        </w:rPr>
        <w:t>coherently arranged. The effectiveness of the multimodal campaign text</w:t>
      </w:r>
      <w:r w:rsidR="00642BFD">
        <w:rPr>
          <w:rFonts w:ascii="Times New Roman" w:hAnsi="Times New Roman" w:cs="Times New Roman"/>
          <w:sz w:val="24"/>
          <w:szCs w:val="24"/>
        </w:rPr>
        <w:t>s</w:t>
      </w:r>
      <w:r w:rsidRPr="00A85762">
        <w:rPr>
          <w:rFonts w:ascii="Times New Roman" w:hAnsi="Times New Roman" w:cs="Times New Roman"/>
          <w:sz w:val="24"/>
          <w:szCs w:val="24"/>
        </w:rPr>
        <w:t xml:space="preserve"> can be said to have impacted positively </w:t>
      </w:r>
      <w:r w:rsidR="00946680" w:rsidRPr="00A85762">
        <w:rPr>
          <w:rFonts w:ascii="Times New Roman" w:hAnsi="Times New Roman" w:cs="Times New Roman"/>
          <w:noProof/>
          <w:sz w:val="24"/>
          <w:szCs w:val="24"/>
        </w:rPr>
        <w:t>on</w:t>
      </w:r>
      <w:r w:rsidRPr="00A85762">
        <w:rPr>
          <w:rFonts w:ascii="Times New Roman" w:hAnsi="Times New Roman" w:cs="Times New Roman"/>
          <w:sz w:val="24"/>
          <w:szCs w:val="24"/>
        </w:rPr>
        <w:t xml:space="preserve"> the target </w:t>
      </w:r>
      <w:r w:rsidR="005F7CC2" w:rsidRPr="00A85762">
        <w:rPr>
          <w:rFonts w:ascii="Times New Roman" w:hAnsi="Times New Roman" w:cs="Times New Roman"/>
          <w:sz w:val="24"/>
          <w:szCs w:val="24"/>
        </w:rPr>
        <w:t>audience</w:t>
      </w:r>
      <w:r w:rsidR="005F7CC2">
        <w:rPr>
          <w:rFonts w:ascii="Times New Roman" w:hAnsi="Times New Roman" w:cs="Times New Roman"/>
          <w:sz w:val="24"/>
          <w:szCs w:val="24"/>
        </w:rPr>
        <w:t>,</w:t>
      </w:r>
      <w:r w:rsidR="005F7CC2" w:rsidRPr="00A85762">
        <w:rPr>
          <w:rFonts w:ascii="Times New Roman" w:hAnsi="Times New Roman" w:cs="Times New Roman"/>
          <w:sz w:val="24"/>
          <w:szCs w:val="24"/>
        </w:rPr>
        <w:t xml:space="preserve"> hence</w:t>
      </w:r>
      <w:r w:rsidRPr="00A85762">
        <w:rPr>
          <w:rFonts w:ascii="Times New Roman" w:hAnsi="Times New Roman" w:cs="Times New Roman"/>
          <w:sz w:val="24"/>
          <w:szCs w:val="24"/>
        </w:rPr>
        <w:t xml:space="preserve"> the reason for their victory</w:t>
      </w:r>
      <w:r w:rsidR="002E4875">
        <w:rPr>
          <w:rFonts w:ascii="Times New Roman" w:hAnsi="Times New Roman" w:cs="Times New Roman"/>
          <w:sz w:val="24"/>
          <w:szCs w:val="24"/>
        </w:rPr>
        <w:t>.</w:t>
      </w:r>
    </w:p>
    <w:p w14:paraId="08049811" w14:textId="77777777" w:rsidR="002E1611" w:rsidRDefault="002E1611" w:rsidP="002E1611">
      <w:pPr>
        <w:spacing w:after="0" w:line="240" w:lineRule="auto"/>
        <w:ind w:firstLine="720"/>
        <w:jc w:val="both"/>
        <w:rPr>
          <w:rFonts w:ascii="Times New Roman" w:hAnsi="Times New Roman" w:cs="Times New Roman"/>
          <w:sz w:val="24"/>
          <w:szCs w:val="24"/>
        </w:rPr>
      </w:pPr>
    </w:p>
    <w:commentRangeEnd w:id="10"/>
    <w:p w14:paraId="334A842A" w14:textId="77777777" w:rsidR="002E1611" w:rsidRDefault="008808EE" w:rsidP="002E1611">
      <w:pPr>
        <w:spacing w:after="0" w:line="240" w:lineRule="auto"/>
        <w:ind w:firstLine="720"/>
        <w:jc w:val="both"/>
        <w:rPr>
          <w:rFonts w:ascii="Times New Roman" w:hAnsi="Times New Roman" w:cs="Times New Roman"/>
          <w:sz w:val="24"/>
          <w:szCs w:val="24"/>
        </w:rPr>
      </w:pPr>
      <w:r>
        <w:rPr>
          <w:rStyle w:val="CommentReference"/>
        </w:rPr>
        <w:commentReference w:id="10"/>
      </w:r>
    </w:p>
    <w:p w14:paraId="4CBD1DBE" w14:textId="77777777" w:rsidR="002E1611" w:rsidRDefault="002E1611" w:rsidP="002E1611">
      <w:pPr>
        <w:spacing w:after="0" w:line="240" w:lineRule="auto"/>
        <w:ind w:firstLine="720"/>
        <w:jc w:val="both"/>
        <w:rPr>
          <w:rFonts w:ascii="Times New Roman" w:hAnsi="Times New Roman" w:cs="Times New Roman"/>
          <w:sz w:val="24"/>
          <w:szCs w:val="24"/>
        </w:rPr>
      </w:pPr>
    </w:p>
    <w:p w14:paraId="0E2ADDBD" w14:textId="77777777" w:rsidR="002E1611" w:rsidRDefault="002E1611" w:rsidP="002E1611">
      <w:pPr>
        <w:spacing w:after="0" w:line="240" w:lineRule="auto"/>
        <w:ind w:firstLine="720"/>
        <w:jc w:val="both"/>
        <w:rPr>
          <w:rFonts w:ascii="Times New Roman" w:hAnsi="Times New Roman" w:cs="Times New Roman"/>
          <w:sz w:val="24"/>
          <w:szCs w:val="24"/>
        </w:rPr>
      </w:pPr>
    </w:p>
    <w:p w14:paraId="1D895BBA" w14:textId="77777777" w:rsidR="002E1611" w:rsidRDefault="002E1611" w:rsidP="002E1611">
      <w:pPr>
        <w:spacing w:after="0" w:line="240" w:lineRule="auto"/>
        <w:ind w:firstLine="720"/>
        <w:jc w:val="both"/>
        <w:rPr>
          <w:rFonts w:ascii="Times New Roman" w:hAnsi="Times New Roman" w:cs="Times New Roman"/>
          <w:sz w:val="24"/>
          <w:szCs w:val="24"/>
        </w:rPr>
      </w:pPr>
    </w:p>
    <w:p w14:paraId="3990ADA9" w14:textId="77777777" w:rsidR="002E1611" w:rsidRDefault="002E1611" w:rsidP="002E1611">
      <w:pPr>
        <w:spacing w:after="0" w:line="240" w:lineRule="auto"/>
        <w:ind w:firstLine="720"/>
        <w:jc w:val="both"/>
        <w:rPr>
          <w:rFonts w:ascii="Times New Roman" w:hAnsi="Times New Roman" w:cs="Times New Roman"/>
          <w:sz w:val="24"/>
          <w:szCs w:val="24"/>
        </w:rPr>
      </w:pPr>
    </w:p>
    <w:p w14:paraId="7E6303FB" w14:textId="77777777" w:rsidR="002E1611" w:rsidRDefault="002E1611" w:rsidP="002E1611">
      <w:pPr>
        <w:spacing w:after="0" w:line="240" w:lineRule="auto"/>
        <w:ind w:firstLine="720"/>
        <w:jc w:val="both"/>
        <w:rPr>
          <w:rFonts w:ascii="Times New Roman" w:hAnsi="Times New Roman" w:cs="Times New Roman"/>
          <w:sz w:val="24"/>
          <w:szCs w:val="24"/>
        </w:rPr>
      </w:pPr>
    </w:p>
    <w:p w14:paraId="379CC159" w14:textId="77777777" w:rsidR="002E1611" w:rsidRDefault="002E1611" w:rsidP="002E1611">
      <w:pPr>
        <w:spacing w:after="0" w:line="240" w:lineRule="auto"/>
        <w:ind w:firstLine="720"/>
        <w:jc w:val="both"/>
        <w:rPr>
          <w:rFonts w:ascii="Times New Roman" w:hAnsi="Times New Roman" w:cs="Times New Roman"/>
          <w:sz w:val="24"/>
          <w:szCs w:val="24"/>
        </w:rPr>
      </w:pPr>
    </w:p>
    <w:p w14:paraId="13B25544" w14:textId="77777777" w:rsidR="002E1611" w:rsidRDefault="002E1611" w:rsidP="002E1611">
      <w:pPr>
        <w:spacing w:after="0" w:line="240" w:lineRule="auto"/>
        <w:ind w:firstLine="720"/>
        <w:jc w:val="both"/>
        <w:rPr>
          <w:rFonts w:ascii="Times New Roman" w:hAnsi="Times New Roman" w:cs="Times New Roman"/>
          <w:sz w:val="24"/>
          <w:szCs w:val="24"/>
        </w:rPr>
      </w:pPr>
    </w:p>
    <w:p w14:paraId="3B7DD4B1" w14:textId="77777777" w:rsidR="002E1611" w:rsidRDefault="002E1611" w:rsidP="002E1611">
      <w:pPr>
        <w:spacing w:after="0" w:line="240" w:lineRule="auto"/>
        <w:ind w:firstLine="720"/>
        <w:jc w:val="both"/>
        <w:rPr>
          <w:rFonts w:ascii="Times New Roman" w:hAnsi="Times New Roman" w:cs="Times New Roman"/>
          <w:sz w:val="24"/>
          <w:szCs w:val="24"/>
        </w:rPr>
      </w:pPr>
    </w:p>
    <w:p w14:paraId="65554C9C" w14:textId="77777777" w:rsidR="002E1611" w:rsidRDefault="002E1611" w:rsidP="002E1611">
      <w:pPr>
        <w:spacing w:after="0" w:line="240" w:lineRule="auto"/>
        <w:ind w:firstLine="720"/>
        <w:jc w:val="both"/>
        <w:rPr>
          <w:rFonts w:ascii="Times New Roman" w:hAnsi="Times New Roman" w:cs="Times New Roman"/>
          <w:sz w:val="24"/>
          <w:szCs w:val="24"/>
        </w:rPr>
      </w:pPr>
    </w:p>
    <w:p w14:paraId="1468F35C" w14:textId="77777777" w:rsidR="002E1611" w:rsidRDefault="002E1611" w:rsidP="002E1611">
      <w:pPr>
        <w:spacing w:after="0" w:line="240" w:lineRule="auto"/>
        <w:ind w:firstLine="720"/>
        <w:jc w:val="both"/>
        <w:rPr>
          <w:rFonts w:ascii="Times New Roman" w:hAnsi="Times New Roman" w:cs="Times New Roman"/>
          <w:sz w:val="24"/>
          <w:szCs w:val="24"/>
        </w:rPr>
      </w:pPr>
    </w:p>
    <w:p w14:paraId="194CDF79" w14:textId="77777777" w:rsidR="002E1611" w:rsidRDefault="002E1611" w:rsidP="002E1611">
      <w:pPr>
        <w:spacing w:after="0" w:line="240" w:lineRule="auto"/>
        <w:ind w:firstLine="720"/>
        <w:jc w:val="both"/>
        <w:rPr>
          <w:rFonts w:ascii="Times New Roman" w:hAnsi="Times New Roman" w:cs="Times New Roman"/>
          <w:sz w:val="24"/>
          <w:szCs w:val="24"/>
        </w:rPr>
      </w:pPr>
    </w:p>
    <w:p w14:paraId="3525F0A3" w14:textId="77777777" w:rsidR="002E1611" w:rsidRDefault="002E1611" w:rsidP="002E1611">
      <w:pPr>
        <w:spacing w:after="0" w:line="240" w:lineRule="auto"/>
        <w:ind w:firstLine="720"/>
        <w:jc w:val="both"/>
        <w:rPr>
          <w:rFonts w:ascii="Times New Roman" w:hAnsi="Times New Roman" w:cs="Times New Roman"/>
          <w:sz w:val="24"/>
          <w:szCs w:val="24"/>
        </w:rPr>
      </w:pPr>
    </w:p>
    <w:p w14:paraId="0B8D623A" w14:textId="77777777" w:rsidR="002E1611" w:rsidRDefault="002E1611" w:rsidP="002E1611">
      <w:pPr>
        <w:spacing w:after="0" w:line="240" w:lineRule="auto"/>
        <w:ind w:firstLine="720"/>
        <w:jc w:val="both"/>
        <w:rPr>
          <w:rFonts w:ascii="Times New Roman" w:hAnsi="Times New Roman" w:cs="Times New Roman"/>
          <w:sz w:val="24"/>
          <w:szCs w:val="24"/>
        </w:rPr>
      </w:pPr>
    </w:p>
    <w:p w14:paraId="49FE09B6" w14:textId="77777777" w:rsidR="002E1611" w:rsidRPr="00A85762" w:rsidRDefault="002E1611" w:rsidP="002E1611">
      <w:pPr>
        <w:spacing w:after="0" w:line="240" w:lineRule="auto"/>
        <w:ind w:firstLine="720"/>
        <w:jc w:val="both"/>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val="en-GB" w:bidi="ar-SA"/>
        </w:rPr>
        <w:id w:val="12038036"/>
        <w:docPartObj>
          <w:docPartGallery w:val="Bibliographies"/>
          <w:docPartUnique/>
        </w:docPartObj>
      </w:sdtPr>
      <w:sdtEndPr/>
      <w:sdtContent>
        <w:p w14:paraId="31C75F43" w14:textId="77777777" w:rsidR="00417774" w:rsidRPr="00A85762" w:rsidRDefault="00417774" w:rsidP="00A85762">
          <w:pPr>
            <w:pStyle w:val="Heading1"/>
            <w:spacing w:line="480" w:lineRule="auto"/>
            <w:jc w:val="both"/>
            <w:rPr>
              <w:rFonts w:ascii="Times New Roman" w:hAnsi="Times New Roman" w:cs="Times New Roman"/>
              <w:sz w:val="24"/>
              <w:szCs w:val="24"/>
            </w:rPr>
          </w:pPr>
          <w:r w:rsidRPr="00CF57AE">
            <w:rPr>
              <w:rFonts w:ascii="Times New Roman" w:hAnsi="Times New Roman" w:cs="Times New Roman"/>
              <w:color w:val="auto"/>
              <w:sz w:val="24"/>
              <w:szCs w:val="24"/>
            </w:rPr>
            <w:t>Bibliography</w:t>
          </w:r>
        </w:p>
        <w:sdt>
          <w:sdtPr>
            <w:rPr>
              <w:rFonts w:ascii="Times New Roman" w:hAnsi="Times New Roman" w:cs="Times New Roman"/>
              <w:sz w:val="24"/>
              <w:szCs w:val="24"/>
            </w:rPr>
            <w:id w:val="111145805"/>
            <w:bibliography/>
          </w:sdtPr>
          <w:sdtEndPr/>
          <w:sdtContent>
            <w:p w14:paraId="489E6681" w14:textId="77777777" w:rsidR="00C61168" w:rsidRPr="00C61168" w:rsidRDefault="00C61168" w:rsidP="00C61168">
              <w:pPr>
                <w:spacing w:line="480" w:lineRule="auto"/>
                <w:ind w:left="720" w:hanging="720"/>
                <w:rPr>
                  <w:rFonts w:ascii="Times New Roman" w:hAnsi="Times New Roman" w:cs="Times New Roman"/>
                  <w:color w:val="000000" w:themeColor="text1"/>
                  <w:sz w:val="24"/>
                  <w:szCs w:val="24"/>
                </w:rPr>
              </w:pPr>
              <w:r w:rsidRPr="001445D0">
                <w:rPr>
                  <w:rFonts w:ascii="Times New Roman" w:hAnsi="Times New Roman" w:cs="Times New Roman"/>
                  <w:color w:val="000000" w:themeColor="text1"/>
                  <w:sz w:val="24"/>
                  <w:szCs w:val="24"/>
                </w:rPr>
                <w:t>Abdullahi-Idiagbon, M.S. (2013). Meaning Conception and Perception in Political Campaign Adverts</w:t>
              </w:r>
              <w:proofErr w:type="gramStart"/>
              <w:r w:rsidRPr="001445D0">
                <w:rPr>
                  <w:rFonts w:ascii="Times New Roman" w:hAnsi="Times New Roman" w:cs="Times New Roman"/>
                  <w:color w:val="000000" w:themeColor="text1"/>
                  <w:sz w:val="24"/>
                  <w:szCs w:val="24"/>
                </w:rPr>
                <w:t>-  A</w:t>
              </w:r>
              <w:proofErr w:type="gramEnd"/>
              <w:r w:rsidRPr="001445D0">
                <w:rPr>
                  <w:rFonts w:ascii="Times New Roman" w:hAnsi="Times New Roman" w:cs="Times New Roman"/>
                  <w:color w:val="000000" w:themeColor="text1"/>
                  <w:sz w:val="24"/>
                  <w:szCs w:val="24"/>
                </w:rPr>
                <w:t xml:space="preserve"> Multimodal Discourse Approach. </w:t>
              </w:r>
              <w:r w:rsidRPr="001445D0">
                <w:rPr>
                  <w:rFonts w:ascii="Times New Roman" w:hAnsi="Times New Roman" w:cs="Times New Roman"/>
                  <w:i/>
                  <w:color w:val="000000" w:themeColor="text1"/>
                  <w:sz w:val="24"/>
                  <w:szCs w:val="24"/>
                </w:rPr>
                <w:t>English Language and Literature Studies</w:t>
              </w:r>
              <w:r w:rsidRPr="001445D0">
                <w:rPr>
                  <w:rFonts w:ascii="Times New Roman" w:hAnsi="Times New Roman" w:cs="Times New Roman"/>
                  <w:color w:val="000000" w:themeColor="text1"/>
                  <w:sz w:val="24"/>
                  <w:szCs w:val="24"/>
                </w:rPr>
                <w:t xml:space="preserve">, Vol. 1 84 - 93. </w:t>
              </w:r>
            </w:p>
            <w:p w14:paraId="7FCF428B"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sz w:val="24"/>
                  <w:szCs w:val="24"/>
                </w:rPr>
                <w:fldChar w:fldCharType="begin"/>
              </w:r>
              <w:r w:rsidRPr="001D5FA2">
                <w:rPr>
                  <w:rFonts w:ascii="Times New Roman" w:hAnsi="Times New Roman" w:cs="Times New Roman"/>
                  <w:sz w:val="24"/>
                  <w:szCs w:val="24"/>
                </w:rPr>
                <w:instrText xml:space="preserve"> BIBLIOGRAPHY </w:instrText>
              </w:r>
              <w:r w:rsidRPr="001D5FA2">
                <w:rPr>
                  <w:rFonts w:ascii="Times New Roman" w:hAnsi="Times New Roman" w:cs="Times New Roman"/>
                  <w:sz w:val="24"/>
                  <w:szCs w:val="24"/>
                </w:rPr>
                <w:fldChar w:fldCharType="separate"/>
              </w:r>
              <w:r w:rsidRPr="001D5FA2">
                <w:rPr>
                  <w:rFonts w:ascii="Times New Roman" w:hAnsi="Times New Roman" w:cs="Times New Roman"/>
                  <w:noProof/>
                  <w:sz w:val="24"/>
                  <w:szCs w:val="24"/>
                </w:rPr>
                <w:t xml:space="preserve">Baldry, A. P. &amp; Thibault, P. J. (2006). </w:t>
              </w:r>
              <w:r w:rsidRPr="001D5FA2">
                <w:rPr>
                  <w:rFonts w:ascii="Times New Roman" w:hAnsi="Times New Roman" w:cs="Times New Roman"/>
                  <w:i/>
                  <w:iCs/>
                  <w:noProof/>
                  <w:sz w:val="24"/>
                  <w:szCs w:val="24"/>
                </w:rPr>
                <w:t>Multimodal Transcription and Text Analysis.</w:t>
              </w:r>
              <w:r w:rsidRPr="001D5FA2">
                <w:rPr>
                  <w:rFonts w:ascii="Times New Roman" w:hAnsi="Times New Roman" w:cs="Times New Roman"/>
                  <w:noProof/>
                  <w:sz w:val="24"/>
                  <w:szCs w:val="24"/>
                </w:rPr>
                <w:t xml:space="preserve"> London: Equinox.</w:t>
              </w:r>
            </w:p>
            <w:p w14:paraId="4D38CCF9"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Bateman, J. A. &amp; Schmidt, K. H. (2012). </w:t>
              </w:r>
              <w:r w:rsidRPr="001D5FA2">
                <w:rPr>
                  <w:rFonts w:ascii="Times New Roman" w:hAnsi="Times New Roman" w:cs="Times New Roman"/>
                  <w:i/>
                  <w:iCs/>
                  <w:noProof/>
                  <w:sz w:val="24"/>
                  <w:szCs w:val="24"/>
                </w:rPr>
                <w:t>Multimodal Film Analy</w:t>
              </w:r>
              <w:r w:rsidR="00946680" w:rsidRPr="001D5FA2">
                <w:rPr>
                  <w:rFonts w:ascii="Times New Roman" w:hAnsi="Times New Roman" w:cs="Times New Roman"/>
                  <w:i/>
                  <w:iCs/>
                  <w:noProof/>
                  <w:sz w:val="24"/>
                  <w:szCs w:val="24"/>
                </w:rPr>
                <w:t>s</w:t>
              </w:r>
              <w:r w:rsidRPr="001D5FA2">
                <w:rPr>
                  <w:rFonts w:ascii="Times New Roman" w:hAnsi="Times New Roman" w:cs="Times New Roman"/>
                  <w:i/>
                  <w:iCs/>
                  <w:noProof/>
                  <w:sz w:val="24"/>
                  <w:szCs w:val="24"/>
                </w:rPr>
                <w:t>is: How Films Mean.</w:t>
              </w:r>
              <w:r w:rsidRPr="001D5FA2">
                <w:rPr>
                  <w:rFonts w:ascii="Times New Roman" w:hAnsi="Times New Roman" w:cs="Times New Roman"/>
                  <w:noProof/>
                  <w:sz w:val="24"/>
                  <w:szCs w:val="24"/>
                </w:rPr>
                <w:t xml:space="preserve"> London: Routledge.</w:t>
              </w:r>
            </w:p>
            <w:p w14:paraId="171C5DAD"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Bednarek, M., &amp; Caple, H. (2012). </w:t>
              </w:r>
              <w:r w:rsidRPr="001D5FA2">
                <w:rPr>
                  <w:rFonts w:ascii="Times New Roman" w:hAnsi="Times New Roman" w:cs="Times New Roman"/>
                  <w:i/>
                  <w:iCs/>
                  <w:noProof/>
                  <w:sz w:val="24"/>
                  <w:szCs w:val="24"/>
                </w:rPr>
                <w:t>News Discourse.</w:t>
              </w:r>
              <w:r w:rsidRPr="001D5FA2">
                <w:rPr>
                  <w:rFonts w:ascii="Times New Roman" w:hAnsi="Times New Roman" w:cs="Times New Roman"/>
                  <w:noProof/>
                  <w:sz w:val="24"/>
                  <w:szCs w:val="24"/>
                </w:rPr>
                <w:t xml:space="preserve"> London: Continuum.</w:t>
              </w:r>
            </w:p>
            <w:p w14:paraId="36427AEF" w14:textId="77777777" w:rsidR="00417774"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Bednarek, M. &amp; Martin, J. (2010). </w:t>
              </w:r>
              <w:r w:rsidRPr="001D5FA2">
                <w:rPr>
                  <w:rFonts w:ascii="Times New Roman" w:hAnsi="Times New Roman" w:cs="Times New Roman"/>
                  <w:i/>
                  <w:iCs/>
                  <w:noProof/>
                  <w:sz w:val="24"/>
                  <w:szCs w:val="24"/>
                </w:rPr>
                <w:t>New Discourse on Language: Functional Perspectives on Multimodality, Identity, and Affiliation.</w:t>
              </w:r>
              <w:r w:rsidRPr="001D5FA2">
                <w:rPr>
                  <w:rFonts w:ascii="Times New Roman" w:hAnsi="Times New Roman" w:cs="Times New Roman"/>
                  <w:noProof/>
                  <w:sz w:val="24"/>
                  <w:szCs w:val="24"/>
                </w:rPr>
                <w:t xml:space="preserve"> London/NewYork: Continuum.</w:t>
              </w:r>
            </w:p>
            <w:p w14:paraId="2F72E86F" w14:textId="77777777" w:rsidR="00C61168" w:rsidRPr="00C61168" w:rsidRDefault="00C61168" w:rsidP="00C61168">
              <w:pPr>
                <w:spacing w:line="480" w:lineRule="auto"/>
                <w:rPr>
                  <w:rFonts w:ascii="Times New Roman" w:hAnsi="Times New Roman" w:cs="Times New Roman"/>
                  <w:color w:val="000000" w:themeColor="text1"/>
                  <w:sz w:val="24"/>
                  <w:szCs w:val="24"/>
                </w:rPr>
              </w:pPr>
              <w:r w:rsidRPr="00C61168">
                <w:rPr>
                  <w:rFonts w:ascii="Times New Roman" w:hAnsi="Times New Roman" w:cs="Times New Roman"/>
                  <w:color w:val="000000" w:themeColor="text1"/>
                  <w:sz w:val="24"/>
                  <w:szCs w:val="24"/>
                </w:rPr>
                <w:t xml:space="preserve">Berger, J. (2009). </w:t>
              </w:r>
              <w:r w:rsidRPr="00C61168">
                <w:rPr>
                  <w:rFonts w:ascii="Times New Roman" w:hAnsi="Times New Roman" w:cs="Times New Roman"/>
                  <w:i/>
                  <w:color w:val="000000" w:themeColor="text1"/>
                  <w:sz w:val="24"/>
                  <w:szCs w:val="24"/>
                </w:rPr>
                <w:t>Ways of Seeing</w:t>
              </w:r>
              <w:r w:rsidRPr="00C61168">
                <w:rPr>
                  <w:rFonts w:ascii="Times New Roman" w:hAnsi="Times New Roman" w:cs="Times New Roman"/>
                  <w:color w:val="000000" w:themeColor="text1"/>
                  <w:sz w:val="24"/>
                  <w:szCs w:val="24"/>
                </w:rPr>
                <w:t>. London/New York: Penguin.</w:t>
              </w:r>
            </w:p>
            <w:p w14:paraId="664BBA58" w14:textId="77777777" w:rsidR="009866EE" w:rsidRPr="001D5FA2" w:rsidRDefault="00417774" w:rsidP="009866EE">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Cheong, Y. (2004). The Construal of Ideational Meaning in Print Advertisements. (K. O'Halloran, Ed.) </w:t>
              </w:r>
              <w:r w:rsidRPr="001D5FA2">
                <w:rPr>
                  <w:rFonts w:ascii="Times New Roman" w:hAnsi="Times New Roman" w:cs="Times New Roman"/>
                  <w:i/>
                  <w:iCs/>
                  <w:noProof/>
                  <w:sz w:val="24"/>
                  <w:szCs w:val="24"/>
                </w:rPr>
                <w:t>Multimodal Discourse Analysis: Systemic Functional Perspectives</w:t>
              </w:r>
              <w:r w:rsidRPr="001D5FA2">
                <w:rPr>
                  <w:rFonts w:ascii="Times New Roman" w:hAnsi="Times New Roman" w:cs="Times New Roman"/>
                  <w:noProof/>
                  <w:sz w:val="24"/>
                  <w:szCs w:val="24"/>
                </w:rPr>
                <w:t>, 163-195.</w:t>
              </w:r>
            </w:p>
            <w:p w14:paraId="0238C1E0" w14:textId="77777777" w:rsidR="009866EE" w:rsidRPr="001D5FA2" w:rsidRDefault="009866EE" w:rsidP="009866EE">
              <w:pPr>
                <w:pStyle w:val="Bibliography"/>
                <w:spacing w:line="480" w:lineRule="auto"/>
                <w:ind w:left="720" w:hanging="720"/>
                <w:jc w:val="both"/>
                <w:rPr>
                  <w:rFonts w:ascii="Times New Roman" w:hAnsi="Times New Roman" w:cs="Times New Roman"/>
                </w:rPr>
              </w:pPr>
              <w:r w:rsidRPr="001D5FA2">
                <w:rPr>
                  <w:rFonts w:ascii="Times New Roman" w:hAnsi="Times New Roman" w:cs="Times New Roman"/>
                </w:rPr>
                <w:t xml:space="preserve">Chong, Dennis &amp; Druckman, James. </w:t>
              </w:r>
              <w:r w:rsidR="00915E97" w:rsidRPr="001D5FA2">
                <w:rPr>
                  <w:rFonts w:ascii="Times New Roman" w:hAnsi="Times New Roman" w:cs="Times New Roman"/>
                </w:rPr>
                <w:t>(</w:t>
              </w:r>
              <w:r w:rsidRPr="001D5FA2">
                <w:rPr>
                  <w:rFonts w:ascii="Times New Roman" w:hAnsi="Times New Roman" w:cs="Times New Roman"/>
                </w:rPr>
                <w:t>2007</w:t>
              </w:r>
              <w:r w:rsidR="00915E97" w:rsidRPr="001D5FA2">
                <w:rPr>
                  <w:rFonts w:ascii="Times New Roman" w:hAnsi="Times New Roman" w:cs="Times New Roman"/>
                </w:rPr>
                <w:t>)</w:t>
              </w:r>
              <w:r w:rsidRPr="001D5FA2">
                <w:rPr>
                  <w:rFonts w:ascii="Times New Roman" w:hAnsi="Times New Roman" w:cs="Times New Roman"/>
                </w:rPr>
                <w:t xml:space="preserve">. Framing Theory. </w:t>
              </w:r>
              <w:r w:rsidRPr="001D5FA2">
                <w:rPr>
                  <w:rFonts w:ascii="Times New Roman" w:hAnsi="Times New Roman" w:cs="Times New Roman"/>
                  <w:i/>
                </w:rPr>
                <w:t>Annual Review of Political Science</w:t>
              </w:r>
              <w:r w:rsidRPr="001D5FA2">
                <w:rPr>
                  <w:rFonts w:ascii="Times New Roman" w:hAnsi="Times New Roman" w:cs="Times New Roman"/>
                </w:rPr>
                <w:t>, Vol. 10, 103 - 126</w:t>
              </w:r>
              <w:r w:rsidR="00915E97" w:rsidRPr="001D5FA2">
                <w:rPr>
                  <w:rFonts w:ascii="Times New Roman" w:hAnsi="Times New Roman" w:cs="Times New Roman"/>
                </w:rPr>
                <w:t>.</w:t>
              </w:r>
            </w:p>
            <w:p w14:paraId="5672642C" w14:textId="77777777" w:rsidR="00915E97" w:rsidRPr="001D5FA2" w:rsidRDefault="00915E97" w:rsidP="00915E97">
              <w:pPr>
                <w:rPr>
                  <w:rFonts w:ascii="Times New Roman" w:hAnsi="Times New Roman" w:cs="Times New Roman"/>
                </w:rPr>
              </w:pPr>
              <w:r w:rsidRPr="001D5FA2">
                <w:rPr>
                  <w:rFonts w:ascii="Times New Roman" w:hAnsi="Times New Roman" w:cs="Times New Roman"/>
                </w:rPr>
                <w:t>Cresswell, J.W. &amp; Plano Clark, V.L. (2011). Designing and Conducting Mixed Method Research. 2</w:t>
              </w:r>
              <w:r w:rsidRPr="001D5FA2">
                <w:rPr>
                  <w:rFonts w:ascii="Times New Roman" w:hAnsi="Times New Roman" w:cs="Times New Roman"/>
                  <w:vertAlign w:val="superscript"/>
                </w:rPr>
                <w:t>nd</w:t>
              </w:r>
              <w:r w:rsidRPr="001D5FA2">
                <w:rPr>
                  <w:rFonts w:ascii="Times New Roman" w:hAnsi="Times New Roman" w:cs="Times New Roman"/>
                </w:rPr>
                <w:t xml:space="preserve"> </w:t>
              </w:r>
            </w:p>
            <w:p w14:paraId="7D79D5DB" w14:textId="77777777" w:rsidR="00915E97" w:rsidRPr="001D5FA2" w:rsidRDefault="00915E97" w:rsidP="00915E97">
              <w:pPr>
                <w:rPr>
                  <w:rFonts w:ascii="Times New Roman" w:hAnsi="Times New Roman" w:cs="Times New Roman"/>
                </w:rPr>
              </w:pPr>
              <w:r w:rsidRPr="001D5FA2">
                <w:rPr>
                  <w:rFonts w:ascii="Times New Roman" w:hAnsi="Times New Roman" w:cs="Times New Roman"/>
                </w:rPr>
                <w:t xml:space="preserve">               Edition. Sage Publication, Los Angeles.</w:t>
              </w:r>
            </w:p>
            <w:p w14:paraId="460E3CA7" w14:textId="77777777" w:rsidR="009866EE" w:rsidRPr="001D5FA2" w:rsidRDefault="00417774" w:rsidP="009866EE">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Djonov, E. (2007). Website Hierarchy and the Interaction between Content Organisat</w:t>
              </w:r>
              <w:r w:rsidR="00946680" w:rsidRPr="001D5FA2">
                <w:rPr>
                  <w:rFonts w:ascii="Times New Roman" w:hAnsi="Times New Roman" w:cs="Times New Roman"/>
                  <w:noProof/>
                  <w:sz w:val="24"/>
                  <w:szCs w:val="24"/>
                </w:rPr>
                <w:t>i</w:t>
              </w:r>
              <w:r w:rsidRPr="001D5FA2">
                <w:rPr>
                  <w:rFonts w:ascii="Times New Roman" w:hAnsi="Times New Roman" w:cs="Times New Roman"/>
                  <w:noProof/>
                  <w:sz w:val="24"/>
                  <w:szCs w:val="24"/>
                </w:rPr>
                <w:t>on, Web</w:t>
              </w:r>
              <w:r w:rsidR="00946680" w:rsidRPr="001D5FA2">
                <w:rPr>
                  <w:rFonts w:ascii="Times New Roman" w:hAnsi="Times New Roman" w:cs="Times New Roman"/>
                  <w:noProof/>
                  <w:sz w:val="24"/>
                  <w:szCs w:val="24"/>
                </w:rPr>
                <w:t xml:space="preserve"> </w:t>
              </w:r>
              <w:r w:rsidRPr="001D5FA2">
                <w:rPr>
                  <w:rFonts w:ascii="Times New Roman" w:hAnsi="Times New Roman" w:cs="Times New Roman"/>
                  <w:noProof/>
                  <w:sz w:val="24"/>
                  <w:szCs w:val="24"/>
                </w:rPr>
                <w:t xml:space="preserve">page and Navigation Design: A Systemic Functional Hypermedia Discourse Analysis Perspective. </w:t>
              </w:r>
              <w:r w:rsidRPr="001D5FA2">
                <w:rPr>
                  <w:rFonts w:ascii="Times New Roman" w:hAnsi="Times New Roman" w:cs="Times New Roman"/>
                  <w:i/>
                  <w:iCs/>
                  <w:noProof/>
                  <w:sz w:val="24"/>
                  <w:szCs w:val="24"/>
                </w:rPr>
                <w:t>Information Design Journal</w:t>
              </w:r>
              <w:r w:rsidRPr="001D5FA2">
                <w:rPr>
                  <w:rFonts w:ascii="Times New Roman" w:hAnsi="Times New Roman" w:cs="Times New Roman"/>
                  <w:noProof/>
                  <w:sz w:val="24"/>
                  <w:szCs w:val="24"/>
                </w:rPr>
                <w:t>, 144-162.</w:t>
              </w:r>
            </w:p>
            <w:p w14:paraId="2B39A384" w14:textId="77777777" w:rsidR="009866EE" w:rsidRPr="001D5FA2" w:rsidRDefault="009866EE" w:rsidP="009866EE">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sz w:val="24"/>
                  <w:szCs w:val="24"/>
                </w:rPr>
                <w:lastRenderedPageBreak/>
                <w:t xml:space="preserve">Entman, Robert. </w:t>
              </w:r>
              <w:r w:rsidR="00A31108" w:rsidRPr="001D5FA2">
                <w:rPr>
                  <w:rFonts w:ascii="Times New Roman" w:hAnsi="Times New Roman" w:cs="Times New Roman"/>
                  <w:sz w:val="24"/>
                  <w:szCs w:val="24"/>
                </w:rPr>
                <w:t>(</w:t>
              </w:r>
              <w:r w:rsidRPr="001D5FA2">
                <w:rPr>
                  <w:rFonts w:ascii="Times New Roman" w:hAnsi="Times New Roman" w:cs="Times New Roman"/>
                  <w:sz w:val="24"/>
                  <w:szCs w:val="24"/>
                </w:rPr>
                <w:t>1991</w:t>
              </w:r>
              <w:r w:rsidR="00A31108" w:rsidRPr="001D5FA2">
                <w:rPr>
                  <w:rFonts w:ascii="Times New Roman" w:hAnsi="Times New Roman" w:cs="Times New Roman"/>
                  <w:sz w:val="24"/>
                  <w:szCs w:val="24"/>
                </w:rPr>
                <w:t>)</w:t>
              </w:r>
              <w:r w:rsidRPr="001D5FA2">
                <w:rPr>
                  <w:rFonts w:ascii="Times New Roman" w:hAnsi="Times New Roman" w:cs="Times New Roman"/>
                  <w:sz w:val="24"/>
                  <w:szCs w:val="24"/>
                </w:rPr>
                <w:t xml:space="preserve">. Framing U.S. Coverage of International News: Contrasts in Narratives of the KAL and Iran Air Incidents.  </w:t>
              </w:r>
              <w:r w:rsidRPr="001D5FA2">
                <w:rPr>
                  <w:rFonts w:ascii="Times New Roman" w:hAnsi="Times New Roman" w:cs="Times New Roman"/>
                  <w:i/>
                  <w:iCs/>
                  <w:sz w:val="24"/>
                  <w:szCs w:val="24"/>
                </w:rPr>
                <w:t>Journal of Communication</w:t>
              </w:r>
              <w:r w:rsidRPr="001D5FA2">
                <w:rPr>
                  <w:rFonts w:ascii="Times New Roman" w:hAnsi="Times New Roman" w:cs="Times New Roman"/>
                  <w:sz w:val="24"/>
                  <w:szCs w:val="24"/>
                </w:rPr>
                <w:t xml:space="preserve"> 41 (4): 6–27</w:t>
              </w:r>
            </w:p>
            <w:p w14:paraId="5D42D86B" w14:textId="77777777" w:rsidR="009866EE" w:rsidRPr="001D5FA2" w:rsidRDefault="00417774" w:rsidP="009866EE">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Fei, V. (2004). Developing an Integrative Multi-Semiot</w:t>
              </w:r>
              <w:r w:rsidR="00946680" w:rsidRPr="001D5FA2">
                <w:rPr>
                  <w:rFonts w:ascii="Times New Roman" w:hAnsi="Times New Roman" w:cs="Times New Roman"/>
                  <w:noProof/>
                  <w:sz w:val="24"/>
                  <w:szCs w:val="24"/>
                </w:rPr>
                <w:t>i</w:t>
              </w:r>
              <w:r w:rsidRPr="001D5FA2">
                <w:rPr>
                  <w:rFonts w:ascii="Times New Roman" w:hAnsi="Times New Roman" w:cs="Times New Roman"/>
                  <w:noProof/>
                  <w:sz w:val="24"/>
                  <w:szCs w:val="24"/>
                </w:rPr>
                <w:t xml:space="preserve">c Model. (K. O'Halloran, Ed.) </w:t>
              </w:r>
              <w:r w:rsidRPr="001D5FA2">
                <w:rPr>
                  <w:rFonts w:ascii="Times New Roman" w:hAnsi="Times New Roman" w:cs="Times New Roman"/>
                  <w:i/>
                  <w:iCs/>
                  <w:noProof/>
                  <w:sz w:val="24"/>
                  <w:szCs w:val="24"/>
                </w:rPr>
                <w:t>Multimodal Discourse Analysis: Systemic Functional Perspectives</w:t>
              </w:r>
              <w:r w:rsidRPr="001D5FA2">
                <w:rPr>
                  <w:rFonts w:ascii="Times New Roman" w:hAnsi="Times New Roman" w:cs="Times New Roman"/>
                  <w:noProof/>
                  <w:sz w:val="24"/>
                  <w:szCs w:val="24"/>
                </w:rPr>
                <w:t>, 220-246.</w:t>
              </w:r>
            </w:p>
            <w:p w14:paraId="68755610" w14:textId="77777777" w:rsidR="009866EE" w:rsidRPr="001D5FA2" w:rsidRDefault="009866EE" w:rsidP="009866EE">
              <w:pPr>
                <w:pStyle w:val="Bibliography"/>
                <w:spacing w:line="480" w:lineRule="auto"/>
                <w:ind w:left="720" w:hanging="720"/>
                <w:jc w:val="both"/>
                <w:rPr>
                  <w:rFonts w:ascii="Times New Roman" w:hAnsi="Times New Roman" w:cs="Times New Roman"/>
                </w:rPr>
              </w:pPr>
              <w:r w:rsidRPr="001D5FA2">
                <w:rPr>
                  <w:rFonts w:ascii="Times New Roman" w:hAnsi="Times New Roman" w:cs="Times New Roman"/>
                </w:rPr>
                <w:t xml:space="preserve">Fleras, Augie. </w:t>
              </w:r>
              <w:r w:rsidR="00A31108" w:rsidRPr="001D5FA2">
                <w:rPr>
                  <w:rFonts w:ascii="Times New Roman" w:hAnsi="Times New Roman" w:cs="Times New Roman"/>
                </w:rPr>
                <w:t>(</w:t>
              </w:r>
              <w:r w:rsidRPr="001D5FA2">
                <w:rPr>
                  <w:rFonts w:ascii="Times New Roman" w:hAnsi="Times New Roman" w:cs="Times New Roman"/>
                </w:rPr>
                <w:t>2011</w:t>
              </w:r>
              <w:r w:rsidR="00A31108" w:rsidRPr="001D5FA2">
                <w:rPr>
                  <w:rFonts w:ascii="Times New Roman" w:hAnsi="Times New Roman" w:cs="Times New Roman"/>
                </w:rPr>
                <w:t>)</w:t>
              </w:r>
              <w:r w:rsidRPr="001D5FA2">
                <w:rPr>
                  <w:rFonts w:ascii="Times New Roman" w:hAnsi="Times New Roman" w:cs="Times New Roman"/>
                </w:rPr>
                <w:t xml:space="preserve">. </w:t>
              </w:r>
              <w:r w:rsidRPr="001D5FA2">
                <w:rPr>
                  <w:rFonts w:ascii="Times New Roman" w:hAnsi="Times New Roman" w:cs="Times New Roman"/>
                  <w:i/>
                </w:rPr>
                <w:t>The Media Gaze; Representations of Diversity in Canada</w:t>
              </w:r>
              <w:r w:rsidRPr="001D5FA2">
                <w:rPr>
                  <w:rFonts w:ascii="Times New Roman" w:hAnsi="Times New Roman" w:cs="Times New Roman"/>
                </w:rPr>
                <w:t>. Vancouver: UBC Press</w:t>
              </w:r>
            </w:p>
            <w:p w14:paraId="787391CE" w14:textId="77777777" w:rsidR="009866EE" w:rsidRPr="001D5FA2" w:rsidRDefault="009866EE" w:rsidP="009866EE">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sz w:val="24"/>
                  <w:szCs w:val="16"/>
                </w:rPr>
                <w:t xml:space="preserve">Gitlin, Todd. (1980). </w:t>
              </w:r>
              <w:r w:rsidRPr="001D5FA2">
                <w:rPr>
                  <w:rFonts w:ascii="Times New Roman" w:hAnsi="Times New Roman" w:cs="Times New Roman"/>
                  <w:i/>
                  <w:iCs/>
                  <w:sz w:val="24"/>
                  <w:szCs w:val="16"/>
                </w:rPr>
                <w:t xml:space="preserve">The whole world is watching: Mass media in the making &amp; unmaking of the new left. </w:t>
              </w:r>
              <w:r w:rsidRPr="001D5FA2">
                <w:rPr>
                  <w:rFonts w:ascii="Times New Roman" w:hAnsi="Times New Roman" w:cs="Times New Roman"/>
                  <w:sz w:val="24"/>
                  <w:szCs w:val="16"/>
                </w:rPr>
                <w:t xml:space="preserve">Berkeley: University of California Press. </w:t>
              </w:r>
              <w:r w:rsidRPr="001D5FA2">
                <w:rPr>
                  <w:rFonts w:ascii="Times New Roman" w:hAnsi="Times New Roman" w:cs="Times New Roman"/>
                  <w:sz w:val="44"/>
                </w:rPr>
                <w:t xml:space="preserve"> </w:t>
              </w:r>
            </w:p>
            <w:p w14:paraId="04AD7E8E"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Halliday, M. A. </w:t>
              </w:r>
              <w:r w:rsidR="00A31108" w:rsidRPr="001D5FA2">
                <w:rPr>
                  <w:rFonts w:ascii="Times New Roman" w:hAnsi="Times New Roman" w:cs="Times New Roman"/>
                  <w:noProof/>
                  <w:sz w:val="24"/>
                  <w:szCs w:val="24"/>
                </w:rPr>
                <w:t xml:space="preserve">K. </w:t>
              </w:r>
              <w:r w:rsidRPr="001D5FA2">
                <w:rPr>
                  <w:rFonts w:ascii="Times New Roman" w:hAnsi="Times New Roman" w:cs="Times New Roman"/>
                  <w:noProof/>
                  <w:sz w:val="24"/>
                  <w:szCs w:val="24"/>
                </w:rPr>
                <w:t xml:space="preserve">(1975). </w:t>
              </w:r>
              <w:r w:rsidRPr="001D5FA2">
                <w:rPr>
                  <w:rFonts w:ascii="Times New Roman" w:hAnsi="Times New Roman" w:cs="Times New Roman"/>
                  <w:i/>
                  <w:iCs/>
                  <w:noProof/>
                  <w:sz w:val="24"/>
                  <w:szCs w:val="24"/>
                </w:rPr>
                <w:t>Learning how to mean.</w:t>
              </w:r>
              <w:r w:rsidRPr="001D5FA2">
                <w:rPr>
                  <w:rFonts w:ascii="Times New Roman" w:hAnsi="Times New Roman" w:cs="Times New Roman"/>
                  <w:noProof/>
                  <w:sz w:val="24"/>
                  <w:szCs w:val="24"/>
                </w:rPr>
                <w:t xml:space="preserve"> London: E</w:t>
              </w:r>
              <w:r w:rsidR="00946680" w:rsidRPr="001D5FA2">
                <w:rPr>
                  <w:rFonts w:ascii="Times New Roman" w:hAnsi="Times New Roman" w:cs="Times New Roman"/>
                  <w:noProof/>
                  <w:sz w:val="24"/>
                  <w:szCs w:val="24"/>
                </w:rPr>
                <w:t>d</w:t>
              </w:r>
              <w:r w:rsidRPr="001D5FA2">
                <w:rPr>
                  <w:rFonts w:ascii="Times New Roman" w:hAnsi="Times New Roman" w:cs="Times New Roman"/>
                  <w:noProof/>
                  <w:sz w:val="24"/>
                  <w:szCs w:val="24"/>
                </w:rPr>
                <w:t>ward Arnold.</w:t>
              </w:r>
            </w:p>
            <w:p w14:paraId="0EDCC4A9"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Halliday, M. A. </w:t>
              </w:r>
              <w:r w:rsidR="00A31108" w:rsidRPr="001D5FA2">
                <w:rPr>
                  <w:rFonts w:ascii="Times New Roman" w:hAnsi="Times New Roman" w:cs="Times New Roman"/>
                  <w:noProof/>
                  <w:sz w:val="24"/>
                  <w:szCs w:val="24"/>
                </w:rPr>
                <w:t xml:space="preserve">K. </w:t>
              </w:r>
              <w:r w:rsidRPr="001D5FA2">
                <w:rPr>
                  <w:rFonts w:ascii="Times New Roman" w:hAnsi="Times New Roman" w:cs="Times New Roman"/>
                  <w:noProof/>
                  <w:sz w:val="24"/>
                  <w:szCs w:val="24"/>
                </w:rPr>
                <w:t xml:space="preserve">(1978). </w:t>
              </w:r>
              <w:r w:rsidRPr="001D5FA2">
                <w:rPr>
                  <w:rFonts w:ascii="Times New Roman" w:hAnsi="Times New Roman" w:cs="Times New Roman"/>
                  <w:i/>
                  <w:iCs/>
                  <w:noProof/>
                  <w:sz w:val="24"/>
                  <w:szCs w:val="24"/>
                </w:rPr>
                <w:t>Language as Social Sem</w:t>
              </w:r>
              <w:r w:rsidR="00946680" w:rsidRPr="001D5FA2">
                <w:rPr>
                  <w:rFonts w:ascii="Times New Roman" w:hAnsi="Times New Roman" w:cs="Times New Roman"/>
                  <w:i/>
                  <w:iCs/>
                  <w:noProof/>
                  <w:sz w:val="24"/>
                  <w:szCs w:val="24"/>
                </w:rPr>
                <w:t>i</w:t>
              </w:r>
              <w:r w:rsidRPr="001D5FA2">
                <w:rPr>
                  <w:rFonts w:ascii="Times New Roman" w:hAnsi="Times New Roman" w:cs="Times New Roman"/>
                  <w:i/>
                  <w:iCs/>
                  <w:noProof/>
                  <w:sz w:val="24"/>
                  <w:szCs w:val="24"/>
                </w:rPr>
                <w:t>otic: The Social Interpretation of Language and Meaning.</w:t>
              </w:r>
              <w:r w:rsidRPr="001D5FA2">
                <w:rPr>
                  <w:rFonts w:ascii="Times New Roman" w:hAnsi="Times New Roman" w:cs="Times New Roman"/>
                  <w:noProof/>
                  <w:sz w:val="24"/>
                  <w:szCs w:val="24"/>
                </w:rPr>
                <w:t xml:space="preserve"> London: Edward Arnold.</w:t>
              </w:r>
            </w:p>
            <w:p w14:paraId="46714E47"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Halliday, M. A.</w:t>
              </w:r>
              <w:r w:rsidR="00A31108" w:rsidRPr="001D5FA2">
                <w:rPr>
                  <w:rFonts w:ascii="Times New Roman" w:hAnsi="Times New Roman" w:cs="Times New Roman"/>
                  <w:noProof/>
                  <w:sz w:val="24"/>
                  <w:szCs w:val="24"/>
                </w:rPr>
                <w:t xml:space="preserve"> K.</w:t>
              </w:r>
              <w:r w:rsidRPr="001D5FA2">
                <w:rPr>
                  <w:rFonts w:ascii="Times New Roman" w:hAnsi="Times New Roman" w:cs="Times New Roman"/>
                  <w:noProof/>
                  <w:sz w:val="24"/>
                  <w:szCs w:val="24"/>
                </w:rPr>
                <w:t xml:space="preserve"> &amp; Hasan, R. (1976). </w:t>
              </w:r>
              <w:r w:rsidRPr="001D5FA2">
                <w:rPr>
                  <w:rFonts w:ascii="Times New Roman" w:hAnsi="Times New Roman" w:cs="Times New Roman"/>
                  <w:i/>
                  <w:iCs/>
                  <w:noProof/>
                  <w:sz w:val="24"/>
                  <w:szCs w:val="24"/>
                </w:rPr>
                <w:t>Cohesion in English.</w:t>
              </w:r>
              <w:r w:rsidRPr="001D5FA2">
                <w:rPr>
                  <w:rFonts w:ascii="Times New Roman" w:hAnsi="Times New Roman" w:cs="Times New Roman"/>
                  <w:noProof/>
                  <w:sz w:val="24"/>
                  <w:szCs w:val="24"/>
                </w:rPr>
                <w:t xml:space="preserve"> London: Longman.</w:t>
              </w:r>
            </w:p>
            <w:p w14:paraId="03D4CD31"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Holsanova, J., Rahm, H. &amp; Holmqvist, K. (2006). Entry Points and Reading Paths on Newspaper Spreads: Comparing a Semiotic Analysis with Eye-Tracking Measurement. </w:t>
              </w:r>
              <w:r w:rsidRPr="001D5FA2">
                <w:rPr>
                  <w:rFonts w:ascii="Times New Roman" w:hAnsi="Times New Roman" w:cs="Times New Roman"/>
                  <w:i/>
                  <w:iCs/>
                  <w:noProof/>
                  <w:sz w:val="24"/>
                  <w:szCs w:val="24"/>
                </w:rPr>
                <w:t>Visual Communication</w:t>
              </w:r>
              <w:r w:rsidRPr="001D5FA2">
                <w:rPr>
                  <w:rFonts w:ascii="Times New Roman" w:hAnsi="Times New Roman" w:cs="Times New Roman"/>
                  <w:noProof/>
                  <w:sz w:val="24"/>
                  <w:szCs w:val="24"/>
                </w:rPr>
                <w:t>, 65-95.</w:t>
              </w:r>
            </w:p>
            <w:p w14:paraId="15D08AA6"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Jewitt, C. (2006). </w:t>
              </w:r>
              <w:r w:rsidRPr="001D5FA2">
                <w:rPr>
                  <w:rFonts w:ascii="Times New Roman" w:hAnsi="Times New Roman" w:cs="Times New Roman"/>
                  <w:i/>
                  <w:iCs/>
                  <w:noProof/>
                  <w:sz w:val="24"/>
                  <w:szCs w:val="24"/>
                </w:rPr>
                <w:t>Technology, Literacy and Learning: A Multimodal Approach.</w:t>
              </w:r>
              <w:r w:rsidRPr="001D5FA2">
                <w:rPr>
                  <w:rFonts w:ascii="Times New Roman" w:hAnsi="Times New Roman" w:cs="Times New Roman"/>
                  <w:noProof/>
                  <w:sz w:val="24"/>
                  <w:szCs w:val="24"/>
                </w:rPr>
                <w:t xml:space="preserve"> London: Routledge.</w:t>
              </w:r>
            </w:p>
            <w:p w14:paraId="7C63BE78"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Jewitt, C. &amp; Kress, G. (2003). </w:t>
              </w:r>
              <w:r w:rsidRPr="001D5FA2">
                <w:rPr>
                  <w:rFonts w:ascii="Times New Roman" w:hAnsi="Times New Roman" w:cs="Times New Roman"/>
                  <w:i/>
                  <w:iCs/>
                  <w:noProof/>
                  <w:sz w:val="24"/>
                  <w:szCs w:val="24"/>
                </w:rPr>
                <w:t>Multimodal Literacy.</w:t>
              </w:r>
              <w:r w:rsidRPr="001D5FA2">
                <w:rPr>
                  <w:rFonts w:ascii="Times New Roman" w:hAnsi="Times New Roman" w:cs="Times New Roman"/>
                  <w:noProof/>
                  <w:sz w:val="24"/>
                  <w:szCs w:val="24"/>
                </w:rPr>
                <w:t xml:space="preserve"> New York: Peter Lang.</w:t>
              </w:r>
            </w:p>
            <w:p w14:paraId="198EFC54" w14:textId="77777777" w:rsidR="00417774" w:rsidRPr="001D5FA2" w:rsidRDefault="004447A2"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Johnston, A. (2007</w:t>
              </w:r>
              <w:r w:rsidR="00417774" w:rsidRPr="001D5FA2">
                <w:rPr>
                  <w:rFonts w:ascii="Times New Roman" w:hAnsi="Times New Roman" w:cs="Times New Roman"/>
                  <w:noProof/>
                  <w:sz w:val="24"/>
                  <w:szCs w:val="24"/>
                </w:rPr>
                <w:t xml:space="preserve">). Methodologies for the Study of Political Advertising. </w:t>
              </w:r>
              <w:r w:rsidR="00417774" w:rsidRPr="001D5FA2">
                <w:rPr>
                  <w:rFonts w:ascii="Times New Roman" w:hAnsi="Times New Roman" w:cs="Times New Roman"/>
                  <w:i/>
                  <w:iCs/>
                  <w:noProof/>
                  <w:sz w:val="24"/>
                  <w:szCs w:val="24"/>
                </w:rPr>
                <w:t>The Sage Handbook of Political Discourse</w:t>
              </w:r>
              <w:r w:rsidR="00417774" w:rsidRPr="001D5FA2">
                <w:rPr>
                  <w:rFonts w:ascii="Times New Roman" w:hAnsi="Times New Roman" w:cs="Times New Roman"/>
                  <w:noProof/>
                  <w:sz w:val="24"/>
                  <w:szCs w:val="24"/>
                </w:rPr>
                <w:t>, 15-34.</w:t>
              </w:r>
            </w:p>
            <w:p w14:paraId="1D72EA60"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lastRenderedPageBreak/>
                <w:t>Kahari, L. (2013). A Multimodal Discourse Analysis of Selected Male Cir</w:t>
              </w:r>
              <w:r w:rsidR="00946680" w:rsidRPr="001D5FA2">
                <w:rPr>
                  <w:rFonts w:ascii="Times New Roman" w:hAnsi="Times New Roman" w:cs="Times New Roman"/>
                  <w:noProof/>
                  <w:sz w:val="24"/>
                  <w:szCs w:val="24"/>
                </w:rPr>
                <w:t>c</w:t>
              </w:r>
              <w:r w:rsidRPr="001D5FA2">
                <w:rPr>
                  <w:rFonts w:ascii="Times New Roman" w:hAnsi="Times New Roman" w:cs="Times New Roman"/>
                  <w:noProof/>
                  <w:sz w:val="24"/>
                  <w:szCs w:val="24"/>
                </w:rPr>
                <w:t xml:space="preserve">umcision Posters used in Zimbabwe. </w:t>
              </w:r>
              <w:r w:rsidRPr="001D5FA2">
                <w:rPr>
                  <w:rFonts w:ascii="Times New Roman" w:hAnsi="Times New Roman" w:cs="Times New Roman"/>
                  <w:i/>
                  <w:iCs/>
                  <w:noProof/>
                  <w:sz w:val="24"/>
                  <w:szCs w:val="24"/>
                </w:rPr>
                <w:t>Global Journal of Arts Humanities and Social Sciences</w:t>
              </w:r>
              <w:r w:rsidRPr="001D5FA2">
                <w:rPr>
                  <w:rFonts w:ascii="Times New Roman" w:hAnsi="Times New Roman" w:cs="Times New Roman"/>
                  <w:noProof/>
                  <w:sz w:val="24"/>
                  <w:szCs w:val="24"/>
                </w:rPr>
                <w:t>, 61-71.</w:t>
              </w:r>
            </w:p>
            <w:p w14:paraId="5C961FC4"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Kendon, A. (2004). </w:t>
              </w:r>
              <w:r w:rsidRPr="001D5FA2">
                <w:rPr>
                  <w:rFonts w:ascii="Times New Roman" w:hAnsi="Times New Roman" w:cs="Times New Roman"/>
                  <w:i/>
                  <w:iCs/>
                  <w:noProof/>
                  <w:sz w:val="24"/>
                  <w:szCs w:val="24"/>
                </w:rPr>
                <w:t>Gesture: Visible Actions as Utterance.</w:t>
              </w:r>
              <w:r w:rsidRPr="001D5FA2">
                <w:rPr>
                  <w:rFonts w:ascii="Times New Roman" w:hAnsi="Times New Roman" w:cs="Times New Roman"/>
                  <w:noProof/>
                  <w:sz w:val="24"/>
                  <w:szCs w:val="24"/>
                </w:rPr>
                <w:t xml:space="preserve"> Cambridge: Cambridge University Press.</w:t>
              </w:r>
            </w:p>
            <w:p w14:paraId="064D9991"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Keyton, J. (2011). </w:t>
              </w:r>
              <w:r w:rsidRPr="001D5FA2">
                <w:rPr>
                  <w:rFonts w:ascii="Times New Roman" w:hAnsi="Times New Roman" w:cs="Times New Roman"/>
                  <w:i/>
                  <w:iCs/>
                  <w:noProof/>
                  <w:sz w:val="24"/>
                  <w:szCs w:val="24"/>
                </w:rPr>
                <w:t>Communication and Organisation: A Key to understanding work experience.</w:t>
              </w:r>
              <w:r w:rsidRPr="001D5FA2">
                <w:rPr>
                  <w:rFonts w:ascii="Times New Roman" w:hAnsi="Times New Roman" w:cs="Times New Roman"/>
                  <w:noProof/>
                  <w:sz w:val="24"/>
                  <w:szCs w:val="24"/>
                </w:rPr>
                <w:t xml:space="preserve"> Thousand Oaks, CA: Sage.</w:t>
              </w:r>
            </w:p>
            <w:p w14:paraId="6A0910B6"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Knox, J. (2007). Visual-Verbal Communication on Newspaper Home pages. </w:t>
              </w:r>
              <w:r w:rsidRPr="001D5FA2">
                <w:rPr>
                  <w:rFonts w:ascii="Times New Roman" w:hAnsi="Times New Roman" w:cs="Times New Roman"/>
                  <w:i/>
                  <w:iCs/>
                  <w:noProof/>
                  <w:sz w:val="24"/>
                  <w:szCs w:val="24"/>
                </w:rPr>
                <w:t>Visual Communication, 6</w:t>
              </w:r>
              <w:r w:rsidR="00A31108" w:rsidRPr="001D5FA2">
                <w:rPr>
                  <w:rFonts w:ascii="Times New Roman" w:hAnsi="Times New Roman" w:cs="Times New Roman"/>
                  <w:i/>
                  <w:iCs/>
                  <w:noProof/>
                  <w:sz w:val="24"/>
                  <w:szCs w:val="24"/>
                </w:rPr>
                <w:t xml:space="preserve"> </w:t>
              </w:r>
              <w:r w:rsidRPr="001D5FA2">
                <w:rPr>
                  <w:rFonts w:ascii="Times New Roman" w:hAnsi="Times New Roman" w:cs="Times New Roman"/>
                  <w:noProof/>
                  <w:sz w:val="24"/>
                  <w:szCs w:val="24"/>
                </w:rPr>
                <w:t>(1), 19-55.</w:t>
              </w:r>
            </w:p>
            <w:p w14:paraId="78D3096E"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Kress, G. (2003). </w:t>
              </w:r>
              <w:r w:rsidRPr="001D5FA2">
                <w:rPr>
                  <w:rFonts w:ascii="Times New Roman" w:hAnsi="Times New Roman" w:cs="Times New Roman"/>
                  <w:i/>
                  <w:iCs/>
                  <w:noProof/>
                  <w:sz w:val="24"/>
                  <w:szCs w:val="24"/>
                </w:rPr>
                <w:t>Literacy in the New Media Age.</w:t>
              </w:r>
              <w:r w:rsidRPr="001D5FA2">
                <w:rPr>
                  <w:rFonts w:ascii="Times New Roman" w:hAnsi="Times New Roman" w:cs="Times New Roman"/>
                  <w:noProof/>
                  <w:sz w:val="24"/>
                  <w:szCs w:val="24"/>
                </w:rPr>
                <w:t xml:space="preserve"> London: Routledge.</w:t>
              </w:r>
            </w:p>
            <w:p w14:paraId="531DAFB4"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Kress, G. &amp; van Leeuwen, T. (2006). </w:t>
              </w:r>
              <w:r w:rsidRPr="001D5FA2">
                <w:rPr>
                  <w:rFonts w:ascii="Times New Roman" w:hAnsi="Times New Roman" w:cs="Times New Roman"/>
                  <w:i/>
                  <w:iCs/>
                  <w:noProof/>
                  <w:sz w:val="24"/>
                  <w:szCs w:val="24"/>
                </w:rPr>
                <w:t>Reading Images: The Grammar of Visual Design</w:t>
              </w:r>
              <w:r w:rsidRPr="001D5FA2">
                <w:rPr>
                  <w:rFonts w:ascii="Times New Roman" w:hAnsi="Times New Roman" w:cs="Times New Roman"/>
                  <w:noProof/>
                  <w:sz w:val="24"/>
                  <w:szCs w:val="24"/>
                </w:rPr>
                <w:t xml:space="preserve"> (2nd ed.). London: Routledge.</w:t>
              </w:r>
            </w:p>
            <w:p w14:paraId="34EA7837" w14:textId="77777777" w:rsidR="00C61168" w:rsidRDefault="00417774" w:rsidP="00C61168">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Kulikova, L. V. &amp; Detinko, I. I. (2014). Construction of Political "Others" Through Multimodal Texts (Cartoons) in British Press. </w:t>
              </w:r>
              <w:r w:rsidRPr="001D5FA2">
                <w:rPr>
                  <w:rFonts w:ascii="Times New Roman" w:hAnsi="Times New Roman" w:cs="Times New Roman"/>
                  <w:i/>
                  <w:iCs/>
                  <w:noProof/>
                  <w:sz w:val="24"/>
                  <w:szCs w:val="24"/>
                </w:rPr>
                <w:t>Journal of Siberian Federal University. Humanities &amp; Social Sciences, 8</w:t>
              </w:r>
              <w:r w:rsidRPr="001D5FA2">
                <w:rPr>
                  <w:rFonts w:ascii="Times New Roman" w:hAnsi="Times New Roman" w:cs="Times New Roman"/>
                  <w:noProof/>
                  <w:sz w:val="24"/>
                  <w:szCs w:val="24"/>
                </w:rPr>
                <w:t>, 1381-1392.</w:t>
              </w:r>
            </w:p>
            <w:p w14:paraId="22129812" w14:textId="77777777" w:rsidR="00C61168" w:rsidRPr="00C61168" w:rsidRDefault="00C61168" w:rsidP="00C61168">
              <w:pPr>
                <w:pStyle w:val="Bibliography"/>
                <w:spacing w:line="480" w:lineRule="auto"/>
                <w:ind w:left="720" w:hanging="720"/>
                <w:jc w:val="both"/>
                <w:rPr>
                  <w:rFonts w:ascii="Times New Roman" w:hAnsi="Times New Roman" w:cs="Times New Roman"/>
                  <w:noProof/>
                  <w:sz w:val="24"/>
                  <w:szCs w:val="24"/>
                </w:rPr>
              </w:pPr>
              <w:r w:rsidRPr="00C61168">
                <w:rPr>
                  <w:rFonts w:ascii="Times New Roman" w:hAnsi="Times New Roman" w:cs="Times New Roman"/>
                  <w:color w:val="000000" w:themeColor="text1"/>
                  <w:sz w:val="24"/>
                  <w:szCs w:val="24"/>
                </w:rPr>
                <w:t>Lim, F. V. (2011). A Systemic Functional Multimodal Discourse Analysis Approach to Pedagogic Discourse. Published, PhD Thesis. National University of Singapore.</w:t>
              </w:r>
            </w:p>
            <w:p w14:paraId="3E60A5F5" w14:textId="77777777" w:rsidR="00C61168" w:rsidRPr="00C61168" w:rsidRDefault="00C61168" w:rsidP="00C61168">
              <w:pPr>
                <w:pStyle w:val="Bibliography"/>
                <w:spacing w:line="480" w:lineRule="auto"/>
                <w:ind w:left="720" w:hanging="720"/>
                <w:jc w:val="both"/>
                <w:rPr>
                  <w:rFonts w:ascii="Times New Roman" w:hAnsi="Times New Roman" w:cs="Times New Roman"/>
                  <w:noProof/>
                  <w:sz w:val="24"/>
                  <w:szCs w:val="24"/>
                </w:rPr>
              </w:pPr>
              <w:r w:rsidRPr="00C61168">
                <w:rPr>
                  <w:rFonts w:ascii="Times New Roman" w:hAnsi="Times New Roman" w:cs="Times New Roman"/>
                  <w:color w:val="000000" w:themeColor="text1"/>
                  <w:sz w:val="24"/>
                  <w:szCs w:val="24"/>
                </w:rPr>
                <w:t xml:space="preserve">Lirola, M.M. (2014). Multimodal Analysis of a Sample of Political Posters in Ireland during and  after the Celtic Tiger. </w:t>
              </w:r>
              <w:r w:rsidRPr="00C61168">
                <w:rPr>
                  <w:rFonts w:ascii="Times New Roman" w:hAnsi="Times New Roman" w:cs="Times New Roman"/>
                  <w:i/>
                  <w:color w:val="000000" w:themeColor="text1"/>
                  <w:sz w:val="24"/>
                  <w:szCs w:val="24"/>
                </w:rPr>
                <w:t xml:space="preserve">ESTUDIOS </w:t>
              </w:r>
              <w:r w:rsidRPr="00C61168">
                <w:rPr>
                  <w:rFonts w:ascii="Times New Roman" w:hAnsi="Times New Roman" w:cs="Times New Roman"/>
                  <w:i/>
                  <w:color w:val="000000" w:themeColor="text1"/>
                  <w:szCs w:val="24"/>
                </w:rPr>
                <w:t>DE</w:t>
              </w:r>
              <w:r w:rsidRPr="00C61168">
                <w:rPr>
                  <w:rFonts w:ascii="Times New Roman" w:hAnsi="Times New Roman" w:cs="Times New Roman"/>
                  <w:i/>
                  <w:color w:val="000000" w:themeColor="text1"/>
                  <w:sz w:val="24"/>
                  <w:szCs w:val="24"/>
                </w:rPr>
                <w:t xml:space="preserve"> LINGUISTICA</w:t>
              </w:r>
              <w:r w:rsidRPr="00C61168">
                <w:rPr>
                  <w:rFonts w:ascii="Times New Roman" w:hAnsi="Times New Roman" w:cs="Times New Roman"/>
                  <w:color w:val="000000" w:themeColor="text1"/>
                  <w:sz w:val="24"/>
                  <w:szCs w:val="24"/>
                </w:rPr>
                <w:t>. 49(91) 245-267.</w:t>
              </w:r>
            </w:p>
            <w:p w14:paraId="1CCB836B"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Martinec, R. (2001). Interpersonal Resources in Action. </w:t>
              </w:r>
              <w:r w:rsidRPr="001D5FA2">
                <w:rPr>
                  <w:rFonts w:ascii="Times New Roman" w:hAnsi="Times New Roman" w:cs="Times New Roman"/>
                  <w:i/>
                  <w:iCs/>
                  <w:noProof/>
                  <w:sz w:val="24"/>
                  <w:szCs w:val="24"/>
                </w:rPr>
                <w:t>Semiotica</w:t>
              </w:r>
              <w:r w:rsidRPr="001D5FA2">
                <w:rPr>
                  <w:rFonts w:ascii="Times New Roman" w:hAnsi="Times New Roman" w:cs="Times New Roman"/>
                  <w:noProof/>
                  <w:sz w:val="24"/>
                  <w:szCs w:val="24"/>
                </w:rPr>
                <w:t>, 135.</w:t>
              </w:r>
            </w:p>
            <w:p w14:paraId="467D6A6D"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lastRenderedPageBreak/>
                <w:t>Martinec, R. (2004). Gestures that co-occur with Speech as a Systematic Resource: The Realization of Exper</w:t>
              </w:r>
              <w:r w:rsidR="00946680" w:rsidRPr="001D5FA2">
                <w:rPr>
                  <w:rFonts w:ascii="Times New Roman" w:hAnsi="Times New Roman" w:cs="Times New Roman"/>
                  <w:noProof/>
                  <w:sz w:val="24"/>
                  <w:szCs w:val="24"/>
                </w:rPr>
                <w:t>i</w:t>
              </w:r>
              <w:r w:rsidRPr="001D5FA2">
                <w:rPr>
                  <w:rFonts w:ascii="Times New Roman" w:hAnsi="Times New Roman" w:cs="Times New Roman"/>
                  <w:noProof/>
                  <w:sz w:val="24"/>
                  <w:szCs w:val="24"/>
                </w:rPr>
                <w:t xml:space="preserve">ential Meanings in Indexes. </w:t>
              </w:r>
              <w:r w:rsidRPr="001D5FA2">
                <w:rPr>
                  <w:rFonts w:ascii="Times New Roman" w:hAnsi="Times New Roman" w:cs="Times New Roman"/>
                  <w:i/>
                  <w:iCs/>
                  <w:noProof/>
                  <w:sz w:val="24"/>
                  <w:szCs w:val="24"/>
                </w:rPr>
                <w:t>Social Semiotics, 14</w:t>
              </w:r>
              <w:r w:rsidRPr="001D5FA2">
                <w:rPr>
                  <w:rFonts w:ascii="Times New Roman" w:hAnsi="Times New Roman" w:cs="Times New Roman"/>
                  <w:noProof/>
                  <w:sz w:val="24"/>
                  <w:szCs w:val="24"/>
                </w:rPr>
                <w:t>(2), 193-213.</w:t>
              </w:r>
            </w:p>
            <w:p w14:paraId="5468A72C"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O'Halloran, K. L. (2005). </w:t>
              </w:r>
              <w:r w:rsidRPr="001D5FA2">
                <w:rPr>
                  <w:rFonts w:ascii="Times New Roman" w:hAnsi="Times New Roman" w:cs="Times New Roman"/>
                  <w:i/>
                  <w:iCs/>
                  <w:noProof/>
                  <w:sz w:val="24"/>
                  <w:szCs w:val="24"/>
                </w:rPr>
                <w:t>Mathematical Discourse: Language, Symbolism and Visual Images.</w:t>
              </w:r>
              <w:r w:rsidRPr="001D5FA2">
                <w:rPr>
                  <w:rFonts w:ascii="Times New Roman" w:hAnsi="Times New Roman" w:cs="Times New Roman"/>
                  <w:noProof/>
                  <w:sz w:val="24"/>
                  <w:szCs w:val="24"/>
                </w:rPr>
                <w:t xml:space="preserve"> London: Continuum.</w:t>
              </w:r>
            </w:p>
            <w:p w14:paraId="4DE21914"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O'Halloran, K. L. (2007). Systematic Functional Multimodal Discourse Analysis (SF-MDA) Approach to Mathematics, Grammar and Literacy. (A. McCabe, &amp; M. O'Donnell, Eds.) </w:t>
              </w:r>
              <w:r w:rsidRPr="001D5FA2">
                <w:rPr>
                  <w:rFonts w:ascii="Times New Roman" w:hAnsi="Times New Roman" w:cs="Times New Roman"/>
                  <w:i/>
                  <w:iCs/>
                  <w:noProof/>
                  <w:sz w:val="24"/>
                  <w:szCs w:val="24"/>
                </w:rPr>
                <w:t>Advances in Language and Education</w:t>
              </w:r>
              <w:r w:rsidRPr="001D5FA2">
                <w:rPr>
                  <w:rFonts w:ascii="Times New Roman" w:hAnsi="Times New Roman" w:cs="Times New Roman"/>
                  <w:noProof/>
                  <w:sz w:val="24"/>
                  <w:szCs w:val="24"/>
                </w:rPr>
                <w:t>, 75-100.</w:t>
              </w:r>
            </w:p>
            <w:p w14:paraId="75E8E2CA" w14:textId="77777777" w:rsidR="00C61168" w:rsidRDefault="00417774" w:rsidP="00C61168">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O'Halloran, K. L. (2008). Systemic Functional-Multimodal Discourse Analysis (SF-MDA): Constructing Ideational Meaning using Language. </w:t>
              </w:r>
              <w:r w:rsidRPr="001D5FA2">
                <w:rPr>
                  <w:rFonts w:ascii="Times New Roman" w:hAnsi="Times New Roman" w:cs="Times New Roman"/>
                  <w:i/>
                  <w:iCs/>
                  <w:noProof/>
                  <w:sz w:val="24"/>
                  <w:szCs w:val="24"/>
                </w:rPr>
                <w:t>Visual Communication, 7</w:t>
              </w:r>
              <w:r w:rsidRPr="001D5FA2">
                <w:rPr>
                  <w:rFonts w:ascii="Times New Roman" w:hAnsi="Times New Roman" w:cs="Times New Roman"/>
                  <w:noProof/>
                  <w:sz w:val="24"/>
                  <w:szCs w:val="24"/>
                </w:rPr>
                <w:t>(4), 444-475.</w:t>
              </w:r>
            </w:p>
            <w:p w14:paraId="02514703" w14:textId="77777777" w:rsidR="00C61168" w:rsidRPr="00C61168" w:rsidRDefault="00C61168" w:rsidP="00C61168">
              <w:pPr>
                <w:pStyle w:val="Bibliography"/>
                <w:spacing w:line="480" w:lineRule="auto"/>
                <w:ind w:left="720" w:hanging="720"/>
                <w:jc w:val="both"/>
                <w:rPr>
                  <w:rFonts w:ascii="Times New Roman" w:hAnsi="Times New Roman" w:cs="Times New Roman"/>
                  <w:noProof/>
                  <w:color w:val="000000" w:themeColor="text1"/>
                  <w:sz w:val="24"/>
                  <w:szCs w:val="24"/>
                </w:rPr>
              </w:pPr>
              <w:r w:rsidRPr="00C61168">
                <w:rPr>
                  <w:rFonts w:ascii="Times New Roman" w:hAnsi="Times New Roman" w:cs="Times New Roman"/>
                  <w:color w:val="000000" w:themeColor="text1"/>
                  <w:sz w:val="24"/>
                  <w:szCs w:val="24"/>
                </w:rPr>
                <w:t xml:space="preserve">O’Halloran, K. L. (2009). Multimodal Analysis and Digital Technology In A. Baldry and E. Montagna (eds.). </w:t>
              </w:r>
              <w:r w:rsidRPr="00C61168">
                <w:rPr>
                  <w:rFonts w:ascii="Times New Roman" w:hAnsi="Times New Roman" w:cs="Times New Roman"/>
                  <w:i/>
                  <w:color w:val="000000" w:themeColor="text1"/>
                  <w:sz w:val="24"/>
                  <w:szCs w:val="24"/>
                </w:rPr>
                <w:t>Interdisciplinary Perspectives on Multimodality: Theory and Practice</w:t>
              </w:r>
              <w:r w:rsidRPr="00C61168">
                <w:rPr>
                  <w:rFonts w:ascii="Times New Roman" w:hAnsi="Times New Roman" w:cs="Times New Roman"/>
                  <w:color w:val="000000" w:themeColor="text1"/>
                  <w:sz w:val="24"/>
                  <w:szCs w:val="24"/>
                </w:rPr>
                <w:t>. Proceedings of the Third International Conference on Multimodality. Campobasso: Palladino.</w:t>
              </w:r>
            </w:p>
            <w:p w14:paraId="031DF9A9" w14:textId="77777777" w:rsidR="00C61168" w:rsidRDefault="00417774" w:rsidP="00C61168">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O'Halloran, K. L. (in press 2011). Multimodal Discourse Analysis. (K. Hyland, &amp; B. Paltridge, Eds.) </w:t>
              </w:r>
              <w:r w:rsidRPr="001D5FA2">
                <w:rPr>
                  <w:rFonts w:ascii="Times New Roman" w:hAnsi="Times New Roman" w:cs="Times New Roman"/>
                  <w:i/>
                  <w:iCs/>
                  <w:noProof/>
                  <w:sz w:val="24"/>
                  <w:szCs w:val="24"/>
                </w:rPr>
                <w:t>Companion to Discourse</w:t>
              </w:r>
              <w:r w:rsidRPr="001D5FA2">
                <w:rPr>
                  <w:rFonts w:ascii="Times New Roman" w:hAnsi="Times New Roman" w:cs="Times New Roman"/>
                  <w:noProof/>
                  <w:sz w:val="24"/>
                  <w:szCs w:val="24"/>
                </w:rPr>
                <w:t>.</w:t>
              </w:r>
            </w:p>
            <w:p w14:paraId="2FFF8B62" w14:textId="77777777" w:rsidR="00C61168" w:rsidRPr="00C61168" w:rsidRDefault="00C61168" w:rsidP="00C61168">
              <w:pPr>
                <w:pStyle w:val="Bibliography"/>
                <w:spacing w:line="480" w:lineRule="auto"/>
                <w:ind w:left="720" w:hanging="720"/>
                <w:jc w:val="both"/>
                <w:rPr>
                  <w:rFonts w:ascii="Times New Roman" w:hAnsi="Times New Roman" w:cs="Times New Roman"/>
                  <w:noProof/>
                  <w:color w:val="000000" w:themeColor="text1"/>
                  <w:sz w:val="24"/>
                  <w:szCs w:val="24"/>
                </w:rPr>
              </w:pPr>
              <w:r w:rsidRPr="00C61168">
                <w:rPr>
                  <w:rFonts w:ascii="Times New Roman" w:hAnsi="Times New Roman" w:cs="Times New Roman"/>
                  <w:noProof/>
                  <w:color w:val="000000" w:themeColor="text1"/>
                  <w:sz w:val="24"/>
                  <w:szCs w:val="24"/>
                </w:rPr>
                <w:t xml:space="preserve">Okyere, N. (2015, July 18). RAWGIST. Retrieved from Rawgist.com: </w:t>
              </w:r>
              <w:hyperlink r:id="rId22" w:history="1">
                <w:r w:rsidRPr="00C61168">
                  <w:rPr>
                    <w:rStyle w:val="Hyperlink"/>
                    <w:rFonts w:ascii="Times New Roman" w:hAnsi="Times New Roman" w:cs="Times New Roman"/>
                    <w:noProof/>
                    <w:color w:val="000000" w:themeColor="text1"/>
                    <w:sz w:val="24"/>
                    <w:szCs w:val="24"/>
                  </w:rPr>
                  <w:t>https://www.rawgist.com/employ-social-media-actively-in-</w:t>
                </w:r>
              </w:hyperlink>
              <w:r w:rsidRPr="00C61168">
                <w:rPr>
                  <w:rFonts w:ascii="Times New Roman" w:hAnsi="Times New Roman" w:cs="Times New Roman"/>
                  <w:noProof/>
                  <w:color w:val="000000" w:themeColor="text1"/>
                  <w:sz w:val="24"/>
                  <w:szCs w:val="24"/>
                </w:rPr>
                <w:t xml:space="preserve"> Ghana-politics-and-electoral-campaigns-lecturer.</w:t>
              </w:r>
            </w:p>
            <w:p w14:paraId="799307E9" w14:textId="77777777" w:rsidR="00C61168" w:rsidRDefault="00417774" w:rsidP="00C61168">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O'Toole, M. (1994). </w:t>
              </w:r>
              <w:r w:rsidRPr="001D5FA2">
                <w:rPr>
                  <w:rFonts w:ascii="Times New Roman" w:hAnsi="Times New Roman" w:cs="Times New Roman"/>
                  <w:i/>
                  <w:iCs/>
                  <w:noProof/>
                  <w:sz w:val="24"/>
                  <w:szCs w:val="24"/>
                </w:rPr>
                <w:t>The Language of Displayed Art.</w:t>
              </w:r>
              <w:r w:rsidRPr="001D5FA2">
                <w:rPr>
                  <w:rFonts w:ascii="Times New Roman" w:hAnsi="Times New Roman" w:cs="Times New Roman"/>
                  <w:noProof/>
                  <w:sz w:val="24"/>
                  <w:szCs w:val="24"/>
                </w:rPr>
                <w:t xml:space="preserve"> Leicester: Leicester University Press.</w:t>
              </w:r>
            </w:p>
            <w:p w14:paraId="18A35BA0" w14:textId="77777777" w:rsidR="00C61168" w:rsidRDefault="00C61168" w:rsidP="00C61168">
              <w:pPr>
                <w:pStyle w:val="Bibliography"/>
                <w:spacing w:line="480" w:lineRule="auto"/>
                <w:ind w:left="720" w:hanging="720"/>
                <w:jc w:val="both"/>
                <w:rPr>
                  <w:rFonts w:ascii="Times New Roman" w:hAnsi="Times New Roman" w:cs="Times New Roman"/>
                  <w:color w:val="000000" w:themeColor="text1"/>
                  <w:sz w:val="24"/>
                  <w:szCs w:val="24"/>
                </w:rPr>
              </w:pPr>
              <w:r w:rsidRPr="00C61168">
                <w:rPr>
                  <w:rFonts w:ascii="Times New Roman" w:hAnsi="Times New Roman" w:cs="Times New Roman"/>
                  <w:color w:val="000000" w:themeColor="text1"/>
                  <w:sz w:val="24"/>
                  <w:szCs w:val="24"/>
                </w:rPr>
                <w:t xml:space="preserve">O’Toole, M. (2010). </w:t>
              </w:r>
              <w:r w:rsidRPr="00C61168">
                <w:rPr>
                  <w:rFonts w:ascii="Times New Roman" w:hAnsi="Times New Roman" w:cs="Times New Roman"/>
                  <w:i/>
                  <w:color w:val="000000" w:themeColor="text1"/>
                  <w:sz w:val="24"/>
                  <w:szCs w:val="24"/>
                </w:rPr>
                <w:t>The Language of Displayed Art</w:t>
              </w:r>
              <w:r w:rsidRPr="00C61168">
                <w:rPr>
                  <w:rFonts w:ascii="Times New Roman" w:hAnsi="Times New Roman" w:cs="Times New Roman"/>
                  <w:color w:val="000000" w:themeColor="text1"/>
                  <w:sz w:val="24"/>
                  <w:szCs w:val="24"/>
                </w:rPr>
                <w:t xml:space="preserve"> (2</w:t>
              </w:r>
              <w:r w:rsidRPr="00C61168">
                <w:rPr>
                  <w:rFonts w:ascii="Times New Roman" w:hAnsi="Times New Roman" w:cs="Times New Roman"/>
                  <w:color w:val="000000" w:themeColor="text1"/>
                  <w:sz w:val="24"/>
                  <w:szCs w:val="24"/>
                  <w:vertAlign w:val="superscript"/>
                </w:rPr>
                <w:t>nd</w:t>
              </w:r>
              <w:r w:rsidRPr="00C61168">
                <w:rPr>
                  <w:rFonts w:ascii="Times New Roman" w:hAnsi="Times New Roman" w:cs="Times New Roman"/>
                  <w:color w:val="000000" w:themeColor="text1"/>
                  <w:sz w:val="24"/>
                  <w:szCs w:val="24"/>
                </w:rPr>
                <w:t xml:space="preserve"> edition). London &amp; New York: Routledge.</w:t>
              </w:r>
            </w:p>
            <w:p w14:paraId="4DFEC4D8" w14:textId="77777777" w:rsidR="00C61168" w:rsidRDefault="00C61168" w:rsidP="00C61168">
              <w:pPr>
                <w:pStyle w:val="Bibliography"/>
                <w:ind w:left="720" w:hanging="720"/>
                <w:rPr>
                  <w:rFonts w:ascii="Times New Roman" w:hAnsi="Times New Roman" w:cs="Times New Roman"/>
                  <w:noProof/>
                  <w:color w:val="000000" w:themeColor="text1"/>
                  <w:sz w:val="24"/>
                  <w:szCs w:val="24"/>
                </w:rPr>
              </w:pPr>
              <w:r w:rsidRPr="00C61168">
                <w:rPr>
                  <w:rFonts w:ascii="Times New Roman" w:hAnsi="Times New Roman" w:cs="Times New Roman"/>
                  <w:noProof/>
                  <w:color w:val="000000" w:themeColor="text1"/>
                  <w:sz w:val="24"/>
                  <w:szCs w:val="24"/>
                </w:rPr>
                <w:lastRenderedPageBreak/>
                <w:t xml:space="preserve">Pang, K. M. (2004). Making History in from Colony to Nation: A Multimodal Analysis of Museum Exbition in Singapore. (K. L. O'Halloran, Ed.) </w:t>
              </w:r>
              <w:r w:rsidRPr="00C61168">
                <w:rPr>
                  <w:rFonts w:ascii="Times New Roman" w:hAnsi="Times New Roman" w:cs="Times New Roman"/>
                  <w:i/>
                  <w:iCs/>
                  <w:noProof/>
                  <w:color w:val="000000" w:themeColor="text1"/>
                  <w:sz w:val="24"/>
                  <w:szCs w:val="24"/>
                </w:rPr>
                <w:t>Multimodal Discourse Analysis</w:t>
              </w:r>
              <w:r w:rsidRPr="00C61168">
                <w:rPr>
                  <w:rFonts w:ascii="Times New Roman" w:hAnsi="Times New Roman" w:cs="Times New Roman"/>
                  <w:noProof/>
                  <w:color w:val="000000" w:themeColor="text1"/>
                  <w:sz w:val="24"/>
                  <w:szCs w:val="24"/>
                </w:rPr>
                <w:t>, 28-54.</w:t>
              </w:r>
            </w:p>
            <w:p w14:paraId="41D26364" w14:textId="77777777" w:rsidR="00C61168" w:rsidRPr="00C61168" w:rsidRDefault="00C61168" w:rsidP="00C61168">
              <w:pPr>
                <w:spacing w:line="480" w:lineRule="auto"/>
                <w:rPr>
                  <w:rFonts w:ascii="Times New Roman" w:hAnsi="Times New Roman" w:cs="Times New Roman"/>
                  <w:color w:val="000000" w:themeColor="text1"/>
                  <w:sz w:val="24"/>
                  <w:szCs w:val="24"/>
                </w:rPr>
              </w:pPr>
              <w:r w:rsidRPr="00C61168">
                <w:rPr>
                  <w:rFonts w:ascii="Times New Roman" w:hAnsi="Times New Roman" w:cs="Times New Roman"/>
                  <w:color w:val="000000" w:themeColor="text1"/>
                  <w:sz w:val="24"/>
                  <w:szCs w:val="24"/>
                </w:rPr>
                <w:t xml:space="preserve">Penplusbytes. (2016, June 8). </w:t>
              </w:r>
              <w:r w:rsidRPr="00C61168">
                <w:rPr>
                  <w:rFonts w:ascii="Times New Roman" w:hAnsi="Times New Roman" w:cs="Times New Roman"/>
                  <w:i/>
                  <w:color w:val="000000" w:themeColor="text1"/>
                  <w:sz w:val="24"/>
                  <w:szCs w:val="24"/>
                </w:rPr>
                <w:t>Governance Social Media Index Report</w:t>
              </w:r>
              <w:r w:rsidRPr="00C61168">
                <w:rPr>
                  <w:rFonts w:ascii="Times New Roman" w:hAnsi="Times New Roman" w:cs="Times New Roman"/>
                  <w:color w:val="000000" w:themeColor="text1"/>
                  <w:sz w:val="24"/>
                  <w:szCs w:val="24"/>
                </w:rPr>
                <w:t>. Accra, Ghana.</w:t>
              </w:r>
            </w:p>
            <w:p w14:paraId="3F3BD3C3"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Poggi, I., D'Erico, F., Vincze, L. &amp; Vinciarelli, A. (2010). </w:t>
              </w:r>
              <w:r w:rsidRPr="001D5FA2">
                <w:rPr>
                  <w:rFonts w:ascii="Times New Roman" w:hAnsi="Times New Roman" w:cs="Times New Roman"/>
                  <w:i/>
                  <w:iCs/>
                  <w:noProof/>
                  <w:sz w:val="24"/>
                  <w:szCs w:val="24"/>
                </w:rPr>
                <w:t>Multimodal Communication in Political Speech: Shaping Minds and Social Action.</w:t>
              </w:r>
              <w:r w:rsidRPr="001D5FA2">
                <w:rPr>
                  <w:rFonts w:ascii="Times New Roman" w:hAnsi="Times New Roman" w:cs="Times New Roman"/>
                  <w:noProof/>
                  <w:sz w:val="24"/>
                  <w:szCs w:val="24"/>
                </w:rPr>
                <w:t xml:space="preserve"> Verlag Berlin Heidelberg: Springer.</w:t>
              </w:r>
            </w:p>
            <w:p w14:paraId="7537B0E9"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Potts, A. (1996). Sign. (R. S. Nelson, &amp; R. Shiff, Eds.) </w:t>
              </w:r>
              <w:r w:rsidRPr="001D5FA2">
                <w:rPr>
                  <w:rFonts w:ascii="Times New Roman" w:hAnsi="Times New Roman" w:cs="Times New Roman"/>
                  <w:i/>
                  <w:iCs/>
                  <w:noProof/>
                  <w:sz w:val="24"/>
                  <w:szCs w:val="24"/>
                </w:rPr>
                <w:t>Critical Terms for Art History</w:t>
              </w:r>
              <w:r w:rsidRPr="001D5FA2">
                <w:rPr>
                  <w:rFonts w:ascii="Times New Roman" w:hAnsi="Times New Roman" w:cs="Times New Roman"/>
                  <w:noProof/>
                  <w:sz w:val="24"/>
                  <w:szCs w:val="24"/>
                </w:rPr>
                <w:t>, 21.</w:t>
              </w:r>
            </w:p>
            <w:p w14:paraId="748AC903" w14:textId="77777777" w:rsidR="00C2781E" w:rsidRPr="001D5FA2" w:rsidRDefault="00C2781E"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Royce, T. (1998). Synergy on the Page: Exploring Intersemiotic Complementarity in Page-Based Multimodal Text. </w:t>
              </w:r>
              <w:r w:rsidRPr="001D5FA2">
                <w:rPr>
                  <w:rFonts w:ascii="Times New Roman" w:hAnsi="Times New Roman" w:cs="Times New Roman"/>
                  <w:i/>
                  <w:iCs/>
                  <w:noProof/>
                  <w:sz w:val="24"/>
                  <w:szCs w:val="24"/>
                </w:rPr>
                <w:t>JASFL Occasional Papers</w:t>
              </w:r>
              <w:r w:rsidRPr="001D5FA2">
                <w:rPr>
                  <w:rFonts w:ascii="Times New Roman" w:hAnsi="Times New Roman" w:cs="Times New Roman"/>
                  <w:noProof/>
                  <w:sz w:val="24"/>
                  <w:szCs w:val="24"/>
                </w:rPr>
                <w:t>, 25-49.</w:t>
              </w:r>
            </w:p>
            <w:p w14:paraId="0B4E675D" w14:textId="77777777" w:rsidR="009866EE" w:rsidRPr="001D5FA2" w:rsidRDefault="00417774" w:rsidP="009866EE">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Sanz, M. J. (2013). Relevance Theory and Political Advertising. A Case Study. </w:t>
              </w:r>
              <w:r w:rsidRPr="001D5FA2">
                <w:rPr>
                  <w:rFonts w:ascii="Times New Roman" w:hAnsi="Times New Roman" w:cs="Times New Roman"/>
                  <w:i/>
                  <w:iCs/>
                  <w:noProof/>
                  <w:sz w:val="24"/>
                  <w:szCs w:val="24"/>
                </w:rPr>
                <w:t>European Journal of Humour Research, 1</w:t>
              </w:r>
              <w:r w:rsidRPr="001D5FA2">
                <w:rPr>
                  <w:rFonts w:ascii="Times New Roman" w:hAnsi="Times New Roman" w:cs="Times New Roman"/>
                  <w:noProof/>
                  <w:sz w:val="24"/>
                  <w:szCs w:val="24"/>
                </w:rPr>
                <w:t>(2), 10-23.</w:t>
              </w:r>
            </w:p>
            <w:p w14:paraId="59E00438" w14:textId="77777777" w:rsidR="009866EE" w:rsidRPr="001D5FA2" w:rsidRDefault="009866EE" w:rsidP="009866EE">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sz w:val="24"/>
                  <w:szCs w:val="18"/>
                </w:rPr>
                <w:t xml:space="preserve">Scheufele, Dietram. </w:t>
              </w:r>
              <w:r w:rsidR="00E869A8" w:rsidRPr="001D5FA2">
                <w:rPr>
                  <w:rFonts w:ascii="Times New Roman" w:hAnsi="Times New Roman" w:cs="Times New Roman"/>
                  <w:sz w:val="24"/>
                  <w:szCs w:val="18"/>
                </w:rPr>
                <w:t>(</w:t>
              </w:r>
              <w:r w:rsidRPr="001D5FA2">
                <w:rPr>
                  <w:rFonts w:ascii="Times New Roman" w:hAnsi="Times New Roman" w:cs="Times New Roman"/>
                  <w:sz w:val="24"/>
                  <w:szCs w:val="18"/>
                </w:rPr>
                <w:t>2000</w:t>
              </w:r>
              <w:r w:rsidR="00E869A8" w:rsidRPr="001D5FA2">
                <w:rPr>
                  <w:rFonts w:ascii="Times New Roman" w:hAnsi="Times New Roman" w:cs="Times New Roman"/>
                  <w:sz w:val="24"/>
                  <w:szCs w:val="18"/>
                </w:rPr>
                <w:t>)</w:t>
              </w:r>
              <w:r w:rsidRPr="001D5FA2">
                <w:rPr>
                  <w:rFonts w:ascii="Times New Roman" w:hAnsi="Times New Roman" w:cs="Times New Roman"/>
                  <w:sz w:val="24"/>
                  <w:szCs w:val="18"/>
                </w:rPr>
                <w:t xml:space="preserve">. Agenda-setting, priming, and framing revisited: another look at cognitive effects of political communication. </w:t>
              </w:r>
              <w:r w:rsidRPr="001D5FA2">
                <w:rPr>
                  <w:rFonts w:ascii="Times New Roman" w:hAnsi="Times New Roman" w:cs="Times New Roman"/>
                  <w:i/>
                  <w:iCs/>
                  <w:sz w:val="24"/>
                  <w:szCs w:val="18"/>
                </w:rPr>
                <w:t>Mass Communication and Society</w:t>
              </w:r>
              <w:r w:rsidRPr="001D5FA2">
                <w:rPr>
                  <w:rFonts w:ascii="Times New Roman" w:hAnsi="Times New Roman" w:cs="Times New Roman"/>
                  <w:sz w:val="24"/>
                  <w:szCs w:val="18"/>
                </w:rPr>
                <w:t xml:space="preserve">. 3: 297–316 </w:t>
              </w:r>
            </w:p>
            <w:p w14:paraId="020EC358" w14:textId="77777777" w:rsidR="00417774" w:rsidRPr="001D5FA2" w:rsidRDefault="00417774" w:rsidP="00A85762">
              <w:pPr>
                <w:pStyle w:val="Bibliography"/>
                <w:spacing w:line="480" w:lineRule="auto"/>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Scollon, R. (2003). </w:t>
              </w:r>
              <w:r w:rsidRPr="001D5FA2">
                <w:rPr>
                  <w:rFonts w:ascii="Times New Roman" w:hAnsi="Times New Roman" w:cs="Times New Roman"/>
                  <w:i/>
                  <w:iCs/>
                  <w:noProof/>
                  <w:sz w:val="24"/>
                  <w:szCs w:val="24"/>
                </w:rPr>
                <w:t>Discourses in Place: Language in the Material World.</w:t>
              </w:r>
              <w:r w:rsidRPr="001D5FA2">
                <w:rPr>
                  <w:rFonts w:ascii="Times New Roman" w:hAnsi="Times New Roman" w:cs="Times New Roman"/>
                  <w:noProof/>
                  <w:sz w:val="24"/>
                  <w:szCs w:val="24"/>
                </w:rPr>
                <w:t xml:space="preserve"> London: Routledge.</w:t>
              </w:r>
            </w:p>
            <w:p w14:paraId="0B68C922"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Scollon, R. (2004). </w:t>
              </w:r>
              <w:r w:rsidRPr="001D5FA2">
                <w:rPr>
                  <w:rFonts w:ascii="Times New Roman" w:hAnsi="Times New Roman" w:cs="Times New Roman"/>
                  <w:i/>
                  <w:iCs/>
                  <w:noProof/>
                  <w:sz w:val="24"/>
                  <w:szCs w:val="24"/>
                </w:rPr>
                <w:t>Nexus Analysis: Discourse and the Emerging Internet.</w:t>
              </w:r>
              <w:r w:rsidRPr="001D5FA2">
                <w:rPr>
                  <w:rFonts w:ascii="Times New Roman" w:hAnsi="Times New Roman" w:cs="Times New Roman"/>
                  <w:noProof/>
                  <w:sz w:val="24"/>
                  <w:szCs w:val="24"/>
                </w:rPr>
                <w:t xml:space="preserve"> London: Routledge.</w:t>
              </w:r>
            </w:p>
            <w:p w14:paraId="4DF8DFBD"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Sperber, D., &amp; Wilson, D. (1986). </w:t>
              </w:r>
              <w:r w:rsidRPr="001D5FA2">
                <w:rPr>
                  <w:rFonts w:ascii="Times New Roman" w:hAnsi="Times New Roman" w:cs="Times New Roman"/>
                  <w:i/>
                  <w:iCs/>
                  <w:noProof/>
                  <w:sz w:val="24"/>
                  <w:szCs w:val="24"/>
                </w:rPr>
                <w:t>Relevance: Communication and Cognition.</w:t>
              </w:r>
              <w:r w:rsidRPr="001D5FA2">
                <w:rPr>
                  <w:rFonts w:ascii="Times New Roman" w:hAnsi="Times New Roman" w:cs="Times New Roman"/>
                  <w:noProof/>
                  <w:sz w:val="24"/>
                  <w:szCs w:val="24"/>
                </w:rPr>
                <w:t xml:space="preserve"> Oxford: Blackwell.</w:t>
              </w:r>
            </w:p>
            <w:p w14:paraId="5FAC43F2"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Sperber, D., &amp; Wilson, D. (1987). Precis of Relevance: Communication and Cognition. </w:t>
              </w:r>
              <w:r w:rsidRPr="001D5FA2">
                <w:rPr>
                  <w:rFonts w:ascii="Times New Roman" w:hAnsi="Times New Roman" w:cs="Times New Roman"/>
                  <w:i/>
                  <w:iCs/>
                  <w:noProof/>
                  <w:sz w:val="24"/>
                  <w:szCs w:val="24"/>
                </w:rPr>
                <w:t>Behavioural and Brain Sciences</w:t>
              </w:r>
              <w:r w:rsidRPr="001D5FA2">
                <w:rPr>
                  <w:rFonts w:ascii="Times New Roman" w:hAnsi="Times New Roman" w:cs="Times New Roman"/>
                  <w:noProof/>
                  <w:sz w:val="24"/>
                  <w:szCs w:val="24"/>
                </w:rPr>
                <w:t>, 697-710.</w:t>
              </w:r>
            </w:p>
            <w:p w14:paraId="6EB773DA"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Sperber, D., &amp; Wilson, D. (1995). </w:t>
              </w:r>
              <w:r w:rsidRPr="001D5FA2">
                <w:rPr>
                  <w:rFonts w:ascii="Times New Roman" w:hAnsi="Times New Roman" w:cs="Times New Roman"/>
                  <w:i/>
                  <w:iCs/>
                  <w:noProof/>
                  <w:sz w:val="24"/>
                  <w:szCs w:val="24"/>
                </w:rPr>
                <w:t>Relevance: Communication and Cognition</w:t>
              </w:r>
              <w:r w:rsidRPr="001D5FA2">
                <w:rPr>
                  <w:rFonts w:ascii="Times New Roman" w:hAnsi="Times New Roman" w:cs="Times New Roman"/>
                  <w:noProof/>
                  <w:sz w:val="24"/>
                  <w:szCs w:val="24"/>
                </w:rPr>
                <w:t xml:space="preserve"> (2nd expanded ed.). Oxford: Blackwell.</w:t>
              </w:r>
            </w:p>
            <w:p w14:paraId="0EE46357"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lastRenderedPageBreak/>
                <w:t xml:space="preserve">van Leeuwen, T. (1999). </w:t>
              </w:r>
              <w:r w:rsidRPr="001D5FA2">
                <w:rPr>
                  <w:rFonts w:ascii="Times New Roman" w:hAnsi="Times New Roman" w:cs="Times New Roman"/>
                  <w:i/>
                  <w:iCs/>
                  <w:noProof/>
                  <w:sz w:val="24"/>
                  <w:szCs w:val="24"/>
                </w:rPr>
                <w:t>Speech, Music and Sound.</w:t>
              </w:r>
              <w:r w:rsidRPr="001D5FA2">
                <w:rPr>
                  <w:rFonts w:ascii="Times New Roman" w:hAnsi="Times New Roman" w:cs="Times New Roman"/>
                  <w:noProof/>
                  <w:sz w:val="24"/>
                  <w:szCs w:val="24"/>
                </w:rPr>
                <w:t xml:space="preserve"> London: Macmillan.</w:t>
              </w:r>
            </w:p>
            <w:p w14:paraId="6AC3BEDE"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van Leeuwen, T. (2011). </w:t>
              </w:r>
              <w:r w:rsidRPr="001D5FA2">
                <w:rPr>
                  <w:rFonts w:ascii="Times New Roman" w:hAnsi="Times New Roman" w:cs="Times New Roman"/>
                  <w:i/>
                  <w:iCs/>
                  <w:noProof/>
                  <w:sz w:val="24"/>
                  <w:szCs w:val="24"/>
                </w:rPr>
                <w:t>The Language of Colour.</w:t>
              </w:r>
              <w:r w:rsidRPr="001D5FA2">
                <w:rPr>
                  <w:rFonts w:ascii="Times New Roman" w:hAnsi="Times New Roman" w:cs="Times New Roman"/>
                  <w:noProof/>
                  <w:sz w:val="24"/>
                  <w:szCs w:val="24"/>
                </w:rPr>
                <w:t xml:space="preserve"> London and New York: Routledge.</w:t>
              </w:r>
            </w:p>
            <w:p w14:paraId="727E48AD"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van Leeuwen, T. (2015). Multimodality. (D. Tannen, H. E. Hamilton &amp; D. Schiffrin, Eds.) </w:t>
              </w:r>
              <w:r w:rsidRPr="001D5FA2">
                <w:rPr>
                  <w:rFonts w:ascii="Times New Roman" w:hAnsi="Times New Roman" w:cs="Times New Roman"/>
                  <w:i/>
                  <w:iCs/>
                  <w:noProof/>
                  <w:sz w:val="24"/>
                  <w:szCs w:val="24"/>
                </w:rPr>
                <w:t>The Handbook of Discourse Analysis, II</w:t>
              </w:r>
              <w:r w:rsidRPr="001D5FA2">
                <w:rPr>
                  <w:rFonts w:ascii="Times New Roman" w:hAnsi="Times New Roman" w:cs="Times New Roman"/>
                  <w:noProof/>
                  <w:sz w:val="24"/>
                  <w:szCs w:val="24"/>
                </w:rPr>
                <w:t>, 447.</w:t>
              </w:r>
            </w:p>
            <w:p w14:paraId="71B7029D"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van Leeuwen, T., &amp; Kress, G. (2011). Discourse semiotics. (T. A. van Dijk, Ed.) </w:t>
              </w:r>
              <w:r w:rsidRPr="001D5FA2">
                <w:rPr>
                  <w:rFonts w:ascii="Times New Roman" w:hAnsi="Times New Roman" w:cs="Times New Roman"/>
                  <w:i/>
                  <w:iCs/>
                  <w:noProof/>
                  <w:sz w:val="24"/>
                  <w:szCs w:val="24"/>
                </w:rPr>
                <w:t>Discourse Studies: A Multidisciplinary Introduction</w:t>
              </w:r>
              <w:r w:rsidRPr="001D5FA2">
                <w:rPr>
                  <w:rFonts w:ascii="Times New Roman" w:hAnsi="Times New Roman" w:cs="Times New Roman"/>
                  <w:noProof/>
                  <w:sz w:val="24"/>
                  <w:szCs w:val="24"/>
                </w:rPr>
                <w:t>, 107-125.</w:t>
              </w:r>
            </w:p>
            <w:p w14:paraId="14EC4549"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van Leewen, T. (2005). </w:t>
              </w:r>
              <w:r w:rsidRPr="001D5FA2">
                <w:rPr>
                  <w:rFonts w:ascii="Times New Roman" w:hAnsi="Times New Roman" w:cs="Times New Roman"/>
                  <w:i/>
                  <w:iCs/>
                  <w:noProof/>
                  <w:sz w:val="24"/>
                  <w:szCs w:val="24"/>
                </w:rPr>
                <w:t>Introducing Social Semiotics.</w:t>
              </w:r>
              <w:r w:rsidRPr="001D5FA2">
                <w:rPr>
                  <w:rFonts w:ascii="Times New Roman" w:hAnsi="Times New Roman" w:cs="Times New Roman"/>
                  <w:noProof/>
                  <w:sz w:val="24"/>
                  <w:szCs w:val="24"/>
                </w:rPr>
                <w:t xml:space="preserve"> London: Routledge.</w:t>
              </w:r>
            </w:p>
            <w:p w14:paraId="472ACBEC"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Wilson, J. (2001). Political Discourse. In D. Schiffrin, D. Tannen, &amp; H. E. Hamilton, </w:t>
              </w:r>
              <w:r w:rsidRPr="001D5FA2">
                <w:rPr>
                  <w:rFonts w:ascii="Times New Roman" w:hAnsi="Times New Roman" w:cs="Times New Roman"/>
                  <w:i/>
                  <w:iCs/>
                  <w:noProof/>
                  <w:sz w:val="24"/>
                  <w:szCs w:val="24"/>
                </w:rPr>
                <w:t>The Han</w:t>
              </w:r>
              <w:r w:rsidR="00946680" w:rsidRPr="001D5FA2">
                <w:rPr>
                  <w:rFonts w:ascii="Times New Roman" w:hAnsi="Times New Roman" w:cs="Times New Roman"/>
                  <w:i/>
                  <w:iCs/>
                  <w:noProof/>
                  <w:sz w:val="24"/>
                  <w:szCs w:val="24"/>
                </w:rPr>
                <w:t>d</w:t>
              </w:r>
              <w:r w:rsidRPr="001D5FA2">
                <w:rPr>
                  <w:rFonts w:ascii="Times New Roman" w:hAnsi="Times New Roman" w:cs="Times New Roman"/>
                  <w:i/>
                  <w:iCs/>
                  <w:noProof/>
                  <w:sz w:val="24"/>
                  <w:szCs w:val="24"/>
                </w:rPr>
                <w:t>book of Discourse Analysis</w:t>
              </w:r>
              <w:r w:rsidRPr="001D5FA2">
                <w:rPr>
                  <w:rFonts w:ascii="Times New Roman" w:hAnsi="Times New Roman" w:cs="Times New Roman"/>
                  <w:noProof/>
                  <w:sz w:val="24"/>
                  <w:szCs w:val="24"/>
                </w:rPr>
                <w:t xml:space="preserve"> (pp. 398- 415). Malden, Massachusetts: Blackwell Publishers.</w:t>
              </w:r>
            </w:p>
            <w:p w14:paraId="4FDE04BC" w14:textId="77777777"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p>
            <w:p w14:paraId="13687EA2" w14:textId="77777777" w:rsidR="00417774" w:rsidRPr="001D5FA2" w:rsidRDefault="00417774" w:rsidP="00A85762">
              <w:pPr>
                <w:spacing w:line="480" w:lineRule="auto"/>
                <w:jc w:val="both"/>
                <w:rPr>
                  <w:rFonts w:ascii="Times New Roman" w:hAnsi="Times New Roman" w:cs="Times New Roman"/>
                  <w:sz w:val="24"/>
                  <w:szCs w:val="24"/>
                </w:rPr>
              </w:pPr>
              <w:r w:rsidRPr="001D5FA2">
                <w:rPr>
                  <w:rFonts w:ascii="Times New Roman" w:hAnsi="Times New Roman" w:cs="Times New Roman"/>
                  <w:sz w:val="24"/>
                  <w:szCs w:val="24"/>
                </w:rPr>
                <w:fldChar w:fldCharType="end"/>
              </w:r>
            </w:p>
          </w:sdtContent>
        </w:sdt>
      </w:sdtContent>
    </w:sdt>
    <w:p w14:paraId="2ACEDAA1" w14:textId="495F78B8" w:rsidR="00417774" w:rsidRDefault="00CB777E" w:rsidP="00A85762">
      <w:pPr>
        <w:spacing w:line="480" w:lineRule="auto"/>
        <w:jc w:val="both"/>
        <w:rPr>
          <w:ins w:id="11" w:author="Author"/>
          <w:rFonts w:ascii="Times New Roman" w:hAnsi="Times New Roman" w:cs="Times New Roman"/>
          <w:sz w:val="24"/>
          <w:szCs w:val="24"/>
        </w:rPr>
      </w:pPr>
      <w:ins w:id="12" w:author="Author">
        <w:r>
          <w:rPr>
            <w:rFonts w:ascii="Times New Roman" w:hAnsi="Times New Roman" w:cs="Times New Roman"/>
            <w:sz w:val="24"/>
            <w:szCs w:val="24"/>
          </w:rPr>
          <w:t>Comments</w:t>
        </w:r>
      </w:ins>
    </w:p>
    <w:p w14:paraId="6EA6F459" w14:textId="6247A49D" w:rsidR="00CB777E" w:rsidRDefault="00CB777E" w:rsidP="0006179E">
      <w:pPr>
        <w:pStyle w:val="ListParagraph"/>
        <w:numPr>
          <w:ilvl w:val="0"/>
          <w:numId w:val="22"/>
        </w:numPr>
        <w:spacing w:line="480" w:lineRule="auto"/>
        <w:jc w:val="both"/>
        <w:rPr>
          <w:ins w:id="13" w:author="Author"/>
          <w:rFonts w:ascii="Times New Roman" w:hAnsi="Times New Roman" w:cs="Times New Roman"/>
          <w:sz w:val="24"/>
          <w:szCs w:val="24"/>
        </w:rPr>
      </w:pPr>
      <w:ins w:id="14" w:author="Author">
        <w:r>
          <w:rPr>
            <w:rFonts w:ascii="Times New Roman" w:hAnsi="Times New Roman" w:cs="Times New Roman"/>
            <w:sz w:val="24"/>
            <w:szCs w:val="24"/>
          </w:rPr>
          <w:t>Overall the paper is good and can be published after the author has worked on the following:</w:t>
        </w:r>
      </w:ins>
    </w:p>
    <w:p w14:paraId="7182F638" w14:textId="1F99FC56" w:rsidR="00CB777E" w:rsidRDefault="00CB777E" w:rsidP="0006179E">
      <w:pPr>
        <w:pStyle w:val="ListParagraph"/>
        <w:numPr>
          <w:ilvl w:val="0"/>
          <w:numId w:val="23"/>
        </w:numPr>
        <w:spacing w:line="480" w:lineRule="auto"/>
        <w:jc w:val="both"/>
        <w:rPr>
          <w:ins w:id="15" w:author="Author"/>
          <w:rFonts w:ascii="Times New Roman" w:hAnsi="Times New Roman" w:cs="Times New Roman"/>
          <w:sz w:val="24"/>
          <w:szCs w:val="24"/>
        </w:rPr>
      </w:pPr>
      <w:ins w:id="16" w:author="Author">
        <w:r>
          <w:rPr>
            <w:rFonts w:ascii="Times New Roman" w:hAnsi="Times New Roman" w:cs="Times New Roman"/>
            <w:sz w:val="24"/>
            <w:szCs w:val="24"/>
          </w:rPr>
          <w:t>The abstract needs to be looked at and attention given to only the method as well as the key findings of the study. The abstract needs no introduction.</w:t>
        </w:r>
      </w:ins>
    </w:p>
    <w:p w14:paraId="71722291" w14:textId="72096C9A" w:rsidR="00CB777E" w:rsidRDefault="00CB777E" w:rsidP="0006179E">
      <w:pPr>
        <w:pStyle w:val="ListParagraph"/>
        <w:numPr>
          <w:ilvl w:val="0"/>
          <w:numId w:val="23"/>
        </w:numPr>
        <w:spacing w:line="480" w:lineRule="auto"/>
        <w:jc w:val="both"/>
        <w:rPr>
          <w:ins w:id="17" w:author="Author"/>
          <w:rFonts w:ascii="Times New Roman" w:hAnsi="Times New Roman" w:cs="Times New Roman"/>
          <w:sz w:val="24"/>
          <w:szCs w:val="24"/>
        </w:rPr>
      </w:pPr>
      <w:ins w:id="18" w:author="Author">
        <w:r>
          <w:rPr>
            <w:rFonts w:ascii="Times New Roman" w:hAnsi="Times New Roman" w:cs="Times New Roman"/>
            <w:sz w:val="24"/>
            <w:szCs w:val="24"/>
          </w:rPr>
          <w:t xml:space="preserve">The author </w:t>
        </w:r>
        <w:r w:rsidR="0006179E">
          <w:rPr>
            <w:rFonts w:ascii="Times New Roman" w:hAnsi="Times New Roman" w:cs="Times New Roman"/>
            <w:sz w:val="24"/>
            <w:szCs w:val="24"/>
          </w:rPr>
          <w:t>needs</w:t>
        </w:r>
        <w:r>
          <w:rPr>
            <w:rFonts w:ascii="Times New Roman" w:hAnsi="Times New Roman" w:cs="Times New Roman"/>
            <w:sz w:val="24"/>
            <w:szCs w:val="24"/>
          </w:rPr>
          <w:t xml:space="preserve"> to justify why he or she chose only NPP campaign messages…</w:t>
        </w:r>
      </w:ins>
    </w:p>
    <w:p w14:paraId="5DA412C5" w14:textId="6E984A9A" w:rsidR="00CB777E" w:rsidRDefault="0006179E" w:rsidP="0006179E">
      <w:pPr>
        <w:pStyle w:val="ListParagraph"/>
        <w:numPr>
          <w:ilvl w:val="0"/>
          <w:numId w:val="23"/>
        </w:numPr>
        <w:spacing w:line="480" w:lineRule="auto"/>
        <w:jc w:val="both"/>
        <w:rPr>
          <w:ins w:id="19" w:author="Author"/>
          <w:rFonts w:ascii="Times New Roman" w:hAnsi="Times New Roman" w:cs="Times New Roman"/>
          <w:sz w:val="24"/>
          <w:szCs w:val="24"/>
        </w:rPr>
      </w:pPr>
      <w:ins w:id="20" w:author="Author">
        <w:r>
          <w:rPr>
            <w:rFonts w:ascii="Times New Roman" w:hAnsi="Times New Roman" w:cs="Times New Roman"/>
            <w:sz w:val="24"/>
            <w:szCs w:val="24"/>
          </w:rPr>
          <w:t>A thorough proofreading must be done to remove all language problems in the paper.</w:t>
        </w:r>
      </w:ins>
    </w:p>
    <w:p w14:paraId="6372DD1F" w14:textId="0E93EDF6" w:rsidR="0006179E" w:rsidRPr="0006179E" w:rsidRDefault="0006179E">
      <w:pPr>
        <w:pStyle w:val="ListParagraph"/>
        <w:numPr>
          <w:ilvl w:val="0"/>
          <w:numId w:val="23"/>
        </w:numPr>
        <w:spacing w:line="480" w:lineRule="auto"/>
        <w:jc w:val="both"/>
        <w:rPr>
          <w:rFonts w:ascii="Times New Roman" w:hAnsi="Times New Roman" w:cs="Times New Roman"/>
          <w:sz w:val="24"/>
          <w:szCs w:val="24"/>
          <w:rPrChange w:id="21" w:author="Author">
            <w:rPr/>
          </w:rPrChange>
        </w:rPr>
        <w:pPrChange w:id="22" w:author="Author">
          <w:pPr>
            <w:spacing w:line="480" w:lineRule="auto"/>
            <w:jc w:val="both"/>
          </w:pPr>
        </w:pPrChange>
      </w:pPr>
      <w:ins w:id="23" w:author="Author">
        <w:r>
          <w:rPr>
            <w:rFonts w:ascii="Times New Roman" w:hAnsi="Times New Roman" w:cs="Times New Roman"/>
            <w:sz w:val="24"/>
            <w:szCs w:val="24"/>
          </w:rPr>
          <w:t>The implication of the study is absent.</w:t>
        </w:r>
      </w:ins>
    </w:p>
    <w:p w14:paraId="5CA61ACB" w14:textId="77777777" w:rsidR="005C2242" w:rsidRPr="00A85762" w:rsidRDefault="005C2242" w:rsidP="00A85762">
      <w:pPr>
        <w:spacing w:line="480" w:lineRule="auto"/>
        <w:jc w:val="both"/>
        <w:rPr>
          <w:rFonts w:ascii="Times New Roman" w:hAnsi="Times New Roman" w:cs="Times New Roman"/>
          <w:sz w:val="24"/>
          <w:szCs w:val="24"/>
        </w:rPr>
      </w:pPr>
    </w:p>
    <w:sectPr w:rsidR="005C2242" w:rsidRPr="00A85762" w:rsidSect="00C951D6">
      <w:footerReference w:type="default" r:id="rId2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uthor" w:initials="A">
    <w:p w14:paraId="66A89BC3" w14:textId="4C258F1F" w:rsidR="00CB777E" w:rsidRDefault="00CB777E">
      <w:pPr>
        <w:pStyle w:val="CommentText"/>
      </w:pPr>
      <w:r>
        <w:rPr>
          <w:rStyle w:val="CommentReference"/>
        </w:rPr>
        <w:annotationRef/>
      </w:r>
      <w:r>
        <w:t>This is too</w:t>
      </w:r>
      <w:r w:rsidR="00310F13">
        <w:t xml:space="preserve"> general</w:t>
      </w:r>
      <w:r>
        <w:t xml:space="preserve"> for a title, I think. Consider something like A Systemic Functional Multimodal Discourse Analysis of Ghana’s New Patriotic Party’s 2006 Campaign</w:t>
      </w:r>
      <w:bookmarkStart w:id="1" w:name="_GoBack"/>
      <w:bookmarkEnd w:id="1"/>
      <w:r>
        <w:t xml:space="preserve"> Message</w:t>
      </w:r>
    </w:p>
  </w:comment>
  <w:comment w:id="2" w:author="Author" w:initials="A">
    <w:p w14:paraId="628CEC88" w14:textId="0525D00C" w:rsidR="000E7195" w:rsidRDefault="000E7195">
      <w:pPr>
        <w:pStyle w:val="CommentText"/>
      </w:pPr>
      <w:r>
        <w:rPr>
          <w:rStyle w:val="CommentReference"/>
        </w:rPr>
        <w:annotationRef/>
      </w:r>
      <w:r>
        <w:t>An abstract needs no introduction, so delete</w:t>
      </w:r>
      <w:r w:rsidR="00CB777E">
        <w:t xml:space="preserve"> and make the outline more robust as it should capture only the necessary. </w:t>
      </w:r>
    </w:p>
  </w:comment>
  <w:comment w:id="4" w:author="Author" w:initials="A">
    <w:p w14:paraId="535B05A1" w14:textId="77777777" w:rsidR="008808EE" w:rsidRDefault="008808EE">
      <w:pPr>
        <w:pStyle w:val="CommentText"/>
      </w:pPr>
      <w:r>
        <w:rPr>
          <w:rStyle w:val="CommentReference"/>
        </w:rPr>
        <w:annotationRef/>
      </w:r>
      <w:r>
        <w:t>Why only NPP? Justify your choice</w:t>
      </w:r>
    </w:p>
  </w:comment>
  <w:comment w:id="9" w:author="Author" w:initials="A">
    <w:p w14:paraId="65F3E4BA" w14:textId="77777777" w:rsidR="008808EE" w:rsidRDefault="008808EE">
      <w:pPr>
        <w:pStyle w:val="CommentText"/>
      </w:pPr>
      <w:r>
        <w:rPr>
          <w:rStyle w:val="CommentReference"/>
        </w:rPr>
        <w:annotationRef/>
      </w:r>
      <w:r>
        <w:t>Refer to the updated 2014 model!</w:t>
      </w:r>
    </w:p>
  </w:comment>
  <w:comment w:id="10" w:author="Author" w:initials="A">
    <w:p w14:paraId="589A9B58" w14:textId="77777777" w:rsidR="008808EE" w:rsidRDefault="008808EE">
      <w:pPr>
        <w:pStyle w:val="CommentText"/>
      </w:pPr>
      <w:r>
        <w:rPr>
          <w:rStyle w:val="CommentReference"/>
        </w:rPr>
        <w:annotationRef/>
      </w:r>
      <w:r>
        <w:t>The conclusion is good. However, you need to add the implication of the study to 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6A89BC3" w15:done="0"/>
  <w15:commentEx w15:paraId="628CEC88" w15:done="0"/>
  <w15:commentEx w15:paraId="535B05A1" w15:done="0"/>
  <w15:commentEx w15:paraId="65F3E4BA" w15:done="0"/>
  <w15:commentEx w15:paraId="589A9B5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6A89BC3" w16cid:durableId="21E07785"/>
  <w16cid:commentId w16cid:paraId="628CEC88" w16cid:durableId="21DFB43C"/>
  <w16cid:commentId w16cid:paraId="535B05A1" w16cid:durableId="21DFB542"/>
  <w16cid:commentId w16cid:paraId="65F3E4BA" w16cid:durableId="21DFB598"/>
  <w16cid:commentId w16cid:paraId="589A9B58" w16cid:durableId="21DFB62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B12472" w14:textId="77777777" w:rsidR="00BF07CD" w:rsidRDefault="00BF07CD" w:rsidP="00417774">
      <w:pPr>
        <w:spacing w:after="0" w:line="240" w:lineRule="auto"/>
      </w:pPr>
      <w:r>
        <w:separator/>
      </w:r>
    </w:p>
  </w:endnote>
  <w:endnote w:type="continuationSeparator" w:id="0">
    <w:p w14:paraId="1C2B1106" w14:textId="77777777" w:rsidR="00BF07CD" w:rsidRDefault="00BF07CD" w:rsidP="00417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BdbsnlMkfrwmAdvTT5ada87cc">
    <w:altName w:val="Cambria"/>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7653602"/>
      <w:docPartObj>
        <w:docPartGallery w:val="Page Numbers (Bottom of Page)"/>
        <w:docPartUnique/>
      </w:docPartObj>
    </w:sdtPr>
    <w:sdtEndPr>
      <w:rPr>
        <w:noProof/>
      </w:rPr>
    </w:sdtEndPr>
    <w:sdtContent>
      <w:p w14:paraId="457574D4" w14:textId="77777777" w:rsidR="00720135" w:rsidRDefault="00720135">
        <w:pPr>
          <w:pStyle w:val="Footer"/>
          <w:jc w:val="center"/>
        </w:pPr>
        <w:r>
          <w:fldChar w:fldCharType="begin"/>
        </w:r>
        <w:r>
          <w:instrText xml:space="preserve"> PAGE   \* MERGEFORMAT </w:instrText>
        </w:r>
        <w:r>
          <w:fldChar w:fldCharType="separate"/>
        </w:r>
        <w:r w:rsidR="001D5FA2">
          <w:rPr>
            <w:noProof/>
          </w:rPr>
          <w:t>19</w:t>
        </w:r>
        <w:r>
          <w:rPr>
            <w:noProof/>
          </w:rPr>
          <w:fldChar w:fldCharType="end"/>
        </w:r>
      </w:p>
    </w:sdtContent>
  </w:sdt>
  <w:p w14:paraId="460FB3F2" w14:textId="77777777" w:rsidR="00720135" w:rsidRDefault="007201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AD10CC" w14:textId="77777777" w:rsidR="00BF07CD" w:rsidRDefault="00BF07CD" w:rsidP="00417774">
      <w:pPr>
        <w:spacing w:after="0" w:line="240" w:lineRule="auto"/>
      </w:pPr>
      <w:r>
        <w:separator/>
      </w:r>
    </w:p>
  </w:footnote>
  <w:footnote w:type="continuationSeparator" w:id="0">
    <w:p w14:paraId="64D20542" w14:textId="77777777" w:rsidR="00BF07CD" w:rsidRDefault="00BF07CD" w:rsidP="00417774">
      <w:pPr>
        <w:spacing w:after="0" w:line="240" w:lineRule="auto"/>
      </w:pPr>
      <w:r>
        <w:continuationSeparator/>
      </w:r>
    </w:p>
  </w:footnote>
  <w:footnote w:id="1">
    <w:p w14:paraId="52E5C987" w14:textId="77777777" w:rsidR="00720135" w:rsidRPr="00FF1997" w:rsidRDefault="00720135">
      <w:pPr>
        <w:pStyle w:val="FootnoteText"/>
        <w:rPr>
          <w:rFonts w:ascii="Times New Roman" w:hAnsi="Times New Roman" w:cs="Times New Roman"/>
          <w:lang w:val="en-US"/>
        </w:rPr>
      </w:pPr>
      <w:r w:rsidRPr="00FF1997">
        <w:rPr>
          <w:rStyle w:val="FootnoteReference"/>
          <w:rFonts w:ascii="Times New Roman" w:hAnsi="Times New Roman" w:cs="Times New Roman"/>
        </w:rPr>
        <w:footnoteRef/>
      </w:r>
      <w:r w:rsidRPr="00FF1997">
        <w:rPr>
          <w:rFonts w:ascii="Times New Roman" w:hAnsi="Times New Roman" w:cs="Times New Roman"/>
        </w:rPr>
        <w:t xml:space="preserve"> </w:t>
      </w:r>
      <w:r w:rsidRPr="00FF1997">
        <w:rPr>
          <w:rFonts w:ascii="Times New Roman" w:hAnsi="Times New Roman" w:cs="Times New Roman"/>
          <w:lang w:val="en-US"/>
        </w:rPr>
        <w:t xml:space="preserve">John Mahama was Vice President when John Atta Mills, a sitting president died. He organised a befitting state funeral for the deceased president, completed the remaining two years of Atta Mills’ term of office, contested and won a presidential election in his first appearance.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E53EA"/>
    <w:multiLevelType w:val="multilevel"/>
    <w:tmpl w:val="F034908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6E364F7"/>
    <w:multiLevelType w:val="hybridMultilevel"/>
    <w:tmpl w:val="C7F81734"/>
    <w:lvl w:ilvl="0" w:tplc="112C38F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C3759A8"/>
    <w:multiLevelType w:val="hybridMultilevel"/>
    <w:tmpl w:val="77B26E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6F4D48"/>
    <w:multiLevelType w:val="multilevel"/>
    <w:tmpl w:val="F00EF8D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AD5442"/>
    <w:multiLevelType w:val="multilevel"/>
    <w:tmpl w:val="61325594"/>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6F32839"/>
    <w:multiLevelType w:val="multilevel"/>
    <w:tmpl w:val="953A7E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2CC1754"/>
    <w:multiLevelType w:val="hybridMultilevel"/>
    <w:tmpl w:val="9056D010"/>
    <w:lvl w:ilvl="0" w:tplc="D6227F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EC1858"/>
    <w:multiLevelType w:val="hybridMultilevel"/>
    <w:tmpl w:val="5A8C30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2CE5674"/>
    <w:multiLevelType w:val="hybridMultilevel"/>
    <w:tmpl w:val="C4EE6270"/>
    <w:lvl w:ilvl="0" w:tplc="9236A91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F56779F"/>
    <w:multiLevelType w:val="hybridMultilevel"/>
    <w:tmpl w:val="0CDC9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633E8F"/>
    <w:multiLevelType w:val="hybridMultilevel"/>
    <w:tmpl w:val="7166CB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4C279F3"/>
    <w:multiLevelType w:val="multilevel"/>
    <w:tmpl w:val="67A822C2"/>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47ED1E7B"/>
    <w:multiLevelType w:val="multilevel"/>
    <w:tmpl w:val="0120776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AC404B9"/>
    <w:multiLevelType w:val="hybridMultilevel"/>
    <w:tmpl w:val="6ED44B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B682A78"/>
    <w:multiLevelType w:val="hybridMultilevel"/>
    <w:tmpl w:val="FF0068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477300"/>
    <w:multiLevelType w:val="multilevel"/>
    <w:tmpl w:val="35042518"/>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1667F6A"/>
    <w:multiLevelType w:val="multilevel"/>
    <w:tmpl w:val="CAA485F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53CB65BF"/>
    <w:multiLevelType w:val="hybridMultilevel"/>
    <w:tmpl w:val="7898E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C35363"/>
    <w:multiLevelType w:val="hybridMultilevel"/>
    <w:tmpl w:val="A60A8228"/>
    <w:lvl w:ilvl="0" w:tplc="33E442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2D4EE6"/>
    <w:multiLevelType w:val="hybridMultilevel"/>
    <w:tmpl w:val="2FB6E2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47412F"/>
    <w:multiLevelType w:val="hybridMultilevel"/>
    <w:tmpl w:val="E6A296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0DE3CCD"/>
    <w:multiLevelType w:val="hybridMultilevel"/>
    <w:tmpl w:val="52E2FBA4"/>
    <w:lvl w:ilvl="0" w:tplc="7BDC025A">
      <w:start w:val="1"/>
      <w:numFmt w:val="lowerLetter"/>
      <w:lvlText w:val="%1."/>
      <w:lvlJc w:val="left"/>
      <w:pPr>
        <w:ind w:left="2220" w:hanging="360"/>
      </w:pPr>
      <w:rPr>
        <w:rFonts w:ascii="Times New Roman" w:eastAsiaTheme="minorHAnsi" w:hAnsi="Times New Roman" w:cs="Times New Roman"/>
      </w:r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22" w15:restartNumberingAfterBreak="0">
    <w:nsid w:val="79364EC3"/>
    <w:multiLevelType w:val="hybridMultilevel"/>
    <w:tmpl w:val="A50091B8"/>
    <w:lvl w:ilvl="0" w:tplc="BAEEB9CE">
      <w:start w:val="1"/>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6"/>
  </w:num>
  <w:num w:numId="2">
    <w:abstractNumId w:val="8"/>
  </w:num>
  <w:num w:numId="3">
    <w:abstractNumId w:val="2"/>
  </w:num>
  <w:num w:numId="4">
    <w:abstractNumId w:val="13"/>
  </w:num>
  <w:num w:numId="5">
    <w:abstractNumId w:val="22"/>
  </w:num>
  <w:num w:numId="6">
    <w:abstractNumId w:val="11"/>
  </w:num>
  <w:num w:numId="7">
    <w:abstractNumId w:val="6"/>
  </w:num>
  <w:num w:numId="8">
    <w:abstractNumId w:val="21"/>
  </w:num>
  <w:num w:numId="9">
    <w:abstractNumId w:val="18"/>
  </w:num>
  <w:num w:numId="10">
    <w:abstractNumId w:val="5"/>
  </w:num>
  <w:num w:numId="11">
    <w:abstractNumId w:val="19"/>
  </w:num>
  <w:num w:numId="12">
    <w:abstractNumId w:val="15"/>
  </w:num>
  <w:num w:numId="13">
    <w:abstractNumId w:val="3"/>
  </w:num>
  <w:num w:numId="14">
    <w:abstractNumId w:val="4"/>
  </w:num>
  <w:num w:numId="15">
    <w:abstractNumId w:val="0"/>
  </w:num>
  <w:num w:numId="16">
    <w:abstractNumId w:val="12"/>
  </w:num>
  <w:num w:numId="17">
    <w:abstractNumId w:val="14"/>
  </w:num>
  <w:num w:numId="18">
    <w:abstractNumId w:val="9"/>
  </w:num>
  <w:num w:numId="19">
    <w:abstractNumId w:val="17"/>
  </w:num>
  <w:num w:numId="20">
    <w:abstractNumId w:val="7"/>
  </w:num>
  <w:num w:numId="21">
    <w:abstractNumId w:val="10"/>
  </w:num>
  <w:num w:numId="22">
    <w:abstractNumId w:val="20"/>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A0sDAwNjU2NjSytDRS0lEKTi0uzszPAykwqwUA/P2FxywAAAA="/>
  </w:docVars>
  <w:rsids>
    <w:rsidRoot w:val="00417774"/>
    <w:rsid w:val="0000010C"/>
    <w:rsid w:val="00013355"/>
    <w:rsid w:val="00022664"/>
    <w:rsid w:val="0003275C"/>
    <w:rsid w:val="0005432F"/>
    <w:rsid w:val="0006179E"/>
    <w:rsid w:val="00066891"/>
    <w:rsid w:val="00084DC0"/>
    <w:rsid w:val="000A0A16"/>
    <w:rsid w:val="000B0C60"/>
    <w:rsid w:val="000B7E43"/>
    <w:rsid w:val="000C0352"/>
    <w:rsid w:val="000E7195"/>
    <w:rsid w:val="00111778"/>
    <w:rsid w:val="00113802"/>
    <w:rsid w:val="0011661C"/>
    <w:rsid w:val="00127090"/>
    <w:rsid w:val="00143183"/>
    <w:rsid w:val="00160868"/>
    <w:rsid w:val="00163D38"/>
    <w:rsid w:val="00171E31"/>
    <w:rsid w:val="0018266D"/>
    <w:rsid w:val="00184FAC"/>
    <w:rsid w:val="001A219F"/>
    <w:rsid w:val="001B6B5D"/>
    <w:rsid w:val="001C070A"/>
    <w:rsid w:val="001C7C8A"/>
    <w:rsid w:val="001D5FA2"/>
    <w:rsid w:val="001D685E"/>
    <w:rsid w:val="001E11AB"/>
    <w:rsid w:val="001E4948"/>
    <w:rsid w:val="002151E2"/>
    <w:rsid w:val="00286BB9"/>
    <w:rsid w:val="0029206B"/>
    <w:rsid w:val="002A0461"/>
    <w:rsid w:val="002B5787"/>
    <w:rsid w:val="002E1611"/>
    <w:rsid w:val="002E4875"/>
    <w:rsid w:val="00310F13"/>
    <w:rsid w:val="00320B87"/>
    <w:rsid w:val="003552C1"/>
    <w:rsid w:val="00376309"/>
    <w:rsid w:val="00376710"/>
    <w:rsid w:val="003833BB"/>
    <w:rsid w:val="00387044"/>
    <w:rsid w:val="003F19AF"/>
    <w:rsid w:val="00400B0D"/>
    <w:rsid w:val="00415066"/>
    <w:rsid w:val="00417774"/>
    <w:rsid w:val="00422154"/>
    <w:rsid w:val="004447A2"/>
    <w:rsid w:val="00470727"/>
    <w:rsid w:val="004837E8"/>
    <w:rsid w:val="004A534F"/>
    <w:rsid w:val="004C6B33"/>
    <w:rsid w:val="004D107F"/>
    <w:rsid w:val="004D1EFE"/>
    <w:rsid w:val="004D7D66"/>
    <w:rsid w:val="004E3C45"/>
    <w:rsid w:val="004E3F55"/>
    <w:rsid w:val="00514FD1"/>
    <w:rsid w:val="0054020B"/>
    <w:rsid w:val="005466DF"/>
    <w:rsid w:val="00552FAB"/>
    <w:rsid w:val="0057525B"/>
    <w:rsid w:val="005A606C"/>
    <w:rsid w:val="005C2242"/>
    <w:rsid w:val="005C44B7"/>
    <w:rsid w:val="005D0A50"/>
    <w:rsid w:val="005D3DF1"/>
    <w:rsid w:val="005D6D3E"/>
    <w:rsid w:val="005E1FED"/>
    <w:rsid w:val="005F7CC2"/>
    <w:rsid w:val="00603240"/>
    <w:rsid w:val="006069A7"/>
    <w:rsid w:val="00610627"/>
    <w:rsid w:val="00617E70"/>
    <w:rsid w:val="0062677A"/>
    <w:rsid w:val="00632AAB"/>
    <w:rsid w:val="00636ED4"/>
    <w:rsid w:val="00642BFD"/>
    <w:rsid w:val="00643B8A"/>
    <w:rsid w:val="00657377"/>
    <w:rsid w:val="00672F6B"/>
    <w:rsid w:val="00683C79"/>
    <w:rsid w:val="00687DD3"/>
    <w:rsid w:val="006C21E5"/>
    <w:rsid w:val="006C6DF8"/>
    <w:rsid w:val="006E12C4"/>
    <w:rsid w:val="006E41FF"/>
    <w:rsid w:val="006E655C"/>
    <w:rsid w:val="00702D87"/>
    <w:rsid w:val="007118FA"/>
    <w:rsid w:val="00720135"/>
    <w:rsid w:val="0075102C"/>
    <w:rsid w:val="00752552"/>
    <w:rsid w:val="00797FF6"/>
    <w:rsid w:val="007A2854"/>
    <w:rsid w:val="007A6D76"/>
    <w:rsid w:val="007B1FBB"/>
    <w:rsid w:val="007B3ED5"/>
    <w:rsid w:val="007C2489"/>
    <w:rsid w:val="007C6CDC"/>
    <w:rsid w:val="007D2923"/>
    <w:rsid w:val="0082051C"/>
    <w:rsid w:val="00823E49"/>
    <w:rsid w:val="00824035"/>
    <w:rsid w:val="00846C73"/>
    <w:rsid w:val="00851645"/>
    <w:rsid w:val="008808EE"/>
    <w:rsid w:val="00895B4C"/>
    <w:rsid w:val="008A0169"/>
    <w:rsid w:val="008B790F"/>
    <w:rsid w:val="008E0110"/>
    <w:rsid w:val="008E3BDA"/>
    <w:rsid w:val="008F0FC1"/>
    <w:rsid w:val="008F1769"/>
    <w:rsid w:val="008F2C25"/>
    <w:rsid w:val="008F5D34"/>
    <w:rsid w:val="008F7C3A"/>
    <w:rsid w:val="00915E97"/>
    <w:rsid w:val="00931CFE"/>
    <w:rsid w:val="00934578"/>
    <w:rsid w:val="00936960"/>
    <w:rsid w:val="00937D64"/>
    <w:rsid w:val="009421C9"/>
    <w:rsid w:val="00946675"/>
    <w:rsid w:val="00946680"/>
    <w:rsid w:val="009602D7"/>
    <w:rsid w:val="00975DAD"/>
    <w:rsid w:val="0098122F"/>
    <w:rsid w:val="00984221"/>
    <w:rsid w:val="009866EE"/>
    <w:rsid w:val="00990193"/>
    <w:rsid w:val="009A59FD"/>
    <w:rsid w:val="009C0A07"/>
    <w:rsid w:val="009C2B4A"/>
    <w:rsid w:val="009C793F"/>
    <w:rsid w:val="009D0FF4"/>
    <w:rsid w:val="009E4B85"/>
    <w:rsid w:val="009F6C6F"/>
    <w:rsid w:val="00A00F47"/>
    <w:rsid w:val="00A02A9E"/>
    <w:rsid w:val="00A21503"/>
    <w:rsid w:val="00A26077"/>
    <w:rsid w:val="00A31108"/>
    <w:rsid w:val="00A41D51"/>
    <w:rsid w:val="00A444CF"/>
    <w:rsid w:val="00A45F98"/>
    <w:rsid w:val="00A50B1E"/>
    <w:rsid w:val="00A56AD6"/>
    <w:rsid w:val="00A56FFB"/>
    <w:rsid w:val="00A718FC"/>
    <w:rsid w:val="00A82C06"/>
    <w:rsid w:val="00A85762"/>
    <w:rsid w:val="00A9730D"/>
    <w:rsid w:val="00AB1CA9"/>
    <w:rsid w:val="00AC56CB"/>
    <w:rsid w:val="00AE73CE"/>
    <w:rsid w:val="00AF6DEA"/>
    <w:rsid w:val="00B068C6"/>
    <w:rsid w:val="00B17C3C"/>
    <w:rsid w:val="00B3496A"/>
    <w:rsid w:val="00B35A23"/>
    <w:rsid w:val="00B74613"/>
    <w:rsid w:val="00B834DA"/>
    <w:rsid w:val="00B84F91"/>
    <w:rsid w:val="00B95A03"/>
    <w:rsid w:val="00B97708"/>
    <w:rsid w:val="00BA541B"/>
    <w:rsid w:val="00BA6055"/>
    <w:rsid w:val="00BC65E4"/>
    <w:rsid w:val="00BD2389"/>
    <w:rsid w:val="00BD6EA7"/>
    <w:rsid w:val="00BE1BA5"/>
    <w:rsid w:val="00BE2E59"/>
    <w:rsid w:val="00BE2EB0"/>
    <w:rsid w:val="00BF07CD"/>
    <w:rsid w:val="00C06339"/>
    <w:rsid w:val="00C164F7"/>
    <w:rsid w:val="00C20C2A"/>
    <w:rsid w:val="00C22D93"/>
    <w:rsid w:val="00C2781E"/>
    <w:rsid w:val="00C41481"/>
    <w:rsid w:val="00C47C8E"/>
    <w:rsid w:val="00C61168"/>
    <w:rsid w:val="00C6530D"/>
    <w:rsid w:val="00C84A39"/>
    <w:rsid w:val="00C93140"/>
    <w:rsid w:val="00C951D6"/>
    <w:rsid w:val="00CA456A"/>
    <w:rsid w:val="00CA6B24"/>
    <w:rsid w:val="00CB008D"/>
    <w:rsid w:val="00CB777E"/>
    <w:rsid w:val="00CC7C99"/>
    <w:rsid w:val="00CE45F5"/>
    <w:rsid w:val="00CE618F"/>
    <w:rsid w:val="00CF57AE"/>
    <w:rsid w:val="00D34A39"/>
    <w:rsid w:val="00D52037"/>
    <w:rsid w:val="00D56D03"/>
    <w:rsid w:val="00D70D53"/>
    <w:rsid w:val="00D77F31"/>
    <w:rsid w:val="00DB39D4"/>
    <w:rsid w:val="00DC78D5"/>
    <w:rsid w:val="00DD68F2"/>
    <w:rsid w:val="00DF08C7"/>
    <w:rsid w:val="00DF5618"/>
    <w:rsid w:val="00DF64CF"/>
    <w:rsid w:val="00E0366E"/>
    <w:rsid w:val="00E101D2"/>
    <w:rsid w:val="00E11547"/>
    <w:rsid w:val="00E27020"/>
    <w:rsid w:val="00E31FC0"/>
    <w:rsid w:val="00E3766F"/>
    <w:rsid w:val="00E458F1"/>
    <w:rsid w:val="00E869A8"/>
    <w:rsid w:val="00E95ED4"/>
    <w:rsid w:val="00EC1A84"/>
    <w:rsid w:val="00EC35EB"/>
    <w:rsid w:val="00ED62FE"/>
    <w:rsid w:val="00EF5E70"/>
    <w:rsid w:val="00F24570"/>
    <w:rsid w:val="00F3205C"/>
    <w:rsid w:val="00F36ADA"/>
    <w:rsid w:val="00F93723"/>
    <w:rsid w:val="00FA0F03"/>
    <w:rsid w:val="00FA1D8D"/>
    <w:rsid w:val="00FA6721"/>
    <w:rsid w:val="00FB0362"/>
    <w:rsid w:val="00FB3F65"/>
    <w:rsid w:val="00FB48CB"/>
    <w:rsid w:val="00FE3091"/>
    <w:rsid w:val="00FF19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454A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774"/>
    <w:pPr>
      <w:spacing w:after="200" w:line="276" w:lineRule="auto"/>
    </w:pPr>
    <w:rPr>
      <w:lang w:val="en-GB"/>
    </w:rPr>
  </w:style>
  <w:style w:type="paragraph" w:styleId="Heading1">
    <w:name w:val="heading 1"/>
    <w:basedOn w:val="Normal"/>
    <w:next w:val="Normal"/>
    <w:link w:val="Heading1Char"/>
    <w:uiPriority w:val="9"/>
    <w:qFormat/>
    <w:rsid w:val="00417774"/>
    <w:pPr>
      <w:keepNext/>
      <w:keepLines/>
      <w:spacing w:before="480" w:after="0"/>
      <w:outlineLvl w:val="0"/>
    </w:pPr>
    <w:rPr>
      <w:rFonts w:asciiTheme="majorHAnsi" w:eastAsiaTheme="majorEastAsia" w:hAnsiTheme="majorHAnsi" w:cstheme="majorBidi"/>
      <w:b/>
      <w:bCs/>
      <w:color w:val="2E74B5"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774"/>
    <w:rPr>
      <w:rFonts w:asciiTheme="majorHAnsi" w:eastAsiaTheme="majorEastAsia" w:hAnsiTheme="majorHAnsi" w:cstheme="majorBidi"/>
      <w:b/>
      <w:bCs/>
      <w:color w:val="2E74B5" w:themeColor="accent1" w:themeShade="BF"/>
      <w:sz w:val="28"/>
      <w:szCs w:val="28"/>
      <w:lang w:bidi="en-US"/>
    </w:rPr>
  </w:style>
  <w:style w:type="paragraph" w:styleId="Footer">
    <w:name w:val="footer"/>
    <w:basedOn w:val="Normal"/>
    <w:link w:val="FooterChar"/>
    <w:uiPriority w:val="99"/>
    <w:unhideWhenUsed/>
    <w:rsid w:val="004177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774"/>
    <w:rPr>
      <w:lang w:val="en-GB"/>
    </w:rPr>
  </w:style>
  <w:style w:type="paragraph" w:styleId="ListParagraph">
    <w:name w:val="List Paragraph"/>
    <w:basedOn w:val="Normal"/>
    <w:uiPriority w:val="34"/>
    <w:qFormat/>
    <w:rsid w:val="00417774"/>
    <w:pPr>
      <w:ind w:left="720"/>
      <w:contextualSpacing/>
    </w:pPr>
  </w:style>
  <w:style w:type="paragraph" w:styleId="FootnoteText">
    <w:name w:val="footnote text"/>
    <w:basedOn w:val="Normal"/>
    <w:link w:val="FootnoteTextChar"/>
    <w:uiPriority w:val="99"/>
    <w:semiHidden/>
    <w:unhideWhenUsed/>
    <w:rsid w:val="004177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17774"/>
    <w:rPr>
      <w:sz w:val="20"/>
      <w:szCs w:val="20"/>
      <w:lang w:val="en-GB"/>
    </w:rPr>
  </w:style>
  <w:style w:type="character" w:styleId="FootnoteReference">
    <w:name w:val="footnote reference"/>
    <w:basedOn w:val="DefaultParagraphFont"/>
    <w:uiPriority w:val="99"/>
    <w:semiHidden/>
    <w:unhideWhenUsed/>
    <w:rsid w:val="00417774"/>
    <w:rPr>
      <w:vertAlign w:val="superscript"/>
    </w:rPr>
  </w:style>
  <w:style w:type="paragraph" w:styleId="Caption">
    <w:name w:val="caption"/>
    <w:basedOn w:val="Normal"/>
    <w:next w:val="Normal"/>
    <w:uiPriority w:val="35"/>
    <w:unhideWhenUsed/>
    <w:qFormat/>
    <w:rsid w:val="00417774"/>
    <w:pPr>
      <w:spacing w:line="240" w:lineRule="auto"/>
    </w:pPr>
    <w:rPr>
      <w:b/>
      <w:bCs/>
      <w:color w:val="5B9BD5" w:themeColor="accent1"/>
      <w:sz w:val="18"/>
      <w:szCs w:val="18"/>
    </w:rPr>
  </w:style>
  <w:style w:type="paragraph" w:styleId="Bibliography">
    <w:name w:val="Bibliography"/>
    <w:basedOn w:val="Normal"/>
    <w:next w:val="Normal"/>
    <w:uiPriority w:val="37"/>
    <w:unhideWhenUsed/>
    <w:rsid w:val="00417774"/>
  </w:style>
  <w:style w:type="paragraph" w:styleId="Header">
    <w:name w:val="header"/>
    <w:basedOn w:val="Normal"/>
    <w:link w:val="HeaderChar"/>
    <w:uiPriority w:val="99"/>
    <w:unhideWhenUsed/>
    <w:rsid w:val="00BD23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389"/>
    <w:rPr>
      <w:lang w:val="en-GB"/>
    </w:rPr>
  </w:style>
  <w:style w:type="paragraph" w:styleId="BalloonText">
    <w:name w:val="Balloon Text"/>
    <w:basedOn w:val="Normal"/>
    <w:link w:val="BalloonTextChar"/>
    <w:uiPriority w:val="99"/>
    <w:semiHidden/>
    <w:unhideWhenUsed/>
    <w:rsid w:val="00184FA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84FAC"/>
    <w:rPr>
      <w:rFonts w:ascii="Lucida Grande" w:hAnsi="Lucida Grande" w:cs="Lucida Grande"/>
      <w:sz w:val="18"/>
      <w:szCs w:val="18"/>
      <w:lang w:val="en-GB"/>
    </w:rPr>
  </w:style>
  <w:style w:type="character" w:styleId="CommentReference">
    <w:name w:val="annotation reference"/>
    <w:basedOn w:val="DefaultParagraphFont"/>
    <w:uiPriority w:val="99"/>
    <w:semiHidden/>
    <w:unhideWhenUsed/>
    <w:rsid w:val="00E95ED4"/>
    <w:rPr>
      <w:sz w:val="18"/>
      <w:szCs w:val="18"/>
    </w:rPr>
  </w:style>
  <w:style w:type="paragraph" w:styleId="CommentText">
    <w:name w:val="annotation text"/>
    <w:basedOn w:val="Normal"/>
    <w:link w:val="CommentTextChar"/>
    <w:uiPriority w:val="99"/>
    <w:semiHidden/>
    <w:unhideWhenUsed/>
    <w:rsid w:val="00E95ED4"/>
    <w:pPr>
      <w:spacing w:line="240" w:lineRule="auto"/>
    </w:pPr>
    <w:rPr>
      <w:sz w:val="24"/>
      <w:szCs w:val="24"/>
    </w:rPr>
  </w:style>
  <w:style w:type="character" w:customStyle="1" w:styleId="CommentTextChar">
    <w:name w:val="Comment Text Char"/>
    <w:basedOn w:val="DefaultParagraphFont"/>
    <w:link w:val="CommentText"/>
    <w:uiPriority w:val="99"/>
    <w:semiHidden/>
    <w:rsid w:val="00E95ED4"/>
    <w:rPr>
      <w:sz w:val="24"/>
      <w:szCs w:val="24"/>
      <w:lang w:val="en-GB"/>
    </w:rPr>
  </w:style>
  <w:style w:type="paragraph" w:styleId="CommentSubject">
    <w:name w:val="annotation subject"/>
    <w:basedOn w:val="CommentText"/>
    <w:next w:val="CommentText"/>
    <w:link w:val="CommentSubjectChar"/>
    <w:uiPriority w:val="99"/>
    <w:semiHidden/>
    <w:unhideWhenUsed/>
    <w:rsid w:val="00E95ED4"/>
    <w:rPr>
      <w:b/>
      <w:bCs/>
      <w:sz w:val="20"/>
      <w:szCs w:val="20"/>
    </w:rPr>
  </w:style>
  <w:style w:type="character" w:customStyle="1" w:styleId="CommentSubjectChar">
    <w:name w:val="Comment Subject Char"/>
    <w:basedOn w:val="CommentTextChar"/>
    <w:link w:val="CommentSubject"/>
    <w:uiPriority w:val="99"/>
    <w:semiHidden/>
    <w:rsid w:val="00E95ED4"/>
    <w:rPr>
      <w:b/>
      <w:bCs/>
      <w:sz w:val="20"/>
      <w:szCs w:val="20"/>
      <w:lang w:val="en-GB"/>
    </w:rPr>
  </w:style>
  <w:style w:type="paragraph" w:styleId="NormalWeb">
    <w:name w:val="Normal (Web)"/>
    <w:basedOn w:val="Normal"/>
    <w:uiPriority w:val="99"/>
    <w:unhideWhenUsed/>
    <w:rsid w:val="00A8576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A85762"/>
    <w:rPr>
      <w:color w:val="0000FF"/>
      <w:u w:val="single"/>
    </w:rPr>
  </w:style>
  <w:style w:type="paragraph" w:styleId="Revision">
    <w:name w:val="Revision"/>
    <w:hidden/>
    <w:uiPriority w:val="99"/>
    <w:semiHidden/>
    <w:rsid w:val="00B3496A"/>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361673">
      <w:bodyDiv w:val="1"/>
      <w:marLeft w:val="0"/>
      <w:marRight w:val="0"/>
      <w:marTop w:val="0"/>
      <w:marBottom w:val="0"/>
      <w:divBdr>
        <w:top w:val="none" w:sz="0" w:space="0" w:color="auto"/>
        <w:left w:val="none" w:sz="0" w:space="0" w:color="auto"/>
        <w:bottom w:val="none" w:sz="0" w:space="0" w:color="auto"/>
        <w:right w:val="none" w:sz="0" w:space="0" w:color="auto"/>
      </w:divBdr>
      <w:divsChild>
        <w:div w:id="131095492">
          <w:marLeft w:val="0"/>
          <w:marRight w:val="0"/>
          <w:marTop w:val="0"/>
          <w:marBottom w:val="0"/>
          <w:divBdr>
            <w:top w:val="none" w:sz="0" w:space="0" w:color="auto"/>
            <w:left w:val="none" w:sz="0" w:space="0" w:color="auto"/>
            <w:bottom w:val="none" w:sz="0" w:space="0" w:color="auto"/>
            <w:right w:val="none" w:sz="0" w:space="0" w:color="auto"/>
          </w:divBdr>
          <w:divsChild>
            <w:div w:id="442385546">
              <w:marLeft w:val="0"/>
              <w:marRight w:val="0"/>
              <w:marTop w:val="0"/>
              <w:marBottom w:val="0"/>
              <w:divBdr>
                <w:top w:val="none" w:sz="0" w:space="0" w:color="auto"/>
                <w:left w:val="none" w:sz="0" w:space="0" w:color="auto"/>
                <w:bottom w:val="none" w:sz="0" w:space="0" w:color="auto"/>
                <w:right w:val="none" w:sz="0" w:space="0" w:color="auto"/>
              </w:divBdr>
              <w:divsChild>
                <w:div w:id="1585411538">
                  <w:marLeft w:val="0"/>
                  <w:marRight w:val="0"/>
                  <w:marTop w:val="0"/>
                  <w:marBottom w:val="0"/>
                  <w:divBdr>
                    <w:top w:val="none" w:sz="0" w:space="0" w:color="auto"/>
                    <w:left w:val="none" w:sz="0" w:space="0" w:color="auto"/>
                    <w:bottom w:val="none" w:sz="0" w:space="0" w:color="auto"/>
                    <w:right w:val="none" w:sz="0" w:space="0" w:color="auto"/>
                  </w:divBdr>
                  <w:divsChild>
                    <w:div w:id="87335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738433">
      <w:bodyDiv w:val="1"/>
      <w:marLeft w:val="0"/>
      <w:marRight w:val="0"/>
      <w:marTop w:val="0"/>
      <w:marBottom w:val="0"/>
      <w:divBdr>
        <w:top w:val="none" w:sz="0" w:space="0" w:color="auto"/>
        <w:left w:val="none" w:sz="0" w:space="0" w:color="auto"/>
        <w:bottom w:val="none" w:sz="0" w:space="0" w:color="auto"/>
        <w:right w:val="none" w:sz="0" w:space="0" w:color="auto"/>
      </w:divBdr>
      <w:divsChild>
        <w:div w:id="2083672220">
          <w:marLeft w:val="0"/>
          <w:marRight w:val="0"/>
          <w:marTop w:val="0"/>
          <w:marBottom w:val="0"/>
          <w:divBdr>
            <w:top w:val="none" w:sz="0" w:space="0" w:color="auto"/>
            <w:left w:val="none" w:sz="0" w:space="0" w:color="auto"/>
            <w:bottom w:val="none" w:sz="0" w:space="0" w:color="auto"/>
            <w:right w:val="none" w:sz="0" w:space="0" w:color="auto"/>
          </w:divBdr>
          <w:divsChild>
            <w:div w:id="845706815">
              <w:marLeft w:val="0"/>
              <w:marRight w:val="0"/>
              <w:marTop w:val="0"/>
              <w:marBottom w:val="0"/>
              <w:divBdr>
                <w:top w:val="none" w:sz="0" w:space="0" w:color="auto"/>
                <w:left w:val="none" w:sz="0" w:space="0" w:color="auto"/>
                <w:bottom w:val="none" w:sz="0" w:space="0" w:color="auto"/>
                <w:right w:val="none" w:sz="0" w:space="0" w:color="auto"/>
              </w:divBdr>
              <w:divsChild>
                <w:div w:id="1531647539">
                  <w:marLeft w:val="0"/>
                  <w:marRight w:val="0"/>
                  <w:marTop w:val="0"/>
                  <w:marBottom w:val="0"/>
                  <w:divBdr>
                    <w:top w:val="none" w:sz="0" w:space="0" w:color="auto"/>
                    <w:left w:val="none" w:sz="0" w:space="0" w:color="auto"/>
                    <w:bottom w:val="none" w:sz="0" w:space="0" w:color="auto"/>
                    <w:right w:val="none" w:sz="0" w:space="0" w:color="auto"/>
                  </w:divBdr>
                  <w:divsChild>
                    <w:div w:id="208595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30043">
      <w:bodyDiv w:val="1"/>
      <w:marLeft w:val="0"/>
      <w:marRight w:val="0"/>
      <w:marTop w:val="0"/>
      <w:marBottom w:val="0"/>
      <w:divBdr>
        <w:top w:val="none" w:sz="0" w:space="0" w:color="auto"/>
        <w:left w:val="none" w:sz="0" w:space="0" w:color="auto"/>
        <w:bottom w:val="none" w:sz="0" w:space="0" w:color="auto"/>
        <w:right w:val="none" w:sz="0" w:space="0" w:color="auto"/>
      </w:divBdr>
      <w:divsChild>
        <w:div w:id="923806696">
          <w:marLeft w:val="0"/>
          <w:marRight w:val="0"/>
          <w:marTop w:val="0"/>
          <w:marBottom w:val="0"/>
          <w:divBdr>
            <w:top w:val="none" w:sz="0" w:space="0" w:color="auto"/>
            <w:left w:val="none" w:sz="0" w:space="0" w:color="auto"/>
            <w:bottom w:val="none" w:sz="0" w:space="0" w:color="auto"/>
            <w:right w:val="none" w:sz="0" w:space="0" w:color="auto"/>
          </w:divBdr>
          <w:divsChild>
            <w:div w:id="1161970100">
              <w:marLeft w:val="0"/>
              <w:marRight w:val="0"/>
              <w:marTop w:val="0"/>
              <w:marBottom w:val="0"/>
              <w:divBdr>
                <w:top w:val="none" w:sz="0" w:space="0" w:color="auto"/>
                <w:left w:val="none" w:sz="0" w:space="0" w:color="auto"/>
                <w:bottom w:val="none" w:sz="0" w:space="0" w:color="auto"/>
                <w:right w:val="none" w:sz="0" w:space="0" w:color="auto"/>
              </w:divBdr>
              <w:divsChild>
                <w:div w:id="1278680251">
                  <w:marLeft w:val="0"/>
                  <w:marRight w:val="0"/>
                  <w:marTop w:val="0"/>
                  <w:marBottom w:val="0"/>
                  <w:divBdr>
                    <w:top w:val="none" w:sz="0" w:space="0" w:color="auto"/>
                    <w:left w:val="none" w:sz="0" w:space="0" w:color="auto"/>
                    <w:bottom w:val="none" w:sz="0" w:space="0" w:color="auto"/>
                    <w:right w:val="none" w:sz="0" w:space="0" w:color="auto"/>
                  </w:divBdr>
                  <w:divsChild>
                    <w:div w:id="89936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9254556">
      <w:bodyDiv w:val="1"/>
      <w:marLeft w:val="0"/>
      <w:marRight w:val="0"/>
      <w:marTop w:val="0"/>
      <w:marBottom w:val="0"/>
      <w:divBdr>
        <w:top w:val="none" w:sz="0" w:space="0" w:color="auto"/>
        <w:left w:val="none" w:sz="0" w:space="0" w:color="auto"/>
        <w:bottom w:val="none" w:sz="0" w:space="0" w:color="auto"/>
        <w:right w:val="none" w:sz="0" w:space="0" w:color="auto"/>
      </w:divBdr>
    </w:div>
    <w:div w:id="576326482">
      <w:bodyDiv w:val="1"/>
      <w:marLeft w:val="0"/>
      <w:marRight w:val="0"/>
      <w:marTop w:val="0"/>
      <w:marBottom w:val="0"/>
      <w:divBdr>
        <w:top w:val="none" w:sz="0" w:space="0" w:color="auto"/>
        <w:left w:val="none" w:sz="0" w:space="0" w:color="auto"/>
        <w:bottom w:val="none" w:sz="0" w:space="0" w:color="auto"/>
        <w:right w:val="none" w:sz="0" w:space="0" w:color="auto"/>
      </w:divBdr>
      <w:divsChild>
        <w:div w:id="395130571">
          <w:marLeft w:val="0"/>
          <w:marRight w:val="0"/>
          <w:marTop w:val="0"/>
          <w:marBottom w:val="0"/>
          <w:divBdr>
            <w:top w:val="none" w:sz="0" w:space="0" w:color="auto"/>
            <w:left w:val="none" w:sz="0" w:space="0" w:color="auto"/>
            <w:bottom w:val="none" w:sz="0" w:space="0" w:color="auto"/>
            <w:right w:val="none" w:sz="0" w:space="0" w:color="auto"/>
          </w:divBdr>
          <w:divsChild>
            <w:div w:id="797454417">
              <w:marLeft w:val="0"/>
              <w:marRight w:val="0"/>
              <w:marTop w:val="0"/>
              <w:marBottom w:val="0"/>
              <w:divBdr>
                <w:top w:val="none" w:sz="0" w:space="0" w:color="auto"/>
                <w:left w:val="none" w:sz="0" w:space="0" w:color="auto"/>
                <w:bottom w:val="none" w:sz="0" w:space="0" w:color="auto"/>
                <w:right w:val="none" w:sz="0" w:space="0" w:color="auto"/>
              </w:divBdr>
              <w:divsChild>
                <w:div w:id="1590699045">
                  <w:marLeft w:val="0"/>
                  <w:marRight w:val="0"/>
                  <w:marTop w:val="0"/>
                  <w:marBottom w:val="0"/>
                  <w:divBdr>
                    <w:top w:val="none" w:sz="0" w:space="0" w:color="auto"/>
                    <w:left w:val="none" w:sz="0" w:space="0" w:color="auto"/>
                    <w:bottom w:val="none" w:sz="0" w:space="0" w:color="auto"/>
                    <w:right w:val="none" w:sz="0" w:space="0" w:color="auto"/>
                  </w:divBdr>
                  <w:divsChild>
                    <w:div w:id="130839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229624">
      <w:bodyDiv w:val="1"/>
      <w:marLeft w:val="0"/>
      <w:marRight w:val="0"/>
      <w:marTop w:val="0"/>
      <w:marBottom w:val="0"/>
      <w:divBdr>
        <w:top w:val="none" w:sz="0" w:space="0" w:color="auto"/>
        <w:left w:val="none" w:sz="0" w:space="0" w:color="auto"/>
        <w:bottom w:val="none" w:sz="0" w:space="0" w:color="auto"/>
        <w:right w:val="none" w:sz="0" w:space="0" w:color="auto"/>
      </w:divBdr>
      <w:divsChild>
        <w:div w:id="1817141826">
          <w:marLeft w:val="0"/>
          <w:marRight w:val="0"/>
          <w:marTop w:val="0"/>
          <w:marBottom w:val="0"/>
          <w:divBdr>
            <w:top w:val="none" w:sz="0" w:space="0" w:color="auto"/>
            <w:left w:val="none" w:sz="0" w:space="0" w:color="auto"/>
            <w:bottom w:val="none" w:sz="0" w:space="0" w:color="auto"/>
            <w:right w:val="none" w:sz="0" w:space="0" w:color="auto"/>
          </w:divBdr>
          <w:divsChild>
            <w:div w:id="664629315">
              <w:marLeft w:val="0"/>
              <w:marRight w:val="0"/>
              <w:marTop w:val="0"/>
              <w:marBottom w:val="0"/>
              <w:divBdr>
                <w:top w:val="none" w:sz="0" w:space="0" w:color="auto"/>
                <w:left w:val="none" w:sz="0" w:space="0" w:color="auto"/>
                <w:bottom w:val="none" w:sz="0" w:space="0" w:color="auto"/>
                <w:right w:val="none" w:sz="0" w:space="0" w:color="auto"/>
              </w:divBdr>
              <w:divsChild>
                <w:div w:id="112442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177657">
      <w:bodyDiv w:val="1"/>
      <w:marLeft w:val="0"/>
      <w:marRight w:val="0"/>
      <w:marTop w:val="0"/>
      <w:marBottom w:val="0"/>
      <w:divBdr>
        <w:top w:val="none" w:sz="0" w:space="0" w:color="auto"/>
        <w:left w:val="none" w:sz="0" w:space="0" w:color="auto"/>
        <w:bottom w:val="none" w:sz="0" w:space="0" w:color="auto"/>
        <w:right w:val="none" w:sz="0" w:space="0" w:color="auto"/>
      </w:divBdr>
    </w:div>
    <w:div w:id="719744505">
      <w:bodyDiv w:val="1"/>
      <w:marLeft w:val="0"/>
      <w:marRight w:val="0"/>
      <w:marTop w:val="0"/>
      <w:marBottom w:val="0"/>
      <w:divBdr>
        <w:top w:val="none" w:sz="0" w:space="0" w:color="auto"/>
        <w:left w:val="none" w:sz="0" w:space="0" w:color="auto"/>
        <w:bottom w:val="none" w:sz="0" w:space="0" w:color="auto"/>
        <w:right w:val="none" w:sz="0" w:space="0" w:color="auto"/>
      </w:divBdr>
      <w:divsChild>
        <w:div w:id="352847326">
          <w:marLeft w:val="0"/>
          <w:marRight w:val="0"/>
          <w:marTop w:val="0"/>
          <w:marBottom w:val="0"/>
          <w:divBdr>
            <w:top w:val="none" w:sz="0" w:space="0" w:color="auto"/>
            <w:left w:val="none" w:sz="0" w:space="0" w:color="auto"/>
            <w:bottom w:val="none" w:sz="0" w:space="0" w:color="auto"/>
            <w:right w:val="none" w:sz="0" w:space="0" w:color="auto"/>
          </w:divBdr>
          <w:divsChild>
            <w:div w:id="531957991">
              <w:marLeft w:val="0"/>
              <w:marRight w:val="0"/>
              <w:marTop w:val="0"/>
              <w:marBottom w:val="0"/>
              <w:divBdr>
                <w:top w:val="none" w:sz="0" w:space="0" w:color="auto"/>
                <w:left w:val="none" w:sz="0" w:space="0" w:color="auto"/>
                <w:bottom w:val="none" w:sz="0" w:space="0" w:color="auto"/>
                <w:right w:val="none" w:sz="0" w:space="0" w:color="auto"/>
              </w:divBdr>
              <w:divsChild>
                <w:div w:id="67144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63621">
      <w:bodyDiv w:val="1"/>
      <w:marLeft w:val="0"/>
      <w:marRight w:val="0"/>
      <w:marTop w:val="0"/>
      <w:marBottom w:val="0"/>
      <w:divBdr>
        <w:top w:val="none" w:sz="0" w:space="0" w:color="auto"/>
        <w:left w:val="none" w:sz="0" w:space="0" w:color="auto"/>
        <w:bottom w:val="none" w:sz="0" w:space="0" w:color="auto"/>
        <w:right w:val="none" w:sz="0" w:space="0" w:color="auto"/>
      </w:divBdr>
      <w:divsChild>
        <w:div w:id="869027296">
          <w:marLeft w:val="0"/>
          <w:marRight w:val="0"/>
          <w:marTop w:val="0"/>
          <w:marBottom w:val="0"/>
          <w:divBdr>
            <w:top w:val="none" w:sz="0" w:space="0" w:color="auto"/>
            <w:left w:val="none" w:sz="0" w:space="0" w:color="auto"/>
            <w:bottom w:val="none" w:sz="0" w:space="0" w:color="auto"/>
            <w:right w:val="none" w:sz="0" w:space="0" w:color="auto"/>
          </w:divBdr>
          <w:divsChild>
            <w:div w:id="1890605510">
              <w:marLeft w:val="0"/>
              <w:marRight w:val="0"/>
              <w:marTop w:val="0"/>
              <w:marBottom w:val="0"/>
              <w:divBdr>
                <w:top w:val="none" w:sz="0" w:space="0" w:color="auto"/>
                <w:left w:val="none" w:sz="0" w:space="0" w:color="auto"/>
                <w:bottom w:val="none" w:sz="0" w:space="0" w:color="auto"/>
                <w:right w:val="none" w:sz="0" w:space="0" w:color="auto"/>
              </w:divBdr>
              <w:divsChild>
                <w:div w:id="1492602128">
                  <w:marLeft w:val="0"/>
                  <w:marRight w:val="0"/>
                  <w:marTop w:val="0"/>
                  <w:marBottom w:val="0"/>
                  <w:divBdr>
                    <w:top w:val="none" w:sz="0" w:space="0" w:color="auto"/>
                    <w:left w:val="none" w:sz="0" w:space="0" w:color="auto"/>
                    <w:bottom w:val="none" w:sz="0" w:space="0" w:color="auto"/>
                    <w:right w:val="none" w:sz="0" w:space="0" w:color="auto"/>
                  </w:divBdr>
                  <w:divsChild>
                    <w:div w:id="14806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1.png"/><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hyperlink" Target="https://en.wikipedia.org/wiki/Jerry_John_Rawlings" TargetMode="External"/><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United_Gold_Coast_Convention"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oter" Target="footer1.xml"/><Relationship Id="rId10" Type="http://schemas.microsoft.com/office/2016/09/relationships/commentsIds" Target="commentsIds.xml"/><Relationship Id="rId19" Type="http://schemas.openxmlformats.org/officeDocument/2006/relationships/image" Target="media/image7.jpe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2.jpeg"/><Relationship Id="rId22" Type="http://schemas.openxmlformats.org/officeDocument/2006/relationships/hyperlink" Target="https://www.rawgist.com/employ-social-media-actively-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Version="">
  <b:Source>
    <b:Tag>Pot96</b:Tag>
    <b:SourceType>JournalArticle</b:SourceType>
    <b:Guid>{0F7F9AEC-7B4B-4568-B53C-E0B5D25C5F97}</b:Guid>
    <b:Author>
      <b:Author>
        <b:NameList>
          <b:Person>
            <b:Last>Potts</b:Last>
            <b:First>A</b:First>
          </b:Person>
        </b:NameList>
      </b:Author>
      <b:Editor>
        <b:NameList>
          <b:Person>
            <b:Last>Nelson</b:Last>
            <b:First>R</b:First>
            <b:Middle>S</b:Middle>
          </b:Person>
          <b:Person>
            <b:Last>Shiff</b:Last>
            <b:First>R</b:First>
          </b:Person>
        </b:NameList>
      </b:Editor>
    </b:Author>
    <b:Title>Sign</b:Title>
    <b:Year>1996</b:Year>
    <b:Publisher>University of Chicago Press</b:Publisher>
    <b:JournalName>Critical Terms for Art History</b:JournalName>
    <b:Pages>21</b:Pages>
    <b:RefOrder>1</b:RefOrder>
  </b:Source>
  <b:Source>
    <b:Tag>van11</b:Tag>
    <b:SourceType>JournalArticle</b:SourceType>
    <b:Guid>{4C92FD46-E57B-4E14-A15E-0EAA207463C4}</b:Guid>
    <b:Author>
      <b:Author>
        <b:NameList>
          <b:Person>
            <b:Last>van Leeuwen</b:Last>
            <b:First>T</b:First>
          </b:Person>
          <b:Person>
            <b:Last>Kress</b:Last>
            <b:First>Grunther</b:First>
          </b:Person>
        </b:NameList>
      </b:Author>
      <b:Editor>
        <b:NameList>
          <b:Person>
            <b:Last>van Dijk</b:Last>
            <b:First>T</b:First>
            <b:Middle>A</b:Middle>
          </b:Person>
        </b:NameList>
      </b:Editor>
    </b:Author>
    <b:Title>Discourse semiotics</b:Title>
    <b:JournalName>Discourse Studies: A Multidisciplinary Introduction</b:JournalName>
    <b:Year>2011</b:Year>
    <b:Pages>107-125</b:Pages>
    <b:City>London</b:City>
    <b:Publisher>Sage</b:Publisher>
    <b:RefOrder>2</b:RefOrder>
  </b:Source>
  <b:Source>
    <b:Tag>Hal78</b:Tag>
    <b:SourceType>Book</b:SourceType>
    <b:Guid>{87631807-2D45-45F6-B4FD-57A58BA96714}</b:Guid>
    <b:Author>
      <b:Author>
        <b:NameList>
          <b:Person>
            <b:Last>Halliday</b:Last>
            <b:First>M.</b:First>
            <b:Middle>A.K</b:Middle>
          </b:Person>
        </b:NameList>
      </b:Author>
    </b:Author>
    <b:Title>Language as Social Semotic: The Social Interpretation of Language and Meaning</b:Title>
    <b:Year>1978</b:Year>
    <b:City>London</b:City>
    <b:Publisher>Edward Arnold</b:Publisher>
    <b:RefOrder>3</b:RefOrder>
  </b:Source>
  <b:Source>
    <b:Tag>Kah13</b:Tag>
    <b:SourceType>JournalArticle</b:SourceType>
    <b:Guid>{FDF4FA23-043E-437D-AD4E-70E270BAA4D4}</b:Guid>
    <b:Author>
      <b:Author>
        <b:NameList>
          <b:Person>
            <b:Last>Kahari</b:Last>
            <b:First>L</b:First>
          </b:Person>
        </b:NameList>
      </b:Author>
    </b:Author>
    <b:Title>A Multimodal Discourse Analysis of Selected Male Cirumcision Posters used in Zimbabwe</b:Title>
    <b:JournalName>Global Journal of Arts Humanities and Social Sciences</b:JournalName>
    <b:Year>2013</b:Year>
    <b:Pages>61-71</b:Pages>
    <b:City>London</b:City>
    <b:Publisher>European Centre for Research Training Development</b:Publisher>
    <b:RefOrder>4</b:RefOrder>
  </b:Source>
  <b:Source>
    <b:Tag>San13</b:Tag>
    <b:SourceType>JournalArticle</b:SourceType>
    <b:Guid>{0E002B69-CF96-474A-894A-207E9AEB66F4}</b:Guid>
    <b:Author>
      <b:Author>
        <b:NameList>
          <b:Person>
            <b:Last>Sanz</b:Last>
            <b:First>Maria</b:First>
            <b:Middle>Jesus Pinar</b:Middle>
          </b:Person>
        </b:NameList>
      </b:Author>
    </b:Author>
    <b:Title>Relevance Theory and Political Advertising. A Case Study</b:Title>
    <b:JournalName>European Journal of Humour Research</b:JournalName>
    <b:Year>2013</b:Year>
    <b:Pages>10-23</b:Pages>
    <b:Volume>1</b:Volume>
    <b:Issue>2</b:Issue>
    <b:RefOrder>5</b:RefOrder>
  </b:Source>
  <b:Source>
    <b:Tag>Yin11</b:Tag>
    <b:SourceType>Book</b:SourceType>
    <b:Guid>{4B5842E1-06EF-44D5-8290-368951C8D18A}</b:Guid>
    <b:Author>
      <b:Author>
        <b:NameList>
          <b:Person>
            <b:Last>Yin</b:Last>
            <b:First>K</b:First>
            <b:Middle>Robert</b:Middle>
          </b:Person>
        </b:NameList>
      </b:Author>
    </b:Author>
    <b:Title>Qualitative Research from Start to Finish</b:Title>
    <b:Year>2011</b:Year>
    <b:City>New York/ London</b:City>
    <b:Publisher>The Guildford Press</b:Publisher>
    <b:RefOrder>6</b:RefOrder>
  </b:Source>
  <b:Source>
    <b:Tag>Lin02</b:Tag>
    <b:SourceType>Book</b:SourceType>
    <b:Guid>{8AC7AFEF-D2F6-42A7-8696-80B800652C55}</b:Guid>
    <b:Author>
      <b:Author>
        <b:NameList>
          <b:Person>
            <b:Last>Lindlof</b:Last>
            <b:First>T</b:First>
            <b:Middle>R</b:Middle>
          </b:Person>
          <b:Person>
            <b:Last>Taylor</b:Last>
            <b:First>B</b:First>
            <b:Middle>C</b:Middle>
          </b:Person>
        </b:NameList>
      </b:Author>
    </b:Author>
    <b:Title>Qualitiative Communication Research Methods</b:Title>
    <b:Year>2002</b:Year>
    <b:City>Thousand Oaks, Cali</b:City>
    <b:Publisher>Sage Publications</b:Publisher>
    <b:Edition>2nd edition</b:Edition>
    <b:RefOrder>7</b:RefOrder>
  </b:Source>
  <b:Source>
    <b:Tag>Key111</b:Tag>
    <b:SourceType>Book</b:SourceType>
    <b:Guid>{4BBD99D0-2242-4EA2-8939-3B8B366C11F5}</b:Guid>
    <b:Author>
      <b:Author>
        <b:NameList>
          <b:Person>
            <b:Last>Keyton</b:Last>
            <b:First>J</b:First>
          </b:Person>
        </b:NameList>
      </b:Author>
    </b:Author>
    <b:Title>Communication and Organisation: A Key to understanding work experience.</b:Title>
    <b:Year>2011</b:Year>
    <b:City>Thousand Oaks, CA</b:City>
    <b:Publisher>Sage</b:Publisher>
    <b:RefOrder>8</b:RefOrder>
  </b:Source>
  <b:Source>
    <b:Tag>van15</b:Tag>
    <b:SourceType>JournalArticle</b:SourceType>
    <b:Guid>{64C0F0D6-BAC0-4662-AAFD-A71956B0E85D}</b:Guid>
    <b:Author>
      <b:Author>
        <b:NameList>
          <b:Person>
            <b:Last>van Leeuwen</b:Last>
            <b:First>Theo</b:First>
          </b:Person>
        </b:NameList>
      </b:Author>
      <b:Editor>
        <b:NameList>
          <b:Person>
            <b:Last>Tannen</b:Last>
            <b:First>Deborah</b:First>
          </b:Person>
          <b:Person>
            <b:Last>Hamilton</b:Last>
            <b:First>Heidi</b:First>
            <b:Middle>E</b:Middle>
          </b:Person>
          <b:Person>
            <b:Last>Schiffrin</b:Last>
            <b:First>Deborah</b:First>
          </b:Person>
        </b:NameList>
      </b:Editor>
    </b:Author>
    <b:Title>Multimodality</b:Title>
    <b:JournalName>The Handbook of Discourse Analysis</b:JournalName>
    <b:Year>2015</b:Year>
    <b:Pages>447</b:Pages>
    <b:Publisher>WILEY Blackwell</b:Publisher>
    <b:Volume>II</b:Volume>
    <b:RefOrder>9</b:RefOrder>
  </b:Source>
  <b:Source>
    <b:Tag>OHa08</b:Tag>
    <b:SourceType>JournalArticle</b:SourceType>
    <b:Guid>{4A0A54B2-49DF-4B2D-B614-FC05C3085970}</b:Guid>
    <b:Author>
      <b:Author>
        <b:NameList>
          <b:Person>
            <b:Last>O'Halloran</b:Last>
            <b:First>Kay</b:First>
            <b:Middle>L</b:Middle>
          </b:Person>
        </b:NameList>
      </b:Author>
    </b:Author>
    <b:Title>Systemic Functional- Multimodal Discourse Analysis (SF-MDA): Constructing Ideational Meaning using Language</b:Title>
    <b:JournalName>Visual Communication</b:JournalName>
    <b:Year>2008</b:Year>
    <b:Pages>444-475</b:Pages>
    <b:Publisher>Sage</b:Publisher>
    <b:Volume>7</b:Volume>
    <b:Issue>4</b:Issue>
    <b:RefOrder>10</b:RefOrder>
  </b:Source>
  <b:Source>
    <b:Tag>Pog10</b:Tag>
    <b:SourceType>Book</b:SourceType>
    <b:Guid>{23319D98-83FD-4DBE-9757-54555F3A96DC}</b:Guid>
    <b:Author>
      <b:Author>
        <b:NameList>
          <b:Person>
            <b:Last>Poggi</b:Last>
            <b:First>Isabella</b:First>
          </b:Person>
          <b:Person>
            <b:Last>D'Erico</b:Last>
            <b:First>Francesca</b:First>
          </b:Person>
          <b:Person>
            <b:Last>Vincze</b:Last>
            <b:First>Laura</b:First>
          </b:Person>
          <b:Person>
            <b:Last>Vinciarelli</b:Last>
            <b:First>Alessandro</b:First>
          </b:Person>
        </b:NameList>
      </b:Author>
    </b:Author>
    <b:Title>Multimodal Communication in Political Speech: Shaping Minds and Social Action</b:Title>
    <b:Year>2010</b:Year>
    <b:City>Verlag Berlin Heidelberg</b:City>
    <b:Publisher>Springer</b:Publisher>
    <b:RefOrder>11</b:RefOrder>
  </b:Source>
  <b:Source>
    <b:Tag>Sco03</b:Tag>
    <b:SourceType>Book</b:SourceType>
    <b:Guid>{C717A9A8-B98B-42F3-9045-83A46D1D0312}</b:Guid>
    <b:Author>
      <b:Author>
        <b:NameList>
          <b:Person>
            <b:Last>Scollon</b:Last>
            <b:First>R</b:First>
          </b:Person>
        </b:NameList>
      </b:Author>
    </b:Author>
    <b:Title>Discourses in Place: Language in the Material World</b:Title>
    <b:Year>2003</b:Year>
    <b:City>London</b:City>
    <b:Publisher>Routledge</b:Publisher>
    <b:RefOrder>12</b:RefOrder>
  </b:Source>
  <b:Source>
    <b:Tag>Sco04</b:Tag>
    <b:SourceType>Book</b:SourceType>
    <b:Guid>{02064A5B-EFE0-4136-819F-A3C8F5920CAA}</b:Guid>
    <b:Author>
      <b:Author>
        <b:NameList>
          <b:Person>
            <b:Last>Scollon</b:Last>
            <b:First>R</b:First>
          </b:Person>
        </b:NameList>
      </b:Author>
    </b:Author>
    <b:Title>Nexus Analysis: Discourse and the Emerging Internet</b:Title>
    <b:Year>2004</b:Year>
    <b:City>London</b:City>
    <b:Publisher>Routledge</b:Publisher>
    <b:RefOrder>13</b:RefOrder>
  </b:Source>
  <b:Source>
    <b:Tag>Ken04</b:Tag>
    <b:SourceType>Book</b:SourceType>
    <b:Guid>{5BDAE150-541A-4E1D-906C-0E01D8AB7852}</b:Guid>
    <b:Author>
      <b:Author>
        <b:NameList>
          <b:Person>
            <b:Last>Kendon</b:Last>
            <b:First>Adam</b:First>
          </b:Person>
        </b:NameList>
      </b:Author>
    </b:Author>
    <b:Title>Gesture: Visible Actions as Utterance</b:Title>
    <b:Year>2004</b:Year>
    <b:City>Cambridge</b:City>
    <b:Publisher>Cambridge University Press</b:Publisher>
    <b:RefOrder>14</b:RefOrder>
  </b:Source>
  <b:Source>
    <b:Tag>Kno07</b:Tag>
    <b:SourceType>JournalArticle</b:SourceType>
    <b:Guid>{A7209E29-EE4D-4C28-A067-7EEEAF826B02}</b:Guid>
    <b:Author>
      <b:Author>
        <b:NameList>
          <b:Person>
            <b:Last>Knox</b:Last>
            <b:First>J</b:First>
          </b:Person>
        </b:NameList>
      </b:Author>
    </b:Author>
    <b:Title>Visual- Verbal Communication on Newspaper Home pages</b:Title>
    <b:Year>2007</b:Year>
    <b:JournalName>Visual Communication</b:JournalName>
    <b:Pages>19-55</b:Pages>
    <b:Volume>6</b:Volume>
    <b:Issue>1</b:Issue>
    <b:RefOrder>15</b:RefOrder>
  </b:Source>
  <b:Source>
    <b:Tag>Hol06</b:Tag>
    <b:SourceType>JournalArticle</b:SourceType>
    <b:Guid>{A4BAEE62-235B-490A-9B53-1E189C9C1A50}</b:Guid>
    <b:Author>
      <b:Author>
        <b:NameList>
          <b:Person>
            <b:Last>Holsanova</b:Last>
            <b:First>J</b:First>
          </b:Person>
          <b:Person>
            <b:Last>Rahm</b:Last>
            <b:First>H</b:First>
          </b:Person>
          <b:Person>
            <b:Last>Holmqvist</b:Last>
            <b:First>K</b:First>
          </b:Person>
        </b:NameList>
      </b:Author>
    </b:Author>
    <b:Title>Entry Points and Reading Paths on Newspaper Spreads: Comparing a Semiotic Analysis with Eye- Tracking Measurement</b:Title>
    <b:JournalName>Visual Communication</b:JournalName>
    <b:Year>2006</b:Year>
    <b:Pages>65-95</b:Pages>
    <b:RefOrder>16</b:RefOrder>
  </b:Source>
  <b:Source>
    <b:Tag>van05</b:Tag>
    <b:SourceType>Book</b:SourceType>
    <b:Guid>{C2F2AD73-A632-4E9A-930A-7AFD7B0EE7AC}</b:Guid>
    <b:Author>
      <b:Author>
        <b:NameList>
          <b:Person>
            <b:Last>van Leewen</b:Last>
            <b:First>T</b:First>
          </b:Person>
        </b:NameList>
      </b:Author>
    </b:Author>
    <b:Title>Introducing Social Semiotics</b:Title>
    <b:Year>2005</b:Year>
    <b:City>London</b:City>
    <b:Publisher>Routledge</b:Publisher>
    <b:RefOrder>17</b:RefOrder>
  </b:Source>
  <b:Source>
    <b:Tag>Kre06</b:Tag>
    <b:SourceType>Book</b:SourceType>
    <b:Guid>{241DE9D5-0AB4-4F35-8225-88D9F111EA8E}</b:Guid>
    <b:Author>
      <b:Author>
        <b:NameList>
          <b:Person>
            <b:Last>Kress</b:Last>
            <b:First>G</b:First>
          </b:Person>
          <b:Person>
            <b:Last>van Leeuwen</b:Last>
            <b:First>T</b:First>
          </b:Person>
        </b:NameList>
      </b:Author>
    </b:Author>
    <b:Title>Reading Images: The Grammar of Visual Design</b:Title>
    <b:Year>2006</b:Year>
    <b:City>London</b:City>
    <b:Publisher>Routledge</b:Publisher>
    <b:Edition>2nd</b:Edition>
    <b:RefOrder>18</b:RefOrder>
  </b:Source>
  <b:Source>
    <b:Tag>OTo94</b:Tag>
    <b:SourceType>Book</b:SourceType>
    <b:Guid>{8D6D6CAF-A3BD-4CF2-B946-B715DF67F9CB}</b:Guid>
    <b:Author>
      <b:Author>
        <b:NameList>
          <b:Person>
            <b:Last>O'Toole</b:Last>
            <b:First>M</b:First>
          </b:Person>
        </b:NameList>
      </b:Author>
    </b:Author>
    <b:Title>The Language of Displayed Art</b:Title>
    <b:Year>1994</b:Year>
    <b:City>Leicester</b:City>
    <b:Publisher>Leicester University Press</b:Publisher>
    <b:RefOrder>19</b:RefOrder>
  </b:Source>
  <b:Source>
    <b:Tag>Mar01</b:Tag>
    <b:SourceType>JournalArticle</b:SourceType>
    <b:Guid>{C3BCCB47-1D14-4F04-9D1F-746160DEB715}</b:Guid>
    <b:Author>
      <b:Author>
        <b:NameList>
          <b:Person>
            <b:Last>Martinec</b:Last>
            <b:First>R</b:First>
          </b:Person>
        </b:NameList>
      </b:Author>
    </b:Author>
    <b:Title>Interpersonal Resources in Action</b:Title>
    <b:Year>2001</b:Year>
    <b:JournalName>Semiotica</b:JournalName>
    <b:Pages>135</b:Pages>
    <b:RefOrder>20</b:RefOrder>
  </b:Source>
  <b:Source>
    <b:Tag>Bat12</b:Tag>
    <b:SourceType>Book</b:SourceType>
    <b:Guid>{11421B00-4FCE-4816-97ED-C5110DB10014}</b:Guid>
    <b:Author>
      <b:Author>
        <b:NameList>
          <b:Person>
            <b:Last>Bateman</b:Last>
            <b:First>J</b:First>
            <b:Middle>A</b:Middle>
          </b:Person>
          <b:Person>
            <b:Last>Schmidt</b:Last>
            <b:First>K</b:First>
            <b:Middle>H</b:Middle>
          </b:Person>
        </b:NameList>
      </b:Author>
    </b:Author>
    <b:Title>Multimodal Film Analyis: How Films Mean</b:Title>
    <b:Year>2012</b:Year>
    <b:City>London</b:City>
    <b:Publisher>Routledge</b:Publisher>
    <b:RefOrder>21</b:RefOrder>
  </b:Source>
  <b:Source>
    <b:Tag>Kre03</b:Tag>
    <b:SourceType>Book</b:SourceType>
    <b:Guid>{D64B2874-56CC-4EE1-858E-61946A311FB3}</b:Guid>
    <b:Author>
      <b:Author>
        <b:NameList>
          <b:Person>
            <b:Last>Kress</b:Last>
            <b:First>G</b:First>
          </b:Person>
        </b:NameList>
      </b:Author>
    </b:Author>
    <b:Title>Literacy in the New Media Age</b:Title>
    <b:Year>2003</b:Year>
    <b:City>London</b:City>
    <b:Publisher>Routledge</b:Publisher>
    <b:RefOrder>22</b:RefOrder>
  </b:Source>
  <b:Source>
    <b:Tag>Jew06</b:Tag>
    <b:SourceType>Book</b:SourceType>
    <b:Guid>{D8F10459-DC12-4C4E-B58F-71343FB4FA92}</b:Guid>
    <b:Author>
      <b:Author>
        <b:NameList>
          <b:Person>
            <b:Last>Jewitt</b:Last>
            <b:First>C</b:First>
          </b:Person>
        </b:NameList>
      </b:Author>
    </b:Author>
    <b:Title>Technology, Literacy and Learning: A Multimodal Approach</b:Title>
    <b:Year>2006</b:Year>
    <b:City>London</b:City>
    <b:Publisher>Routledge</b:Publisher>
    <b:RefOrder>23</b:RefOrder>
  </b:Source>
  <b:Source>
    <b:Tag>Bed12</b:Tag>
    <b:SourceType>Book</b:SourceType>
    <b:Guid>{392D37F2-A6F8-4A07-BA1D-9FB4DA38E74B}</b:Guid>
    <b:Author>
      <b:Author>
        <b:NameList>
          <b:Person>
            <b:Last>Bednarek</b:Last>
            <b:First>M</b:First>
          </b:Person>
          <b:Person>
            <b:Last>Caple</b:Last>
            <b:First>H</b:First>
          </b:Person>
        </b:NameList>
      </b:Author>
    </b:Author>
    <b:Title>News Discourse</b:Title>
    <b:Year>2012</b:Year>
    <b:City>London</b:City>
    <b:Publisher>Continuum</b:Publisher>
    <b:RefOrder>24</b:RefOrder>
  </b:Source>
  <b:Source>
    <b:Tag>Joh06</b:Tag>
    <b:SourceType>JournalArticle</b:SourceType>
    <b:Guid>{171320D1-0496-4C09-B611-7FF8EDD409AC}</b:Guid>
    <b:Author>
      <b:Author>
        <b:NameList>
          <b:Person>
            <b:Last>Johnston</b:Last>
            <b:First>A</b:First>
          </b:Person>
        </b:NameList>
      </b:Author>
    </b:Author>
    <b:Title>Methodologies for the Study of Political Advertising</b:Title>
    <b:Year>2006</b:Year>
    <b:JournalName>The Sage Handbook of Political Discourse</b:JournalName>
    <b:Pages>15-34</b:Pages>
    <b:RefOrder>25</b:RefOrder>
  </b:Source>
  <b:Source>
    <b:Tag>OHa11</b:Tag>
    <b:SourceType>JournalArticle</b:SourceType>
    <b:Guid>{2F14DC83-09CB-4CC7-AADD-F83741DB2FFC}</b:Guid>
    <b:Author>
      <b:Author>
        <b:NameList>
          <b:Person>
            <b:Last>O'Halloran</b:Last>
            <b:First>K</b:First>
            <b:Middle>L</b:Middle>
          </b:Person>
        </b:NameList>
      </b:Author>
      <b:Editor>
        <b:NameList>
          <b:Person>
            <b:Last>Hyland</b:Last>
            <b:First>K</b:First>
          </b:Person>
          <b:Person>
            <b:Last>Paltridge</b:Last>
            <b:First>B</b:First>
          </b:Person>
        </b:NameList>
      </b:Editor>
    </b:Author>
    <b:Title>Multimodal Discourse Analysis</b:Title>
    <b:JournalName>Companion to Discourse</b:JournalName>
    <b:Year>in press 2011</b:Year>
    <b:City>London</b:City>
    <b:Publisher>Continuum</b:Publisher>
    <b:RefOrder>26</b:RefOrder>
  </b:Source>
  <b:Source>
    <b:Tag>Pan04</b:Tag>
    <b:SourceType>JournalArticle</b:SourceType>
    <b:Guid>{6C5F3B97-8570-4D9A-AD28-ECC0DB876E19}</b:Guid>
    <b:Author>
      <b:Author>
        <b:NameList>
          <b:Person>
            <b:Last>Pang</b:Last>
            <b:First>K</b:First>
            <b:Middle>M.A</b:Middle>
          </b:Person>
        </b:NameList>
      </b:Author>
      <b:Editor>
        <b:NameList>
          <b:Person>
            <b:Last>O'Halloran</b:Last>
            <b:First>K</b:First>
            <b:Middle>L</b:Middle>
          </b:Person>
        </b:NameList>
      </b:Editor>
    </b:Author>
    <b:Title>Making History in from Colony to Nation: A Multimodal Analysis of a Museum Exbition in Singapore</b:Title>
    <b:JournalName>Multimodal Discourse Analysis</b:JournalName>
    <b:Year>2004</b:Year>
    <b:Pages>28-54</b:Pages>
    <b:City>London</b:City>
    <b:Publisher>Continuum</b:Publisher>
    <b:RefOrder>27</b:RefOrder>
  </b:Source>
  <b:Source>
    <b:Tag>OHa05</b:Tag>
    <b:SourceType>Book</b:SourceType>
    <b:Guid>{27E8667E-89CA-4345-B516-D57246D1E0E5}</b:Guid>
    <b:Author>
      <b:Author>
        <b:NameList>
          <b:Person>
            <b:Last>O'Halloran</b:Last>
            <b:First>K</b:First>
            <b:Middle>L</b:Middle>
          </b:Person>
        </b:NameList>
      </b:Author>
    </b:Author>
    <b:Title>Mathematical Discourse: Language, Symbolism and Visual Images</b:Title>
    <b:Year>2005</b:Year>
    <b:City>London</b:City>
    <b:Publisher>Continuum</b:Publisher>
    <b:RefOrder>28</b:RefOrder>
  </b:Source>
  <b:Source>
    <b:Tag>Mar04</b:Tag>
    <b:SourceType>JournalArticle</b:SourceType>
    <b:Guid>{E0DD573C-9A83-40C6-8598-7B2F539A8181}</b:Guid>
    <b:Author>
      <b:Author>
        <b:NameList>
          <b:Person>
            <b:Last>Martinec</b:Last>
            <b:First>R</b:First>
          </b:Person>
        </b:NameList>
      </b:Author>
    </b:Author>
    <b:Title>Gestures that co-occur with Speech as a Systematic Resource: The Realization of Experential Meanings in Indexes</b:Title>
    <b:Year>2004</b:Year>
    <b:JournalName>Social Semiotics</b:JournalName>
    <b:Pages>193-213</b:Pages>
    <b:Volume>14</b:Volume>
    <b:Issue>2</b:Issue>
    <b:RefOrder>29</b:RefOrder>
  </b:Source>
  <b:Source>
    <b:Tag>van99</b:Tag>
    <b:SourceType>Book</b:SourceType>
    <b:Guid>{7D58A75A-883C-4D20-B210-449A0095E09E}</b:Guid>
    <b:Author>
      <b:Author>
        <b:NameList>
          <b:Person>
            <b:Last>van Leeuwen</b:Last>
            <b:First>T</b:First>
          </b:Person>
        </b:NameList>
      </b:Author>
    </b:Author>
    <b:Title>Speech, Music and Sound</b:Title>
    <b:Year>1999</b:Year>
    <b:City>London</b:City>
    <b:Publisher>Macmillan</b:Publisher>
    <b:RefOrder>30</b:RefOrder>
  </b:Source>
  <b:Source>
    <b:Tag>van111</b:Tag>
    <b:SourceType>Book</b:SourceType>
    <b:Guid>{6018E6BA-00E4-4687-A205-228D4598FD43}</b:Guid>
    <b:Author>
      <b:Author>
        <b:NameList>
          <b:Person>
            <b:Last>van Leeuwen</b:Last>
            <b:First>T</b:First>
          </b:Person>
        </b:NameList>
      </b:Author>
    </b:Author>
    <b:Title>The Language of Colour</b:Title>
    <b:Year>2011</b:Year>
    <b:City>London and New York</b:City>
    <b:Publisher>Routledge</b:Publisher>
    <b:RefOrder>31</b:RefOrder>
  </b:Source>
  <b:Source>
    <b:Tag>Djo07</b:Tag>
    <b:SourceType>JournalArticle</b:SourceType>
    <b:Guid>{A8ACC408-C09A-4EAA-BAE0-8EB08191A9C9}</b:Guid>
    <b:Author>
      <b:Author>
        <b:NameList>
          <b:Person>
            <b:Last>Djonov</b:Last>
            <b:First>Emelia</b:First>
          </b:Person>
        </b:NameList>
      </b:Author>
    </b:Author>
    <b:Title>Website Hierarchy and the Interaction between Content Organisaton, Webpage and Navigation Design: A Systemic Functional Hypermedia Discourse Analysis Perspective</b:Title>
    <b:Year>2007</b:Year>
    <b:JournalName>Information Design Journal</b:JournalName>
    <b:Pages>144-162</b:Pages>
    <b:RefOrder>32</b:RefOrder>
  </b:Source>
  <b:Source>
    <b:Tag>Bed10</b:Tag>
    <b:SourceType>Book</b:SourceType>
    <b:Guid>{48D9FA4D-24B1-4D30-841F-B6C405576D6E}</b:Guid>
    <b:Author>
      <b:Author>
        <b:NameList>
          <b:Person>
            <b:Last>Bednarek</b:Last>
            <b:First>M</b:First>
          </b:Person>
          <b:Person>
            <b:Last>Martin</b:Last>
            <b:First>J</b:First>
          </b:Person>
        </b:NameList>
      </b:Author>
    </b:Author>
    <b:Title>New Discourse on Language: Functional Perspectives on Multimodality, Identity, and Affiliation</b:Title>
    <b:Year>2010</b:Year>
    <b:City>London/NewYork</b:City>
    <b:Publisher>Continuum</b:Publisher>
    <b:RefOrder>33</b:RefOrder>
  </b:Source>
  <b:Source>
    <b:Tag>Che04</b:Tag>
    <b:SourceType>JournalArticle</b:SourceType>
    <b:Guid>{F576E4DE-95D5-4810-A050-5D73D4A22FAC}</b:Guid>
    <b:Author>
      <b:Author>
        <b:NameList>
          <b:Person>
            <b:Last>Cheong</b:Last>
            <b:First>Y</b:First>
          </b:Person>
        </b:NameList>
      </b:Author>
      <b:Editor>
        <b:NameList>
          <b:Person>
            <b:Last>O'Halloran</b:Last>
            <b:First>K</b:First>
          </b:Person>
        </b:NameList>
      </b:Editor>
    </b:Author>
    <b:Title>The Construal of Ideational Meaning in Print Advertisements</b:Title>
    <b:Year>2004</b:Year>
    <b:City>London</b:City>
    <b:Publisher>Continuum</b:Publisher>
    <b:JournalName>Multimodal Discourse Analysis: Systemic Functional Perspectives</b:JournalName>
    <b:Pages>163-195</b:Pages>
    <b:RefOrder>34</b:RefOrder>
  </b:Source>
  <b:Source>
    <b:Tag>Fei041</b:Tag>
    <b:SourceType>JournalArticle</b:SourceType>
    <b:Guid>{D68C80E2-D849-4F14-9935-E89B8E736980}</b:Guid>
    <b:Author>
      <b:Author>
        <b:NameList>
          <b:Person>
            <b:Last>Fei</b:Last>
            <b:First>V</b:First>
          </b:Person>
        </b:NameList>
      </b:Author>
      <b:Editor>
        <b:NameList>
          <b:Person>
            <b:Last>O'Halloran</b:Last>
            <b:First>K</b:First>
          </b:Person>
        </b:NameList>
      </b:Editor>
    </b:Author>
    <b:Title>Developing an Integrative Multi-Semiotc Model</b:Title>
    <b:JournalName>Multimodal Discourse Analysis: Systemic Functional Perspectives</b:JournalName>
    <b:Year>2004</b:Year>
    <b:Pages>220-246</b:Pages>
    <b:City>London</b:City>
    <b:Publisher>Continuum</b:Publisher>
    <b:RefOrder>35</b:RefOrder>
  </b:Source>
  <b:Source>
    <b:Tag>Sch01</b:Tag>
    <b:SourceType>Book</b:SourceType>
    <b:Guid>{978C6818-66D9-4041-A45E-7377490FA4D5}</b:Guid>
    <b:Author>
      <b:Author>
        <b:NameList>
          <b:Person>
            <b:Last>Schiffrin</b:Last>
            <b:First>Deborah</b:First>
          </b:Person>
          <b:Person>
            <b:Last>Tannen</b:Last>
            <b:First>Deborah</b:First>
          </b:Person>
          <b:Person>
            <b:Last>Hamilton</b:Last>
            <b:First>Heidi</b:First>
            <b:Middle>E</b:Middle>
          </b:Person>
        </b:NameList>
      </b:Author>
    </b:Author>
    <b:Title>The Handbook of Discourse Analysis</b:Title>
    <b:Year>2001</b:Year>
    <b:City>Massachusetts</b:City>
    <b:Publisher>Blackwell Publishers Ltd</b:Publisher>
    <b:RefOrder>36</b:RefOrder>
  </b:Source>
  <b:Source>
    <b:Tag>Bro85</b:Tag>
    <b:SourceType>Book</b:SourceType>
    <b:Guid>{B2642CAB-17D7-441A-AC4C-63DDF06918FD}</b:Guid>
    <b:Author>
      <b:Author>
        <b:NameList>
          <b:Person>
            <b:Last>Brown</b:Last>
            <b:First>G</b:First>
          </b:Person>
          <b:Person>
            <b:Last>Yule</b:Last>
            <b:First>G</b:First>
          </b:Person>
        </b:NameList>
      </b:Author>
    </b:Author>
    <b:Title>Discourse Analysis</b:Title>
    <b:Year>1985</b:Year>
    <b:City>Cambridge</b:City>
    <b:Publisher>Cambridge University Press</b:Publisher>
    <b:RefOrder>37</b:RefOrder>
  </b:Source>
  <b:Source>
    <b:Tag>Fow961</b:Tag>
    <b:SourceType>JournalArticle</b:SourceType>
    <b:Guid>{DB003150-A4B5-4F85-9ADC-30A73D172022}</b:Guid>
    <b:Author>
      <b:Author>
        <b:NameList>
          <b:Person>
            <b:Last>Fowler</b:Last>
            <b:First>Roger</b:First>
          </b:Person>
        </b:NameList>
      </b:Author>
      <b:Editor>
        <b:NameList>
          <b:Person>
            <b:Last>Caldas-Coulthard</b:Last>
            <b:First>C</b:First>
            <b:Middle>R</b:Middle>
          </b:Person>
          <b:Person>
            <b:Last>Coulthard</b:Last>
            <b:First>M</b:First>
          </b:Person>
        </b:NameList>
      </b:Editor>
    </b:Author>
    <b:Title>On Critical Linguistics 1</b:Title>
    <b:Year>1996</b:Year>
    <b:JournalName>Readings in Critical Discourse Analysis</b:JournalName>
    <b:RefOrder>38</b:RefOrder>
  </b:Source>
  <b:Source>
    <b:Tag>Fai02</b:Tag>
    <b:SourceType>Book</b:SourceType>
    <b:Guid>{5AE54354-8B9A-49F6-9E68-C9EDFC24C602}</b:Guid>
    <b:Author>
      <b:Author>
        <b:NameList>
          <b:Person>
            <b:Last>Fairclough</b:Last>
            <b:First>N</b:First>
          </b:Person>
        </b:NameList>
      </b:Author>
    </b:Author>
    <b:Title>Language and Power</b:Title>
    <b:Year>2002</b:Year>
    <b:City>London</b:City>
    <b:Publisher>Macmillan</b:Publisher>
    <b:Edition>Second</b:Edition>
    <b:RefOrder>39</b:RefOrder>
  </b:Source>
  <b:Source>
    <b:Tag>Wil01</b:Tag>
    <b:SourceType>BookSection</b:SourceType>
    <b:Guid>{0478BD53-5161-40E8-9723-ACD63DC8F9FF}</b:Guid>
    <b:Author>
      <b:Author>
        <b:NameList>
          <b:Person>
            <b:Last>Wilson</b:Last>
            <b:First>John</b:First>
          </b:Person>
        </b:NameList>
      </b:Author>
      <b:BookAuthor>
        <b:NameList>
          <b:Person>
            <b:Last>Schiffrin</b:Last>
            <b:First>Deborah</b:First>
          </b:Person>
          <b:Person>
            <b:Last>Tannen</b:Last>
            <b:First>Deborah</b:First>
          </b:Person>
          <b:Person>
            <b:Last>Hamilton</b:Last>
            <b:First>Heidi</b:First>
            <b:Middle>E</b:Middle>
          </b:Person>
        </b:NameList>
      </b:BookAuthor>
    </b:Author>
    <b:Title>Political Discourse</b:Title>
    <b:Year>2001</b:Year>
    <b:City>Malden, Massachusetts</b:City>
    <b:Publisher>Blackwell Publishers</b:Publisher>
    <b:Pages>398- 415</b:Pages>
    <b:BookTitle>The Hanbook of Discourse Analysis</b:BookTitle>
    <b:RefOrder>40</b:RefOrder>
  </b:Source>
  <b:Source>
    <b:Tag>Gra81</b:Tag>
    <b:SourceType>JournalArticle</b:SourceType>
    <b:Guid>{07E358D0-6845-4053-887C-603F37421A8E}</b:Guid>
    <b:Author>
      <b:Author>
        <b:NameList>
          <b:Person>
            <b:Last>Graber</b:Last>
            <b:First>D</b:First>
            <b:Middle>A</b:Middle>
          </b:Person>
        </b:NameList>
      </b:Author>
      <b:Editor>
        <b:NameList>
          <b:Person>
            <b:Last>Nimmo</b:Last>
            <b:First>D</b:First>
          </b:Person>
          <b:Person>
            <b:Last>Sanders</b:Last>
            <b:First>K</b:First>
          </b:Person>
        </b:NameList>
      </b:Editor>
    </b:Author>
    <b:Title>Political Languages</b:Title>
    <b:Year>1981</b:Year>
    <b:City>Beverly Hills</b:City>
    <b:JournalName>Hanbook of Political Communication</b:JournalName>
    <b:Pages>195-224</b:Pages>
    <b:RefOrder>41</b:RefOrder>
  </b:Source>
  <b:Source>
    <b:Tag>van97</b:Tag>
    <b:SourceType>JournalArticle</b:SourceType>
    <b:Guid>{4D14DDA3-B05F-4401-AF06-1C7F82FDEEE8}</b:Guid>
    <b:Author>
      <b:Author>
        <b:NameList>
          <b:Person>
            <b:Last>van Dijk</b:Last>
            <b:First>Teun</b:First>
            <b:Middle>A</b:Middle>
          </b:Person>
        </b:NameList>
      </b:Author>
    </b:Author>
    <b:Title>What is Political Discourse Analysis</b:Title>
    <b:JournalName>Belgian Journal of Linguistics</b:JournalName>
    <b:Year>1997</b:Year>
    <b:Pages>11</b:Pages>
    <b:RefOrder>42</b:RefOrder>
  </b:Source>
  <b:Source>
    <b:Tag>Orw69</b:Tag>
    <b:SourceType>JournalArticle</b:SourceType>
    <b:Guid>{2362AD44-B16C-4C09-834D-010A693E5629}</b:Guid>
    <b:Author>
      <b:Author>
        <b:NameList>
          <b:Person>
            <b:Last>Orwell</b:Last>
            <b:First>G</b:First>
          </b:Person>
        </b:NameList>
      </b:Author>
      <b:Editor>
        <b:NameList>
          <b:Person>
            <b:Last>Bolton</b:Last>
            <b:First>W.F</b:First>
          </b:Person>
          <b:Person>
            <b:Last>Crystal</b:Last>
            <b:First>David</b:First>
          </b:Person>
        </b:NameList>
      </b:Editor>
    </b:Author>
    <b:Title>Politics and the English Language</b:Title>
    <b:Year>1969</b:Year>
    <b:JournalName>The English Language</b:JournalName>
    <b:RefOrder>43</b:RefOrder>
  </b:Source>
  <b:Source>
    <b:Tag>Bak81</b:Tag>
    <b:SourceType>Book</b:SourceType>
    <b:Guid>{8D636032-ED49-482C-8E26-69BFE50A5F10}</b:Guid>
    <b:Author>
      <b:Author>
        <b:NameList>
          <b:Person>
            <b:Last>Bakhtin</b:Last>
            <b:First>M</b:First>
          </b:Person>
        </b:NameList>
      </b:Author>
      <b:Editor>
        <b:NameList>
          <b:Person>
            <b:Last>Holquist</b:Last>
            <b:First>M</b:First>
          </b:Person>
        </b:NameList>
      </b:Editor>
      <b:Translator>
        <b:NameList>
          <b:Person>
            <b:Last>Emerson</b:Last>
            <b:First>C</b:First>
          </b:Person>
          <b:Person>
            <b:Last>Holquist</b:Last>
            <b:First>M</b:First>
          </b:Person>
        </b:NameList>
      </b:Translator>
    </b:Author>
    <b:Title>The Dialogical Imagination</b:Title>
    <b:Year>1981</b:Year>
    <b:City>Austin</b:City>
    <b:Publisher>University of Texas Press</b:Publisher>
    <b:RefOrder>44</b:RefOrder>
  </b:Source>
  <b:Source>
    <b:Tag>Roy98</b:Tag>
    <b:SourceType>JournalArticle</b:SourceType>
    <b:Guid>{FDD37BB2-A52B-4721-B83C-E763FB63E0B9}</b:Guid>
    <b:Author>
      <b:Author>
        <b:NameList>
          <b:Person>
            <b:Last>Royce</b:Last>
            <b:First>T</b:First>
          </b:Person>
        </b:NameList>
      </b:Author>
    </b:Author>
    <b:Title>Synergy on the Page: Exploring Intersemiotic Complementarity in Page-Based Multimodal Text</b:Title>
    <b:Year>1998</b:Year>
    <b:JournalName>JASFL Occasional Papers</b:JournalName>
    <b:Pages>25-49</b:Pages>
    <b:RefOrder>45</b:RefOrder>
  </b:Source>
  <b:Source>
    <b:Tag>Bal06</b:Tag>
    <b:SourceType>Book</b:SourceType>
    <b:Guid>{CAA8339C-2492-42EB-B571-636A102FFFEA}</b:Guid>
    <b:Author>
      <b:Author>
        <b:NameList>
          <b:Person>
            <b:Last>Baldry</b:Last>
            <b:First>A</b:First>
            <b:Middle>P</b:Middle>
          </b:Person>
          <b:Person>
            <b:Last>Thibault</b:Last>
            <b:First>P</b:First>
            <b:Middle>J</b:Middle>
          </b:Person>
        </b:NameList>
      </b:Author>
    </b:Author>
    <b:Title>Multimodal Transcription and Text Analysis</b:Title>
    <b:Year>2006</b:Year>
    <b:City>London</b:City>
    <b:Publisher>Equinox</b:Publisher>
    <b:RefOrder>46</b:RefOrder>
  </b:Source>
  <b:Source>
    <b:Tag>OHa07</b:Tag>
    <b:SourceType>JournalArticle</b:SourceType>
    <b:Guid>{65FEE678-AD8C-4C44-B26F-3446305D1D58}</b:Guid>
    <b:Author>
      <b:Author>
        <b:NameList>
          <b:Person>
            <b:Last>O'Halloran</b:Last>
            <b:First>K</b:First>
            <b:Middle>L</b:Middle>
          </b:Person>
        </b:NameList>
      </b:Author>
      <b:Editor>
        <b:NameList>
          <b:Person>
            <b:Last>McCabe</b:Last>
            <b:First>A</b:First>
          </b:Person>
          <b:Person>
            <b:Last>O'Donnell</b:Last>
            <b:First>M</b:First>
          </b:Person>
        </b:NameList>
      </b:Editor>
    </b:Author>
    <b:Title>Systematic Functional Multimodal Discourse Analysis (SF-MDA) Approach to Mathematics, Grammar and Literacy</b:Title>
    <b:Year>2007</b:Year>
    <b:City>London</b:City>
    <b:Publisher>Continuum</b:Publisher>
    <b:JournalName>Advances in Language and Education</b:JournalName>
    <b:Pages>75-100</b:Pages>
    <b:RefOrder>47</b:RefOrder>
  </b:Source>
  <b:Source>
    <b:Tag>Jew03</b:Tag>
    <b:SourceType>Book</b:SourceType>
    <b:Guid>{88761AEE-EAC1-4E2C-B37C-1B720218A141}</b:Guid>
    <b:Author>
      <b:Author>
        <b:NameList>
          <b:Person>
            <b:Last>Jewitt</b:Last>
            <b:First>Carey</b:First>
          </b:Person>
          <b:Person>
            <b:Last>Kress</b:Last>
            <b:First>Gunther</b:First>
          </b:Person>
        </b:NameList>
      </b:Author>
    </b:Author>
    <b:Title>Multimodal Literacy</b:Title>
    <b:Year>2003</b:Year>
    <b:City>New York</b:City>
    <b:Publisher>Peter Lang</b:Publisher>
    <b:RefOrder>48</b:RefOrder>
  </b:Source>
  <b:Source>
    <b:Tag>Nor04</b:Tag>
    <b:SourceType>Book</b:SourceType>
    <b:Guid>{052162A5-8D95-4F47-B891-1ED7DEF0A9A7}</b:Guid>
    <b:Author>
      <b:Author>
        <b:NameList>
          <b:Person>
            <b:Last>Norris</b:Last>
            <b:First>S</b:First>
          </b:Person>
        </b:NameList>
      </b:Author>
    </b:Author>
    <b:Title>Analysing Multimodal Interaction: A Methodological Framework</b:Title>
    <b:Year>2004</b:Year>
    <b:City>Lodon &amp; New York</b:City>
    <b:Publisher>Routledge</b:Publisher>
    <b:RefOrder>49</b:RefOrder>
  </b:Source>
  <b:Source>
    <b:Tag>Wal09</b:Tag>
    <b:SourceType>JournalArticle</b:SourceType>
    <b:Guid>{39FA32D3-87BC-44ED-AFF6-8AF21F82207D}</b:Guid>
    <b:Author>
      <b:Author>
        <b:NameList>
          <b:Person>
            <b:Last>Walsh</b:Last>
            <b:First>M</b:First>
          </b:Person>
        </b:NameList>
      </b:Author>
      <b:Editor>
        <b:NameList>
          <b:Person>
            <b:Last>Tan</b:Last>
            <b:First>W</b:First>
            <b:Middle>H.L</b:Middle>
          </b:Person>
          <b:Person>
            <b:Last>Subramanian</b:Last>
            <b:First>R</b:First>
          </b:Person>
        </b:NameList>
      </b:Editor>
    </b:Author>
    <b:Title>Pedagogic Potentials of Multimodal Literacy</b:Title>
    <b:Year>2009</b:Year>
    <b:JournalName>Handbook of Research on New Media Literacy at the K-12 Level: Issues and Challenges</b:JournalName>
    <b:RefOrder>50</b:RefOrder>
  </b:Source>
  <b:Source>
    <b:Tag>Kre05</b:Tag>
    <b:SourceType>Book</b:SourceType>
    <b:Guid>{F959E751-52AD-4408-9101-9C12A1CFFC75}</b:Guid>
    <b:Author>
      <b:Author>
        <b:NameList>
          <b:Person>
            <b:Last>Kress</b:Last>
            <b:First>G</b:First>
          </b:Person>
          <b:Person>
            <b:Last>Jewitt</b:Last>
            <b:First>C</b:First>
          </b:Person>
          <b:Person>
            <b:Last>Bourne</b:Last>
            <b:First>J</b:First>
          </b:Person>
          <b:Person>
            <b:Last>Franks</b:Last>
            <b:First>A</b:First>
          </b:Person>
          <b:Person>
            <b:Last>Hardcastle</b:Last>
            <b:First>J</b:First>
          </b:Person>
          <b:Person>
            <b:Last>Jones</b:Last>
            <b:First>K</b:First>
          </b:Person>
          <b:Person>
            <b:Last>Reid</b:Last>
            <b:First>A</b:First>
          </b:Person>
        </b:NameList>
      </b:Author>
    </b:Author>
    <b:Title>English in Urban Classrooms: A Multimodal Perspective on Teaching and Learning</b:Title>
    <b:Year>2005</b:Year>
    <b:City>London</b:City>
    <b:Publisher>Routledge Falmer</b:Publisher>
    <b:RefOrder>51</b:RefOrder>
  </b:Source>
  <b:Source>
    <b:Tag>Ste131</b:Tag>
    <b:SourceType>JournalArticle</b:SourceType>
    <b:Guid>{FEF8C7F3-0B6E-4B6B-8852-5E42232F9180}</b:Guid>
    <b:Author>
      <b:Author>
        <b:NameList>
          <b:Person>
            <b:Last>Steen</b:Last>
            <b:First>Francis</b:First>
          </b:Person>
          <b:Person>
            <b:Last>Turner</b:Last>
            <b:First>Mark</b:First>
          </b:Person>
        </b:NameList>
      </b:Author>
      <b:Editor>
        <b:NameList>
          <b:Person>
            <b:Last>Borkent</b:Last>
            <b:First>Michael</b:First>
          </b:Person>
          <b:Person>
            <b:Last>Dancygier</b:Last>
            <b:First>Barbara</b:First>
          </b:Person>
          <b:Person>
            <b:Last>Hinnell</b:Last>
            <b:First>Jennifer</b:First>
          </b:Person>
        </b:NameList>
      </b:Editor>
    </b:Author>
    <b:Title>Multimodal Construction Grammar</b:Title>
    <b:Year>2013</b:Year>
    <b:Publisher>CSLI Publications</b:Publisher>
    <b:Pages>1-19</b:Pages>
    <b:JournalName>Language and Creative Mind</b:JournalName>
    <b:RefOrder>52</b:RefOrder>
  </b:Source>
  <b:Source>
    <b:Tag>Spe87</b:Tag>
    <b:SourceType>JournalArticle</b:SourceType>
    <b:Guid>{15669F05-0F8A-4DE4-84DC-7505944C4F5B}</b:Guid>
    <b:Author>
      <b:Author>
        <b:NameList>
          <b:Person>
            <b:Last>Sperber</b:Last>
            <b:First>D</b:First>
          </b:Person>
          <b:Person>
            <b:Last>Wilson</b:Last>
            <b:First>D</b:First>
          </b:Person>
        </b:NameList>
      </b:Author>
    </b:Author>
    <b:Title>Precis of Relevance: Communication and Cognition</b:Title>
    <b:JournalName>Behavioural and Brain Sciences</b:JournalName>
    <b:Year>1987</b:Year>
    <b:Pages>697-710</b:Pages>
    <b:RefOrder>53</b:RefOrder>
  </b:Source>
  <b:Source>
    <b:Tag>Spe86</b:Tag>
    <b:SourceType>Book</b:SourceType>
    <b:Guid>{2BFFA252-0D42-4A71-911C-768A52E605CA}</b:Guid>
    <b:Author>
      <b:Author>
        <b:NameList>
          <b:Person>
            <b:Last>Sperber</b:Last>
            <b:First>D</b:First>
          </b:Person>
          <b:Person>
            <b:Last>Wilson</b:Last>
            <b:First>D</b:First>
          </b:Person>
        </b:NameList>
      </b:Author>
    </b:Author>
    <b:Title>Relevance: Communication and Cognition</b:Title>
    <b:Year>1986</b:Year>
    <b:City>Oxford</b:City>
    <b:Publisher>Blackwell</b:Publisher>
    <b:RefOrder>54</b:RefOrder>
  </b:Source>
  <b:Source>
    <b:Tag>Spe95</b:Tag>
    <b:SourceType>Book</b:SourceType>
    <b:Guid>{E8EB13EA-8874-4499-9D2C-7D9CD46AC544}</b:Guid>
    <b:Author>
      <b:Author>
        <b:NameList>
          <b:Person>
            <b:Last>Sperber</b:Last>
            <b:First>D</b:First>
          </b:Person>
          <b:Person>
            <b:Last>Wilson</b:Last>
            <b:First>D</b:First>
          </b:Person>
        </b:NameList>
      </b:Author>
    </b:Author>
    <b:Title>Relevance: Communication and Cognition</b:Title>
    <b:Year>1995</b:Year>
    <b:City>Oxford</b:City>
    <b:Publisher>Blackwell</b:Publisher>
    <b:Edition>2nd expanded</b:Edition>
    <b:RefOrder>55</b:RefOrder>
  </b:Source>
  <b:Source>
    <b:Tag>Hal75</b:Tag>
    <b:SourceType>Book</b:SourceType>
    <b:Guid>{20BF00C5-444D-4847-BB6C-0A105E97F65E}</b:Guid>
    <b:Author>
      <b:Author>
        <b:NameList>
          <b:Person>
            <b:Last>Halliday</b:Last>
            <b:First>M</b:First>
            <b:Middle>A.K</b:Middle>
          </b:Person>
        </b:NameList>
      </b:Author>
    </b:Author>
    <b:Title>Learning how to mean</b:Title>
    <b:Year>1975</b:Year>
    <b:City>London</b:City>
    <b:Publisher>Eward Arnold</b:Publisher>
    <b:RefOrder>56</b:RefOrder>
  </b:Source>
  <b:Source>
    <b:Tag>Chr05</b:Tag>
    <b:SourceType>Book</b:SourceType>
    <b:Guid>{F271BBC6-5D6C-4A83-B81D-03960B7081FA}</b:Guid>
    <b:Author>
      <b:Author>
        <b:NameList>
          <b:Person>
            <b:Last>Christie</b:Last>
            <b:First>F</b:First>
          </b:Person>
        </b:NameList>
      </b:Author>
    </b:Author>
    <b:Title>Clasroom Discourse Analysis: A Functional Perspective</b:Title>
    <b:Year>2005</b:Year>
    <b:City>London</b:City>
    <b:Publisher>Continuum</b:Publisher>
    <b:RefOrder>57</b:RefOrder>
  </b:Source>
  <b:Source>
    <b:Tag>Hal76</b:Tag>
    <b:SourceType>Book</b:SourceType>
    <b:Guid>{C6044519-F84C-45AA-B81A-004C9B7FB836}</b:Guid>
    <b:Author>
      <b:Author>
        <b:NameList>
          <b:Person>
            <b:Last>Halliday</b:Last>
            <b:First>M</b:First>
            <b:Middle>A.K</b:Middle>
          </b:Person>
          <b:Person>
            <b:Last>Hasan</b:Last>
            <b:First>R</b:First>
          </b:Person>
        </b:NameList>
      </b:Author>
    </b:Author>
    <b:Title>Cohesion in English</b:Title>
    <b:Year>1976</b:Year>
    <b:City>London</b:City>
    <b:Publisher>Longman</b:Publisher>
    <b:RefOrder>58</b:RefOrder>
  </b:Source>
  <b:Source>
    <b:Tag>Kul14</b:Tag>
    <b:SourceType>JournalArticle</b:SourceType>
    <b:Guid>{DA660A71-2C1B-4365-A71A-CEA93AD3D03E}</b:Guid>
    <b:Author>
      <b:Author>
        <b:NameList>
          <b:Person>
            <b:Last>Kulikova</b:Last>
            <b:First>Liudmila</b:First>
            <b:Middle>V</b:Middle>
          </b:Person>
          <b:Person>
            <b:Last>Detinko</b:Last>
            <b:First>Iuliia</b:First>
            <b:Middle>I</b:Middle>
          </b:Person>
        </b:NameList>
      </b:Author>
    </b:Author>
    <b:Title>Construction of Political "Others" Through Multimodal Texts (Cartoons) in British Press</b:Title>
    <b:Year>2014</b:Year>
    <b:JournalName>Journal of Siberian Federal University. Humanities &amp; Social Sciences</b:JournalName>
    <b:Pages>1381-1392</b:Pages>
    <b:Volume>8</b:Volume>
    <b:RefOrder>59</b:RefOrder>
  </b:Source>
  <b:Source>
    <b:Tag>Oky15</b:Tag>
    <b:SourceType>DocumentFromInternetSite</b:SourceType>
    <b:Guid>{1E305985-BA79-47A7-BAA6-5E6E8437E642}</b:Guid>
    <b:Author>
      <b:Author>
        <b:NameList>
          <b:Person>
            <b:Last>Okyere</b:Last>
            <b:First>Nimrod</b:First>
          </b:Person>
        </b:NameList>
      </b:Author>
    </b:Author>
    <b:Title>RAWGIST</b:Title>
    <b:Year>2015</b:Year>
    <b:Month>July</b:Month>
    <b:Day>18</b:Day>
    <b:InternetSiteTitle>Rawgist.com</b:InternetSiteTitle>
    <b:URL>https://www.rawgist.com/employ-social-media-actively-in-ghana-politics-and-electoral-campaings-lecturer</b:URL>
    <b:RefOrder>3</b:RefOrder>
  </b:Source>
  <b:Source>
    <b:Tag>Pen16</b:Tag>
    <b:SourceType>ElectronicSource</b:SourceType>
    <b:Guid>{84604CC2-0B8E-4175-B47D-F7603104E0F0}</b:Guid>
    <b:Author>
      <b:Author>
        <b:Corporate>Penplusbytes</b:Corporate>
      </b:Author>
    </b:Author>
    <b:Title>Governance social media index report</b:Title>
    <b:Year>2016</b:Year>
    <b:Month>June</b:Month>
    <b:Day>8</b:Day>
    <b:City>Accra</b:City>
    <b:CountryRegion>Ghana</b:CountryRegion>
    <b:RefOrder>4</b:RefOrder>
  </b:Source>
  <b:Source>
    <b:Tag>Gha16</b:Tag>
    <b:SourceType>DocumentFromInternetSite</b:SourceType>
    <b:Guid>{503570BD-4182-40F2-823B-11273A07664F}</b:Guid>
    <b:Author>
      <b:Author>
        <b:Corporate>Ghana Web</b:Corporate>
      </b:Author>
    </b:Author>
    <b:Title>Ghana Web</b:Title>
    <b:Year>2016</b:Year>
    <b:Month>November</b:Month>
    <b:Day>2</b:Day>
    <b:InternetSiteTitle>ghanaweb.com</b:InternetSiteTitle>
    <b:URL>htpp://www.mobile.ghana.web.com/GhanaHomePage/NewsArchieve/Ghana-s-peace-not-absolute-Rev-Asante-483174</b:URL>
    <b:RefOrder>5</b:RefOrder>
  </b:Source>
</b:Sources>
</file>

<file path=customXml/itemProps1.xml><?xml version="1.0" encoding="utf-8"?>
<ds:datastoreItem xmlns:ds="http://schemas.openxmlformats.org/officeDocument/2006/customXml" ds:itemID="{EF05858B-03CE-47F3-AB83-48D87750E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7945</Words>
  <Characters>45288</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2019-01-28T13:11:00Z</dcterms:created>
  <dcterms:modified xsi:type="dcterms:W3CDTF">2020-02-02T00:35:00Z</dcterms:modified>
</cp:coreProperties>
</file>