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9CFE37A" w14:textId="321FB8A3" w:rsidR="00E11547" w:rsidRPr="00A85762" w:rsidRDefault="005466DF" w:rsidP="00642BFD">
      <w:pPr>
        <w:spacing w:line="480" w:lineRule="auto"/>
        <w:jc w:val="center"/>
        <w:rPr>
          <w:rFonts w:ascii="Times New Roman" w:eastAsia="Calibri" w:hAnsi="Times New Roman" w:cs="Times New Roman"/>
          <w:b/>
          <w:sz w:val="24"/>
          <w:szCs w:val="24"/>
        </w:rPr>
      </w:pPr>
      <w:r w:rsidRPr="00A85762">
        <w:rPr>
          <w:rFonts w:ascii="Times New Roman" w:eastAsia="Calibri" w:hAnsi="Times New Roman" w:cs="Times New Roman"/>
          <w:b/>
          <w:sz w:val="24"/>
          <w:szCs w:val="24"/>
        </w:rPr>
        <w:t xml:space="preserve">A Systemic Functional </w:t>
      </w:r>
      <w:r w:rsidR="002151E2">
        <w:rPr>
          <w:rFonts w:ascii="Times New Roman" w:eastAsia="Calibri" w:hAnsi="Times New Roman" w:cs="Times New Roman"/>
          <w:b/>
          <w:sz w:val="24"/>
          <w:szCs w:val="24"/>
        </w:rPr>
        <w:t>a</w:t>
      </w:r>
      <w:r w:rsidRPr="00A85762">
        <w:rPr>
          <w:rFonts w:ascii="Times New Roman" w:eastAsia="Calibri" w:hAnsi="Times New Roman" w:cs="Times New Roman"/>
          <w:b/>
          <w:sz w:val="24"/>
          <w:szCs w:val="24"/>
        </w:rPr>
        <w:t xml:space="preserve">nd Multimodal Discourse Analysis </w:t>
      </w:r>
      <w:r w:rsidR="002151E2">
        <w:rPr>
          <w:rFonts w:ascii="Times New Roman" w:eastAsia="Calibri" w:hAnsi="Times New Roman" w:cs="Times New Roman"/>
          <w:b/>
          <w:sz w:val="24"/>
          <w:szCs w:val="24"/>
        </w:rPr>
        <w:t>o</w:t>
      </w:r>
      <w:r w:rsidRPr="00A85762">
        <w:rPr>
          <w:rFonts w:ascii="Times New Roman" w:eastAsia="Calibri" w:hAnsi="Times New Roman" w:cs="Times New Roman"/>
          <w:b/>
          <w:sz w:val="24"/>
          <w:szCs w:val="24"/>
        </w:rPr>
        <w:t xml:space="preserve">f </w:t>
      </w:r>
      <w:r w:rsidR="00376309">
        <w:rPr>
          <w:rFonts w:ascii="Times New Roman" w:eastAsia="Calibri" w:hAnsi="Times New Roman" w:cs="Times New Roman"/>
          <w:b/>
          <w:sz w:val="24"/>
          <w:szCs w:val="24"/>
        </w:rPr>
        <w:t xml:space="preserve">Political Campaign Advertisement: A Focus on Ghana’s </w:t>
      </w:r>
      <w:r w:rsidRPr="00A85762">
        <w:rPr>
          <w:rFonts w:ascii="Times New Roman" w:eastAsia="Calibri" w:hAnsi="Times New Roman" w:cs="Times New Roman"/>
          <w:b/>
          <w:sz w:val="24"/>
          <w:szCs w:val="24"/>
        </w:rPr>
        <w:t>N</w:t>
      </w:r>
      <w:bookmarkStart w:id="0" w:name="_GoBack"/>
      <w:bookmarkEnd w:id="0"/>
      <w:r w:rsidRPr="00A85762">
        <w:rPr>
          <w:rFonts w:ascii="Times New Roman" w:eastAsia="Calibri" w:hAnsi="Times New Roman" w:cs="Times New Roman"/>
          <w:b/>
          <w:sz w:val="24"/>
          <w:szCs w:val="24"/>
        </w:rPr>
        <w:t>ew Patriotic Party’s 2016 Campaign Message</w:t>
      </w:r>
    </w:p>
    <w:p w14:paraId="6756A9CB" w14:textId="1ED9ECF1" w:rsidR="00E11547" w:rsidRDefault="00CF57AE" w:rsidP="00CF57AE">
      <w:pPr>
        <w:spacing w:line="480" w:lineRule="auto"/>
        <w:jc w:val="center"/>
        <w:rPr>
          <w:rFonts w:ascii="Times New Roman" w:hAnsi="Times New Roman" w:cs="Times New Roman"/>
          <w:sz w:val="24"/>
          <w:szCs w:val="24"/>
        </w:rPr>
      </w:pPr>
      <w:r>
        <w:rPr>
          <w:rFonts w:ascii="Times New Roman" w:hAnsi="Times New Roman" w:cs="Times New Roman"/>
          <w:sz w:val="24"/>
          <w:szCs w:val="24"/>
        </w:rPr>
        <w:t>By</w:t>
      </w:r>
    </w:p>
    <w:p w14:paraId="21710305" w14:textId="0251A9B3" w:rsidR="00CF57AE" w:rsidRDefault="00CF57AE" w:rsidP="00CF57AE">
      <w:pPr>
        <w:spacing w:line="480" w:lineRule="auto"/>
        <w:jc w:val="center"/>
        <w:rPr>
          <w:rFonts w:ascii="Times New Roman" w:hAnsi="Times New Roman" w:cs="Times New Roman"/>
          <w:sz w:val="24"/>
          <w:szCs w:val="24"/>
        </w:rPr>
      </w:pPr>
      <w:r>
        <w:rPr>
          <w:rFonts w:ascii="Times New Roman" w:hAnsi="Times New Roman" w:cs="Times New Roman"/>
          <w:sz w:val="24"/>
          <w:szCs w:val="24"/>
        </w:rPr>
        <w:t>Grace Nana Aba Dawson</w:t>
      </w:r>
      <w:r w:rsidR="00CE618F">
        <w:rPr>
          <w:rFonts w:ascii="Times New Roman" w:hAnsi="Times New Roman" w:cs="Times New Roman"/>
          <w:sz w:val="24"/>
          <w:szCs w:val="24"/>
        </w:rPr>
        <w:t>-</w:t>
      </w:r>
      <w:proofErr w:type="spellStart"/>
      <w:r w:rsidR="00CE618F">
        <w:rPr>
          <w:rFonts w:ascii="Times New Roman" w:hAnsi="Times New Roman" w:cs="Times New Roman"/>
          <w:sz w:val="24"/>
          <w:szCs w:val="24"/>
        </w:rPr>
        <w:t>Ahmoah</w:t>
      </w:r>
      <w:proofErr w:type="spellEnd"/>
    </w:p>
    <w:p w14:paraId="2963981E" w14:textId="3540A067" w:rsidR="00CF57AE" w:rsidRPr="00A85762" w:rsidRDefault="00CF57AE" w:rsidP="00CF57AE">
      <w:pPr>
        <w:spacing w:line="480" w:lineRule="auto"/>
        <w:jc w:val="center"/>
        <w:rPr>
          <w:rFonts w:ascii="Times New Roman" w:hAnsi="Times New Roman" w:cs="Times New Roman"/>
          <w:sz w:val="24"/>
          <w:szCs w:val="24"/>
        </w:rPr>
      </w:pPr>
      <w:r>
        <w:rPr>
          <w:rFonts w:ascii="Times New Roman" w:hAnsi="Times New Roman" w:cs="Times New Roman"/>
          <w:sz w:val="24"/>
          <w:szCs w:val="24"/>
        </w:rPr>
        <w:t>George Kodie Frimpong</w:t>
      </w:r>
    </w:p>
    <w:p w14:paraId="02BCAEDC" w14:textId="66DC351A" w:rsidR="00417774" w:rsidRPr="00A85762" w:rsidRDefault="00A56AD6" w:rsidP="00642BFD">
      <w:pPr>
        <w:spacing w:line="480" w:lineRule="auto"/>
        <w:jc w:val="center"/>
        <w:rPr>
          <w:rFonts w:ascii="Times New Roman" w:hAnsi="Times New Roman" w:cs="Times New Roman"/>
          <w:b/>
          <w:sz w:val="24"/>
          <w:szCs w:val="24"/>
        </w:rPr>
      </w:pPr>
      <w:r w:rsidRPr="00A85762">
        <w:rPr>
          <w:rFonts w:ascii="Times New Roman" w:hAnsi="Times New Roman" w:cs="Times New Roman"/>
          <w:b/>
          <w:sz w:val="24"/>
          <w:szCs w:val="24"/>
        </w:rPr>
        <w:t>Abstract</w:t>
      </w:r>
    </w:p>
    <w:p w14:paraId="1B8CE6CC" w14:textId="4B8A23EA"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Politicians</w:t>
      </w:r>
      <w:r w:rsidR="00946680" w:rsidRPr="00A85762">
        <w:rPr>
          <w:rFonts w:ascii="Times New Roman" w:hAnsi="Times New Roman" w:cs="Times New Roman"/>
          <w:sz w:val="24"/>
          <w:szCs w:val="24"/>
        </w:rPr>
        <w:t xml:space="preserve">, </w:t>
      </w:r>
      <w:r w:rsidR="00184FAC" w:rsidRPr="00A85762">
        <w:rPr>
          <w:rFonts w:ascii="Times New Roman" w:hAnsi="Times New Roman" w:cs="Times New Roman"/>
          <w:color w:val="000000" w:themeColor="text1"/>
          <w:sz w:val="24"/>
          <w:szCs w:val="24"/>
        </w:rPr>
        <w:t>especially</w:t>
      </w:r>
      <w:r w:rsidR="00946680" w:rsidRPr="00A85762">
        <w:rPr>
          <w:rFonts w:ascii="Times New Roman" w:hAnsi="Times New Roman" w:cs="Times New Roman"/>
          <w:sz w:val="24"/>
          <w:szCs w:val="24"/>
        </w:rPr>
        <w:t xml:space="preserve"> political campaign communicators,</w:t>
      </w:r>
      <w:r w:rsidRPr="00A85762">
        <w:rPr>
          <w:rFonts w:ascii="Times New Roman" w:hAnsi="Times New Roman" w:cs="Times New Roman"/>
          <w:sz w:val="24"/>
          <w:szCs w:val="24"/>
        </w:rPr>
        <w:t xml:space="preserve"> frequently employ multiple modalities</w:t>
      </w:r>
      <w:r w:rsidR="00184FAC" w:rsidRPr="00A85762">
        <w:rPr>
          <w:rFonts w:ascii="Times New Roman" w:hAnsi="Times New Roman" w:cs="Times New Roman"/>
          <w:sz w:val="24"/>
          <w:szCs w:val="24"/>
        </w:rPr>
        <w:t xml:space="preserve"> such as paralinguistic tools</w:t>
      </w:r>
      <w:r w:rsidRPr="00A85762">
        <w:rPr>
          <w:rFonts w:ascii="Times New Roman" w:hAnsi="Times New Roman" w:cs="Times New Roman"/>
          <w:sz w:val="24"/>
          <w:szCs w:val="24"/>
        </w:rPr>
        <w:t xml:space="preserve"> </w:t>
      </w:r>
      <w:r w:rsidR="00A50B1E" w:rsidRPr="00A85762">
        <w:rPr>
          <w:rFonts w:ascii="Times New Roman" w:hAnsi="Times New Roman" w:cs="Times New Roman"/>
          <w:sz w:val="24"/>
          <w:szCs w:val="24"/>
        </w:rPr>
        <w:t>(</w:t>
      </w:r>
      <w:r w:rsidRPr="00A85762">
        <w:rPr>
          <w:rFonts w:ascii="Times New Roman" w:hAnsi="Times New Roman" w:cs="Times New Roman"/>
          <w:sz w:val="24"/>
          <w:szCs w:val="24"/>
        </w:rPr>
        <w:t>the eyes, gestures, pictures, videos, tone and voice</w:t>
      </w:r>
      <w:r w:rsidR="00184FAC" w:rsidRPr="00A85762">
        <w:rPr>
          <w:rFonts w:ascii="Times New Roman" w:hAnsi="Times New Roman" w:cs="Times New Roman"/>
          <w:sz w:val="24"/>
          <w:szCs w:val="24"/>
        </w:rPr>
        <w:t>)</w:t>
      </w:r>
      <w:r w:rsidR="00E95ED4" w:rsidRPr="00A85762">
        <w:rPr>
          <w:rFonts w:ascii="Times New Roman" w:hAnsi="Times New Roman" w:cs="Times New Roman"/>
          <w:sz w:val="24"/>
          <w:szCs w:val="24"/>
        </w:rPr>
        <w:t xml:space="preserve"> and linguistic devices</w:t>
      </w:r>
      <w:r w:rsidRPr="00A85762">
        <w:rPr>
          <w:rFonts w:ascii="Times New Roman" w:hAnsi="Times New Roman" w:cs="Times New Roman"/>
          <w:sz w:val="24"/>
          <w:szCs w:val="24"/>
        </w:rPr>
        <w:t xml:space="preserve"> as a means of sending out their intended messages to the masses. Using </w:t>
      </w:r>
      <w:proofErr w:type="spellStart"/>
      <w:r w:rsidRPr="00A85762">
        <w:rPr>
          <w:rFonts w:ascii="Times New Roman" w:hAnsi="Times New Roman" w:cs="Times New Roman"/>
          <w:sz w:val="24"/>
          <w:szCs w:val="24"/>
        </w:rPr>
        <w:t>Halliday’s</w:t>
      </w:r>
      <w:proofErr w:type="spellEnd"/>
      <w:r w:rsidRPr="00A85762">
        <w:rPr>
          <w:rFonts w:ascii="Times New Roman" w:hAnsi="Times New Roman" w:cs="Times New Roman"/>
          <w:sz w:val="24"/>
          <w:szCs w:val="24"/>
        </w:rPr>
        <w:t xml:space="preserve"> (2004) Systemic Functional approach (SF) in conjunction with van </w:t>
      </w:r>
      <w:proofErr w:type="spellStart"/>
      <w:r w:rsidRPr="00A85762">
        <w:rPr>
          <w:rFonts w:ascii="Times New Roman" w:hAnsi="Times New Roman" w:cs="Times New Roman"/>
          <w:sz w:val="24"/>
          <w:szCs w:val="24"/>
        </w:rPr>
        <w:t>Leeuwen’s</w:t>
      </w:r>
      <w:proofErr w:type="spellEnd"/>
      <w:r w:rsidRPr="00A85762">
        <w:rPr>
          <w:rFonts w:ascii="Times New Roman" w:hAnsi="Times New Roman" w:cs="Times New Roman"/>
          <w:sz w:val="24"/>
          <w:szCs w:val="24"/>
        </w:rPr>
        <w:t xml:space="preserve"> (2006) text-based Multimodal Analysis (MDA), this paper </w:t>
      </w:r>
      <w:r w:rsidR="00E95ED4" w:rsidRPr="00A85762">
        <w:rPr>
          <w:rFonts w:ascii="Times New Roman" w:hAnsi="Times New Roman" w:cs="Times New Roman"/>
          <w:sz w:val="24"/>
          <w:szCs w:val="24"/>
        </w:rPr>
        <w:t xml:space="preserve">argues in </w:t>
      </w:r>
      <w:r w:rsidRPr="00A85762">
        <w:rPr>
          <w:rFonts w:ascii="Times New Roman" w:hAnsi="Times New Roman" w:cs="Times New Roman"/>
          <w:sz w:val="24"/>
          <w:szCs w:val="24"/>
        </w:rPr>
        <w:t xml:space="preserve">the </w:t>
      </w:r>
      <w:r w:rsidR="00E95ED4" w:rsidRPr="00A85762">
        <w:rPr>
          <w:rFonts w:ascii="Times New Roman" w:hAnsi="Times New Roman" w:cs="Times New Roman"/>
          <w:sz w:val="24"/>
          <w:szCs w:val="24"/>
        </w:rPr>
        <w:t xml:space="preserve">light of the </w:t>
      </w:r>
      <w:r w:rsidRPr="00A85762">
        <w:rPr>
          <w:rFonts w:ascii="Times New Roman" w:hAnsi="Times New Roman" w:cs="Times New Roman"/>
          <w:sz w:val="24"/>
          <w:szCs w:val="24"/>
        </w:rPr>
        <w:t xml:space="preserve">theoretical assumption that the combination of language and visual forms </w:t>
      </w:r>
      <w:r w:rsidR="00A50B1E" w:rsidRPr="00A85762">
        <w:rPr>
          <w:rFonts w:ascii="Times New Roman" w:hAnsi="Times New Roman" w:cs="Times New Roman"/>
          <w:sz w:val="24"/>
          <w:szCs w:val="24"/>
        </w:rPr>
        <w:t xml:space="preserve">of </w:t>
      </w:r>
      <w:proofErr w:type="spellStart"/>
      <w:r w:rsidR="00A50B1E" w:rsidRPr="00A85762">
        <w:rPr>
          <w:rFonts w:ascii="Times New Roman" w:hAnsi="Times New Roman" w:cs="Times New Roman"/>
          <w:sz w:val="24"/>
          <w:szCs w:val="24"/>
        </w:rPr>
        <w:t>semiosis</w:t>
      </w:r>
      <w:proofErr w:type="spellEnd"/>
      <w:r w:rsidR="00A50B1E" w:rsidRPr="00A85762">
        <w:rPr>
          <w:rFonts w:ascii="Times New Roman" w:hAnsi="Times New Roman" w:cs="Times New Roman"/>
          <w:sz w:val="24"/>
          <w:szCs w:val="24"/>
        </w:rPr>
        <w:t xml:space="preserve"> in discourse enhances</w:t>
      </w:r>
      <w:r w:rsidRPr="00A85762">
        <w:rPr>
          <w:rFonts w:ascii="Times New Roman" w:hAnsi="Times New Roman" w:cs="Times New Roman"/>
          <w:sz w:val="24"/>
          <w:szCs w:val="24"/>
        </w:rPr>
        <w:t xml:space="preserve"> meaning. The SF-MDA approach applied in this paper investigates how the National </w:t>
      </w:r>
      <w:r w:rsidR="00AF6DEA" w:rsidRPr="00A85762">
        <w:rPr>
          <w:rFonts w:ascii="Times New Roman" w:hAnsi="Times New Roman" w:cs="Times New Roman"/>
          <w:sz w:val="24"/>
          <w:szCs w:val="24"/>
        </w:rPr>
        <w:t>Patriotic</w:t>
      </w:r>
      <w:r w:rsidRPr="00A85762">
        <w:rPr>
          <w:rFonts w:ascii="Times New Roman" w:hAnsi="Times New Roman" w:cs="Times New Roman"/>
          <w:sz w:val="24"/>
          <w:szCs w:val="24"/>
        </w:rPr>
        <w:t xml:space="preserve"> Party (NPP) used graphics and text to manipulate thought and sentiments of the electorates during the 2016 elections. The paper reveals that the semiotic resources in the political campaign messages </w:t>
      </w:r>
      <w:r w:rsidR="00E95ED4" w:rsidRPr="00A85762">
        <w:rPr>
          <w:rFonts w:ascii="Times New Roman" w:hAnsi="Times New Roman" w:cs="Times New Roman"/>
          <w:sz w:val="24"/>
          <w:szCs w:val="24"/>
        </w:rPr>
        <w:t xml:space="preserve">of the NPP were </w:t>
      </w:r>
      <w:r w:rsidRPr="00A85762">
        <w:rPr>
          <w:rFonts w:ascii="Times New Roman" w:hAnsi="Times New Roman" w:cs="Times New Roman"/>
          <w:sz w:val="24"/>
          <w:szCs w:val="24"/>
        </w:rPr>
        <w:t>coherently packaged with the aim of undermining their opponents’ image using the weapon of sully and vilification.</w:t>
      </w:r>
    </w:p>
    <w:p w14:paraId="077ECE6C" w14:textId="77777777" w:rsidR="00683C79" w:rsidRPr="00A85762" w:rsidRDefault="00683C79"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Keywords:</w:t>
      </w:r>
      <w:r w:rsidR="00AF6DEA" w:rsidRPr="00A85762">
        <w:rPr>
          <w:rFonts w:ascii="Times New Roman" w:hAnsi="Times New Roman" w:cs="Times New Roman"/>
          <w:b/>
          <w:sz w:val="24"/>
          <w:szCs w:val="24"/>
        </w:rPr>
        <w:t xml:space="preserve"> NPP, Systemic Function</w:t>
      </w:r>
      <w:r w:rsidR="00E95ED4" w:rsidRPr="00A85762">
        <w:rPr>
          <w:rFonts w:ascii="Times New Roman" w:hAnsi="Times New Roman" w:cs="Times New Roman"/>
          <w:b/>
          <w:sz w:val="24"/>
          <w:szCs w:val="24"/>
        </w:rPr>
        <w:t>al linguistics</w:t>
      </w:r>
      <w:r w:rsidR="00AF6DEA" w:rsidRPr="00A85762">
        <w:rPr>
          <w:rFonts w:ascii="Times New Roman" w:hAnsi="Times New Roman" w:cs="Times New Roman"/>
          <w:b/>
          <w:sz w:val="24"/>
          <w:szCs w:val="24"/>
        </w:rPr>
        <w:t xml:space="preserve">, </w:t>
      </w:r>
      <w:r w:rsidR="00B84F91" w:rsidRPr="00A85762">
        <w:rPr>
          <w:rFonts w:ascii="Times New Roman" w:hAnsi="Times New Roman" w:cs="Times New Roman"/>
          <w:b/>
          <w:sz w:val="24"/>
          <w:szCs w:val="24"/>
        </w:rPr>
        <w:t>M</w:t>
      </w:r>
      <w:r w:rsidR="00AF6DEA" w:rsidRPr="00A85762">
        <w:rPr>
          <w:rFonts w:ascii="Times New Roman" w:hAnsi="Times New Roman" w:cs="Times New Roman"/>
          <w:b/>
          <w:sz w:val="24"/>
          <w:szCs w:val="24"/>
        </w:rPr>
        <w:t xml:space="preserve">ultimodal Discourse </w:t>
      </w:r>
      <w:r w:rsidR="00B84F91" w:rsidRPr="00A85762">
        <w:rPr>
          <w:rFonts w:ascii="Times New Roman" w:hAnsi="Times New Roman" w:cs="Times New Roman"/>
          <w:b/>
          <w:sz w:val="24"/>
          <w:szCs w:val="24"/>
        </w:rPr>
        <w:t>A</w:t>
      </w:r>
      <w:r w:rsidR="00AF6DEA" w:rsidRPr="00A85762">
        <w:rPr>
          <w:rFonts w:ascii="Times New Roman" w:hAnsi="Times New Roman" w:cs="Times New Roman"/>
          <w:b/>
          <w:sz w:val="24"/>
          <w:szCs w:val="24"/>
        </w:rPr>
        <w:t>nalysis, S</w:t>
      </w:r>
      <w:r w:rsidR="00B84F91" w:rsidRPr="00A85762">
        <w:rPr>
          <w:rFonts w:ascii="Times New Roman" w:hAnsi="Times New Roman" w:cs="Times New Roman"/>
          <w:b/>
          <w:sz w:val="24"/>
          <w:szCs w:val="24"/>
        </w:rPr>
        <w:t>emiotic resources</w:t>
      </w:r>
    </w:p>
    <w:p w14:paraId="26C1B318" w14:textId="77777777" w:rsidR="00417774" w:rsidRPr="00A85762" w:rsidRDefault="00417774" w:rsidP="00A85762">
      <w:pPr>
        <w:spacing w:line="480" w:lineRule="auto"/>
        <w:jc w:val="both"/>
        <w:rPr>
          <w:rFonts w:ascii="Times New Roman" w:hAnsi="Times New Roman" w:cs="Times New Roman"/>
          <w:sz w:val="24"/>
          <w:szCs w:val="24"/>
        </w:rPr>
      </w:pPr>
    </w:p>
    <w:p w14:paraId="7000597C" w14:textId="77777777" w:rsidR="00417774" w:rsidRPr="00A85762" w:rsidRDefault="00417774" w:rsidP="00A85762">
      <w:pPr>
        <w:spacing w:line="480" w:lineRule="auto"/>
        <w:jc w:val="both"/>
        <w:rPr>
          <w:rFonts w:ascii="Times New Roman" w:hAnsi="Times New Roman" w:cs="Times New Roman"/>
          <w:i/>
          <w:sz w:val="24"/>
          <w:szCs w:val="24"/>
        </w:rPr>
      </w:pPr>
    </w:p>
    <w:p w14:paraId="5875EBF9" w14:textId="77777777" w:rsidR="00417774" w:rsidRPr="00A85762" w:rsidRDefault="00417774" w:rsidP="00A85762">
      <w:pPr>
        <w:spacing w:line="480" w:lineRule="auto"/>
        <w:jc w:val="both"/>
        <w:rPr>
          <w:rFonts w:ascii="Times New Roman" w:hAnsi="Times New Roman" w:cs="Times New Roman"/>
          <w:sz w:val="24"/>
          <w:szCs w:val="24"/>
        </w:rPr>
      </w:pPr>
    </w:p>
    <w:p w14:paraId="3EEA8819" w14:textId="77777777" w:rsidR="00417774" w:rsidRPr="00A85762" w:rsidRDefault="00417774" w:rsidP="00A85762">
      <w:pPr>
        <w:spacing w:line="480" w:lineRule="auto"/>
        <w:jc w:val="both"/>
        <w:rPr>
          <w:rFonts w:ascii="Times New Roman" w:hAnsi="Times New Roman" w:cs="Times New Roman"/>
          <w:i/>
          <w:sz w:val="24"/>
          <w:szCs w:val="24"/>
        </w:rPr>
      </w:pPr>
    </w:p>
    <w:p w14:paraId="4673FC5A" w14:textId="554822BD" w:rsidR="00417774" w:rsidRPr="00A56AD6" w:rsidRDefault="00A56AD6" w:rsidP="00A56AD6">
      <w:pPr>
        <w:pStyle w:val="ListParagraph"/>
        <w:numPr>
          <w:ilvl w:val="0"/>
          <w:numId w:val="17"/>
        </w:numPr>
        <w:spacing w:line="480" w:lineRule="auto"/>
        <w:jc w:val="both"/>
        <w:rPr>
          <w:rFonts w:ascii="Times New Roman" w:hAnsi="Times New Roman" w:cs="Times New Roman"/>
          <w:b/>
          <w:sz w:val="24"/>
          <w:szCs w:val="24"/>
        </w:rPr>
      </w:pPr>
      <w:r w:rsidRPr="00A56AD6">
        <w:rPr>
          <w:rFonts w:ascii="Times New Roman" w:hAnsi="Times New Roman" w:cs="Times New Roman"/>
          <w:b/>
          <w:sz w:val="24"/>
          <w:szCs w:val="24"/>
        </w:rPr>
        <w:t>Introduction</w:t>
      </w:r>
    </w:p>
    <w:p w14:paraId="6AA4D74B" w14:textId="2B50450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Communication, according to </w:t>
      </w:r>
      <w:proofErr w:type="spellStart"/>
      <w:r w:rsidRPr="00A85762">
        <w:rPr>
          <w:rFonts w:ascii="Times New Roman" w:hAnsi="Times New Roman" w:cs="Times New Roman"/>
          <w:sz w:val="24"/>
          <w:szCs w:val="24"/>
        </w:rPr>
        <w:t>Keyton</w:t>
      </w:r>
      <w:proofErr w:type="spellEnd"/>
      <w:r w:rsidRPr="00A85762">
        <w:rPr>
          <w:rFonts w:ascii="Times New Roman" w:hAnsi="Times New Roman" w:cs="Times New Roman"/>
          <w:sz w:val="24"/>
          <w:szCs w:val="24"/>
        </w:rPr>
        <w:t xml:space="preserve"> </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2011</w:t>
      </w:r>
      <w:r w:rsidR="00DF5618" w:rsidRPr="00A85762">
        <w:rPr>
          <w:rFonts w:ascii="Times New Roman" w:hAnsi="Times New Roman" w:cs="Times New Roman"/>
          <w:sz w:val="24"/>
          <w:szCs w:val="24"/>
        </w:rPr>
        <w:t>)</w:t>
      </w:r>
      <w:r w:rsidRPr="00A85762">
        <w:rPr>
          <w:rFonts w:ascii="Times New Roman" w:hAnsi="Times New Roman" w:cs="Times New Roman"/>
          <w:sz w:val="24"/>
          <w:szCs w:val="24"/>
        </w:rPr>
        <w:t xml:space="preserve"> is the process of transmitting information from one person to an</w:t>
      </w:r>
      <w:r w:rsidR="00066891" w:rsidRPr="00A85762">
        <w:rPr>
          <w:rFonts w:ascii="Times New Roman" w:hAnsi="Times New Roman" w:cs="Times New Roman"/>
          <w:sz w:val="24"/>
          <w:szCs w:val="24"/>
        </w:rPr>
        <w:t xml:space="preserve">other. It is also defined as a </w:t>
      </w:r>
      <w:r w:rsidR="000B0C60" w:rsidRPr="00A85762">
        <w:rPr>
          <w:rFonts w:ascii="Times New Roman" w:hAnsi="Times New Roman" w:cs="Times New Roman"/>
          <w:sz w:val="24"/>
          <w:szCs w:val="24"/>
        </w:rPr>
        <w:t>protocol</w:t>
      </w:r>
      <w:r w:rsidR="00066891" w:rsidRPr="00A85762">
        <w:rPr>
          <w:rFonts w:ascii="Times New Roman" w:hAnsi="Times New Roman" w:cs="Times New Roman"/>
          <w:sz w:val="24"/>
          <w:szCs w:val="24"/>
        </w:rPr>
        <w:t xml:space="preserve"> that links signs with meanings</w:t>
      </w:r>
      <w:r w:rsidRPr="00A85762">
        <w:rPr>
          <w:rFonts w:ascii="Times New Roman" w:hAnsi="Times New Roman" w:cs="Times New Roman"/>
          <w:sz w:val="24"/>
          <w:szCs w:val="24"/>
        </w:rPr>
        <w:t xml:space="preserve"> </w:t>
      </w:r>
      <w:sdt>
        <w:sdtPr>
          <w:rPr>
            <w:rFonts w:ascii="Times New Roman" w:hAnsi="Times New Roman" w:cs="Times New Roman"/>
            <w:sz w:val="24"/>
            <w:szCs w:val="24"/>
          </w:rPr>
          <w:id w:val="11357842"/>
          <w:citation/>
        </w:sdt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Pot96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(Potts, 1996)</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xml:space="preserve">.  </w:t>
      </w:r>
      <w:proofErr w:type="gramStart"/>
      <w:r w:rsidRPr="00A85762">
        <w:rPr>
          <w:rFonts w:ascii="Times New Roman" w:hAnsi="Times New Roman" w:cs="Times New Roman"/>
          <w:sz w:val="24"/>
          <w:szCs w:val="24"/>
        </w:rPr>
        <w:t>van</w:t>
      </w:r>
      <w:proofErr w:type="gramEnd"/>
      <w:r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Leeuwen</w:t>
      </w:r>
      <w:proofErr w:type="spellEnd"/>
      <w:r w:rsidRPr="00A85762">
        <w:rPr>
          <w:rFonts w:ascii="Times New Roman" w:hAnsi="Times New Roman" w:cs="Times New Roman"/>
          <w:sz w:val="24"/>
          <w:szCs w:val="24"/>
        </w:rPr>
        <w:t xml:space="preserve"> and Kress (2011) opine that contemporary studies in multimodal communication are on the </w:t>
      </w:r>
      <w:r w:rsidR="00AF6DEA" w:rsidRPr="00A85762">
        <w:rPr>
          <w:rFonts w:ascii="Times New Roman" w:hAnsi="Times New Roman" w:cs="Times New Roman"/>
          <w:sz w:val="24"/>
          <w:szCs w:val="24"/>
        </w:rPr>
        <w:t>ascendancy because</w:t>
      </w:r>
      <w:r w:rsidRPr="00A85762">
        <w:rPr>
          <w:rFonts w:ascii="Times New Roman" w:hAnsi="Times New Roman" w:cs="Times New Roman"/>
          <w:sz w:val="24"/>
          <w:szCs w:val="24"/>
        </w:rPr>
        <w:t xml:space="preserve"> discourse can no longer be adequately analysed without considering </w:t>
      </w:r>
      <w:r w:rsidRPr="00A85762">
        <w:rPr>
          <w:rFonts w:ascii="Times New Roman" w:hAnsi="Times New Roman" w:cs="Times New Roman"/>
          <w:noProof/>
          <w:sz w:val="24"/>
          <w:szCs w:val="24"/>
        </w:rPr>
        <w:t>the non-verbal</w:t>
      </w:r>
      <w:r w:rsidRPr="00A85762">
        <w:rPr>
          <w:rFonts w:ascii="Times New Roman" w:hAnsi="Times New Roman" w:cs="Times New Roman"/>
          <w:sz w:val="24"/>
          <w:szCs w:val="24"/>
        </w:rPr>
        <w:t xml:space="preserve"> aspects of communication, whether in conversation, in therapeutic sessions, social media, the </w:t>
      </w:r>
      <w:r w:rsidRPr="00A85762">
        <w:rPr>
          <w:rFonts w:ascii="Times New Roman" w:hAnsi="Times New Roman" w:cs="Times New Roman"/>
          <w:noProof/>
          <w:sz w:val="24"/>
          <w:szCs w:val="24"/>
        </w:rPr>
        <w:t>workplace</w:t>
      </w:r>
      <w:r w:rsidRPr="00A85762">
        <w:rPr>
          <w:rFonts w:ascii="Times New Roman" w:hAnsi="Times New Roman" w:cs="Times New Roman"/>
          <w:sz w:val="24"/>
          <w:szCs w:val="24"/>
        </w:rPr>
        <w:t xml:space="preserve"> or in political discourse </w:t>
      </w:r>
      <w:sdt>
        <w:sdtPr>
          <w:rPr>
            <w:rFonts w:ascii="Times New Roman" w:hAnsi="Times New Roman" w:cs="Times New Roman"/>
            <w:sz w:val="24"/>
            <w:szCs w:val="24"/>
          </w:rPr>
          <w:id w:val="11357843"/>
          <w:citation/>
        </w:sdtPr>
        <w:sdtContent>
          <w:r w:rsidRPr="00A85762">
            <w:rPr>
              <w:rFonts w:ascii="Times New Roman" w:hAnsi="Times New Roman" w:cs="Times New Roman"/>
              <w:sz w:val="24"/>
              <w:szCs w:val="24"/>
            </w:rPr>
            <w:fldChar w:fldCharType="begin"/>
          </w:r>
          <w:r w:rsidRPr="00A85762">
            <w:rPr>
              <w:rFonts w:ascii="Times New Roman" w:hAnsi="Times New Roman" w:cs="Times New Roman"/>
              <w:sz w:val="24"/>
              <w:szCs w:val="24"/>
              <w:lang w:val="en-US"/>
            </w:rPr>
            <w:instrText xml:space="preserve"> CITATION van11 \l 1033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lang w:val="en-US"/>
            </w:rPr>
            <w:t>(van Leeuwen &amp; Kress, 2011)</w:t>
          </w:r>
          <w:r w:rsidRPr="00A85762">
            <w:rPr>
              <w:rFonts w:ascii="Times New Roman" w:hAnsi="Times New Roman" w:cs="Times New Roman"/>
              <w:sz w:val="24"/>
              <w:szCs w:val="24"/>
            </w:rPr>
            <w:fldChar w:fldCharType="end"/>
          </w:r>
        </w:sdtContent>
      </w:sdt>
      <w:r w:rsidRPr="00A85762">
        <w:rPr>
          <w:rFonts w:ascii="Times New Roman" w:hAnsi="Times New Roman" w:cs="Times New Roman"/>
          <w:sz w:val="24"/>
          <w:szCs w:val="24"/>
        </w:rPr>
        <w:t>. The current concentration on multimodal discourse can be attributed to the influence of the</w:t>
      </w:r>
      <w:r w:rsidR="00066891" w:rsidRPr="00A85762">
        <w:rPr>
          <w:rFonts w:ascii="Times New Roman" w:hAnsi="Times New Roman" w:cs="Times New Roman"/>
          <w:sz w:val="24"/>
          <w:szCs w:val="24"/>
        </w:rPr>
        <w:t xml:space="preserve"> digital space and technology. </w:t>
      </w:r>
      <w:r w:rsidRPr="00A85762">
        <w:rPr>
          <w:rFonts w:ascii="Times New Roman" w:hAnsi="Times New Roman" w:cs="Times New Roman"/>
          <w:sz w:val="24"/>
          <w:szCs w:val="24"/>
        </w:rPr>
        <w:t>More recently, the computer has brought typography, la</w:t>
      </w:r>
      <w:r w:rsidR="00066891" w:rsidRPr="00A85762">
        <w:rPr>
          <w:rFonts w:ascii="Times New Roman" w:hAnsi="Times New Roman" w:cs="Times New Roman"/>
          <w:sz w:val="24"/>
          <w:szCs w:val="24"/>
        </w:rPr>
        <w:t>yout, and illustration graphics</w:t>
      </w:r>
      <w:r w:rsidRPr="00A85762">
        <w:rPr>
          <w:rFonts w:ascii="Times New Roman" w:hAnsi="Times New Roman" w:cs="Times New Roman"/>
          <w:sz w:val="24"/>
          <w:szCs w:val="24"/>
        </w:rPr>
        <w:t xml:space="preserve"> (van </w:t>
      </w:r>
      <w:proofErr w:type="spellStart"/>
      <w:r w:rsidRPr="00A85762">
        <w:rPr>
          <w:rFonts w:ascii="Times New Roman" w:hAnsi="Times New Roman" w:cs="Times New Roman"/>
          <w:sz w:val="24"/>
          <w:szCs w:val="24"/>
        </w:rPr>
        <w:t>Leeuwen</w:t>
      </w:r>
      <w:proofErr w:type="spellEnd"/>
      <w:r w:rsidRPr="00A85762">
        <w:rPr>
          <w:rFonts w:ascii="Times New Roman" w:hAnsi="Times New Roman" w:cs="Times New Roman"/>
          <w:sz w:val="24"/>
          <w:szCs w:val="24"/>
        </w:rPr>
        <w:t>, 201</w:t>
      </w:r>
      <w:r w:rsidR="0062677A" w:rsidRPr="00A85762">
        <w:rPr>
          <w:rFonts w:ascii="Times New Roman" w:hAnsi="Times New Roman" w:cs="Times New Roman"/>
          <w:sz w:val="24"/>
          <w:szCs w:val="24"/>
        </w:rPr>
        <w:t xml:space="preserve">5) </w:t>
      </w:r>
      <w:proofErr w:type="gramStart"/>
      <w:r w:rsidR="0062677A" w:rsidRPr="00A85762">
        <w:rPr>
          <w:rFonts w:ascii="Times New Roman" w:hAnsi="Times New Roman" w:cs="Times New Roman"/>
          <w:sz w:val="24"/>
          <w:szCs w:val="24"/>
        </w:rPr>
        <w:t>phenomena</w:t>
      </w:r>
      <w:r w:rsidRPr="00A85762">
        <w:rPr>
          <w:rFonts w:ascii="Times New Roman" w:hAnsi="Times New Roman" w:cs="Times New Roman"/>
          <w:sz w:val="24"/>
          <w:szCs w:val="24"/>
        </w:rPr>
        <w:t xml:space="preserve"> which are incorporated</w:t>
      </w:r>
      <w:proofErr w:type="gramEnd"/>
      <w:r w:rsidRPr="00A85762">
        <w:rPr>
          <w:rFonts w:ascii="Times New Roman" w:hAnsi="Times New Roman" w:cs="Times New Roman"/>
          <w:sz w:val="24"/>
          <w:szCs w:val="24"/>
        </w:rPr>
        <w:t xml:space="preserve"> particularly </w:t>
      </w:r>
      <w:r w:rsidR="007C2489" w:rsidRPr="00A85762">
        <w:rPr>
          <w:rFonts w:ascii="Times New Roman" w:hAnsi="Times New Roman" w:cs="Times New Roman"/>
          <w:sz w:val="24"/>
          <w:szCs w:val="24"/>
        </w:rPr>
        <w:t xml:space="preserve">in </w:t>
      </w:r>
      <w:r w:rsidRPr="00A85762">
        <w:rPr>
          <w:rFonts w:ascii="Times New Roman" w:hAnsi="Times New Roman" w:cs="Times New Roman"/>
          <w:sz w:val="24"/>
          <w:szCs w:val="24"/>
        </w:rPr>
        <w:t>written discourse to foreground the writer</w:t>
      </w:r>
      <w:r w:rsidR="00FA0F03">
        <w:rPr>
          <w:rFonts w:ascii="Times New Roman" w:hAnsi="Times New Roman" w:cs="Times New Roman"/>
          <w:sz w:val="24"/>
          <w:szCs w:val="24"/>
        </w:rPr>
        <w:t>’</w:t>
      </w:r>
      <w:r w:rsidRPr="00A85762">
        <w:rPr>
          <w:rFonts w:ascii="Times New Roman" w:hAnsi="Times New Roman" w:cs="Times New Roman"/>
          <w:sz w:val="24"/>
          <w:szCs w:val="24"/>
        </w:rPr>
        <w:t xml:space="preserve">s intended meaning. </w:t>
      </w:r>
      <w:proofErr w:type="gramStart"/>
      <w:r w:rsidRPr="00A85762">
        <w:rPr>
          <w:rFonts w:ascii="Times New Roman" w:hAnsi="Times New Roman" w:cs="Times New Roman"/>
          <w:sz w:val="24"/>
          <w:szCs w:val="24"/>
        </w:rPr>
        <w:t>van</w:t>
      </w:r>
      <w:proofErr w:type="gramEnd"/>
      <w:r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Leeuwen</w:t>
      </w:r>
      <w:proofErr w:type="spellEnd"/>
      <w:r w:rsidRPr="00A85762">
        <w:rPr>
          <w:rFonts w:ascii="Times New Roman" w:hAnsi="Times New Roman" w:cs="Times New Roman"/>
          <w:sz w:val="24"/>
          <w:szCs w:val="24"/>
        </w:rPr>
        <w:t xml:space="preserve"> (2015) </w:t>
      </w:r>
      <w:r w:rsidR="007C2489" w:rsidRPr="00A85762">
        <w:rPr>
          <w:rFonts w:ascii="Times New Roman" w:hAnsi="Times New Roman" w:cs="Times New Roman"/>
          <w:sz w:val="24"/>
          <w:szCs w:val="24"/>
        </w:rPr>
        <w:t xml:space="preserve">observes </w:t>
      </w:r>
      <w:r w:rsidRPr="00A85762">
        <w:rPr>
          <w:rFonts w:ascii="Times New Roman" w:hAnsi="Times New Roman" w:cs="Times New Roman"/>
          <w:sz w:val="24"/>
          <w:szCs w:val="24"/>
        </w:rPr>
        <w:t xml:space="preserve">that magazines and display advertisements in the 1920s introduced graphic communications into their publications as </w:t>
      </w:r>
      <w:r w:rsidR="007C2489" w:rsidRPr="00A85762">
        <w:rPr>
          <w:rFonts w:ascii="Times New Roman" w:hAnsi="Times New Roman" w:cs="Times New Roman"/>
          <w:sz w:val="24"/>
          <w:szCs w:val="24"/>
        </w:rPr>
        <w:t xml:space="preserve">a </w:t>
      </w:r>
      <w:r w:rsidRPr="00A85762">
        <w:rPr>
          <w:rFonts w:ascii="Times New Roman" w:hAnsi="Times New Roman" w:cs="Times New Roman"/>
          <w:sz w:val="24"/>
          <w:szCs w:val="24"/>
        </w:rPr>
        <w:t>means of sustaining the interest of their readers. He also points out that the advent of the television in the 1930s made nonverbal communication a significant factor in politics (p.447).</w:t>
      </w:r>
    </w:p>
    <w:p w14:paraId="50E446D7" w14:textId="5EC40E5C"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 considerable amount of research has been conducted on multimodality </w:t>
      </w:r>
      <w:r w:rsidR="00FB48CB" w:rsidRPr="00A85762">
        <w:rPr>
          <w:rFonts w:ascii="Times New Roman" w:hAnsi="Times New Roman" w:cs="Times New Roman"/>
          <w:sz w:val="24"/>
          <w:szCs w:val="24"/>
        </w:rPr>
        <w:t xml:space="preserve">in </w:t>
      </w:r>
      <w:r w:rsidRPr="00A85762">
        <w:rPr>
          <w:rFonts w:ascii="Times New Roman" w:hAnsi="Times New Roman" w:cs="Times New Roman"/>
          <w:sz w:val="24"/>
          <w:szCs w:val="24"/>
        </w:rPr>
        <w:t xml:space="preserve">linguistics and semiotics. </w:t>
      </w:r>
      <w:proofErr w:type="spellStart"/>
      <w:r w:rsidRPr="00A85762">
        <w:rPr>
          <w:rFonts w:ascii="Times New Roman" w:hAnsi="Times New Roman" w:cs="Times New Roman"/>
          <w:sz w:val="24"/>
          <w:szCs w:val="24"/>
        </w:rPr>
        <w:t>Scollon</w:t>
      </w:r>
      <w:proofErr w:type="spellEnd"/>
      <w:r w:rsidRPr="00A85762">
        <w:rPr>
          <w:rFonts w:ascii="Times New Roman" w:hAnsi="Times New Roman" w:cs="Times New Roman"/>
          <w:sz w:val="24"/>
          <w:szCs w:val="24"/>
        </w:rPr>
        <w:t xml:space="preserve"> (2003, 2004)</w:t>
      </w:r>
      <w:r w:rsidR="00FB48CB" w:rsidRPr="00A85762">
        <w:rPr>
          <w:rFonts w:ascii="Times New Roman" w:hAnsi="Times New Roman" w:cs="Times New Roman"/>
          <w:sz w:val="24"/>
          <w:szCs w:val="24"/>
        </w:rPr>
        <w:t>,</w:t>
      </w:r>
      <w:r w:rsidRPr="00A85762">
        <w:rPr>
          <w:rFonts w:ascii="Times New Roman" w:hAnsi="Times New Roman" w:cs="Times New Roman"/>
          <w:sz w:val="24"/>
          <w:szCs w:val="24"/>
        </w:rPr>
        <w:t xml:space="preserve"> in his study on </w:t>
      </w:r>
      <w:r w:rsidRPr="00A85762">
        <w:rPr>
          <w:rFonts w:ascii="Times New Roman" w:hAnsi="Times New Roman" w:cs="Times New Roman"/>
          <w:i/>
          <w:sz w:val="24"/>
          <w:szCs w:val="24"/>
        </w:rPr>
        <w:t xml:space="preserve">Mediated </w:t>
      </w:r>
      <w:r w:rsidR="00946680" w:rsidRPr="00A85762">
        <w:rPr>
          <w:rFonts w:ascii="Times New Roman" w:hAnsi="Times New Roman" w:cs="Times New Roman"/>
          <w:i/>
          <w:noProof/>
          <w:sz w:val="24"/>
          <w:szCs w:val="24"/>
        </w:rPr>
        <w:t>D</w:t>
      </w:r>
      <w:r w:rsidRPr="00A85762">
        <w:rPr>
          <w:rFonts w:ascii="Times New Roman" w:hAnsi="Times New Roman" w:cs="Times New Roman"/>
          <w:i/>
          <w:noProof/>
          <w:sz w:val="24"/>
          <w:szCs w:val="24"/>
        </w:rPr>
        <w:t>iscourse</w:t>
      </w:r>
      <w:r w:rsidRPr="00A85762">
        <w:rPr>
          <w:rFonts w:ascii="Times New Roman" w:hAnsi="Times New Roman" w:cs="Times New Roman"/>
          <w:i/>
          <w:sz w:val="24"/>
          <w:szCs w:val="24"/>
        </w:rPr>
        <w:t xml:space="preserve"> Analysis,</w:t>
      </w:r>
      <w:r w:rsidRPr="00A85762">
        <w:rPr>
          <w:rFonts w:ascii="Times New Roman" w:hAnsi="Times New Roman" w:cs="Times New Roman"/>
          <w:sz w:val="24"/>
          <w:szCs w:val="24"/>
        </w:rPr>
        <w:t xml:space="preserve"> investigated nonverbal aspects of social interaction, and link</w:t>
      </w:r>
      <w:r w:rsidR="00FB48CB" w:rsidRPr="00A85762">
        <w:rPr>
          <w:rFonts w:ascii="Times New Roman" w:hAnsi="Times New Roman" w:cs="Times New Roman"/>
          <w:sz w:val="24"/>
          <w:szCs w:val="24"/>
        </w:rPr>
        <w:t>ed</w:t>
      </w:r>
      <w:r w:rsidRPr="00A85762">
        <w:rPr>
          <w:rFonts w:ascii="Times New Roman" w:hAnsi="Times New Roman" w:cs="Times New Roman"/>
          <w:sz w:val="24"/>
          <w:szCs w:val="24"/>
        </w:rPr>
        <w:t xml:space="preserve"> </w:t>
      </w:r>
      <w:proofErr w:type="gramStart"/>
      <w:r w:rsidRPr="00A85762">
        <w:rPr>
          <w:rFonts w:ascii="Times New Roman" w:hAnsi="Times New Roman" w:cs="Times New Roman"/>
          <w:sz w:val="24"/>
          <w:szCs w:val="24"/>
        </w:rPr>
        <w:t>micro-analysis</w:t>
      </w:r>
      <w:proofErr w:type="gramEnd"/>
      <w:r w:rsidRPr="00A85762">
        <w:rPr>
          <w:rFonts w:ascii="Times New Roman" w:hAnsi="Times New Roman" w:cs="Times New Roman"/>
          <w:sz w:val="24"/>
          <w:szCs w:val="24"/>
        </w:rPr>
        <w:t xml:space="preserve"> to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analysis</w:t>
      </w:r>
      <w:r w:rsidRPr="00A85762">
        <w:rPr>
          <w:rFonts w:ascii="Times New Roman" w:hAnsi="Times New Roman" w:cs="Times New Roman"/>
          <w:sz w:val="24"/>
          <w:szCs w:val="24"/>
        </w:rPr>
        <w:t xml:space="preserve"> of the wider social and political context</w:t>
      </w:r>
      <w:r w:rsidR="00DF5618"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Kendon</w:t>
      </w:r>
      <w:proofErr w:type="spellEnd"/>
      <w:r w:rsidRPr="00A85762">
        <w:rPr>
          <w:rFonts w:ascii="Times New Roman" w:hAnsi="Times New Roman" w:cs="Times New Roman"/>
          <w:sz w:val="24"/>
          <w:szCs w:val="24"/>
        </w:rPr>
        <w:t xml:space="preserve"> (2004) further developed the system of nonverbal </w:t>
      </w:r>
      <w:proofErr w:type="gramStart"/>
      <w:r w:rsidRPr="00A85762">
        <w:rPr>
          <w:rFonts w:ascii="Times New Roman" w:hAnsi="Times New Roman" w:cs="Times New Roman"/>
          <w:sz w:val="24"/>
          <w:szCs w:val="24"/>
        </w:rPr>
        <w:t>communication,</w:t>
      </w:r>
      <w:proofErr w:type="gramEnd"/>
      <w:r w:rsidRPr="00A85762">
        <w:rPr>
          <w:rFonts w:ascii="Times New Roman" w:hAnsi="Times New Roman" w:cs="Times New Roman"/>
          <w:sz w:val="24"/>
          <w:szCs w:val="24"/>
        </w:rPr>
        <w:t xml:space="preserve"> he examined the elegant system of gestural phrasing. Also, research into the role </w:t>
      </w:r>
      <w:r w:rsidRPr="00A85762">
        <w:rPr>
          <w:rFonts w:ascii="Times New Roman" w:hAnsi="Times New Roman" w:cs="Times New Roman"/>
          <w:sz w:val="24"/>
          <w:szCs w:val="24"/>
        </w:rPr>
        <w:lastRenderedPageBreak/>
        <w:t xml:space="preserve">of </w:t>
      </w:r>
      <w:r w:rsidR="00683C79" w:rsidRPr="00A85762">
        <w:rPr>
          <w:rFonts w:ascii="Times New Roman" w:hAnsi="Times New Roman" w:cs="Times New Roman"/>
          <w:sz w:val="24"/>
          <w:szCs w:val="24"/>
        </w:rPr>
        <w:t>vision integrating</w:t>
      </w:r>
      <w:r w:rsidRPr="00A85762">
        <w:rPr>
          <w:rFonts w:ascii="Times New Roman" w:hAnsi="Times New Roman" w:cs="Times New Roman"/>
          <w:sz w:val="24"/>
          <w:szCs w:val="24"/>
        </w:rPr>
        <w:t xml:space="preserve"> multimodal action was worked on by a number of linguists (</w:t>
      </w:r>
      <w:proofErr w:type="spellStart"/>
      <w:r w:rsidRPr="00A85762">
        <w:rPr>
          <w:rFonts w:ascii="Times New Roman" w:hAnsi="Times New Roman" w:cs="Times New Roman"/>
          <w:sz w:val="24"/>
          <w:szCs w:val="24"/>
        </w:rPr>
        <w:t>Holsanova</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Holmquist</w:t>
      </w:r>
      <w:proofErr w:type="spellEnd"/>
      <w:r w:rsidRPr="00A85762">
        <w:rPr>
          <w:rFonts w:ascii="Times New Roman" w:hAnsi="Times New Roman" w:cs="Times New Roman"/>
          <w:sz w:val="24"/>
          <w:szCs w:val="24"/>
        </w:rPr>
        <w:t xml:space="preserve">, 2006; Knox, 2007; van </w:t>
      </w:r>
      <w:proofErr w:type="spellStart"/>
      <w:r w:rsidRPr="00A85762">
        <w:rPr>
          <w:rFonts w:ascii="Times New Roman" w:hAnsi="Times New Roman" w:cs="Times New Roman"/>
          <w:sz w:val="24"/>
          <w:szCs w:val="24"/>
        </w:rPr>
        <w:t>Leeuwen</w:t>
      </w:r>
      <w:proofErr w:type="spellEnd"/>
      <w:r w:rsidRPr="00A85762">
        <w:rPr>
          <w:rFonts w:ascii="Times New Roman" w:hAnsi="Times New Roman" w:cs="Times New Roman"/>
          <w:sz w:val="24"/>
          <w:szCs w:val="24"/>
        </w:rPr>
        <w:t xml:space="preserve">, 2005).  .  </w:t>
      </w:r>
    </w:p>
    <w:p w14:paraId="53815921" w14:textId="7366A5D7" w:rsidR="004A534F" w:rsidRPr="00A85762" w:rsidRDefault="00417774" w:rsidP="004A534F">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Currently, the application of multimodal texts is gaining po</w:t>
      </w:r>
      <w:r w:rsidR="00A00F47" w:rsidRPr="00A85762">
        <w:rPr>
          <w:rFonts w:ascii="Times New Roman" w:hAnsi="Times New Roman" w:cs="Times New Roman"/>
          <w:sz w:val="24"/>
          <w:szCs w:val="24"/>
        </w:rPr>
        <w:t xml:space="preserve">pularity in political discourse. </w:t>
      </w:r>
      <w:r w:rsidR="009F6C6F" w:rsidRPr="00A85762">
        <w:rPr>
          <w:rFonts w:ascii="Times New Roman" w:hAnsi="Times New Roman" w:cs="Times New Roman"/>
          <w:sz w:val="24"/>
          <w:szCs w:val="24"/>
        </w:rPr>
        <w:t xml:space="preserve">Although these </w:t>
      </w:r>
      <w:r w:rsidR="00A00F47" w:rsidRPr="00A85762">
        <w:rPr>
          <w:rFonts w:ascii="Times New Roman" w:hAnsi="Times New Roman" w:cs="Times New Roman"/>
          <w:sz w:val="24"/>
          <w:szCs w:val="24"/>
        </w:rPr>
        <w:t xml:space="preserve">scholars (Johnston, 2007; </w:t>
      </w:r>
      <w:proofErr w:type="spellStart"/>
      <w:r w:rsidR="00A00F47" w:rsidRPr="00A85762">
        <w:rPr>
          <w:rFonts w:ascii="Times New Roman" w:hAnsi="Times New Roman" w:cs="Times New Roman"/>
          <w:sz w:val="24"/>
          <w:szCs w:val="24"/>
        </w:rPr>
        <w:t>Poggi</w:t>
      </w:r>
      <w:proofErr w:type="spellEnd"/>
      <w:r w:rsidR="00A00F47" w:rsidRPr="00A85762">
        <w:rPr>
          <w:rFonts w:ascii="Times New Roman" w:hAnsi="Times New Roman" w:cs="Times New Roman"/>
          <w:sz w:val="24"/>
          <w:szCs w:val="24"/>
        </w:rPr>
        <w:t xml:space="preserve">, et.al. 2010; </w:t>
      </w:r>
      <w:proofErr w:type="spellStart"/>
      <w:r w:rsidR="00A00F47" w:rsidRPr="00A85762">
        <w:rPr>
          <w:rFonts w:ascii="Times New Roman" w:hAnsi="Times New Roman" w:cs="Times New Roman"/>
          <w:sz w:val="24"/>
          <w:szCs w:val="24"/>
        </w:rPr>
        <w:t>Abdullai</w:t>
      </w:r>
      <w:proofErr w:type="spellEnd"/>
      <w:r w:rsidR="00A00F47" w:rsidRPr="00A85762">
        <w:rPr>
          <w:rFonts w:ascii="Times New Roman" w:hAnsi="Times New Roman" w:cs="Times New Roman"/>
          <w:sz w:val="24"/>
          <w:szCs w:val="24"/>
        </w:rPr>
        <w:t xml:space="preserve">- </w:t>
      </w:r>
      <w:proofErr w:type="spellStart"/>
      <w:r w:rsidR="00A00F47" w:rsidRPr="00A85762">
        <w:rPr>
          <w:rFonts w:ascii="Times New Roman" w:hAnsi="Times New Roman" w:cs="Times New Roman"/>
          <w:sz w:val="24"/>
          <w:szCs w:val="24"/>
        </w:rPr>
        <w:t>Idiagbon</w:t>
      </w:r>
      <w:proofErr w:type="spellEnd"/>
      <w:r w:rsidR="00A00F47" w:rsidRPr="00A85762">
        <w:rPr>
          <w:rFonts w:ascii="Times New Roman" w:hAnsi="Times New Roman" w:cs="Times New Roman"/>
          <w:sz w:val="24"/>
          <w:szCs w:val="24"/>
        </w:rPr>
        <w:t xml:space="preserve">, 2013; </w:t>
      </w:r>
      <w:proofErr w:type="spellStart"/>
      <w:r w:rsidR="00A00F47" w:rsidRPr="00A85762">
        <w:rPr>
          <w:rFonts w:ascii="Times New Roman" w:hAnsi="Times New Roman" w:cs="Times New Roman"/>
          <w:sz w:val="24"/>
          <w:szCs w:val="24"/>
        </w:rPr>
        <w:t>Lirola</w:t>
      </w:r>
      <w:proofErr w:type="spellEnd"/>
      <w:r w:rsidR="00A00F47" w:rsidRPr="00A85762">
        <w:rPr>
          <w:rFonts w:ascii="Times New Roman" w:hAnsi="Times New Roman" w:cs="Times New Roman"/>
          <w:sz w:val="24"/>
          <w:szCs w:val="24"/>
        </w:rPr>
        <w:t>, 2014) have</w:t>
      </w:r>
      <w:r w:rsidR="009F6C6F" w:rsidRPr="00A85762">
        <w:rPr>
          <w:rFonts w:ascii="Times New Roman" w:hAnsi="Times New Roman" w:cs="Times New Roman"/>
          <w:sz w:val="24"/>
          <w:szCs w:val="24"/>
        </w:rPr>
        <w:t xml:space="preserve"> </w:t>
      </w:r>
      <w:r w:rsidRPr="00A85762">
        <w:rPr>
          <w:rFonts w:ascii="Times New Roman" w:hAnsi="Times New Roman" w:cs="Times New Roman"/>
          <w:sz w:val="24"/>
          <w:szCs w:val="24"/>
        </w:rPr>
        <w:t>substantia</w:t>
      </w:r>
      <w:r w:rsidR="00A00F47" w:rsidRPr="00A85762">
        <w:rPr>
          <w:rFonts w:ascii="Times New Roman" w:hAnsi="Times New Roman" w:cs="Times New Roman"/>
          <w:sz w:val="24"/>
          <w:szCs w:val="24"/>
        </w:rPr>
        <w:t>l</w:t>
      </w:r>
      <w:r w:rsidRPr="00A85762">
        <w:rPr>
          <w:rFonts w:ascii="Times New Roman" w:hAnsi="Times New Roman" w:cs="Times New Roman"/>
          <w:sz w:val="24"/>
          <w:szCs w:val="24"/>
        </w:rPr>
        <w:t>l</w:t>
      </w:r>
      <w:r w:rsidR="00A00F47" w:rsidRPr="00A85762">
        <w:rPr>
          <w:rFonts w:ascii="Times New Roman" w:hAnsi="Times New Roman" w:cs="Times New Roman"/>
          <w:sz w:val="24"/>
          <w:szCs w:val="24"/>
        </w:rPr>
        <w:t>y</w:t>
      </w:r>
      <w:r w:rsidRPr="00A85762">
        <w:rPr>
          <w:rFonts w:ascii="Times New Roman" w:hAnsi="Times New Roman" w:cs="Times New Roman"/>
          <w:sz w:val="24"/>
          <w:szCs w:val="24"/>
        </w:rPr>
        <w:t xml:space="preserve"> research</w:t>
      </w:r>
      <w:r w:rsidR="009F6C6F" w:rsidRPr="00A85762">
        <w:rPr>
          <w:rFonts w:ascii="Times New Roman" w:hAnsi="Times New Roman" w:cs="Times New Roman"/>
          <w:sz w:val="24"/>
          <w:szCs w:val="24"/>
        </w:rPr>
        <w:t xml:space="preserve">ed </w:t>
      </w:r>
      <w:r w:rsidRPr="00A85762">
        <w:rPr>
          <w:rFonts w:ascii="Times New Roman" w:hAnsi="Times New Roman" w:cs="Times New Roman"/>
          <w:sz w:val="24"/>
          <w:szCs w:val="24"/>
        </w:rPr>
        <w:t>this area</w:t>
      </w:r>
      <w:r w:rsidR="00A00F47"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the data used in </w:t>
      </w:r>
      <w:proofErr w:type="gramStart"/>
      <w:r w:rsidRPr="00A85762">
        <w:rPr>
          <w:rFonts w:ascii="Times New Roman" w:hAnsi="Times New Roman" w:cs="Times New Roman"/>
          <w:sz w:val="24"/>
          <w:szCs w:val="24"/>
        </w:rPr>
        <w:t xml:space="preserve">these </w:t>
      </w:r>
      <w:r w:rsidR="00946680" w:rsidRPr="00A85762">
        <w:rPr>
          <w:rFonts w:ascii="Times New Roman" w:hAnsi="Times New Roman" w:cs="Times New Roman"/>
          <w:noProof/>
          <w:sz w:val="24"/>
          <w:szCs w:val="24"/>
        </w:rPr>
        <w:t>research</w:t>
      </w:r>
      <w:proofErr w:type="gramEnd"/>
      <w:r w:rsidRPr="00A85762">
        <w:rPr>
          <w:rFonts w:ascii="Times New Roman" w:hAnsi="Times New Roman" w:cs="Times New Roman"/>
          <w:sz w:val="24"/>
          <w:szCs w:val="24"/>
        </w:rPr>
        <w:t xml:space="preserve"> were derived from political campaign messages outside Ghana.</w:t>
      </w:r>
      <w:r w:rsidR="004A534F" w:rsidRPr="004A534F">
        <w:rPr>
          <w:rFonts w:ascii="Times New Roman" w:hAnsi="Times New Roman" w:cs="Times New Roman"/>
          <w:sz w:val="24"/>
          <w:szCs w:val="24"/>
        </w:rPr>
        <w:t xml:space="preserve"> </w:t>
      </w:r>
      <w:r w:rsidR="004A534F" w:rsidRPr="00A85762">
        <w:rPr>
          <w:rFonts w:ascii="Times New Roman" w:hAnsi="Times New Roman" w:cs="Times New Roman"/>
          <w:sz w:val="24"/>
          <w:szCs w:val="24"/>
        </w:rPr>
        <w:t xml:space="preserve">Multimodal analysis of a text is arrived at when a text is communicated through a combination of modes (Kress and van </w:t>
      </w:r>
      <w:proofErr w:type="spellStart"/>
      <w:r w:rsidR="004A534F" w:rsidRPr="00A85762">
        <w:rPr>
          <w:rFonts w:ascii="Times New Roman" w:hAnsi="Times New Roman" w:cs="Times New Roman"/>
          <w:sz w:val="24"/>
          <w:szCs w:val="24"/>
        </w:rPr>
        <w:t>Leeuwen</w:t>
      </w:r>
      <w:proofErr w:type="spellEnd"/>
      <w:r w:rsidR="004A534F" w:rsidRPr="00A85762">
        <w:rPr>
          <w:rFonts w:ascii="Times New Roman" w:hAnsi="Times New Roman" w:cs="Times New Roman"/>
          <w:sz w:val="24"/>
          <w:szCs w:val="24"/>
        </w:rPr>
        <w:t xml:space="preserve">, 2006). SF-MDA theoretical approach is appropriate for this study due to the fact that, SF-MDA seeks to examine how meaning is enhanced through the integration of text and images. Berger (2009) categorically states that text and image converge in communication to create </w:t>
      </w:r>
      <w:proofErr w:type="gramStart"/>
      <w:r w:rsidR="004A534F" w:rsidRPr="00A85762">
        <w:rPr>
          <w:rFonts w:ascii="Times New Roman" w:hAnsi="Times New Roman" w:cs="Times New Roman"/>
          <w:sz w:val="24"/>
          <w:szCs w:val="24"/>
        </w:rPr>
        <w:t>meanings which</w:t>
      </w:r>
      <w:proofErr w:type="gramEnd"/>
      <w:r w:rsidR="004A534F" w:rsidRPr="00A85762">
        <w:rPr>
          <w:rFonts w:ascii="Times New Roman" w:hAnsi="Times New Roman" w:cs="Times New Roman"/>
          <w:sz w:val="24"/>
          <w:szCs w:val="24"/>
        </w:rPr>
        <w:t xml:space="preserve"> are impossible with only one medium. As such, it can be argued that the union of linguistic and visual modes allows the designers to streamline readers’ interpretation of an image towards the designer’s intended aim. In addition, “MDA is concerned with theory and analysis of semiotic resources and the semantic expansions which occur as semiotic choices combine in multimodal phenomenon” (O’Halloran, 2011).</w:t>
      </w:r>
    </w:p>
    <w:p w14:paraId="244528FF" w14:textId="6DFCA581" w:rsidR="004A534F" w:rsidRPr="00A85762" w:rsidRDefault="004A534F" w:rsidP="004A534F">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SF-MDA is relevant to the analysis of political campaign messages since it offers a descriptive and interpretative framework for explaining language and visual semiotics used in political campaign messages. In terms of political campaign messages, visual and linguistic modes are combined with the core aim of persuading electorates to vote for them as well as </w:t>
      </w:r>
      <w:r>
        <w:rPr>
          <w:rFonts w:ascii="Times New Roman" w:hAnsi="Times New Roman" w:cs="Times New Roman"/>
          <w:sz w:val="24"/>
          <w:szCs w:val="24"/>
        </w:rPr>
        <w:t>discrediting the political opponent</w:t>
      </w:r>
      <w:r w:rsidRPr="00A85762">
        <w:rPr>
          <w:rFonts w:ascii="Times New Roman" w:hAnsi="Times New Roman" w:cs="Times New Roman"/>
          <w:sz w:val="24"/>
          <w:szCs w:val="24"/>
        </w:rPr>
        <w:t>. In the Ghanaian context there are two major political parties (NDC and NPP) nothing that each one says or does is good.</w:t>
      </w:r>
    </w:p>
    <w:p w14:paraId="049115F3" w14:textId="050A0F42" w:rsidR="00BD2389" w:rsidRPr="00A85762" w:rsidRDefault="004A534F"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The </w:t>
      </w:r>
      <w:r w:rsidRPr="00A85762">
        <w:rPr>
          <w:rFonts w:ascii="Times New Roman" w:hAnsi="Times New Roman" w:cs="Times New Roman"/>
          <w:noProof/>
          <w:sz w:val="24"/>
          <w:szCs w:val="24"/>
        </w:rPr>
        <w:t>intersemiotic</w:t>
      </w:r>
      <w:r w:rsidRPr="00A85762">
        <w:rPr>
          <w:rFonts w:ascii="Times New Roman" w:hAnsi="Times New Roman" w:cs="Times New Roman"/>
          <w:sz w:val="24"/>
          <w:szCs w:val="24"/>
        </w:rPr>
        <w:t xml:space="preserve"> relationship between image and text as outlined in SF-MDA has profound implication in the semiotic resources used in political campaign messages. SFL looks at this integration in order to interpret the meaning potential of an image as it is used in conveying information (O’Halloran, 2009). Images and written texts are considered as one entity from the register and genre strata of communication. The integration of text and image as identified in the SF-MDA approach allows the semiotic resources used in political campaign messages to be viewed as a whole.</w:t>
      </w:r>
      <w:r w:rsidRPr="004A534F">
        <w:rPr>
          <w:rFonts w:ascii="BdbsnlMkfrwmAdvTT5ada87cc" w:hAnsi="BdbsnlMkfrwmAdvTT5ada87cc" w:cs="BdbsnlMkfrwmAdvTT5ada87cc"/>
          <w:sz w:val="25"/>
          <w:szCs w:val="25"/>
          <w:lang w:val="en-US"/>
        </w:rPr>
        <w:t xml:space="preserve"> </w:t>
      </w:r>
      <w:r w:rsidRPr="004A534F">
        <w:rPr>
          <w:rFonts w:ascii="Times New Roman" w:hAnsi="Times New Roman" w:cs="Times New Roman"/>
          <w:sz w:val="24"/>
          <w:szCs w:val="24"/>
          <w:lang w:val="en-US"/>
        </w:rPr>
        <w:t>Concurring with these assumptions,</w:t>
      </w:r>
      <w:r w:rsidR="00E0366E">
        <w:rPr>
          <w:rFonts w:ascii="Times New Roman" w:hAnsi="Times New Roman" w:cs="Times New Roman"/>
          <w:sz w:val="24"/>
          <w:szCs w:val="24"/>
        </w:rPr>
        <w:t xml:space="preserve"> this paper </w:t>
      </w:r>
      <w:r w:rsidR="00417774" w:rsidRPr="00A85762">
        <w:rPr>
          <w:rFonts w:ascii="Times New Roman" w:hAnsi="Times New Roman" w:cs="Times New Roman"/>
          <w:sz w:val="24"/>
          <w:szCs w:val="24"/>
        </w:rPr>
        <w:t xml:space="preserve">attempts, therefore, to extend the discussion on the usefulness of the combination of linguistic and graphical materials by applying them to some samples of data gathered during the 2016 election period in Ghana. </w:t>
      </w:r>
      <w:r w:rsidR="00683C79"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The specific </w:t>
      </w:r>
      <w:proofErr w:type="gramStart"/>
      <w:r w:rsidR="00417774" w:rsidRPr="00A85762">
        <w:rPr>
          <w:rFonts w:ascii="Times New Roman" w:hAnsi="Times New Roman" w:cs="Times New Roman"/>
          <w:sz w:val="24"/>
          <w:szCs w:val="24"/>
        </w:rPr>
        <w:t>objective</w:t>
      </w:r>
      <w:r w:rsidR="00A00F47"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 </w:t>
      </w:r>
      <w:r w:rsidR="00B068C6" w:rsidRPr="00A85762">
        <w:rPr>
          <w:rFonts w:ascii="Times New Roman" w:hAnsi="Times New Roman" w:cs="Times New Roman"/>
          <w:sz w:val="24"/>
          <w:szCs w:val="24"/>
        </w:rPr>
        <w:t xml:space="preserve">pursued </w:t>
      </w:r>
      <w:r w:rsidR="00417774" w:rsidRPr="00A85762">
        <w:rPr>
          <w:rFonts w:ascii="Times New Roman" w:hAnsi="Times New Roman" w:cs="Times New Roman"/>
          <w:sz w:val="24"/>
          <w:szCs w:val="24"/>
        </w:rPr>
        <w:t>in the present s</w:t>
      </w:r>
      <w:r w:rsidR="00683C79" w:rsidRPr="00A85762">
        <w:rPr>
          <w:rFonts w:ascii="Times New Roman" w:hAnsi="Times New Roman" w:cs="Times New Roman"/>
          <w:sz w:val="24"/>
          <w:szCs w:val="24"/>
        </w:rPr>
        <w:t xml:space="preserve">tudy </w:t>
      </w:r>
      <w:r w:rsidR="007D2923" w:rsidRPr="00A85762">
        <w:rPr>
          <w:rFonts w:ascii="Times New Roman" w:hAnsi="Times New Roman" w:cs="Times New Roman"/>
          <w:sz w:val="24"/>
          <w:szCs w:val="24"/>
        </w:rPr>
        <w:t>is</w:t>
      </w:r>
      <w:proofErr w:type="gramEnd"/>
      <w:r w:rsidR="007D2923"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to do a textual analysis of the visual and graphic information in NPP campaign messages</w:t>
      </w:r>
      <w:r w:rsidR="00683C79" w:rsidRPr="00A85762">
        <w:rPr>
          <w:rFonts w:ascii="Times New Roman" w:hAnsi="Times New Roman" w:cs="Times New Roman"/>
          <w:sz w:val="24"/>
          <w:szCs w:val="24"/>
        </w:rPr>
        <w:t xml:space="preserve">. Also, this study seeks </w:t>
      </w:r>
      <w:r w:rsidR="00417774" w:rsidRPr="00A85762">
        <w:rPr>
          <w:rFonts w:ascii="Times New Roman" w:hAnsi="Times New Roman" w:cs="Times New Roman"/>
          <w:sz w:val="24"/>
          <w:szCs w:val="24"/>
        </w:rPr>
        <w:t>to find out if the text and visual semiotic modes in NPP campaign messages are coherent enough to enact unambiguous statements</w:t>
      </w:r>
      <w:r w:rsidR="007D2923" w:rsidRPr="00A85762">
        <w:rPr>
          <w:rFonts w:ascii="Times New Roman" w:hAnsi="Times New Roman" w:cs="Times New Roman"/>
          <w:sz w:val="24"/>
          <w:szCs w:val="24"/>
        </w:rPr>
        <w:t>.</w:t>
      </w:r>
      <w:r w:rsidR="00683C79" w:rsidRPr="00A85762">
        <w:rPr>
          <w:rFonts w:ascii="Times New Roman" w:hAnsi="Times New Roman" w:cs="Times New Roman"/>
          <w:sz w:val="24"/>
          <w:szCs w:val="24"/>
        </w:rPr>
        <w:t xml:space="preserve"> </w:t>
      </w:r>
      <w:r w:rsidR="007D2923" w:rsidRPr="00A85762">
        <w:rPr>
          <w:rFonts w:ascii="Times New Roman" w:hAnsi="Times New Roman" w:cs="Times New Roman"/>
          <w:sz w:val="24"/>
          <w:szCs w:val="24"/>
        </w:rPr>
        <w:t>F</w:t>
      </w:r>
      <w:r w:rsidR="00683C79" w:rsidRPr="00A85762">
        <w:rPr>
          <w:rFonts w:ascii="Times New Roman" w:hAnsi="Times New Roman" w:cs="Times New Roman"/>
          <w:sz w:val="24"/>
          <w:szCs w:val="24"/>
        </w:rPr>
        <w:t>inally, the study investigates</w:t>
      </w:r>
      <w:r w:rsidR="00417774" w:rsidRPr="00A85762">
        <w:rPr>
          <w:rFonts w:ascii="Times New Roman" w:hAnsi="Times New Roman" w:cs="Times New Roman"/>
          <w:sz w:val="24"/>
          <w:szCs w:val="24"/>
        </w:rPr>
        <w:t xml:space="preserve"> how meaning is arrived at in the NPP campaign messages</w:t>
      </w:r>
      <w:r w:rsidR="007D2923" w:rsidRPr="00A85762">
        <w:rPr>
          <w:rFonts w:ascii="Times New Roman" w:hAnsi="Times New Roman" w:cs="Times New Roman"/>
          <w:sz w:val="24"/>
          <w:szCs w:val="24"/>
        </w:rPr>
        <w:t xml:space="preserve"> investigated</w:t>
      </w:r>
      <w:r w:rsidR="00417774" w:rsidRPr="00A85762">
        <w:rPr>
          <w:rFonts w:ascii="Times New Roman" w:hAnsi="Times New Roman" w:cs="Times New Roman"/>
          <w:sz w:val="24"/>
          <w:szCs w:val="24"/>
        </w:rPr>
        <w:t>.</w:t>
      </w:r>
    </w:p>
    <w:p w14:paraId="4D03C053" w14:textId="77777777" w:rsidR="00BD2389" w:rsidRPr="00A85762" w:rsidRDefault="00BD2389" w:rsidP="00A85762">
      <w:pPr>
        <w:spacing w:line="480" w:lineRule="auto"/>
        <w:jc w:val="both"/>
        <w:rPr>
          <w:rFonts w:ascii="Times New Roman" w:hAnsi="Times New Roman" w:cs="Times New Roman"/>
          <w:sz w:val="24"/>
          <w:szCs w:val="24"/>
        </w:rPr>
      </w:pPr>
    </w:p>
    <w:p w14:paraId="23F62112" w14:textId="2622015E" w:rsidR="00417774" w:rsidRPr="00A56AD6" w:rsidRDefault="00A56AD6" w:rsidP="00A56AD6">
      <w:pPr>
        <w:pStyle w:val="ListParagraph"/>
        <w:numPr>
          <w:ilvl w:val="0"/>
          <w:numId w:val="17"/>
        </w:numPr>
        <w:spacing w:line="480" w:lineRule="auto"/>
        <w:jc w:val="both"/>
        <w:rPr>
          <w:rFonts w:ascii="Times New Roman" w:hAnsi="Times New Roman" w:cs="Times New Roman"/>
          <w:b/>
          <w:sz w:val="24"/>
          <w:szCs w:val="24"/>
        </w:rPr>
      </w:pPr>
      <w:r w:rsidRPr="00A56AD6">
        <w:rPr>
          <w:rFonts w:ascii="Times New Roman" w:hAnsi="Times New Roman" w:cs="Times New Roman"/>
          <w:b/>
          <w:sz w:val="24"/>
          <w:szCs w:val="24"/>
        </w:rPr>
        <w:t>Systemic Functional Multimodal Discourse Analysis (</w:t>
      </w:r>
      <w:proofErr w:type="spellStart"/>
      <w:r w:rsidRPr="00A56AD6">
        <w:rPr>
          <w:rFonts w:ascii="Times New Roman" w:hAnsi="Times New Roman" w:cs="Times New Roman"/>
          <w:b/>
          <w:sz w:val="24"/>
          <w:szCs w:val="24"/>
        </w:rPr>
        <w:t>Sf</w:t>
      </w:r>
      <w:proofErr w:type="spellEnd"/>
      <w:r w:rsidRPr="00A56AD6">
        <w:rPr>
          <w:rFonts w:ascii="Times New Roman" w:hAnsi="Times New Roman" w:cs="Times New Roman"/>
          <w:b/>
          <w:sz w:val="24"/>
          <w:szCs w:val="24"/>
        </w:rPr>
        <w:t xml:space="preserve">- </w:t>
      </w:r>
      <w:proofErr w:type="spellStart"/>
      <w:r w:rsidRPr="00A56AD6">
        <w:rPr>
          <w:rFonts w:ascii="Times New Roman" w:hAnsi="Times New Roman" w:cs="Times New Roman"/>
          <w:b/>
          <w:sz w:val="24"/>
          <w:szCs w:val="24"/>
        </w:rPr>
        <w:t>Mda</w:t>
      </w:r>
      <w:proofErr w:type="spellEnd"/>
      <w:r w:rsidRPr="00A56AD6">
        <w:rPr>
          <w:rFonts w:ascii="Times New Roman" w:hAnsi="Times New Roman" w:cs="Times New Roman"/>
          <w:b/>
          <w:sz w:val="24"/>
          <w:szCs w:val="24"/>
        </w:rPr>
        <w:t>)</w:t>
      </w:r>
    </w:p>
    <w:p w14:paraId="345F7F1D" w14:textId="4574005D" w:rsidR="00417774" w:rsidRPr="00A85762" w:rsidRDefault="005D6D3E" w:rsidP="00A85762">
      <w:pPr>
        <w:spacing w:line="480" w:lineRule="auto"/>
        <w:jc w:val="both"/>
        <w:rPr>
          <w:rFonts w:ascii="Times New Roman" w:hAnsi="Times New Roman" w:cs="Times New Roman"/>
          <w:sz w:val="24"/>
          <w:szCs w:val="24"/>
        </w:rPr>
      </w:pPr>
      <w:proofErr w:type="spellStart"/>
      <w:r>
        <w:rPr>
          <w:rFonts w:ascii="Times New Roman" w:hAnsi="Times New Roman" w:cs="Times New Roman"/>
          <w:sz w:val="24"/>
          <w:szCs w:val="24"/>
        </w:rPr>
        <w:t>Halliday</w:t>
      </w:r>
      <w:proofErr w:type="spellEnd"/>
      <w:r>
        <w:rPr>
          <w:rFonts w:ascii="Times New Roman" w:hAnsi="Times New Roman" w:cs="Times New Roman"/>
          <w:sz w:val="24"/>
          <w:szCs w:val="24"/>
        </w:rPr>
        <w:t xml:space="preserve"> has argued elsewhere</w:t>
      </w:r>
      <w:r w:rsidR="004D7D66" w:rsidRPr="00A85762">
        <w:rPr>
          <w:rFonts w:ascii="Times New Roman" w:hAnsi="Times New Roman" w:cs="Times New Roman"/>
          <w:sz w:val="24"/>
          <w:szCs w:val="24"/>
        </w:rPr>
        <w:t xml:space="preserve"> </w:t>
      </w:r>
      <w:r w:rsidR="001E4948" w:rsidRPr="00A85762">
        <w:rPr>
          <w:rFonts w:ascii="Times New Roman" w:hAnsi="Times New Roman" w:cs="Times New Roman"/>
          <w:sz w:val="24"/>
          <w:szCs w:val="24"/>
        </w:rPr>
        <w:t>that discourse is more effective when language combines with other semiotic resources (</w:t>
      </w:r>
      <w:proofErr w:type="spellStart"/>
      <w:r w:rsidR="001E4948" w:rsidRPr="00A85762">
        <w:rPr>
          <w:rFonts w:ascii="Times New Roman" w:hAnsi="Times New Roman" w:cs="Times New Roman"/>
          <w:sz w:val="24"/>
          <w:szCs w:val="24"/>
        </w:rPr>
        <w:t>Halliday</w:t>
      </w:r>
      <w:proofErr w:type="spellEnd"/>
      <w:r w:rsidR="004D7D66" w:rsidRPr="00A85762">
        <w:rPr>
          <w:rFonts w:ascii="Times New Roman" w:hAnsi="Times New Roman" w:cs="Times New Roman"/>
          <w:sz w:val="24"/>
          <w:szCs w:val="24"/>
        </w:rPr>
        <w:t>, 1994</w:t>
      </w:r>
      <w:r w:rsidR="001E4948" w:rsidRPr="00A85762">
        <w:rPr>
          <w:rFonts w:ascii="Times New Roman" w:hAnsi="Times New Roman" w:cs="Times New Roman"/>
          <w:sz w:val="24"/>
          <w:szCs w:val="24"/>
        </w:rPr>
        <w:t xml:space="preserve">). </w:t>
      </w:r>
      <w:r>
        <w:rPr>
          <w:rFonts w:ascii="Times New Roman" w:hAnsi="Times New Roman" w:cs="Times New Roman"/>
          <w:sz w:val="24"/>
          <w:szCs w:val="24"/>
        </w:rPr>
        <w:t>This perspective is an extension of the systemic functional linguistic framework, which is primarily text-based. From this extended perspective,</w:t>
      </w:r>
      <w:r w:rsidR="00417774" w:rsidRPr="00A85762">
        <w:rPr>
          <w:rFonts w:ascii="Times New Roman" w:hAnsi="Times New Roman" w:cs="Times New Roman"/>
          <w:sz w:val="24"/>
          <w:szCs w:val="24"/>
        </w:rPr>
        <w:t xml:space="preserve"> any medium of discourse that combines language and semiotic resources is categorised under the paradigm of </w:t>
      </w:r>
      <w:r w:rsidR="00B068C6"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 xml:space="preserve">ultimodality (O’Halloran, 2011). </w:t>
      </w:r>
      <w:r w:rsidR="00CC7C99" w:rsidRPr="00A85762">
        <w:rPr>
          <w:rFonts w:ascii="Times New Roman" w:hAnsi="Times New Roman" w:cs="Times New Roman"/>
          <w:sz w:val="24"/>
          <w:szCs w:val="24"/>
        </w:rPr>
        <w:t>S</w:t>
      </w:r>
      <w:r w:rsidR="00417774" w:rsidRPr="00A85762">
        <w:rPr>
          <w:rFonts w:ascii="Times New Roman" w:hAnsi="Times New Roman" w:cs="Times New Roman"/>
          <w:sz w:val="24"/>
          <w:szCs w:val="24"/>
        </w:rPr>
        <w:t xml:space="preserve">ystemic </w:t>
      </w:r>
      <w:r w:rsidR="00B068C6" w:rsidRPr="00A85762">
        <w:rPr>
          <w:rFonts w:ascii="Times New Roman" w:hAnsi="Times New Roman" w:cs="Times New Roman"/>
          <w:sz w:val="24"/>
          <w:szCs w:val="24"/>
        </w:rPr>
        <w:t>f</w:t>
      </w:r>
      <w:r w:rsidR="00417774" w:rsidRPr="00A85762">
        <w:rPr>
          <w:rFonts w:ascii="Times New Roman" w:hAnsi="Times New Roman" w:cs="Times New Roman"/>
          <w:sz w:val="24"/>
          <w:szCs w:val="24"/>
        </w:rPr>
        <w:t xml:space="preserve">unctional </w:t>
      </w:r>
      <w:r w:rsidR="00B068C6" w:rsidRPr="00A85762">
        <w:rPr>
          <w:rFonts w:ascii="Times New Roman" w:hAnsi="Times New Roman" w:cs="Times New Roman"/>
          <w:sz w:val="24"/>
          <w:szCs w:val="24"/>
        </w:rPr>
        <w:t>m</w:t>
      </w:r>
      <w:r w:rsidR="00417774" w:rsidRPr="00A85762">
        <w:rPr>
          <w:rFonts w:ascii="Times New Roman" w:hAnsi="Times New Roman" w:cs="Times New Roman"/>
          <w:sz w:val="24"/>
          <w:szCs w:val="24"/>
        </w:rPr>
        <w:t>ultimodality is concerned with the inter-semiotic relations that arise from the in</w:t>
      </w:r>
      <w:r>
        <w:rPr>
          <w:rFonts w:ascii="Times New Roman" w:hAnsi="Times New Roman" w:cs="Times New Roman"/>
          <w:sz w:val="24"/>
          <w:szCs w:val="24"/>
        </w:rPr>
        <w:t xml:space="preserve">tegration of </w:t>
      </w:r>
      <w:r>
        <w:rPr>
          <w:rFonts w:ascii="Times New Roman" w:hAnsi="Times New Roman" w:cs="Times New Roman"/>
          <w:sz w:val="24"/>
          <w:szCs w:val="24"/>
        </w:rPr>
        <w:lastRenderedPageBreak/>
        <w:t>semiotic choices (</w:t>
      </w:r>
      <w:r w:rsidR="00417774" w:rsidRPr="00A85762">
        <w:rPr>
          <w:rFonts w:ascii="Times New Roman" w:hAnsi="Times New Roman" w:cs="Times New Roman"/>
          <w:sz w:val="24"/>
          <w:szCs w:val="24"/>
        </w:rPr>
        <w:t xml:space="preserve">text and image) to construe the meaning potential of an image as it is used in the transmission of information (O’Halloran, 2011).  </w:t>
      </w:r>
    </w:p>
    <w:p w14:paraId="4E9C51A1" w14:textId="271308DF"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Images and texts diverge in grammar when viewed in terms of their content and formal </w:t>
      </w:r>
      <w:r w:rsidRPr="00A85762">
        <w:rPr>
          <w:rFonts w:ascii="Times New Roman" w:hAnsi="Times New Roman" w:cs="Times New Roman"/>
          <w:noProof/>
          <w:sz w:val="24"/>
          <w:szCs w:val="24"/>
        </w:rPr>
        <w:t>makeup</w:t>
      </w:r>
      <w:r w:rsidRPr="00A85762">
        <w:rPr>
          <w:rFonts w:ascii="Times New Roman" w:hAnsi="Times New Roman" w:cs="Times New Roman"/>
          <w:sz w:val="24"/>
          <w:szCs w:val="24"/>
        </w:rPr>
        <w:t>, but remain same when viewed in the same semiotic space. Royce’s (1998) study on</w:t>
      </w:r>
      <w:r w:rsidRPr="00A85762">
        <w:rPr>
          <w:rFonts w:ascii="Times New Roman" w:hAnsi="Times New Roman" w:cs="Times New Roman"/>
          <w:i/>
          <w:sz w:val="24"/>
          <w:szCs w:val="24"/>
        </w:rPr>
        <w:t xml:space="preserve"> Exploring</w:t>
      </w:r>
      <w:r w:rsidRPr="00A85762">
        <w:rPr>
          <w:rFonts w:ascii="Times New Roman" w:hAnsi="Times New Roman" w:cs="Times New Roman"/>
          <w:sz w:val="24"/>
          <w:szCs w:val="24"/>
        </w:rPr>
        <w:t xml:space="preserve"> </w:t>
      </w:r>
      <w:proofErr w:type="spellStart"/>
      <w:r w:rsidRPr="00A85762">
        <w:rPr>
          <w:rFonts w:ascii="Times New Roman" w:hAnsi="Times New Roman" w:cs="Times New Roman"/>
          <w:i/>
          <w:sz w:val="24"/>
          <w:szCs w:val="24"/>
        </w:rPr>
        <w:t>Intersemiotic</w:t>
      </w:r>
      <w:proofErr w:type="spellEnd"/>
      <w:r w:rsidRPr="00A85762">
        <w:rPr>
          <w:rFonts w:ascii="Times New Roman" w:hAnsi="Times New Roman" w:cs="Times New Roman"/>
          <w:i/>
          <w:sz w:val="24"/>
          <w:szCs w:val="24"/>
        </w:rPr>
        <w:t xml:space="preserve"> Complementarity</w:t>
      </w:r>
      <w:r w:rsidRPr="00A85762">
        <w:rPr>
          <w:rFonts w:ascii="Times New Roman" w:hAnsi="Times New Roman" w:cs="Times New Roman"/>
          <w:sz w:val="24"/>
          <w:szCs w:val="24"/>
        </w:rPr>
        <w:t xml:space="preserve"> shows that visual and language semantically complement each other to produce a single textual phenomenon. Similar to sentences, images also describe processes, participants and the circumstances in which the processes in those participants are manifested (</w:t>
      </w:r>
      <w:proofErr w:type="spellStart"/>
      <w:r w:rsidRPr="00A85762">
        <w:rPr>
          <w:rFonts w:ascii="Times New Roman" w:hAnsi="Times New Roman" w:cs="Times New Roman"/>
          <w:sz w:val="24"/>
          <w:szCs w:val="24"/>
        </w:rPr>
        <w:t>Bednarek</w:t>
      </w:r>
      <w:proofErr w:type="spellEnd"/>
      <w:r w:rsidRPr="00A85762">
        <w:rPr>
          <w:rFonts w:ascii="Times New Roman" w:hAnsi="Times New Roman" w:cs="Times New Roman"/>
          <w:sz w:val="24"/>
          <w:szCs w:val="24"/>
        </w:rPr>
        <w:t xml:space="preserve"> &amp; Martin, 2010; Cheong, 2004; </w:t>
      </w:r>
      <w:proofErr w:type="spellStart"/>
      <w:r w:rsidRPr="00A85762">
        <w:rPr>
          <w:rFonts w:ascii="Times New Roman" w:hAnsi="Times New Roman" w:cs="Times New Roman"/>
          <w:sz w:val="24"/>
          <w:szCs w:val="24"/>
        </w:rPr>
        <w:t>Fei</w:t>
      </w:r>
      <w:proofErr w:type="spellEnd"/>
      <w:r w:rsidRPr="00A85762">
        <w:rPr>
          <w:rFonts w:ascii="Times New Roman" w:hAnsi="Times New Roman" w:cs="Times New Roman"/>
          <w:sz w:val="24"/>
          <w:szCs w:val="24"/>
        </w:rPr>
        <w:t>, 2004; O’Halloran, 2009).</w:t>
      </w:r>
    </w:p>
    <w:p w14:paraId="5DF45C03" w14:textId="18DA49D2" w:rsidR="00417774" w:rsidRPr="00A85762" w:rsidRDefault="00470727"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Kress and van </w:t>
      </w:r>
      <w:proofErr w:type="spellStart"/>
      <w:r>
        <w:rPr>
          <w:rFonts w:ascii="Times New Roman" w:hAnsi="Times New Roman" w:cs="Times New Roman"/>
          <w:sz w:val="24"/>
          <w:szCs w:val="24"/>
        </w:rPr>
        <w:t>Leeuwen</w:t>
      </w:r>
      <w:proofErr w:type="spellEnd"/>
      <w:r>
        <w:rPr>
          <w:rFonts w:ascii="Times New Roman" w:hAnsi="Times New Roman" w:cs="Times New Roman"/>
          <w:sz w:val="24"/>
          <w:szCs w:val="24"/>
        </w:rPr>
        <w:t xml:space="preserve"> (1996; 2006) and O’Toole’s (1994;</w:t>
      </w:r>
      <w:r w:rsidR="00417774" w:rsidRPr="00A85762">
        <w:rPr>
          <w:rFonts w:ascii="Times New Roman" w:hAnsi="Times New Roman" w:cs="Times New Roman"/>
          <w:sz w:val="24"/>
          <w:szCs w:val="24"/>
        </w:rPr>
        <w:t xml:space="preserve"> 2010) </w:t>
      </w:r>
      <w:proofErr w:type="gramStart"/>
      <w:r w:rsidR="003552C1" w:rsidRPr="00A85762">
        <w:rPr>
          <w:rFonts w:ascii="Times New Roman" w:hAnsi="Times New Roman" w:cs="Times New Roman"/>
          <w:sz w:val="24"/>
          <w:szCs w:val="24"/>
        </w:rPr>
        <w:t>ground-breaking</w:t>
      </w:r>
      <w:proofErr w:type="gramEnd"/>
      <w:r w:rsidR="00417774" w:rsidRPr="00A85762">
        <w:rPr>
          <w:rFonts w:ascii="Times New Roman" w:hAnsi="Times New Roman" w:cs="Times New Roman"/>
          <w:sz w:val="24"/>
          <w:szCs w:val="24"/>
        </w:rPr>
        <w:t xml:space="preserve"> works on multimodality draw on </w:t>
      </w:r>
      <w:proofErr w:type="spellStart"/>
      <w:r w:rsidR="00417774" w:rsidRPr="00A85762">
        <w:rPr>
          <w:rFonts w:ascii="Times New Roman" w:hAnsi="Times New Roman" w:cs="Times New Roman"/>
          <w:sz w:val="24"/>
          <w:szCs w:val="24"/>
        </w:rPr>
        <w:t>Halliday’s</w:t>
      </w:r>
      <w:proofErr w:type="spellEnd"/>
      <w:r w:rsidR="00417774" w:rsidRPr="00A85762">
        <w:rPr>
          <w:rFonts w:ascii="Times New Roman" w:hAnsi="Times New Roman" w:cs="Times New Roman"/>
          <w:sz w:val="24"/>
          <w:szCs w:val="24"/>
        </w:rPr>
        <w:t xml:space="preserve"> (1994) social semiotic approach to language, to represent the prospective meaning of words, sounds and images as elements of inter-related systems and structures. Wh</w:t>
      </w:r>
      <w:r>
        <w:rPr>
          <w:rFonts w:ascii="Times New Roman" w:hAnsi="Times New Roman" w:cs="Times New Roman"/>
          <w:sz w:val="24"/>
          <w:szCs w:val="24"/>
        </w:rPr>
        <w:t xml:space="preserve">ile Kress and van </w:t>
      </w:r>
      <w:proofErr w:type="spellStart"/>
      <w:r>
        <w:rPr>
          <w:rFonts w:ascii="Times New Roman" w:hAnsi="Times New Roman" w:cs="Times New Roman"/>
          <w:sz w:val="24"/>
          <w:szCs w:val="24"/>
        </w:rPr>
        <w:t>Leeuwen</w:t>
      </w:r>
      <w:proofErr w:type="spellEnd"/>
      <w:r>
        <w:rPr>
          <w:rFonts w:ascii="Times New Roman" w:hAnsi="Times New Roman" w:cs="Times New Roman"/>
          <w:sz w:val="24"/>
          <w:szCs w:val="24"/>
        </w:rPr>
        <w:t xml:space="preserve"> (1996;</w:t>
      </w:r>
      <w:r w:rsidR="00417774" w:rsidRPr="00A85762">
        <w:rPr>
          <w:rFonts w:ascii="Times New Roman" w:hAnsi="Times New Roman" w:cs="Times New Roman"/>
          <w:sz w:val="24"/>
          <w:szCs w:val="24"/>
        </w:rPr>
        <w:t xml:space="preserve"> 2006) examine images a</w:t>
      </w:r>
      <w:r>
        <w:rPr>
          <w:rFonts w:ascii="Times New Roman" w:hAnsi="Times New Roman" w:cs="Times New Roman"/>
          <w:sz w:val="24"/>
          <w:szCs w:val="24"/>
        </w:rPr>
        <w:t>nd visual design, O’Toole (1994;</w:t>
      </w:r>
      <w:r w:rsidR="00417774" w:rsidRPr="00A85762">
        <w:rPr>
          <w:rFonts w:ascii="Times New Roman" w:hAnsi="Times New Roman" w:cs="Times New Roman"/>
          <w:sz w:val="24"/>
          <w:szCs w:val="24"/>
        </w:rPr>
        <w:t xml:space="preserve"> 2010) applies </w:t>
      </w:r>
      <w:proofErr w:type="spellStart"/>
      <w:r w:rsidR="00417774" w:rsidRPr="00A85762">
        <w:rPr>
          <w:rFonts w:ascii="Times New Roman" w:hAnsi="Times New Roman" w:cs="Times New Roman"/>
          <w:sz w:val="24"/>
          <w:szCs w:val="24"/>
        </w:rPr>
        <w:t>Halliday’s</w:t>
      </w:r>
      <w:proofErr w:type="spellEnd"/>
      <w:r w:rsidR="00417774" w:rsidRPr="00A85762">
        <w:rPr>
          <w:rFonts w:ascii="Times New Roman" w:hAnsi="Times New Roman" w:cs="Times New Roman"/>
          <w:sz w:val="24"/>
          <w:szCs w:val="24"/>
        </w:rPr>
        <w:t xml:space="preserve"> Systemic Functional framework to a semiotic analysis of displayed art, painting, sculpture and architecture. Subsequently</w:t>
      </w:r>
      <w:r w:rsidR="00CC7C99" w:rsidRPr="00A85762">
        <w:rPr>
          <w:rFonts w:ascii="Times New Roman" w:hAnsi="Times New Roman" w:cs="Times New Roman"/>
          <w:sz w:val="24"/>
          <w:szCs w:val="24"/>
        </w:rPr>
        <w:t>,</w:t>
      </w:r>
      <w:r w:rsidR="00417774" w:rsidRPr="00A85762">
        <w:rPr>
          <w:rFonts w:ascii="Times New Roman" w:hAnsi="Times New Roman" w:cs="Times New Roman"/>
          <w:sz w:val="24"/>
          <w:szCs w:val="24"/>
        </w:rPr>
        <w:t xml:space="preserve"> further research drawing </w:t>
      </w:r>
      <w:r w:rsidR="00CC7C99" w:rsidRPr="00A85762">
        <w:rPr>
          <w:rFonts w:ascii="Times New Roman" w:hAnsi="Times New Roman" w:cs="Times New Roman"/>
          <w:sz w:val="24"/>
          <w:szCs w:val="24"/>
        </w:rPr>
        <w:t xml:space="preserve">on </w:t>
      </w:r>
      <w:r w:rsidR="00417774" w:rsidRPr="00A85762">
        <w:rPr>
          <w:rFonts w:ascii="Times New Roman" w:hAnsi="Times New Roman" w:cs="Times New Roman"/>
          <w:sz w:val="24"/>
          <w:szCs w:val="24"/>
        </w:rPr>
        <w:t>O’Toole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(1994) and Kress and van </w:t>
      </w:r>
      <w:proofErr w:type="spellStart"/>
      <w:r w:rsidR="00417774" w:rsidRPr="00A85762">
        <w:rPr>
          <w:rFonts w:ascii="Times New Roman" w:hAnsi="Times New Roman" w:cs="Times New Roman"/>
          <w:sz w:val="24"/>
          <w:szCs w:val="24"/>
        </w:rPr>
        <w:t>Leeuwen</w:t>
      </w:r>
      <w:proofErr w:type="spellEnd"/>
      <w:r w:rsidR="00417774" w:rsidRPr="00A85762">
        <w:rPr>
          <w:rFonts w:ascii="Times New Roman" w:hAnsi="Times New Roman" w:cs="Times New Roman"/>
          <w:sz w:val="24"/>
          <w:szCs w:val="24"/>
        </w:rPr>
        <w:t xml:space="preserve"> (1996) expands the semiotic resources explored in these two foundational works to include mathematical symbols and images (O’Halloran, 2005), music and sound (van </w:t>
      </w:r>
      <w:proofErr w:type="spellStart"/>
      <w:r w:rsidR="00417774" w:rsidRPr="00A85762">
        <w:rPr>
          <w:rFonts w:ascii="Times New Roman" w:hAnsi="Times New Roman" w:cs="Times New Roman"/>
          <w:sz w:val="24"/>
          <w:szCs w:val="24"/>
        </w:rPr>
        <w:t>Leeuwen</w:t>
      </w:r>
      <w:proofErr w:type="spellEnd"/>
      <w:r w:rsidR="00417774" w:rsidRPr="00A85762">
        <w:rPr>
          <w:rFonts w:ascii="Times New Roman" w:hAnsi="Times New Roman" w:cs="Times New Roman"/>
          <w:sz w:val="24"/>
          <w:szCs w:val="24"/>
        </w:rPr>
        <w:t>, 1999), movement and gesture (</w:t>
      </w:r>
      <w:proofErr w:type="spellStart"/>
      <w:r w:rsidR="00417774" w:rsidRPr="00A85762">
        <w:rPr>
          <w:rFonts w:ascii="Times New Roman" w:hAnsi="Times New Roman" w:cs="Times New Roman"/>
          <w:sz w:val="24"/>
          <w:szCs w:val="24"/>
        </w:rPr>
        <w:t>Martinec</w:t>
      </w:r>
      <w:proofErr w:type="spellEnd"/>
      <w:r w:rsidR="00417774" w:rsidRPr="00A85762">
        <w:rPr>
          <w:rFonts w:ascii="Times New Roman" w:hAnsi="Times New Roman" w:cs="Times New Roman"/>
          <w:sz w:val="24"/>
          <w:szCs w:val="24"/>
        </w:rPr>
        <w:t xml:space="preserve">, 2004), colour (van </w:t>
      </w:r>
      <w:proofErr w:type="spellStart"/>
      <w:r w:rsidR="00417774" w:rsidRPr="00A85762">
        <w:rPr>
          <w:rFonts w:ascii="Times New Roman" w:hAnsi="Times New Roman" w:cs="Times New Roman"/>
          <w:sz w:val="24"/>
          <w:szCs w:val="24"/>
        </w:rPr>
        <w:t>Leeuwen</w:t>
      </w:r>
      <w:proofErr w:type="spellEnd"/>
      <w:r w:rsidR="00417774" w:rsidRPr="00A85762">
        <w:rPr>
          <w:rFonts w:ascii="Times New Roman" w:hAnsi="Times New Roman" w:cs="Times New Roman"/>
          <w:sz w:val="24"/>
          <w:szCs w:val="24"/>
        </w:rPr>
        <w:t>, 2011), hypermedia (</w:t>
      </w:r>
      <w:proofErr w:type="spellStart"/>
      <w:r w:rsidR="00417774" w:rsidRPr="00A85762">
        <w:rPr>
          <w:rFonts w:ascii="Times New Roman" w:hAnsi="Times New Roman" w:cs="Times New Roman"/>
          <w:sz w:val="24"/>
          <w:szCs w:val="24"/>
        </w:rPr>
        <w:t>Djonov</w:t>
      </w:r>
      <w:proofErr w:type="spellEnd"/>
      <w:r w:rsidR="00417774" w:rsidRPr="00A85762">
        <w:rPr>
          <w:rFonts w:ascii="Times New Roman" w:hAnsi="Times New Roman" w:cs="Times New Roman"/>
          <w:sz w:val="24"/>
          <w:szCs w:val="24"/>
        </w:rPr>
        <w:t xml:space="preserve">, 2007) and 3-D material objects (Pang, 2004). </w:t>
      </w:r>
    </w:p>
    <w:p w14:paraId="027AC6B8" w14:textId="7C2FE0A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SF-MDA is an emerging </w:t>
      </w:r>
      <w:proofErr w:type="gramStart"/>
      <w:r w:rsidRPr="00A85762">
        <w:rPr>
          <w:rFonts w:ascii="Times New Roman" w:hAnsi="Times New Roman" w:cs="Times New Roman"/>
          <w:sz w:val="24"/>
          <w:szCs w:val="24"/>
        </w:rPr>
        <w:t>paradigm which</w:t>
      </w:r>
      <w:proofErr w:type="gramEnd"/>
      <w:r w:rsidRPr="00A85762">
        <w:rPr>
          <w:rFonts w:ascii="Times New Roman" w:hAnsi="Times New Roman" w:cs="Times New Roman"/>
          <w:sz w:val="24"/>
          <w:szCs w:val="24"/>
        </w:rPr>
        <w:t xml:space="preserve"> is receiving attention in distinct fields of </w:t>
      </w:r>
      <w:r w:rsidRPr="00A85762">
        <w:rPr>
          <w:rFonts w:ascii="Times New Roman" w:hAnsi="Times New Roman" w:cs="Times New Roman"/>
          <w:noProof/>
          <w:sz w:val="24"/>
          <w:szCs w:val="24"/>
        </w:rPr>
        <w:t>study</w:t>
      </w:r>
      <w:r w:rsidRPr="00A85762">
        <w:rPr>
          <w:rFonts w:ascii="Times New Roman" w:hAnsi="Times New Roman" w:cs="Times New Roman"/>
          <w:sz w:val="24"/>
          <w:szCs w:val="24"/>
        </w:rPr>
        <w:t xml:space="preserve"> because </w:t>
      </w:r>
      <w:r w:rsidR="00470727">
        <w:rPr>
          <w:rFonts w:ascii="Times New Roman" w:hAnsi="Times New Roman" w:cs="Times New Roman"/>
          <w:sz w:val="24"/>
          <w:szCs w:val="24"/>
        </w:rPr>
        <w:t>it</w:t>
      </w:r>
      <w:r w:rsidRPr="00A85762">
        <w:rPr>
          <w:rFonts w:ascii="Times New Roman" w:hAnsi="Times New Roman" w:cs="Times New Roman"/>
          <w:sz w:val="24"/>
          <w:szCs w:val="24"/>
        </w:rPr>
        <w:t xml:space="preserve"> provides a trans-disciplinary bridge across traditionally distinct fields of study (O’Halloran, 2009). As part of this emerging paradigm in multimodal discourse analysis, O’Halloran (2008) explores how the integration of language and visual imagery enacts meaning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printed</w:t>
      </w:r>
      <w:r w:rsidRPr="00A85762">
        <w:rPr>
          <w:rFonts w:ascii="Times New Roman" w:hAnsi="Times New Roman" w:cs="Times New Roman"/>
          <w:sz w:val="24"/>
          <w:szCs w:val="24"/>
        </w:rPr>
        <w:t xml:space="preserve"> text. </w:t>
      </w:r>
      <w:r w:rsidRPr="00A85762">
        <w:rPr>
          <w:rFonts w:ascii="Times New Roman" w:hAnsi="Times New Roman" w:cs="Times New Roman"/>
          <w:sz w:val="24"/>
          <w:szCs w:val="24"/>
        </w:rPr>
        <w:lastRenderedPageBreak/>
        <w:t xml:space="preserve">The SF-MDA approach used in O’Halloran’s (2008) study discloses how metaphorical construction of meaning (i.e. semiotic metaphors) takes place across linguistic and visual elements. </w:t>
      </w:r>
      <w:r w:rsidR="00470727">
        <w:rPr>
          <w:rFonts w:ascii="Times New Roman" w:hAnsi="Times New Roman" w:cs="Times New Roman"/>
          <w:sz w:val="24"/>
          <w:szCs w:val="24"/>
        </w:rPr>
        <w:t>T</w:t>
      </w:r>
      <w:r w:rsidRPr="00A85762">
        <w:rPr>
          <w:rFonts w:ascii="Times New Roman" w:hAnsi="Times New Roman" w:cs="Times New Roman"/>
          <w:sz w:val="24"/>
          <w:szCs w:val="24"/>
        </w:rPr>
        <w:t>he study reiterates the need of using multiple semiotic resources in discourse as a means of expanding meaning (semantic expansion)</w:t>
      </w:r>
      <w:r w:rsidR="00470727">
        <w:rPr>
          <w:rFonts w:ascii="Times New Roman" w:hAnsi="Times New Roman" w:cs="Times New Roman"/>
          <w:sz w:val="24"/>
          <w:szCs w:val="24"/>
        </w:rPr>
        <w:t xml:space="preserve"> (O’Halloran, 2008)</w:t>
      </w:r>
      <w:r w:rsidRPr="00A85762">
        <w:rPr>
          <w:rFonts w:ascii="Times New Roman" w:hAnsi="Times New Roman" w:cs="Times New Roman"/>
          <w:sz w:val="24"/>
          <w:szCs w:val="24"/>
        </w:rPr>
        <w:t>.</w:t>
      </w:r>
    </w:p>
    <w:p w14:paraId="792240B6" w14:textId="3D5D8732" w:rsidR="003552C1"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In addition to the recent studies that extended the semiotic resources, </w:t>
      </w:r>
      <w:proofErr w:type="spellStart"/>
      <w:r w:rsidRPr="00A85762">
        <w:rPr>
          <w:rFonts w:ascii="Times New Roman" w:hAnsi="Times New Roman" w:cs="Times New Roman"/>
          <w:sz w:val="24"/>
          <w:szCs w:val="24"/>
        </w:rPr>
        <w:t>Bal</w:t>
      </w:r>
      <w:r w:rsidR="00470727">
        <w:rPr>
          <w:rFonts w:ascii="Times New Roman" w:hAnsi="Times New Roman" w:cs="Times New Roman"/>
          <w:sz w:val="24"/>
          <w:szCs w:val="24"/>
        </w:rPr>
        <w:t>dry</w:t>
      </w:r>
      <w:proofErr w:type="spellEnd"/>
      <w:r w:rsidR="00470727">
        <w:rPr>
          <w:rFonts w:ascii="Times New Roman" w:hAnsi="Times New Roman" w:cs="Times New Roman"/>
          <w:sz w:val="24"/>
          <w:szCs w:val="24"/>
        </w:rPr>
        <w:t xml:space="preserve"> and </w:t>
      </w:r>
      <w:proofErr w:type="spellStart"/>
      <w:r w:rsidR="00470727">
        <w:rPr>
          <w:rFonts w:ascii="Times New Roman" w:hAnsi="Times New Roman" w:cs="Times New Roman"/>
          <w:sz w:val="24"/>
          <w:szCs w:val="24"/>
        </w:rPr>
        <w:t>Thibault</w:t>
      </w:r>
      <w:proofErr w:type="spellEnd"/>
      <w:r w:rsidR="00470727">
        <w:rPr>
          <w:rFonts w:ascii="Times New Roman" w:hAnsi="Times New Roman" w:cs="Times New Roman"/>
          <w:sz w:val="24"/>
          <w:szCs w:val="24"/>
        </w:rPr>
        <w:t xml:space="preserve"> (2006) analyse</w:t>
      </w:r>
      <w:r w:rsidRPr="00A85762">
        <w:rPr>
          <w:rFonts w:ascii="Times New Roman" w:hAnsi="Times New Roman" w:cs="Times New Roman"/>
          <w:sz w:val="24"/>
          <w:szCs w:val="24"/>
        </w:rPr>
        <w:t xml:space="preserve"> multimodal transcription methodologies and ‘cluster analysis’ involving scalar hierarchies of multimodal items which interact across different levels to read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meaning</w:t>
      </w:r>
      <w:r w:rsidRPr="00A85762">
        <w:rPr>
          <w:rFonts w:ascii="Times New Roman" w:hAnsi="Times New Roman" w:cs="Times New Roman"/>
          <w:sz w:val="24"/>
          <w:szCs w:val="24"/>
        </w:rPr>
        <w:t xml:space="preserve">. In a like manner, O’Halloran (2005; 2007) investigates the concept of semiotic metaphor and the formulation of </w:t>
      </w:r>
      <w:proofErr w:type="gramStart"/>
      <w:r w:rsidRPr="00A85762">
        <w:rPr>
          <w:rFonts w:ascii="Times New Roman" w:hAnsi="Times New Roman" w:cs="Times New Roman"/>
          <w:noProof/>
          <w:sz w:val="24"/>
          <w:szCs w:val="24"/>
        </w:rPr>
        <w:t>metafunctionally</w:t>
      </w:r>
      <w:r w:rsidRPr="00A85762">
        <w:rPr>
          <w:rFonts w:ascii="Times New Roman" w:hAnsi="Times New Roman" w:cs="Times New Roman"/>
          <w:sz w:val="24"/>
          <w:szCs w:val="24"/>
        </w:rPr>
        <w:t>-based</w:t>
      </w:r>
      <w:proofErr w:type="gramEnd"/>
      <w:r w:rsidRPr="00A85762">
        <w:rPr>
          <w:rFonts w:ascii="Times New Roman" w:hAnsi="Times New Roman" w:cs="Times New Roman"/>
          <w:sz w:val="24"/>
          <w:szCs w:val="24"/>
        </w:rPr>
        <w:t xml:space="preserve"> inter-semiotic systems. The aim of this study is to describe the semantic </w:t>
      </w:r>
      <w:proofErr w:type="gramStart"/>
      <w:r w:rsidRPr="00A85762">
        <w:rPr>
          <w:rFonts w:ascii="Times New Roman" w:hAnsi="Times New Roman" w:cs="Times New Roman"/>
          <w:sz w:val="24"/>
          <w:szCs w:val="24"/>
        </w:rPr>
        <w:t>expansions which</w:t>
      </w:r>
      <w:proofErr w:type="gramEnd"/>
      <w:r w:rsidRPr="00A85762">
        <w:rPr>
          <w:rFonts w:ascii="Times New Roman" w:hAnsi="Times New Roman" w:cs="Times New Roman"/>
          <w:sz w:val="24"/>
          <w:szCs w:val="24"/>
        </w:rPr>
        <w:t xml:space="preserve"> take place as a result of multimodal discourse analysis.</w:t>
      </w:r>
    </w:p>
    <w:p w14:paraId="32BA4F32" w14:textId="48185C2F"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Following </w:t>
      </w:r>
      <w:proofErr w:type="spellStart"/>
      <w:r w:rsidRPr="00A85762">
        <w:rPr>
          <w:rFonts w:ascii="Times New Roman" w:hAnsi="Times New Roman" w:cs="Times New Roman"/>
          <w:sz w:val="24"/>
          <w:szCs w:val="24"/>
        </w:rPr>
        <w:t>Jewitt</w:t>
      </w:r>
      <w:proofErr w:type="spellEnd"/>
      <w:r w:rsidRPr="00A85762">
        <w:rPr>
          <w:rFonts w:ascii="Times New Roman" w:hAnsi="Times New Roman" w:cs="Times New Roman"/>
          <w:sz w:val="24"/>
          <w:szCs w:val="24"/>
        </w:rPr>
        <w:t xml:space="preserve"> and Kress’s (2003) foundational work</w:t>
      </w:r>
      <w:r w:rsidR="00470727">
        <w:rPr>
          <w:rFonts w:ascii="Times New Roman" w:hAnsi="Times New Roman" w:cs="Times New Roman"/>
          <w:sz w:val="24"/>
          <w:szCs w:val="24"/>
        </w:rPr>
        <w:t>,</w:t>
      </w:r>
      <w:r w:rsidRPr="00A85762">
        <w:rPr>
          <w:rFonts w:ascii="Times New Roman" w:hAnsi="Times New Roman" w:cs="Times New Roman"/>
          <w:sz w:val="24"/>
          <w:szCs w:val="24"/>
        </w:rPr>
        <w:t xml:space="preserve"> which was informed by </w:t>
      </w:r>
      <w:proofErr w:type="spellStart"/>
      <w:r w:rsidRPr="00A85762">
        <w:rPr>
          <w:rFonts w:ascii="Times New Roman" w:hAnsi="Times New Roman" w:cs="Times New Roman"/>
          <w:sz w:val="24"/>
          <w:szCs w:val="24"/>
        </w:rPr>
        <w:t>Halliday’s</w:t>
      </w:r>
      <w:proofErr w:type="spellEnd"/>
      <w:r w:rsidRPr="00A85762">
        <w:rPr>
          <w:rFonts w:ascii="Times New Roman" w:hAnsi="Times New Roman" w:cs="Times New Roman"/>
          <w:sz w:val="24"/>
          <w:szCs w:val="24"/>
        </w:rPr>
        <w:t xml:space="preserve"> (1978) </w:t>
      </w:r>
      <w:r w:rsidR="007C6CDC" w:rsidRPr="00A85762">
        <w:rPr>
          <w:rFonts w:ascii="Times New Roman" w:hAnsi="Times New Roman" w:cs="Times New Roman"/>
          <w:sz w:val="24"/>
          <w:szCs w:val="24"/>
        </w:rPr>
        <w:t>s</w:t>
      </w:r>
      <w:r w:rsidRPr="00A85762">
        <w:rPr>
          <w:rFonts w:ascii="Times New Roman" w:hAnsi="Times New Roman" w:cs="Times New Roman"/>
          <w:sz w:val="24"/>
          <w:szCs w:val="24"/>
        </w:rPr>
        <w:t xml:space="preserve">ystemic </w:t>
      </w:r>
      <w:r w:rsidR="007C6CDC" w:rsidRPr="00A85762">
        <w:rPr>
          <w:rFonts w:ascii="Times New Roman" w:hAnsi="Times New Roman" w:cs="Times New Roman"/>
          <w:sz w:val="24"/>
          <w:szCs w:val="24"/>
        </w:rPr>
        <w:t>f</w:t>
      </w:r>
      <w:r w:rsidRPr="00A85762">
        <w:rPr>
          <w:rFonts w:ascii="Times New Roman" w:hAnsi="Times New Roman" w:cs="Times New Roman"/>
          <w:sz w:val="24"/>
          <w:szCs w:val="24"/>
        </w:rPr>
        <w:t xml:space="preserve">unctional </w:t>
      </w:r>
      <w:r w:rsidR="007C6CDC" w:rsidRPr="00A85762">
        <w:rPr>
          <w:rFonts w:ascii="Times New Roman" w:hAnsi="Times New Roman" w:cs="Times New Roman"/>
          <w:sz w:val="24"/>
          <w:szCs w:val="24"/>
        </w:rPr>
        <w:t>t</w:t>
      </w:r>
      <w:r w:rsidRPr="00A85762">
        <w:rPr>
          <w:rFonts w:ascii="Times New Roman" w:hAnsi="Times New Roman" w:cs="Times New Roman"/>
          <w:sz w:val="24"/>
          <w:szCs w:val="24"/>
        </w:rPr>
        <w:t>heory, Lim (2011) for his PhD thesis, adopts a Systemic Functional Multimodal Discourse Analysis (SF-MDA) approach to investigate pedagogical discourse.</w:t>
      </w:r>
      <w:r w:rsidR="003552C1"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study, Lim (2011) analyses two lessons from the subject General Paper in a junior college in Singapore. The semiotic resources of language, gesture and the use of space through the positioning and movement of the two teachers are discussed in relation to the pedagogy that they realise. He also explored what digital media software and </w:t>
      </w:r>
      <w:r w:rsidRPr="00A85762">
        <w:rPr>
          <w:rFonts w:ascii="Times New Roman" w:hAnsi="Times New Roman" w:cs="Times New Roman"/>
          <w:noProof/>
          <w:sz w:val="24"/>
          <w:szCs w:val="24"/>
        </w:rPr>
        <w:t>technological</w:t>
      </w:r>
      <w:r w:rsidRPr="00A85762">
        <w:rPr>
          <w:rFonts w:ascii="Times New Roman" w:hAnsi="Times New Roman" w:cs="Times New Roman"/>
          <w:sz w:val="24"/>
          <w:szCs w:val="24"/>
        </w:rPr>
        <w:t xml:space="preserve"> platforms can offer in the annotation, analysis and visualisation of the multimodal data. </w:t>
      </w:r>
    </w:p>
    <w:p w14:paraId="4724C228" w14:textId="439C5DC5" w:rsidR="00DB39D4" w:rsidRPr="00A85762" w:rsidRDefault="00823E49" w:rsidP="00A85762">
      <w:pPr>
        <w:spacing w:line="480" w:lineRule="auto"/>
        <w:jc w:val="both"/>
        <w:rPr>
          <w:rFonts w:ascii="Times New Roman" w:hAnsi="Times New Roman" w:cs="Times New Roman"/>
          <w:sz w:val="24"/>
          <w:szCs w:val="24"/>
        </w:rPr>
      </w:pPr>
      <w:proofErr w:type="spellStart"/>
      <w:r w:rsidRPr="00A85762">
        <w:rPr>
          <w:rFonts w:ascii="Times New Roman" w:hAnsi="Times New Roman" w:cs="Times New Roman"/>
          <w:sz w:val="24"/>
          <w:szCs w:val="24"/>
        </w:rPr>
        <w:t>Kahari</w:t>
      </w:r>
      <w:proofErr w:type="spellEnd"/>
      <w:r w:rsidR="003552C1" w:rsidRPr="00A85762">
        <w:rPr>
          <w:rFonts w:ascii="Times New Roman" w:hAnsi="Times New Roman" w:cs="Times New Roman"/>
          <w:sz w:val="24"/>
          <w:szCs w:val="24"/>
        </w:rPr>
        <w:t xml:space="preserve"> (2013)</w:t>
      </w:r>
      <w:r w:rsidR="001D685E" w:rsidRPr="00A85762">
        <w:rPr>
          <w:rFonts w:ascii="Times New Roman" w:hAnsi="Times New Roman" w:cs="Times New Roman"/>
          <w:sz w:val="24"/>
          <w:szCs w:val="24"/>
        </w:rPr>
        <w:t xml:space="preserve"> adopts the SF-MDA approach to investigate the various interpretations of multimodal aspects of posters. </w:t>
      </w:r>
      <w:commentRangeStart w:id="1"/>
      <w:r w:rsidR="001D685E" w:rsidRPr="00A85762">
        <w:rPr>
          <w:rFonts w:ascii="Times New Roman" w:hAnsi="Times New Roman" w:cs="Times New Roman"/>
          <w:sz w:val="24"/>
          <w:szCs w:val="24"/>
        </w:rPr>
        <w:t>The study revealed that the semiotic for</w:t>
      </w:r>
      <w:r w:rsidRPr="00A85762">
        <w:rPr>
          <w:rFonts w:ascii="Times New Roman" w:hAnsi="Times New Roman" w:cs="Times New Roman"/>
          <w:sz w:val="24"/>
          <w:szCs w:val="24"/>
        </w:rPr>
        <w:t xml:space="preserve"> his study on </w:t>
      </w:r>
      <w:r w:rsidR="00417774" w:rsidRPr="00A85762">
        <w:rPr>
          <w:rFonts w:ascii="Times New Roman" w:hAnsi="Times New Roman" w:cs="Times New Roman"/>
          <w:sz w:val="24"/>
          <w:szCs w:val="24"/>
        </w:rPr>
        <w:t xml:space="preserve">Voluntary Medical Male Circumcision (VMMC) posters used in campaigns against HIV/AIDS in Zimbabwe. </w:t>
      </w:r>
      <w:commentRangeEnd w:id="1"/>
      <w:r w:rsidR="009421C9">
        <w:rPr>
          <w:rStyle w:val="CommentReference"/>
        </w:rPr>
        <w:commentReference w:id="1"/>
      </w:r>
    </w:p>
    <w:p w14:paraId="08726840" w14:textId="6C9AEE2E" w:rsidR="004A534F" w:rsidRDefault="00CA456A"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The forgoing accounts give ample basis for employing Systemic Functional Multimodal Discourse Analysis in our study. These political campaign posters strategically combine texts and images to enhance communicative efficiency. How this is achieved is what this study seeks to explore using the SF-MDA model.</w:t>
      </w:r>
    </w:p>
    <w:p w14:paraId="0EB045A3" w14:textId="77777777" w:rsidR="00CA456A" w:rsidRPr="00A85762" w:rsidRDefault="00CA456A" w:rsidP="00A85762">
      <w:pPr>
        <w:spacing w:line="480" w:lineRule="auto"/>
        <w:jc w:val="both"/>
        <w:rPr>
          <w:rFonts w:ascii="Times New Roman" w:hAnsi="Times New Roman" w:cs="Times New Roman"/>
          <w:sz w:val="24"/>
          <w:szCs w:val="24"/>
        </w:rPr>
      </w:pPr>
    </w:p>
    <w:p w14:paraId="7B67492E" w14:textId="47E79B05" w:rsidR="00BD2389" w:rsidRPr="006C21E5" w:rsidRDefault="006C21E5" w:rsidP="006C21E5">
      <w:pPr>
        <w:spacing w:line="480" w:lineRule="auto"/>
        <w:jc w:val="both"/>
        <w:rPr>
          <w:rFonts w:ascii="Times New Roman" w:hAnsi="Times New Roman" w:cs="Times New Roman"/>
          <w:b/>
          <w:sz w:val="24"/>
          <w:szCs w:val="24"/>
        </w:rPr>
      </w:pPr>
      <w:r>
        <w:rPr>
          <w:rFonts w:ascii="Times New Roman" w:hAnsi="Times New Roman" w:cs="Times New Roman"/>
          <w:b/>
          <w:sz w:val="24"/>
          <w:szCs w:val="24"/>
        </w:rPr>
        <w:t>2.i Application of MDA</w:t>
      </w:r>
      <w:r w:rsidR="00A56AD6" w:rsidRPr="006C21E5">
        <w:rPr>
          <w:rFonts w:ascii="Times New Roman" w:hAnsi="Times New Roman" w:cs="Times New Roman"/>
          <w:b/>
          <w:sz w:val="24"/>
          <w:szCs w:val="24"/>
        </w:rPr>
        <w:t xml:space="preserve"> </w:t>
      </w:r>
      <w:r>
        <w:rPr>
          <w:rFonts w:ascii="Times New Roman" w:hAnsi="Times New Roman" w:cs="Times New Roman"/>
          <w:b/>
          <w:sz w:val="24"/>
          <w:szCs w:val="24"/>
        </w:rPr>
        <w:t>t</w:t>
      </w:r>
      <w:r w:rsidR="00A56AD6" w:rsidRPr="006C21E5">
        <w:rPr>
          <w:rFonts w:ascii="Times New Roman" w:hAnsi="Times New Roman" w:cs="Times New Roman"/>
          <w:b/>
          <w:sz w:val="24"/>
          <w:szCs w:val="24"/>
        </w:rPr>
        <w:t xml:space="preserve">o Political Campaign Images </w:t>
      </w:r>
    </w:p>
    <w:p w14:paraId="5F539DCB" w14:textId="2296A8F8" w:rsidR="00687DD3" w:rsidRPr="00A85762" w:rsidRDefault="00320B87" w:rsidP="00A85762">
      <w:pPr>
        <w:spacing w:line="480" w:lineRule="auto"/>
        <w:jc w:val="both"/>
        <w:rPr>
          <w:rFonts w:ascii="Times New Roman" w:hAnsi="Times New Roman" w:cs="Times New Roman"/>
          <w:sz w:val="24"/>
          <w:szCs w:val="24"/>
        </w:rPr>
      </w:pPr>
      <w:r>
        <w:rPr>
          <w:rFonts w:ascii="Times New Roman" w:hAnsi="Times New Roman" w:cs="Times New Roman"/>
          <w:sz w:val="24"/>
          <w:szCs w:val="24"/>
        </w:rPr>
        <w:t>Relevant</w:t>
      </w:r>
      <w:r w:rsidR="00417774" w:rsidRPr="00A85762">
        <w:rPr>
          <w:rFonts w:ascii="Times New Roman" w:hAnsi="Times New Roman" w:cs="Times New Roman"/>
          <w:sz w:val="24"/>
          <w:szCs w:val="24"/>
        </w:rPr>
        <w:t xml:space="preserve"> to the </w:t>
      </w:r>
      <w:r>
        <w:rPr>
          <w:rFonts w:ascii="Times New Roman" w:hAnsi="Times New Roman" w:cs="Times New Roman"/>
          <w:sz w:val="24"/>
          <w:szCs w:val="24"/>
        </w:rPr>
        <w:t>current</w:t>
      </w:r>
      <w:r w:rsidR="00417774" w:rsidRPr="00A85762">
        <w:rPr>
          <w:rFonts w:ascii="Times New Roman" w:hAnsi="Times New Roman" w:cs="Times New Roman"/>
          <w:sz w:val="24"/>
          <w:szCs w:val="24"/>
        </w:rPr>
        <w:t xml:space="preserve"> study are studies that underscore the fact that Multimodal Discourse Analysis (MDA) is an emerging paradigm receiving attention in political discourse.</w:t>
      </w:r>
      <w:r w:rsidR="00FA0F03">
        <w:rPr>
          <w:rFonts w:ascii="Times New Roman" w:hAnsi="Times New Roman" w:cs="Times New Roman"/>
          <w:sz w:val="24"/>
          <w:szCs w:val="24"/>
        </w:rPr>
        <w:t xml:space="preserve"> </w:t>
      </w:r>
      <w:r w:rsidR="00417774" w:rsidRPr="00A85762">
        <w:rPr>
          <w:rFonts w:ascii="Times New Roman" w:hAnsi="Times New Roman" w:cs="Times New Roman"/>
          <w:sz w:val="24"/>
          <w:szCs w:val="24"/>
        </w:rPr>
        <w:t>Johnston (2006</w:t>
      </w:r>
      <w:r w:rsidR="00BD2389" w:rsidRPr="00A85762">
        <w:rPr>
          <w:rFonts w:ascii="Times New Roman" w:hAnsi="Times New Roman" w:cs="Times New Roman"/>
          <w:sz w:val="24"/>
          <w:szCs w:val="24"/>
        </w:rPr>
        <w:t>) highlights</w:t>
      </w:r>
      <w:r w:rsidR="00417774" w:rsidRPr="00A85762">
        <w:rPr>
          <w:rFonts w:ascii="Times New Roman" w:hAnsi="Times New Roman" w:cs="Times New Roman"/>
          <w:sz w:val="24"/>
          <w:szCs w:val="24"/>
        </w:rPr>
        <w:t xml:space="preserve"> how important it is to examine the content of political posters, advertisements or broadcast in order to </w:t>
      </w:r>
      <w:r>
        <w:rPr>
          <w:rFonts w:ascii="Times New Roman" w:hAnsi="Times New Roman" w:cs="Times New Roman"/>
          <w:sz w:val="24"/>
          <w:szCs w:val="24"/>
        </w:rPr>
        <w:t>unpack</w:t>
      </w:r>
      <w:r w:rsidR="00417774" w:rsidRPr="00A85762">
        <w:rPr>
          <w:rFonts w:ascii="Times New Roman" w:hAnsi="Times New Roman" w:cs="Times New Roman"/>
          <w:sz w:val="24"/>
          <w:szCs w:val="24"/>
        </w:rPr>
        <w:t xml:space="preserve"> their function and rhetorical strategies over the course of a campaign. In their introduction to Multimodal</w:t>
      </w:r>
      <w:r w:rsidR="00417774" w:rsidRPr="00A85762">
        <w:rPr>
          <w:rFonts w:ascii="Times New Roman" w:hAnsi="Times New Roman" w:cs="Times New Roman"/>
          <w:i/>
          <w:sz w:val="24"/>
          <w:szCs w:val="24"/>
        </w:rPr>
        <w:t xml:space="preserve"> Communication in Political Speech, </w:t>
      </w:r>
      <w:proofErr w:type="spellStart"/>
      <w:r w:rsidR="00BA6055">
        <w:rPr>
          <w:rFonts w:ascii="Times New Roman" w:hAnsi="Times New Roman" w:cs="Times New Roman"/>
          <w:sz w:val="24"/>
          <w:szCs w:val="24"/>
        </w:rPr>
        <w:t>Poggi</w:t>
      </w:r>
      <w:proofErr w:type="spellEnd"/>
      <w:r w:rsidR="00BA6055">
        <w:rPr>
          <w:rFonts w:ascii="Times New Roman" w:hAnsi="Times New Roman" w:cs="Times New Roman"/>
          <w:sz w:val="24"/>
          <w:szCs w:val="24"/>
        </w:rPr>
        <w:t xml:space="preserve"> et </w:t>
      </w:r>
      <w:r w:rsidR="00417774" w:rsidRPr="00A85762">
        <w:rPr>
          <w:rFonts w:ascii="Times New Roman" w:hAnsi="Times New Roman" w:cs="Times New Roman"/>
          <w:sz w:val="24"/>
          <w:szCs w:val="24"/>
        </w:rPr>
        <w:t>al</w:t>
      </w:r>
      <w:r w:rsidR="00BA6055">
        <w:rPr>
          <w:rFonts w:ascii="Times New Roman" w:hAnsi="Times New Roman" w:cs="Times New Roman"/>
          <w:sz w:val="24"/>
          <w:szCs w:val="24"/>
        </w:rPr>
        <w:t>.</w:t>
      </w:r>
      <w:r w:rsidR="00417774" w:rsidRPr="00A85762">
        <w:rPr>
          <w:rFonts w:ascii="Times New Roman" w:hAnsi="Times New Roman" w:cs="Times New Roman"/>
          <w:sz w:val="24"/>
          <w:szCs w:val="24"/>
        </w:rPr>
        <w:t xml:space="preserve"> (2010) remark that studies in political discourse have migrated from a </w:t>
      </w:r>
      <w:r w:rsidR="00BD2389" w:rsidRPr="00A85762">
        <w:rPr>
          <w:rFonts w:ascii="Times New Roman" w:hAnsi="Times New Roman" w:cs="Times New Roman"/>
          <w:sz w:val="24"/>
          <w:szCs w:val="24"/>
        </w:rPr>
        <w:t>discourse of</w:t>
      </w:r>
      <w:r w:rsidR="00417774" w:rsidRPr="00A85762">
        <w:rPr>
          <w:rFonts w:ascii="Times New Roman" w:hAnsi="Times New Roman" w:cs="Times New Roman"/>
          <w:sz w:val="24"/>
          <w:szCs w:val="24"/>
        </w:rPr>
        <w:t xml:space="preserve"> mere argumentation to a discourse that focuses on the use of gestures, voice, posture, gaze and facial </w:t>
      </w:r>
      <w:r w:rsidR="00687DD3" w:rsidRPr="00A85762">
        <w:rPr>
          <w:rFonts w:ascii="Times New Roman" w:hAnsi="Times New Roman" w:cs="Times New Roman"/>
          <w:sz w:val="24"/>
          <w:szCs w:val="24"/>
        </w:rPr>
        <w:t>expression.</w:t>
      </w:r>
      <w:r w:rsidR="00417774" w:rsidRPr="00A85762">
        <w:rPr>
          <w:rFonts w:ascii="Times New Roman" w:hAnsi="Times New Roman" w:cs="Times New Roman"/>
          <w:sz w:val="24"/>
          <w:szCs w:val="24"/>
        </w:rPr>
        <w:t xml:space="preserve"> They add that the integration of technology in the current studies of political discourse is to detect and synthesize social signals.</w:t>
      </w:r>
      <w:r w:rsidR="00FA0F03">
        <w:rPr>
          <w:rFonts w:ascii="Times New Roman" w:hAnsi="Times New Roman" w:cs="Times New Roman"/>
          <w:sz w:val="24"/>
          <w:szCs w:val="24"/>
        </w:rPr>
        <w:t xml:space="preserve"> </w:t>
      </w:r>
      <w:r w:rsidR="00687DD3" w:rsidRPr="00A85762">
        <w:rPr>
          <w:rFonts w:ascii="Times New Roman" w:hAnsi="Times New Roman" w:cs="Times New Roman"/>
          <w:sz w:val="24"/>
          <w:szCs w:val="24"/>
        </w:rPr>
        <w:t xml:space="preserve">Coincidentally, there seem to be a connection between </w:t>
      </w:r>
      <w:proofErr w:type="spellStart"/>
      <w:r w:rsidR="00846C73" w:rsidRPr="00A85762">
        <w:rPr>
          <w:rFonts w:ascii="Times New Roman" w:hAnsi="Times New Roman" w:cs="Times New Roman"/>
          <w:sz w:val="24"/>
          <w:szCs w:val="24"/>
        </w:rPr>
        <w:t>Poggi’s</w:t>
      </w:r>
      <w:proofErr w:type="spellEnd"/>
      <w:r w:rsidR="00846C73" w:rsidRPr="00A85762">
        <w:rPr>
          <w:rFonts w:ascii="Times New Roman" w:hAnsi="Times New Roman" w:cs="Times New Roman"/>
          <w:sz w:val="24"/>
          <w:szCs w:val="24"/>
        </w:rPr>
        <w:t xml:space="preserve"> remark and the situation in Ghana during the 2016 election year.</w:t>
      </w:r>
      <w:r w:rsidR="00D70D53" w:rsidRPr="00A85762">
        <w:rPr>
          <w:rFonts w:ascii="Times New Roman" w:hAnsi="Times New Roman" w:cs="Times New Roman"/>
          <w:sz w:val="24"/>
          <w:szCs w:val="24"/>
        </w:rPr>
        <w:t xml:space="preserve"> Social m</w:t>
      </w:r>
      <w:r w:rsidR="00BA6055">
        <w:rPr>
          <w:rFonts w:ascii="Times New Roman" w:hAnsi="Times New Roman" w:cs="Times New Roman"/>
          <w:sz w:val="24"/>
          <w:szCs w:val="24"/>
        </w:rPr>
        <w:t>edia, largely, Face</w:t>
      </w:r>
      <w:r w:rsidR="00BA6055" w:rsidRPr="00A85762">
        <w:rPr>
          <w:rFonts w:ascii="Times New Roman" w:hAnsi="Times New Roman" w:cs="Times New Roman"/>
          <w:sz w:val="24"/>
          <w:szCs w:val="24"/>
        </w:rPr>
        <w:t>book</w:t>
      </w:r>
      <w:r w:rsidR="00BA6055">
        <w:rPr>
          <w:rFonts w:ascii="Times New Roman" w:hAnsi="Times New Roman" w:cs="Times New Roman"/>
          <w:sz w:val="24"/>
          <w:szCs w:val="24"/>
        </w:rPr>
        <w:t xml:space="preserve"> was one of the mediums</w:t>
      </w:r>
      <w:r w:rsidR="00D70D53" w:rsidRPr="00A85762">
        <w:rPr>
          <w:rFonts w:ascii="Times New Roman" w:hAnsi="Times New Roman" w:cs="Times New Roman"/>
          <w:sz w:val="24"/>
          <w:szCs w:val="24"/>
        </w:rPr>
        <w:t xml:space="preserve"> through which campaign messages were disseminated across the length and breadth of the entire nation. It is general knowledge that social networking sites are undeniable forces in our lives today and on these sites, visuals are one way of grabbing audiences’ attention as well as gaining interaction and th</w:t>
      </w:r>
      <w:r w:rsidR="00984221" w:rsidRPr="00A85762">
        <w:rPr>
          <w:rFonts w:ascii="Times New Roman" w:hAnsi="Times New Roman" w:cs="Times New Roman"/>
          <w:sz w:val="24"/>
          <w:szCs w:val="24"/>
        </w:rPr>
        <w:t xml:space="preserve">is is exactly what the New </w:t>
      </w:r>
      <w:r w:rsidR="00D70D53" w:rsidRPr="00A85762">
        <w:rPr>
          <w:rFonts w:ascii="Times New Roman" w:hAnsi="Times New Roman" w:cs="Times New Roman"/>
          <w:sz w:val="24"/>
          <w:szCs w:val="24"/>
        </w:rPr>
        <w:t>Patriotic Party (NPP) did to win the attention of electorates in 2016.</w:t>
      </w:r>
    </w:p>
    <w:p w14:paraId="16E480C1" w14:textId="5FE163A6" w:rsidR="001B6B5D" w:rsidRPr="001B6B5D" w:rsidRDefault="00417774" w:rsidP="001B6B5D">
      <w:pPr>
        <w:autoSpaceDE w:val="0"/>
        <w:autoSpaceDN w:val="0"/>
        <w:adjustRightInd w:val="0"/>
        <w:spacing w:after="0" w:line="480" w:lineRule="auto"/>
        <w:jc w:val="both"/>
        <w:rPr>
          <w:rFonts w:ascii="Times New Roman" w:hAnsi="Times New Roman" w:cs="Times New Roman"/>
          <w:sz w:val="24"/>
          <w:szCs w:val="24"/>
          <w:lang w:val="en-US"/>
        </w:rPr>
      </w:pPr>
      <w:proofErr w:type="spellStart"/>
      <w:r w:rsidRPr="001B6B5D">
        <w:rPr>
          <w:rFonts w:ascii="Times New Roman" w:hAnsi="Times New Roman" w:cs="Times New Roman"/>
          <w:sz w:val="24"/>
          <w:szCs w:val="24"/>
        </w:rPr>
        <w:lastRenderedPageBreak/>
        <w:t>Abdullahi</w:t>
      </w:r>
      <w:proofErr w:type="spellEnd"/>
      <w:r w:rsidRPr="001B6B5D">
        <w:rPr>
          <w:rFonts w:ascii="Times New Roman" w:hAnsi="Times New Roman" w:cs="Times New Roman"/>
          <w:sz w:val="24"/>
          <w:szCs w:val="24"/>
        </w:rPr>
        <w:t xml:space="preserve">- </w:t>
      </w:r>
      <w:proofErr w:type="spellStart"/>
      <w:r w:rsidRPr="001B6B5D">
        <w:rPr>
          <w:rFonts w:ascii="Times New Roman" w:hAnsi="Times New Roman" w:cs="Times New Roman"/>
          <w:sz w:val="24"/>
          <w:szCs w:val="24"/>
        </w:rPr>
        <w:t>Idiagbon</w:t>
      </w:r>
      <w:proofErr w:type="spellEnd"/>
      <w:r w:rsidRPr="001B6B5D">
        <w:rPr>
          <w:rFonts w:ascii="Times New Roman" w:hAnsi="Times New Roman" w:cs="Times New Roman"/>
          <w:sz w:val="24"/>
          <w:szCs w:val="24"/>
        </w:rPr>
        <w:t xml:space="preserve"> (2013)</w:t>
      </w:r>
      <w:r w:rsidR="00BA6055">
        <w:rPr>
          <w:rFonts w:ascii="Times New Roman" w:hAnsi="Times New Roman" w:cs="Times New Roman"/>
          <w:sz w:val="24"/>
          <w:szCs w:val="24"/>
        </w:rPr>
        <w:t>,</w:t>
      </w:r>
      <w:r w:rsidRPr="001B6B5D">
        <w:rPr>
          <w:rFonts w:ascii="Times New Roman" w:hAnsi="Times New Roman" w:cs="Times New Roman"/>
          <w:sz w:val="24"/>
          <w:szCs w:val="24"/>
        </w:rPr>
        <w:t xml:space="preserve"> in his quest to investigate how hum</w:t>
      </w:r>
      <w:r w:rsidR="00D70D53" w:rsidRPr="001B6B5D">
        <w:rPr>
          <w:rFonts w:ascii="Times New Roman" w:hAnsi="Times New Roman" w:cs="Times New Roman"/>
          <w:sz w:val="24"/>
          <w:szCs w:val="24"/>
        </w:rPr>
        <w:t xml:space="preserve">an thoughts and perceptions are </w:t>
      </w:r>
      <w:r w:rsidRPr="001B6B5D">
        <w:rPr>
          <w:rFonts w:ascii="Times New Roman" w:hAnsi="Times New Roman" w:cs="Times New Roman"/>
          <w:sz w:val="24"/>
          <w:szCs w:val="24"/>
        </w:rPr>
        <w:t>influenced by graphical materials such as motion or motionless images, observes how the political campaign televis</w:t>
      </w:r>
      <w:r w:rsidR="00BA6055">
        <w:rPr>
          <w:rFonts w:ascii="Times New Roman" w:hAnsi="Times New Roman" w:cs="Times New Roman"/>
          <w:sz w:val="24"/>
          <w:szCs w:val="24"/>
        </w:rPr>
        <w:t xml:space="preserve">ion advert of </w:t>
      </w:r>
      <w:proofErr w:type="spellStart"/>
      <w:r w:rsidR="00BA6055">
        <w:rPr>
          <w:rFonts w:ascii="Times New Roman" w:hAnsi="Times New Roman" w:cs="Times New Roman"/>
          <w:sz w:val="24"/>
          <w:szCs w:val="24"/>
        </w:rPr>
        <w:t>Goodluck</w:t>
      </w:r>
      <w:proofErr w:type="spellEnd"/>
      <w:r w:rsidR="00BA6055">
        <w:rPr>
          <w:rFonts w:ascii="Times New Roman" w:hAnsi="Times New Roman" w:cs="Times New Roman"/>
          <w:sz w:val="24"/>
          <w:szCs w:val="24"/>
        </w:rPr>
        <w:t xml:space="preserve"> Jonathan</w:t>
      </w:r>
      <w:r w:rsidRPr="001B6B5D">
        <w:rPr>
          <w:rFonts w:ascii="Times New Roman" w:hAnsi="Times New Roman" w:cs="Times New Roman"/>
          <w:sz w:val="24"/>
          <w:szCs w:val="24"/>
        </w:rPr>
        <w:t xml:space="preserve"> manipulate</w:t>
      </w:r>
      <w:r w:rsidR="00A444CF" w:rsidRPr="001B6B5D">
        <w:rPr>
          <w:rFonts w:ascii="Times New Roman" w:hAnsi="Times New Roman" w:cs="Times New Roman"/>
          <w:sz w:val="24"/>
          <w:szCs w:val="24"/>
        </w:rPr>
        <w:t>d</w:t>
      </w:r>
      <w:r w:rsidRPr="001B6B5D">
        <w:rPr>
          <w:rFonts w:ascii="Times New Roman" w:hAnsi="Times New Roman" w:cs="Times New Roman"/>
          <w:sz w:val="24"/>
          <w:szCs w:val="24"/>
        </w:rPr>
        <w:t xml:space="preserve"> multimodal discourse to make his speech appreciated by the audience. This </w:t>
      </w:r>
      <w:r w:rsidRPr="001B6B5D">
        <w:rPr>
          <w:rFonts w:ascii="Times New Roman" w:hAnsi="Times New Roman" w:cs="Times New Roman"/>
          <w:noProof/>
          <w:sz w:val="24"/>
          <w:szCs w:val="24"/>
        </w:rPr>
        <w:t>study</w:t>
      </w:r>
      <w:r w:rsidRPr="001B6B5D">
        <w:rPr>
          <w:rFonts w:ascii="Times New Roman" w:hAnsi="Times New Roman" w:cs="Times New Roman"/>
          <w:sz w:val="24"/>
          <w:szCs w:val="24"/>
        </w:rPr>
        <w:t xml:space="preserve"> establishes that the integration of language and images </w:t>
      </w:r>
      <w:r w:rsidR="00946680" w:rsidRPr="001B6B5D">
        <w:rPr>
          <w:rFonts w:ascii="Times New Roman" w:hAnsi="Times New Roman" w:cs="Times New Roman"/>
          <w:noProof/>
          <w:sz w:val="24"/>
          <w:szCs w:val="24"/>
        </w:rPr>
        <w:t>are</w:t>
      </w:r>
      <w:r w:rsidRPr="001B6B5D">
        <w:rPr>
          <w:rFonts w:ascii="Times New Roman" w:hAnsi="Times New Roman" w:cs="Times New Roman"/>
          <w:sz w:val="24"/>
          <w:szCs w:val="24"/>
        </w:rPr>
        <w:t xml:space="preserve"> imbued with information, ideology and properties capable of effectively conveying implicit and explicit meaning to a target group. </w:t>
      </w:r>
      <w:r w:rsidR="00984221" w:rsidRPr="001B6B5D">
        <w:rPr>
          <w:rFonts w:ascii="Times New Roman" w:hAnsi="Times New Roman" w:cs="Times New Roman"/>
          <w:sz w:val="24"/>
          <w:szCs w:val="24"/>
        </w:rPr>
        <w:t xml:space="preserve">In other words </w:t>
      </w:r>
      <w:r w:rsidR="00BA6055">
        <w:rPr>
          <w:rFonts w:ascii="Times New Roman" w:hAnsi="Times New Roman" w:cs="Times New Roman"/>
          <w:sz w:val="24"/>
          <w:szCs w:val="24"/>
        </w:rPr>
        <w:t>it</w:t>
      </w:r>
      <w:r w:rsidR="00984221" w:rsidRPr="001B6B5D">
        <w:rPr>
          <w:rFonts w:ascii="Times New Roman" w:hAnsi="Times New Roman" w:cs="Times New Roman"/>
          <w:sz w:val="24"/>
          <w:szCs w:val="24"/>
        </w:rPr>
        <w:t xml:space="preserve"> could be said that </w:t>
      </w:r>
      <w:r w:rsidR="00BA6055">
        <w:rPr>
          <w:rFonts w:ascii="Times New Roman" w:hAnsi="Times New Roman" w:cs="Times New Roman"/>
          <w:sz w:val="24"/>
          <w:szCs w:val="24"/>
        </w:rPr>
        <w:t>p</w:t>
      </w:r>
      <w:r w:rsidR="001C070A" w:rsidRPr="001B6B5D">
        <w:rPr>
          <w:rFonts w:ascii="Times New Roman" w:hAnsi="Times New Roman" w:cs="Times New Roman"/>
          <w:sz w:val="24"/>
          <w:szCs w:val="24"/>
        </w:rPr>
        <w:t xml:space="preserve">olitical parties </w:t>
      </w:r>
      <w:r w:rsidR="00984221" w:rsidRPr="001B6B5D">
        <w:rPr>
          <w:rFonts w:ascii="Times New Roman" w:hAnsi="Times New Roman" w:cs="Times New Roman"/>
          <w:sz w:val="24"/>
          <w:szCs w:val="24"/>
        </w:rPr>
        <w:t xml:space="preserve">use symbols </w:t>
      </w:r>
      <w:r w:rsidR="000C0352" w:rsidRPr="001B6B5D">
        <w:rPr>
          <w:rFonts w:ascii="Times New Roman" w:hAnsi="Times New Roman" w:cs="Times New Roman"/>
          <w:sz w:val="24"/>
          <w:szCs w:val="24"/>
        </w:rPr>
        <w:t xml:space="preserve">to </w:t>
      </w:r>
      <w:r w:rsidR="00984221" w:rsidRPr="001B6B5D">
        <w:rPr>
          <w:rFonts w:ascii="Times New Roman" w:hAnsi="Times New Roman" w:cs="Times New Roman"/>
          <w:sz w:val="24"/>
          <w:szCs w:val="24"/>
        </w:rPr>
        <w:t>communicate their</w:t>
      </w:r>
      <w:r w:rsidR="000C0352" w:rsidRPr="001B6B5D">
        <w:rPr>
          <w:rFonts w:ascii="Times New Roman" w:hAnsi="Times New Roman" w:cs="Times New Roman"/>
          <w:sz w:val="24"/>
          <w:szCs w:val="24"/>
        </w:rPr>
        <w:t xml:space="preserve"> ideological standpoint. </w:t>
      </w:r>
      <w:r w:rsidR="00984221" w:rsidRPr="001B6B5D">
        <w:rPr>
          <w:rFonts w:ascii="Times New Roman" w:hAnsi="Times New Roman" w:cs="Times New Roman"/>
          <w:sz w:val="24"/>
          <w:szCs w:val="24"/>
        </w:rPr>
        <w:t>For instance, the New Patriotic Part</w:t>
      </w:r>
      <w:r w:rsidR="00752552" w:rsidRPr="001B6B5D">
        <w:rPr>
          <w:rFonts w:ascii="Times New Roman" w:hAnsi="Times New Roman" w:cs="Times New Roman"/>
          <w:sz w:val="24"/>
          <w:szCs w:val="24"/>
        </w:rPr>
        <w:t xml:space="preserve">y </w:t>
      </w:r>
      <w:r w:rsidR="00BA6055">
        <w:rPr>
          <w:rFonts w:ascii="Times New Roman" w:hAnsi="Times New Roman" w:cs="Times New Roman"/>
          <w:sz w:val="24"/>
          <w:szCs w:val="24"/>
        </w:rPr>
        <w:t>has</w:t>
      </w:r>
      <w:r w:rsidR="00BA6055" w:rsidRPr="001B6B5D">
        <w:rPr>
          <w:rFonts w:ascii="Times New Roman" w:hAnsi="Times New Roman" w:cs="Times New Roman"/>
          <w:sz w:val="24"/>
          <w:szCs w:val="24"/>
        </w:rPr>
        <w:t xml:space="preserve"> </w:t>
      </w:r>
      <w:r w:rsidR="00984221" w:rsidRPr="001B6B5D">
        <w:rPr>
          <w:rFonts w:ascii="Times New Roman" w:hAnsi="Times New Roman" w:cs="Times New Roman"/>
          <w:sz w:val="24"/>
          <w:szCs w:val="24"/>
        </w:rPr>
        <w:t xml:space="preserve">the </w:t>
      </w:r>
      <w:r w:rsidR="00BA6055">
        <w:rPr>
          <w:rFonts w:ascii="Times New Roman" w:hAnsi="Times New Roman" w:cs="Times New Roman"/>
          <w:sz w:val="24"/>
          <w:szCs w:val="24"/>
        </w:rPr>
        <w:t>e</w:t>
      </w:r>
      <w:r w:rsidR="00984221" w:rsidRPr="001B6B5D">
        <w:rPr>
          <w:rFonts w:ascii="Times New Roman" w:hAnsi="Times New Roman" w:cs="Times New Roman"/>
          <w:sz w:val="24"/>
          <w:szCs w:val="24"/>
        </w:rPr>
        <w:t xml:space="preserve">lephant as their </w:t>
      </w:r>
      <w:r w:rsidR="00BA6055">
        <w:rPr>
          <w:rFonts w:ascii="Times New Roman" w:hAnsi="Times New Roman" w:cs="Times New Roman"/>
          <w:sz w:val="24"/>
          <w:szCs w:val="24"/>
        </w:rPr>
        <w:t>p</w:t>
      </w:r>
      <w:r w:rsidR="00984221" w:rsidRPr="001B6B5D">
        <w:rPr>
          <w:rFonts w:ascii="Times New Roman" w:hAnsi="Times New Roman" w:cs="Times New Roman"/>
          <w:sz w:val="24"/>
          <w:szCs w:val="24"/>
        </w:rPr>
        <w:t>arty symbol. A</w:t>
      </w:r>
      <w:r w:rsidR="00752552" w:rsidRPr="001B6B5D">
        <w:rPr>
          <w:rFonts w:ascii="Times New Roman" w:hAnsi="Times New Roman" w:cs="Times New Roman"/>
          <w:sz w:val="24"/>
          <w:szCs w:val="24"/>
        </w:rPr>
        <w:t>ccording to them,</w:t>
      </w:r>
      <w:r w:rsidR="00984221" w:rsidRPr="001B6B5D">
        <w:rPr>
          <w:rFonts w:ascii="Times New Roman" w:hAnsi="Times New Roman" w:cs="Times New Roman"/>
          <w:sz w:val="24"/>
          <w:szCs w:val="24"/>
        </w:rPr>
        <w:t xml:space="preserve"> they opted for the elephant because the elephant is a very wise animal with long memor</w:t>
      </w:r>
      <w:r w:rsidR="00BA6055">
        <w:rPr>
          <w:rFonts w:ascii="Times New Roman" w:hAnsi="Times New Roman" w:cs="Times New Roman"/>
          <w:sz w:val="24"/>
          <w:szCs w:val="24"/>
        </w:rPr>
        <w:t>y</w:t>
      </w:r>
      <w:r w:rsidR="00984221" w:rsidRPr="001B6B5D">
        <w:rPr>
          <w:rFonts w:ascii="Times New Roman" w:hAnsi="Times New Roman" w:cs="Times New Roman"/>
          <w:sz w:val="24"/>
          <w:szCs w:val="24"/>
        </w:rPr>
        <w:t xml:space="preserve">. </w:t>
      </w:r>
      <w:r w:rsidR="001B6B5D" w:rsidRPr="001B6B5D">
        <w:rPr>
          <w:rFonts w:ascii="Times New Roman" w:hAnsi="Times New Roman" w:cs="Times New Roman"/>
          <w:sz w:val="24"/>
          <w:szCs w:val="24"/>
        </w:rPr>
        <w:t xml:space="preserve">If one takes a critical look at </w:t>
      </w:r>
      <w:proofErr w:type="gramStart"/>
      <w:r w:rsidR="001B6B5D" w:rsidRPr="001B6B5D">
        <w:rPr>
          <w:rFonts w:ascii="Times New Roman" w:hAnsi="Times New Roman" w:cs="Times New Roman"/>
          <w:sz w:val="24"/>
          <w:szCs w:val="24"/>
        </w:rPr>
        <w:t>the</w:t>
      </w:r>
      <w:r w:rsidR="00AC56CB">
        <w:rPr>
          <w:rFonts w:ascii="Times New Roman" w:hAnsi="Times New Roman" w:cs="Times New Roman"/>
          <w:sz w:val="24"/>
          <w:szCs w:val="24"/>
        </w:rPr>
        <w:t>ir</w:t>
      </w:r>
      <w:proofErr w:type="gramEnd"/>
      <w:r w:rsidR="001B6B5D" w:rsidRPr="001B6B5D">
        <w:rPr>
          <w:rFonts w:ascii="Times New Roman" w:hAnsi="Times New Roman" w:cs="Times New Roman"/>
          <w:sz w:val="24"/>
          <w:szCs w:val="24"/>
        </w:rPr>
        <w:t xml:space="preserve"> founding </w:t>
      </w:r>
      <w:r w:rsidR="0011661C">
        <w:rPr>
          <w:rFonts w:ascii="Times New Roman" w:hAnsi="Times New Roman" w:cs="Times New Roman"/>
          <w:sz w:val="24"/>
          <w:szCs w:val="24"/>
        </w:rPr>
        <w:t xml:space="preserve">fathers </w:t>
      </w:r>
      <w:r w:rsidR="00AC56CB">
        <w:rPr>
          <w:rFonts w:ascii="Times New Roman" w:hAnsi="Times New Roman" w:cs="Times New Roman"/>
          <w:sz w:val="24"/>
          <w:szCs w:val="24"/>
        </w:rPr>
        <w:t>(Prof</w:t>
      </w:r>
      <w:r w:rsid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Adu</w:t>
      </w:r>
      <w:proofErr w:type="spellEnd"/>
      <w:r w:rsidR="001B6B5D" w:rsidRP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Boahen</w:t>
      </w:r>
      <w:proofErr w:type="spellEnd"/>
      <w:r w:rsidR="001B6B5D" w:rsidRPr="001B6B5D">
        <w:rPr>
          <w:rFonts w:ascii="Times New Roman" w:hAnsi="Times New Roman" w:cs="Times New Roman"/>
          <w:sz w:val="24"/>
          <w:szCs w:val="24"/>
          <w:lang w:val="en-US"/>
        </w:rPr>
        <w:t xml:space="preserve">, Edward </w:t>
      </w:r>
      <w:proofErr w:type="spellStart"/>
      <w:r w:rsidR="001B6B5D" w:rsidRPr="001B6B5D">
        <w:rPr>
          <w:rFonts w:ascii="Times New Roman" w:hAnsi="Times New Roman" w:cs="Times New Roman"/>
          <w:sz w:val="24"/>
          <w:szCs w:val="24"/>
          <w:lang w:val="en-US"/>
        </w:rPr>
        <w:t>Kode</w:t>
      </w:r>
      <w:proofErr w:type="spellEnd"/>
      <w:r w:rsidR="001B6B5D" w:rsidRP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Gumah</w:t>
      </w:r>
      <w:proofErr w:type="spellEnd"/>
      <w:r w:rsidR="001B6B5D" w:rsidRPr="001B6B5D">
        <w:rPr>
          <w:rFonts w:ascii="Times New Roman" w:hAnsi="Times New Roman" w:cs="Times New Roman"/>
          <w:sz w:val="24"/>
          <w:szCs w:val="24"/>
          <w:lang w:val="en-US"/>
        </w:rPr>
        <w:t xml:space="preserve">, </w:t>
      </w:r>
      <w:r w:rsidR="00111778" w:rsidRPr="001B6B5D">
        <w:rPr>
          <w:rFonts w:ascii="Times New Roman" w:hAnsi="Times New Roman" w:cs="Times New Roman"/>
          <w:sz w:val="24"/>
          <w:szCs w:val="24"/>
          <w:lang w:val="en-US"/>
        </w:rPr>
        <w:t>Mr.</w:t>
      </w:r>
      <w:r w:rsidR="001B6B5D" w:rsidRPr="001B6B5D">
        <w:rPr>
          <w:rFonts w:ascii="Times New Roman" w:hAnsi="Times New Roman" w:cs="Times New Roman"/>
          <w:sz w:val="24"/>
          <w:szCs w:val="24"/>
          <w:lang w:val="en-US"/>
        </w:rPr>
        <w:t xml:space="preserve"> B</w:t>
      </w:r>
      <w:r w:rsidR="00BA6055">
        <w:rPr>
          <w:rFonts w:ascii="Times New Roman" w:hAnsi="Times New Roman" w:cs="Times New Roman"/>
          <w:sz w:val="24"/>
          <w:szCs w:val="24"/>
          <w:lang w:val="en-US"/>
        </w:rPr>
        <w:t>.</w:t>
      </w:r>
      <w:r w:rsidR="001B6B5D" w:rsidRPr="001B6B5D">
        <w:rPr>
          <w:rFonts w:ascii="Times New Roman" w:hAnsi="Times New Roman" w:cs="Times New Roman"/>
          <w:sz w:val="24"/>
          <w:szCs w:val="24"/>
          <w:lang w:val="en-US"/>
        </w:rPr>
        <w:t xml:space="preserve"> J</w:t>
      </w:r>
      <w:r w:rsidR="00BA6055">
        <w:rPr>
          <w:rFonts w:ascii="Times New Roman" w:hAnsi="Times New Roman" w:cs="Times New Roman"/>
          <w:sz w:val="24"/>
          <w:szCs w:val="24"/>
          <w:lang w:val="en-US"/>
        </w:rPr>
        <w:t>.</w:t>
      </w:r>
      <w:r w:rsidR="001B6B5D" w:rsidRPr="001B6B5D">
        <w:rPr>
          <w:rFonts w:ascii="Times New Roman" w:hAnsi="Times New Roman" w:cs="Times New Roman"/>
          <w:sz w:val="24"/>
          <w:szCs w:val="24"/>
          <w:lang w:val="en-US"/>
        </w:rPr>
        <w:t xml:space="preserve"> </w:t>
      </w:r>
      <w:proofErr w:type="spellStart"/>
      <w:r w:rsidR="001B6B5D" w:rsidRPr="001B6B5D">
        <w:rPr>
          <w:rFonts w:ascii="Times New Roman" w:hAnsi="Times New Roman" w:cs="Times New Roman"/>
          <w:sz w:val="24"/>
          <w:szCs w:val="24"/>
          <w:lang w:val="en-US"/>
        </w:rPr>
        <w:t>daRocha</w:t>
      </w:r>
      <w:proofErr w:type="spellEnd"/>
      <w:r w:rsidR="001B6B5D" w:rsidRPr="001B6B5D">
        <w:rPr>
          <w:rFonts w:ascii="Times New Roman" w:hAnsi="Times New Roman" w:cs="Times New Roman"/>
          <w:sz w:val="24"/>
          <w:szCs w:val="24"/>
          <w:lang w:val="en-US"/>
        </w:rPr>
        <w:t xml:space="preserve"> and Mr. J. A </w:t>
      </w:r>
      <w:proofErr w:type="spellStart"/>
      <w:r w:rsidR="001B6B5D" w:rsidRPr="001B6B5D">
        <w:rPr>
          <w:rFonts w:ascii="Times New Roman" w:hAnsi="Times New Roman" w:cs="Times New Roman"/>
          <w:sz w:val="24"/>
          <w:szCs w:val="24"/>
          <w:lang w:val="en-US"/>
        </w:rPr>
        <w:t>Kufour</w:t>
      </w:r>
      <w:proofErr w:type="spellEnd"/>
      <w:r w:rsidR="001B6B5D">
        <w:rPr>
          <w:rFonts w:ascii="Times New Roman" w:hAnsi="Times New Roman" w:cs="Times New Roman"/>
          <w:sz w:val="24"/>
          <w:szCs w:val="24"/>
        </w:rPr>
        <w:t>)</w:t>
      </w:r>
      <w:r w:rsidR="001B6B5D" w:rsidRPr="001B6B5D">
        <w:rPr>
          <w:rFonts w:ascii="Times New Roman" w:hAnsi="Times New Roman" w:cs="Times New Roman"/>
          <w:sz w:val="24"/>
          <w:szCs w:val="24"/>
        </w:rPr>
        <w:t xml:space="preserve"> </w:t>
      </w:r>
      <w:r w:rsidR="00BA6055">
        <w:rPr>
          <w:rFonts w:ascii="Times New Roman" w:hAnsi="Times New Roman" w:cs="Times New Roman"/>
          <w:sz w:val="24"/>
          <w:szCs w:val="24"/>
        </w:rPr>
        <w:t xml:space="preserve">one </w:t>
      </w:r>
      <w:r w:rsidR="00AC56CB">
        <w:rPr>
          <w:rFonts w:ascii="Times New Roman" w:hAnsi="Times New Roman" w:cs="Times New Roman"/>
          <w:sz w:val="24"/>
          <w:szCs w:val="24"/>
        </w:rPr>
        <w:t xml:space="preserve">would observe that they were </w:t>
      </w:r>
      <w:r w:rsidR="001B6B5D" w:rsidRPr="001B6B5D">
        <w:rPr>
          <w:rFonts w:ascii="Times New Roman" w:hAnsi="Times New Roman" w:cs="Times New Roman"/>
          <w:sz w:val="24"/>
          <w:szCs w:val="24"/>
        </w:rPr>
        <w:t>teacher</w:t>
      </w:r>
      <w:r w:rsidR="00AC56CB">
        <w:rPr>
          <w:rFonts w:ascii="Times New Roman" w:hAnsi="Times New Roman" w:cs="Times New Roman"/>
          <w:sz w:val="24"/>
          <w:szCs w:val="24"/>
        </w:rPr>
        <w:t>s</w:t>
      </w:r>
      <w:r w:rsidR="001B6B5D" w:rsidRPr="001B6B5D">
        <w:rPr>
          <w:rFonts w:ascii="Times New Roman" w:hAnsi="Times New Roman" w:cs="Times New Roman"/>
          <w:sz w:val="24"/>
          <w:szCs w:val="24"/>
        </w:rPr>
        <w:t>, politician</w:t>
      </w:r>
      <w:r w:rsidR="00AC56CB">
        <w:rPr>
          <w:rFonts w:ascii="Times New Roman" w:hAnsi="Times New Roman" w:cs="Times New Roman"/>
          <w:sz w:val="24"/>
          <w:szCs w:val="24"/>
        </w:rPr>
        <w:t xml:space="preserve">s, technocrats </w:t>
      </w:r>
      <w:r w:rsidR="00B3496A">
        <w:rPr>
          <w:rFonts w:ascii="Times New Roman" w:hAnsi="Times New Roman" w:cs="Times New Roman"/>
          <w:sz w:val="24"/>
          <w:szCs w:val="24"/>
        </w:rPr>
        <w:t xml:space="preserve">and </w:t>
      </w:r>
      <w:r w:rsidR="0011661C">
        <w:rPr>
          <w:rFonts w:ascii="Times New Roman" w:hAnsi="Times New Roman" w:cs="Times New Roman"/>
          <w:sz w:val="24"/>
          <w:szCs w:val="24"/>
        </w:rPr>
        <w:t>lawyers</w:t>
      </w:r>
      <w:r w:rsidR="00AC56CB">
        <w:rPr>
          <w:rFonts w:ascii="Times New Roman" w:hAnsi="Times New Roman" w:cs="Times New Roman"/>
          <w:sz w:val="24"/>
          <w:szCs w:val="24"/>
        </w:rPr>
        <w:t xml:space="preserve">. Generally, people with these academic </w:t>
      </w:r>
      <w:r w:rsidR="0011661C">
        <w:rPr>
          <w:rFonts w:ascii="Times New Roman" w:hAnsi="Times New Roman" w:cs="Times New Roman"/>
          <w:sz w:val="24"/>
          <w:szCs w:val="24"/>
        </w:rPr>
        <w:t xml:space="preserve">and professional backgrounds </w:t>
      </w:r>
      <w:r w:rsidR="00AC56CB">
        <w:rPr>
          <w:rFonts w:ascii="Times New Roman" w:hAnsi="Times New Roman" w:cs="Times New Roman"/>
          <w:sz w:val="24"/>
          <w:szCs w:val="24"/>
        </w:rPr>
        <w:t xml:space="preserve">are </w:t>
      </w:r>
      <w:r w:rsidR="0011661C">
        <w:rPr>
          <w:rFonts w:ascii="Times New Roman" w:hAnsi="Times New Roman" w:cs="Times New Roman"/>
          <w:sz w:val="24"/>
          <w:szCs w:val="24"/>
        </w:rPr>
        <w:t xml:space="preserve">deemed </w:t>
      </w:r>
      <w:r w:rsidR="00AC56CB">
        <w:rPr>
          <w:rFonts w:ascii="Times New Roman" w:hAnsi="Times New Roman" w:cs="Times New Roman"/>
          <w:sz w:val="24"/>
          <w:szCs w:val="24"/>
        </w:rPr>
        <w:t xml:space="preserve">to be </w:t>
      </w:r>
      <w:r w:rsidR="001E11AB">
        <w:rPr>
          <w:rFonts w:ascii="Times New Roman" w:hAnsi="Times New Roman" w:cs="Times New Roman"/>
          <w:sz w:val="24"/>
          <w:szCs w:val="24"/>
        </w:rPr>
        <w:t xml:space="preserve">astute and </w:t>
      </w:r>
      <w:r w:rsidR="00AC56CB">
        <w:rPr>
          <w:rFonts w:ascii="Times New Roman" w:hAnsi="Times New Roman" w:cs="Times New Roman"/>
          <w:sz w:val="24"/>
          <w:szCs w:val="24"/>
        </w:rPr>
        <w:t>intelligent</w:t>
      </w:r>
      <w:r w:rsidR="001E11AB">
        <w:rPr>
          <w:rFonts w:ascii="Times New Roman" w:hAnsi="Times New Roman" w:cs="Times New Roman"/>
          <w:sz w:val="24"/>
          <w:szCs w:val="24"/>
        </w:rPr>
        <w:t>.</w:t>
      </w:r>
      <w:r w:rsidR="00AC56CB">
        <w:rPr>
          <w:rFonts w:ascii="Times New Roman" w:hAnsi="Times New Roman" w:cs="Times New Roman"/>
          <w:sz w:val="24"/>
          <w:szCs w:val="24"/>
        </w:rPr>
        <w:t xml:space="preserve"> </w:t>
      </w:r>
      <w:r w:rsidR="001E11AB">
        <w:rPr>
          <w:rFonts w:ascii="Times New Roman" w:hAnsi="Times New Roman" w:cs="Times New Roman"/>
          <w:sz w:val="24"/>
          <w:szCs w:val="24"/>
        </w:rPr>
        <w:t>T</w:t>
      </w:r>
      <w:r w:rsidR="008E0110">
        <w:rPr>
          <w:rFonts w:ascii="Times New Roman" w:hAnsi="Times New Roman" w:cs="Times New Roman"/>
          <w:sz w:val="24"/>
          <w:szCs w:val="24"/>
        </w:rPr>
        <w:t xml:space="preserve">herefore, it is </w:t>
      </w:r>
      <w:r w:rsidR="001E11AB">
        <w:rPr>
          <w:rFonts w:ascii="Times New Roman" w:hAnsi="Times New Roman" w:cs="Times New Roman"/>
          <w:sz w:val="24"/>
          <w:szCs w:val="24"/>
        </w:rPr>
        <w:t>not surprising that</w:t>
      </w:r>
      <w:r w:rsidR="008E0110">
        <w:rPr>
          <w:rFonts w:ascii="Times New Roman" w:hAnsi="Times New Roman" w:cs="Times New Roman"/>
          <w:sz w:val="24"/>
          <w:szCs w:val="24"/>
        </w:rPr>
        <w:t xml:space="preserve"> the</w:t>
      </w:r>
      <w:r w:rsidR="001E11AB">
        <w:rPr>
          <w:rFonts w:ascii="Times New Roman" w:hAnsi="Times New Roman" w:cs="Times New Roman"/>
          <w:sz w:val="24"/>
          <w:szCs w:val="24"/>
        </w:rPr>
        <w:t>ir party, the</w:t>
      </w:r>
      <w:r w:rsidR="008E0110">
        <w:rPr>
          <w:rFonts w:ascii="Times New Roman" w:hAnsi="Times New Roman" w:cs="Times New Roman"/>
          <w:sz w:val="24"/>
          <w:szCs w:val="24"/>
        </w:rPr>
        <w:t xml:space="preserve"> </w:t>
      </w:r>
      <w:r w:rsidR="001E11AB">
        <w:rPr>
          <w:rFonts w:ascii="Times New Roman" w:hAnsi="Times New Roman" w:cs="Times New Roman"/>
          <w:sz w:val="24"/>
          <w:szCs w:val="24"/>
        </w:rPr>
        <w:t>NPP</w:t>
      </w:r>
      <w:r w:rsidR="008E0110">
        <w:rPr>
          <w:rFonts w:ascii="Times New Roman" w:hAnsi="Times New Roman" w:cs="Times New Roman"/>
          <w:sz w:val="24"/>
          <w:szCs w:val="24"/>
        </w:rPr>
        <w:t xml:space="preserve"> opts </w:t>
      </w:r>
      <w:r w:rsidR="001E11AB">
        <w:rPr>
          <w:rFonts w:ascii="Times New Roman" w:hAnsi="Times New Roman" w:cs="Times New Roman"/>
          <w:sz w:val="24"/>
          <w:szCs w:val="24"/>
        </w:rPr>
        <w:t xml:space="preserve">for </w:t>
      </w:r>
      <w:r w:rsidR="008E0110">
        <w:rPr>
          <w:rFonts w:ascii="Times New Roman" w:hAnsi="Times New Roman" w:cs="Times New Roman"/>
          <w:sz w:val="24"/>
          <w:szCs w:val="24"/>
        </w:rPr>
        <w:t>the elephant, “a wise animal” as their party symbol.</w:t>
      </w:r>
    </w:p>
    <w:p w14:paraId="088B96B0" w14:textId="3CBF980D" w:rsidR="00BD2389" w:rsidRDefault="00851645" w:rsidP="00E0366E">
      <w:pPr>
        <w:pStyle w:val="NormalWeb"/>
        <w:spacing w:line="480" w:lineRule="auto"/>
        <w:jc w:val="both"/>
      </w:pPr>
      <w:r>
        <w:t>Observably,</w:t>
      </w:r>
      <w:r w:rsidR="00984221" w:rsidRPr="00A85762">
        <w:t xml:space="preserve"> </w:t>
      </w:r>
      <w:r w:rsidR="00752552" w:rsidRPr="00A85762">
        <w:t xml:space="preserve">the </w:t>
      </w:r>
      <w:r>
        <w:t xml:space="preserve">symbol of the </w:t>
      </w:r>
      <w:r w:rsidR="00752552" w:rsidRPr="00A85762">
        <w:t>e</w:t>
      </w:r>
      <w:r w:rsidR="00984221" w:rsidRPr="00A85762">
        <w:t>lephan</w:t>
      </w:r>
      <w:r w:rsidR="00752552" w:rsidRPr="00A85762">
        <w:t xml:space="preserve">t </w:t>
      </w:r>
      <w:r>
        <w:t>used by NPP has</w:t>
      </w:r>
      <w:r w:rsidRPr="00A85762">
        <w:t xml:space="preserve"> </w:t>
      </w:r>
      <w:r w:rsidR="00752552" w:rsidRPr="00A85762">
        <w:t xml:space="preserve">a raised </w:t>
      </w:r>
      <w:proofErr w:type="gramStart"/>
      <w:r w:rsidR="00752552" w:rsidRPr="00A85762">
        <w:t xml:space="preserve">foreleg </w:t>
      </w:r>
      <w:r>
        <w:t>which</w:t>
      </w:r>
      <w:proofErr w:type="gramEnd"/>
      <w:r>
        <w:t xml:space="preserve"> they believe </w:t>
      </w:r>
      <w:r w:rsidR="00752552" w:rsidRPr="00A85762">
        <w:t>signifies</w:t>
      </w:r>
      <w:r w:rsidR="00984221" w:rsidRPr="00A85762">
        <w:t xml:space="preserve"> the need to stamp out the menace of military interventions and defend democracy and the rule of law at all times.</w:t>
      </w:r>
      <w:r w:rsidR="00A85762" w:rsidRPr="00A85762">
        <w:t xml:space="preserve"> History has it that the New Patriotic Party </w:t>
      </w:r>
      <w:r w:rsidR="00286BB9">
        <w:t>is</w:t>
      </w:r>
      <w:r w:rsidR="00A85762" w:rsidRPr="00A85762">
        <w:t xml:space="preserve"> an offshoot of the </w:t>
      </w:r>
      <w:hyperlink r:id="rId10" w:tooltip="United Gold Coast Convention" w:history="1">
        <w:r w:rsidR="00A85762" w:rsidRPr="00286BB9">
          <w:rPr>
            <w:rStyle w:val="Hyperlink"/>
            <w:color w:val="000000" w:themeColor="text1"/>
            <w:u w:val="none"/>
          </w:rPr>
          <w:t>United Gold Coast Convention</w:t>
        </w:r>
      </w:hyperlink>
      <w:r>
        <w:rPr>
          <w:color w:val="000000" w:themeColor="text1"/>
        </w:rPr>
        <w:t>.</w:t>
      </w:r>
      <w:r w:rsidR="00286BB9">
        <w:rPr>
          <w:color w:val="000000" w:themeColor="text1"/>
        </w:rPr>
        <w:t xml:space="preserve"> </w:t>
      </w:r>
      <w:r>
        <w:rPr>
          <w:color w:val="000000" w:themeColor="text1"/>
        </w:rPr>
        <w:t>H</w:t>
      </w:r>
      <w:r w:rsidR="00286BB9">
        <w:rPr>
          <w:color w:val="000000" w:themeColor="text1"/>
        </w:rPr>
        <w:t>owever,</w:t>
      </w:r>
      <w:r w:rsidR="00286BB9">
        <w:t xml:space="preserve"> a</w:t>
      </w:r>
      <w:r w:rsidR="00A85762" w:rsidRPr="00A85762">
        <w:t xml:space="preserve">fter more than a decade of military rule by </w:t>
      </w:r>
      <w:hyperlink r:id="rId11" w:tooltip="Jerry John Rawlings" w:history="1">
        <w:r w:rsidR="00A85762" w:rsidRPr="00286BB9">
          <w:rPr>
            <w:rStyle w:val="Hyperlink"/>
            <w:color w:val="000000" w:themeColor="text1"/>
            <w:u w:val="none"/>
          </w:rPr>
          <w:t>Jerry John Rawlings</w:t>
        </w:r>
      </w:hyperlink>
      <w:r w:rsidR="00A85762" w:rsidRPr="00286BB9">
        <w:rPr>
          <w:color w:val="000000" w:themeColor="text1"/>
        </w:rPr>
        <w:t>,</w:t>
      </w:r>
      <w:r w:rsidR="00A85762" w:rsidRPr="00A85762">
        <w:t xml:space="preserve"> NPP's </w:t>
      </w:r>
      <w:r>
        <w:t xml:space="preserve">first </w:t>
      </w:r>
      <w:r w:rsidRPr="00A85762">
        <w:t>flag bearer</w:t>
      </w:r>
      <w:r>
        <w:t>,</w:t>
      </w:r>
      <w:r w:rsidR="00A85762" w:rsidRPr="00A85762">
        <w:t xml:space="preserve"> Professor </w:t>
      </w:r>
      <w:r w:rsidR="00286BB9">
        <w:t xml:space="preserve">Albert </w:t>
      </w:r>
      <w:proofErr w:type="spellStart"/>
      <w:r w:rsidR="00286BB9">
        <w:t>Adu</w:t>
      </w:r>
      <w:proofErr w:type="spellEnd"/>
      <w:r w:rsidR="00286BB9">
        <w:t xml:space="preserve"> </w:t>
      </w:r>
      <w:proofErr w:type="spellStart"/>
      <w:r w:rsidR="00286BB9">
        <w:t>Boahen</w:t>
      </w:r>
      <w:proofErr w:type="spellEnd"/>
      <w:r w:rsidR="00A85762" w:rsidRPr="00A85762">
        <w:t>, a scholar and a long-time critic of t</w:t>
      </w:r>
      <w:r w:rsidR="00286BB9">
        <w:t>he Rawlings</w:t>
      </w:r>
      <w:r>
        <w:t>’</w:t>
      </w:r>
      <w:r w:rsidR="00286BB9">
        <w:t xml:space="preserve"> military government</w:t>
      </w:r>
      <w:r w:rsidR="004A534F">
        <w:t>,</w:t>
      </w:r>
      <w:r w:rsidR="00286BB9">
        <w:t xml:space="preserve"> adopted the female elephant with a raised foreleg as the party’s symbol. </w:t>
      </w:r>
      <w:r>
        <w:t xml:space="preserve">Thus, the </w:t>
      </w:r>
      <w:r w:rsidR="00286BB9">
        <w:t xml:space="preserve">picture of the elephant </w:t>
      </w:r>
      <w:r w:rsidR="002A0461">
        <w:t>with the raised foreleg</w:t>
      </w:r>
      <w:r w:rsidR="004A534F">
        <w:t xml:space="preserve"> is</w:t>
      </w:r>
      <w:r w:rsidR="004A534F" w:rsidRPr="004A534F">
        <w:t xml:space="preserve"> </w:t>
      </w:r>
      <w:r w:rsidR="004A534F" w:rsidRPr="00A85762">
        <w:t xml:space="preserve">ideologically </w:t>
      </w:r>
      <w:r>
        <w:t xml:space="preserve">imbued </w:t>
      </w:r>
      <w:r w:rsidR="004A534F">
        <w:t>to</w:t>
      </w:r>
      <w:r w:rsidR="002A0461">
        <w:t xml:space="preserve"> </w:t>
      </w:r>
      <w:r w:rsidR="00286BB9">
        <w:t>insinuat</w:t>
      </w:r>
      <w:r w:rsidR="004A534F">
        <w:t>e</w:t>
      </w:r>
      <w:r w:rsidR="002A0461">
        <w:t xml:space="preserve"> how fiercely </w:t>
      </w:r>
      <w:r w:rsidR="00286BB9">
        <w:t xml:space="preserve">the </w:t>
      </w:r>
      <w:r w:rsidR="004A534F">
        <w:t xml:space="preserve">NPP would </w:t>
      </w:r>
      <w:r w:rsidR="002A0461">
        <w:t xml:space="preserve">overthrow </w:t>
      </w:r>
      <w:r w:rsidR="00286BB9">
        <w:t>Rawlings’s government.</w:t>
      </w:r>
    </w:p>
    <w:p w14:paraId="271D1BA3" w14:textId="77777777" w:rsidR="00851645" w:rsidRPr="00A85762" w:rsidRDefault="00851645" w:rsidP="00E0366E">
      <w:pPr>
        <w:pStyle w:val="NormalWeb"/>
        <w:spacing w:line="480" w:lineRule="auto"/>
        <w:jc w:val="both"/>
      </w:pPr>
    </w:p>
    <w:p w14:paraId="1238A559" w14:textId="68C620A5" w:rsidR="00E0366E" w:rsidRDefault="00E0366E" w:rsidP="00A56AD6">
      <w:pPr>
        <w:pStyle w:val="ListParagraph"/>
        <w:numPr>
          <w:ilvl w:val="0"/>
          <w:numId w:val="17"/>
        </w:numPr>
        <w:spacing w:line="480" w:lineRule="auto"/>
        <w:jc w:val="both"/>
        <w:rPr>
          <w:rFonts w:ascii="Times New Roman" w:hAnsi="Times New Roman" w:cs="Times New Roman"/>
          <w:b/>
          <w:sz w:val="24"/>
          <w:szCs w:val="24"/>
        </w:rPr>
      </w:pPr>
      <w:r w:rsidRPr="00E0366E">
        <w:rPr>
          <w:rFonts w:ascii="Times New Roman" w:hAnsi="Times New Roman" w:cs="Times New Roman"/>
          <w:b/>
          <w:sz w:val="24"/>
          <w:szCs w:val="24"/>
        </w:rPr>
        <w:t>Political Communication</w:t>
      </w:r>
      <w:r w:rsidR="004D107F">
        <w:rPr>
          <w:rFonts w:ascii="Times New Roman" w:hAnsi="Times New Roman" w:cs="Times New Roman"/>
          <w:b/>
          <w:sz w:val="24"/>
          <w:szCs w:val="24"/>
        </w:rPr>
        <w:t xml:space="preserve"> in Ghan</w:t>
      </w:r>
      <w:r w:rsidR="00EF5E70">
        <w:rPr>
          <w:rFonts w:ascii="Times New Roman" w:hAnsi="Times New Roman" w:cs="Times New Roman"/>
          <w:b/>
          <w:sz w:val="24"/>
          <w:szCs w:val="24"/>
        </w:rPr>
        <w:t>aian</w:t>
      </w:r>
    </w:p>
    <w:p w14:paraId="677AAAE9" w14:textId="541951A2" w:rsidR="008A0169" w:rsidRDefault="004D107F" w:rsidP="000A0A16">
      <w:pPr>
        <w:spacing w:line="480" w:lineRule="auto"/>
        <w:jc w:val="both"/>
        <w:rPr>
          <w:rFonts w:ascii="Times New Roman" w:hAnsi="Times New Roman" w:cs="Times New Roman"/>
          <w:sz w:val="24"/>
          <w:szCs w:val="24"/>
        </w:rPr>
      </w:pPr>
      <w:r w:rsidRPr="000A0A16">
        <w:rPr>
          <w:rFonts w:ascii="Times New Roman" w:hAnsi="Times New Roman" w:cs="Times New Roman"/>
          <w:sz w:val="24"/>
          <w:szCs w:val="24"/>
        </w:rPr>
        <w:t>D</w:t>
      </w:r>
      <w:r w:rsidR="00A02A9E" w:rsidRPr="000A0A16">
        <w:rPr>
          <w:rFonts w:ascii="Times New Roman" w:hAnsi="Times New Roman" w:cs="Times New Roman"/>
          <w:sz w:val="24"/>
          <w:szCs w:val="24"/>
        </w:rPr>
        <w:t>uring</w:t>
      </w:r>
      <w:r w:rsidRPr="000A0A16">
        <w:rPr>
          <w:rFonts w:ascii="Times New Roman" w:hAnsi="Times New Roman" w:cs="Times New Roman"/>
          <w:sz w:val="24"/>
          <w:szCs w:val="24"/>
        </w:rPr>
        <w:t xml:space="preserve"> the early</w:t>
      </w:r>
      <w:r w:rsidR="00EF5E70" w:rsidRPr="000A0A16">
        <w:rPr>
          <w:rFonts w:ascii="Times New Roman" w:hAnsi="Times New Roman" w:cs="Times New Roman"/>
          <w:sz w:val="24"/>
          <w:szCs w:val="24"/>
        </w:rPr>
        <w:t xml:space="preserve"> post-independen</w:t>
      </w:r>
      <w:r w:rsidR="00376309">
        <w:rPr>
          <w:rFonts w:ascii="Times New Roman" w:hAnsi="Times New Roman" w:cs="Times New Roman"/>
          <w:sz w:val="24"/>
          <w:szCs w:val="24"/>
        </w:rPr>
        <w:t>t</w:t>
      </w:r>
      <w:r w:rsidR="00EF5E70" w:rsidRPr="000A0A16">
        <w:rPr>
          <w:rFonts w:ascii="Times New Roman" w:hAnsi="Times New Roman" w:cs="Times New Roman"/>
          <w:sz w:val="24"/>
          <w:szCs w:val="24"/>
        </w:rPr>
        <w:t xml:space="preserve"> period</w:t>
      </w:r>
      <w:r w:rsidR="00FA0F03">
        <w:rPr>
          <w:rFonts w:ascii="Times New Roman" w:hAnsi="Times New Roman" w:cs="Times New Roman"/>
          <w:sz w:val="24"/>
          <w:szCs w:val="24"/>
        </w:rPr>
        <w:t>,</w:t>
      </w:r>
      <w:r w:rsidR="00EF5E70" w:rsidRPr="000A0A16">
        <w:rPr>
          <w:rFonts w:ascii="Times New Roman" w:hAnsi="Times New Roman" w:cs="Times New Roman"/>
          <w:sz w:val="24"/>
          <w:szCs w:val="24"/>
        </w:rPr>
        <w:t xml:space="preserve"> Ghanaians did not have the liberty </w:t>
      </w:r>
      <w:r w:rsidR="00FA0F03">
        <w:rPr>
          <w:rFonts w:ascii="Times New Roman" w:hAnsi="Times New Roman" w:cs="Times New Roman"/>
          <w:sz w:val="24"/>
          <w:szCs w:val="24"/>
        </w:rPr>
        <w:t>of</w:t>
      </w:r>
      <w:r w:rsidR="00EF5E70" w:rsidRPr="000A0A16">
        <w:rPr>
          <w:rFonts w:ascii="Times New Roman" w:hAnsi="Times New Roman" w:cs="Times New Roman"/>
          <w:sz w:val="24"/>
          <w:szCs w:val="24"/>
        </w:rPr>
        <w:t xml:space="preserve"> freedom of speech. </w:t>
      </w:r>
      <w:commentRangeStart w:id="2"/>
      <w:r w:rsidR="00EF5E70" w:rsidRPr="000A0A16">
        <w:rPr>
          <w:rFonts w:ascii="Times New Roman" w:hAnsi="Times New Roman" w:cs="Times New Roman"/>
          <w:sz w:val="24"/>
          <w:szCs w:val="24"/>
        </w:rPr>
        <w:t>In 1960, Kwame Nkrumah passed a Criminal Code which stated that any statement</w:t>
      </w:r>
      <w:r w:rsidR="00FA0F03">
        <w:rPr>
          <w:rFonts w:ascii="Times New Roman" w:hAnsi="Times New Roman" w:cs="Times New Roman"/>
          <w:sz w:val="24"/>
          <w:szCs w:val="24"/>
        </w:rPr>
        <w:t>,</w:t>
      </w:r>
      <w:r w:rsidR="00EF5E70" w:rsidRPr="000A0A16">
        <w:rPr>
          <w:rFonts w:ascii="Times New Roman" w:hAnsi="Times New Roman" w:cs="Times New Roman"/>
          <w:sz w:val="24"/>
          <w:szCs w:val="24"/>
        </w:rPr>
        <w:t xml:space="preserve"> rumour or report which </w:t>
      </w:r>
      <w:r w:rsidR="00FA0F03">
        <w:rPr>
          <w:rFonts w:ascii="Times New Roman" w:hAnsi="Times New Roman" w:cs="Times New Roman"/>
          <w:sz w:val="24"/>
          <w:szCs w:val="24"/>
        </w:rPr>
        <w:t>was</w:t>
      </w:r>
      <w:r w:rsidR="00EF5E70" w:rsidRPr="000A0A16">
        <w:rPr>
          <w:rFonts w:ascii="Times New Roman" w:hAnsi="Times New Roman" w:cs="Times New Roman"/>
          <w:sz w:val="24"/>
          <w:szCs w:val="24"/>
        </w:rPr>
        <w:t xml:space="preserve"> likely to cause fear and alarm to the public or to disturb the public peace, knowing or having reason to believe that the statement, rumour or report is false shall be considered as a criminal offence. </w:t>
      </w:r>
      <w:commentRangeEnd w:id="2"/>
      <w:r w:rsidR="0000010C">
        <w:rPr>
          <w:rStyle w:val="CommentReference"/>
        </w:rPr>
        <w:commentReference w:id="2"/>
      </w:r>
      <w:r w:rsidR="00EF5E70" w:rsidRPr="000A0A16">
        <w:rPr>
          <w:rFonts w:ascii="Times New Roman" w:hAnsi="Times New Roman" w:cs="Times New Roman"/>
          <w:sz w:val="24"/>
          <w:szCs w:val="24"/>
        </w:rPr>
        <w:t>For fear of being charged with section 208 of the Criminal Code, most writers during that period voiced their reaction towards the government through fictions</w:t>
      </w:r>
      <w:ins w:id="3" w:author="George Frimpong" w:date="2018-06-11T22:30:00Z">
        <w:r w:rsidR="0000010C">
          <w:rPr>
            <w:rFonts w:ascii="Times New Roman" w:hAnsi="Times New Roman" w:cs="Times New Roman"/>
            <w:sz w:val="24"/>
            <w:szCs w:val="24"/>
          </w:rPr>
          <w:t xml:space="preserve"> (examples of fiction)</w:t>
        </w:r>
      </w:ins>
      <w:r w:rsidR="00EF5E70" w:rsidRPr="000A0A16">
        <w:rPr>
          <w:rFonts w:ascii="Times New Roman" w:hAnsi="Times New Roman" w:cs="Times New Roman"/>
          <w:sz w:val="24"/>
          <w:szCs w:val="24"/>
        </w:rPr>
        <w:t>. Fortunately,</w:t>
      </w:r>
      <w:r w:rsidR="00A26077" w:rsidRPr="000A0A16">
        <w:rPr>
          <w:rFonts w:ascii="Times New Roman" w:hAnsi="Times New Roman" w:cs="Times New Roman"/>
          <w:sz w:val="24"/>
          <w:szCs w:val="24"/>
        </w:rPr>
        <w:t xml:space="preserve"> the 1992 constitution states in unequivocal terms that all persons shall have the right to freedom of speech and expression, which shall include freedom of the press and </w:t>
      </w:r>
      <w:r w:rsidR="0000010C">
        <w:rPr>
          <w:rFonts w:ascii="Times New Roman" w:hAnsi="Times New Roman" w:cs="Times New Roman"/>
          <w:sz w:val="24"/>
          <w:szCs w:val="24"/>
        </w:rPr>
        <w:t xml:space="preserve">the </w:t>
      </w:r>
      <w:r w:rsidR="00A26077" w:rsidRPr="000A0A16">
        <w:rPr>
          <w:rFonts w:ascii="Times New Roman" w:hAnsi="Times New Roman" w:cs="Times New Roman"/>
          <w:sz w:val="24"/>
          <w:szCs w:val="24"/>
        </w:rPr>
        <w:t>media</w:t>
      </w:r>
      <w:r w:rsidR="0000010C">
        <w:rPr>
          <w:rFonts w:ascii="Times New Roman" w:hAnsi="Times New Roman" w:cs="Times New Roman"/>
          <w:sz w:val="24"/>
          <w:szCs w:val="24"/>
        </w:rPr>
        <w:t xml:space="preserve"> in general</w:t>
      </w:r>
      <w:r w:rsidR="00A26077" w:rsidRPr="000A0A16">
        <w:rPr>
          <w:rFonts w:ascii="Times New Roman" w:hAnsi="Times New Roman" w:cs="Times New Roman"/>
          <w:sz w:val="24"/>
          <w:szCs w:val="24"/>
        </w:rPr>
        <w:t>.</w:t>
      </w:r>
      <w:r w:rsidR="00EF5E70" w:rsidRPr="000A0A16">
        <w:rPr>
          <w:rFonts w:ascii="Times New Roman" w:hAnsi="Times New Roman" w:cs="Times New Roman"/>
          <w:sz w:val="24"/>
          <w:szCs w:val="24"/>
        </w:rPr>
        <w:t xml:space="preserve"> </w:t>
      </w:r>
      <w:r w:rsidR="0000010C">
        <w:rPr>
          <w:rFonts w:ascii="Times New Roman" w:hAnsi="Times New Roman" w:cs="Times New Roman"/>
          <w:sz w:val="24"/>
          <w:szCs w:val="24"/>
        </w:rPr>
        <w:t xml:space="preserve">This constitutional decree has given power and audacity to the people of Ghana. As a result, politicians and media practitioners in particular engage in discussions and debate through which they argue and contest ideological positions </w:t>
      </w:r>
      <w:r w:rsidR="008A0169">
        <w:rPr>
          <w:rFonts w:ascii="Times New Roman" w:hAnsi="Times New Roman" w:cs="Times New Roman"/>
          <w:sz w:val="24"/>
          <w:szCs w:val="24"/>
        </w:rPr>
        <w:t xml:space="preserve">in order to compare political alternatives. </w:t>
      </w:r>
    </w:p>
    <w:p w14:paraId="55F74246" w14:textId="4FBF5B2B" w:rsidR="00CE45F5" w:rsidRDefault="00610627" w:rsidP="00642BFD">
      <w:pPr>
        <w:spacing w:line="480" w:lineRule="auto"/>
        <w:ind w:firstLine="720"/>
        <w:jc w:val="both"/>
        <w:rPr>
          <w:rFonts w:ascii="Times New Roman" w:hAnsi="Times New Roman" w:cs="Times New Roman"/>
          <w:sz w:val="24"/>
          <w:szCs w:val="24"/>
        </w:rPr>
      </w:pPr>
      <w:r w:rsidRPr="000A0A16">
        <w:rPr>
          <w:rFonts w:ascii="Times New Roman" w:hAnsi="Times New Roman" w:cs="Times New Roman"/>
          <w:sz w:val="24"/>
          <w:szCs w:val="24"/>
        </w:rPr>
        <w:t xml:space="preserve">After the reinstatement of democratic rule </w:t>
      </w:r>
      <w:r w:rsidR="008A0169">
        <w:rPr>
          <w:rFonts w:ascii="Times New Roman" w:hAnsi="Times New Roman" w:cs="Times New Roman"/>
          <w:sz w:val="24"/>
          <w:szCs w:val="24"/>
        </w:rPr>
        <w:t xml:space="preserve">in Ghana </w:t>
      </w:r>
      <w:r w:rsidRPr="000A0A16">
        <w:rPr>
          <w:rFonts w:ascii="Times New Roman" w:hAnsi="Times New Roman" w:cs="Times New Roman"/>
          <w:sz w:val="24"/>
          <w:szCs w:val="24"/>
        </w:rPr>
        <w:t>in 1992</w:t>
      </w:r>
      <w:r w:rsidR="000B7E43" w:rsidRPr="000A0A16">
        <w:rPr>
          <w:rFonts w:ascii="Times New Roman" w:hAnsi="Times New Roman" w:cs="Times New Roman"/>
          <w:sz w:val="24"/>
          <w:szCs w:val="24"/>
        </w:rPr>
        <w:t xml:space="preserve">, political communication on </w:t>
      </w:r>
      <w:r w:rsidR="00376309">
        <w:rPr>
          <w:rFonts w:ascii="Times New Roman" w:hAnsi="Times New Roman" w:cs="Times New Roman"/>
          <w:sz w:val="24"/>
          <w:szCs w:val="24"/>
        </w:rPr>
        <w:t xml:space="preserve">the </w:t>
      </w:r>
      <w:r w:rsidR="00DF64CF" w:rsidRPr="000A0A16">
        <w:rPr>
          <w:rFonts w:ascii="Times New Roman" w:hAnsi="Times New Roman" w:cs="Times New Roman"/>
          <w:sz w:val="24"/>
          <w:szCs w:val="24"/>
        </w:rPr>
        <w:t>radio</w:t>
      </w:r>
      <w:r w:rsidR="00376309">
        <w:rPr>
          <w:rFonts w:ascii="Times New Roman" w:hAnsi="Times New Roman" w:cs="Times New Roman"/>
          <w:sz w:val="24"/>
          <w:szCs w:val="24"/>
        </w:rPr>
        <w:t xml:space="preserve"> and</w:t>
      </w:r>
      <w:r w:rsidR="000B7E43" w:rsidRPr="000A0A16">
        <w:rPr>
          <w:rFonts w:ascii="Times New Roman" w:hAnsi="Times New Roman" w:cs="Times New Roman"/>
          <w:sz w:val="24"/>
          <w:szCs w:val="24"/>
        </w:rPr>
        <w:t xml:space="preserve"> television</w:t>
      </w:r>
      <w:r w:rsidR="00DF64CF" w:rsidRPr="000A0A16">
        <w:rPr>
          <w:rFonts w:ascii="Times New Roman" w:hAnsi="Times New Roman" w:cs="Times New Roman"/>
          <w:sz w:val="24"/>
          <w:szCs w:val="24"/>
        </w:rPr>
        <w:t xml:space="preserve">, </w:t>
      </w:r>
      <w:r w:rsidR="00376309">
        <w:rPr>
          <w:rFonts w:ascii="Times New Roman" w:hAnsi="Times New Roman" w:cs="Times New Roman"/>
          <w:sz w:val="24"/>
          <w:szCs w:val="24"/>
        </w:rPr>
        <w:t xml:space="preserve">in </w:t>
      </w:r>
      <w:r w:rsidR="00DF64CF" w:rsidRPr="000A0A16">
        <w:rPr>
          <w:rFonts w:ascii="Times New Roman" w:hAnsi="Times New Roman" w:cs="Times New Roman"/>
          <w:sz w:val="24"/>
          <w:szCs w:val="24"/>
        </w:rPr>
        <w:t>newspapers</w:t>
      </w:r>
      <w:r w:rsidR="00376309">
        <w:rPr>
          <w:rFonts w:ascii="Times New Roman" w:hAnsi="Times New Roman" w:cs="Times New Roman"/>
          <w:sz w:val="24"/>
          <w:szCs w:val="24"/>
        </w:rPr>
        <w:t xml:space="preserve"> and</w:t>
      </w:r>
      <w:r w:rsidR="00DF64CF" w:rsidRPr="000A0A16">
        <w:rPr>
          <w:rFonts w:ascii="Times New Roman" w:hAnsi="Times New Roman" w:cs="Times New Roman"/>
          <w:sz w:val="24"/>
          <w:szCs w:val="24"/>
        </w:rPr>
        <w:t xml:space="preserve"> magazines</w:t>
      </w:r>
      <w:r w:rsidR="00376309">
        <w:rPr>
          <w:rFonts w:ascii="Times New Roman" w:hAnsi="Times New Roman" w:cs="Times New Roman"/>
          <w:sz w:val="24"/>
          <w:szCs w:val="24"/>
        </w:rPr>
        <w:t>,</w:t>
      </w:r>
      <w:r w:rsidR="00DF64CF" w:rsidRPr="000A0A16">
        <w:rPr>
          <w:rFonts w:ascii="Times New Roman" w:hAnsi="Times New Roman" w:cs="Times New Roman"/>
          <w:sz w:val="24"/>
          <w:szCs w:val="24"/>
        </w:rPr>
        <w:t xml:space="preserve"> and </w:t>
      </w:r>
      <w:r w:rsidR="00376309">
        <w:rPr>
          <w:rFonts w:ascii="Times New Roman" w:hAnsi="Times New Roman" w:cs="Times New Roman"/>
          <w:sz w:val="24"/>
          <w:szCs w:val="24"/>
        </w:rPr>
        <w:t xml:space="preserve">on </w:t>
      </w:r>
      <w:r w:rsidR="00DF64CF" w:rsidRPr="000A0A16">
        <w:rPr>
          <w:rFonts w:ascii="Times New Roman" w:hAnsi="Times New Roman" w:cs="Times New Roman"/>
          <w:sz w:val="24"/>
          <w:szCs w:val="24"/>
        </w:rPr>
        <w:t>billboards</w:t>
      </w:r>
      <w:r w:rsidR="005A606C" w:rsidRPr="000A0A16">
        <w:rPr>
          <w:rFonts w:ascii="Times New Roman" w:hAnsi="Times New Roman" w:cs="Times New Roman"/>
          <w:sz w:val="24"/>
          <w:szCs w:val="24"/>
        </w:rPr>
        <w:t xml:space="preserve"> </w:t>
      </w:r>
      <w:r w:rsidR="000B7E43" w:rsidRPr="000A0A16">
        <w:rPr>
          <w:rFonts w:ascii="Times New Roman" w:hAnsi="Times New Roman" w:cs="Times New Roman"/>
          <w:sz w:val="24"/>
          <w:szCs w:val="24"/>
        </w:rPr>
        <w:t xml:space="preserve">has become very crucial during </w:t>
      </w:r>
      <w:r w:rsidR="008A0169">
        <w:rPr>
          <w:rFonts w:ascii="Times New Roman" w:hAnsi="Times New Roman" w:cs="Times New Roman"/>
          <w:sz w:val="24"/>
          <w:szCs w:val="24"/>
        </w:rPr>
        <w:t xml:space="preserve">political </w:t>
      </w:r>
      <w:r w:rsidR="000B7E43" w:rsidRPr="000A0A16">
        <w:rPr>
          <w:rFonts w:ascii="Times New Roman" w:hAnsi="Times New Roman" w:cs="Times New Roman"/>
          <w:sz w:val="24"/>
          <w:szCs w:val="24"/>
        </w:rPr>
        <w:t>campaign periods.</w:t>
      </w:r>
      <w:r w:rsidR="00DF64CF" w:rsidRPr="000A0A16">
        <w:rPr>
          <w:rFonts w:ascii="Times New Roman" w:hAnsi="Times New Roman" w:cs="Times New Roman"/>
          <w:sz w:val="24"/>
          <w:szCs w:val="24"/>
        </w:rPr>
        <w:t xml:space="preserve"> On these media platforms</w:t>
      </w:r>
      <w:r w:rsidR="008A0169">
        <w:rPr>
          <w:rFonts w:ascii="Times New Roman" w:hAnsi="Times New Roman" w:cs="Times New Roman"/>
          <w:sz w:val="24"/>
          <w:szCs w:val="24"/>
        </w:rPr>
        <w:t>,</w:t>
      </w:r>
      <w:r w:rsidR="008A0169" w:rsidRPr="000A0A16">
        <w:rPr>
          <w:rFonts w:ascii="Times New Roman" w:hAnsi="Times New Roman" w:cs="Times New Roman"/>
          <w:sz w:val="24"/>
          <w:szCs w:val="24"/>
        </w:rPr>
        <w:t xml:space="preserve"> messages</w:t>
      </w:r>
      <w:r w:rsidR="00DF64CF" w:rsidRPr="000A0A16">
        <w:rPr>
          <w:rFonts w:ascii="Times New Roman" w:hAnsi="Times New Roman" w:cs="Times New Roman"/>
          <w:sz w:val="24"/>
          <w:szCs w:val="24"/>
        </w:rPr>
        <w:t xml:space="preserve"> that relate</w:t>
      </w:r>
      <w:r w:rsidR="000B7E43" w:rsidRPr="000A0A16">
        <w:rPr>
          <w:rFonts w:ascii="Times New Roman" w:hAnsi="Times New Roman" w:cs="Times New Roman"/>
          <w:sz w:val="24"/>
          <w:szCs w:val="24"/>
        </w:rPr>
        <w:t xml:space="preserve"> to the economy, development, corruption</w:t>
      </w:r>
      <w:r w:rsidR="00931CFE" w:rsidRPr="000A0A16">
        <w:rPr>
          <w:rFonts w:ascii="Times New Roman" w:hAnsi="Times New Roman" w:cs="Times New Roman"/>
          <w:sz w:val="24"/>
          <w:szCs w:val="24"/>
        </w:rPr>
        <w:t>,</w:t>
      </w:r>
      <w:r w:rsidR="006E655C">
        <w:rPr>
          <w:rFonts w:ascii="Times New Roman" w:hAnsi="Times New Roman" w:cs="Times New Roman"/>
          <w:sz w:val="24"/>
          <w:szCs w:val="24"/>
        </w:rPr>
        <w:t xml:space="preserve"> as well as</w:t>
      </w:r>
      <w:r w:rsidR="00931CFE" w:rsidRPr="000A0A16">
        <w:rPr>
          <w:rFonts w:ascii="Times New Roman" w:hAnsi="Times New Roman" w:cs="Times New Roman"/>
          <w:sz w:val="24"/>
          <w:szCs w:val="24"/>
        </w:rPr>
        <w:t xml:space="preserve"> slogans and gestures</w:t>
      </w:r>
      <w:r w:rsidR="006E655C">
        <w:rPr>
          <w:rFonts w:ascii="Times New Roman" w:hAnsi="Times New Roman" w:cs="Times New Roman"/>
          <w:sz w:val="24"/>
          <w:szCs w:val="24"/>
        </w:rPr>
        <w:t>,</w:t>
      </w:r>
      <w:r w:rsidR="00931CFE" w:rsidRPr="000A0A16">
        <w:rPr>
          <w:rFonts w:ascii="Times New Roman" w:hAnsi="Times New Roman" w:cs="Times New Roman"/>
          <w:sz w:val="24"/>
          <w:szCs w:val="24"/>
        </w:rPr>
        <w:t xml:space="preserve"> are given prominence</w:t>
      </w:r>
      <w:r w:rsidR="008A0169">
        <w:rPr>
          <w:rFonts w:ascii="Times New Roman" w:hAnsi="Times New Roman" w:cs="Times New Roman"/>
          <w:sz w:val="24"/>
          <w:szCs w:val="24"/>
        </w:rPr>
        <w:t xml:space="preserve"> and vehemently contested</w:t>
      </w:r>
      <w:r w:rsidR="00931CFE" w:rsidRPr="000A0A16">
        <w:rPr>
          <w:rFonts w:ascii="Times New Roman" w:hAnsi="Times New Roman" w:cs="Times New Roman"/>
          <w:sz w:val="24"/>
          <w:szCs w:val="24"/>
        </w:rPr>
        <w:t>. For instance, in 2016</w:t>
      </w:r>
      <w:r w:rsidR="006E655C">
        <w:rPr>
          <w:rFonts w:ascii="Times New Roman" w:hAnsi="Times New Roman" w:cs="Times New Roman"/>
          <w:sz w:val="24"/>
          <w:szCs w:val="24"/>
        </w:rPr>
        <w:t>,</w:t>
      </w:r>
      <w:r w:rsidR="00931CFE" w:rsidRPr="000A0A16">
        <w:rPr>
          <w:rFonts w:ascii="Times New Roman" w:hAnsi="Times New Roman" w:cs="Times New Roman"/>
          <w:sz w:val="24"/>
          <w:szCs w:val="24"/>
        </w:rPr>
        <w:t xml:space="preserve"> the NPP used the mass media to criticise the wrong happenings </w:t>
      </w:r>
      <w:r w:rsidR="00DF64CF" w:rsidRPr="000A0A16">
        <w:rPr>
          <w:rFonts w:ascii="Times New Roman" w:hAnsi="Times New Roman" w:cs="Times New Roman"/>
          <w:sz w:val="24"/>
          <w:szCs w:val="24"/>
        </w:rPr>
        <w:t>under the l</w:t>
      </w:r>
      <w:r w:rsidR="00931CFE" w:rsidRPr="000A0A16">
        <w:rPr>
          <w:rFonts w:ascii="Times New Roman" w:hAnsi="Times New Roman" w:cs="Times New Roman"/>
          <w:sz w:val="24"/>
          <w:szCs w:val="24"/>
        </w:rPr>
        <w:t>e</w:t>
      </w:r>
      <w:r w:rsidR="00A02A9E" w:rsidRPr="000A0A16">
        <w:rPr>
          <w:rFonts w:ascii="Times New Roman" w:hAnsi="Times New Roman" w:cs="Times New Roman"/>
          <w:sz w:val="24"/>
          <w:szCs w:val="24"/>
        </w:rPr>
        <w:t xml:space="preserve">adership of the NDC government. NPP’s </w:t>
      </w:r>
      <w:r w:rsidR="008A0169">
        <w:rPr>
          <w:rFonts w:ascii="Times New Roman" w:hAnsi="Times New Roman" w:cs="Times New Roman"/>
          <w:sz w:val="24"/>
          <w:szCs w:val="24"/>
        </w:rPr>
        <w:t>campaign message</w:t>
      </w:r>
      <w:r w:rsidR="006E655C">
        <w:rPr>
          <w:rFonts w:ascii="Times New Roman" w:hAnsi="Times New Roman" w:cs="Times New Roman"/>
          <w:sz w:val="24"/>
          <w:szCs w:val="24"/>
        </w:rPr>
        <w:t>s</w:t>
      </w:r>
      <w:r w:rsidR="008A0169" w:rsidRPr="000A0A16">
        <w:rPr>
          <w:rFonts w:ascii="Times New Roman" w:hAnsi="Times New Roman" w:cs="Times New Roman"/>
          <w:sz w:val="24"/>
          <w:szCs w:val="24"/>
        </w:rPr>
        <w:t xml:space="preserve"> </w:t>
      </w:r>
      <w:r w:rsidR="00A02A9E" w:rsidRPr="000A0A16">
        <w:rPr>
          <w:rFonts w:ascii="Times New Roman" w:hAnsi="Times New Roman" w:cs="Times New Roman"/>
          <w:sz w:val="24"/>
          <w:szCs w:val="24"/>
        </w:rPr>
        <w:t>highlighted</w:t>
      </w:r>
      <w:r w:rsidR="00DF64CF" w:rsidRPr="000A0A16">
        <w:rPr>
          <w:rFonts w:ascii="Times New Roman" w:hAnsi="Times New Roman" w:cs="Times New Roman"/>
          <w:sz w:val="24"/>
          <w:szCs w:val="24"/>
        </w:rPr>
        <w:t xml:space="preserve"> misappropriation of state funds</w:t>
      </w:r>
      <w:proofErr w:type="gramStart"/>
      <w:r w:rsidR="00DF64CF" w:rsidRPr="000A0A16">
        <w:rPr>
          <w:rFonts w:ascii="Times New Roman" w:hAnsi="Times New Roman" w:cs="Times New Roman"/>
          <w:sz w:val="24"/>
          <w:szCs w:val="24"/>
        </w:rPr>
        <w:t>;</w:t>
      </w:r>
      <w:proofErr w:type="gramEnd"/>
      <w:r w:rsidR="00DF64CF" w:rsidRPr="000A0A16">
        <w:rPr>
          <w:rFonts w:ascii="Times New Roman" w:hAnsi="Times New Roman" w:cs="Times New Roman"/>
          <w:sz w:val="24"/>
          <w:szCs w:val="24"/>
        </w:rPr>
        <w:t xml:space="preserve"> high interest rates and alleged massive corruption associated with </w:t>
      </w:r>
      <w:r w:rsidR="008A0169">
        <w:rPr>
          <w:rFonts w:ascii="Times New Roman" w:hAnsi="Times New Roman" w:cs="Times New Roman"/>
          <w:sz w:val="24"/>
          <w:szCs w:val="24"/>
        </w:rPr>
        <w:t xml:space="preserve">government projects (including </w:t>
      </w:r>
      <w:r w:rsidR="00DF64CF" w:rsidRPr="000A0A16">
        <w:rPr>
          <w:rFonts w:ascii="Times New Roman" w:hAnsi="Times New Roman" w:cs="Times New Roman"/>
          <w:sz w:val="24"/>
          <w:szCs w:val="24"/>
        </w:rPr>
        <w:t>GYEEDA, SADA, Embraer planes, failed STX-Korea</w:t>
      </w:r>
      <w:r w:rsidR="006E655C">
        <w:rPr>
          <w:rFonts w:ascii="Times New Roman" w:hAnsi="Times New Roman" w:cs="Times New Roman"/>
          <w:sz w:val="24"/>
          <w:szCs w:val="24"/>
        </w:rPr>
        <w:t>n</w:t>
      </w:r>
      <w:r w:rsidR="00DF64CF" w:rsidRPr="000A0A16">
        <w:rPr>
          <w:rFonts w:ascii="Times New Roman" w:hAnsi="Times New Roman" w:cs="Times New Roman"/>
          <w:sz w:val="24"/>
          <w:szCs w:val="24"/>
        </w:rPr>
        <w:t xml:space="preserve"> </w:t>
      </w:r>
      <w:r w:rsidR="00DF64CF" w:rsidRPr="000A0A16">
        <w:rPr>
          <w:rFonts w:ascii="Times New Roman" w:hAnsi="Times New Roman" w:cs="Times New Roman"/>
          <w:sz w:val="24"/>
          <w:szCs w:val="24"/>
        </w:rPr>
        <w:lastRenderedPageBreak/>
        <w:t xml:space="preserve">housing scheme, Ford Escape </w:t>
      </w:r>
      <w:r w:rsidR="008A0169">
        <w:rPr>
          <w:rFonts w:ascii="Times New Roman" w:hAnsi="Times New Roman" w:cs="Times New Roman"/>
          <w:sz w:val="24"/>
          <w:szCs w:val="24"/>
        </w:rPr>
        <w:t>gift for the president</w:t>
      </w:r>
      <w:r w:rsidR="00DF64CF" w:rsidRPr="000A0A16">
        <w:rPr>
          <w:rFonts w:ascii="Times New Roman" w:hAnsi="Times New Roman" w:cs="Times New Roman"/>
          <w:sz w:val="24"/>
          <w:szCs w:val="24"/>
        </w:rPr>
        <w:t xml:space="preserve">, bus branding </w:t>
      </w:r>
      <w:r w:rsidR="008A0169">
        <w:rPr>
          <w:rFonts w:ascii="Times New Roman" w:hAnsi="Times New Roman" w:cs="Times New Roman"/>
          <w:sz w:val="24"/>
          <w:szCs w:val="24"/>
        </w:rPr>
        <w:t>scandal</w:t>
      </w:r>
      <w:r w:rsidR="00DF64CF" w:rsidRPr="000A0A16">
        <w:rPr>
          <w:rFonts w:ascii="Times New Roman" w:hAnsi="Times New Roman" w:cs="Times New Roman"/>
          <w:sz w:val="24"/>
          <w:szCs w:val="24"/>
        </w:rPr>
        <w:t xml:space="preserve">, </w:t>
      </w:r>
      <w:proofErr w:type="spellStart"/>
      <w:r w:rsidR="00DF64CF" w:rsidRPr="000A0A16">
        <w:rPr>
          <w:rFonts w:ascii="Times New Roman" w:hAnsi="Times New Roman" w:cs="Times New Roman"/>
          <w:sz w:val="24"/>
          <w:szCs w:val="24"/>
        </w:rPr>
        <w:t>Woyome’s</w:t>
      </w:r>
      <w:proofErr w:type="spellEnd"/>
      <w:r w:rsidR="00DF64CF" w:rsidRPr="000A0A16">
        <w:rPr>
          <w:rFonts w:ascii="Times New Roman" w:hAnsi="Times New Roman" w:cs="Times New Roman"/>
          <w:sz w:val="24"/>
          <w:szCs w:val="24"/>
        </w:rPr>
        <w:t xml:space="preserve"> judgement debt</w:t>
      </w:r>
      <w:r w:rsidR="008A0169">
        <w:rPr>
          <w:rFonts w:ascii="Times New Roman" w:hAnsi="Times New Roman" w:cs="Times New Roman"/>
          <w:sz w:val="24"/>
          <w:szCs w:val="24"/>
        </w:rPr>
        <w:t>)</w:t>
      </w:r>
      <w:r w:rsidR="00DF64CF" w:rsidRPr="000A0A16">
        <w:rPr>
          <w:rFonts w:ascii="Times New Roman" w:hAnsi="Times New Roman" w:cs="Times New Roman"/>
          <w:sz w:val="24"/>
          <w:szCs w:val="24"/>
        </w:rPr>
        <w:t xml:space="preserve">. </w:t>
      </w:r>
      <w:r w:rsidR="00376309">
        <w:rPr>
          <w:rFonts w:ascii="Times New Roman" w:hAnsi="Times New Roman" w:cs="Times New Roman"/>
          <w:sz w:val="24"/>
          <w:szCs w:val="24"/>
        </w:rPr>
        <w:t>U</w:t>
      </w:r>
      <w:r w:rsidR="008A0169">
        <w:rPr>
          <w:rFonts w:ascii="Times New Roman" w:hAnsi="Times New Roman" w:cs="Times New Roman"/>
          <w:sz w:val="24"/>
          <w:szCs w:val="24"/>
        </w:rPr>
        <w:t xml:space="preserve">nfortunately for the government, Ghanaians were asking </w:t>
      </w:r>
      <w:r w:rsidR="00B834DA">
        <w:rPr>
          <w:rFonts w:ascii="Times New Roman" w:hAnsi="Times New Roman" w:cs="Times New Roman"/>
          <w:sz w:val="24"/>
          <w:szCs w:val="24"/>
        </w:rPr>
        <w:t>genuine</w:t>
      </w:r>
      <w:r w:rsidR="008A0169">
        <w:rPr>
          <w:rFonts w:ascii="Times New Roman" w:hAnsi="Times New Roman" w:cs="Times New Roman"/>
          <w:sz w:val="24"/>
          <w:szCs w:val="24"/>
        </w:rPr>
        <w:t xml:space="preserve"> questions about </w:t>
      </w:r>
      <w:r w:rsidR="00B834DA">
        <w:rPr>
          <w:rFonts w:ascii="Times New Roman" w:hAnsi="Times New Roman" w:cs="Times New Roman"/>
          <w:sz w:val="24"/>
          <w:szCs w:val="24"/>
        </w:rPr>
        <w:t>several projects of the government which were awry. For example, t</w:t>
      </w:r>
      <w:r w:rsidR="00DF64CF" w:rsidRPr="000A0A16">
        <w:rPr>
          <w:rFonts w:ascii="Times New Roman" w:hAnsi="Times New Roman" w:cs="Times New Roman"/>
          <w:sz w:val="24"/>
          <w:szCs w:val="24"/>
        </w:rPr>
        <w:t xml:space="preserve">he National Health Insurance Policy was in shambles, monies allocated to school feeding programmes were also not </w:t>
      </w:r>
      <w:r w:rsidR="00DF64CF" w:rsidRPr="000A0A16">
        <w:rPr>
          <w:rFonts w:ascii="Times New Roman" w:hAnsi="Times New Roman" w:cs="Times New Roman"/>
          <w:noProof/>
          <w:sz w:val="24"/>
          <w:szCs w:val="24"/>
        </w:rPr>
        <w:t>forthcoming</w:t>
      </w:r>
      <w:r w:rsidR="00DF64CF" w:rsidRPr="000A0A16">
        <w:rPr>
          <w:rFonts w:ascii="Times New Roman" w:hAnsi="Times New Roman" w:cs="Times New Roman"/>
          <w:sz w:val="24"/>
          <w:szCs w:val="24"/>
        </w:rPr>
        <w:t>. The New Patriotic Party</w:t>
      </w:r>
      <w:r w:rsidR="00B834DA">
        <w:rPr>
          <w:rFonts w:ascii="Times New Roman" w:hAnsi="Times New Roman" w:cs="Times New Roman"/>
          <w:sz w:val="24"/>
          <w:szCs w:val="24"/>
        </w:rPr>
        <w:t>,</w:t>
      </w:r>
      <w:r w:rsidR="00DF64CF" w:rsidRPr="000A0A16">
        <w:rPr>
          <w:rFonts w:ascii="Times New Roman" w:hAnsi="Times New Roman" w:cs="Times New Roman"/>
          <w:sz w:val="24"/>
          <w:szCs w:val="24"/>
        </w:rPr>
        <w:t xml:space="preserve"> </w:t>
      </w:r>
      <w:r w:rsidR="00B834DA">
        <w:rPr>
          <w:rFonts w:ascii="Times New Roman" w:hAnsi="Times New Roman" w:cs="Times New Roman"/>
          <w:sz w:val="24"/>
          <w:szCs w:val="24"/>
        </w:rPr>
        <w:t>therefore,</w:t>
      </w:r>
      <w:r w:rsidR="00DF64CF" w:rsidRPr="000A0A16">
        <w:rPr>
          <w:rFonts w:ascii="Times New Roman" w:hAnsi="Times New Roman" w:cs="Times New Roman"/>
          <w:sz w:val="24"/>
          <w:szCs w:val="24"/>
        </w:rPr>
        <w:t xml:space="preserve"> capitalised on these challenges to </w:t>
      </w:r>
      <w:r w:rsidR="00DF64CF" w:rsidRPr="000A0A16">
        <w:rPr>
          <w:rFonts w:ascii="Times New Roman" w:hAnsi="Times New Roman" w:cs="Times New Roman"/>
          <w:noProof/>
          <w:sz w:val="24"/>
          <w:szCs w:val="24"/>
        </w:rPr>
        <w:t>solicit votes</w:t>
      </w:r>
      <w:r w:rsidR="00DF64CF" w:rsidRPr="000A0A16">
        <w:rPr>
          <w:rFonts w:ascii="Times New Roman" w:hAnsi="Times New Roman" w:cs="Times New Roman"/>
          <w:sz w:val="24"/>
          <w:szCs w:val="24"/>
        </w:rPr>
        <w:t xml:space="preserve"> from the electorates by hammering on the various corruption scandals the</w:t>
      </w:r>
      <w:r w:rsidR="00A02A9E" w:rsidRPr="000A0A16">
        <w:rPr>
          <w:rFonts w:ascii="Times New Roman" w:hAnsi="Times New Roman" w:cs="Times New Roman"/>
          <w:sz w:val="24"/>
          <w:szCs w:val="24"/>
        </w:rPr>
        <w:t xml:space="preserve"> NDC government were involved in via </w:t>
      </w:r>
      <w:r w:rsidR="00CE45F5">
        <w:rPr>
          <w:rFonts w:ascii="Times New Roman" w:hAnsi="Times New Roman" w:cs="Times New Roman"/>
          <w:sz w:val="24"/>
          <w:szCs w:val="24"/>
        </w:rPr>
        <w:t xml:space="preserve">the </w:t>
      </w:r>
      <w:r w:rsidR="00A02A9E" w:rsidRPr="000A0A16">
        <w:rPr>
          <w:rFonts w:ascii="Times New Roman" w:hAnsi="Times New Roman" w:cs="Times New Roman"/>
          <w:sz w:val="24"/>
          <w:szCs w:val="24"/>
        </w:rPr>
        <w:t>mass media.</w:t>
      </w:r>
      <w:r w:rsidR="00CE45F5">
        <w:rPr>
          <w:rFonts w:ascii="Times New Roman" w:hAnsi="Times New Roman" w:cs="Times New Roman"/>
          <w:sz w:val="24"/>
          <w:szCs w:val="24"/>
        </w:rPr>
        <w:t xml:space="preserve"> </w:t>
      </w:r>
      <w:r w:rsidR="00B834DA">
        <w:rPr>
          <w:rFonts w:ascii="Times New Roman" w:hAnsi="Times New Roman" w:cs="Times New Roman"/>
          <w:sz w:val="24"/>
          <w:szCs w:val="24"/>
        </w:rPr>
        <w:t>They had observed that effective p</w:t>
      </w:r>
      <w:r w:rsidR="00CE45F5">
        <w:rPr>
          <w:rFonts w:ascii="Times New Roman" w:hAnsi="Times New Roman" w:cs="Times New Roman"/>
          <w:sz w:val="24"/>
          <w:szCs w:val="24"/>
        </w:rPr>
        <w:t xml:space="preserve">olitical communication significantly influences voter choices during elections </w:t>
      </w:r>
      <w:r w:rsidR="00B834DA">
        <w:rPr>
          <w:rFonts w:ascii="Times New Roman" w:hAnsi="Times New Roman" w:cs="Times New Roman"/>
          <w:sz w:val="24"/>
          <w:szCs w:val="24"/>
        </w:rPr>
        <w:t>and they worked towards it</w:t>
      </w:r>
      <w:r w:rsidR="00CE45F5">
        <w:rPr>
          <w:rFonts w:ascii="Times New Roman" w:hAnsi="Times New Roman" w:cs="Times New Roman"/>
          <w:sz w:val="24"/>
          <w:szCs w:val="24"/>
        </w:rPr>
        <w:t>.</w:t>
      </w:r>
    </w:p>
    <w:p w14:paraId="282066D0" w14:textId="77777777" w:rsidR="006E655C" w:rsidRDefault="006E655C" w:rsidP="00642BFD">
      <w:pPr>
        <w:spacing w:line="480" w:lineRule="auto"/>
        <w:ind w:firstLine="720"/>
        <w:jc w:val="both"/>
        <w:rPr>
          <w:rFonts w:ascii="Times New Roman" w:hAnsi="Times New Roman" w:cs="Times New Roman"/>
          <w:sz w:val="24"/>
          <w:szCs w:val="24"/>
        </w:rPr>
      </w:pPr>
    </w:p>
    <w:p w14:paraId="5771E90B" w14:textId="3EABA24A" w:rsidR="00823E49" w:rsidRPr="000A0A16" w:rsidRDefault="00CE45F5" w:rsidP="00CE45F5">
      <w:pPr>
        <w:spacing w:line="480" w:lineRule="auto"/>
        <w:jc w:val="both"/>
        <w:rPr>
          <w:rFonts w:ascii="Times New Roman" w:hAnsi="Times New Roman" w:cs="Times New Roman"/>
          <w:b/>
          <w:color w:val="000000" w:themeColor="text1"/>
          <w:sz w:val="24"/>
          <w:szCs w:val="24"/>
        </w:rPr>
      </w:pPr>
      <w:r w:rsidRPr="00CE45F5">
        <w:rPr>
          <w:rFonts w:ascii="Times New Roman" w:hAnsi="Times New Roman" w:cs="Times New Roman"/>
          <w:b/>
          <w:sz w:val="24"/>
          <w:szCs w:val="24"/>
        </w:rPr>
        <w:t>3.1</w:t>
      </w:r>
      <w:r>
        <w:rPr>
          <w:rFonts w:ascii="Times New Roman" w:hAnsi="Times New Roman" w:cs="Times New Roman"/>
          <w:sz w:val="24"/>
          <w:szCs w:val="24"/>
        </w:rPr>
        <w:t xml:space="preserve"> </w:t>
      </w:r>
      <w:r w:rsidR="00E0366E" w:rsidRPr="000A0A16">
        <w:rPr>
          <w:rFonts w:ascii="Times New Roman" w:hAnsi="Times New Roman" w:cs="Times New Roman"/>
          <w:b/>
          <w:color w:val="000000" w:themeColor="text1"/>
          <w:sz w:val="24"/>
          <w:szCs w:val="24"/>
        </w:rPr>
        <w:t>T</w:t>
      </w:r>
      <w:r w:rsidR="00E31FC0" w:rsidRPr="000A0A16">
        <w:rPr>
          <w:rFonts w:ascii="Times New Roman" w:hAnsi="Times New Roman" w:cs="Times New Roman"/>
          <w:b/>
          <w:color w:val="000000" w:themeColor="text1"/>
          <w:sz w:val="24"/>
          <w:szCs w:val="24"/>
        </w:rPr>
        <w:t>he 2016 Ghanaian election campaign</w:t>
      </w:r>
    </w:p>
    <w:p w14:paraId="343EF6DD" w14:textId="7B2F7D04" w:rsidR="00D56D03" w:rsidRPr="00642BFD" w:rsidRDefault="00D56D03" w:rsidP="00642BFD">
      <w:pPr>
        <w:spacing w:line="480" w:lineRule="auto"/>
        <w:jc w:val="both"/>
        <w:rPr>
          <w:rFonts w:ascii="Times New Roman" w:hAnsi="Times New Roman" w:cs="Times New Roman"/>
        </w:rPr>
      </w:pPr>
      <w:r w:rsidRPr="00C41481">
        <w:rPr>
          <w:rFonts w:ascii="Times New Roman" w:hAnsi="Times New Roman" w:cs="Times New Roman"/>
          <w:sz w:val="24"/>
          <w:szCs w:val="24"/>
        </w:rPr>
        <w:t xml:space="preserve">A </w:t>
      </w:r>
      <w:r w:rsidR="006E655C" w:rsidRPr="00C41481">
        <w:rPr>
          <w:rFonts w:ascii="Times New Roman" w:hAnsi="Times New Roman" w:cs="Times New Roman"/>
          <w:sz w:val="24"/>
          <w:szCs w:val="24"/>
        </w:rPr>
        <w:t>p</w:t>
      </w:r>
      <w:r w:rsidRPr="00C41481">
        <w:rPr>
          <w:rFonts w:ascii="Times New Roman" w:hAnsi="Times New Roman" w:cs="Times New Roman"/>
          <w:sz w:val="24"/>
          <w:szCs w:val="24"/>
        </w:rPr>
        <w:t xml:space="preserve">olitical </w:t>
      </w:r>
      <w:r w:rsidR="006E655C" w:rsidRPr="00C41481">
        <w:rPr>
          <w:rFonts w:ascii="Times New Roman" w:hAnsi="Times New Roman" w:cs="Times New Roman"/>
          <w:sz w:val="24"/>
          <w:szCs w:val="24"/>
        </w:rPr>
        <w:t>s</w:t>
      </w:r>
      <w:r w:rsidRPr="00C41481">
        <w:rPr>
          <w:rFonts w:ascii="Times New Roman" w:hAnsi="Times New Roman" w:cs="Times New Roman"/>
          <w:sz w:val="24"/>
          <w:szCs w:val="24"/>
        </w:rPr>
        <w:t>cientist</w:t>
      </w:r>
      <w:r w:rsidR="006E655C" w:rsidRPr="00C41481">
        <w:rPr>
          <w:rFonts w:ascii="Times New Roman" w:hAnsi="Times New Roman" w:cs="Times New Roman"/>
          <w:sz w:val="24"/>
          <w:szCs w:val="24"/>
        </w:rPr>
        <w:t>,</w:t>
      </w:r>
      <w:r w:rsidRPr="00C41481">
        <w:rPr>
          <w:rFonts w:ascii="Times New Roman" w:hAnsi="Times New Roman" w:cs="Times New Roman"/>
          <w:sz w:val="24"/>
          <w:szCs w:val="24"/>
        </w:rPr>
        <w:t xml:space="preserve"> at the Kwame Nkrumah University of Science and Technology, is reported to have endorsed the use of social media as a means of stimulating citizen engagement in political life</w:t>
      </w:r>
      <w:r w:rsidR="006E655C" w:rsidRPr="00C41481">
        <w:rPr>
          <w:rFonts w:ascii="Times New Roman" w:hAnsi="Times New Roman" w:cs="Times New Roman"/>
          <w:sz w:val="24"/>
          <w:szCs w:val="24"/>
        </w:rPr>
        <w:t>,</w:t>
      </w:r>
      <w:r w:rsidRPr="00C41481">
        <w:rPr>
          <w:rFonts w:ascii="Times New Roman" w:hAnsi="Times New Roman" w:cs="Times New Roman"/>
          <w:sz w:val="24"/>
          <w:szCs w:val="24"/>
        </w:rPr>
        <w:t xml:space="preserve"> </w:t>
      </w:r>
      <w:r w:rsidR="006E655C" w:rsidRPr="00C41481">
        <w:rPr>
          <w:rFonts w:ascii="Times New Roman" w:hAnsi="Times New Roman" w:cs="Times New Roman"/>
          <w:sz w:val="24"/>
          <w:szCs w:val="24"/>
        </w:rPr>
        <w:t xml:space="preserve">arguing </w:t>
      </w:r>
      <w:r w:rsidRPr="00C41481">
        <w:rPr>
          <w:rFonts w:ascii="Times New Roman" w:hAnsi="Times New Roman" w:cs="Times New Roman"/>
          <w:sz w:val="24"/>
          <w:szCs w:val="24"/>
        </w:rPr>
        <w:t>that social media has swiftly grown in importance as a forum for more rapid communicati</w:t>
      </w:r>
      <w:r w:rsidR="006E655C" w:rsidRPr="00C41481">
        <w:rPr>
          <w:rFonts w:ascii="Times New Roman" w:hAnsi="Times New Roman" w:cs="Times New Roman"/>
          <w:sz w:val="24"/>
          <w:szCs w:val="24"/>
        </w:rPr>
        <w:t>on</w:t>
      </w:r>
      <w:sdt>
        <w:sdtPr>
          <w:rPr>
            <w:rFonts w:ascii="Times New Roman" w:hAnsi="Times New Roman" w:cs="Times New Roman"/>
          </w:rPr>
          <w:id w:val="4393552"/>
          <w:citation/>
        </w:sdtPr>
        <w:sdtContent>
          <w:r w:rsidRPr="00C41481">
            <w:rPr>
              <w:rFonts w:ascii="Times New Roman" w:hAnsi="Times New Roman" w:cs="Times New Roman"/>
              <w:sz w:val="24"/>
              <w:szCs w:val="24"/>
            </w:rPr>
            <w:fldChar w:fldCharType="begin"/>
          </w:r>
          <w:r w:rsidRPr="00B3496A">
            <w:rPr>
              <w:rFonts w:ascii="Times New Roman" w:hAnsi="Times New Roman" w:cs="Times New Roman"/>
              <w:sz w:val="24"/>
              <w:szCs w:val="24"/>
              <w:lang w:val="en-US"/>
            </w:rPr>
            <w:instrText xml:space="preserve"> CITATION Oky15 \l 1033 </w:instrText>
          </w:r>
          <w:r w:rsidRPr="00B3496A">
            <w:rPr>
              <w:rFonts w:ascii="Times New Roman" w:hAnsi="Times New Roman" w:cs="Times New Roman"/>
              <w:sz w:val="24"/>
              <w:szCs w:val="24"/>
            </w:rPr>
            <w:fldChar w:fldCharType="separate"/>
          </w:r>
          <w:r w:rsidRPr="00C41481">
            <w:rPr>
              <w:rFonts w:ascii="Times New Roman" w:hAnsi="Times New Roman" w:cs="Times New Roman"/>
              <w:noProof/>
              <w:sz w:val="24"/>
              <w:szCs w:val="24"/>
              <w:lang w:val="en-US"/>
            </w:rPr>
            <w:t xml:space="preserve"> (Okyere, 2015)</w:t>
          </w:r>
          <w:r w:rsidRPr="00C41481">
            <w:rPr>
              <w:rFonts w:ascii="Times New Roman" w:hAnsi="Times New Roman" w:cs="Times New Roman"/>
              <w:sz w:val="24"/>
              <w:szCs w:val="24"/>
            </w:rPr>
            <w:fldChar w:fldCharType="end"/>
          </w:r>
        </w:sdtContent>
      </w:sdt>
      <w:r w:rsidRPr="00C41481">
        <w:rPr>
          <w:rFonts w:ascii="Times New Roman" w:hAnsi="Times New Roman" w:cs="Times New Roman"/>
          <w:sz w:val="24"/>
          <w:szCs w:val="24"/>
        </w:rPr>
        <w:t xml:space="preserve">. Owing to its viral nature, information posted on social media platforms is quickly disseminated to the various target groups.  Politicians are progressively using social media as an essential medium for distributing campaign information at cheaper </w:t>
      </w:r>
      <w:r w:rsidR="006E655C" w:rsidRPr="00C41481">
        <w:rPr>
          <w:rFonts w:ascii="Times New Roman" w:hAnsi="Times New Roman" w:cs="Times New Roman"/>
          <w:sz w:val="24"/>
          <w:szCs w:val="24"/>
        </w:rPr>
        <w:t xml:space="preserve">costs and without </w:t>
      </w:r>
      <w:proofErr w:type="gramStart"/>
      <w:r w:rsidR="006E655C" w:rsidRPr="00C41481">
        <w:rPr>
          <w:rFonts w:ascii="Times New Roman" w:hAnsi="Times New Roman" w:cs="Times New Roman"/>
          <w:sz w:val="24"/>
          <w:szCs w:val="24"/>
        </w:rPr>
        <w:t xml:space="preserve">much </w:t>
      </w:r>
      <w:r w:rsidRPr="00C41481">
        <w:rPr>
          <w:rFonts w:ascii="Times New Roman" w:hAnsi="Times New Roman" w:cs="Times New Roman"/>
          <w:sz w:val="24"/>
          <w:szCs w:val="24"/>
        </w:rPr>
        <w:t>constraints</w:t>
      </w:r>
      <w:proofErr w:type="gramEnd"/>
      <w:r w:rsidRPr="00C41481">
        <w:rPr>
          <w:rFonts w:ascii="Times New Roman" w:hAnsi="Times New Roman" w:cs="Times New Roman"/>
          <w:sz w:val="24"/>
          <w:szCs w:val="24"/>
        </w:rPr>
        <w:t xml:space="preserve"> of space and time. A survey conducted by </w:t>
      </w:r>
      <w:proofErr w:type="spellStart"/>
      <w:r w:rsidRPr="00C41481">
        <w:rPr>
          <w:rFonts w:ascii="Times New Roman" w:hAnsi="Times New Roman" w:cs="Times New Roman"/>
          <w:sz w:val="24"/>
          <w:szCs w:val="24"/>
        </w:rPr>
        <w:t>Pensplusbytes</w:t>
      </w:r>
      <w:proofErr w:type="spellEnd"/>
      <w:r w:rsidRPr="00C41481">
        <w:rPr>
          <w:rFonts w:ascii="Times New Roman" w:hAnsi="Times New Roman" w:cs="Times New Roman"/>
          <w:sz w:val="24"/>
          <w:szCs w:val="24"/>
        </w:rPr>
        <w:t>, a civic technology organisation, in June 2016</w:t>
      </w:r>
      <w:r w:rsidR="006E655C" w:rsidRPr="00C41481">
        <w:rPr>
          <w:rFonts w:ascii="Times New Roman" w:hAnsi="Times New Roman" w:cs="Times New Roman"/>
          <w:sz w:val="24"/>
          <w:szCs w:val="24"/>
        </w:rPr>
        <w:t>,</w:t>
      </w:r>
      <w:r w:rsidRPr="00C41481">
        <w:rPr>
          <w:rFonts w:ascii="Times New Roman" w:hAnsi="Times New Roman" w:cs="Times New Roman"/>
          <w:sz w:val="24"/>
          <w:szCs w:val="24"/>
        </w:rPr>
        <w:t xml:space="preserve"> reveals that as at 8</w:t>
      </w:r>
      <w:r w:rsidRPr="00C41481">
        <w:rPr>
          <w:rFonts w:ascii="Times New Roman" w:hAnsi="Times New Roman" w:cs="Times New Roman"/>
          <w:sz w:val="24"/>
          <w:szCs w:val="24"/>
          <w:vertAlign w:val="superscript"/>
        </w:rPr>
        <w:t>th</w:t>
      </w:r>
      <w:r w:rsidRPr="00C41481">
        <w:rPr>
          <w:rFonts w:ascii="Times New Roman" w:hAnsi="Times New Roman" w:cs="Times New Roman"/>
          <w:sz w:val="24"/>
          <w:szCs w:val="24"/>
        </w:rPr>
        <w:t xml:space="preserve"> June 2016, President John </w:t>
      </w:r>
      <w:proofErr w:type="spellStart"/>
      <w:r w:rsidRPr="00C41481">
        <w:rPr>
          <w:rFonts w:ascii="Times New Roman" w:hAnsi="Times New Roman" w:cs="Times New Roman"/>
          <w:sz w:val="24"/>
          <w:szCs w:val="24"/>
        </w:rPr>
        <w:t>Mahama</w:t>
      </w:r>
      <w:proofErr w:type="spellEnd"/>
      <w:r w:rsidRPr="00C41481">
        <w:rPr>
          <w:rFonts w:ascii="Times New Roman" w:hAnsi="Times New Roman" w:cs="Times New Roman"/>
          <w:sz w:val="24"/>
          <w:szCs w:val="24"/>
        </w:rPr>
        <w:t xml:space="preserve"> had 223,834 followers on twitter and 880,620 likes on Facebook; Nana </w:t>
      </w:r>
      <w:proofErr w:type="spellStart"/>
      <w:r w:rsidRPr="00C41481">
        <w:rPr>
          <w:rFonts w:ascii="Times New Roman" w:hAnsi="Times New Roman" w:cs="Times New Roman"/>
          <w:sz w:val="24"/>
          <w:szCs w:val="24"/>
        </w:rPr>
        <w:t>Akufo</w:t>
      </w:r>
      <w:proofErr w:type="spellEnd"/>
      <w:r w:rsidRPr="00C41481">
        <w:rPr>
          <w:rFonts w:ascii="Times New Roman" w:hAnsi="Times New Roman" w:cs="Times New Roman"/>
          <w:sz w:val="24"/>
          <w:szCs w:val="24"/>
        </w:rPr>
        <w:t xml:space="preserve"> </w:t>
      </w:r>
      <w:proofErr w:type="spellStart"/>
      <w:r w:rsidRPr="00C41481">
        <w:rPr>
          <w:rFonts w:ascii="Times New Roman" w:hAnsi="Times New Roman" w:cs="Times New Roman"/>
          <w:sz w:val="24"/>
          <w:szCs w:val="24"/>
        </w:rPr>
        <w:t>Addo</w:t>
      </w:r>
      <w:proofErr w:type="spellEnd"/>
      <w:r w:rsidRPr="00C41481">
        <w:rPr>
          <w:rFonts w:ascii="Times New Roman" w:hAnsi="Times New Roman" w:cs="Times New Roman"/>
          <w:sz w:val="24"/>
          <w:szCs w:val="24"/>
        </w:rPr>
        <w:t xml:space="preserve"> </w:t>
      </w:r>
      <w:r w:rsidR="006E655C" w:rsidRPr="00C41481">
        <w:rPr>
          <w:rFonts w:ascii="Times New Roman" w:hAnsi="Times New Roman" w:cs="Times New Roman"/>
          <w:sz w:val="24"/>
          <w:szCs w:val="24"/>
        </w:rPr>
        <w:t xml:space="preserve">(the NPP flag bearer) </w:t>
      </w:r>
      <w:r w:rsidRPr="00C41481">
        <w:rPr>
          <w:rFonts w:ascii="Times New Roman" w:hAnsi="Times New Roman" w:cs="Times New Roman"/>
          <w:sz w:val="24"/>
          <w:szCs w:val="24"/>
        </w:rPr>
        <w:t xml:space="preserve">had 94,034 followers on twitter and 715,761 likes of Facebook </w:t>
      </w:r>
      <w:sdt>
        <w:sdtPr>
          <w:rPr>
            <w:rFonts w:ascii="Times New Roman" w:hAnsi="Times New Roman" w:cs="Times New Roman"/>
          </w:rPr>
          <w:id w:val="4393553"/>
          <w:citation/>
        </w:sdtPr>
        <w:sdtContent>
          <w:r w:rsidRPr="00C41481">
            <w:rPr>
              <w:rFonts w:ascii="Times New Roman" w:hAnsi="Times New Roman" w:cs="Times New Roman"/>
              <w:sz w:val="24"/>
              <w:szCs w:val="24"/>
            </w:rPr>
            <w:fldChar w:fldCharType="begin"/>
          </w:r>
          <w:r w:rsidRPr="00B3496A">
            <w:rPr>
              <w:rFonts w:ascii="Times New Roman" w:hAnsi="Times New Roman" w:cs="Times New Roman"/>
              <w:sz w:val="24"/>
              <w:szCs w:val="24"/>
              <w:lang w:val="en-US"/>
            </w:rPr>
            <w:instrText xml:space="preserve"> CITATION Pen16 \l 1033 </w:instrText>
          </w:r>
          <w:r w:rsidRPr="00B3496A">
            <w:rPr>
              <w:rFonts w:ascii="Times New Roman" w:hAnsi="Times New Roman" w:cs="Times New Roman"/>
              <w:sz w:val="24"/>
              <w:szCs w:val="24"/>
            </w:rPr>
            <w:fldChar w:fldCharType="separate"/>
          </w:r>
          <w:r w:rsidRPr="00C41481">
            <w:rPr>
              <w:rFonts w:ascii="Times New Roman" w:hAnsi="Times New Roman" w:cs="Times New Roman"/>
              <w:noProof/>
              <w:sz w:val="24"/>
              <w:szCs w:val="24"/>
              <w:lang w:val="en-US"/>
            </w:rPr>
            <w:t>(Penplusbytes, 2016)</w:t>
          </w:r>
          <w:r w:rsidRPr="00C41481">
            <w:rPr>
              <w:rFonts w:ascii="Times New Roman" w:hAnsi="Times New Roman" w:cs="Times New Roman"/>
              <w:sz w:val="24"/>
              <w:szCs w:val="24"/>
            </w:rPr>
            <w:fldChar w:fldCharType="end"/>
          </w:r>
        </w:sdtContent>
      </w:sdt>
      <w:r w:rsidRPr="00642BFD">
        <w:rPr>
          <w:rFonts w:ascii="Times New Roman" w:hAnsi="Times New Roman" w:cs="Times New Roman"/>
        </w:rPr>
        <w:t xml:space="preserve">. </w:t>
      </w:r>
      <w:r w:rsidR="006E655C" w:rsidRPr="00642BFD">
        <w:rPr>
          <w:rFonts w:ascii="Times New Roman" w:hAnsi="Times New Roman" w:cs="Times New Roman"/>
        </w:rPr>
        <w:t xml:space="preserve">This shows that the two major political activists were very much aware of the </w:t>
      </w:r>
      <w:r w:rsidR="00C41481">
        <w:rPr>
          <w:rFonts w:ascii="Times New Roman" w:hAnsi="Times New Roman" w:cs="Times New Roman"/>
        </w:rPr>
        <w:t>power of the social media to appeal to Ghanaian electorates.</w:t>
      </w:r>
    </w:p>
    <w:p w14:paraId="135B9D19" w14:textId="046FA3F2" w:rsidR="00FA6721" w:rsidRDefault="00D56D03" w:rsidP="00642BFD">
      <w:pPr>
        <w:spacing w:after="160" w:line="480" w:lineRule="auto"/>
        <w:jc w:val="both"/>
        <w:rPr>
          <w:sz w:val="23"/>
          <w:szCs w:val="23"/>
        </w:rPr>
      </w:pPr>
      <w:r w:rsidRPr="00D56D03">
        <w:rPr>
          <w:rFonts w:ascii="Times New Roman" w:hAnsi="Times New Roman" w:cs="Times New Roman"/>
          <w:sz w:val="24"/>
          <w:szCs w:val="24"/>
        </w:rPr>
        <w:lastRenderedPageBreak/>
        <w:t xml:space="preserve">Recognising the extent to which Ghanaians are actively involved on social media, Cartoonists Alliance Ghana (CAG) capitalised on this opportunity to design content and exhibit cartoons aimed at promoting violence-free elections. The objective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use political cartoons to promote easy</w:t>
      </w:r>
      <w:r w:rsidR="00C41481">
        <w:rPr>
          <w:rFonts w:ascii="Times New Roman" w:hAnsi="Times New Roman" w:cs="Times New Roman"/>
          <w:sz w:val="24"/>
          <w:szCs w:val="24"/>
        </w:rPr>
        <w:t>-</w:t>
      </w:r>
      <w:r w:rsidRPr="00D56D03">
        <w:rPr>
          <w:rFonts w:ascii="Times New Roman" w:hAnsi="Times New Roman" w:cs="Times New Roman"/>
          <w:sz w:val="24"/>
          <w:szCs w:val="24"/>
        </w:rPr>
        <w:t>to</w:t>
      </w:r>
      <w:r w:rsidR="00C41481">
        <w:rPr>
          <w:rFonts w:ascii="Times New Roman" w:hAnsi="Times New Roman" w:cs="Times New Roman"/>
          <w:sz w:val="24"/>
          <w:szCs w:val="24"/>
        </w:rPr>
        <w:t>-</w:t>
      </w:r>
      <w:r w:rsidRPr="00D56D03">
        <w:rPr>
          <w:rFonts w:ascii="Times New Roman" w:hAnsi="Times New Roman" w:cs="Times New Roman"/>
          <w:sz w:val="24"/>
          <w:szCs w:val="24"/>
        </w:rPr>
        <w:t xml:space="preserve">understand messages on the need to prevent violence before, during and after the 2016 elections. Another intention of the project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to elicit and maintain public discourse around the negative impact of election-related violence </w:t>
      </w:r>
      <w:r w:rsidR="00C41481">
        <w:rPr>
          <w:rFonts w:ascii="Times New Roman" w:hAnsi="Times New Roman" w:cs="Times New Roman"/>
          <w:sz w:val="24"/>
          <w:szCs w:val="24"/>
        </w:rPr>
        <w:t xml:space="preserve">on </w:t>
      </w:r>
      <w:r w:rsidR="00C41481" w:rsidRPr="00D56D03">
        <w:rPr>
          <w:rFonts w:ascii="Times New Roman" w:hAnsi="Times New Roman" w:cs="Times New Roman"/>
          <w:sz w:val="24"/>
          <w:szCs w:val="24"/>
        </w:rPr>
        <w:t>development</w:t>
      </w:r>
      <w:r w:rsidRPr="00D56D03">
        <w:rPr>
          <w:rFonts w:ascii="Times New Roman" w:hAnsi="Times New Roman" w:cs="Times New Roman"/>
          <w:sz w:val="24"/>
          <w:szCs w:val="24"/>
        </w:rPr>
        <w:t xml:space="preserve">. The Cartoonist Alliance Ghana </w:t>
      </w:r>
      <w:r w:rsidR="00C41481">
        <w:rPr>
          <w:rFonts w:ascii="Times New Roman" w:hAnsi="Times New Roman" w:cs="Times New Roman"/>
          <w:sz w:val="24"/>
          <w:szCs w:val="24"/>
        </w:rPr>
        <w:t>was</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 xml:space="preserve">of the hope that the cartoons for the peace project </w:t>
      </w:r>
      <w:r w:rsidR="00C41481">
        <w:rPr>
          <w:rFonts w:ascii="Times New Roman" w:hAnsi="Times New Roman" w:cs="Times New Roman"/>
          <w:sz w:val="24"/>
          <w:szCs w:val="24"/>
        </w:rPr>
        <w:t>would</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make strong interpretation on the responsibility and demeanour of youth vulnerable to manipulations by politicians</w:t>
      </w:r>
      <w:r w:rsidR="00C41481">
        <w:rPr>
          <w:rFonts w:ascii="Times New Roman" w:hAnsi="Times New Roman" w:cs="Times New Roman"/>
          <w:sz w:val="24"/>
          <w:szCs w:val="24"/>
        </w:rPr>
        <w:t xml:space="preserve"> </w:t>
      </w:r>
      <w:sdt>
        <w:sdtPr>
          <w:rPr>
            <w:rFonts w:ascii="Times New Roman" w:hAnsi="Times New Roman" w:cs="Times New Roman"/>
            <w:sz w:val="24"/>
            <w:szCs w:val="24"/>
          </w:rPr>
          <w:id w:val="4393554"/>
          <w:citation/>
        </w:sdtPr>
        <w:sdtContent>
          <w:r w:rsidRPr="00D56D03">
            <w:rPr>
              <w:rFonts w:ascii="Times New Roman" w:hAnsi="Times New Roman" w:cs="Times New Roman"/>
              <w:sz w:val="24"/>
              <w:szCs w:val="24"/>
            </w:rPr>
            <w:fldChar w:fldCharType="begin"/>
          </w:r>
          <w:r w:rsidRPr="00D56D03">
            <w:rPr>
              <w:rFonts w:ascii="Times New Roman" w:hAnsi="Times New Roman" w:cs="Times New Roman"/>
              <w:sz w:val="24"/>
              <w:szCs w:val="24"/>
              <w:lang w:val="en-US"/>
            </w:rPr>
            <w:instrText xml:space="preserve"> CITATION Gha16 \l 1033 </w:instrText>
          </w:r>
          <w:r w:rsidRPr="00D56D03">
            <w:rPr>
              <w:rFonts w:ascii="Times New Roman" w:hAnsi="Times New Roman" w:cs="Times New Roman"/>
              <w:sz w:val="24"/>
              <w:szCs w:val="24"/>
            </w:rPr>
            <w:fldChar w:fldCharType="separate"/>
          </w:r>
          <w:r w:rsidRPr="00D56D03">
            <w:rPr>
              <w:rFonts w:ascii="Times New Roman" w:hAnsi="Times New Roman" w:cs="Times New Roman"/>
              <w:noProof/>
              <w:sz w:val="24"/>
              <w:szCs w:val="24"/>
              <w:lang w:val="en-US"/>
            </w:rPr>
            <w:t>(Ghana Web, 2016)</w:t>
          </w:r>
          <w:r w:rsidRPr="00D56D03">
            <w:rPr>
              <w:rFonts w:ascii="Times New Roman" w:hAnsi="Times New Roman" w:cs="Times New Roman"/>
              <w:sz w:val="24"/>
              <w:szCs w:val="24"/>
            </w:rPr>
            <w:fldChar w:fldCharType="end"/>
          </w:r>
        </w:sdtContent>
      </w:sdt>
      <w:r w:rsidRPr="00D56D03">
        <w:rPr>
          <w:rFonts w:ascii="Times New Roman" w:hAnsi="Times New Roman" w:cs="Times New Roman"/>
          <w:sz w:val="24"/>
          <w:szCs w:val="24"/>
        </w:rPr>
        <w:t xml:space="preserve">. Hence, these cartoons were displayed on Facebook with the hope of getting the general public to internalise the messages they portray as well as foster a common voice that says </w:t>
      </w:r>
      <w:r w:rsidR="00C41481">
        <w:rPr>
          <w:rFonts w:ascii="Times New Roman" w:hAnsi="Times New Roman" w:cs="Times New Roman"/>
          <w:sz w:val="24"/>
          <w:szCs w:val="24"/>
        </w:rPr>
        <w:t>NO</w:t>
      </w:r>
      <w:r w:rsidR="00C41481" w:rsidRPr="00D56D03">
        <w:rPr>
          <w:rFonts w:ascii="Times New Roman" w:hAnsi="Times New Roman" w:cs="Times New Roman"/>
          <w:sz w:val="24"/>
          <w:szCs w:val="24"/>
        </w:rPr>
        <w:t xml:space="preserve"> </w:t>
      </w:r>
      <w:r w:rsidRPr="00D56D03">
        <w:rPr>
          <w:rFonts w:ascii="Times New Roman" w:hAnsi="Times New Roman" w:cs="Times New Roman"/>
          <w:sz w:val="24"/>
          <w:szCs w:val="24"/>
        </w:rPr>
        <w:t>to election violence (</w:t>
      </w:r>
      <w:commentRangeStart w:id="4"/>
      <w:r w:rsidRPr="00D56D03">
        <w:rPr>
          <w:rFonts w:ascii="Times New Roman" w:hAnsi="Times New Roman" w:cs="Times New Roman"/>
          <w:sz w:val="24"/>
          <w:szCs w:val="24"/>
        </w:rPr>
        <w:t>ibid.</w:t>
      </w:r>
      <w:commentRangeEnd w:id="4"/>
      <w:r w:rsidR="00C41481">
        <w:rPr>
          <w:rStyle w:val="CommentReference"/>
        </w:rPr>
        <w:commentReference w:id="4"/>
      </w:r>
      <w:r w:rsidRPr="00D56D03">
        <w:rPr>
          <w:rFonts w:ascii="Times New Roman" w:hAnsi="Times New Roman" w:cs="Times New Roman"/>
          <w:sz w:val="24"/>
          <w:szCs w:val="24"/>
        </w:rPr>
        <w:t>)</w:t>
      </w:r>
      <w:r w:rsidR="00FA6721">
        <w:rPr>
          <w:rFonts w:ascii="Times New Roman" w:hAnsi="Times New Roman" w:cs="Times New Roman"/>
          <w:sz w:val="24"/>
          <w:szCs w:val="24"/>
        </w:rPr>
        <w:t xml:space="preserve">. </w:t>
      </w:r>
      <w:r w:rsidR="00FA6721" w:rsidRPr="00FA6721">
        <w:rPr>
          <w:rFonts w:ascii="Times New Roman" w:hAnsi="Times New Roman" w:cs="Times New Roman"/>
          <w:sz w:val="24"/>
          <w:szCs w:val="24"/>
        </w:rPr>
        <w:t xml:space="preserve">The 2016 election campaigns fundamentally depended on communication. </w:t>
      </w:r>
      <w:r w:rsidR="00FA6721">
        <w:rPr>
          <w:rFonts w:ascii="Times New Roman" w:hAnsi="Times New Roman" w:cs="Times New Roman"/>
          <w:sz w:val="24"/>
          <w:szCs w:val="24"/>
        </w:rPr>
        <w:t xml:space="preserve">As a result of this, </w:t>
      </w:r>
      <w:r w:rsidR="00FA6721" w:rsidRPr="00FA6721">
        <w:rPr>
          <w:rFonts w:ascii="Times New Roman" w:hAnsi="Times New Roman" w:cs="Times New Roman"/>
          <w:sz w:val="24"/>
          <w:szCs w:val="24"/>
        </w:rPr>
        <w:t xml:space="preserve">both </w:t>
      </w:r>
      <w:r w:rsidR="00FA6721">
        <w:rPr>
          <w:rFonts w:ascii="Times New Roman" w:hAnsi="Times New Roman" w:cs="Times New Roman"/>
          <w:sz w:val="24"/>
          <w:szCs w:val="24"/>
        </w:rPr>
        <w:t xml:space="preserve">the </w:t>
      </w:r>
      <w:r w:rsidR="00FA6721" w:rsidRPr="00FA6721">
        <w:rPr>
          <w:rFonts w:ascii="Times New Roman" w:hAnsi="Times New Roman" w:cs="Times New Roman"/>
          <w:sz w:val="24"/>
          <w:szCs w:val="24"/>
        </w:rPr>
        <w:t xml:space="preserve">traditional </w:t>
      </w:r>
      <w:r w:rsidR="00FA6721">
        <w:rPr>
          <w:rFonts w:ascii="Times New Roman" w:hAnsi="Times New Roman" w:cs="Times New Roman"/>
          <w:sz w:val="24"/>
          <w:szCs w:val="24"/>
        </w:rPr>
        <w:t xml:space="preserve">media </w:t>
      </w:r>
      <w:r w:rsidR="00FA6721" w:rsidRPr="00FA6721">
        <w:rPr>
          <w:rFonts w:ascii="Times New Roman" w:hAnsi="Times New Roman" w:cs="Times New Roman"/>
          <w:sz w:val="24"/>
          <w:szCs w:val="24"/>
        </w:rPr>
        <w:t xml:space="preserve">and social networking sites gave politicians in Ghana a powerful avenue </w:t>
      </w:r>
      <w:r w:rsidR="00FA6721">
        <w:rPr>
          <w:rFonts w:ascii="Times New Roman" w:hAnsi="Times New Roman" w:cs="Times New Roman"/>
          <w:sz w:val="24"/>
          <w:szCs w:val="24"/>
        </w:rPr>
        <w:t>to interact with electorates as well as sell out their campaign messages.</w:t>
      </w:r>
    </w:p>
    <w:p w14:paraId="2767AC05" w14:textId="77777777" w:rsidR="00A02A9E" w:rsidRPr="00D56D03" w:rsidRDefault="00A02A9E" w:rsidP="00D56D03">
      <w:pPr>
        <w:spacing w:line="480" w:lineRule="auto"/>
        <w:jc w:val="both"/>
        <w:rPr>
          <w:rFonts w:ascii="Times New Roman" w:hAnsi="Times New Roman" w:cs="Times New Roman"/>
          <w:color w:val="000000" w:themeColor="text1"/>
          <w:sz w:val="24"/>
          <w:szCs w:val="24"/>
        </w:rPr>
      </w:pPr>
    </w:p>
    <w:p w14:paraId="48062F7A" w14:textId="68288E83" w:rsidR="00417774" w:rsidRPr="00A85762" w:rsidRDefault="00CB008D" w:rsidP="00A56AD6">
      <w:pPr>
        <w:pStyle w:val="ListParagraph"/>
        <w:numPr>
          <w:ilvl w:val="0"/>
          <w:numId w:val="17"/>
        </w:num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Methodology</w:t>
      </w:r>
    </w:p>
    <w:p w14:paraId="3058250D" w14:textId="5CA1373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The data for this study were obtained from political campaign images belonging to the New Patriotic Party (NPP). These images were displayed on social media (secondary data). All the images selected were images that were in circulation during Ghana’s 2016 election period.</w:t>
      </w:r>
    </w:p>
    <w:p w14:paraId="4092335F" w14:textId="24544C6F" w:rsidR="00417774" w:rsidRPr="00A85762" w:rsidRDefault="008F2C25"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Since t</w:t>
      </w:r>
      <w:r w:rsidR="00417774" w:rsidRPr="00A85762">
        <w:rPr>
          <w:rFonts w:ascii="Times New Roman" w:hAnsi="Times New Roman" w:cs="Times New Roman"/>
          <w:sz w:val="24"/>
          <w:szCs w:val="24"/>
        </w:rPr>
        <w:t>he aim of this study is to illustrate the characteristics of semiotic resources used in political campaign images</w:t>
      </w:r>
      <w:proofErr w:type="gramStart"/>
      <w:r w:rsidR="00C06339">
        <w:rPr>
          <w:rFonts w:ascii="Times New Roman" w:hAnsi="Times New Roman" w:cs="Times New Roman"/>
          <w:sz w:val="24"/>
          <w:szCs w:val="24"/>
        </w:rPr>
        <w:t>,</w:t>
      </w:r>
      <w:r w:rsidR="000A0A16">
        <w:rPr>
          <w:rFonts w:ascii="Times New Roman" w:hAnsi="Times New Roman" w:cs="Times New Roman"/>
          <w:sz w:val="24"/>
          <w:szCs w:val="24"/>
        </w:rPr>
        <w:t xml:space="preserve">  </w:t>
      </w:r>
      <w:r w:rsidR="00C06339">
        <w:rPr>
          <w:rFonts w:ascii="Times New Roman" w:hAnsi="Times New Roman" w:cs="Times New Roman"/>
          <w:sz w:val="24"/>
          <w:szCs w:val="24"/>
        </w:rPr>
        <w:t>t</w:t>
      </w:r>
      <w:r w:rsidR="00417774" w:rsidRPr="00A85762">
        <w:rPr>
          <w:rFonts w:ascii="Times New Roman" w:hAnsi="Times New Roman" w:cs="Times New Roman"/>
          <w:sz w:val="24"/>
          <w:szCs w:val="24"/>
        </w:rPr>
        <w:t>he</w:t>
      </w:r>
      <w:proofErr w:type="gramEnd"/>
      <w:r w:rsidR="00417774" w:rsidRPr="00A85762">
        <w:rPr>
          <w:rFonts w:ascii="Times New Roman" w:hAnsi="Times New Roman" w:cs="Times New Roman"/>
          <w:sz w:val="24"/>
          <w:szCs w:val="24"/>
        </w:rPr>
        <w:t xml:space="preserve"> purposive sampling approach was applied in the selection of relevant text</w:t>
      </w:r>
      <w:r w:rsidR="004837E8">
        <w:rPr>
          <w:rFonts w:ascii="Times New Roman" w:hAnsi="Times New Roman" w:cs="Times New Roman"/>
          <w:sz w:val="24"/>
          <w:szCs w:val="24"/>
        </w:rPr>
        <w:t>s</w:t>
      </w:r>
      <w:r w:rsidR="00417774" w:rsidRPr="00A85762">
        <w:rPr>
          <w:rFonts w:ascii="Times New Roman" w:hAnsi="Times New Roman" w:cs="Times New Roman"/>
          <w:sz w:val="24"/>
          <w:szCs w:val="24"/>
        </w:rPr>
        <w:t xml:space="preserve">. The decision to adopt purposive sampling approach is informed by the fact that </w:t>
      </w:r>
      <w:r w:rsidRPr="00A85762">
        <w:rPr>
          <w:rFonts w:ascii="Times New Roman" w:hAnsi="Times New Roman" w:cs="Times New Roman"/>
          <w:sz w:val="24"/>
          <w:szCs w:val="24"/>
        </w:rPr>
        <w:lastRenderedPageBreak/>
        <w:t xml:space="preserve">each of </w:t>
      </w:r>
      <w:r w:rsidR="00417774" w:rsidRPr="00A85762">
        <w:rPr>
          <w:rFonts w:ascii="Times New Roman" w:hAnsi="Times New Roman" w:cs="Times New Roman"/>
          <w:sz w:val="24"/>
          <w:szCs w:val="24"/>
        </w:rPr>
        <w:t xml:space="preserve">the variables selected </w:t>
      </w:r>
      <w:r w:rsidRPr="00A85762">
        <w:rPr>
          <w:rFonts w:ascii="Times New Roman" w:hAnsi="Times New Roman" w:cs="Times New Roman"/>
          <w:sz w:val="24"/>
          <w:szCs w:val="24"/>
        </w:rPr>
        <w:t xml:space="preserve">is </w:t>
      </w:r>
      <w:r w:rsidR="00417774" w:rsidRPr="00A85762">
        <w:rPr>
          <w:rFonts w:ascii="Times New Roman" w:hAnsi="Times New Roman" w:cs="Times New Roman"/>
          <w:sz w:val="24"/>
          <w:szCs w:val="24"/>
        </w:rPr>
        <w:t xml:space="preserve">likely to </w:t>
      </w:r>
      <w:r w:rsidRPr="00A85762">
        <w:rPr>
          <w:rFonts w:ascii="Times New Roman" w:hAnsi="Times New Roman" w:cs="Times New Roman"/>
          <w:sz w:val="24"/>
          <w:szCs w:val="24"/>
        </w:rPr>
        <w:t xml:space="preserve">contribute </w:t>
      </w:r>
      <w:r w:rsidR="00417774" w:rsidRPr="00A85762">
        <w:rPr>
          <w:rFonts w:ascii="Times New Roman" w:hAnsi="Times New Roman" w:cs="Times New Roman"/>
          <w:sz w:val="24"/>
          <w:szCs w:val="24"/>
        </w:rPr>
        <w:t>useful data for the present study.</w:t>
      </w:r>
      <w:r w:rsidR="00B84F91"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The data collected were multimodal campaign messages used by NPP during the 2016 elections. The</w:t>
      </w:r>
      <w:r w:rsidR="004837E8">
        <w:rPr>
          <w:rFonts w:ascii="Times New Roman" w:hAnsi="Times New Roman" w:cs="Times New Roman"/>
          <w:sz w:val="24"/>
          <w:szCs w:val="24"/>
        </w:rPr>
        <w:t>se</w:t>
      </w:r>
      <w:r w:rsidR="00417774" w:rsidRPr="00A85762">
        <w:rPr>
          <w:rFonts w:ascii="Times New Roman" w:hAnsi="Times New Roman" w:cs="Times New Roman"/>
          <w:sz w:val="24"/>
          <w:szCs w:val="24"/>
        </w:rPr>
        <w:t xml:space="preserve"> multimodal texts were displayed on billboards, posters, bumper stickers and T-shirts. The main themes identified in the</w:t>
      </w:r>
      <w:r w:rsidR="004837E8">
        <w:rPr>
          <w:rFonts w:ascii="Times New Roman" w:hAnsi="Times New Roman" w:cs="Times New Roman"/>
          <w:sz w:val="24"/>
          <w:szCs w:val="24"/>
        </w:rPr>
        <w:t>se</w:t>
      </w:r>
      <w:r w:rsidR="00417774" w:rsidRPr="00A85762">
        <w:rPr>
          <w:rFonts w:ascii="Times New Roman" w:hAnsi="Times New Roman" w:cs="Times New Roman"/>
          <w:sz w:val="24"/>
          <w:szCs w:val="24"/>
        </w:rPr>
        <w:t xml:space="preserve"> campaign messages </w:t>
      </w:r>
      <w:r w:rsidR="00D52037">
        <w:rPr>
          <w:rFonts w:ascii="Times New Roman" w:hAnsi="Times New Roman" w:cs="Times New Roman"/>
          <w:sz w:val="24"/>
          <w:szCs w:val="24"/>
        </w:rPr>
        <w:t>include</w:t>
      </w:r>
      <w:r w:rsidR="00BD2389" w:rsidRPr="00A85762">
        <w:rPr>
          <w:rFonts w:ascii="Times New Roman" w:hAnsi="Times New Roman" w:cs="Times New Roman"/>
          <w:sz w:val="24"/>
          <w:szCs w:val="24"/>
        </w:rPr>
        <w:t xml:space="preserve"> </w:t>
      </w:r>
      <w:commentRangeStart w:id="5"/>
      <w:r w:rsidR="00BD2389" w:rsidRPr="00A85762">
        <w:rPr>
          <w:rFonts w:ascii="Times New Roman" w:hAnsi="Times New Roman" w:cs="Times New Roman"/>
          <w:sz w:val="24"/>
          <w:szCs w:val="24"/>
        </w:rPr>
        <w:t>“</w:t>
      </w:r>
      <w:r w:rsidR="00417774" w:rsidRPr="00A85762">
        <w:rPr>
          <w:rFonts w:ascii="Times New Roman" w:hAnsi="Times New Roman" w:cs="Times New Roman"/>
          <w:sz w:val="24"/>
          <w:szCs w:val="24"/>
        </w:rPr>
        <w:t>8 YEARS OF NDC IS ENOUGH</w:t>
      </w:r>
      <w:r w:rsidR="00BD2389" w:rsidRPr="00A85762">
        <w:rPr>
          <w:rFonts w:ascii="Times New Roman" w:hAnsi="Times New Roman" w:cs="Times New Roman"/>
          <w:sz w:val="24"/>
          <w:szCs w:val="24"/>
        </w:rPr>
        <w:t xml:space="preserve">” and </w:t>
      </w:r>
      <w:r w:rsidR="00417774" w:rsidRPr="00A85762">
        <w:rPr>
          <w:rFonts w:ascii="Times New Roman" w:hAnsi="Times New Roman" w:cs="Times New Roman"/>
          <w:sz w:val="24"/>
          <w:szCs w:val="24"/>
        </w:rPr>
        <w:t>“SAY NO TO ALCOHOL IN A FLASK</w:t>
      </w:r>
    </w:p>
    <w:p w14:paraId="43C9A093" w14:textId="00121C7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The specific sub-themes identified were:</w:t>
      </w:r>
    </w:p>
    <w:p w14:paraId="2921F1CF" w14:textId="77777777" w:rsidR="00417774" w:rsidRPr="00A85762" w:rsidRDefault="00417774" w:rsidP="00A85762">
      <w:pPr>
        <w:pStyle w:val="ListParagraph"/>
        <w:numPr>
          <w:ilvl w:val="0"/>
          <w:numId w:val="9"/>
        </w:num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Eight (8) years of hardship</w:t>
      </w:r>
    </w:p>
    <w:p w14:paraId="164653D7" w14:textId="77777777" w:rsidR="00417774" w:rsidRPr="00A85762" w:rsidRDefault="00417774" w:rsidP="00A85762">
      <w:pPr>
        <w:pStyle w:val="ListParagraph"/>
        <w:numPr>
          <w:ilvl w:val="0"/>
          <w:numId w:val="9"/>
        </w:num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Stay healthy by drinking </w:t>
      </w:r>
      <w:proofErr w:type="spellStart"/>
      <w:r w:rsidRPr="00A85762">
        <w:rPr>
          <w:rFonts w:ascii="Times New Roman" w:hAnsi="Times New Roman" w:cs="Times New Roman"/>
          <w:sz w:val="24"/>
          <w:szCs w:val="24"/>
        </w:rPr>
        <w:t>Kalyppo</w:t>
      </w:r>
      <w:proofErr w:type="spellEnd"/>
    </w:p>
    <w:commentRangeEnd w:id="5"/>
    <w:p w14:paraId="230B1714" w14:textId="1060FB4B" w:rsidR="00417774" w:rsidRPr="00A85762" w:rsidRDefault="00D52037" w:rsidP="00A85762">
      <w:pPr>
        <w:spacing w:line="480" w:lineRule="auto"/>
        <w:jc w:val="both"/>
        <w:rPr>
          <w:rFonts w:ascii="Times New Roman" w:hAnsi="Times New Roman" w:cs="Times New Roman"/>
          <w:sz w:val="24"/>
          <w:szCs w:val="24"/>
        </w:rPr>
      </w:pPr>
      <w:r>
        <w:rPr>
          <w:rStyle w:val="CommentReference"/>
        </w:rPr>
        <w:commentReference w:id="5"/>
      </w:r>
      <w:commentRangeStart w:id="6"/>
      <w:r w:rsidR="00417774" w:rsidRPr="00A85762">
        <w:rPr>
          <w:rFonts w:ascii="Times New Roman" w:hAnsi="Times New Roman" w:cs="Times New Roman"/>
          <w:sz w:val="24"/>
          <w:szCs w:val="24"/>
        </w:rPr>
        <w:t>Coding of the data was done based on the sub-themes</w:t>
      </w:r>
      <w:commentRangeEnd w:id="6"/>
      <w:r w:rsidR="00CA6B24">
        <w:rPr>
          <w:rStyle w:val="CommentReference"/>
        </w:rPr>
        <w:commentReference w:id="6"/>
      </w:r>
      <w:r w:rsidR="00417774" w:rsidRPr="00A85762">
        <w:rPr>
          <w:rFonts w:ascii="Times New Roman" w:hAnsi="Times New Roman" w:cs="Times New Roman"/>
          <w:sz w:val="24"/>
          <w:szCs w:val="24"/>
        </w:rPr>
        <w:t xml:space="preserve">. The functional elements identified in the sub-themes assisted in analysing the correlation between the linguistic and the visual elements in the campaign messages. The </w:t>
      </w:r>
      <w:r w:rsidR="00CA6B24">
        <w:rPr>
          <w:rFonts w:ascii="Times New Roman" w:hAnsi="Times New Roman" w:cs="Times New Roman"/>
          <w:sz w:val="24"/>
          <w:szCs w:val="24"/>
        </w:rPr>
        <w:t>purpose</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of </w:t>
      </w:r>
      <w:r w:rsidR="00CA6B24">
        <w:rPr>
          <w:rFonts w:ascii="Times New Roman" w:hAnsi="Times New Roman" w:cs="Times New Roman"/>
          <w:sz w:val="24"/>
          <w:szCs w:val="24"/>
        </w:rPr>
        <w:t>this</w:t>
      </w:r>
      <w:r w:rsidR="00CA6B24" w:rsidRPr="00A85762">
        <w:rPr>
          <w:rFonts w:ascii="Times New Roman" w:hAnsi="Times New Roman" w:cs="Times New Roman"/>
          <w:sz w:val="24"/>
          <w:szCs w:val="24"/>
        </w:rPr>
        <w:t xml:space="preserve"> </w:t>
      </w:r>
      <w:r w:rsidR="00417774" w:rsidRPr="00A85762">
        <w:rPr>
          <w:rFonts w:ascii="Times New Roman" w:hAnsi="Times New Roman" w:cs="Times New Roman"/>
          <w:sz w:val="24"/>
          <w:szCs w:val="24"/>
        </w:rPr>
        <w:t xml:space="preserve">study </w:t>
      </w:r>
      <w:r w:rsidR="008F2C25" w:rsidRPr="00A85762">
        <w:rPr>
          <w:rFonts w:ascii="Times New Roman" w:hAnsi="Times New Roman" w:cs="Times New Roman"/>
          <w:sz w:val="24"/>
          <w:szCs w:val="24"/>
        </w:rPr>
        <w:t xml:space="preserve">was </w:t>
      </w:r>
      <w:r w:rsidR="00417774" w:rsidRPr="00A85762">
        <w:rPr>
          <w:rFonts w:ascii="Times New Roman" w:hAnsi="Times New Roman" w:cs="Times New Roman"/>
          <w:sz w:val="24"/>
          <w:szCs w:val="24"/>
        </w:rPr>
        <w:t xml:space="preserve">to examine how text and image communicate the theme of campaign messages. Another concern </w:t>
      </w:r>
      <w:r w:rsidR="008F2C25" w:rsidRPr="00A85762">
        <w:rPr>
          <w:rFonts w:ascii="Times New Roman" w:hAnsi="Times New Roman" w:cs="Times New Roman"/>
          <w:sz w:val="24"/>
          <w:szCs w:val="24"/>
        </w:rPr>
        <w:t>was</w:t>
      </w:r>
      <w:r w:rsidR="00417774" w:rsidRPr="00A85762">
        <w:rPr>
          <w:rFonts w:ascii="Times New Roman" w:hAnsi="Times New Roman" w:cs="Times New Roman"/>
          <w:sz w:val="24"/>
          <w:szCs w:val="24"/>
        </w:rPr>
        <w:t xml:space="preserve"> to investigate how the author</w:t>
      </w:r>
      <w:r w:rsidR="00CA6B24">
        <w:rPr>
          <w:rFonts w:ascii="Times New Roman" w:hAnsi="Times New Roman" w:cs="Times New Roman"/>
          <w:sz w:val="24"/>
          <w:szCs w:val="24"/>
        </w:rPr>
        <w:t>(s)</w:t>
      </w:r>
      <w:r w:rsidR="00417774" w:rsidRPr="00A85762">
        <w:rPr>
          <w:rFonts w:ascii="Times New Roman" w:hAnsi="Times New Roman" w:cs="Times New Roman"/>
          <w:sz w:val="24"/>
          <w:szCs w:val="24"/>
        </w:rPr>
        <w:t xml:space="preserve"> of NPP campaign messages created meaning by integrating two semiotic resources (text and visual images).</w:t>
      </w:r>
    </w:p>
    <w:p w14:paraId="7B81280A" w14:textId="55AB428D"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The concept of inter-</w:t>
      </w:r>
      <w:proofErr w:type="spellStart"/>
      <w:r w:rsidRPr="00A85762">
        <w:rPr>
          <w:rFonts w:ascii="Times New Roman" w:hAnsi="Times New Roman" w:cs="Times New Roman"/>
          <w:sz w:val="24"/>
          <w:szCs w:val="24"/>
        </w:rPr>
        <w:t>textuality</w:t>
      </w:r>
      <w:proofErr w:type="spellEnd"/>
      <w:r w:rsidRPr="00A85762">
        <w:rPr>
          <w:rFonts w:ascii="Times New Roman" w:hAnsi="Times New Roman" w:cs="Times New Roman"/>
          <w:sz w:val="24"/>
          <w:szCs w:val="24"/>
        </w:rPr>
        <w:t xml:space="preserve"> was also </w:t>
      </w:r>
      <w:r w:rsidR="00CA6B24">
        <w:rPr>
          <w:rFonts w:ascii="Times New Roman" w:hAnsi="Times New Roman" w:cs="Times New Roman"/>
          <w:sz w:val="24"/>
          <w:szCs w:val="24"/>
        </w:rPr>
        <w:t>applied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w:t>
      </w:r>
      <w:r w:rsidR="00CA6B24">
        <w:rPr>
          <w:rFonts w:ascii="Times New Roman" w:hAnsi="Times New Roman" w:cs="Times New Roman"/>
          <w:sz w:val="24"/>
          <w:szCs w:val="24"/>
        </w:rPr>
        <w:t>interpretation of the campaign messages.</w:t>
      </w:r>
      <w:r w:rsidRPr="00A85762">
        <w:rPr>
          <w:rFonts w:ascii="Times New Roman" w:hAnsi="Times New Roman" w:cs="Times New Roman"/>
          <w:sz w:val="24"/>
          <w:szCs w:val="24"/>
        </w:rPr>
        <w:t xml:space="preserve"> In this regard, the study considered how the encoders of the multimodal campaign messages would relate to the messages based on their previous experience</w:t>
      </w:r>
      <w:r w:rsidR="00CA6B24">
        <w:rPr>
          <w:rFonts w:ascii="Times New Roman" w:hAnsi="Times New Roman" w:cs="Times New Roman"/>
          <w:sz w:val="24"/>
          <w:szCs w:val="24"/>
        </w:rPr>
        <w:t>s</w:t>
      </w:r>
      <w:r w:rsidRPr="00A85762">
        <w:rPr>
          <w:rFonts w:ascii="Times New Roman" w:hAnsi="Times New Roman" w:cs="Times New Roman"/>
          <w:sz w:val="24"/>
          <w:szCs w:val="24"/>
        </w:rPr>
        <w:t xml:space="preserve"> of the issues </w:t>
      </w:r>
      <w:r w:rsidR="00CA6B24">
        <w:rPr>
          <w:rFonts w:ascii="Times New Roman" w:hAnsi="Times New Roman" w:cs="Times New Roman"/>
          <w:sz w:val="24"/>
          <w:szCs w:val="24"/>
        </w:rPr>
        <w:t>raised</w:t>
      </w:r>
      <w:r w:rsidR="00CA6B24"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in the messages. The study adopted the multimodal analysis concept that assumes that multimodal texts expect readers to relate the semiotic resources in a multimodal text to previously encountered experiences or texts. </w:t>
      </w:r>
    </w:p>
    <w:p w14:paraId="24E9F64E" w14:textId="0F95B9A0"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data were analysed as follows; the first stage involved </w:t>
      </w:r>
      <w:r w:rsidR="00946680" w:rsidRPr="00A85762">
        <w:rPr>
          <w:rFonts w:ascii="Times New Roman" w:hAnsi="Times New Roman" w:cs="Times New Roman"/>
          <w:sz w:val="24"/>
          <w:szCs w:val="24"/>
        </w:rPr>
        <w:t xml:space="preserve">a </w:t>
      </w:r>
      <w:r w:rsidRPr="00A85762">
        <w:rPr>
          <w:rFonts w:ascii="Times New Roman" w:hAnsi="Times New Roman" w:cs="Times New Roman"/>
          <w:noProof/>
          <w:sz w:val="24"/>
          <w:szCs w:val="24"/>
        </w:rPr>
        <w:t>description</w:t>
      </w:r>
      <w:r w:rsidRPr="00A85762">
        <w:rPr>
          <w:rFonts w:ascii="Times New Roman" w:hAnsi="Times New Roman" w:cs="Times New Roman"/>
          <w:sz w:val="24"/>
          <w:szCs w:val="24"/>
        </w:rPr>
        <w:t xml:space="preserve"> of </w:t>
      </w:r>
      <w:r w:rsidR="00657377">
        <w:rPr>
          <w:rFonts w:ascii="Times New Roman" w:hAnsi="Times New Roman" w:cs="Times New Roman"/>
          <w:sz w:val="24"/>
          <w:szCs w:val="24"/>
        </w:rPr>
        <w:t xml:space="preserve">the </w:t>
      </w:r>
      <w:r w:rsidRPr="00A85762">
        <w:rPr>
          <w:rFonts w:ascii="Times New Roman" w:hAnsi="Times New Roman" w:cs="Times New Roman"/>
          <w:sz w:val="24"/>
          <w:szCs w:val="24"/>
        </w:rPr>
        <w:t xml:space="preserve">multimodal campaign messages displayed on posters and T-shirts. The second stage involved the </w:t>
      </w:r>
      <w:r w:rsidRPr="00A85762">
        <w:rPr>
          <w:rFonts w:ascii="Times New Roman" w:hAnsi="Times New Roman" w:cs="Times New Roman"/>
          <w:sz w:val="24"/>
          <w:szCs w:val="24"/>
        </w:rPr>
        <w:lastRenderedPageBreak/>
        <w:t>interpretation of the correlation between the discursive processes and the text. The third stage provide</w:t>
      </w:r>
      <w:r w:rsidR="00657377">
        <w:rPr>
          <w:rFonts w:ascii="Times New Roman" w:hAnsi="Times New Roman" w:cs="Times New Roman"/>
          <w:sz w:val="24"/>
          <w:szCs w:val="24"/>
        </w:rPr>
        <w:t>s a</w:t>
      </w:r>
      <w:r w:rsidRPr="00A85762">
        <w:rPr>
          <w:rFonts w:ascii="Times New Roman" w:hAnsi="Times New Roman" w:cs="Times New Roman"/>
          <w:sz w:val="24"/>
          <w:szCs w:val="24"/>
        </w:rPr>
        <w:t xml:space="preserve"> justification </w:t>
      </w:r>
      <w:r w:rsidR="00657377">
        <w:rPr>
          <w:rFonts w:ascii="Times New Roman" w:hAnsi="Times New Roman" w:cs="Times New Roman"/>
          <w:sz w:val="24"/>
          <w:szCs w:val="24"/>
        </w:rPr>
        <w:t>for</w:t>
      </w:r>
      <w:r w:rsidR="00657377" w:rsidRPr="00A85762">
        <w:rPr>
          <w:rFonts w:ascii="Times New Roman" w:hAnsi="Times New Roman" w:cs="Times New Roman"/>
          <w:sz w:val="24"/>
          <w:szCs w:val="24"/>
        </w:rPr>
        <w:t xml:space="preserve"> </w:t>
      </w:r>
      <w:r w:rsidRPr="00A85762">
        <w:rPr>
          <w:rFonts w:ascii="Times New Roman" w:hAnsi="Times New Roman" w:cs="Times New Roman"/>
          <w:sz w:val="24"/>
          <w:szCs w:val="24"/>
        </w:rPr>
        <w:t>the correlation between the discursive and the social processes.</w:t>
      </w:r>
    </w:p>
    <w:p w14:paraId="53ADC75A" w14:textId="77777777" w:rsidR="00946680" w:rsidRPr="00A85762" w:rsidRDefault="00946680" w:rsidP="00A85762">
      <w:pPr>
        <w:spacing w:line="480" w:lineRule="auto"/>
        <w:jc w:val="both"/>
        <w:rPr>
          <w:rFonts w:ascii="Times New Roman" w:hAnsi="Times New Roman" w:cs="Times New Roman"/>
          <w:sz w:val="24"/>
          <w:szCs w:val="24"/>
        </w:rPr>
      </w:pPr>
    </w:p>
    <w:p w14:paraId="4CC5AD39" w14:textId="4DECBDD7" w:rsidR="00417774" w:rsidRPr="00A85762" w:rsidRDefault="00CB008D" w:rsidP="00A85762">
      <w:pPr>
        <w:spacing w:line="480" w:lineRule="auto"/>
        <w:jc w:val="both"/>
        <w:rPr>
          <w:rFonts w:ascii="Times New Roman" w:hAnsi="Times New Roman" w:cs="Times New Roman"/>
          <w:b/>
          <w:sz w:val="24"/>
          <w:szCs w:val="24"/>
        </w:rPr>
      </w:pPr>
      <w:r>
        <w:rPr>
          <w:rFonts w:ascii="Times New Roman" w:hAnsi="Times New Roman" w:cs="Times New Roman"/>
          <w:b/>
          <w:sz w:val="24"/>
          <w:szCs w:val="24"/>
        </w:rPr>
        <w:t>5.</w:t>
      </w:r>
      <w:r w:rsidRPr="00A85762">
        <w:rPr>
          <w:rFonts w:ascii="Times New Roman" w:hAnsi="Times New Roman" w:cs="Times New Roman"/>
          <w:b/>
          <w:sz w:val="24"/>
          <w:szCs w:val="24"/>
        </w:rPr>
        <w:t xml:space="preserve"> Findings </w:t>
      </w:r>
      <w:r w:rsidR="006069A7">
        <w:rPr>
          <w:rFonts w:ascii="Times New Roman" w:hAnsi="Times New Roman" w:cs="Times New Roman"/>
          <w:b/>
          <w:sz w:val="24"/>
          <w:szCs w:val="24"/>
        </w:rPr>
        <w:t>a</w:t>
      </w:r>
      <w:r w:rsidRPr="00A85762">
        <w:rPr>
          <w:rFonts w:ascii="Times New Roman" w:hAnsi="Times New Roman" w:cs="Times New Roman"/>
          <w:b/>
          <w:sz w:val="24"/>
          <w:szCs w:val="24"/>
        </w:rPr>
        <w:t xml:space="preserve">nd </w:t>
      </w:r>
      <w:r w:rsidR="006069A7">
        <w:rPr>
          <w:rFonts w:ascii="Times New Roman" w:hAnsi="Times New Roman" w:cs="Times New Roman"/>
          <w:b/>
          <w:sz w:val="24"/>
          <w:szCs w:val="24"/>
        </w:rPr>
        <w:t>d</w:t>
      </w:r>
      <w:r w:rsidRPr="00A85762">
        <w:rPr>
          <w:rFonts w:ascii="Times New Roman" w:hAnsi="Times New Roman" w:cs="Times New Roman"/>
          <w:b/>
          <w:sz w:val="24"/>
          <w:szCs w:val="24"/>
        </w:rPr>
        <w:t>iscussion</w:t>
      </w:r>
    </w:p>
    <w:p w14:paraId="56934244" w14:textId="765639CA" w:rsidR="00417774" w:rsidRPr="00A85762" w:rsidRDefault="00417774"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 Text and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oherence in </w:t>
      </w:r>
      <w:r w:rsidR="006069A7">
        <w:rPr>
          <w:rFonts w:ascii="Times New Roman" w:hAnsi="Times New Roman" w:cs="Times New Roman"/>
          <w:b/>
          <w:sz w:val="24"/>
          <w:szCs w:val="24"/>
        </w:rPr>
        <w:t>c</w:t>
      </w:r>
      <w:r w:rsidRPr="00A85762">
        <w:rPr>
          <w:rFonts w:ascii="Times New Roman" w:hAnsi="Times New Roman" w:cs="Times New Roman"/>
          <w:b/>
          <w:sz w:val="24"/>
          <w:szCs w:val="24"/>
        </w:rPr>
        <w:t xml:space="preserve">ampaign </w:t>
      </w:r>
      <w:r w:rsidR="006069A7">
        <w:rPr>
          <w:rFonts w:ascii="Times New Roman" w:hAnsi="Times New Roman" w:cs="Times New Roman"/>
          <w:b/>
          <w:sz w:val="24"/>
          <w:szCs w:val="24"/>
        </w:rPr>
        <w:t>m</w:t>
      </w:r>
      <w:r w:rsidRPr="00A85762">
        <w:rPr>
          <w:rFonts w:ascii="Times New Roman" w:hAnsi="Times New Roman" w:cs="Times New Roman"/>
          <w:b/>
          <w:sz w:val="24"/>
          <w:szCs w:val="24"/>
        </w:rPr>
        <w:t xml:space="preserve">essages displayed on </w:t>
      </w:r>
      <w:r w:rsidR="006069A7">
        <w:rPr>
          <w:rFonts w:ascii="Times New Roman" w:hAnsi="Times New Roman" w:cs="Times New Roman"/>
          <w:b/>
          <w:sz w:val="24"/>
          <w:szCs w:val="24"/>
        </w:rPr>
        <w:t>t</w:t>
      </w:r>
      <w:r w:rsidRPr="00A85762">
        <w:rPr>
          <w:rFonts w:ascii="Times New Roman" w:hAnsi="Times New Roman" w:cs="Times New Roman"/>
          <w:b/>
          <w:sz w:val="24"/>
          <w:szCs w:val="24"/>
        </w:rPr>
        <w:t xml:space="preserve">-shirts and </w:t>
      </w:r>
      <w:r w:rsidR="006069A7">
        <w:rPr>
          <w:rFonts w:ascii="Times New Roman" w:hAnsi="Times New Roman" w:cs="Times New Roman"/>
          <w:b/>
          <w:sz w:val="24"/>
          <w:szCs w:val="24"/>
        </w:rPr>
        <w:t>p</w:t>
      </w:r>
      <w:r w:rsidRPr="00A85762">
        <w:rPr>
          <w:rFonts w:ascii="Times New Roman" w:hAnsi="Times New Roman" w:cs="Times New Roman"/>
          <w:b/>
          <w:sz w:val="24"/>
          <w:szCs w:val="24"/>
        </w:rPr>
        <w:t>osters</w:t>
      </w:r>
    </w:p>
    <w:p w14:paraId="6A620D62" w14:textId="47BA5742" w:rsidR="00417774"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According to </w:t>
      </w:r>
      <w:proofErr w:type="spellStart"/>
      <w:r w:rsidRPr="00A85762">
        <w:rPr>
          <w:rFonts w:ascii="Times New Roman" w:hAnsi="Times New Roman" w:cs="Times New Roman"/>
          <w:sz w:val="24"/>
          <w:szCs w:val="24"/>
        </w:rPr>
        <w:t>Halliday</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Hasan</w:t>
      </w:r>
      <w:proofErr w:type="spellEnd"/>
      <w:r w:rsidRPr="00A85762">
        <w:rPr>
          <w:rFonts w:ascii="Times New Roman" w:hAnsi="Times New Roman" w:cs="Times New Roman"/>
          <w:sz w:val="24"/>
          <w:szCs w:val="24"/>
        </w:rPr>
        <w:t xml:space="preserve"> (1976)</w:t>
      </w:r>
      <w:r w:rsidR="00657377">
        <w:rPr>
          <w:rFonts w:ascii="Times New Roman" w:hAnsi="Times New Roman" w:cs="Times New Roman"/>
          <w:sz w:val="24"/>
          <w:szCs w:val="24"/>
        </w:rPr>
        <w:t>,</w:t>
      </w:r>
      <w:r w:rsidRPr="00A85762">
        <w:rPr>
          <w:rFonts w:ascii="Times New Roman" w:hAnsi="Times New Roman" w:cs="Times New Roman"/>
          <w:sz w:val="24"/>
          <w:szCs w:val="24"/>
        </w:rPr>
        <w:t xml:space="preserve"> inter semiotic resources in a multimodal text should complement each other in order to avoid contradictions. In a like manner, van </w:t>
      </w:r>
      <w:proofErr w:type="spellStart"/>
      <w:r w:rsidRPr="00A85762">
        <w:rPr>
          <w:rFonts w:ascii="Times New Roman" w:hAnsi="Times New Roman" w:cs="Times New Roman"/>
          <w:sz w:val="24"/>
          <w:szCs w:val="24"/>
        </w:rPr>
        <w:t>Leeuwen</w:t>
      </w:r>
      <w:proofErr w:type="spellEnd"/>
      <w:r w:rsidRPr="00A85762">
        <w:rPr>
          <w:rFonts w:ascii="Times New Roman" w:hAnsi="Times New Roman" w:cs="Times New Roman"/>
          <w:sz w:val="24"/>
          <w:szCs w:val="24"/>
        </w:rPr>
        <w:t xml:space="preserve"> (2007) </w:t>
      </w:r>
      <w:r w:rsidR="000A0A16" w:rsidRPr="00A85762">
        <w:rPr>
          <w:rFonts w:ascii="Times New Roman" w:hAnsi="Times New Roman" w:cs="Times New Roman"/>
          <w:sz w:val="24"/>
          <w:szCs w:val="24"/>
        </w:rPr>
        <w:t>argues</w:t>
      </w:r>
      <w:r w:rsidRPr="00A85762">
        <w:rPr>
          <w:rFonts w:ascii="Times New Roman" w:hAnsi="Times New Roman" w:cs="Times New Roman"/>
          <w:sz w:val="24"/>
          <w:szCs w:val="24"/>
        </w:rPr>
        <w:t xml:space="preserve"> that integrated semiotic resources used in </w:t>
      </w:r>
      <w:r w:rsidR="006069A7">
        <w:rPr>
          <w:rFonts w:ascii="Times New Roman" w:hAnsi="Times New Roman" w:cs="Times New Roman"/>
          <w:sz w:val="24"/>
          <w:szCs w:val="24"/>
        </w:rPr>
        <w:t>a</w:t>
      </w:r>
      <w:r w:rsidR="006069A7"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multimodal</w:t>
      </w:r>
      <w:r w:rsidRPr="00A85762">
        <w:rPr>
          <w:rFonts w:ascii="Times New Roman" w:hAnsi="Times New Roman" w:cs="Times New Roman"/>
          <w:sz w:val="24"/>
          <w:szCs w:val="24"/>
        </w:rPr>
        <w:t xml:space="preserve"> text are understood as a unit and not </w:t>
      </w:r>
      <w:r w:rsidR="00657377">
        <w:rPr>
          <w:rFonts w:ascii="Times New Roman" w:hAnsi="Times New Roman" w:cs="Times New Roman"/>
          <w:sz w:val="24"/>
          <w:szCs w:val="24"/>
        </w:rPr>
        <w:t xml:space="preserve">as </w:t>
      </w:r>
      <w:r w:rsidRPr="00A85762">
        <w:rPr>
          <w:rFonts w:ascii="Times New Roman" w:hAnsi="Times New Roman" w:cs="Times New Roman"/>
          <w:sz w:val="24"/>
          <w:szCs w:val="24"/>
        </w:rPr>
        <w:t>individual</w:t>
      </w:r>
      <w:r w:rsidR="00657377">
        <w:rPr>
          <w:rFonts w:ascii="Times New Roman" w:hAnsi="Times New Roman" w:cs="Times New Roman"/>
          <w:sz w:val="24"/>
          <w:szCs w:val="24"/>
        </w:rPr>
        <w:t>s</w:t>
      </w:r>
      <w:r w:rsidRPr="00A85762">
        <w:rPr>
          <w:rFonts w:ascii="Times New Roman" w:hAnsi="Times New Roman" w:cs="Times New Roman"/>
          <w:sz w:val="24"/>
          <w:szCs w:val="24"/>
        </w:rPr>
        <w:t xml:space="preserve">.  In this sense, designers of multimodal campaign messages need to pay attention to this point; </w:t>
      </w:r>
      <w:r w:rsidR="00400B0D" w:rsidRPr="00A85762">
        <w:rPr>
          <w:rFonts w:ascii="Times New Roman" w:hAnsi="Times New Roman" w:cs="Times New Roman"/>
          <w:sz w:val="24"/>
          <w:szCs w:val="24"/>
        </w:rPr>
        <w:t>otherwise</w:t>
      </w:r>
      <w:r w:rsidRPr="00A85762">
        <w:rPr>
          <w:rFonts w:ascii="Times New Roman" w:hAnsi="Times New Roman" w:cs="Times New Roman"/>
          <w:sz w:val="24"/>
          <w:szCs w:val="24"/>
        </w:rPr>
        <w:t xml:space="preserve"> they may end up losing quite a number of votes due to the ambiguous nature of their multimodal campaign messages. </w:t>
      </w:r>
      <w:r w:rsidRPr="00A85762">
        <w:rPr>
          <w:rFonts w:ascii="Times New Roman" w:hAnsi="Times New Roman" w:cs="Times New Roman"/>
          <w:noProof/>
          <w:sz w:val="24"/>
          <w:szCs w:val="24"/>
        </w:rPr>
        <w:t>Consequently</w:t>
      </w:r>
      <w:r w:rsidR="00946680" w:rsidRPr="00A85762">
        <w:rPr>
          <w:rFonts w:ascii="Times New Roman" w:hAnsi="Times New Roman" w:cs="Times New Roman"/>
          <w:noProof/>
          <w:sz w:val="24"/>
          <w:szCs w:val="24"/>
        </w:rPr>
        <w:t>,</w:t>
      </w:r>
      <w:r w:rsidRPr="00A85762">
        <w:rPr>
          <w:rFonts w:ascii="Times New Roman" w:hAnsi="Times New Roman" w:cs="Times New Roman"/>
          <w:sz w:val="24"/>
          <w:szCs w:val="24"/>
        </w:rPr>
        <w:t xml:space="preserve"> subsequent sections</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discuss text and coherence in relation to the specific sub-themes transmitted in </w:t>
      </w:r>
      <w:r w:rsidR="00657377">
        <w:rPr>
          <w:rFonts w:ascii="Times New Roman" w:hAnsi="Times New Roman" w:cs="Times New Roman"/>
          <w:sz w:val="24"/>
          <w:szCs w:val="24"/>
        </w:rPr>
        <w:t>the</w:t>
      </w:r>
      <w:r w:rsidRPr="00A85762">
        <w:rPr>
          <w:rFonts w:ascii="Times New Roman" w:hAnsi="Times New Roman" w:cs="Times New Roman"/>
          <w:sz w:val="24"/>
          <w:szCs w:val="24"/>
        </w:rPr>
        <w:t xml:space="preserve"> campaign messages</w:t>
      </w:r>
      <w:r w:rsidR="00657377">
        <w:rPr>
          <w:rFonts w:ascii="Times New Roman" w:hAnsi="Times New Roman" w:cs="Times New Roman"/>
          <w:sz w:val="24"/>
          <w:szCs w:val="24"/>
        </w:rPr>
        <w:t xml:space="preserve"> investigated</w:t>
      </w:r>
      <w:r w:rsidRPr="00A85762">
        <w:rPr>
          <w:rFonts w:ascii="Times New Roman" w:hAnsi="Times New Roman" w:cs="Times New Roman"/>
          <w:sz w:val="24"/>
          <w:szCs w:val="24"/>
        </w:rPr>
        <w:t>.</w:t>
      </w:r>
    </w:p>
    <w:p w14:paraId="561F5FA3" w14:textId="77777777" w:rsidR="00657377" w:rsidRPr="00A85762" w:rsidRDefault="00657377" w:rsidP="00A85762">
      <w:pPr>
        <w:spacing w:line="480" w:lineRule="auto"/>
        <w:jc w:val="both"/>
        <w:rPr>
          <w:rFonts w:ascii="Times New Roman" w:hAnsi="Times New Roman" w:cs="Times New Roman"/>
          <w:sz w:val="24"/>
          <w:szCs w:val="24"/>
        </w:rPr>
      </w:pPr>
    </w:p>
    <w:p w14:paraId="4EA84AE8" w14:textId="77777777" w:rsidR="00417774" w:rsidRPr="00A85762" w:rsidRDefault="00417774"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5.1.1. Eight (8) years of hardship</w:t>
      </w:r>
    </w:p>
    <w:p w14:paraId="294E8C1C" w14:textId="4AFD949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John </w:t>
      </w:r>
      <w:proofErr w:type="spellStart"/>
      <w:r w:rsidRPr="00A85762">
        <w:rPr>
          <w:rFonts w:ascii="Times New Roman" w:hAnsi="Times New Roman" w:cs="Times New Roman"/>
          <w:sz w:val="24"/>
          <w:szCs w:val="24"/>
        </w:rPr>
        <w:t>Dramani</w:t>
      </w:r>
      <w:proofErr w:type="spellEnd"/>
      <w:r w:rsidRPr="00A85762">
        <w:rPr>
          <w:rFonts w:ascii="Times New Roman" w:hAnsi="Times New Roman" w:cs="Times New Roman"/>
          <w:sz w:val="24"/>
          <w:szCs w:val="24"/>
        </w:rPr>
        <w:t xml:space="preserve"> </w:t>
      </w:r>
      <w:proofErr w:type="spellStart"/>
      <w:r w:rsidRPr="00A85762">
        <w:rPr>
          <w:rFonts w:ascii="Times New Roman" w:hAnsi="Times New Roman" w:cs="Times New Roman"/>
          <w:sz w:val="24"/>
          <w:szCs w:val="24"/>
        </w:rPr>
        <w:t>Mahama</w:t>
      </w:r>
      <w:proofErr w:type="spellEnd"/>
      <w:r w:rsidRPr="00A85762">
        <w:rPr>
          <w:rFonts w:ascii="Times New Roman" w:hAnsi="Times New Roman" w:cs="Times New Roman"/>
          <w:sz w:val="24"/>
          <w:szCs w:val="24"/>
        </w:rPr>
        <w:t xml:space="preserve"> took office as President of Ghana from 24</w:t>
      </w:r>
      <w:r w:rsidRPr="00A85762">
        <w:rPr>
          <w:rFonts w:ascii="Times New Roman" w:hAnsi="Times New Roman" w:cs="Times New Roman"/>
          <w:sz w:val="24"/>
          <w:szCs w:val="24"/>
          <w:vertAlign w:val="superscript"/>
        </w:rPr>
        <w:t>th</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July</w:t>
      </w:r>
      <w:r w:rsidRPr="00A85762">
        <w:rPr>
          <w:rFonts w:ascii="Times New Roman" w:hAnsi="Times New Roman" w:cs="Times New Roman"/>
          <w:sz w:val="24"/>
          <w:szCs w:val="24"/>
        </w:rPr>
        <w:t xml:space="preserve"> 2012 following the death of his superior, </w:t>
      </w:r>
      <w:r w:rsidR="00400B0D" w:rsidRPr="00A85762">
        <w:rPr>
          <w:rFonts w:ascii="Times New Roman" w:hAnsi="Times New Roman" w:cs="Times New Roman"/>
          <w:sz w:val="24"/>
          <w:szCs w:val="24"/>
        </w:rPr>
        <w:t xml:space="preserve">President </w:t>
      </w:r>
      <w:proofErr w:type="spellStart"/>
      <w:r w:rsidR="00B84F91" w:rsidRPr="00A85762">
        <w:rPr>
          <w:rFonts w:ascii="Times New Roman" w:hAnsi="Times New Roman" w:cs="Times New Roman"/>
          <w:sz w:val="24"/>
          <w:szCs w:val="24"/>
        </w:rPr>
        <w:t>Prof.</w:t>
      </w:r>
      <w:proofErr w:type="spellEnd"/>
      <w:r w:rsidRPr="00A85762">
        <w:rPr>
          <w:rFonts w:ascii="Times New Roman" w:hAnsi="Times New Roman" w:cs="Times New Roman"/>
          <w:sz w:val="24"/>
          <w:szCs w:val="24"/>
        </w:rPr>
        <w:t xml:space="preserve"> </w:t>
      </w:r>
      <w:r w:rsidR="00400B0D" w:rsidRPr="00A85762">
        <w:rPr>
          <w:rFonts w:ascii="Times New Roman" w:hAnsi="Times New Roman" w:cs="Times New Roman"/>
          <w:sz w:val="24"/>
          <w:szCs w:val="24"/>
        </w:rPr>
        <w:t xml:space="preserve">Evans </w:t>
      </w:r>
      <w:r w:rsidRPr="00A85762">
        <w:rPr>
          <w:rFonts w:ascii="Times New Roman" w:hAnsi="Times New Roman" w:cs="Times New Roman"/>
          <w:sz w:val="24"/>
          <w:szCs w:val="24"/>
        </w:rPr>
        <w:t>Atta Mills. After completin</w:t>
      </w:r>
      <w:r w:rsidR="000A0A16">
        <w:rPr>
          <w:rFonts w:ascii="Times New Roman" w:hAnsi="Times New Roman" w:cs="Times New Roman"/>
          <w:sz w:val="24"/>
          <w:szCs w:val="24"/>
        </w:rPr>
        <w:t>g the four years of President Mills</w:t>
      </w:r>
      <w:r w:rsidR="00946675">
        <w:rPr>
          <w:rFonts w:ascii="Times New Roman" w:hAnsi="Times New Roman" w:cs="Times New Roman"/>
          <w:sz w:val="24"/>
          <w:szCs w:val="24"/>
        </w:rPr>
        <w:t>’ tenure</w:t>
      </w:r>
      <w:r w:rsidRPr="00A85762">
        <w:rPr>
          <w:rFonts w:ascii="Times New Roman" w:hAnsi="Times New Roman" w:cs="Times New Roman"/>
          <w:sz w:val="24"/>
          <w:szCs w:val="24"/>
        </w:rPr>
        <w:t xml:space="preserve">, he was elected to serve a full term as </w:t>
      </w:r>
      <w:r w:rsidR="00400B0D" w:rsidRPr="00A85762">
        <w:rPr>
          <w:rFonts w:ascii="Times New Roman" w:hAnsi="Times New Roman" w:cs="Times New Roman"/>
          <w:sz w:val="24"/>
          <w:szCs w:val="24"/>
        </w:rPr>
        <w:t>p</w:t>
      </w:r>
      <w:r w:rsidRPr="00A85762">
        <w:rPr>
          <w:rFonts w:ascii="Times New Roman" w:hAnsi="Times New Roman" w:cs="Times New Roman"/>
          <w:sz w:val="24"/>
          <w:szCs w:val="24"/>
        </w:rPr>
        <w:t xml:space="preserve">resident in the December 2012 </w:t>
      </w:r>
      <w:r w:rsidR="00946675">
        <w:rPr>
          <w:rFonts w:ascii="Times New Roman" w:hAnsi="Times New Roman" w:cs="Times New Roman"/>
          <w:sz w:val="24"/>
          <w:szCs w:val="24"/>
        </w:rPr>
        <w:t xml:space="preserve">Ghanaian </w:t>
      </w:r>
      <w:r w:rsidRPr="00A85762">
        <w:rPr>
          <w:rFonts w:ascii="Times New Roman" w:hAnsi="Times New Roman" w:cs="Times New Roman"/>
          <w:sz w:val="24"/>
          <w:szCs w:val="24"/>
        </w:rPr>
        <w:t>election, allowing the NDC government to hold on to power for eight years. Figure 1 is an example of the NPP’s 2016 multimodal campaign message</w:t>
      </w:r>
      <w:r w:rsidR="00702D87" w:rsidRPr="00A85762">
        <w:rPr>
          <w:rFonts w:ascii="Times New Roman" w:hAnsi="Times New Roman" w:cs="Times New Roman"/>
          <w:sz w:val="24"/>
          <w:szCs w:val="24"/>
        </w:rPr>
        <w:t>s</w:t>
      </w:r>
      <w:r w:rsidRPr="00A85762">
        <w:rPr>
          <w:rFonts w:ascii="Times New Roman" w:hAnsi="Times New Roman" w:cs="Times New Roman"/>
          <w:sz w:val="24"/>
          <w:szCs w:val="24"/>
        </w:rPr>
        <w:t xml:space="preserve"> that demonstrate</w:t>
      </w:r>
      <w:r w:rsidR="00946675">
        <w:rPr>
          <w:rFonts w:ascii="Times New Roman" w:hAnsi="Times New Roman" w:cs="Times New Roman"/>
          <w:sz w:val="24"/>
          <w:szCs w:val="24"/>
        </w:rPr>
        <w:t>s</w:t>
      </w:r>
      <w:r w:rsidRPr="00A85762">
        <w:rPr>
          <w:rFonts w:ascii="Times New Roman" w:hAnsi="Times New Roman" w:cs="Times New Roman"/>
          <w:sz w:val="24"/>
          <w:szCs w:val="24"/>
        </w:rPr>
        <w:t xml:space="preserve"> that the country was faced with hardship</w:t>
      </w:r>
      <w:r w:rsidR="00946675">
        <w:rPr>
          <w:rFonts w:ascii="Times New Roman" w:hAnsi="Times New Roman" w:cs="Times New Roman"/>
          <w:sz w:val="24"/>
          <w:szCs w:val="24"/>
        </w:rPr>
        <w:t>s</w:t>
      </w:r>
      <w:r w:rsidRPr="00A85762">
        <w:rPr>
          <w:rFonts w:ascii="Times New Roman" w:hAnsi="Times New Roman" w:cs="Times New Roman"/>
          <w:sz w:val="24"/>
          <w:szCs w:val="24"/>
        </w:rPr>
        <w:t>, misery and hopeless</w:t>
      </w:r>
      <w:r w:rsidR="00946675">
        <w:rPr>
          <w:rFonts w:ascii="Times New Roman" w:hAnsi="Times New Roman" w:cs="Times New Roman"/>
          <w:sz w:val="24"/>
          <w:szCs w:val="24"/>
        </w:rPr>
        <w:t>ness</w:t>
      </w:r>
      <w:r w:rsidRPr="00A85762">
        <w:rPr>
          <w:rFonts w:ascii="Times New Roman" w:hAnsi="Times New Roman" w:cs="Times New Roman"/>
          <w:sz w:val="24"/>
          <w:szCs w:val="24"/>
        </w:rPr>
        <w:t xml:space="preserve"> under the leadership of NDC.</w:t>
      </w:r>
    </w:p>
    <w:p w14:paraId="4561E23E"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409F3EAF" wp14:editId="38349392">
            <wp:extent cx="2270926" cy="3210603"/>
            <wp:effectExtent l="19050" t="0" r="0" b="0"/>
            <wp:docPr id="21" name="Picture 21" descr="C:\Users\Grace\Desktop\fig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Grace\Desktop\figure 1.PNG"/>
                    <pic:cNvPicPr>
                      <a:picLocks noChangeAspect="1" noChangeArrowheads="1"/>
                    </pic:cNvPicPr>
                  </pic:nvPicPr>
                  <pic:blipFill>
                    <a:blip r:embed="rId12" cstate="print"/>
                    <a:srcRect/>
                    <a:stretch>
                      <a:fillRect/>
                    </a:stretch>
                  </pic:blipFill>
                  <pic:spPr bwMode="auto">
                    <a:xfrm>
                      <a:off x="0" y="0"/>
                      <a:ext cx="2273175" cy="3213782"/>
                    </a:xfrm>
                    <a:prstGeom prst="rect">
                      <a:avLst/>
                    </a:prstGeom>
                    <a:noFill/>
                    <a:ln w="9525">
                      <a:noFill/>
                      <a:miter lim="800000"/>
                      <a:headEnd/>
                      <a:tailEnd/>
                    </a:ln>
                  </pic:spPr>
                </pic:pic>
              </a:graphicData>
            </a:graphic>
          </wp:inline>
        </w:drawing>
      </w:r>
    </w:p>
    <w:p w14:paraId="573136B8" w14:textId="77777777" w:rsidR="00417774" w:rsidRPr="00A85762" w:rsidRDefault="00417774" w:rsidP="00A85762">
      <w:pPr>
        <w:pStyle w:val="Caption"/>
        <w:spacing w:line="480" w:lineRule="auto"/>
        <w:jc w:val="both"/>
        <w:rPr>
          <w:rFonts w:ascii="Times New Roman" w:hAnsi="Times New Roman" w:cs="Times New Roman"/>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1</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“POSTER ON 8 YEARS OF HARDSHIP”</w:t>
      </w:r>
    </w:p>
    <w:p w14:paraId="160D14A7" w14:textId="7E405054" w:rsidR="00417774" w:rsidRPr="00A85762" w:rsidRDefault="00417774" w:rsidP="00A85762">
      <w:pPr>
        <w:spacing w:line="480" w:lineRule="auto"/>
        <w:jc w:val="both"/>
        <w:rPr>
          <w:rFonts w:ascii="Times New Roman" w:hAnsi="Times New Roman" w:cs="Times New Roman"/>
          <w:b/>
          <w:sz w:val="24"/>
          <w:szCs w:val="24"/>
        </w:rPr>
      </w:pPr>
      <w:r w:rsidRPr="00A85762">
        <w:rPr>
          <w:rFonts w:ascii="Times New Roman" w:hAnsi="Times New Roman" w:cs="Times New Roman"/>
          <w:sz w:val="24"/>
          <w:szCs w:val="24"/>
        </w:rPr>
        <w:t xml:space="preserve">The multimodal text in </w:t>
      </w:r>
      <w:r w:rsidR="00702D87"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is meaningful in the sense that the visual semiotic resource, </w:t>
      </w:r>
      <w:r w:rsidR="00702D87" w:rsidRPr="00A85762">
        <w:rPr>
          <w:rFonts w:ascii="Times New Roman" w:hAnsi="Times New Roman" w:cs="Times New Roman"/>
          <w:sz w:val="24"/>
          <w:szCs w:val="24"/>
        </w:rPr>
        <w:t xml:space="preserve">that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picture</w:t>
      </w:r>
      <w:r w:rsidRPr="00A85762">
        <w:rPr>
          <w:rFonts w:ascii="Times New Roman" w:hAnsi="Times New Roman" w:cs="Times New Roman"/>
          <w:sz w:val="24"/>
          <w:szCs w:val="24"/>
        </w:rPr>
        <w:t xml:space="preserve"> of a boy crying, correlates perfectly with the interpretation given in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text</w:t>
      </w:r>
      <w:r w:rsidRPr="00A85762">
        <w:rPr>
          <w:rFonts w:ascii="Times New Roman" w:hAnsi="Times New Roman" w:cs="Times New Roman"/>
          <w:sz w:val="24"/>
          <w:szCs w:val="24"/>
        </w:rPr>
        <w:t>. The image is adequately foregrounded</w:t>
      </w:r>
      <w:r w:rsidR="000A0A16">
        <w:rPr>
          <w:rFonts w:ascii="Times New Roman" w:hAnsi="Times New Roman" w:cs="Times New Roman"/>
          <w:sz w:val="24"/>
          <w:szCs w:val="24"/>
        </w:rPr>
        <w:t xml:space="preserve"> </w:t>
      </w:r>
      <w:r w:rsidR="00946675">
        <w:rPr>
          <w:rFonts w:ascii="Times New Roman" w:hAnsi="Times New Roman" w:cs="Times New Roman"/>
          <w:sz w:val="24"/>
          <w:szCs w:val="24"/>
        </w:rPr>
        <w:t>t</w:t>
      </w:r>
      <w:r w:rsidR="000A0A16" w:rsidRPr="00A85762">
        <w:rPr>
          <w:rFonts w:ascii="Times New Roman" w:hAnsi="Times New Roman" w:cs="Times New Roman"/>
          <w:sz w:val="24"/>
          <w:szCs w:val="24"/>
        </w:rPr>
        <w:t>o</w:t>
      </w:r>
      <w:r w:rsidR="000A0A16">
        <w:rPr>
          <w:rFonts w:ascii="Times New Roman" w:hAnsi="Times New Roman" w:cs="Times New Roman"/>
          <w:sz w:val="24"/>
          <w:szCs w:val="24"/>
        </w:rPr>
        <w:t xml:space="preserve"> </w:t>
      </w:r>
      <w:r w:rsidRPr="00A85762">
        <w:rPr>
          <w:rFonts w:ascii="Times New Roman" w:hAnsi="Times New Roman" w:cs="Times New Roman"/>
          <w:sz w:val="24"/>
          <w:szCs w:val="24"/>
        </w:rPr>
        <w:t xml:space="preserve">insinuate the unbearable nature of the </w:t>
      </w:r>
      <w:r w:rsidR="00702D87" w:rsidRPr="00A85762">
        <w:rPr>
          <w:rFonts w:ascii="Times New Roman" w:hAnsi="Times New Roman" w:cs="Times New Roman"/>
          <w:sz w:val="24"/>
          <w:szCs w:val="24"/>
        </w:rPr>
        <w:t xml:space="preserve">supposed </w:t>
      </w:r>
      <w:r w:rsidRPr="00A85762">
        <w:rPr>
          <w:rFonts w:ascii="Times New Roman" w:hAnsi="Times New Roman" w:cs="Times New Roman"/>
          <w:sz w:val="24"/>
          <w:szCs w:val="24"/>
        </w:rPr>
        <w:t>hardship that has engulfed the country. As stated above, the eight</w:t>
      </w:r>
      <w:r w:rsidR="00946675">
        <w:rPr>
          <w:rFonts w:ascii="Times New Roman" w:hAnsi="Times New Roman" w:cs="Times New Roman"/>
          <w:sz w:val="24"/>
          <w:szCs w:val="24"/>
        </w:rPr>
        <w:t>-</w:t>
      </w:r>
      <w:r w:rsidRPr="00A85762">
        <w:rPr>
          <w:rFonts w:ascii="Times New Roman" w:hAnsi="Times New Roman" w:cs="Times New Roman"/>
          <w:sz w:val="24"/>
          <w:szCs w:val="24"/>
        </w:rPr>
        <w:t xml:space="preserve">year period of the NDC government was faced with a lot of challenges. </w:t>
      </w:r>
    </w:p>
    <w:p w14:paraId="0EDDFC0D" w14:textId="7680FF3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One may argue that the picture of the boy in tears is incoherent with its corresponding interpretation due to the fact that children do not take care of themselves. Although this argument may hold, </w:t>
      </w:r>
      <w:r w:rsidR="00946675">
        <w:rPr>
          <w:rFonts w:ascii="Times New Roman" w:hAnsi="Times New Roman" w:cs="Times New Roman"/>
          <w:sz w:val="24"/>
          <w:szCs w:val="24"/>
        </w:rPr>
        <w:t xml:space="preserve">it must be borne in mind that </w:t>
      </w:r>
      <w:r w:rsidRPr="00A85762">
        <w:rPr>
          <w:rFonts w:ascii="Times New Roman" w:hAnsi="Times New Roman" w:cs="Times New Roman"/>
          <w:sz w:val="24"/>
          <w:szCs w:val="24"/>
        </w:rPr>
        <w:t>the ripple effect of the hard living conditions in a country transcends to children too. The presence of street children</w:t>
      </w:r>
      <w:r w:rsidR="00946680"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for</w:t>
      </w:r>
      <w:r w:rsidRPr="00A85762">
        <w:rPr>
          <w:rFonts w:ascii="Times New Roman" w:hAnsi="Times New Roman" w:cs="Times New Roman"/>
          <w:sz w:val="24"/>
          <w:szCs w:val="24"/>
        </w:rPr>
        <w:t xml:space="preserve"> example, is as a result of extreme poverty and unemployment. The economic recession and inflation in Ghana under the NDC can be said to have put a lot of pressure on families and business</w:t>
      </w:r>
      <w:r w:rsidR="00A45F98" w:rsidRPr="00A85762">
        <w:rPr>
          <w:rFonts w:ascii="Times New Roman" w:hAnsi="Times New Roman" w:cs="Times New Roman"/>
          <w:sz w:val="24"/>
          <w:szCs w:val="24"/>
        </w:rPr>
        <w:t>es</w:t>
      </w:r>
      <w:r w:rsidRPr="00A85762">
        <w:rPr>
          <w:rFonts w:ascii="Times New Roman" w:hAnsi="Times New Roman" w:cs="Times New Roman"/>
          <w:sz w:val="24"/>
          <w:szCs w:val="24"/>
        </w:rPr>
        <w:t xml:space="preserve"> and therefore hindered some parents from catering for their wards.</w:t>
      </w:r>
      <w:r w:rsidR="00A45F98" w:rsidRPr="00A85762">
        <w:rPr>
          <w:rFonts w:ascii="Times New Roman" w:hAnsi="Times New Roman" w:cs="Times New Roman"/>
          <w:sz w:val="24"/>
          <w:szCs w:val="24"/>
        </w:rPr>
        <w:t xml:space="preserve"> </w:t>
      </w:r>
    </w:p>
    <w:p w14:paraId="751B26BB" w14:textId="687C06DC"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 The intended viewers of the image would naturally </w:t>
      </w:r>
      <w:r w:rsidR="003833BB">
        <w:rPr>
          <w:rFonts w:ascii="Times New Roman" w:hAnsi="Times New Roman" w:cs="Times New Roman"/>
          <w:sz w:val="24"/>
          <w:szCs w:val="24"/>
        </w:rPr>
        <w:t>identify</w:t>
      </w:r>
      <w:r w:rsidR="003833BB" w:rsidRPr="00A85762">
        <w:rPr>
          <w:rFonts w:ascii="Times New Roman" w:hAnsi="Times New Roman" w:cs="Times New Roman"/>
          <w:sz w:val="24"/>
          <w:szCs w:val="24"/>
        </w:rPr>
        <w:t xml:space="preserve"> </w:t>
      </w:r>
      <w:r w:rsidRPr="00A85762">
        <w:rPr>
          <w:rFonts w:ascii="Times New Roman" w:hAnsi="Times New Roman" w:cs="Times New Roman"/>
          <w:sz w:val="24"/>
          <w:szCs w:val="24"/>
        </w:rPr>
        <w:t>with the narrative because the dark skin colour of the boy is one that the viewers are familiar with. The image of the boy in tears has direct interaction with the viewers through the emotional description of his face. Accordingly, all children are vulnerable by nature compared to adults and as such, a country that does not support its system</w:t>
      </w:r>
      <w:r w:rsidR="00A45F98" w:rsidRPr="00A85762">
        <w:rPr>
          <w:rFonts w:ascii="Times New Roman" w:hAnsi="Times New Roman" w:cs="Times New Roman"/>
          <w:sz w:val="24"/>
          <w:szCs w:val="24"/>
        </w:rPr>
        <w:t>s</w:t>
      </w:r>
      <w:r w:rsidRPr="00A85762">
        <w:rPr>
          <w:rFonts w:ascii="Times New Roman" w:hAnsi="Times New Roman" w:cs="Times New Roman"/>
          <w:sz w:val="24"/>
          <w:szCs w:val="24"/>
        </w:rPr>
        <w:t xml:space="preserve"> to work to the advantage of children is said to be an incompetent one and should be overthrown. The multimodal text used in figure 1</w:t>
      </w:r>
      <w:r w:rsidR="00A45F98" w:rsidRPr="00A85762">
        <w:rPr>
          <w:rFonts w:ascii="Times New Roman" w:hAnsi="Times New Roman" w:cs="Times New Roman"/>
          <w:sz w:val="24"/>
          <w:szCs w:val="24"/>
        </w:rPr>
        <w:t xml:space="preserve"> </w:t>
      </w:r>
      <w:r w:rsidRPr="00A85762">
        <w:rPr>
          <w:rFonts w:ascii="Times New Roman" w:hAnsi="Times New Roman" w:cs="Times New Roman"/>
          <w:sz w:val="24"/>
          <w:szCs w:val="24"/>
        </w:rPr>
        <w:t>was intentionally done to emotionally manipulate viewers or electorate to vote for the New Patriotic Party during the 2016 elections.</w:t>
      </w:r>
    </w:p>
    <w:p w14:paraId="2DA9D3FD"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In order to contextualise the text, viewers do not need to struggle to recognise NPP’s logo and colours because both images are clearly displayed. Also, viewers would not have to struggle to read the text since they were produced in a bold font size.</w:t>
      </w:r>
    </w:p>
    <w:p w14:paraId="673654B8" w14:textId="0E8F10AD"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According to </w:t>
      </w:r>
      <w:proofErr w:type="spellStart"/>
      <w:r w:rsidRPr="00A85762">
        <w:rPr>
          <w:rFonts w:ascii="Times New Roman" w:hAnsi="Times New Roman" w:cs="Times New Roman"/>
          <w:sz w:val="24"/>
          <w:szCs w:val="24"/>
        </w:rPr>
        <w:t>Halliday</w:t>
      </w:r>
      <w:proofErr w:type="spellEnd"/>
      <w:r w:rsidRPr="00A85762">
        <w:rPr>
          <w:rFonts w:ascii="Times New Roman" w:hAnsi="Times New Roman" w:cs="Times New Roman"/>
          <w:sz w:val="24"/>
          <w:szCs w:val="24"/>
        </w:rPr>
        <w:t xml:space="preserve"> (1994) language performs specific functions during the exchange of meaning between interlocutors. In this regard, the </w:t>
      </w:r>
      <w:commentRangeStart w:id="7"/>
      <w:r w:rsidRPr="00A85762">
        <w:rPr>
          <w:rFonts w:ascii="Times New Roman" w:hAnsi="Times New Roman" w:cs="Times New Roman"/>
          <w:sz w:val="24"/>
          <w:szCs w:val="24"/>
        </w:rPr>
        <w:t>rhetoric expression</w:t>
      </w:r>
      <w:commentRangeEnd w:id="7"/>
      <w:r w:rsidR="003833BB">
        <w:rPr>
          <w:rStyle w:val="CommentReference"/>
        </w:rPr>
        <w:commentReference w:id="7"/>
      </w:r>
      <w:r w:rsidRPr="00A85762">
        <w:rPr>
          <w:rFonts w:ascii="Times New Roman" w:hAnsi="Times New Roman" w:cs="Times New Roman"/>
          <w:sz w:val="24"/>
          <w:szCs w:val="24"/>
        </w:rPr>
        <w:t xml:space="preserve">:  </w:t>
      </w:r>
      <w:r w:rsidRPr="00A85762">
        <w:rPr>
          <w:rFonts w:ascii="Times New Roman" w:hAnsi="Times New Roman" w:cs="Times New Roman"/>
          <w:i/>
          <w:sz w:val="24"/>
          <w:szCs w:val="24"/>
        </w:rPr>
        <w:t>8 YEARS OF NDC IS ENOUGH</w:t>
      </w:r>
      <w:r w:rsidRPr="00A85762">
        <w:rPr>
          <w:rFonts w:ascii="Times New Roman" w:hAnsi="Times New Roman" w:cs="Times New Roman"/>
          <w:sz w:val="24"/>
          <w:szCs w:val="24"/>
        </w:rPr>
        <w:t>, was employed by the New Patriotic Party as a campaign message meant to challenge the ruling National Democratic Congress (NDC) on the latter’s economic policies that were negatively affecting the country.</w:t>
      </w:r>
    </w:p>
    <w:p w14:paraId="2A5CFF72" w14:textId="7EA4418B"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designer of the multimodal campaign message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1 deliberately varied </w:t>
      </w:r>
      <w:r w:rsidR="0098122F" w:rsidRPr="00A85762">
        <w:rPr>
          <w:rFonts w:ascii="Times New Roman" w:hAnsi="Times New Roman" w:cs="Times New Roman"/>
          <w:sz w:val="24"/>
          <w:szCs w:val="24"/>
        </w:rPr>
        <w:t xml:space="preserve">and manipulated </w:t>
      </w:r>
      <w:r w:rsidRPr="00A85762">
        <w:rPr>
          <w:rFonts w:ascii="Times New Roman" w:hAnsi="Times New Roman" w:cs="Times New Roman"/>
          <w:sz w:val="24"/>
          <w:szCs w:val="24"/>
        </w:rPr>
        <w:t xml:space="preserve">colours for a reason. ‘NDC’ was written in red for the simple reason that red is one of the basic colours </w:t>
      </w:r>
      <w:r w:rsidR="0098122F" w:rsidRPr="00A85762">
        <w:rPr>
          <w:rFonts w:ascii="Times New Roman" w:hAnsi="Times New Roman" w:cs="Times New Roman"/>
          <w:sz w:val="24"/>
          <w:szCs w:val="24"/>
        </w:rPr>
        <w:t>th</w:t>
      </w:r>
      <w:r w:rsidRPr="00A85762">
        <w:rPr>
          <w:rFonts w:ascii="Times New Roman" w:hAnsi="Times New Roman" w:cs="Times New Roman"/>
          <w:sz w:val="24"/>
          <w:szCs w:val="24"/>
        </w:rPr>
        <w:t>at quickly draw viewers’ attention to an impending danger.</w:t>
      </w:r>
    </w:p>
    <w:p w14:paraId="4CC081C5"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second figure also presents </w:t>
      </w:r>
      <w:r w:rsidR="00946680" w:rsidRPr="00A85762">
        <w:rPr>
          <w:rFonts w:ascii="Times New Roman" w:hAnsi="Times New Roman" w:cs="Times New Roman"/>
          <w:sz w:val="24"/>
          <w:szCs w:val="24"/>
        </w:rPr>
        <w:t xml:space="preserve">an </w:t>
      </w:r>
      <w:r w:rsidRPr="00A85762">
        <w:rPr>
          <w:rFonts w:ascii="Times New Roman" w:hAnsi="Times New Roman" w:cs="Times New Roman"/>
          <w:noProof/>
          <w:sz w:val="24"/>
          <w:szCs w:val="24"/>
        </w:rPr>
        <w:t>example</w:t>
      </w:r>
      <w:r w:rsidRPr="00A85762">
        <w:rPr>
          <w:rFonts w:ascii="Times New Roman" w:hAnsi="Times New Roman" w:cs="Times New Roman"/>
          <w:sz w:val="24"/>
          <w:szCs w:val="24"/>
        </w:rPr>
        <w:t xml:space="preserve"> of a multimodal NPP campaign message on “8 years of hardship.”</w:t>
      </w:r>
    </w:p>
    <w:p w14:paraId="103F35BD"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540E1344" wp14:editId="3B05FFA1">
            <wp:extent cx="4568853" cy="2663687"/>
            <wp:effectExtent l="19050" t="0" r="3147" b="0"/>
            <wp:docPr id="22" name="Picture 22" descr="K:\npp 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K:\npp image 1.jpg"/>
                    <pic:cNvPicPr>
                      <a:picLocks noChangeAspect="1" noChangeArrowheads="1"/>
                    </pic:cNvPicPr>
                  </pic:nvPicPr>
                  <pic:blipFill>
                    <a:blip r:embed="rId13" cstate="print"/>
                    <a:srcRect/>
                    <a:stretch>
                      <a:fillRect/>
                    </a:stretch>
                  </pic:blipFill>
                  <pic:spPr bwMode="auto">
                    <a:xfrm>
                      <a:off x="0" y="0"/>
                      <a:ext cx="4572000" cy="2665522"/>
                    </a:xfrm>
                    <a:prstGeom prst="rect">
                      <a:avLst/>
                    </a:prstGeom>
                    <a:noFill/>
                    <a:ln w="9525">
                      <a:noFill/>
                      <a:miter lim="800000"/>
                      <a:headEnd/>
                      <a:tailEnd/>
                    </a:ln>
                  </pic:spPr>
                </pic:pic>
              </a:graphicData>
            </a:graphic>
          </wp:inline>
        </w:drawing>
      </w:r>
    </w:p>
    <w:p w14:paraId="63FD5EF6" w14:textId="77777777" w:rsidR="00417774" w:rsidRPr="00A85762" w:rsidRDefault="00417774" w:rsidP="00A85762">
      <w:pPr>
        <w:pStyle w:val="Caption"/>
        <w:spacing w:line="480" w:lineRule="auto"/>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2</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A POSTER ON “8 YEARS OF HARDSHIP”</w:t>
      </w:r>
    </w:p>
    <w:p w14:paraId="0A30F244" w14:textId="16A7FDEA"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underlying message in the multimodal text </w:t>
      </w:r>
      <w:ins w:id="8" w:author="George Frimpong" w:date="2018-08-10T20:54:00Z">
        <w:r w:rsidR="007A2854">
          <w:rPr>
            <w:rFonts w:ascii="Times New Roman" w:hAnsi="Times New Roman" w:cs="Times New Roman"/>
            <w:sz w:val="24"/>
            <w:szCs w:val="24"/>
          </w:rPr>
          <w:t xml:space="preserve">in Figure 2 </w:t>
        </w:r>
      </w:ins>
      <w:r w:rsidRPr="00A85762">
        <w:rPr>
          <w:rFonts w:ascii="Times New Roman" w:hAnsi="Times New Roman" w:cs="Times New Roman"/>
          <w:sz w:val="24"/>
          <w:szCs w:val="24"/>
        </w:rPr>
        <w:t xml:space="preserve">is apt, clear and concise. All the elements displayed in the text vividly display why the NPP wanted the NDC government voted out. The image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literally spells out the linguistic elements that connote the hardship, misery and hopelessness embedded in the number “8”. </w:t>
      </w:r>
    </w:p>
    <w:p w14:paraId="12CAC797" w14:textId="5E5CD298"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economic recession </w:t>
      </w:r>
      <w:r w:rsidR="0098122F" w:rsidRPr="00A85762">
        <w:rPr>
          <w:rFonts w:ascii="Times New Roman" w:hAnsi="Times New Roman" w:cs="Times New Roman"/>
          <w:sz w:val="24"/>
          <w:szCs w:val="24"/>
        </w:rPr>
        <w:t xml:space="preserve">that faced </w:t>
      </w:r>
      <w:r w:rsidRPr="00A85762">
        <w:rPr>
          <w:rFonts w:ascii="Times New Roman" w:hAnsi="Times New Roman" w:cs="Times New Roman"/>
          <w:sz w:val="24"/>
          <w:szCs w:val="24"/>
        </w:rPr>
        <w:t>the country was captioned as “ECONOMIC DECLINE.” As an effect of the economic challenges</w:t>
      </w:r>
      <w:r w:rsidR="000A0A16">
        <w:rPr>
          <w:rFonts w:ascii="Times New Roman" w:hAnsi="Times New Roman" w:cs="Times New Roman"/>
          <w:sz w:val="24"/>
          <w:szCs w:val="24"/>
        </w:rPr>
        <w:t>,</w:t>
      </w:r>
      <w:r w:rsidRPr="00A85762">
        <w:rPr>
          <w:rFonts w:ascii="Times New Roman" w:hAnsi="Times New Roman" w:cs="Times New Roman"/>
          <w:sz w:val="24"/>
          <w:szCs w:val="24"/>
        </w:rPr>
        <w:t xml:space="preserve"> millions of graduates </w:t>
      </w:r>
      <w:r w:rsidR="0098122F" w:rsidRPr="00A85762">
        <w:rPr>
          <w:rFonts w:ascii="Times New Roman" w:hAnsi="Times New Roman" w:cs="Times New Roman"/>
          <w:sz w:val="24"/>
          <w:szCs w:val="24"/>
        </w:rPr>
        <w:t xml:space="preserve">had </w:t>
      </w:r>
      <w:r w:rsidRPr="00A85762">
        <w:rPr>
          <w:rFonts w:ascii="Times New Roman" w:hAnsi="Times New Roman" w:cs="Times New Roman"/>
          <w:sz w:val="24"/>
          <w:szCs w:val="24"/>
        </w:rPr>
        <w:t>become redundant</w:t>
      </w:r>
      <w:r w:rsidR="000A0A16">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author of the multimodal text summarise</w:t>
      </w:r>
      <w:r w:rsidR="0098122F" w:rsidRPr="00A85762">
        <w:rPr>
          <w:rFonts w:ascii="Times New Roman" w:hAnsi="Times New Roman" w:cs="Times New Roman"/>
          <w:sz w:val="24"/>
          <w:szCs w:val="24"/>
        </w:rPr>
        <w:t>d</w:t>
      </w:r>
      <w:r w:rsidRPr="00A85762">
        <w:rPr>
          <w:rFonts w:ascii="Times New Roman" w:hAnsi="Times New Roman" w:cs="Times New Roman"/>
          <w:sz w:val="24"/>
          <w:szCs w:val="24"/>
        </w:rPr>
        <w:t xml:space="preserve"> this situation in one word “UNEMPLOYMENT.” Again the constant power cut led to the closure of </w:t>
      </w:r>
      <w:proofErr w:type="gramStart"/>
      <w:r w:rsidRPr="00A85762">
        <w:rPr>
          <w:rFonts w:ascii="Times New Roman" w:hAnsi="Times New Roman" w:cs="Times New Roman"/>
          <w:sz w:val="24"/>
          <w:szCs w:val="24"/>
        </w:rPr>
        <w:t>businesses which</w:t>
      </w:r>
      <w:proofErr w:type="gramEnd"/>
      <w:r w:rsidRPr="00A85762">
        <w:rPr>
          <w:rFonts w:ascii="Times New Roman" w:hAnsi="Times New Roman" w:cs="Times New Roman"/>
          <w:sz w:val="24"/>
          <w:szCs w:val="24"/>
        </w:rPr>
        <w:t xml:space="preserve"> rel</w:t>
      </w:r>
      <w:r w:rsidR="0098122F" w:rsidRPr="00A85762">
        <w:rPr>
          <w:rFonts w:ascii="Times New Roman" w:hAnsi="Times New Roman" w:cs="Times New Roman"/>
          <w:sz w:val="24"/>
          <w:szCs w:val="24"/>
        </w:rPr>
        <w:t>ied</w:t>
      </w:r>
      <w:r w:rsidRPr="00A85762">
        <w:rPr>
          <w:rFonts w:ascii="Times New Roman" w:hAnsi="Times New Roman" w:cs="Times New Roman"/>
          <w:sz w:val="24"/>
          <w:szCs w:val="24"/>
        </w:rPr>
        <w:t xml:space="preserve"> on the national grid for electricity</w:t>
      </w:r>
      <w:r w:rsidR="0098122F" w:rsidRPr="00A85762">
        <w:rPr>
          <w:rFonts w:ascii="Times New Roman" w:hAnsi="Times New Roman" w:cs="Times New Roman"/>
          <w:sz w:val="24"/>
          <w:szCs w:val="24"/>
        </w:rPr>
        <w:t>.</w:t>
      </w:r>
      <w:r w:rsidR="007B3ED5">
        <w:rPr>
          <w:rFonts w:ascii="Times New Roman" w:hAnsi="Times New Roman" w:cs="Times New Roman"/>
          <w:sz w:val="24"/>
          <w:szCs w:val="24"/>
        </w:rPr>
        <w:t xml:space="preserve"> </w:t>
      </w:r>
      <w:r w:rsidR="0098122F" w:rsidRPr="00A85762">
        <w:rPr>
          <w:rFonts w:ascii="Times New Roman" w:hAnsi="Times New Roman" w:cs="Times New Roman"/>
          <w:sz w:val="24"/>
          <w:szCs w:val="24"/>
        </w:rPr>
        <w:t>This situation</w:t>
      </w:r>
      <w:r w:rsidRPr="00A85762">
        <w:rPr>
          <w:rFonts w:ascii="Times New Roman" w:hAnsi="Times New Roman" w:cs="Times New Roman"/>
          <w:sz w:val="24"/>
          <w:szCs w:val="24"/>
        </w:rPr>
        <w:t xml:space="preserve"> was dubbed as “DUMSOR.” This term was created in Ghana to describe </w:t>
      </w:r>
      <w:r w:rsidRPr="00A85762">
        <w:rPr>
          <w:rFonts w:ascii="Times New Roman" w:hAnsi="Times New Roman" w:cs="Times New Roman"/>
          <w:noProof/>
          <w:sz w:val="24"/>
          <w:szCs w:val="24"/>
        </w:rPr>
        <w:t>the persistent</w:t>
      </w:r>
      <w:r w:rsidRPr="00A85762">
        <w:rPr>
          <w:rFonts w:ascii="Times New Roman" w:hAnsi="Times New Roman" w:cs="Times New Roman"/>
          <w:sz w:val="24"/>
          <w:szCs w:val="24"/>
        </w:rPr>
        <w:t>, irregular and unprecedented electric power outage that gained prominence in 2012.The word “</w:t>
      </w:r>
      <w:r w:rsidRPr="00A85762">
        <w:rPr>
          <w:rFonts w:ascii="Times New Roman" w:hAnsi="Times New Roman" w:cs="Times New Roman"/>
          <w:noProof/>
          <w:sz w:val="24"/>
          <w:szCs w:val="24"/>
        </w:rPr>
        <w:t>dumsor</w:t>
      </w:r>
      <w:r w:rsidRPr="00A85762">
        <w:rPr>
          <w:rFonts w:ascii="Times New Roman" w:hAnsi="Times New Roman" w:cs="Times New Roman"/>
          <w:sz w:val="24"/>
          <w:szCs w:val="24"/>
        </w:rPr>
        <w:t>” is from two Akan words- “</w:t>
      </w:r>
      <w:proofErr w:type="spellStart"/>
      <w:r w:rsidRPr="00A85762">
        <w:rPr>
          <w:rFonts w:ascii="Times New Roman" w:hAnsi="Times New Roman" w:cs="Times New Roman"/>
          <w:sz w:val="24"/>
          <w:szCs w:val="24"/>
        </w:rPr>
        <w:t>dum</w:t>
      </w:r>
      <w:proofErr w:type="spellEnd"/>
      <w:r w:rsidRPr="00A85762">
        <w:rPr>
          <w:rFonts w:ascii="Times New Roman" w:hAnsi="Times New Roman" w:cs="Times New Roman"/>
          <w:sz w:val="24"/>
          <w:szCs w:val="24"/>
        </w:rPr>
        <w:t>” meaning “off” and “</w:t>
      </w:r>
      <w:r w:rsidRPr="00A85762">
        <w:rPr>
          <w:rFonts w:ascii="Times New Roman" w:hAnsi="Times New Roman" w:cs="Times New Roman"/>
          <w:noProof/>
          <w:sz w:val="24"/>
          <w:szCs w:val="24"/>
        </w:rPr>
        <w:t>sor</w:t>
      </w:r>
      <w:r w:rsidRPr="00A85762">
        <w:rPr>
          <w:rFonts w:ascii="Times New Roman" w:hAnsi="Times New Roman" w:cs="Times New Roman"/>
          <w:sz w:val="24"/>
          <w:szCs w:val="24"/>
        </w:rPr>
        <w:t>” meaning “on.” The term literally refers to the “</w:t>
      </w:r>
      <w:r w:rsidRPr="00A85762">
        <w:rPr>
          <w:rFonts w:ascii="Times New Roman" w:hAnsi="Times New Roman" w:cs="Times New Roman"/>
          <w:noProof/>
          <w:sz w:val="24"/>
          <w:szCs w:val="24"/>
        </w:rPr>
        <w:t>off-and</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on</w:t>
      </w:r>
      <w:r w:rsidRPr="00A85762">
        <w:rPr>
          <w:rFonts w:ascii="Times New Roman" w:hAnsi="Times New Roman" w:cs="Times New Roman"/>
          <w:sz w:val="24"/>
          <w:szCs w:val="24"/>
        </w:rPr>
        <w:t>” load shedding schedule in the country.</w:t>
      </w:r>
    </w:p>
    <w:p w14:paraId="085797C4" w14:textId="37DA5032"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Parallel to the images in figures 1 and 2, is the multimodal campaign image identified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3. The multimodal text </w:t>
      </w:r>
      <w:ins w:id="9" w:author="George Frimpong" w:date="2018-08-10T20:58:00Z">
        <w:r w:rsidR="007A2854">
          <w:rPr>
            <w:rFonts w:ascii="Times New Roman" w:hAnsi="Times New Roman" w:cs="Times New Roman"/>
            <w:sz w:val="24"/>
            <w:szCs w:val="24"/>
          </w:rPr>
          <w:t xml:space="preserve">in Figure 3 </w:t>
        </w:r>
      </w:ins>
      <w:r w:rsidRPr="00A85762">
        <w:rPr>
          <w:rFonts w:ascii="Times New Roman" w:hAnsi="Times New Roman" w:cs="Times New Roman"/>
          <w:noProof/>
          <w:sz w:val="24"/>
          <w:szCs w:val="24"/>
        </w:rPr>
        <w:t>below</w:t>
      </w:r>
      <w:r w:rsidRPr="00A85762">
        <w:rPr>
          <w:rFonts w:ascii="Times New Roman" w:hAnsi="Times New Roman" w:cs="Times New Roman"/>
          <w:sz w:val="24"/>
          <w:szCs w:val="24"/>
        </w:rPr>
        <w:t xml:space="preserve"> gives a visual explanation of NPP’s campaign message. According to </w:t>
      </w:r>
      <w:proofErr w:type="spellStart"/>
      <w:r w:rsidRPr="00A85762">
        <w:rPr>
          <w:rFonts w:ascii="Times New Roman" w:hAnsi="Times New Roman" w:cs="Times New Roman"/>
          <w:sz w:val="24"/>
          <w:szCs w:val="24"/>
        </w:rPr>
        <w:t>Kulikova</w:t>
      </w:r>
      <w:proofErr w:type="spellEnd"/>
      <w:r w:rsidRPr="00A85762">
        <w:rPr>
          <w:rFonts w:ascii="Times New Roman" w:hAnsi="Times New Roman" w:cs="Times New Roman"/>
          <w:sz w:val="24"/>
          <w:szCs w:val="24"/>
        </w:rPr>
        <w:t xml:space="preserve"> and </w:t>
      </w:r>
      <w:proofErr w:type="spellStart"/>
      <w:r w:rsidRPr="00A85762">
        <w:rPr>
          <w:rFonts w:ascii="Times New Roman" w:hAnsi="Times New Roman" w:cs="Times New Roman"/>
          <w:sz w:val="24"/>
          <w:szCs w:val="24"/>
        </w:rPr>
        <w:t>Detinko</w:t>
      </w:r>
      <w:proofErr w:type="spellEnd"/>
      <w:r w:rsidRPr="00A85762">
        <w:rPr>
          <w:rFonts w:ascii="Times New Roman" w:hAnsi="Times New Roman" w:cs="Times New Roman"/>
          <w:sz w:val="24"/>
          <w:szCs w:val="24"/>
        </w:rPr>
        <w:t xml:space="preserve"> (2014:1382), “cartoons are bright examples of multimodal texts in which semiotic resource is presented by illustrations designed to convey a social and political message.”  The multimodal text in </w:t>
      </w:r>
      <w:r w:rsidR="0098122F" w:rsidRPr="00A85762">
        <w:rPr>
          <w:rFonts w:ascii="Times New Roman" w:hAnsi="Times New Roman" w:cs="Times New Roman"/>
          <w:sz w:val="24"/>
          <w:szCs w:val="24"/>
        </w:rPr>
        <w:t>F</w:t>
      </w:r>
      <w:r w:rsidRPr="00A85762">
        <w:rPr>
          <w:rFonts w:ascii="Times New Roman" w:hAnsi="Times New Roman" w:cs="Times New Roman"/>
          <w:sz w:val="24"/>
          <w:szCs w:val="24"/>
        </w:rPr>
        <w:t>igure 3 is an integration of text and cartoons</w:t>
      </w:r>
      <w:r w:rsidR="0098122F"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8122F" w:rsidRPr="00A85762">
        <w:rPr>
          <w:rFonts w:ascii="Times New Roman" w:hAnsi="Times New Roman" w:cs="Times New Roman"/>
          <w:sz w:val="24"/>
          <w:szCs w:val="24"/>
        </w:rPr>
        <w:t>T</w:t>
      </w:r>
      <w:r w:rsidRPr="00A85762">
        <w:rPr>
          <w:rFonts w:ascii="Times New Roman" w:hAnsi="Times New Roman" w:cs="Times New Roman"/>
          <w:sz w:val="24"/>
          <w:szCs w:val="24"/>
        </w:rPr>
        <w:t>he cartoon in this context employs the use of visual metaphors to convey the campaign message of the New Patriotic Party</w:t>
      </w:r>
      <w:ins w:id="10" w:author="George Frimpong" w:date="2018-08-10T21:00:00Z">
        <w:r w:rsidR="007A2854">
          <w:rPr>
            <w:rFonts w:ascii="Times New Roman" w:hAnsi="Times New Roman" w:cs="Times New Roman"/>
            <w:sz w:val="24"/>
            <w:szCs w:val="24"/>
          </w:rPr>
          <w:t>.</w:t>
        </w:r>
      </w:ins>
      <w:r w:rsidRPr="00A85762">
        <w:rPr>
          <w:rFonts w:ascii="Times New Roman" w:hAnsi="Times New Roman" w:cs="Times New Roman"/>
          <w:sz w:val="24"/>
          <w:szCs w:val="24"/>
        </w:rPr>
        <w:t xml:space="preserve"> </w:t>
      </w:r>
    </w:p>
    <w:p w14:paraId="2365FE9D" w14:textId="787DBE9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Again, the correlation between the text and </w:t>
      </w:r>
      <w:r w:rsidR="007A2854">
        <w:rPr>
          <w:rFonts w:ascii="Times New Roman" w:hAnsi="Times New Roman" w:cs="Times New Roman"/>
          <w:sz w:val="24"/>
          <w:szCs w:val="24"/>
        </w:rPr>
        <w:t xml:space="preserve">the </w:t>
      </w:r>
      <w:r w:rsidRPr="00A85762">
        <w:rPr>
          <w:rFonts w:ascii="Times New Roman" w:hAnsi="Times New Roman" w:cs="Times New Roman"/>
          <w:sz w:val="24"/>
          <w:szCs w:val="24"/>
        </w:rPr>
        <w:t xml:space="preserve">cartoon is meaningful. The campaign message </w:t>
      </w:r>
      <w:proofErr w:type="gramStart"/>
      <w:r w:rsidRPr="00A85762">
        <w:rPr>
          <w:rFonts w:ascii="Times New Roman" w:hAnsi="Times New Roman" w:cs="Times New Roman"/>
          <w:sz w:val="24"/>
          <w:szCs w:val="24"/>
        </w:rPr>
        <w:t>says</w:t>
      </w:r>
      <w:proofErr w:type="gramEnd"/>
      <w:r w:rsidRPr="00A85762">
        <w:rPr>
          <w:rFonts w:ascii="Times New Roman" w:hAnsi="Times New Roman" w:cs="Times New Roman"/>
          <w:sz w:val="24"/>
          <w:szCs w:val="24"/>
        </w:rPr>
        <w:t xml:space="preserve"> “8 years under the NDC is enough”</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4C6B33" w:rsidRPr="00A85762">
        <w:rPr>
          <w:rFonts w:ascii="Times New Roman" w:hAnsi="Times New Roman" w:cs="Times New Roman"/>
          <w:sz w:val="24"/>
          <w:szCs w:val="24"/>
        </w:rPr>
        <w:t>I</w:t>
      </w:r>
      <w:r w:rsidRPr="00A85762">
        <w:rPr>
          <w:rFonts w:ascii="Times New Roman" w:hAnsi="Times New Roman" w:cs="Times New Roman"/>
          <w:sz w:val="24"/>
          <w:szCs w:val="24"/>
        </w:rPr>
        <w:t>n this regard the designer of the multimodal text has placed the</w:t>
      </w:r>
      <w:r w:rsidR="00A21503" w:rsidRPr="00A85762">
        <w:rPr>
          <w:rFonts w:ascii="Times New Roman" w:hAnsi="Times New Roman" w:cs="Times New Roman"/>
          <w:sz w:val="24"/>
          <w:szCs w:val="24"/>
        </w:rPr>
        <w:t xml:space="preserve"> image </w:t>
      </w:r>
      <w:r w:rsidR="007A2854">
        <w:rPr>
          <w:rFonts w:ascii="Times New Roman" w:hAnsi="Times New Roman" w:cs="Times New Roman"/>
          <w:sz w:val="24"/>
          <w:szCs w:val="24"/>
        </w:rPr>
        <w:t>of</w:t>
      </w:r>
      <w:r w:rsidR="007A2854" w:rsidRPr="00A85762">
        <w:rPr>
          <w:rFonts w:ascii="Times New Roman" w:hAnsi="Times New Roman" w:cs="Times New Roman"/>
          <w:sz w:val="24"/>
          <w:szCs w:val="24"/>
        </w:rPr>
        <w:t xml:space="preserve"> </w:t>
      </w:r>
      <w:r w:rsidR="007B3ED5" w:rsidRPr="00A85762">
        <w:rPr>
          <w:rFonts w:ascii="Times New Roman" w:hAnsi="Times New Roman" w:cs="Times New Roman"/>
          <w:sz w:val="24"/>
          <w:szCs w:val="24"/>
        </w:rPr>
        <w:t>the man</w:t>
      </w:r>
      <w:r w:rsidRPr="00A85762">
        <w:rPr>
          <w:rFonts w:ascii="Times New Roman" w:hAnsi="Times New Roman" w:cs="Times New Roman"/>
          <w:sz w:val="24"/>
          <w:szCs w:val="24"/>
        </w:rPr>
        <w:t xml:space="preserve"> </w:t>
      </w:r>
      <w:r w:rsidR="007A2854">
        <w:rPr>
          <w:rFonts w:ascii="Times New Roman" w:hAnsi="Times New Roman" w:cs="Times New Roman"/>
          <w:sz w:val="24"/>
          <w:szCs w:val="24"/>
        </w:rPr>
        <w:t xml:space="preserve">in the </w:t>
      </w:r>
      <w:r w:rsidRPr="00A85762">
        <w:rPr>
          <w:rFonts w:ascii="Times New Roman" w:hAnsi="Times New Roman" w:cs="Times New Roman"/>
          <w:sz w:val="24"/>
          <w:szCs w:val="24"/>
        </w:rPr>
        <w:t xml:space="preserve">cartoon physically under the elements that </w:t>
      </w:r>
      <w:r w:rsidRPr="00A85762">
        <w:rPr>
          <w:rFonts w:ascii="Times New Roman" w:hAnsi="Times New Roman" w:cs="Times New Roman"/>
          <w:noProof/>
          <w:sz w:val="24"/>
          <w:szCs w:val="24"/>
        </w:rPr>
        <w:t>portray</w:t>
      </w:r>
      <w:r w:rsidRPr="00A85762">
        <w:rPr>
          <w:rFonts w:ascii="Times New Roman" w:hAnsi="Times New Roman" w:cs="Times New Roman"/>
          <w:sz w:val="24"/>
          <w:szCs w:val="24"/>
        </w:rPr>
        <w:t xml:space="preserve"> the NDC government as incompetent and inept.</w:t>
      </w:r>
    </w:p>
    <w:p w14:paraId="1AE5A0A8" w14:textId="77777777" w:rsidR="00417774" w:rsidRPr="00A85762" w:rsidRDefault="00417774" w:rsidP="00A85762">
      <w:pPr>
        <w:keepNext/>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drawing>
          <wp:inline distT="0" distB="0" distL="0" distR="0" wp14:anchorId="702C9ADA" wp14:editId="7A3D9574">
            <wp:extent cx="5716905" cy="3204210"/>
            <wp:effectExtent l="19050" t="0" r="0" b="0"/>
            <wp:docPr id="2" name="Picture 1" descr="C:\Users\Grace\Desktop\figure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ace\Desktop\figure 3.PNG"/>
                    <pic:cNvPicPr>
                      <a:picLocks noChangeAspect="1" noChangeArrowheads="1"/>
                    </pic:cNvPicPr>
                  </pic:nvPicPr>
                  <pic:blipFill>
                    <a:blip r:embed="rId14" cstate="print"/>
                    <a:srcRect/>
                    <a:stretch>
                      <a:fillRect/>
                    </a:stretch>
                  </pic:blipFill>
                  <pic:spPr bwMode="auto">
                    <a:xfrm>
                      <a:off x="0" y="0"/>
                      <a:ext cx="5716905" cy="3204210"/>
                    </a:xfrm>
                    <a:prstGeom prst="rect">
                      <a:avLst/>
                    </a:prstGeom>
                    <a:noFill/>
                    <a:ln w="9525">
                      <a:noFill/>
                      <a:miter lim="800000"/>
                      <a:headEnd/>
                      <a:tailEnd/>
                    </a:ln>
                  </pic:spPr>
                </pic:pic>
              </a:graphicData>
            </a:graphic>
          </wp:inline>
        </w:drawing>
      </w:r>
    </w:p>
    <w:p w14:paraId="76511BC7" w14:textId="77777777" w:rsidR="00417774" w:rsidRPr="00A85762" w:rsidRDefault="00417774" w:rsidP="00A85762">
      <w:pPr>
        <w:pStyle w:val="Caption"/>
        <w:spacing w:line="480" w:lineRule="auto"/>
        <w:ind w:left="2160" w:firstLine="720"/>
        <w:jc w:val="both"/>
        <w:rPr>
          <w:rFonts w:ascii="Times New Roman" w:hAnsi="Times New Roman" w:cs="Times New Roman"/>
          <w:color w:val="000000" w:themeColor="text1"/>
          <w:sz w:val="24"/>
          <w:szCs w:val="24"/>
        </w:rPr>
      </w:pPr>
      <w:r w:rsidRPr="00A85762">
        <w:rPr>
          <w:rFonts w:ascii="Times New Roman" w:hAnsi="Times New Roman" w:cs="Times New Roman"/>
          <w:color w:val="000000" w:themeColor="text1"/>
          <w:sz w:val="24"/>
          <w:szCs w:val="24"/>
        </w:rPr>
        <w:t xml:space="preserve">Figure </w:t>
      </w:r>
      <w:r w:rsidRPr="00A85762">
        <w:rPr>
          <w:rFonts w:ascii="Times New Roman" w:hAnsi="Times New Roman" w:cs="Times New Roman"/>
          <w:color w:val="000000" w:themeColor="text1"/>
          <w:sz w:val="24"/>
          <w:szCs w:val="24"/>
        </w:rPr>
        <w:fldChar w:fldCharType="begin"/>
      </w:r>
      <w:r w:rsidRPr="00A85762">
        <w:rPr>
          <w:rFonts w:ascii="Times New Roman" w:hAnsi="Times New Roman" w:cs="Times New Roman"/>
          <w:color w:val="000000" w:themeColor="text1"/>
          <w:sz w:val="24"/>
          <w:szCs w:val="24"/>
        </w:rPr>
        <w:instrText xml:space="preserve"> SEQ Figure \* ARABIC </w:instrText>
      </w:r>
      <w:r w:rsidRPr="00A85762">
        <w:rPr>
          <w:rFonts w:ascii="Times New Roman" w:hAnsi="Times New Roman" w:cs="Times New Roman"/>
          <w:color w:val="000000" w:themeColor="text1"/>
          <w:sz w:val="24"/>
          <w:szCs w:val="24"/>
        </w:rPr>
        <w:fldChar w:fldCharType="separate"/>
      </w:r>
      <w:r w:rsidRPr="00A85762">
        <w:rPr>
          <w:rFonts w:ascii="Times New Roman" w:hAnsi="Times New Roman" w:cs="Times New Roman"/>
          <w:noProof/>
          <w:color w:val="000000" w:themeColor="text1"/>
          <w:sz w:val="24"/>
          <w:szCs w:val="24"/>
        </w:rPr>
        <w:t>3</w:t>
      </w:r>
      <w:r w:rsidRPr="00A85762">
        <w:rPr>
          <w:rFonts w:ascii="Times New Roman" w:hAnsi="Times New Roman" w:cs="Times New Roman"/>
          <w:color w:val="000000" w:themeColor="text1"/>
          <w:sz w:val="24"/>
          <w:szCs w:val="24"/>
        </w:rPr>
        <w:fldChar w:fldCharType="end"/>
      </w:r>
      <w:r w:rsidRPr="00A85762">
        <w:rPr>
          <w:rFonts w:ascii="Times New Roman" w:hAnsi="Times New Roman" w:cs="Times New Roman"/>
          <w:color w:val="000000" w:themeColor="text1"/>
          <w:sz w:val="24"/>
          <w:szCs w:val="24"/>
        </w:rPr>
        <w:t>: A T-shirt on “8 YEARS OF HARDSHIP”</w:t>
      </w:r>
    </w:p>
    <w:p w14:paraId="20A39DD3" w14:textId="2133F30D" w:rsidR="00417774" w:rsidRPr="00A85762" w:rsidRDefault="00417774" w:rsidP="00A85762">
      <w:pPr>
        <w:tabs>
          <w:tab w:val="center" w:pos="4680"/>
        </w:tabs>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The symbolic meaning of the visual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 is not misplaced in the Ghanaian setting. In Ghana, head potters are seen in most markets and industrial areas.  These head potters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when carrying extremely heavy loads</w:t>
      </w:r>
      <w:r w:rsidR="004C6B33" w:rsidRPr="00A85762">
        <w:rPr>
          <w:rFonts w:ascii="Times New Roman" w:hAnsi="Times New Roman" w:cs="Times New Roman"/>
          <w:sz w:val="24"/>
          <w:szCs w:val="24"/>
        </w:rPr>
        <w:t>,</w:t>
      </w:r>
      <w:r w:rsidRPr="00A85762">
        <w:rPr>
          <w:rFonts w:ascii="Times New Roman" w:hAnsi="Times New Roman" w:cs="Times New Roman"/>
          <w:sz w:val="24"/>
          <w:szCs w:val="24"/>
        </w:rPr>
        <w:t xml:space="preserve"> display the facial expression similar to that of the </w:t>
      </w:r>
      <w:r w:rsidR="007A2854">
        <w:rPr>
          <w:rFonts w:ascii="Times New Roman" w:hAnsi="Times New Roman" w:cs="Times New Roman"/>
          <w:sz w:val="24"/>
          <w:szCs w:val="24"/>
        </w:rPr>
        <w:t xml:space="preserve">man in the </w:t>
      </w:r>
      <w:r w:rsidRPr="00A85762">
        <w:rPr>
          <w:rFonts w:ascii="Times New Roman" w:hAnsi="Times New Roman" w:cs="Times New Roman"/>
          <w:sz w:val="24"/>
          <w:szCs w:val="24"/>
        </w:rPr>
        <w:t xml:space="preserve">cartoon in </w:t>
      </w:r>
      <w:r w:rsidR="004C6B33" w:rsidRPr="00A85762">
        <w:rPr>
          <w:rFonts w:ascii="Times New Roman" w:hAnsi="Times New Roman" w:cs="Times New Roman"/>
          <w:sz w:val="24"/>
          <w:szCs w:val="24"/>
        </w:rPr>
        <w:t>F</w:t>
      </w:r>
      <w:r w:rsidRPr="00A85762">
        <w:rPr>
          <w:rFonts w:ascii="Times New Roman" w:hAnsi="Times New Roman" w:cs="Times New Roman"/>
          <w:sz w:val="24"/>
          <w:szCs w:val="24"/>
        </w:rPr>
        <w:t>igure 3</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34578" w:rsidRPr="00A85762">
        <w:rPr>
          <w:rFonts w:ascii="Times New Roman" w:hAnsi="Times New Roman" w:cs="Times New Roman"/>
          <w:sz w:val="24"/>
          <w:szCs w:val="24"/>
        </w:rPr>
        <w:t>H</w:t>
      </w:r>
      <w:r w:rsidRPr="00A85762">
        <w:rPr>
          <w:rFonts w:ascii="Times New Roman" w:hAnsi="Times New Roman" w:cs="Times New Roman"/>
          <w:sz w:val="24"/>
          <w:szCs w:val="24"/>
        </w:rPr>
        <w:t>ence</w:t>
      </w:r>
      <w:r w:rsidR="00934578" w:rsidRPr="00A85762">
        <w:rPr>
          <w:rFonts w:ascii="Times New Roman" w:hAnsi="Times New Roman" w:cs="Times New Roman"/>
          <w:sz w:val="24"/>
          <w:szCs w:val="24"/>
        </w:rPr>
        <w:t>,</w:t>
      </w:r>
      <w:r w:rsidRPr="00A85762">
        <w:rPr>
          <w:rFonts w:ascii="Times New Roman" w:hAnsi="Times New Roman" w:cs="Times New Roman"/>
          <w:sz w:val="24"/>
          <w:szCs w:val="24"/>
        </w:rPr>
        <w:t xml:space="preserve"> the discourse function of the multimodal text is coherent to the theme of the text. This confirms the fact that the visual exhibit displayed in political cartoons is usually used to express criticism towards a political opponent.</w:t>
      </w:r>
    </w:p>
    <w:p w14:paraId="3FEA7D4C" w14:textId="6A651230" w:rsidR="00417774" w:rsidRPr="00A85762" w:rsidRDefault="00417774" w:rsidP="00A85762">
      <w:pPr>
        <w:tabs>
          <w:tab w:val="center" w:pos="4680"/>
        </w:tabs>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5.1.2. Avoid </w:t>
      </w:r>
      <w:r w:rsidR="00387044">
        <w:rPr>
          <w:rFonts w:ascii="Times New Roman" w:hAnsi="Times New Roman" w:cs="Times New Roman"/>
          <w:b/>
          <w:sz w:val="24"/>
          <w:szCs w:val="24"/>
        </w:rPr>
        <w:t>a</w:t>
      </w:r>
      <w:r w:rsidRPr="00A85762">
        <w:rPr>
          <w:rFonts w:ascii="Times New Roman" w:hAnsi="Times New Roman" w:cs="Times New Roman"/>
          <w:b/>
          <w:sz w:val="24"/>
          <w:szCs w:val="24"/>
        </w:rPr>
        <w:t xml:space="preserve">lcoholic to be </w:t>
      </w:r>
      <w:r w:rsidR="00387044">
        <w:rPr>
          <w:rFonts w:ascii="Times New Roman" w:hAnsi="Times New Roman" w:cs="Times New Roman"/>
          <w:b/>
          <w:sz w:val="24"/>
          <w:szCs w:val="24"/>
        </w:rPr>
        <w:t>h</w:t>
      </w:r>
      <w:r w:rsidRPr="00A85762">
        <w:rPr>
          <w:rFonts w:ascii="Times New Roman" w:hAnsi="Times New Roman" w:cs="Times New Roman"/>
          <w:b/>
          <w:sz w:val="24"/>
          <w:szCs w:val="24"/>
        </w:rPr>
        <w:t>ealthy</w:t>
      </w:r>
      <w:r w:rsidRPr="00A85762">
        <w:rPr>
          <w:rFonts w:ascii="Times New Roman" w:hAnsi="Times New Roman" w:cs="Times New Roman"/>
          <w:b/>
          <w:sz w:val="24"/>
          <w:szCs w:val="24"/>
        </w:rPr>
        <w:tab/>
      </w:r>
    </w:p>
    <w:p w14:paraId="1A2914EE" w14:textId="0CA069FB"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At a glimpse of the multimodal text in </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 xml:space="preserve">igure 2, the viewers can easily contextualise the background colour used to design the number 8. The background colours belong to the National Democratic </w:t>
      </w:r>
      <w:r w:rsidR="00934578" w:rsidRPr="00A85762">
        <w:rPr>
          <w:rFonts w:ascii="Times New Roman" w:hAnsi="Times New Roman" w:cs="Times New Roman"/>
          <w:sz w:val="24"/>
          <w:szCs w:val="24"/>
        </w:rPr>
        <w:t xml:space="preserve">Congress </w:t>
      </w:r>
      <w:r w:rsidRPr="00A85762">
        <w:rPr>
          <w:rFonts w:ascii="Times New Roman" w:hAnsi="Times New Roman" w:cs="Times New Roman"/>
          <w:sz w:val="24"/>
          <w:szCs w:val="24"/>
        </w:rPr>
        <w:t>Party</w:t>
      </w:r>
      <w:r w:rsidR="00387044">
        <w:rPr>
          <w:rFonts w:ascii="Times New Roman" w:hAnsi="Times New Roman" w:cs="Times New Roman"/>
          <w:sz w:val="24"/>
          <w:szCs w:val="24"/>
        </w:rPr>
        <w:t>.</w:t>
      </w:r>
      <w:r w:rsidRPr="00A85762">
        <w:rPr>
          <w:rFonts w:ascii="Times New Roman" w:hAnsi="Times New Roman" w:cs="Times New Roman"/>
          <w:sz w:val="24"/>
          <w:szCs w:val="24"/>
        </w:rPr>
        <w:t xml:space="preserve"> The viewer’s attention to the intended campaign message is not restricted. The message </w:t>
      </w:r>
      <w:r w:rsidR="00934578" w:rsidRPr="00A85762">
        <w:rPr>
          <w:rFonts w:ascii="Times New Roman" w:hAnsi="Times New Roman" w:cs="Times New Roman"/>
          <w:sz w:val="24"/>
          <w:szCs w:val="24"/>
        </w:rPr>
        <w:t>too</w:t>
      </w:r>
      <w:r w:rsidRPr="00A85762">
        <w:rPr>
          <w:rFonts w:ascii="Times New Roman" w:hAnsi="Times New Roman" w:cs="Times New Roman"/>
          <w:sz w:val="24"/>
          <w:szCs w:val="24"/>
        </w:rPr>
        <w:t xml:space="preserve"> was adequately used by the NPP to discredit their main political opponent, the NDC. Similarly, the multimodal campaign image in Figure 3 shows a unified text in terms of visual narratives, choice of colour and projected message.</w:t>
      </w:r>
    </w:p>
    <w:p w14:paraId="3514A7B5" w14:textId="77777777" w:rsidR="00417774" w:rsidRPr="00A85762" w:rsidRDefault="00417774" w:rsidP="00A85762">
      <w:pPr>
        <w:spacing w:line="480" w:lineRule="auto"/>
        <w:jc w:val="both"/>
        <w:rPr>
          <w:rFonts w:ascii="Times New Roman" w:hAnsi="Times New Roman" w:cs="Times New Roman"/>
          <w:sz w:val="24"/>
          <w:szCs w:val="24"/>
        </w:rPr>
      </w:pPr>
    </w:p>
    <w:p w14:paraId="74729BE6" w14:textId="77777777" w:rsidR="00417774" w:rsidRPr="00A85762" w:rsidRDefault="00417774" w:rsidP="00A85762">
      <w:pPr>
        <w:spacing w:line="480" w:lineRule="auto"/>
        <w:jc w:val="both"/>
        <w:rPr>
          <w:rFonts w:ascii="Times New Roman" w:hAnsi="Times New Roman" w:cs="Times New Roman"/>
          <w:sz w:val="24"/>
          <w:szCs w:val="24"/>
        </w:rPr>
      </w:pPr>
    </w:p>
    <w:p w14:paraId="6BD3BBE4" w14:textId="77777777" w:rsidR="00417774" w:rsidRPr="00A85762" w:rsidRDefault="00417774" w:rsidP="00A85762">
      <w:pPr>
        <w:keepNext/>
        <w:tabs>
          <w:tab w:val="left" w:pos="3600"/>
        </w:tabs>
        <w:spacing w:line="480" w:lineRule="auto"/>
        <w:jc w:val="both"/>
        <w:rPr>
          <w:rFonts w:ascii="Times New Roman" w:hAnsi="Times New Roman" w:cs="Times New Roman"/>
          <w:sz w:val="24"/>
          <w:szCs w:val="24"/>
        </w:rPr>
      </w:pPr>
      <w:r w:rsidRPr="00A85762">
        <w:rPr>
          <w:rFonts w:ascii="Times New Roman" w:hAnsi="Times New Roman" w:cs="Times New Roman"/>
          <w:noProof/>
          <w:sz w:val="24"/>
          <w:szCs w:val="24"/>
          <w:lang w:val="en-US"/>
        </w:rPr>
        <w:lastRenderedPageBreak/>
        <w:drawing>
          <wp:inline distT="0" distB="0" distL="0" distR="0" wp14:anchorId="279B7183" wp14:editId="115E7780">
            <wp:extent cx="3646501" cy="3646501"/>
            <wp:effectExtent l="19050" t="0" r="0" b="0"/>
            <wp:docPr id="23" name="Picture 23" descr="L:\npp image 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npp image 10.jpg"/>
                    <pic:cNvPicPr>
                      <a:picLocks noChangeAspect="1" noChangeArrowheads="1"/>
                    </pic:cNvPicPr>
                  </pic:nvPicPr>
                  <pic:blipFill>
                    <a:blip r:embed="rId15" cstate="print"/>
                    <a:srcRect/>
                    <a:stretch>
                      <a:fillRect/>
                    </a:stretch>
                  </pic:blipFill>
                  <pic:spPr bwMode="auto">
                    <a:xfrm>
                      <a:off x="0" y="0"/>
                      <a:ext cx="3650696" cy="3650696"/>
                    </a:xfrm>
                    <a:prstGeom prst="rect">
                      <a:avLst/>
                    </a:prstGeom>
                    <a:noFill/>
                    <a:ln w="9525">
                      <a:noFill/>
                      <a:miter lim="800000"/>
                      <a:headEnd/>
                      <a:tailEnd/>
                    </a:ln>
                  </pic:spPr>
                </pic:pic>
              </a:graphicData>
            </a:graphic>
          </wp:inline>
        </w:drawing>
      </w:r>
    </w:p>
    <w:p w14:paraId="34DC050D" w14:textId="77777777" w:rsidR="00417774" w:rsidRPr="00A85762" w:rsidRDefault="00417774" w:rsidP="00A85762">
      <w:pPr>
        <w:pStyle w:val="Caption"/>
        <w:spacing w:line="480" w:lineRule="auto"/>
        <w:ind w:left="2160"/>
        <w:jc w:val="both"/>
        <w:rPr>
          <w:rFonts w:ascii="Times New Roman" w:hAnsi="Times New Roman" w:cs="Times New Roman"/>
          <w:color w:val="auto"/>
          <w:sz w:val="24"/>
          <w:szCs w:val="24"/>
        </w:rPr>
      </w:pPr>
      <w:r w:rsidRPr="00A85762">
        <w:rPr>
          <w:rFonts w:ascii="Times New Roman" w:hAnsi="Times New Roman" w:cs="Times New Roman"/>
          <w:color w:val="auto"/>
          <w:sz w:val="24"/>
          <w:szCs w:val="24"/>
        </w:rPr>
        <w:t xml:space="preserve">Figure </w:t>
      </w:r>
      <w:r w:rsidRPr="00A85762">
        <w:rPr>
          <w:rFonts w:ascii="Times New Roman" w:hAnsi="Times New Roman" w:cs="Times New Roman"/>
          <w:color w:val="auto"/>
          <w:sz w:val="24"/>
          <w:szCs w:val="24"/>
        </w:rPr>
        <w:fldChar w:fldCharType="begin"/>
      </w:r>
      <w:r w:rsidRPr="00A85762">
        <w:rPr>
          <w:rFonts w:ascii="Times New Roman" w:hAnsi="Times New Roman" w:cs="Times New Roman"/>
          <w:color w:val="auto"/>
          <w:sz w:val="24"/>
          <w:szCs w:val="24"/>
        </w:rPr>
        <w:instrText xml:space="preserve"> SEQ Figure \* ARABIC </w:instrText>
      </w:r>
      <w:r w:rsidRPr="00A85762">
        <w:rPr>
          <w:rFonts w:ascii="Times New Roman" w:hAnsi="Times New Roman" w:cs="Times New Roman"/>
          <w:color w:val="auto"/>
          <w:sz w:val="24"/>
          <w:szCs w:val="24"/>
        </w:rPr>
        <w:fldChar w:fldCharType="separate"/>
      </w:r>
      <w:r w:rsidRPr="00A85762">
        <w:rPr>
          <w:rFonts w:ascii="Times New Roman" w:hAnsi="Times New Roman" w:cs="Times New Roman"/>
          <w:noProof/>
          <w:color w:val="auto"/>
          <w:sz w:val="24"/>
          <w:szCs w:val="24"/>
        </w:rPr>
        <w:t>4</w:t>
      </w:r>
      <w:r w:rsidRPr="00A85762">
        <w:rPr>
          <w:rFonts w:ascii="Times New Roman" w:hAnsi="Times New Roman" w:cs="Times New Roman"/>
          <w:color w:val="auto"/>
          <w:sz w:val="24"/>
          <w:szCs w:val="24"/>
        </w:rPr>
        <w:fldChar w:fldCharType="end"/>
      </w:r>
      <w:r w:rsidRPr="00A85762">
        <w:rPr>
          <w:rFonts w:ascii="Times New Roman" w:hAnsi="Times New Roman" w:cs="Times New Roman"/>
          <w:color w:val="auto"/>
          <w:sz w:val="24"/>
          <w:szCs w:val="24"/>
        </w:rPr>
        <w:t>:  A Poster on “AVOID ALCOHOL TO BE HEALTHY”</w:t>
      </w:r>
    </w:p>
    <w:p w14:paraId="77BA9ADC" w14:textId="2A26CD35"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multimodal campaign message in </w:t>
      </w:r>
      <w:r w:rsidR="009C0A07">
        <w:rPr>
          <w:rFonts w:ascii="Times New Roman" w:hAnsi="Times New Roman" w:cs="Times New Roman"/>
          <w:sz w:val="24"/>
          <w:szCs w:val="24"/>
        </w:rPr>
        <w:t>F</w:t>
      </w:r>
      <w:r w:rsidRPr="00A85762">
        <w:rPr>
          <w:rFonts w:ascii="Times New Roman" w:hAnsi="Times New Roman" w:cs="Times New Roman"/>
          <w:sz w:val="24"/>
          <w:szCs w:val="24"/>
        </w:rPr>
        <w:t xml:space="preserve">igure 3 used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that represent the New Patriotic Party (NPP). As a response to a </w:t>
      </w:r>
      <w:r w:rsidRPr="00A85762">
        <w:rPr>
          <w:rFonts w:ascii="Times New Roman" w:hAnsi="Times New Roman" w:cs="Times New Roman"/>
          <w:noProof/>
          <w:sz w:val="24"/>
          <w:szCs w:val="24"/>
        </w:rPr>
        <w:t>deliberate</w:t>
      </w:r>
      <w:r w:rsidR="00946680" w:rsidRPr="00A85762">
        <w:rPr>
          <w:rFonts w:ascii="Times New Roman" w:hAnsi="Times New Roman" w:cs="Times New Roman"/>
          <w:noProof/>
          <w:sz w:val="24"/>
          <w:szCs w:val="24"/>
        </w:rPr>
        <w:t>ly</w:t>
      </w:r>
      <w:r w:rsidRPr="00A85762">
        <w:rPr>
          <w:rFonts w:ascii="Times New Roman" w:hAnsi="Times New Roman" w:cs="Times New Roman"/>
          <w:sz w:val="24"/>
          <w:szCs w:val="24"/>
        </w:rPr>
        <w:t xml:space="preserve"> provocative post of Nana </w:t>
      </w:r>
      <w:proofErr w:type="spellStart"/>
      <w:r w:rsidRPr="00A85762">
        <w:rPr>
          <w:rFonts w:ascii="Times New Roman" w:hAnsi="Times New Roman" w:cs="Times New Roman"/>
          <w:sz w:val="24"/>
          <w:szCs w:val="24"/>
        </w:rPr>
        <w:t>Akufo-Addo</w:t>
      </w:r>
      <w:proofErr w:type="spellEnd"/>
      <w:r w:rsidRPr="00A85762">
        <w:rPr>
          <w:rFonts w:ascii="Times New Roman" w:hAnsi="Times New Roman" w:cs="Times New Roman"/>
          <w:sz w:val="24"/>
          <w:szCs w:val="24"/>
        </w:rPr>
        <w:t xml:space="preserve"> drinking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 xml:space="preserve"> (a fruit juice popular among children) that went viral on social media, the New Patriotic Party </w:t>
      </w:r>
      <w:r w:rsidRPr="00A85762">
        <w:rPr>
          <w:rFonts w:ascii="Times New Roman" w:hAnsi="Times New Roman" w:cs="Times New Roman"/>
          <w:noProof/>
          <w:sz w:val="24"/>
          <w:szCs w:val="24"/>
        </w:rPr>
        <w:t>capitali</w:t>
      </w:r>
      <w:r w:rsidR="00FB3F65" w:rsidRPr="00A85762">
        <w:rPr>
          <w:rFonts w:ascii="Times New Roman" w:hAnsi="Times New Roman" w:cs="Times New Roman"/>
          <w:noProof/>
          <w:sz w:val="24"/>
          <w:szCs w:val="24"/>
        </w:rPr>
        <w:t>z</w:t>
      </w:r>
      <w:r w:rsidRPr="00A85762">
        <w:rPr>
          <w:rFonts w:ascii="Times New Roman" w:hAnsi="Times New Roman" w:cs="Times New Roman"/>
          <w:noProof/>
          <w:sz w:val="24"/>
          <w:szCs w:val="24"/>
        </w:rPr>
        <w:t>ed</w:t>
      </w:r>
      <w:r w:rsidRPr="00A85762">
        <w:rPr>
          <w:rFonts w:ascii="Times New Roman" w:hAnsi="Times New Roman" w:cs="Times New Roman"/>
          <w:sz w:val="24"/>
          <w:szCs w:val="24"/>
        </w:rPr>
        <w:t xml:space="preserve"> on this mockery to turn the story in their </w:t>
      </w:r>
      <w:r w:rsidRPr="00A85762">
        <w:rPr>
          <w:rFonts w:ascii="Times New Roman" w:hAnsi="Times New Roman" w:cs="Times New Roman"/>
          <w:noProof/>
          <w:sz w:val="24"/>
          <w:szCs w:val="24"/>
        </w:rPr>
        <w:t>favour</w:t>
      </w:r>
      <w:r w:rsidRPr="00A85762">
        <w:rPr>
          <w:rFonts w:ascii="Times New Roman" w:hAnsi="Times New Roman" w:cs="Times New Roman"/>
          <w:sz w:val="24"/>
          <w:szCs w:val="24"/>
        </w:rPr>
        <w:t>. The NPP campaign team</w:t>
      </w:r>
      <w:r w:rsidR="00946680" w:rsidRPr="00A85762">
        <w:rPr>
          <w:rFonts w:ascii="Times New Roman" w:hAnsi="Times New Roman" w:cs="Times New Roman"/>
          <w:sz w:val="24"/>
          <w:szCs w:val="24"/>
        </w:rPr>
        <w:t>, therefore,</w:t>
      </w:r>
      <w:r w:rsidRPr="00A85762">
        <w:rPr>
          <w:rFonts w:ascii="Times New Roman" w:hAnsi="Times New Roman" w:cs="Times New Roman"/>
          <w:sz w:val="24"/>
          <w:szCs w:val="24"/>
        </w:rPr>
        <w:t xml:space="preserve"> used this opportunity to debunk the idea of their presidential candidate being too old to contest the presidential race. They also used this opportunity to give insight on the need to vote for Nana </w:t>
      </w:r>
      <w:proofErr w:type="spellStart"/>
      <w:r w:rsidRPr="00A85762">
        <w:rPr>
          <w:rFonts w:ascii="Times New Roman" w:hAnsi="Times New Roman" w:cs="Times New Roman"/>
          <w:sz w:val="24"/>
          <w:szCs w:val="24"/>
        </w:rPr>
        <w:t>Akufo-Addo</w:t>
      </w:r>
      <w:proofErr w:type="spellEnd"/>
      <w:r w:rsidR="009D0FF4" w:rsidRPr="00A85762">
        <w:rPr>
          <w:rFonts w:ascii="Times New Roman" w:hAnsi="Times New Roman" w:cs="Times New Roman"/>
          <w:sz w:val="24"/>
          <w:szCs w:val="24"/>
        </w:rPr>
        <w:t>.</w:t>
      </w:r>
      <w:r w:rsidRPr="00A85762">
        <w:rPr>
          <w:rFonts w:ascii="Times New Roman" w:hAnsi="Times New Roman" w:cs="Times New Roman"/>
          <w:sz w:val="24"/>
          <w:szCs w:val="24"/>
        </w:rPr>
        <w:t xml:space="preserve"> </w:t>
      </w:r>
      <w:r w:rsidR="009D0FF4" w:rsidRPr="00A85762">
        <w:rPr>
          <w:rFonts w:ascii="Times New Roman" w:hAnsi="Times New Roman" w:cs="Times New Roman"/>
          <w:sz w:val="24"/>
          <w:szCs w:val="24"/>
        </w:rPr>
        <w:t>T</w:t>
      </w:r>
      <w:r w:rsidRPr="00A85762">
        <w:rPr>
          <w:rFonts w:ascii="Times New Roman" w:hAnsi="Times New Roman" w:cs="Times New Roman"/>
          <w:sz w:val="24"/>
          <w:szCs w:val="24"/>
        </w:rPr>
        <w:t xml:space="preserve">hey were of the view that since </w:t>
      </w:r>
      <w:proofErr w:type="gramStart"/>
      <w:r w:rsidRPr="00A85762">
        <w:rPr>
          <w:rFonts w:ascii="Times New Roman" w:hAnsi="Times New Roman" w:cs="Times New Roman"/>
          <w:sz w:val="24"/>
          <w:szCs w:val="24"/>
        </w:rPr>
        <w:t>their</w:t>
      </w:r>
      <w:proofErr w:type="gramEnd"/>
      <w:r w:rsidRPr="00A85762">
        <w:rPr>
          <w:rFonts w:ascii="Times New Roman" w:hAnsi="Times New Roman" w:cs="Times New Roman"/>
          <w:sz w:val="24"/>
          <w:szCs w:val="24"/>
        </w:rPr>
        <w:t xml:space="preserve"> presidential candidate was not an alcoholic hence not under the influence </w:t>
      </w:r>
      <w:r w:rsidR="009D0FF4" w:rsidRPr="00A85762">
        <w:rPr>
          <w:rFonts w:ascii="Times New Roman" w:hAnsi="Times New Roman" w:cs="Times New Roman"/>
          <w:sz w:val="24"/>
          <w:szCs w:val="24"/>
        </w:rPr>
        <w:t xml:space="preserve">of alcohol, </w:t>
      </w:r>
      <w:r w:rsidRPr="00A85762">
        <w:rPr>
          <w:rFonts w:ascii="Times New Roman" w:hAnsi="Times New Roman" w:cs="Times New Roman"/>
          <w:sz w:val="24"/>
          <w:szCs w:val="24"/>
        </w:rPr>
        <w:t xml:space="preserve">he had the vision and abilities </w:t>
      </w:r>
      <w:r w:rsidRPr="00A85762">
        <w:rPr>
          <w:rFonts w:ascii="Times New Roman" w:hAnsi="Times New Roman" w:cs="Times New Roman"/>
          <w:noProof/>
          <w:sz w:val="24"/>
          <w:szCs w:val="24"/>
        </w:rPr>
        <w:t>to pull</w:t>
      </w:r>
      <w:r w:rsidRPr="00A85762">
        <w:rPr>
          <w:rFonts w:ascii="Times New Roman" w:hAnsi="Times New Roman" w:cs="Times New Roman"/>
          <w:sz w:val="24"/>
          <w:szCs w:val="24"/>
        </w:rPr>
        <w:t xml:space="preserve"> Ghana out from the economic and social doldrums challenging the country.</w:t>
      </w:r>
    </w:p>
    <w:p w14:paraId="7A36AF05" w14:textId="76EB7EC0"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lastRenderedPageBreak/>
        <w:t xml:space="preserve">In terms of representational meaning, the image act is an </w:t>
      </w:r>
      <w:r w:rsidR="007B3ED5" w:rsidRPr="00A85762">
        <w:rPr>
          <w:rFonts w:ascii="Times New Roman" w:hAnsi="Times New Roman" w:cs="Times New Roman"/>
          <w:sz w:val="24"/>
          <w:szCs w:val="24"/>
        </w:rPr>
        <w:t>action</w:t>
      </w:r>
      <w:r w:rsidRPr="00A85762">
        <w:rPr>
          <w:rFonts w:ascii="Times New Roman" w:hAnsi="Times New Roman" w:cs="Times New Roman"/>
          <w:sz w:val="24"/>
          <w:szCs w:val="24"/>
        </w:rPr>
        <w:t xml:space="preserve"> narrative and transactional. The animate participant, Nana </w:t>
      </w:r>
      <w:proofErr w:type="spellStart"/>
      <w:r w:rsidRPr="00A85762">
        <w:rPr>
          <w:rFonts w:ascii="Times New Roman" w:hAnsi="Times New Roman" w:cs="Times New Roman"/>
          <w:sz w:val="24"/>
          <w:szCs w:val="24"/>
        </w:rPr>
        <w:t>Akufo-Addo</w:t>
      </w:r>
      <w:proofErr w:type="spellEnd"/>
      <w:r w:rsidR="007B3ED5">
        <w:rPr>
          <w:rFonts w:ascii="Times New Roman" w:hAnsi="Times New Roman" w:cs="Times New Roman"/>
          <w:sz w:val="24"/>
          <w:szCs w:val="24"/>
        </w:rPr>
        <w:t>,</w:t>
      </w:r>
      <w:r w:rsidRPr="00A85762">
        <w:rPr>
          <w:rFonts w:ascii="Times New Roman" w:hAnsi="Times New Roman" w:cs="Times New Roman"/>
          <w:sz w:val="24"/>
          <w:szCs w:val="24"/>
        </w:rPr>
        <w:t xml:space="preserve"> is paired with the inanimate participant, </w:t>
      </w:r>
      <w:proofErr w:type="spellStart"/>
      <w:r w:rsidRPr="00A85762">
        <w:rPr>
          <w:rFonts w:ascii="Times New Roman" w:hAnsi="Times New Roman" w:cs="Times New Roman"/>
          <w:sz w:val="24"/>
          <w:szCs w:val="24"/>
        </w:rPr>
        <w:t>Kalyppo</w:t>
      </w:r>
      <w:proofErr w:type="spellEnd"/>
      <w:r w:rsidR="008F5D34" w:rsidRPr="00A85762">
        <w:rPr>
          <w:rFonts w:ascii="Times New Roman" w:hAnsi="Times New Roman" w:cs="Times New Roman"/>
          <w:sz w:val="24"/>
          <w:szCs w:val="24"/>
        </w:rPr>
        <w:t>,</w:t>
      </w:r>
      <w:r w:rsidRPr="00A85762">
        <w:rPr>
          <w:rFonts w:ascii="Times New Roman" w:hAnsi="Times New Roman" w:cs="Times New Roman"/>
          <w:sz w:val="24"/>
          <w:szCs w:val="24"/>
        </w:rPr>
        <w:t xml:space="preserve"> to interpret the former’s endorsement of drinking non-alcoholic drinks such as </w:t>
      </w:r>
      <w:proofErr w:type="spellStart"/>
      <w:r w:rsidRPr="00A85762">
        <w:rPr>
          <w:rFonts w:ascii="Times New Roman" w:hAnsi="Times New Roman" w:cs="Times New Roman"/>
          <w:sz w:val="24"/>
          <w:szCs w:val="24"/>
        </w:rPr>
        <w:t>Kalyppo</w:t>
      </w:r>
      <w:proofErr w:type="spellEnd"/>
      <w:r w:rsidRPr="00A85762">
        <w:rPr>
          <w:rFonts w:ascii="Times New Roman" w:hAnsi="Times New Roman" w:cs="Times New Roman"/>
          <w:sz w:val="24"/>
          <w:szCs w:val="24"/>
        </w:rPr>
        <w:t>.</w:t>
      </w:r>
      <w:r w:rsidR="00936960">
        <w:rPr>
          <w:rFonts w:ascii="Times New Roman" w:hAnsi="Times New Roman" w:cs="Times New Roman"/>
          <w:sz w:val="24"/>
          <w:szCs w:val="24"/>
        </w:rPr>
        <w:t xml:space="preserve"> </w:t>
      </w:r>
      <w:r w:rsidRPr="00A85762">
        <w:rPr>
          <w:rFonts w:ascii="Times New Roman" w:hAnsi="Times New Roman" w:cs="Times New Roman"/>
          <w:sz w:val="24"/>
          <w:szCs w:val="24"/>
        </w:rPr>
        <w:t xml:space="preserve">In addition, the stylistic writing of </w:t>
      </w:r>
      <w:r w:rsidRPr="00A85762">
        <w:rPr>
          <w:rFonts w:ascii="Times New Roman" w:hAnsi="Times New Roman" w:cs="Times New Roman"/>
          <w:noProof/>
          <w:sz w:val="24"/>
          <w:szCs w:val="24"/>
        </w:rPr>
        <w:t>kalyppo</w:t>
      </w:r>
      <w:r w:rsidRPr="00A85762">
        <w:rPr>
          <w:rFonts w:ascii="Times New Roman" w:hAnsi="Times New Roman" w:cs="Times New Roman"/>
          <w:sz w:val="24"/>
          <w:szCs w:val="24"/>
        </w:rPr>
        <w:t xml:space="preserve"> as “</w:t>
      </w:r>
      <w:r w:rsidRPr="00A85762">
        <w:rPr>
          <w:rFonts w:ascii="Times New Roman" w:hAnsi="Times New Roman" w:cs="Times New Roman"/>
          <w:b/>
          <w:sz w:val="24"/>
          <w:szCs w:val="24"/>
        </w:rPr>
        <w:t>KALYPPOOOOO</w:t>
      </w:r>
      <w:r w:rsidR="007B3ED5" w:rsidRPr="00A85762">
        <w:rPr>
          <w:rFonts w:ascii="Times New Roman" w:hAnsi="Times New Roman" w:cs="Times New Roman"/>
          <w:b/>
          <w:sz w:val="24"/>
          <w:szCs w:val="24"/>
        </w:rPr>
        <w:t xml:space="preserve">” </w:t>
      </w:r>
      <w:r w:rsidR="007B3ED5" w:rsidRPr="00CF57AE">
        <w:rPr>
          <w:rFonts w:ascii="Times New Roman" w:hAnsi="Times New Roman" w:cs="Times New Roman"/>
          <w:sz w:val="24"/>
          <w:szCs w:val="24"/>
        </w:rPr>
        <w:t>was</w:t>
      </w:r>
      <w:r w:rsidRPr="00A85762">
        <w:rPr>
          <w:rFonts w:ascii="Times New Roman" w:hAnsi="Times New Roman" w:cs="Times New Roman"/>
          <w:sz w:val="24"/>
          <w:szCs w:val="24"/>
        </w:rPr>
        <w:t xml:space="preserve"> </w:t>
      </w:r>
      <w:r w:rsidRPr="00A85762">
        <w:rPr>
          <w:rFonts w:ascii="Times New Roman" w:hAnsi="Times New Roman" w:cs="Times New Roman"/>
          <w:noProof/>
          <w:sz w:val="24"/>
          <w:szCs w:val="24"/>
        </w:rPr>
        <w:t>used as</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of teasing the </w:t>
      </w:r>
      <w:r w:rsidR="007B3ED5" w:rsidRPr="00A85762">
        <w:rPr>
          <w:rFonts w:ascii="Times New Roman" w:hAnsi="Times New Roman" w:cs="Times New Roman"/>
          <w:sz w:val="24"/>
          <w:szCs w:val="24"/>
        </w:rPr>
        <w:t>NDC about</w:t>
      </w:r>
      <w:r w:rsidRPr="00A85762">
        <w:rPr>
          <w:rFonts w:ascii="Times New Roman" w:hAnsi="Times New Roman" w:cs="Times New Roman"/>
          <w:sz w:val="24"/>
          <w:szCs w:val="24"/>
        </w:rPr>
        <w:t xml:space="preserve"> a “troll” gone </w:t>
      </w:r>
      <w:proofErr w:type="gramStart"/>
      <w:r w:rsidRPr="00A85762">
        <w:rPr>
          <w:rFonts w:ascii="Times New Roman" w:hAnsi="Times New Roman" w:cs="Times New Roman"/>
          <w:sz w:val="24"/>
          <w:szCs w:val="24"/>
        </w:rPr>
        <w:t>bad</w:t>
      </w:r>
      <w:proofErr w:type="gramEnd"/>
      <w:r w:rsidRPr="00A85762">
        <w:rPr>
          <w:rFonts w:ascii="Times New Roman" w:hAnsi="Times New Roman" w:cs="Times New Roman"/>
          <w:sz w:val="24"/>
          <w:szCs w:val="24"/>
        </w:rPr>
        <w:t xml:space="preserve">. This means that the effective interpretation </w:t>
      </w:r>
      <w:r w:rsidR="008F5D34" w:rsidRPr="00A85762">
        <w:rPr>
          <w:rFonts w:ascii="Times New Roman" w:hAnsi="Times New Roman" w:cs="Times New Roman"/>
          <w:sz w:val="24"/>
          <w:szCs w:val="24"/>
        </w:rPr>
        <w:t xml:space="preserve">of </w:t>
      </w:r>
      <w:r w:rsidRPr="00A85762">
        <w:rPr>
          <w:rFonts w:ascii="Times New Roman" w:hAnsi="Times New Roman" w:cs="Times New Roman"/>
          <w:noProof/>
          <w:sz w:val="24"/>
          <w:szCs w:val="24"/>
        </w:rPr>
        <w:t>kalyppo</w:t>
      </w:r>
      <w:r w:rsidRPr="00A85762">
        <w:rPr>
          <w:rFonts w:ascii="Times New Roman" w:hAnsi="Times New Roman" w:cs="Times New Roman"/>
          <w:sz w:val="24"/>
          <w:szCs w:val="24"/>
        </w:rPr>
        <w:t xml:space="preserve"> as used in this context requires that viewers have a previous knowledge of the </w:t>
      </w:r>
      <w:r w:rsidRPr="00A85762">
        <w:rPr>
          <w:rFonts w:ascii="Times New Roman" w:hAnsi="Times New Roman" w:cs="Times New Roman"/>
          <w:noProof/>
          <w:sz w:val="24"/>
          <w:szCs w:val="24"/>
        </w:rPr>
        <w:t>kalyppo</w:t>
      </w:r>
      <w:r w:rsidRPr="00A85762">
        <w:rPr>
          <w:rFonts w:ascii="Times New Roman" w:hAnsi="Times New Roman" w:cs="Times New Roman"/>
          <w:sz w:val="24"/>
          <w:szCs w:val="24"/>
        </w:rPr>
        <w:t xml:space="preserve"> craze that went viral on social media</w:t>
      </w:r>
      <w:r w:rsidR="008F1769">
        <w:rPr>
          <w:rFonts w:ascii="Times New Roman" w:hAnsi="Times New Roman" w:cs="Times New Roman"/>
          <w:sz w:val="24"/>
          <w:szCs w:val="24"/>
        </w:rPr>
        <w:t xml:space="preserve"> in Ghana during the 2016 electoral campaign.</w:t>
      </w:r>
    </w:p>
    <w:p w14:paraId="1EE547DB" w14:textId="7F0AB92A"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positioning of the semiotic modes was done appropriately. The image of the animate </w:t>
      </w:r>
      <w:proofErr w:type="gramStart"/>
      <w:r w:rsidRPr="00A85762">
        <w:rPr>
          <w:rFonts w:ascii="Times New Roman" w:hAnsi="Times New Roman" w:cs="Times New Roman"/>
          <w:sz w:val="24"/>
          <w:szCs w:val="24"/>
        </w:rPr>
        <w:t xml:space="preserve">participant which is </w:t>
      </w:r>
      <w:r w:rsidR="00946680" w:rsidRPr="00A85762">
        <w:rPr>
          <w:rFonts w:ascii="Times New Roman" w:hAnsi="Times New Roman" w:cs="Times New Roman"/>
          <w:sz w:val="24"/>
          <w:szCs w:val="24"/>
        </w:rPr>
        <w:t xml:space="preserve">the </w:t>
      </w:r>
      <w:r w:rsidRPr="00A85762">
        <w:rPr>
          <w:rFonts w:ascii="Times New Roman" w:hAnsi="Times New Roman" w:cs="Times New Roman"/>
          <w:noProof/>
          <w:sz w:val="24"/>
          <w:szCs w:val="24"/>
        </w:rPr>
        <w:t>main</w:t>
      </w:r>
      <w:r w:rsidRPr="00A85762">
        <w:rPr>
          <w:rFonts w:ascii="Times New Roman" w:hAnsi="Times New Roman" w:cs="Times New Roman"/>
          <w:sz w:val="24"/>
          <w:szCs w:val="24"/>
        </w:rPr>
        <w:t xml:space="preserve"> subject of the message</w:t>
      </w:r>
      <w:proofErr w:type="gramEnd"/>
      <w:r w:rsidRPr="00A85762">
        <w:rPr>
          <w:rFonts w:ascii="Times New Roman" w:hAnsi="Times New Roman" w:cs="Times New Roman"/>
          <w:sz w:val="24"/>
          <w:szCs w:val="24"/>
        </w:rPr>
        <w:t xml:space="preserve"> was positioned up while the supporting semiotic modes were placed at the side and below the image of the main subject.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was used for </w:t>
      </w:r>
      <w:r w:rsidR="009A59FD" w:rsidRPr="00A85762">
        <w:rPr>
          <w:rFonts w:ascii="Times New Roman" w:hAnsi="Times New Roman" w:cs="Times New Roman"/>
          <w:sz w:val="24"/>
          <w:szCs w:val="24"/>
        </w:rPr>
        <w:t xml:space="preserve">the expression </w:t>
      </w:r>
      <w:r w:rsidRPr="00A85762">
        <w:rPr>
          <w:rFonts w:ascii="Times New Roman" w:hAnsi="Times New Roman" w:cs="Times New Roman"/>
          <w:sz w:val="24"/>
          <w:szCs w:val="24"/>
        </w:rPr>
        <w:t>“</w:t>
      </w:r>
      <w:r w:rsidR="009A59FD" w:rsidRPr="00A85762">
        <w:rPr>
          <w:rFonts w:ascii="Times New Roman" w:hAnsi="Times New Roman" w:cs="Times New Roman"/>
          <w:sz w:val="24"/>
          <w:szCs w:val="24"/>
        </w:rPr>
        <w:t>F</w:t>
      </w:r>
      <w:r w:rsidRPr="00A85762">
        <w:rPr>
          <w:rFonts w:ascii="Times New Roman" w:hAnsi="Times New Roman" w:cs="Times New Roman"/>
          <w:sz w:val="24"/>
          <w:szCs w:val="24"/>
        </w:rPr>
        <w:t>r</w:t>
      </w:r>
      <w:r w:rsidR="009A59FD" w:rsidRPr="00A85762">
        <w:rPr>
          <w:rFonts w:ascii="Times New Roman" w:hAnsi="Times New Roman" w:cs="Times New Roman"/>
          <w:sz w:val="24"/>
          <w:szCs w:val="24"/>
        </w:rPr>
        <w:t>esh and H</w:t>
      </w:r>
      <w:r w:rsidRPr="00A85762">
        <w:rPr>
          <w:rFonts w:ascii="Times New Roman" w:hAnsi="Times New Roman" w:cs="Times New Roman"/>
          <w:sz w:val="24"/>
          <w:szCs w:val="24"/>
        </w:rPr>
        <w:t>ealthy”</w:t>
      </w:r>
      <w:r w:rsidR="009A59FD" w:rsidRPr="00A85762">
        <w:rPr>
          <w:rFonts w:ascii="Times New Roman" w:hAnsi="Times New Roman" w:cs="Times New Roman"/>
          <w:sz w:val="24"/>
          <w:szCs w:val="24"/>
        </w:rPr>
        <w:t xml:space="preserve"> used in the advertisement</w:t>
      </w:r>
      <w:r w:rsidRPr="00A85762">
        <w:rPr>
          <w:rFonts w:ascii="Times New Roman" w:hAnsi="Times New Roman" w:cs="Times New Roman"/>
          <w:sz w:val="24"/>
          <w:szCs w:val="24"/>
        </w:rPr>
        <w:t xml:space="preserve"> as </w:t>
      </w:r>
      <w:r w:rsidR="008F5D34" w:rsidRPr="00A85762">
        <w:rPr>
          <w:rFonts w:ascii="Times New Roman" w:hAnsi="Times New Roman" w:cs="Times New Roman"/>
          <w:sz w:val="24"/>
          <w:szCs w:val="24"/>
        </w:rPr>
        <w:t xml:space="preserve">a </w:t>
      </w:r>
      <w:r w:rsidRPr="00A85762">
        <w:rPr>
          <w:rFonts w:ascii="Times New Roman" w:hAnsi="Times New Roman" w:cs="Times New Roman"/>
          <w:sz w:val="24"/>
          <w:szCs w:val="24"/>
        </w:rPr>
        <w:t xml:space="preserve">means to prove to the electorate that Nana </w:t>
      </w:r>
      <w:proofErr w:type="spellStart"/>
      <w:r w:rsidRPr="00A85762">
        <w:rPr>
          <w:rFonts w:ascii="Times New Roman" w:hAnsi="Times New Roman" w:cs="Times New Roman"/>
          <w:sz w:val="24"/>
          <w:szCs w:val="24"/>
        </w:rPr>
        <w:t>Akufo-Addo</w:t>
      </w:r>
      <w:proofErr w:type="spellEnd"/>
      <w:r w:rsidRPr="00A85762">
        <w:rPr>
          <w:rFonts w:ascii="Times New Roman" w:hAnsi="Times New Roman" w:cs="Times New Roman"/>
          <w:sz w:val="24"/>
          <w:szCs w:val="24"/>
        </w:rPr>
        <w:t xml:space="preserve"> was physically fit to rule the nation. As reiterated above, the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red </w:t>
      </w:r>
      <w:r w:rsidR="008F1769">
        <w:rPr>
          <w:rFonts w:ascii="Times New Roman" w:hAnsi="Times New Roman" w:cs="Times New Roman"/>
          <w:sz w:val="24"/>
          <w:szCs w:val="24"/>
        </w:rPr>
        <w:t>cautions one about danger;</w:t>
      </w:r>
      <w:r w:rsidRPr="00A85762">
        <w:rPr>
          <w:rFonts w:ascii="Times New Roman" w:hAnsi="Times New Roman" w:cs="Times New Roman"/>
          <w:sz w:val="24"/>
          <w:szCs w:val="24"/>
        </w:rPr>
        <w:t xml:space="preserve"> hence</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5D34" w:rsidRPr="00A85762">
        <w:rPr>
          <w:rFonts w:ascii="Times New Roman" w:hAnsi="Times New Roman" w:cs="Times New Roman"/>
          <w:sz w:val="24"/>
          <w:szCs w:val="24"/>
        </w:rPr>
        <w:t xml:space="preserve">an </w:t>
      </w:r>
      <w:r w:rsidRPr="00A85762">
        <w:rPr>
          <w:rFonts w:ascii="Times New Roman" w:hAnsi="Times New Roman" w:cs="Times New Roman"/>
          <w:sz w:val="24"/>
          <w:szCs w:val="24"/>
        </w:rPr>
        <w:t xml:space="preserve">appropriate </w:t>
      </w:r>
      <w:r w:rsidRPr="00A85762">
        <w:rPr>
          <w:rFonts w:ascii="Times New Roman" w:hAnsi="Times New Roman" w:cs="Times New Roman"/>
          <w:noProof/>
          <w:sz w:val="24"/>
          <w:szCs w:val="24"/>
        </w:rPr>
        <w:t>colour</w:t>
      </w:r>
      <w:r w:rsidRPr="00A85762">
        <w:rPr>
          <w:rFonts w:ascii="Times New Roman" w:hAnsi="Times New Roman" w:cs="Times New Roman"/>
          <w:sz w:val="24"/>
          <w:szCs w:val="24"/>
        </w:rPr>
        <w:t xml:space="preserve"> to alert </w:t>
      </w:r>
      <w:r w:rsidR="00F36ADA" w:rsidRPr="00A85762">
        <w:rPr>
          <w:rFonts w:ascii="Times New Roman" w:hAnsi="Times New Roman" w:cs="Times New Roman"/>
          <w:sz w:val="24"/>
          <w:szCs w:val="24"/>
        </w:rPr>
        <w:t>viewers’</w:t>
      </w:r>
      <w:r w:rsidRPr="00A85762">
        <w:rPr>
          <w:rFonts w:ascii="Times New Roman" w:hAnsi="Times New Roman" w:cs="Times New Roman"/>
          <w:sz w:val="24"/>
          <w:szCs w:val="24"/>
        </w:rPr>
        <w:t xml:space="preserve"> attention.</w:t>
      </w:r>
    </w:p>
    <w:p w14:paraId="7CC43A4F" w14:textId="3C9A426E"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facial expression of the animate participants is in line with its explanatory text. The picture of Nana </w:t>
      </w:r>
      <w:proofErr w:type="spellStart"/>
      <w:r w:rsidRPr="00A85762">
        <w:rPr>
          <w:rFonts w:ascii="Times New Roman" w:hAnsi="Times New Roman" w:cs="Times New Roman"/>
          <w:sz w:val="24"/>
          <w:szCs w:val="24"/>
        </w:rPr>
        <w:t>Akufo-Addo</w:t>
      </w:r>
      <w:proofErr w:type="spellEnd"/>
      <w:r w:rsidRPr="00A85762">
        <w:rPr>
          <w:rFonts w:ascii="Times New Roman" w:hAnsi="Times New Roman" w:cs="Times New Roman"/>
          <w:sz w:val="24"/>
          <w:szCs w:val="24"/>
        </w:rPr>
        <w:t xml:space="preserve"> heartily smiling depicts someone who is </w:t>
      </w:r>
      <w:r w:rsidRPr="00A85762">
        <w:rPr>
          <w:rFonts w:ascii="Times New Roman" w:hAnsi="Times New Roman" w:cs="Times New Roman"/>
          <w:noProof/>
          <w:sz w:val="24"/>
          <w:szCs w:val="24"/>
        </w:rPr>
        <w:t>health</w:t>
      </w:r>
      <w:r w:rsidR="00FB3F65" w:rsidRPr="00A85762">
        <w:rPr>
          <w:rFonts w:ascii="Times New Roman" w:hAnsi="Times New Roman" w:cs="Times New Roman"/>
          <w:noProof/>
          <w:sz w:val="24"/>
          <w:szCs w:val="24"/>
        </w:rPr>
        <w:t>y</w:t>
      </w:r>
      <w:r w:rsidRPr="00A85762">
        <w:rPr>
          <w:rFonts w:ascii="Times New Roman" w:hAnsi="Times New Roman" w:cs="Times New Roman"/>
          <w:sz w:val="24"/>
          <w:szCs w:val="24"/>
        </w:rPr>
        <w:t xml:space="preserve">. Again, the skin texture of the animate participant gives a picture of an energetic person even at the age of </w:t>
      </w:r>
      <w:r w:rsidRPr="00A85762">
        <w:rPr>
          <w:rFonts w:ascii="Times New Roman" w:hAnsi="Times New Roman" w:cs="Times New Roman"/>
          <w:noProof/>
          <w:sz w:val="24"/>
          <w:szCs w:val="24"/>
        </w:rPr>
        <w:t>seventy</w:t>
      </w:r>
      <w:r w:rsidR="00946680" w:rsidRPr="00A85762">
        <w:rPr>
          <w:rFonts w:ascii="Times New Roman" w:hAnsi="Times New Roman" w:cs="Times New Roman"/>
          <w:noProof/>
          <w:sz w:val="24"/>
          <w:szCs w:val="24"/>
        </w:rPr>
        <w:t>-</w:t>
      </w:r>
      <w:r w:rsidRPr="00A85762">
        <w:rPr>
          <w:rFonts w:ascii="Times New Roman" w:hAnsi="Times New Roman" w:cs="Times New Roman"/>
          <w:noProof/>
          <w:sz w:val="24"/>
          <w:szCs w:val="24"/>
        </w:rPr>
        <w:t>two</w:t>
      </w:r>
      <w:r w:rsidRPr="00A85762">
        <w:rPr>
          <w:rFonts w:ascii="Times New Roman" w:hAnsi="Times New Roman" w:cs="Times New Roman"/>
          <w:sz w:val="24"/>
          <w:szCs w:val="24"/>
        </w:rPr>
        <w:t xml:space="preserve"> (72).</w:t>
      </w:r>
    </w:p>
    <w:p w14:paraId="175BA3C9" w14:textId="77777777" w:rsidR="00417774" w:rsidRPr="00A85762" w:rsidRDefault="00417774" w:rsidP="00A85762">
      <w:pPr>
        <w:spacing w:line="480" w:lineRule="auto"/>
        <w:jc w:val="both"/>
        <w:rPr>
          <w:rFonts w:ascii="Times New Roman" w:hAnsi="Times New Roman" w:cs="Times New Roman"/>
          <w:sz w:val="24"/>
          <w:szCs w:val="24"/>
        </w:rPr>
      </w:pPr>
    </w:p>
    <w:p w14:paraId="31A70F91" w14:textId="4B438759" w:rsidR="00417774" w:rsidRPr="00A85762" w:rsidRDefault="00B84F91" w:rsidP="00A85762">
      <w:pPr>
        <w:spacing w:line="480" w:lineRule="auto"/>
        <w:jc w:val="both"/>
        <w:rPr>
          <w:rFonts w:ascii="Times New Roman" w:hAnsi="Times New Roman" w:cs="Times New Roman"/>
          <w:b/>
          <w:sz w:val="24"/>
          <w:szCs w:val="24"/>
        </w:rPr>
      </w:pPr>
      <w:r w:rsidRPr="00A85762">
        <w:rPr>
          <w:rFonts w:ascii="Times New Roman" w:hAnsi="Times New Roman" w:cs="Times New Roman"/>
          <w:b/>
          <w:sz w:val="24"/>
          <w:szCs w:val="24"/>
        </w:rPr>
        <w:t xml:space="preserve">6.0 </w:t>
      </w:r>
      <w:r w:rsidR="00CB008D" w:rsidRPr="00A85762">
        <w:rPr>
          <w:rFonts w:ascii="Times New Roman" w:hAnsi="Times New Roman" w:cs="Times New Roman"/>
          <w:b/>
          <w:sz w:val="24"/>
          <w:szCs w:val="24"/>
        </w:rPr>
        <w:t>Conclusion</w:t>
      </w:r>
    </w:p>
    <w:p w14:paraId="710CF455" w14:textId="63EE5250"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The main purpose of the study was to analyse the </w:t>
      </w:r>
      <w:r w:rsidR="00636ED4" w:rsidRPr="00A85762">
        <w:rPr>
          <w:rFonts w:ascii="Times New Roman" w:hAnsi="Times New Roman" w:cs="Times New Roman"/>
          <w:sz w:val="24"/>
          <w:szCs w:val="24"/>
        </w:rPr>
        <w:t xml:space="preserve">effectiveness of the </w:t>
      </w:r>
      <w:r w:rsidRPr="00A85762">
        <w:rPr>
          <w:rFonts w:ascii="Times New Roman" w:hAnsi="Times New Roman" w:cs="Times New Roman"/>
          <w:sz w:val="24"/>
          <w:szCs w:val="24"/>
        </w:rPr>
        <w:t xml:space="preserve">integration of text and visual semiotic modes in the New Patriotic Party’s </w:t>
      </w:r>
      <w:r w:rsidR="00636ED4" w:rsidRPr="00A85762">
        <w:rPr>
          <w:rFonts w:ascii="Times New Roman" w:hAnsi="Times New Roman" w:cs="Times New Roman"/>
          <w:sz w:val="24"/>
          <w:szCs w:val="24"/>
        </w:rPr>
        <w:t xml:space="preserve">2016 </w:t>
      </w:r>
      <w:r w:rsidRPr="00A85762">
        <w:rPr>
          <w:rFonts w:ascii="Times New Roman" w:hAnsi="Times New Roman" w:cs="Times New Roman"/>
          <w:sz w:val="24"/>
          <w:szCs w:val="24"/>
        </w:rPr>
        <w:t xml:space="preserve">campaign messages. The objectives of the present study were (a) to do a textual analysis of the visual and graphic information in NPP campaign messages, (b) to find out if the text and visual semiotic modes in NPP campaign </w:t>
      </w:r>
      <w:r w:rsidRPr="00A85762">
        <w:rPr>
          <w:rFonts w:ascii="Times New Roman" w:hAnsi="Times New Roman" w:cs="Times New Roman"/>
          <w:sz w:val="24"/>
          <w:szCs w:val="24"/>
        </w:rPr>
        <w:lastRenderedPageBreak/>
        <w:t>messages are coherent enough to enact unambiguous statements, (c) to determine how meaning is arrived at in the NPP campaign messages. Applying a text-based SF-MDA approach</w:t>
      </w:r>
      <w:r w:rsidR="00636ED4" w:rsidRPr="00A85762">
        <w:rPr>
          <w:rFonts w:ascii="Times New Roman" w:hAnsi="Times New Roman" w:cs="Times New Roman"/>
          <w:sz w:val="24"/>
          <w:szCs w:val="24"/>
        </w:rPr>
        <w:t xml:space="preserve"> and the concept of </w:t>
      </w:r>
      <w:proofErr w:type="spellStart"/>
      <w:r w:rsidR="00636ED4" w:rsidRPr="00A85762">
        <w:rPr>
          <w:rFonts w:ascii="Times New Roman" w:hAnsi="Times New Roman" w:cs="Times New Roman"/>
          <w:sz w:val="24"/>
          <w:szCs w:val="24"/>
        </w:rPr>
        <w:t>intertextuality</w:t>
      </w:r>
      <w:proofErr w:type="spellEnd"/>
      <w:r w:rsidRPr="00A85762">
        <w:rPr>
          <w:rFonts w:ascii="Times New Roman" w:hAnsi="Times New Roman" w:cs="Times New Roman"/>
          <w:sz w:val="24"/>
          <w:szCs w:val="24"/>
        </w:rPr>
        <w:t xml:space="preserve">, the study examined the linguistic and visual devices utilized in the campaign objects (posters and t-shirts). </w:t>
      </w:r>
    </w:p>
    <w:p w14:paraId="190645BC" w14:textId="1EEE4B5C"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Based on the findings, it </w:t>
      </w:r>
      <w:r w:rsidR="008F1769">
        <w:rPr>
          <w:rFonts w:ascii="Times New Roman" w:hAnsi="Times New Roman" w:cs="Times New Roman"/>
          <w:sz w:val="24"/>
          <w:szCs w:val="24"/>
        </w:rPr>
        <w:t>can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concluded that meanings in multimodal NPP campaign objects are appropriately enacted. It has also been established that the integration of the semiotic modes </w:t>
      </w:r>
      <w:r w:rsidRPr="00A85762">
        <w:rPr>
          <w:rFonts w:ascii="Times New Roman" w:hAnsi="Times New Roman" w:cs="Times New Roman"/>
          <w:noProof/>
          <w:sz w:val="24"/>
          <w:szCs w:val="24"/>
        </w:rPr>
        <w:t>do</w:t>
      </w:r>
      <w:r w:rsidR="00946680" w:rsidRPr="00A85762">
        <w:rPr>
          <w:rFonts w:ascii="Times New Roman" w:hAnsi="Times New Roman" w:cs="Times New Roman"/>
          <w:noProof/>
          <w:sz w:val="24"/>
          <w:szCs w:val="24"/>
        </w:rPr>
        <w:t>es</w:t>
      </w:r>
      <w:r w:rsidRPr="00A85762">
        <w:rPr>
          <w:rFonts w:ascii="Times New Roman" w:hAnsi="Times New Roman" w:cs="Times New Roman"/>
          <w:sz w:val="24"/>
          <w:szCs w:val="24"/>
        </w:rPr>
        <w:t xml:space="preserve"> not produce ambiguous statements</w:t>
      </w:r>
      <w:r w:rsidR="008F1769">
        <w:rPr>
          <w:rFonts w:ascii="Times New Roman" w:hAnsi="Times New Roman" w:cs="Times New Roman"/>
          <w:sz w:val="24"/>
          <w:szCs w:val="24"/>
        </w:rPr>
        <w:t>.</w:t>
      </w:r>
      <w:r w:rsidRPr="00A85762">
        <w:rPr>
          <w:rFonts w:ascii="Times New Roman" w:hAnsi="Times New Roman" w:cs="Times New Roman"/>
          <w:sz w:val="24"/>
          <w:szCs w:val="24"/>
        </w:rPr>
        <w:t xml:space="preserve"> </w:t>
      </w:r>
      <w:r w:rsidR="008F1769">
        <w:rPr>
          <w:rFonts w:ascii="Times New Roman" w:hAnsi="Times New Roman" w:cs="Times New Roman"/>
          <w:sz w:val="24"/>
          <w:szCs w:val="24"/>
        </w:rPr>
        <w:t>I</w:t>
      </w:r>
      <w:r w:rsidRPr="00A85762">
        <w:rPr>
          <w:rFonts w:ascii="Times New Roman" w:hAnsi="Times New Roman" w:cs="Times New Roman"/>
          <w:sz w:val="24"/>
          <w:szCs w:val="24"/>
        </w:rPr>
        <w:t xml:space="preserve">t is therefore unlikely for a </w:t>
      </w:r>
      <w:r w:rsidR="008F1769">
        <w:rPr>
          <w:rFonts w:ascii="Times New Roman" w:hAnsi="Times New Roman" w:cs="Times New Roman"/>
          <w:sz w:val="24"/>
          <w:szCs w:val="24"/>
        </w:rPr>
        <w:t>reader</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 xml:space="preserve">to misinterpret the intended meanings of the multimodal texts. Due to the attractive and familiar nature of the multimodal texts, viewers were easily manipulated to vote for the New Patriotic Party (NPP) during the 2016 presidential elections. </w:t>
      </w:r>
    </w:p>
    <w:p w14:paraId="20AE03A8" w14:textId="39E78E99"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From the analyses, it </w:t>
      </w:r>
      <w:r w:rsidR="008F1769">
        <w:rPr>
          <w:rFonts w:ascii="Times New Roman" w:hAnsi="Times New Roman" w:cs="Times New Roman"/>
          <w:sz w:val="24"/>
          <w:szCs w:val="24"/>
        </w:rPr>
        <w:t>may equally be</w:t>
      </w:r>
      <w:r w:rsidR="008F1769"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campaign messages used appropriate and easy to comprehend language. This functional concept of the campaign message aids a lot in the construction of meaning. The designer of multimodal NPP campaign message</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had viewers with all literacy levels in mind, thus the diction used in the multimodal campaign text was not assigned for the elite class only.</w:t>
      </w:r>
    </w:p>
    <w:p w14:paraId="4ECF0D03"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To add,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were appropriately applied in the multimodal texts.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used significantly represented the mood and perceptions intended in the campaign message. For </w:t>
      </w:r>
      <w:r w:rsidRPr="00A85762">
        <w:rPr>
          <w:rFonts w:ascii="Times New Roman" w:hAnsi="Times New Roman" w:cs="Times New Roman"/>
          <w:noProof/>
          <w:sz w:val="24"/>
          <w:szCs w:val="24"/>
        </w:rPr>
        <w:t>instance</w:t>
      </w:r>
      <w:r w:rsidR="00946680" w:rsidRPr="00A85762">
        <w:rPr>
          <w:rFonts w:ascii="Times New Roman" w:hAnsi="Times New Roman" w:cs="Times New Roman"/>
          <w:noProof/>
          <w:sz w:val="24"/>
          <w:szCs w:val="24"/>
        </w:rPr>
        <w:t>,</w:t>
      </w:r>
      <w:r w:rsidRPr="00A85762">
        <w:rPr>
          <w:rFonts w:ascii="Times New Roman" w:hAnsi="Times New Roman" w:cs="Times New Roman"/>
          <w:sz w:val="24"/>
          <w:szCs w:val="24"/>
        </w:rPr>
        <w:t xml:space="preserve"> the </w:t>
      </w:r>
      <w:r w:rsidRPr="00A85762">
        <w:rPr>
          <w:rFonts w:ascii="Times New Roman" w:hAnsi="Times New Roman" w:cs="Times New Roman"/>
          <w:noProof/>
          <w:sz w:val="24"/>
          <w:szCs w:val="24"/>
        </w:rPr>
        <w:t>colours</w:t>
      </w:r>
      <w:r w:rsidRPr="00A85762">
        <w:rPr>
          <w:rFonts w:ascii="Times New Roman" w:hAnsi="Times New Roman" w:cs="Times New Roman"/>
          <w:sz w:val="24"/>
          <w:szCs w:val="24"/>
        </w:rPr>
        <w:t xml:space="preserve"> in figure 2 and 3 were associated with NDC, therefore did not cause problems in the interpretation of the themes.</w:t>
      </w:r>
    </w:p>
    <w:p w14:paraId="783302C7" w14:textId="10270708"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t xml:space="preserve">Finally, based on the findings it </w:t>
      </w:r>
      <w:r w:rsidR="00642BFD">
        <w:rPr>
          <w:rFonts w:ascii="Times New Roman" w:hAnsi="Times New Roman" w:cs="Times New Roman"/>
          <w:sz w:val="24"/>
          <w:szCs w:val="24"/>
        </w:rPr>
        <w:t>can be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concluded that the designer of the NPP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constructed </w:t>
      </w:r>
      <w:r w:rsidRPr="00A85762">
        <w:rPr>
          <w:rFonts w:ascii="Times New Roman" w:hAnsi="Times New Roman" w:cs="Times New Roman"/>
          <w:noProof/>
          <w:sz w:val="24"/>
          <w:szCs w:val="24"/>
        </w:rPr>
        <w:t>result-oriented</w:t>
      </w:r>
      <w:r w:rsidRPr="00A85762">
        <w:rPr>
          <w:rFonts w:ascii="Times New Roman" w:hAnsi="Times New Roman" w:cs="Times New Roman"/>
          <w:sz w:val="24"/>
          <w:szCs w:val="24"/>
        </w:rPr>
        <w:t xml:space="preserve">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in which the semiotic modes </w:t>
      </w:r>
      <w:r w:rsidRPr="00A85762">
        <w:rPr>
          <w:rFonts w:ascii="Times New Roman" w:hAnsi="Times New Roman" w:cs="Times New Roman"/>
          <w:sz w:val="24"/>
          <w:szCs w:val="24"/>
        </w:rPr>
        <w:lastRenderedPageBreak/>
        <w:t xml:space="preserve">employed </w:t>
      </w:r>
      <w:r w:rsidR="00642BFD">
        <w:rPr>
          <w:rFonts w:ascii="Times New Roman" w:hAnsi="Times New Roman" w:cs="Times New Roman"/>
          <w:noProof/>
          <w:sz w:val="24"/>
          <w:szCs w:val="24"/>
        </w:rPr>
        <w:t>were</w:t>
      </w:r>
      <w:r w:rsidR="00642BFD" w:rsidRPr="00A85762">
        <w:rPr>
          <w:rFonts w:ascii="Times New Roman" w:hAnsi="Times New Roman" w:cs="Times New Roman"/>
          <w:sz w:val="24"/>
          <w:szCs w:val="24"/>
        </w:rPr>
        <w:t xml:space="preserve"> </w:t>
      </w:r>
      <w:r w:rsidRPr="00A85762">
        <w:rPr>
          <w:rFonts w:ascii="Times New Roman" w:hAnsi="Times New Roman" w:cs="Times New Roman"/>
          <w:sz w:val="24"/>
          <w:szCs w:val="24"/>
        </w:rPr>
        <w:t>coherently arranged. The effectiveness of the multimodal campaign text</w:t>
      </w:r>
      <w:r w:rsidR="00642BFD">
        <w:rPr>
          <w:rFonts w:ascii="Times New Roman" w:hAnsi="Times New Roman" w:cs="Times New Roman"/>
          <w:sz w:val="24"/>
          <w:szCs w:val="24"/>
        </w:rPr>
        <w:t>s</w:t>
      </w:r>
      <w:r w:rsidRPr="00A85762">
        <w:rPr>
          <w:rFonts w:ascii="Times New Roman" w:hAnsi="Times New Roman" w:cs="Times New Roman"/>
          <w:sz w:val="24"/>
          <w:szCs w:val="24"/>
        </w:rPr>
        <w:t xml:space="preserve"> can be said to have impacted positively </w:t>
      </w:r>
      <w:r w:rsidR="00946680" w:rsidRPr="00A85762">
        <w:rPr>
          <w:rFonts w:ascii="Times New Roman" w:hAnsi="Times New Roman" w:cs="Times New Roman"/>
          <w:noProof/>
          <w:sz w:val="24"/>
          <w:szCs w:val="24"/>
        </w:rPr>
        <w:t>on</w:t>
      </w:r>
      <w:r w:rsidRPr="00A85762">
        <w:rPr>
          <w:rFonts w:ascii="Times New Roman" w:hAnsi="Times New Roman" w:cs="Times New Roman"/>
          <w:sz w:val="24"/>
          <w:szCs w:val="24"/>
        </w:rPr>
        <w:t xml:space="preserve"> the target </w:t>
      </w:r>
      <w:r w:rsidR="005F7CC2" w:rsidRPr="00A85762">
        <w:rPr>
          <w:rFonts w:ascii="Times New Roman" w:hAnsi="Times New Roman" w:cs="Times New Roman"/>
          <w:sz w:val="24"/>
          <w:szCs w:val="24"/>
        </w:rPr>
        <w:t>audience</w:t>
      </w:r>
      <w:r w:rsidR="005F7CC2">
        <w:rPr>
          <w:rFonts w:ascii="Times New Roman" w:hAnsi="Times New Roman" w:cs="Times New Roman"/>
          <w:sz w:val="24"/>
          <w:szCs w:val="24"/>
        </w:rPr>
        <w:t>,</w:t>
      </w:r>
      <w:r w:rsidR="005F7CC2" w:rsidRPr="00A85762">
        <w:rPr>
          <w:rFonts w:ascii="Times New Roman" w:hAnsi="Times New Roman" w:cs="Times New Roman"/>
          <w:sz w:val="24"/>
          <w:szCs w:val="24"/>
        </w:rPr>
        <w:t xml:space="preserve"> hence</w:t>
      </w:r>
      <w:r w:rsidRPr="00A85762">
        <w:rPr>
          <w:rFonts w:ascii="Times New Roman" w:hAnsi="Times New Roman" w:cs="Times New Roman"/>
          <w:sz w:val="24"/>
          <w:szCs w:val="24"/>
        </w:rPr>
        <w:t xml:space="preserve"> the reason for their victory.</w:t>
      </w:r>
    </w:p>
    <w:p w14:paraId="57FE9290" w14:textId="77777777" w:rsidR="00417774" w:rsidRPr="00A85762" w:rsidRDefault="00417774" w:rsidP="00A85762">
      <w:pPr>
        <w:spacing w:line="480" w:lineRule="auto"/>
        <w:jc w:val="both"/>
        <w:rPr>
          <w:rFonts w:ascii="Times New Roman" w:hAnsi="Times New Roman" w:cs="Times New Roman"/>
          <w:sz w:val="24"/>
          <w:szCs w:val="24"/>
        </w:rPr>
      </w:pPr>
    </w:p>
    <w:p w14:paraId="5C498B55" w14:textId="77777777" w:rsidR="00417774" w:rsidRPr="00A85762" w:rsidRDefault="00417774" w:rsidP="00A85762">
      <w:pPr>
        <w:spacing w:line="480" w:lineRule="auto"/>
        <w:jc w:val="both"/>
        <w:rPr>
          <w:rFonts w:ascii="Times New Roman" w:hAnsi="Times New Roman" w:cs="Times New Roman"/>
          <w:sz w:val="24"/>
          <w:szCs w:val="24"/>
        </w:rPr>
      </w:pPr>
    </w:p>
    <w:p w14:paraId="0C7320BC" w14:textId="77777777" w:rsidR="00417774" w:rsidRPr="00A85762" w:rsidRDefault="00417774" w:rsidP="00A85762">
      <w:pPr>
        <w:spacing w:line="480" w:lineRule="auto"/>
        <w:jc w:val="both"/>
        <w:rPr>
          <w:rFonts w:ascii="Times New Roman" w:hAnsi="Times New Roman" w:cs="Times New Roman"/>
          <w:sz w:val="24"/>
          <w:szCs w:val="24"/>
        </w:rPr>
      </w:pPr>
    </w:p>
    <w:p w14:paraId="37BB9281" w14:textId="77777777" w:rsidR="00417774" w:rsidRPr="00A85762" w:rsidRDefault="00417774" w:rsidP="00A85762">
      <w:pPr>
        <w:spacing w:line="480" w:lineRule="auto"/>
        <w:jc w:val="both"/>
        <w:rPr>
          <w:rFonts w:ascii="Times New Roman" w:hAnsi="Times New Roman" w:cs="Times New Roman"/>
          <w:sz w:val="24"/>
          <w:szCs w:val="24"/>
        </w:rPr>
      </w:pPr>
    </w:p>
    <w:p w14:paraId="31F04045" w14:textId="77777777" w:rsidR="00417774" w:rsidRPr="00A85762" w:rsidRDefault="00417774" w:rsidP="00A85762">
      <w:pPr>
        <w:spacing w:line="480" w:lineRule="auto"/>
        <w:jc w:val="both"/>
        <w:rPr>
          <w:rFonts w:ascii="Times New Roman" w:hAnsi="Times New Roman" w:cs="Times New Roman"/>
          <w:sz w:val="24"/>
          <w:szCs w:val="24"/>
        </w:rPr>
      </w:pPr>
    </w:p>
    <w:p w14:paraId="68DE7600" w14:textId="77777777" w:rsidR="00417774" w:rsidRPr="00A85762" w:rsidRDefault="00417774" w:rsidP="00A85762">
      <w:pPr>
        <w:spacing w:line="480" w:lineRule="auto"/>
        <w:jc w:val="both"/>
        <w:rPr>
          <w:rFonts w:ascii="Times New Roman" w:hAnsi="Times New Roman" w:cs="Times New Roman"/>
          <w:sz w:val="24"/>
          <w:szCs w:val="24"/>
        </w:rPr>
      </w:pPr>
    </w:p>
    <w:p w14:paraId="3961BD29" w14:textId="77777777" w:rsidR="00417774" w:rsidRPr="00A85762" w:rsidRDefault="00417774" w:rsidP="00A85762">
      <w:pPr>
        <w:spacing w:line="480" w:lineRule="auto"/>
        <w:jc w:val="both"/>
        <w:rPr>
          <w:rFonts w:ascii="Times New Roman" w:hAnsi="Times New Roman" w:cs="Times New Roman"/>
          <w:sz w:val="24"/>
          <w:szCs w:val="24"/>
        </w:rPr>
      </w:pPr>
    </w:p>
    <w:p w14:paraId="75A29B98" w14:textId="77777777" w:rsidR="00417774" w:rsidRPr="00A85762" w:rsidRDefault="00417774" w:rsidP="00A85762">
      <w:pPr>
        <w:spacing w:line="480" w:lineRule="auto"/>
        <w:jc w:val="both"/>
        <w:rPr>
          <w:rFonts w:ascii="Times New Roman" w:hAnsi="Times New Roman" w:cs="Times New Roman"/>
          <w:sz w:val="24"/>
          <w:szCs w:val="24"/>
        </w:rPr>
      </w:pPr>
    </w:p>
    <w:p w14:paraId="7A37FDEB" w14:textId="77777777" w:rsidR="00417774" w:rsidRPr="00A85762" w:rsidRDefault="00417774" w:rsidP="00A85762">
      <w:pPr>
        <w:spacing w:line="480" w:lineRule="auto"/>
        <w:jc w:val="both"/>
        <w:rPr>
          <w:rFonts w:ascii="Times New Roman" w:hAnsi="Times New Roman" w:cs="Times New Roman"/>
          <w:sz w:val="24"/>
          <w:szCs w:val="24"/>
        </w:rPr>
      </w:pPr>
    </w:p>
    <w:p w14:paraId="51150932" w14:textId="77777777" w:rsidR="00417774" w:rsidRDefault="00417774" w:rsidP="00A85762">
      <w:pPr>
        <w:spacing w:line="480" w:lineRule="auto"/>
        <w:jc w:val="both"/>
        <w:rPr>
          <w:rFonts w:ascii="Times New Roman" w:hAnsi="Times New Roman" w:cs="Times New Roman"/>
          <w:sz w:val="24"/>
          <w:szCs w:val="24"/>
        </w:rPr>
      </w:pPr>
    </w:p>
    <w:p w14:paraId="785D598F" w14:textId="77777777" w:rsidR="00642BFD" w:rsidRDefault="00642BFD" w:rsidP="00A85762">
      <w:pPr>
        <w:spacing w:line="480" w:lineRule="auto"/>
        <w:jc w:val="both"/>
        <w:rPr>
          <w:rFonts w:ascii="Times New Roman" w:hAnsi="Times New Roman" w:cs="Times New Roman"/>
          <w:sz w:val="24"/>
          <w:szCs w:val="24"/>
        </w:rPr>
      </w:pPr>
    </w:p>
    <w:p w14:paraId="3041B045" w14:textId="77777777" w:rsidR="00642BFD" w:rsidRPr="00A85762" w:rsidRDefault="00642BFD" w:rsidP="00A85762">
      <w:pPr>
        <w:spacing w:line="480" w:lineRule="auto"/>
        <w:jc w:val="both"/>
        <w:rPr>
          <w:rFonts w:ascii="Times New Roman" w:hAnsi="Times New Roman" w:cs="Times New Roman"/>
          <w:sz w:val="24"/>
          <w:szCs w:val="24"/>
        </w:rPr>
      </w:pPr>
    </w:p>
    <w:p w14:paraId="2F0EA180" w14:textId="77777777" w:rsidR="00417774" w:rsidRPr="00A85762" w:rsidRDefault="00417774" w:rsidP="00A85762">
      <w:pPr>
        <w:spacing w:line="480" w:lineRule="auto"/>
        <w:jc w:val="both"/>
        <w:rPr>
          <w:rFonts w:ascii="Times New Roman" w:hAnsi="Times New Roman" w:cs="Times New Roman"/>
          <w:sz w:val="24"/>
          <w:szCs w:val="24"/>
        </w:rPr>
      </w:pPr>
    </w:p>
    <w:p w14:paraId="5F567946" w14:textId="77777777" w:rsidR="00171E31" w:rsidRPr="00A85762" w:rsidRDefault="00171E31" w:rsidP="00A85762">
      <w:pPr>
        <w:spacing w:line="480" w:lineRule="auto"/>
        <w:jc w:val="both"/>
        <w:rPr>
          <w:rFonts w:ascii="Times New Roman" w:hAnsi="Times New Roman" w:cs="Times New Roman"/>
          <w:sz w:val="24"/>
          <w:szCs w:val="24"/>
        </w:rPr>
      </w:pPr>
    </w:p>
    <w:sdt>
      <w:sdtPr>
        <w:rPr>
          <w:rFonts w:ascii="Times New Roman" w:eastAsiaTheme="minorHAnsi" w:hAnsi="Times New Roman" w:cs="Times New Roman"/>
          <w:b w:val="0"/>
          <w:bCs w:val="0"/>
          <w:color w:val="auto"/>
          <w:sz w:val="24"/>
          <w:szCs w:val="24"/>
          <w:lang w:val="en-GB" w:bidi="ar-SA"/>
        </w:rPr>
        <w:id w:val="12038036"/>
        <w:docPartObj>
          <w:docPartGallery w:val="Bibliographies"/>
          <w:docPartUnique/>
        </w:docPartObj>
      </w:sdtPr>
      <w:sdtContent>
        <w:p w14:paraId="1377611A" w14:textId="77777777" w:rsidR="00417774" w:rsidRPr="00A85762" w:rsidRDefault="00417774" w:rsidP="00A85762">
          <w:pPr>
            <w:pStyle w:val="Heading1"/>
            <w:spacing w:line="480" w:lineRule="auto"/>
            <w:jc w:val="both"/>
            <w:rPr>
              <w:rFonts w:ascii="Times New Roman" w:hAnsi="Times New Roman" w:cs="Times New Roman"/>
              <w:sz w:val="24"/>
              <w:szCs w:val="24"/>
            </w:rPr>
          </w:pPr>
          <w:r w:rsidRPr="00CF57AE">
            <w:rPr>
              <w:rFonts w:ascii="Times New Roman" w:hAnsi="Times New Roman" w:cs="Times New Roman"/>
              <w:color w:val="auto"/>
              <w:sz w:val="24"/>
              <w:szCs w:val="24"/>
            </w:rPr>
            <w:t>Bibliography</w:t>
          </w:r>
        </w:p>
        <w:sdt>
          <w:sdtPr>
            <w:rPr>
              <w:rFonts w:ascii="Times New Roman" w:hAnsi="Times New Roman" w:cs="Times New Roman"/>
              <w:sz w:val="24"/>
              <w:szCs w:val="24"/>
            </w:rPr>
            <w:id w:val="111145805"/>
            <w:bibliography/>
          </w:sdtPr>
          <w:sdtContent>
            <w:p w14:paraId="65D4E0C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sz w:val="24"/>
                  <w:szCs w:val="24"/>
                </w:rPr>
                <w:fldChar w:fldCharType="begin"/>
              </w:r>
              <w:r w:rsidRPr="00A85762">
                <w:rPr>
                  <w:rFonts w:ascii="Times New Roman" w:hAnsi="Times New Roman" w:cs="Times New Roman"/>
                  <w:sz w:val="24"/>
                  <w:szCs w:val="24"/>
                </w:rPr>
                <w:instrText xml:space="preserve"> BIBLIOGRAPHY </w:instrText>
              </w:r>
              <w:r w:rsidRPr="00A85762">
                <w:rPr>
                  <w:rFonts w:ascii="Times New Roman" w:hAnsi="Times New Roman" w:cs="Times New Roman"/>
                  <w:sz w:val="24"/>
                  <w:szCs w:val="24"/>
                </w:rPr>
                <w:fldChar w:fldCharType="separate"/>
              </w:r>
              <w:r w:rsidRPr="00A85762">
                <w:rPr>
                  <w:rFonts w:ascii="Times New Roman" w:hAnsi="Times New Roman" w:cs="Times New Roman"/>
                  <w:noProof/>
                  <w:sz w:val="24"/>
                  <w:szCs w:val="24"/>
                </w:rPr>
                <w:t xml:space="preserve">Baldry, A. P., &amp; Thibault, P. J. (2006). </w:t>
              </w:r>
              <w:r w:rsidRPr="00A85762">
                <w:rPr>
                  <w:rFonts w:ascii="Times New Roman" w:hAnsi="Times New Roman" w:cs="Times New Roman"/>
                  <w:i/>
                  <w:iCs/>
                  <w:noProof/>
                  <w:sz w:val="24"/>
                  <w:szCs w:val="24"/>
                </w:rPr>
                <w:t>Multimodal Transcription and Text Analysis.</w:t>
              </w:r>
              <w:r w:rsidRPr="00A85762">
                <w:rPr>
                  <w:rFonts w:ascii="Times New Roman" w:hAnsi="Times New Roman" w:cs="Times New Roman"/>
                  <w:noProof/>
                  <w:sz w:val="24"/>
                  <w:szCs w:val="24"/>
                </w:rPr>
                <w:t xml:space="preserve"> London: Equinox.</w:t>
              </w:r>
            </w:p>
            <w:p w14:paraId="32C05DA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Bateman, J. A., &amp; Schmidt, K. H. (2012). </w:t>
              </w:r>
              <w:r w:rsidRPr="00A85762">
                <w:rPr>
                  <w:rFonts w:ascii="Times New Roman" w:hAnsi="Times New Roman" w:cs="Times New Roman"/>
                  <w:i/>
                  <w:iCs/>
                  <w:noProof/>
                  <w:sz w:val="24"/>
                  <w:szCs w:val="24"/>
                </w:rPr>
                <w:t>Multimodal Film Analy</w:t>
              </w:r>
              <w:r w:rsidR="00946680" w:rsidRPr="00A85762">
                <w:rPr>
                  <w:rFonts w:ascii="Times New Roman" w:hAnsi="Times New Roman" w:cs="Times New Roman"/>
                  <w:i/>
                  <w:iCs/>
                  <w:noProof/>
                  <w:sz w:val="24"/>
                  <w:szCs w:val="24"/>
                </w:rPr>
                <w:t>s</w:t>
              </w:r>
              <w:r w:rsidRPr="00A85762">
                <w:rPr>
                  <w:rFonts w:ascii="Times New Roman" w:hAnsi="Times New Roman" w:cs="Times New Roman"/>
                  <w:i/>
                  <w:iCs/>
                  <w:noProof/>
                  <w:sz w:val="24"/>
                  <w:szCs w:val="24"/>
                </w:rPr>
                <w:t>is: How Films Mean.</w:t>
              </w:r>
              <w:r w:rsidRPr="00A85762">
                <w:rPr>
                  <w:rFonts w:ascii="Times New Roman" w:hAnsi="Times New Roman" w:cs="Times New Roman"/>
                  <w:noProof/>
                  <w:sz w:val="24"/>
                  <w:szCs w:val="24"/>
                </w:rPr>
                <w:t xml:space="preserve"> London: Routledge.</w:t>
              </w:r>
            </w:p>
            <w:p w14:paraId="18D5B952"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Bednarek, M., &amp; Caple, H. (2012). </w:t>
              </w:r>
              <w:r w:rsidRPr="00A85762">
                <w:rPr>
                  <w:rFonts w:ascii="Times New Roman" w:hAnsi="Times New Roman" w:cs="Times New Roman"/>
                  <w:i/>
                  <w:iCs/>
                  <w:noProof/>
                  <w:sz w:val="24"/>
                  <w:szCs w:val="24"/>
                </w:rPr>
                <w:t>News Discourse.</w:t>
              </w:r>
              <w:r w:rsidRPr="00A85762">
                <w:rPr>
                  <w:rFonts w:ascii="Times New Roman" w:hAnsi="Times New Roman" w:cs="Times New Roman"/>
                  <w:noProof/>
                  <w:sz w:val="24"/>
                  <w:szCs w:val="24"/>
                </w:rPr>
                <w:t xml:space="preserve"> London: Continuum.</w:t>
              </w:r>
            </w:p>
            <w:p w14:paraId="5A33369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Bednarek, M., &amp; Martin, J. (2010). </w:t>
              </w:r>
              <w:r w:rsidRPr="00A85762">
                <w:rPr>
                  <w:rFonts w:ascii="Times New Roman" w:hAnsi="Times New Roman" w:cs="Times New Roman"/>
                  <w:i/>
                  <w:iCs/>
                  <w:noProof/>
                  <w:sz w:val="24"/>
                  <w:szCs w:val="24"/>
                </w:rPr>
                <w:t>New Discourse on Language: Functional Perspectives on Multimodality, Identity, and Affiliation.</w:t>
              </w:r>
              <w:r w:rsidRPr="00A85762">
                <w:rPr>
                  <w:rFonts w:ascii="Times New Roman" w:hAnsi="Times New Roman" w:cs="Times New Roman"/>
                  <w:noProof/>
                  <w:sz w:val="24"/>
                  <w:szCs w:val="24"/>
                </w:rPr>
                <w:t xml:space="preserve"> London/NewYork: Continuum.</w:t>
              </w:r>
            </w:p>
            <w:p w14:paraId="79C2E4DF"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Cheong, Y. (2004). The Construal of Ideational Meaning in Print Advertisements. (K. O'Halloran, Ed.) </w:t>
              </w:r>
              <w:r w:rsidRPr="00A85762">
                <w:rPr>
                  <w:rFonts w:ascii="Times New Roman" w:hAnsi="Times New Roman" w:cs="Times New Roman"/>
                  <w:i/>
                  <w:iCs/>
                  <w:noProof/>
                  <w:sz w:val="24"/>
                  <w:szCs w:val="24"/>
                </w:rPr>
                <w:t>Multimodal Discourse Analysis: Systemic Functional Perspectives</w:t>
              </w:r>
              <w:r w:rsidRPr="00A85762">
                <w:rPr>
                  <w:rFonts w:ascii="Times New Roman" w:hAnsi="Times New Roman" w:cs="Times New Roman"/>
                  <w:noProof/>
                  <w:sz w:val="24"/>
                  <w:szCs w:val="24"/>
                </w:rPr>
                <w:t>, 163-195.</w:t>
              </w:r>
            </w:p>
            <w:p w14:paraId="44D335E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Djonov, E. (2007). Website Hierarchy and the Interaction between Content Organisat</w:t>
              </w:r>
              <w:r w:rsidR="00946680" w:rsidRPr="00A85762">
                <w:rPr>
                  <w:rFonts w:ascii="Times New Roman" w:hAnsi="Times New Roman" w:cs="Times New Roman"/>
                  <w:noProof/>
                  <w:sz w:val="24"/>
                  <w:szCs w:val="24"/>
                </w:rPr>
                <w:t>i</w:t>
              </w:r>
              <w:r w:rsidRPr="00A85762">
                <w:rPr>
                  <w:rFonts w:ascii="Times New Roman" w:hAnsi="Times New Roman" w:cs="Times New Roman"/>
                  <w:noProof/>
                  <w:sz w:val="24"/>
                  <w:szCs w:val="24"/>
                </w:rPr>
                <w:t>on, Web</w:t>
              </w:r>
              <w:r w:rsidR="00946680" w:rsidRPr="00A85762">
                <w:rPr>
                  <w:rFonts w:ascii="Times New Roman" w:hAnsi="Times New Roman" w:cs="Times New Roman"/>
                  <w:noProof/>
                  <w:sz w:val="24"/>
                  <w:szCs w:val="24"/>
                </w:rPr>
                <w:t xml:space="preserve"> </w:t>
              </w:r>
              <w:r w:rsidRPr="00A85762">
                <w:rPr>
                  <w:rFonts w:ascii="Times New Roman" w:hAnsi="Times New Roman" w:cs="Times New Roman"/>
                  <w:noProof/>
                  <w:sz w:val="24"/>
                  <w:szCs w:val="24"/>
                </w:rPr>
                <w:t xml:space="preserve">page and Navigation Design: A Systemic Functional Hypermedia Discourse Analysis Perspective. </w:t>
              </w:r>
              <w:r w:rsidRPr="00A85762">
                <w:rPr>
                  <w:rFonts w:ascii="Times New Roman" w:hAnsi="Times New Roman" w:cs="Times New Roman"/>
                  <w:i/>
                  <w:iCs/>
                  <w:noProof/>
                  <w:sz w:val="24"/>
                  <w:szCs w:val="24"/>
                </w:rPr>
                <w:t>Information Design Journal</w:t>
              </w:r>
              <w:r w:rsidRPr="00A85762">
                <w:rPr>
                  <w:rFonts w:ascii="Times New Roman" w:hAnsi="Times New Roman" w:cs="Times New Roman"/>
                  <w:noProof/>
                  <w:sz w:val="24"/>
                  <w:szCs w:val="24"/>
                </w:rPr>
                <w:t>, 144-162.</w:t>
              </w:r>
            </w:p>
            <w:p w14:paraId="75C882C3" w14:textId="77777777" w:rsidR="00417774" w:rsidRPr="00A85762" w:rsidRDefault="00417774" w:rsidP="00A85762">
              <w:pPr>
                <w:pStyle w:val="Bibliography"/>
                <w:spacing w:line="480" w:lineRule="auto"/>
                <w:jc w:val="both"/>
                <w:rPr>
                  <w:rFonts w:ascii="Times New Roman" w:hAnsi="Times New Roman" w:cs="Times New Roman"/>
                  <w:noProof/>
                  <w:sz w:val="24"/>
                  <w:szCs w:val="24"/>
                </w:rPr>
              </w:pPr>
              <w:r w:rsidRPr="00A85762">
                <w:rPr>
                  <w:rFonts w:ascii="Times New Roman" w:hAnsi="Times New Roman" w:cs="Times New Roman"/>
                  <w:noProof/>
                  <w:sz w:val="24"/>
                  <w:szCs w:val="24"/>
                </w:rPr>
                <w:t>Fei, V. (2004). Developing an Integrative Multi-Semiot</w:t>
              </w:r>
              <w:r w:rsidR="00946680" w:rsidRPr="00A85762">
                <w:rPr>
                  <w:rFonts w:ascii="Times New Roman" w:hAnsi="Times New Roman" w:cs="Times New Roman"/>
                  <w:noProof/>
                  <w:sz w:val="24"/>
                  <w:szCs w:val="24"/>
                </w:rPr>
                <w:t>i</w:t>
              </w:r>
              <w:r w:rsidRPr="00A85762">
                <w:rPr>
                  <w:rFonts w:ascii="Times New Roman" w:hAnsi="Times New Roman" w:cs="Times New Roman"/>
                  <w:noProof/>
                  <w:sz w:val="24"/>
                  <w:szCs w:val="24"/>
                </w:rPr>
                <w:t xml:space="preserve">c Model. (K. O'Halloran, Ed.) </w:t>
              </w:r>
              <w:r w:rsidRPr="00A85762">
                <w:rPr>
                  <w:rFonts w:ascii="Times New Roman" w:hAnsi="Times New Roman" w:cs="Times New Roman"/>
                  <w:i/>
                  <w:iCs/>
                  <w:noProof/>
                  <w:sz w:val="24"/>
                  <w:szCs w:val="24"/>
                </w:rPr>
                <w:t>Multimodal Discourse Analysis: Systemic Functional Perspectives</w:t>
              </w:r>
              <w:r w:rsidRPr="00A85762">
                <w:rPr>
                  <w:rFonts w:ascii="Times New Roman" w:hAnsi="Times New Roman" w:cs="Times New Roman"/>
                  <w:noProof/>
                  <w:sz w:val="24"/>
                  <w:szCs w:val="24"/>
                </w:rPr>
                <w:t>, 220-246.</w:t>
              </w:r>
            </w:p>
            <w:p w14:paraId="284D5F7D"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Halliday, M. A. (1975). </w:t>
              </w:r>
              <w:r w:rsidRPr="00A85762">
                <w:rPr>
                  <w:rFonts w:ascii="Times New Roman" w:hAnsi="Times New Roman" w:cs="Times New Roman"/>
                  <w:i/>
                  <w:iCs/>
                  <w:noProof/>
                  <w:sz w:val="24"/>
                  <w:szCs w:val="24"/>
                </w:rPr>
                <w:t>Learning how to mean.</w:t>
              </w:r>
              <w:r w:rsidRPr="00A85762">
                <w:rPr>
                  <w:rFonts w:ascii="Times New Roman" w:hAnsi="Times New Roman" w:cs="Times New Roman"/>
                  <w:noProof/>
                  <w:sz w:val="24"/>
                  <w:szCs w:val="24"/>
                </w:rPr>
                <w:t xml:space="preserve"> London: E</w:t>
              </w:r>
              <w:r w:rsidR="00946680" w:rsidRPr="00A85762">
                <w:rPr>
                  <w:rFonts w:ascii="Times New Roman" w:hAnsi="Times New Roman" w:cs="Times New Roman"/>
                  <w:noProof/>
                  <w:sz w:val="24"/>
                  <w:szCs w:val="24"/>
                </w:rPr>
                <w:t>d</w:t>
              </w:r>
              <w:r w:rsidRPr="00A85762">
                <w:rPr>
                  <w:rFonts w:ascii="Times New Roman" w:hAnsi="Times New Roman" w:cs="Times New Roman"/>
                  <w:noProof/>
                  <w:sz w:val="24"/>
                  <w:szCs w:val="24"/>
                </w:rPr>
                <w:t>ward Arnold.</w:t>
              </w:r>
            </w:p>
            <w:p w14:paraId="3B550093"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Halliday, M. A. (1978). </w:t>
              </w:r>
              <w:r w:rsidRPr="00A85762">
                <w:rPr>
                  <w:rFonts w:ascii="Times New Roman" w:hAnsi="Times New Roman" w:cs="Times New Roman"/>
                  <w:i/>
                  <w:iCs/>
                  <w:noProof/>
                  <w:sz w:val="24"/>
                  <w:szCs w:val="24"/>
                </w:rPr>
                <w:t>Language as Social Sem</w:t>
              </w:r>
              <w:r w:rsidR="00946680" w:rsidRPr="00A85762">
                <w:rPr>
                  <w:rFonts w:ascii="Times New Roman" w:hAnsi="Times New Roman" w:cs="Times New Roman"/>
                  <w:i/>
                  <w:iCs/>
                  <w:noProof/>
                  <w:sz w:val="24"/>
                  <w:szCs w:val="24"/>
                </w:rPr>
                <w:t>i</w:t>
              </w:r>
              <w:r w:rsidRPr="00A85762">
                <w:rPr>
                  <w:rFonts w:ascii="Times New Roman" w:hAnsi="Times New Roman" w:cs="Times New Roman"/>
                  <w:i/>
                  <w:iCs/>
                  <w:noProof/>
                  <w:sz w:val="24"/>
                  <w:szCs w:val="24"/>
                </w:rPr>
                <w:t>otic: The Social Interpretation of Language and Meaning.</w:t>
              </w:r>
              <w:r w:rsidRPr="00A85762">
                <w:rPr>
                  <w:rFonts w:ascii="Times New Roman" w:hAnsi="Times New Roman" w:cs="Times New Roman"/>
                  <w:noProof/>
                  <w:sz w:val="24"/>
                  <w:szCs w:val="24"/>
                </w:rPr>
                <w:t xml:space="preserve"> London: Edward Arnold.</w:t>
              </w:r>
            </w:p>
            <w:p w14:paraId="4703C9CA"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Halliday, M. A., &amp; Hasan, R. (1976). </w:t>
              </w:r>
              <w:r w:rsidRPr="00A85762">
                <w:rPr>
                  <w:rFonts w:ascii="Times New Roman" w:hAnsi="Times New Roman" w:cs="Times New Roman"/>
                  <w:i/>
                  <w:iCs/>
                  <w:noProof/>
                  <w:sz w:val="24"/>
                  <w:szCs w:val="24"/>
                </w:rPr>
                <w:t>Cohesion in English.</w:t>
              </w:r>
              <w:r w:rsidRPr="00A85762">
                <w:rPr>
                  <w:rFonts w:ascii="Times New Roman" w:hAnsi="Times New Roman" w:cs="Times New Roman"/>
                  <w:noProof/>
                  <w:sz w:val="24"/>
                  <w:szCs w:val="24"/>
                </w:rPr>
                <w:t xml:space="preserve"> London: Longman.</w:t>
              </w:r>
            </w:p>
            <w:p w14:paraId="776121A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Holsanova, J., Rahm, H., &amp; Holmqvist, K. (2006). Entry Points and Reading Paths on Newspaper Spreads: Comparing a Semiotic Analysis with Eye- Tracking Measurement. </w:t>
              </w:r>
              <w:r w:rsidRPr="00A85762">
                <w:rPr>
                  <w:rFonts w:ascii="Times New Roman" w:hAnsi="Times New Roman" w:cs="Times New Roman"/>
                  <w:i/>
                  <w:iCs/>
                  <w:noProof/>
                  <w:sz w:val="24"/>
                  <w:szCs w:val="24"/>
                </w:rPr>
                <w:t>Visual Communication</w:t>
              </w:r>
              <w:r w:rsidRPr="00A85762">
                <w:rPr>
                  <w:rFonts w:ascii="Times New Roman" w:hAnsi="Times New Roman" w:cs="Times New Roman"/>
                  <w:noProof/>
                  <w:sz w:val="24"/>
                  <w:szCs w:val="24"/>
                </w:rPr>
                <w:t>, 65-95.</w:t>
              </w:r>
            </w:p>
            <w:p w14:paraId="6455B4C6"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Jewitt, C. (2006). </w:t>
              </w:r>
              <w:r w:rsidRPr="00A85762">
                <w:rPr>
                  <w:rFonts w:ascii="Times New Roman" w:hAnsi="Times New Roman" w:cs="Times New Roman"/>
                  <w:i/>
                  <w:iCs/>
                  <w:noProof/>
                  <w:sz w:val="24"/>
                  <w:szCs w:val="24"/>
                </w:rPr>
                <w:t>Technology, Literacy and Learning: A Multimodal Approach.</w:t>
              </w:r>
              <w:r w:rsidRPr="00A85762">
                <w:rPr>
                  <w:rFonts w:ascii="Times New Roman" w:hAnsi="Times New Roman" w:cs="Times New Roman"/>
                  <w:noProof/>
                  <w:sz w:val="24"/>
                  <w:szCs w:val="24"/>
                </w:rPr>
                <w:t xml:space="preserve"> London: Routledge.</w:t>
              </w:r>
            </w:p>
            <w:p w14:paraId="4705025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Jewitt, C., &amp; Kress, G. (2003). </w:t>
              </w:r>
              <w:r w:rsidRPr="00A85762">
                <w:rPr>
                  <w:rFonts w:ascii="Times New Roman" w:hAnsi="Times New Roman" w:cs="Times New Roman"/>
                  <w:i/>
                  <w:iCs/>
                  <w:noProof/>
                  <w:sz w:val="24"/>
                  <w:szCs w:val="24"/>
                </w:rPr>
                <w:t>Multimodal Literacy.</w:t>
              </w:r>
              <w:r w:rsidRPr="00A85762">
                <w:rPr>
                  <w:rFonts w:ascii="Times New Roman" w:hAnsi="Times New Roman" w:cs="Times New Roman"/>
                  <w:noProof/>
                  <w:sz w:val="24"/>
                  <w:szCs w:val="24"/>
                </w:rPr>
                <w:t xml:space="preserve"> New York: Peter Lang.</w:t>
              </w:r>
            </w:p>
            <w:p w14:paraId="2637D1D2" w14:textId="77777777" w:rsidR="00417774" w:rsidRPr="00A85762" w:rsidRDefault="004447A2"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Johnston, A. (2007</w:t>
              </w:r>
              <w:r w:rsidR="00417774" w:rsidRPr="00A85762">
                <w:rPr>
                  <w:rFonts w:ascii="Times New Roman" w:hAnsi="Times New Roman" w:cs="Times New Roman"/>
                  <w:noProof/>
                  <w:sz w:val="24"/>
                  <w:szCs w:val="24"/>
                </w:rPr>
                <w:t xml:space="preserve">). Methodologies for the Study of Political Advertising. </w:t>
              </w:r>
              <w:r w:rsidR="00417774" w:rsidRPr="00A85762">
                <w:rPr>
                  <w:rFonts w:ascii="Times New Roman" w:hAnsi="Times New Roman" w:cs="Times New Roman"/>
                  <w:i/>
                  <w:iCs/>
                  <w:noProof/>
                  <w:sz w:val="24"/>
                  <w:szCs w:val="24"/>
                </w:rPr>
                <w:t>The Sage Handbook of Political Discourse</w:t>
              </w:r>
              <w:r w:rsidR="00417774" w:rsidRPr="00A85762">
                <w:rPr>
                  <w:rFonts w:ascii="Times New Roman" w:hAnsi="Times New Roman" w:cs="Times New Roman"/>
                  <w:noProof/>
                  <w:sz w:val="24"/>
                  <w:szCs w:val="24"/>
                </w:rPr>
                <w:t>, 15-34.</w:t>
              </w:r>
            </w:p>
            <w:p w14:paraId="467935B0"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Kahari, L. (2013). A Multimodal Discourse Analysis of Selected Male Cir</w:t>
              </w:r>
              <w:r w:rsidR="00946680" w:rsidRPr="00A85762">
                <w:rPr>
                  <w:rFonts w:ascii="Times New Roman" w:hAnsi="Times New Roman" w:cs="Times New Roman"/>
                  <w:noProof/>
                  <w:sz w:val="24"/>
                  <w:szCs w:val="24"/>
                </w:rPr>
                <w:t>c</w:t>
              </w:r>
              <w:r w:rsidRPr="00A85762">
                <w:rPr>
                  <w:rFonts w:ascii="Times New Roman" w:hAnsi="Times New Roman" w:cs="Times New Roman"/>
                  <w:noProof/>
                  <w:sz w:val="24"/>
                  <w:szCs w:val="24"/>
                </w:rPr>
                <w:t xml:space="preserve">umcision Posters used in Zimbabwe. </w:t>
              </w:r>
              <w:r w:rsidRPr="00A85762">
                <w:rPr>
                  <w:rFonts w:ascii="Times New Roman" w:hAnsi="Times New Roman" w:cs="Times New Roman"/>
                  <w:i/>
                  <w:iCs/>
                  <w:noProof/>
                  <w:sz w:val="24"/>
                  <w:szCs w:val="24"/>
                </w:rPr>
                <w:t>Global Journal of Arts Humanities and Social Sciences</w:t>
              </w:r>
              <w:r w:rsidRPr="00A85762">
                <w:rPr>
                  <w:rFonts w:ascii="Times New Roman" w:hAnsi="Times New Roman" w:cs="Times New Roman"/>
                  <w:noProof/>
                  <w:sz w:val="24"/>
                  <w:szCs w:val="24"/>
                </w:rPr>
                <w:t>, 61-71.</w:t>
              </w:r>
            </w:p>
            <w:p w14:paraId="330D76F5"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Kendon, A. (2004). </w:t>
              </w:r>
              <w:r w:rsidRPr="00A85762">
                <w:rPr>
                  <w:rFonts w:ascii="Times New Roman" w:hAnsi="Times New Roman" w:cs="Times New Roman"/>
                  <w:i/>
                  <w:iCs/>
                  <w:noProof/>
                  <w:sz w:val="24"/>
                  <w:szCs w:val="24"/>
                </w:rPr>
                <w:t>Gesture: Visible Actions as Utterance.</w:t>
              </w:r>
              <w:r w:rsidRPr="00A85762">
                <w:rPr>
                  <w:rFonts w:ascii="Times New Roman" w:hAnsi="Times New Roman" w:cs="Times New Roman"/>
                  <w:noProof/>
                  <w:sz w:val="24"/>
                  <w:szCs w:val="24"/>
                </w:rPr>
                <w:t xml:space="preserve"> Cambridge: Cambridge University Press.</w:t>
              </w:r>
            </w:p>
            <w:p w14:paraId="26995C90"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Keyton, J. (2011). </w:t>
              </w:r>
              <w:r w:rsidRPr="00A85762">
                <w:rPr>
                  <w:rFonts w:ascii="Times New Roman" w:hAnsi="Times New Roman" w:cs="Times New Roman"/>
                  <w:i/>
                  <w:iCs/>
                  <w:noProof/>
                  <w:sz w:val="24"/>
                  <w:szCs w:val="24"/>
                </w:rPr>
                <w:t>Communication and Organisation: A Key to understanding work experience.</w:t>
              </w:r>
              <w:r w:rsidRPr="00A85762">
                <w:rPr>
                  <w:rFonts w:ascii="Times New Roman" w:hAnsi="Times New Roman" w:cs="Times New Roman"/>
                  <w:noProof/>
                  <w:sz w:val="24"/>
                  <w:szCs w:val="24"/>
                </w:rPr>
                <w:t xml:space="preserve"> Thousand Oaks, CA: Sage.</w:t>
              </w:r>
            </w:p>
            <w:p w14:paraId="6480C5B2"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Knox, J. (2007). Visual- Verbal Communication on Newspaper Home pages. </w:t>
              </w:r>
              <w:r w:rsidRPr="00A85762">
                <w:rPr>
                  <w:rFonts w:ascii="Times New Roman" w:hAnsi="Times New Roman" w:cs="Times New Roman"/>
                  <w:i/>
                  <w:iCs/>
                  <w:noProof/>
                  <w:sz w:val="24"/>
                  <w:szCs w:val="24"/>
                </w:rPr>
                <w:t>Visual Communication, 6</w:t>
              </w:r>
              <w:r w:rsidRPr="00A85762">
                <w:rPr>
                  <w:rFonts w:ascii="Times New Roman" w:hAnsi="Times New Roman" w:cs="Times New Roman"/>
                  <w:noProof/>
                  <w:sz w:val="24"/>
                  <w:szCs w:val="24"/>
                </w:rPr>
                <w:t>(1), 19-55.</w:t>
              </w:r>
            </w:p>
            <w:p w14:paraId="3B2D1F25"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Kress, G. (2003). </w:t>
              </w:r>
              <w:r w:rsidRPr="00A85762">
                <w:rPr>
                  <w:rFonts w:ascii="Times New Roman" w:hAnsi="Times New Roman" w:cs="Times New Roman"/>
                  <w:i/>
                  <w:iCs/>
                  <w:noProof/>
                  <w:sz w:val="24"/>
                  <w:szCs w:val="24"/>
                </w:rPr>
                <w:t>Literacy in the New Media Age.</w:t>
              </w:r>
              <w:r w:rsidRPr="00A85762">
                <w:rPr>
                  <w:rFonts w:ascii="Times New Roman" w:hAnsi="Times New Roman" w:cs="Times New Roman"/>
                  <w:noProof/>
                  <w:sz w:val="24"/>
                  <w:szCs w:val="24"/>
                </w:rPr>
                <w:t xml:space="preserve"> London: Routledge.</w:t>
              </w:r>
            </w:p>
            <w:p w14:paraId="4D10B45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Kress, G., &amp; van Leeuwen, T. (2006). </w:t>
              </w:r>
              <w:r w:rsidRPr="00A85762">
                <w:rPr>
                  <w:rFonts w:ascii="Times New Roman" w:hAnsi="Times New Roman" w:cs="Times New Roman"/>
                  <w:i/>
                  <w:iCs/>
                  <w:noProof/>
                  <w:sz w:val="24"/>
                  <w:szCs w:val="24"/>
                </w:rPr>
                <w:t>Reading Images: The Grammar of Visual Design</w:t>
              </w:r>
              <w:r w:rsidRPr="00A85762">
                <w:rPr>
                  <w:rFonts w:ascii="Times New Roman" w:hAnsi="Times New Roman" w:cs="Times New Roman"/>
                  <w:noProof/>
                  <w:sz w:val="24"/>
                  <w:szCs w:val="24"/>
                </w:rPr>
                <w:t xml:space="preserve"> (2nd ed.). London: Routledge.</w:t>
              </w:r>
            </w:p>
            <w:p w14:paraId="14E36F02"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Kulikova, L. V., &amp; Detinko, I. I. (2014). Construction of Political "Others" Through Multimodal Texts (Cartoons) in British Press. </w:t>
              </w:r>
              <w:r w:rsidRPr="00A85762">
                <w:rPr>
                  <w:rFonts w:ascii="Times New Roman" w:hAnsi="Times New Roman" w:cs="Times New Roman"/>
                  <w:i/>
                  <w:iCs/>
                  <w:noProof/>
                  <w:sz w:val="24"/>
                  <w:szCs w:val="24"/>
                </w:rPr>
                <w:t>Journal of Siberian Federal University. Humanities &amp; Social Sciences, 8</w:t>
              </w:r>
              <w:r w:rsidRPr="00A85762">
                <w:rPr>
                  <w:rFonts w:ascii="Times New Roman" w:hAnsi="Times New Roman" w:cs="Times New Roman"/>
                  <w:noProof/>
                  <w:sz w:val="24"/>
                  <w:szCs w:val="24"/>
                </w:rPr>
                <w:t>, 1381-1392.</w:t>
              </w:r>
            </w:p>
            <w:p w14:paraId="74266DCD"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Martinec, R. (2001). Interpersonal Resources in Action. </w:t>
              </w:r>
              <w:r w:rsidRPr="00A85762">
                <w:rPr>
                  <w:rFonts w:ascii="Times New Roman" w:hAnsi="Times New Roman" w:cs="Times New Roman"/>
                  <w:i/>
                  <w:iCs/>
                  <w:noProof/>
                  <w:sz w:val="24"/>
                  <w:szCs w:val="24"/>
                </w:rPr>
                <w:t>Semiotica</w:t>
              </w:r>
              <w:r w:rsidRPr="00A85762">
                <w:rPr>
                  <w:rFonts w:ascii="Times New Roman" w:hAnsi="Times New Roman" w:cs="Times New Roman"/>
                  <w:noProof/>
                  <w:sz w:val="24"/>
                  <w:szCs w:val="24"/>
                </w:rPr>
                <w:t>, 135.</w:t>
              </w:r>
            </w:p>
            <w:p w14:paraId="014F35A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Martinec, R. (2004). Gestures that co-occur with Speech as a Systematic Resource: The Realization of Exper</w:t>
              </w:r>
              <w:r w:rsidR="00946680" w:rsidRPr="00A85762">
                <w:rPr>
                  <w:rFonts w:ascii="Times New Roman" w:hAnsi="Times New Roman" w:cs="Times New Roman"/>
                  <w:noProof/>
                  <w:sz w:val="24"/>
                  <w:szCs w:val="24"/>
                </w:rPr>
                <w:t>i</w:t>
              </w:r>
              <w:r w:rsidRPr="00A85762">
                <w:rPr>
                  <w:rFonts w:ascii="Times New Roman" w:hAnsi="Times New Roman" w:cs="Times New Roman"/>
                  <w:noProof/>
                  <w:sz w:val="24"/>
                  <w:szCs w:val="24"/>
                </w:rPr>
                <w:t xml:space="preserve">ential Meanings in Indexes. </w:t>
              </w:r>
              <w:r w:rsidRPr="00A85762">
                <w:rPr>
                  <w:rFonts w:ascii="Times New Roman" w:hAnsi="Times New Roman" w:cs="Times New Roman"/>
                  <w:i/>
                  <w:iCs/>
                  <w:noProof/>
                  <w:sz w:val="24"/>
                  <w:szCs w:val="24"/>
                </w:rPr>
                <w:t>Social Semiotics, 14</w:t>
              </w:r>
              <w:r w:rsidRPr="00A85762">
                <w:rPr>
                  <w:rFonts w:ascii="Times New Roman" w:hAnsi="Times New Roman" w:cs="Times New Roman"/>
                  <w:noProof/>
                  <w:sz w:val="24"/>
                  <w:szCs w:val="24"/>
                </w:rPr>
                <w:t>(2), 193-213.</w:t>
              </w:r>
            </w:p>
            <w:p w14:paraId="56CA1BF6"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(2005). </w:t>
              </w:r>
              <w:r w:rsidRPr="00A85762">
                <w:rPr>
                  <w:rFonts w:ascii="Times New Roman" w:hAnsi="Times New Roman" w:cs="Times New Roman"/>
                  <w:i/>
                  <w:iCs/>
                  <w:noProof/>
                  <w:sz w:val="24"/>
                  <w:szCs w:val="24"/>
                </w:rPr>
                <w:t>Mathematical Discourse: Language, Symbolism and Visual Images.</w:t>
              </w:r>
              <w:r w:rsidRPr="00A85762">
                <w:rPr>
                  <w:rFonts w:ascii="Times New Roman" w:hAnsi="Times New Roman" w:cs="Times New Roman"/>
                  <w:noProof/>
                  <w:sz w:val="24"/>
                  <w:szCs w:val="24"/>
                </w:rPr>
                <w:t xml:space="preserve"> London: Continuum.</w:t>
              </w:r>
            </w:p>
            <w:p w14:paraId="229F937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(2007). Systematic Functional Multimodal Discourse Analysis (SF-MDA) Approach to Mathematics, Grammar and Literacy. (A. McCabe, &amp; M. O'Donnell, Eds.) </w:t>
              </w:r>
              <w:r w:rsidRPr="00A85762">
                <w:rPr>
                  <w:rFonts w:ascii="Times New Roman" w:hAnsi="Times New Roman" w:cs="Times New Roman"/>
                  <w:i/>
                  <w:iCs/>
                  <w:noProof/>
                  <w:sz w:val="24"/>
                  <w:szCs w:val="24"/>
                </w:rPr>
                <w:t>Advances in Language and Education</w:t>
              </w:r>
              <w:r w:rsidRPr="00A85762">
                <w:rPr>
                  <w:rFonts w:ascii="Times New Roman" w:hAnsi="Times New Roman" w:cs="Times New Roman"/>
                  <w:noProof/>
                  <w:sz w:val="24"/>
                  <w:szCs w:val="24"/>
                </w:rPr>
                <w:t>, 75-100.</w:t>
              </w:r>
            </w:p>
            <w:p w14:paraId="5EE9457F"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(2008). Systemic Functional- Multimodal Discourse Analysis (SF-MDA): Constructing Ideational Meaning using Language. </w:t>
              </w:r>
              <w:r w:rsidRPr="00A85762">
                <w:rPr>
                  <w:rFonts w:ascii="Times New Roman" w:hAnsi="Times New Roman" w:cs="Times New Roman"/>
                  <w:i/>
                  <w:iCs/>
                  <w:noProof/>
                  <w:sz w:val="24"/>
                  <w:szCs w:val="24"/>
                </w:rPr>
                <w:t>Visual Communication, 7</w:t>
              </w:r>
              <w:r w:rsidRPr="00A85762">
                <w:rPr>
                  <w:rFonts w:ascii="Times New Roman" w:hAnsi="Times New Roman" w:cs="Times New Roman"/>
                  <w:noProof/>
                  <w:sz w:val="24"/>
                  <w:szCs w:val="24"/>
                </w:rPr>
                <w:t>(4), 444-475.</w:t>
              </w:r>
            </w:p>
            <w:p w14:paraId="361C105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O'Halloran, K. L. (in press 2011). Multimodal Discourse Analysis. (K. Hyland, &amp; B. Paltridge, Eds.) </w:t>
              </w:r>
              <w:r w:rsidRPr="00A85762">
                <w:rPr>
                  <w:rFonts w:ascii="Times New Roman" w:hAnsi="Times New Roman" w:cs="Times New Roman"/>
                  <w:i/>
                  <w:iCs/>
                  <w:noProof/>
                  <w:sz w:val="24"/>
                  <w:szCs w:val="24"/>
                </w:rPr>
                <w:t>Companion to Discourse</w:t>
              </w:r>
              <w:r w:rsidRPr="00A85762">
                <w:rPr>
                  <w:rFonts w:ascii="Times New Roman" w:hAnsi="Times New Roman" w:cs="Times New Roman"/>
                  <w:noProof/>
                  <w:sz w:val="24"/>
                  <w:szCs w:val="24"/>
                </w:rPr>
                <w:t>.</w:t>
              </w:r>
            </w:p>
            <w:p w14:paraId="6DABFFCB"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O'Toole, M. (1994). </w:t>
              </w:r>
              <w:r w:rsidRPr="00A85762">
                <w:rPr>
                  <w:rFonts w:ascii="Times New Roman" w:hAnsi="Times New Roman" w:cs="Times New Roman"/>
                  <w:i/>
                  <w:iCs/>
                  <w:noProof/>
                  <w:sz w:val="24"/>
                  <w:szCs w:val="24"/>
                </w:rPr>
                <w:t>The Language of Displayed Art.</w:t>
              </w:r>
              <w:r w:rsidRPr="00A85762">
                <w:rPr>
                  <w:rFonts w:ascii="Times New Roman" w:hAnsi="Times New Roman" w:cs="Times New Roman"/>
                  <w:noProof/>
                  <w:sz w:val="24"/>
                  <w:szCs w:val="24"/>
                </w:rPr>
                <w:t xml:space="preserve"> Leicester: Leicester University Press.</w:t>
              </w:r>
            </w:p>
            <w:p w14:paraId="7A810A4D"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Poggi, I., D'Erico, F., Vincze, L., &amp; Vinciarelli, A. (2010). </w:t>
              </w:r>
              <w:r w:rsidRPr="00A85762">
                <w:rPr>
                  <w:rFonts w:ascii="Times New Roman" w:hAnsi="Times New Roman" w:cs="Times New Roman"/>
                  <w:i/>
                  <w:iCs/>
                  <w:noProof/>
                  <w:sz w:val="24"/>
                  <w:szCs w:val="24"/>
                </w:rPr>
                <w:t>Multimodal Communication in Political Speech: Shaping Minds and Social Action.</w:t>
              </w:r>
              <w:r w:rsidRPr="00A85762">
                <w:rPr>
                  <w:rFonts w:ascii="Times New Roman" w:hAnsi="Times New Roman" w:cs="Times New Roman"/>
                  <w:noProof/>
                  <w:sz w:val="24"/>
                  <w:szCs w:val="24"/>
                </w:rPr>
                <w:t xml:space="preserve"> Verlag Berlin Heidelberg: Springer.</w:t>
              </w:r>
            </w:p>
            <w:p w14:paraId="43751A0B"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Potts, A. (1996). Sign. (R. S. Nelson, &amp; R. Shiff, Eds.) </w:t>
              </w:r>
              <w:r w:rsidRPr="00A85762">
                <w:rPr>
                  <w:rFonts w:ascii="Times New Roman" w:hAnsi="Times New Roman" w:cs="Times New Roman"/>
                  <w:i/>
                  <w:iCs/>
                  <w:noProof/>
                  <w:sz w:val="24"/>
                  <w:szCs w:val="24"/>
                </w:rPr>
                <w:t>Critical Terms for Art History</w:t>
              </w:r>
              <w:r w:rsidRPr="00A85762">
                <w:rPr>
                  <w:rFonts w:ascii="Times New Roman" w:hAnsi="Times New Roman" w:cs="Times New Roman"/>
                  <w:noProof/>
                  <w:sz w:val="24"/>
                  <w:szCs w:val="24"/>
                </w:rPr>
                <w:t>, 21.</w:t>
              </w:r>
            </w:p>
            <w:p w14:paraId="7E74EB63" w14:textId="77777777" w:rsidR="00C2781E" w:rsidRPr="00A85762" w:rsidRDefault="00C2781E"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Royce, T. (1998). Synergy on the Page: Exploring Intersemiotic Complementarity in Page-Based Multimodal Text. </w:t>
              </w:r>
              <w:r w:rsidRPr="00A85762">
                <w:rPr>
                  <w:rFonts w:ascii="Times New Roman" w:hAnsi="Times New Roman" w:cs="Times New Roman"/>
                  <w:i/>
                  <w:iCs/>
                  <w:noProof/>
                  <w:sz w:val="24"/>
                  <w:szCs w:val="24"/>
                </w:rPr>
                <w:t>JASFL Occasional Papers</w:t>
              </w:r>
              <w:r w:rsidRPr="00A85762">
                <w:rPr>
                  <w:rFonts w:ascii="Times New Roman" w:hAnsi="Times New Roman" w:cs="Times New Roman"/>
                  <w:noProof/>
                  <w:sz w:val="24"/>
                  <w:szCs w:val="24"/>
                </w:rPr>
                <w:t>, 25-49.</w:t>
              </w:r>
            </w:p>
            <w:p w14:paraId="66773B8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Sanz, M. J. (2013). Relevance Theory and Political Advertising. A Case Study. </w:t>
              </w:r>
              <w:r w:rsidRPr="00A85762">
                <w:rPr>
                  <w:rFonts w:ascii="Times New Roman" w:hAnsi="Times New Roman" w:cs="Times New Roman"/>
                  <w:i/>
                  <w:iCs/>
                  <w:noProof/>
                  <w:sz w:val="24"/>
                  <w:szCs w:val="24"/>
                </w:rPr>
                <w:t>European Journal of Humour Research, 1</w:t>
              </w:r>
              <w:r w:rsidRPr="00A85762">
                <w:rPr>
                  <w:rFonts w:ascii="Times New Roman" w:hAnsi="Times New Roman" w:cs="Times New Roman"/>
                  <w:noProof/>
                  <w:sz w:val="24"/>
                  <w:szCs w:val="24"/>
                </w:rPr>
                <w:t>(2), 10-23.</w:t>
              </w:r>
            </w:p>
            <w:p w14:paraId="0733D94E" w14:textId="77777777" w:rsidR="00417774" w:rsidRPr="00A85762" w:rsidRDefault="00417774" w:rsidP="00A85762">
              <w:pPr>
                <w:pStyle w:val="Bibliography"/>
                <w:spacing w:line="480" w:lineRule="auto"/>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Scollon, R. (2003). </w:t>
              </w:r>
              <w:r w:rsidRPr="00A85762">
                <w:rPr>
                  <w:rFonts w:ascii="Times New Roman" w:hAnsi="Times New Roman" w:cs="Times New Roman"/>
                  <w:i/>
                  <w:iCs/>
                  <w:noProof/>
                  <w:sz w:val="24"/>
                  <w:szCs w:val="24"/>
                </w:rPr>
                <w:t>Discourses in Place: Language in the Material World.</w:t>
              </w:r>
              <w:r w:rsidRPr="00A85762">
                <w:rPr>
                  <w:rFonts w:ascii="Times New Roman" w:hAnsi="Times New Roman" w:cs="Times New Roman"/>
                  <w:noProof/>
                  <w:sz w:val="24"/>
                  <w:szCs w:val="24"/>
                </w:rPr>
                <w:t xml:space="preserve"> London: Routledge.</w:t>
              </w:r>
            </w:p>
            <w:p w14:paraId="6B243357"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Scollon, R. (2004). </w:t>
              </w:r>
              <w:r w:rsidRPr="00A85762">
                <w:rPr>
                  <w:rFonts w:ascii="Times New Roman" w:hAnsi="Times New Roman" w:cs="Times New Roman"/>
                  <w:i/>
                  <w:iCs/>
                  <w:noProof/>
                  <w:sz w:val="24"/>
                  <w:szCs w:val="24"/>
                </w:rPr>
                <w:t>Nexus Analysis: Discourse and the Emerging Internet.</w:t>
              </w:r>
              <w:r w:rsidRPr="00A85762">
                <w:rPr>
                  <w:rFonts w:ascii="Times New Roman" w:hAnsi="Times New Roman" w:cs="Times New Roman"/>
                  <w:noProof/>
                  <w:sz w:val="24"/>
                  <w:szCs w:val="24"/>
                </w:rPr>
                <w:t xml:space="preserve"> London: Routledge.</w:t>
              </w:r>
            </w:p>
            <w:p w14:paraId="66D27EAC"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Sperber, D., &amp; Wilson, D. (1986). </w:t>
              </w:r>
              <w:r w:rsidRPr="00A85762">
                <w:rPr>
                  <w:rFonts w:ascii="Times New Roman" w:hAnsi="Times New Roman" w:cs="Times New Roman"/>
                  <w:i/>
                  <w:iCs/>
                  <w:noProof/>
                  <w:sz w:val="24"/>
                  <w:szCs w:val="24"/>
                </w:rPr>
                <w:t>Relevance: Communication and Cognition.</w:t>
              </w:r>
              <w:r w:rsidRPr="00A85762">
                <w:rPr>
                  <w:rFonts w:ascii="Times New Roman" w:hAnsi="Times New Roman" w:cs="Times New Roman"/>
                  <w:noProof/>
                  <w:sz w:val="24"/>
                  <w:szCs w:val="24"/>
                </w:rPr>
                <w:t xml:space="preserve"> Oxford: Blackwell.</w:t>
              </w:r>
            </w:p>
            <w:p w14:paraId="3452863E"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Sperber, D., &amp; Wilson, D. (1987). Precis of Relevance: Communication and Cognition. </w:t>
              </w:r>
              <w:r w:rsidRPr="00A85762">
                <w:rPr>
                  <w:rFonts w:ascii="Times New Roman" w:hAnsi="Times New Roman" w:cs="Times New Roman"/>
                  <w:i/>
                  <w:iCs/>
                  <w:noProof/>
                  <w:sz w:val="24"/>
                  <w:szCs w:val="24"/>
                </w:rPr>
                <w:t>Behavioural and Brain Sciences</w:t>
              </w:r>
              <w:r w:rsidRPr="00A85762">
                <w:rPr>
                  <w:rFonts w:ascii="Times New Roman" w:hAnsi="Times New Roman" w:cs="Times New Roman"/>
                  <w:noProof/>
                  <w:sz w:val="24"/>
                  <w:szCs w:val="24"/>
                </w:rPr>
                <w:t>, 697-710.</w:t>
              </w:r>
            </w:p>
            <w:p w14:paraId="5CF4D8BB"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Sperber, D., &amp; Wilson, D. (1995). </w:t>
              </w:r>
              <w:r w:rsidRPr="00A85762">
                <w:rPr>
                  <w:rFonts w:ascii="Times New Roman" w:hAnsi="Times New Roman" w:cs="Times New Roman"/>
                  <w:i/>
                  <w:iCs/>
                  <w:noProof/>
                  <w:sz w:val="24"/>
                  <w:szCs w:val="24"/>
                </w:rPr>
                <w:t>Relevance: Communication and Cognition</w:t>
              </w:r>
              <w:r w:rsidRPr="00A85762">
                <w:rPr>
                  <w:rFonts w:ascii="Times New Roman" w:hAnsi="Times New Roman" w:cs="Times New Roman"/>
                  <w:noProof/>
                  <w:sz w:val="24"/>
                  <w:szCs w:val="24"/>
                </w:rPr>
                <w:t xml:space="preserve"> (2nd expanded ed.). Oxford: Blackwell.</w:t>
              </w:r>
            </w:p>
            <w:p w14:paraId="382B6077"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(1999). </w:t>
              </w:r>
              <w:r w:rsidRPr="00A85762">
                <w:rPr>
                  <w:rFonts w:ascii="Times New Roman" w:hAnsi="Times New Roman" w:cs="Times New Roman"/>
                  <w:i/>
                  <w:iCs/>
                  <w:noProof/>
                  <w:sz w:val="24"/>
                  <w:szCs w:val="24"/>
                </w:rPr>
                <w:t>Speech, Music and Sound.</w:t>
              </w:r>
              <w:r w:rsidRPr="00A85762">
                <w:rPr>
                  <w:rFonts w:ascii="Times New Roman" w:hAnsi="Times New Roman" w:cs="Times New Roman"/>
                  <w:noProof/>
                  <w:sz w:val="24"/>
                  <w:szCs w:val="24"/>
                </w:rPr>
                <w:t xml:space="preserve"> London: Macmillan.</w:t>
              </w:r>
            </w:p>
            <w:p w14:paraId="73208999"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(2011). </w:t>
              </w:r>
              <w:r w:rsidRPr="00A85762">
                <w:rPr>
                  <w:rFonts w:ascii="Times New Roman" w:hAnsi="Times New Roman" w:cs="Times New Roman"/>
                  <w:i/>
                  <w:iCs/>
                  <w:noProof/>
                  <w:sz w:val="24"/>
                  <w:szCs w:val="24"/>
                </w:rPr>
                <w:t>The Language of Colour.</w:t>
              </w:r>
              <w:r w:rsidRPr="00A85762">
                <w:rPr>
                  <w:rFonts w:ascii="Times New Roman" w:hAnsi="Times New Roman" w:cs="Times New Roman"/>
                  <w:noProof/>
                  <w:sz w:val="24"/>
                  <w:szCs w:val="24"/>
                </w:rPr>
                <w:t xml:space="preserve"> London and New York: Routledge.</w:t>
              </w:r>
            </w:p>
            <w:p w14:paraId="424BA0A7"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(2015). Multimodality. (D. Tannen, H. E. Hamilton, &amp; D. Schiffrin, Eds.) </w:t>
              </w:r>
              <w:r w:rsidRPr="00A85762">
                <w:rPr>
                  <w:rFonts w:ascii="Times New Roman" w:hAnsi="Times New Roman" w:cs="Times New Roman"/>
                  <w:i/>
                  <w:iCs/>
                  <w:noProof/>
                  <w:sz w:val="24"/>
                  <w:szCs w:val="24"/>
                </w:rPr>
                <w:t>The Handbook of Discourse Analysis, II</w:t>
              </w:r>
              <w:r w:rsidRPr="00A85762">
                <w:rPr>
                  <w:rFonts w:ascii="Times New Roman" w:hAnsi="Times New Roman" w:cs="Times New Roman"/>
                  <w:noProof/>
                  <w:sz w:val="24"/>
                  <w:szCs w:val="24"/>
                </w:rPr>
                <w:t>, 447.</w:t>
              </w:r>
            </w:p>
            <w:p w14:paraId="6A5EFA10"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Leeuwen, T., &amp; Kress, G. (2011). Discourse semiotics. (T. A. van Dijk, Ed.) </w:t>
              </w:r>
              <w:r w:rsidRPr="00A85762">
                <w:rPr>
                  <w:rFonts w:ascii="Times New Roman" w:hAnsi="Times New Roman" w:cs="Times New Roman"/>
                  <w:i/>
                  <w:iCs/>
                  <w:noProof/>
                  <w:sz w:val="24"/>
                  <w:szCs w:val="24"/>
                </w:rPr>
                <w:t>Discourse Studies: A Multidisciplinary Introduction</w:t>
              </w:r>
              <w:r w:rsidRPr="00A85762">
                <w:rPr>
                  <w:rFonts w:ascii="Times New Roman" w:hAnsi="Times New Roman" w:cs="Times New Roman"/>
                  <w:noProof/>
                  <w:sz w:val="24"/>
                  <w:szCs w:val="24"/>
                </w:rPr>
                <w:t>, 107-125.</w:t>
              </w:r>
            </w:p>
            <w:p w14:paraId="58AC1805"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t xml:space="preserve">van Leewen, T. (2005). </w:t>
              </w:r>
              <w:r w:rsidRPr="00A85762">
                <w:rPr>
                  <w:rFonts w:ascii="Times New Roman" w:hAnsi="Times New Roman" w:cs="Times New Roman"/>
                  <w:i/>
                  <w:iCs/>
                  <w:noProof/>
                  <w:sz w:val="24"/>
                  <w:szCs w:val="24"/>
                </w:rPr>
                <w:t>Introducing Social Semiotics.</w:t>
              </w:r>
              <w:r w:rsidRPr="00A85762">
                <w:rPr>
                  <w:rFonts w:ascii="Times New Roman" w:hAnsi="Times New Roman" w:cs="Times New Roman"/>
                  <w:noProof/>
                  <w:sz w:val="24"/>
                  <w:szCs w:val="24"/>
                </w:rPr>
                <w:t xml:space="preserve"> London: Routledge.</w:t>
              </w:r>
            </w:p>
            <w:p w14:paraId="5D225A58"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r w:rsidRPr="00A85762">
                <w:rPr>
                  <w:rFonts w:ascii="Times New Roman" w:hAnsi="Times New Roman" w:cs="Times New Roman"/>
                  <w:noProof/>
                  <w:sz w:val="24"/>
                  <w:szCs w:val="24"/>
                </w:rPr>
                <w:lastRenderedPageBreak/>
                <w:t xml:space="preserve">Wilson, J. (2001). Political Discourse. In D. Schiffrin, D. Tannen, &amp; H. E. Hamilton, </w:t>
              </w:r>
              <w:r w:rsidRPr="00A85762">
                <w:rPr>
                  <w:rFonts w:ascii="Times New Roman" w:hAnsi="Times New Roman" w:cs="Times New Roman"/>
                  <w:i/>
                  <w:iCs/>
                  <w:noProof/>
                  <w:sz w:val="24"/>
                  <w:szCs w:val="24"/>
                </w:rPr>
                <w:t>The Han</w:t>
              </w:r>
              <w:r w:rsidR="00946680" w:rsidRPr="00A85762">
                <w:rPr>
                  <w:rFonts w:ascii="Times New Roman" w:hAnsi="Times New Roman" w:cs="Times New Roman"/>
                  <w:i/>
                  <w:iCs/>
                  <w:noProof/>
                  <w:sz w:val="24"/>
                  <w:szCs w:val="24"/>
                </w:rPr>
                <w:t>d</w:t>
              </w:r>
              <w:r w:rsidRPr="00A85762">
                <w:rPr>
                  <w:rFonts w:ascii="Times New Roman" w:hAnsi="Times New Roman" w:cs="Times New Roman"/>
                  <w:i/>
                  <w:iCs/>
                  <w:noProof/>
                  <w:sz w:val="24"/>
                  <w:szCs w:val="24"/>
                </w:rPr>
                <w:t>book of Discourse Analysis</w:t>
              </w:r>
              <w:r w:rsidRPr="00A85762">
                <w:rPr>
                  <w:rFonts w:ascii="Times New Roman" w:hAnsi="Times New Roman" w:cs="Times New Roman"/>
                  <w:noProof/>
                  <w:sz w:val="24"/>
                  <w:szCs w:val="24"/>
                </w:rPr>
                <w:t xml:space="preserve"> (pp. 398- 415). Malden, Massachusetts: Blackwell Publishers.</w:t>
              </w:r>
            </w:p>
            <w:p w14:paraId="09F0DCB4" w14:textId="77777777" w:rsidR="00417774" w:rsidRPr="00A85762" w:rsidRDefault="00417774" w:rsidP="00A85762">
              <w:pPr>
                <w:pStyle w:val="Bibliography"/>
                <w:spacing w:line="480" w:lineRule="auto"/>
                <w:ind w:left="720" w:hanging="720"/>
                <w:jc w:val="both"/>
                <w:rPr>
                  <w:rFonts w:ascii="Times New Roman" w:hAnsi="Times New Roman" w:cs="Times New Roman"/>
                  <w:noProof/>
                  <w:sz w:val="24"/>
                  <w:szCs w:val="24"/>
                </w:rPr>
              </w:pPr>
            </w:p>
            <w:p w14:paraId="784FAD18" w14:textId="77777777" w:rsidR="00417774" w:rsidRPr="00A85762" w:rsidRDefault="00417774" w:rsidP="00A85762">
              <w:pPr>
                <w:spacing w:line="480" w:lineRule="auto"/>
                <w:jc w:val="both"/>
                <w:rPr>
                  <w:rFonts w:ascii="Times New Roman" w:hAnsi="Times New Roman" w:cs="Times New Roman"/>
                  <w:sz w:val="24"/>
                  <w:szCs w:val="24"/>
                </w:rPr>
              </w:pPr>
              <w:r w:rsidRPr="00A85762">
                <w:rPr>
                  <w:rFonts w:ascii="Times New Roman" w:hAnsi="Times New Roman" w:cs="Times New Roman"/>
                  <w:sz w:val="24"/>
                  <w:szCs w:val="24"/>
                </w:rPr>
                <w:fldChar w:fldCharType="end"/>
              </w:r>
            </w:p>
          </w:sdtContent>
        </w:sdt>
      </w:sdtContent>
    </w:sdt>
    <w:p w14:paraId="23B06B68" w14:textId="77777777" w:rsidR="00417774" w:rsidRPr="00A85762" w:rsidRDefault="00417774" w:rsidP="00A85762">
      <w:pPr>
        <w:spacing w:line="480" w:lineRule="auto"/>
        <w:jc w:val="both"/>
        <w:rPr>
          <w:rFonts w:ascii="Times New Roman" w:hAnsi="Times New Roman" w:cs="Times New Roman"/>
          <w:sz w:val="24"/>
          <w:szCs w:val="24"/>
        </w:rPr>
      </w:pPr>
    </w:p>
    <w:p w14:paraId="421527A8" w14:textId="77777777" w:rsidR="005C2242" w:rsidRPr="00A85762" w:rsidRDefault="005C2242" w:rsidP="00A85762">
      <w:pPr>
        <w:spacing w:line="480" w:lineRule="auto"/>
        <w:jc w:val="both"/>
        <w:rPr>
          <w:rFonts w:ascii="Times New Roman" w:hAnsi="Times New Roman" w:cs="Times New Roman"/>
          <w:sz w:val="24"/>
          <w:szCs w:val="24"/>
        </w:rPr>
      </w:pPr>
    </w:p>
    <w:sectPr w:rsidR="005C2242" w:rsidRPr="00A85762" w:rsidSect="00C951D6">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George Frimpong" w:date="2018-08-08T08:23:00Z" w:initials="GF">
    <w:p w14:paraId="45B2702B" w14:textId="53F89072" w:rsidR="00CE618F" w:rsidRDefault="00CE618F">
      <w:pPr>
        <w:pStyle w:val="CommentText"/>
      </w:pPr>
      <w:r>
        <w:rPr>
          <w:rStyle w:val="CommentReference"/>
        </w:rPr>
        <w:annotationRef/>
      </w:r>
      <w:proofErr w:type="gramStart"/>
      <w:r>
        <w:t>lets</w:t>
      </w:r>
      <w:proofErr w:type="gramEnd"/>
      <w:r>
        <w:t xml:space="preserve"> work on this sentence</w:t>
      </w:r>
    </w:p>
  </w:comment>
  <w:comment w:id="2" w:author="George Frimpong" w:date="2018-06-11T22:30:00Z" w:initials="GF">
    <w:p w14:paraId="2F3DFE5C" w14:textId="43B2FD56" w:rsidR="00CE618F" w:rsidRDefault="00CE618F">
      <w:pPr>
        <w:pStyle w:val="CommentText"/>
      </w:pPr>
      <w:r>
        <w:rPr>
          <w:rStyle w:val="CommentReference"/>
        </w:rPr>
        <w:annotationRef/>
      </w:r>
      <w:proofErr w:type="gramStart"/>
      <w:r>
        <w:t>can</w:t>
      </w:r>
      <w:proofErr w:type="gramEnd"/>
      <w:r>
        <w:t xml:space="preserve"> we have the source here?</w:t>
      </w:r>
    </w:p>
  </w:comment>
  <w:comment w:id="4" w:author="George Frimpong" w:date="2018-08-09T10:31:00Z" w:initials="GF">
    <w:p w14:paraId="784A38DC" w14:textId="5080CC69" w:rsidR="00CE618F" w:rsidRDefault="00CE618F">
      <w:pPr>
        <w:pStyle w:val="CommentText"/>
      </w:pPr>
      <w:r>
        <w:rPr>
          <w:rStyle w:val="CommentReference"/>
        </w:rPr>
        <w:annotationRef/>
      </w:r>
      <w:r>
        <w:t>?</w:t>
      </w:r>
    </w:p>
  </w:comment>
  <w:comment w:id="5" w:author="George Frimpong" w:date="2018-08-10T16:54:00Z" w:initials="GF">
    <w:p w14:paraId="6128CE24" w14:textId="697865DD" w:rsidR="00CE618F" w:rsidRDefault="00CE618F">
      <w:pPr>
        <w:pStyle w:val="CommentText"/>
      </w:pPr>
      <w:r>
        <w:rPr>
          <w:rStyle w:val="CommentReference"/>
        </w:rPr>
        <w:annotationRef/>
      </w:r>
      <w:proofErr w:type="gramStart"/>
      <w:r>
        <w:t>are</w:t>
      </w:r>
      <w:proofErr w:type="gramEnd"/>
      <w:r>
        <w:t xml:space="preserve"> these themes? Aren’t they messages?</w:t>
      </w:r>
    </w:p>
  </w:comment>
  <w:comment w:id="6" w:author="George Frimpong" w:date="2018-08-10T18:12:00Z" w:initials="GF">
    <w:p w14:paraId="0D925DE7" w14:textId="623452DA" w:rsidR="00CE618F" w:rsidRDefault="00CE618F">
      <w:pPr>
        <w:pStyle w:val="CommentText"/>
      </w:pPr>
      <w:r>
        <w:rPr>
          <w:rStyle w:val="CommentReference"/>
        </w:rPr>
        <w:annotationRef/>
      </w:r>
      <w:r>
        <w:t xml:space="preserve">Can we describe the coding a little? </w:t>
      </w:r>
    </w:p>
  </w:comment>
  <w:comment w:id="7" w:author="George Frimpong" w:date="2018-08-10T20:49:00Z" w:initials="GF">
    <w:p w14:paraId="55651C86" w14:textId="4B62D02C" w:rsidR="00CE618F" w:rsidRDefault="00CE618F">
      <w:pPr>
        <w:pStyle w:val="CommentText"/>
      </w:pPr>
      <w:r>
        <w:rPr>
          <w:rStyle w:val="CommentReference"/>
        </w:rPr>
        <w:annotationRef/>
      </w:r>
      <w:r>
        <w:t>?</w:t>
      </w:r>
    </w:p>
  </w:comment>
</w:comments>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C4AAC1" w14:textId="77777777" w:rsidR="00CE618F" w:rsidRDefault="00CE618F" w:rsidP="00417774">
      <w:pPr>
        <w:spacing w:after="0" w:line="240" w:lineRule="auto"/>
      </w:pPr>
      <w:r>
        <w:separator/>
      </w:r>
    </w:p>
  </w:endnote>
  <w:endnote w:type="continuationSeparator" w:id="0">
    <w:p w14:paraId="11113B99" w14:textId="77777777" w:rsidR="00CE618F" w:rsidRDefault="00CE618F" w:rsidP="004177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BdbsnlMkfrwmAdvTT5ada87cc">
    <w:altName w:val="Cambria"/>
    <w:panose1 w:val="00000000000000000000"/>
    <w:charset w:val="00"/>
    <w:family w:val="swiss"/>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7653602"/>
      <w:docPartObj>
        <w:docPartGallery w:val="Page Numbers (Bottom of Page)"/>
        <w:docPartUnique/>
      </w:docPartObj>
    </w:sdtPr>
    <w:sdtEndPr>
      <w:rPr>
        <w:noProof/>
      </w:rPr>
    </w:sdtEndPr>
    <w:sdtContent>
      <w:p w14:paraId="4F3F57B1" w14:textId="77777777" w:rsidR="00CE618F" w:rsidRDefault="00CE618F">
        <w:pPr>
          <w:pStyle w:val="Footer"/>
          <w:jc w:val="center"/>
        </w:pPr>
        <w:r>
          <w:fldChar w:fldCharType="begin"/>
        </w:r>
        <w:r>
          <w:instrText xml:space="preserve"> PAGE   \* MERGEFORMAT </w:instrText>
        </w:r>
        <w:r>
          <w:fldChar w:fldCharType="separate"/>
        </w:r>
        <w:r w:rsidR="00FA1D8D">
          <w:rPr>
            <w:noProof/>
          </w:rPr>
          <w:t>1</w:t>
        </w:r>
        <w:r>
          <w:rPr>
            <w:noProof/>
          </w:rPr>
          <w:fldChar w:fldCharType="end"/>
        </w:r>
      </w:p>
    </w:sdtContent>
  </w:sdt>
  <w:p w14:paraId="4C140A93" w14:textId="77777777" w:rsidR="00CE618F" w:rsidRDefault="00CE618F">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F22BF" w14:textId="77777777" w:rsidR="00CE618F" w:rsidRDefault="00CE618F" w:rsidP="00417774">
      <w:pPr>
        <w:spacing w:after="0" w:line="240" w:lineRule="auto"/>
      </w:pPr>
      <w:r>
        <w:separator/>
      </w:r>
    </w:p>
  </w:footnote>
  <w:footnote w:type="continuationSeparator" w:id="0">
    <w:p w14:paraId="5970E635" w14:textId="77777777" w:rsidR="00CE618F" w:rsidRDefault="00CE618F" w:rsidP="00417774">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3E53EA"/>
    <w:multiLevelType w:val="multilevel"/>
    <w:tmpl w:val="F0349088"/>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nsid w:val="0C3759A8"/>
    <w:multiLevelType w:val="hybridMultilevel"/>
    <w:tmpl w:val="77B26E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6F4D48"/>
    <w:multiLevelType w:val="multilevel"/>
    <w:tmpl w:val="F00EF8D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4AD5442"/>
    <w:multiLevelType w:val="multilevel"/>
    <w:tmpl w:val="6132559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6F32839"/>
    <w:multiLevelType w:val="multilevel"/>
    <w:tmpl w:val="953A7E3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22CC1754"/>
    <w:multiLevelType w:val="hybridMultilevel"/>
    <w:tmpl w:val="9056D010"/>
    <w:lvl w:ilvl="0" w:tplc="D6227FB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2CE5674"/>
    <w:multiLevelType w:val="hybridMultilevel"/>
    <w:tmpl w:val="C4EE6270"/>
    <w:lvl w:ilvl="0" w:tplc="9236A91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44C279F3"/>
    <w:multiLevelType w:val="multilevel"/>
    <w:tmpl w:val="67A822C2"/>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47ED1E7B"/>
    <w:multiLevelType w:val="multilevel"/>
    <w:tmpl w:val="0120776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4AC404B9"/>
    <w:multiLevelType w:val="hybridMultilevel"/>
    <w:tmpl w:val="6ED44B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B682A78"/>
    <w:multiLevelType w:val="hybridMultilevel"/>
    <w:tmpl w:val="FF0068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477300"/>
    <w:multiLevelType w:val="multilevel"/>
    <w:tmpl w:val="35042518"/>
    <w:lvl w:ilvl="0">
      <w:start w:val="1"/>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51667F6A"/>
    <w:multiLevelType w:val="multilevel"/>
    <w:tmpl w:val="CAA485F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nsid w:val="55C35363"/>
    <w:multiLevelType w:val="hybridMultilevel"/>
    <w:tmpl w:val="A60A8228"/>
    <w:lvl w:ilvl="0" w:tplc="33E4423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52D4EE6"/>
    <w:multiLevelType w:val="hybridMultilevel"/>
    <w:tmpl w:val="2FB6E2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0DE3CCD"/>
    <w:multiLevelType w:val="hybridMultilevel"/>
    <w:tmpl w:val="52E2FBA4"/>
    <w:lvl w:ilvl="0" w:tplc="7BDC025A">
      <w:start w:val="1"/>
      <w:numFmt w:val="lowerLetter"/>
      <w:lvlText w:val="%1."/>
      <w:lvlJc w:val="left"/>
      <w:pPr>
        <w:ind w:left="2220" w:hanging="360"/>
      </w:pPr>
      <w:rPr>
        <w:rFonts w:ascii="Times New Roman" w:eastAsiaTheme="minorHAnsi" w:hAnsi="Times New Roman" w:cs="Times New Roman"/>
      </w:rPr>
    </w:lvl>
    <w:lvl w:ilvl="1" w:tplc="04090019" w:tentative="1">
      <w:start w:val="1"/>
      <w:numFmt w:val="lowerLetter"/>
      <w:lvlText w:val="%2."/>
      <w:lvlJc w:val="left"/>
      <w:pPr>
        <w:ind w:left="2940" w:hanging="360"/>
      </w:pPr>
    </w:lvl>
    <w:lvl w:ilvl="2" w:tplc="0409001B" w:tentative="1">
      <w:start w:val="1"/>
      <w:numFmt w:val="lowerRoman"/>
      <w:lvlText w:val="%3."/>
      <w:lvlJc w:val="right"/>
      <w:pPr>
        <w:ind w:left="3660" w:hanging="180"/>
      </w:pPr>
    </w:lvl>
    <w:lvl w:ilvl="3" w:tplc="0409000F" w:tentative="1">
      <w:start w:val="1"/>
      <w:numFmt w:val="decimal"/>
      <w:lvlText w:val="%4."/>
      <w:lvlJc w:val="left"/>
      <w:pPr>
        <w:ind w:left="4380" w:hanging="360"/>
      </w:pPr>
    </w:lvl>
    <w:lvl w:ilvl="4" w:tplc="04090019" w:tentative="1">
      <w:start w:val="1"/>
      <w:numFmt w:val="lowerLetter"/>
      <w:lvlText w:val="%5."/>
      <w:lvlJc w:val="left"/>
      <w:pPr>
        <w:ind w:left="5100" w:hanging="360"/>
      </w:pPr>
    </w:lvl>
    <w:lvl w:ilvl="5" w:tplc="0409001B" w:tentative="1">
      <w:start w:val="1"/>
      <w:numFmt w:val="lowerRoman"/>
      <w:lvlText w:val="%6."/>
      <w:lvlJc w:val="right"/>
      <w:pPr>
        <w:ind w:left="5820" w:hanging="180"/>
      </w:pPr>
    </w:lvl>
    <w:lvl w:ilvl="6" w:tplc="0409000F" w:tentative="1">
      <w:start w:val="1"/>
      <w:numFmt w:val="decimal"/>
      <w:lvlText w:val="%7."/>
      <w:lvlJc w:val="left"/>
      <w:pPr>
        <w:ind w:left="6540" w:hanging="360"/>
      </w:pPr>
    </w:lvl>
    <w:lvl w:ilvl="7" w:tplc="04090019" w:tentative="1">
      <w:start w:val="1"/>
      <w:numFmt w:val="lowerLetter"/>
      <w:lvlText w:val="%8."/>
      <w:lvlJc w:val="left"/>
      <w:pPr>
        <w:ind w:left="7260" w:hanging="360"/>
      </w:pPr>
    </w:lvl>
    <w:lvl w:ilvl="8" w:tplc="0409001B" w:tentative="1">
      <w:start w:val="1"/>
      <w:numFmt w:val="lowerRoman"/>
      <w:lvlText w:val="%9."/>
      <w:lvlJc w:val="right"/>
      <w:pPr>
        <w:ind w:left="7980" w:hanging="180"/>
      </w:pPr>
    </w:lvl>
  </w:abstractNum>
  <w:abstractNum w:abstractNumId="16">
    <w:nsid w:val="79364EC3"/>
    <w:multiLevelType w:val="hybridMultilevel"/>
    <w:tmpl w:val="A50091B8"/>
    <w:lvl w:ilvl="0" w:tplc="BAEEB9CE">
      <w:start w:val="1"/>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2"/>
  </w:num>
  <w:num w:numId="2">
    <w:abstractNumId w:val="6"/>
  </w:num>
  <w:num w:numId="3">
    <w:abstractNumId w:val="1"/>
  </w:num>
  <w:num w:numId="4">
    <w:abstractNumId w:val="9"/>
  </w:num>
  <w:num w:numId="5">
    <w:abstractNumId w:val="16"/>
  </w:num>
  <w:num w:numId="6">
    <w:abstractNumId w:val="7"/>
  </w:num>
  <w:num w:numId="7">
    <w:abstractNumId w:val="5"/>
  </w:num>
  <w:num w:numId="8">
    <w:abstractNumId w:val="15"/>
  </w:num>
  <w:num w:numId="9">
    <w:abstractNumId w:val="13"/>
  </w:num>
  <w:num w:numId="10">
    <w:abstractNumId w:val="4"/>
  </w:num>
  <w:num w:numId="11">
    <w:abstractNumId w:val="14"/>
  </w:num>
  <w:num w:numId="12">
    <w:abstractNumId w:val="11"/>
  </w:num>
  <w:num w:numId="13">
    <w:abstractNumId w:val="2"/>
  </w:num>
  <w:num w:numId="14">
    <w:abstractNumId w:val="3"/>
  </w:num>
  <w:num w:numId="15">
    <w:abstractNumId w:val="0"/>
  </w:num>
  <w:num w:numId="16">
    <w:abstractNumId w:val="8"/>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szA0sDAwNjU2NjSytDRS0lEKTi0uzszPAykwrQUAP66o7CwAAAA="/>
  </w:docVars>
  <w:rsids>
    <w:rsidRoot w:val="00417774"/>
    <w:rsid w:val="0000010C"/>
    <w:rsid w:val="00013355"/>
    <w:rsid w:val="00022664"/>
    <w:rsid w:val="00066891"/>
    <w:rsid w:val="000A0A16"/>
    <w:rsid w:val="000B0C60"/>
    <w:rsid w:val="000B7E43"/>
    <w:rsid w:val="000C0352"/>
    <w:rsid w:val="00111778"/>
    <w:rsid w:val="0011661C"/>
    <w:rsid w:val="00143183"/>
    <w:rsid w:val="00171E31"/>
    <w:rsid w:val="00184FAC"/>
    <w:rsid w:val="001A219F"/>
    <w:rsid w:val="001B6B5D"/>
    <w:rsid w:val="001C070A"/>
    <w:rsid w:val="001D685E"/>
    <w:rsid w:val="001E11AB"/>
    <w:rsid w:val="001E4948"/>
    <w:rsid w:val="002151E2"/>
    <w:rsid w:val="00286BB9"/>
    <w:rsid w:val="0029206B"/>
    <w:rsid w:val="002A0461"/>
    <w:rsid w:val="00320B87"/>
    <w:rsid w:val="003552C1"/>
    <w:rsid w:val="00376309"/>
    <w:rsid w:val="00376710"/>
    <w:rsid w:val="003833BB"/>
    <w:rsid w:val="00387044"/>
    <w:rsid w:val="00400B0D"/>
    <w:rsid w:val="00417774"/>
    <w:rsid w:val="004447A2"/>
    <w:rsid w:val="00470727"/>
    <w:rsid w:val="004837E8"/>
    <w:rsid w:val="004A534F"/>
    <w:rsid w:val="004C6B33"/>
    <w:rsid w:val="004D107F"/>
    <w:rsid w:val="004D1EFE"/>
    <w:rsid w:val="004D7D66"/>
    <w:rsid w:val="00514FD1"/>
    <w:rsid w:val="0054020B"/>
    <w:rsid w:val="005466DF"/>
    <w:rsid w:val="005A606C"/>
    <w:rsid w:val="005C2242"/>
    <w:rsid w:val="005D6D3E"/>
    <w:rsid w:val="005F7CC2"/>
    <w:rsid w:val="006069A7"/>
    <w:rsid w:val="00610627"/>
    <w:rsid w:val="0062677A"/>
    <w:rsid w:val="00636ED4"/>
    <w:rsid w:val="00642BFD"/>
    <w:rsid w:val="00643B8A"/>
    <w:rsid w:val="00657377"/>
    <w:rsid w:val="00683C79"/>
    <w:rsid w:val="00687DD3"/>
    <w:rsid w:val="006C21E5"/>
    <w:rsid w:val="006E655C"/>
    <w:rsid w:val="00702D87"/>
    <w:rsid w:val="00752552"/>
    <w:rsid w:val="007A2854"/>
    <w:rsid w:val="007B1FBB"/>
    <w:rsid w:val="007B3ED5"/>
    <w:rsid w:val="007C2489"/>
    <w:rsid w:val="007C6CDC"/>
    <w:rsid w:val="007D2923"/>
    <w:rsid w:val="00823E49"/>
    <w:rsid w:val="00824035"/>
    <w:rsid w:val="00846C73"/>
    <w:rsid w:val="00851645"/>
    <w:rsid w:val="00895B4C"/>
    <w:rsid w:val="008A0169"/>
    <w:rsid w:val="008E0110"/>
    <w:rsid w:val="008F0FC1"/>
    <w:rsid w:val="008F1769"/>
    <w:rsid w:val="008F2C25"/>
    <w:rsid w:val="008F5D34"/>
    <w:rsid w:val="00931CFE"/>
    <w:rsid w:val="00934578"/>
    <w:rsid w:val="00936960"/>
    <w:rsid w:val="00937D64"/>
    <w:rsid w:val="009421C9"/>
    <w:rsid w:val="00946675"/>
    <w:rsid w:val="00946680"/>
    <w:rsid w:val="009602D7"/>
    <w:rsid w:val="0098122F"/>
    <w:rsid w:val="00984221"/>
    <w:rsid w:val="009A59FD"/>
    <w:rsid w:val="009C0A07"/>
    <w:rsid w:val="009C2B4A"/>
    <w:rsid w:val="009C793F"/>
    <w:rsid w:val="009D0FF4"/>
    <w:rsid w:val="009E4B85"/>
    <w:rsid w:val="009F6C6F"/>
    <w:rsid w:val="00A00F47"/>
    <w:rsid w:val="00A02A9E"/>
    <w:rsid w:val="00A21503"/>
    <w:rsid w:val="00A26077"/>
    <w:rsid w:val="00A41D51"/>
    <w:rsid w:val="00A444CF"/>
    <w:rsid w:val="00A45F98"/>
    <w:rsid w:val="00A50B1E"/>
    <w:rsid w:val="00A56AD6"/>
    <w:rsid w:val="00A85762"/>
    <w:rsid w:val="00AC56CB"/>
    <w:rsid w:val="00AE73CE"/>
    <w:rsid w:val="00AF6DEA"/>
    <w:rsid w:val="00B068C6"/>
    <w:rsid w:val="00B3496A"/>
    <w:rsid w:val="00B35A23"/>
    <w:rsid w:val="00B834DA"/>
    <w:rsid w:val="00B84F91"/>
    <w:rsid w:val="00B95A03"/>
    <w:rsid w:val="00BA541B"/>
    <w:rsid w:val="00BA6055"/>
    <w:rsid w:val="00BD2389"/>
    <w:rsid w:val="00BE2EB0"/>
    <w:rsid w:val="00C06339"/>
    <w:rsid w:val="00C164F7"/>
    <w:rsid w:val="00C20C2A"/>
    <w:rsid w:val="00C22D93"/>
    <w:rsid w:val="00C2781E"/>
    <w:rsid w:val="00C41481"/>
    <w:rsid w:val="00C951D6"/>
    <w:rsid w:val="00CA456A"/>
    <w:rsid w:val="00CA6B24"/>
    <w:rsid w:val="00CB008D"/>
    <w:rsid w:val="00CC7C99"/>
    <w:rsid w:val="00CE45F5"/>
    <w:rsid w:val="00CE618F"/>
    <w:rsid w:val="00CF57AE"/>
    <w:rsid w:val="00D52037"/>
    <w:rsid w:val="00D56D03"/>
    <w:rsid w:val="00D70D53"/>
    <w:rsid w:val="00DB39D4"/>
    <w:rsid w:val="00DF5618"/>
    <w:rsid w:val="00DF64CF"/>
    <w:rsid w:val="00E0366E"/>
    <w:rsid w:val="00E11547"/>
    <w:rsid w:val="00E27020"/>
    <w:rsid w:val="00E31FC0"/>
    <w:rsid w:val="00E95ED4"/>
    <w:rsid w:val="00EC1A84"/>
    <w:rsid w:val="00EC35EB"/>
    <w:rsid w:val="00ED62FE"/>
    <w:rsid w:val="00EF5E70"/>
    <w:rsid w:val="00F24570"/>
    <w:rsid w:val="00F36ADA"/>
    <w:rsid w:val="00FA0F03"/>
    <w:rsid w:val="00FA1D8D"/>
    <w:rsid w:val="00FA6721"/>
    <w:rsid w:val="00FB0362"/>
    <w:rsid w:val="00FB3F65"/>
    <w:rsid w:val="00FB4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29D2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7774"/>
    <w:pPr>
      <w:spacing w:after="200" w:line="276" w:lineRule="auto"/>
    </w:pPr>
    <w:rPr>
      <w:lang w:val="en-GB"/>
    </w:rPr>
  </w:style>
  <w:style w:type="paragraph" w:styleId="Heading1">
    <w:name w:val="heading 1"/>
    <w:basedOn w:val="Normal"/>
    <w:next w:val="Normal"/>
    <w:link w:val="Heading1Char"/>
    <w:uiPriority w:val="9"/>
    <w:qFormat/>
    <w:rsid w:val="00417774"/>
    <w:pPr>
      <w:keepNext/>
      <w:keepLines/>
      <w:spacing w:before="480" w:after="0"/>
      <w:outlineLvl w:val="0"/>
    </w:pPr>
    <w:rPr>
      <w:rFonts w:asciiTheme="majorHAnsi" w:eastAsiaTheme="majorEastAsia" w:hAnsiTheme="majorHAnsi" w:cstheme="majorBidi"/>
      <w:b/>
      <w:bCs/>
      <w:color w:val="2E74B5"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7774"/>
    <w:rPr>
      <w:rFonts w:asciiTheme="majorHAnsi" w:eastAsiaTheme="majorEastAsia" w:hAnsiTheme="majorHAnsi" w:cstheme="majorBidi"/>
      <w:b/>
      <w:bCs/>
      <w:color w:val="2E74B5" w:themeColor="accent1" w:themeShade="BF"/>
      <w:sz w:val="28"/>
      <w:szCs w:val="28"/>
      <w:lang w:bidi="en-US"/>
    </w:rPr>
  </w:style>
  <w:style w:type="paragraph" w:styleId="Footer">
    <w:name w:val="footer"/>
    <w:basedOn w:val="Normal"/>
    <w:link w:val="FooterChar"/>
    <w:uiPriority w:val="99"/>
    <w:unhideWhenUsed/>
    <w:rsid w:val="004177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774"/>
    <w:rPr>
      <w:lang w:val="en-GB"/>
    </w:rPr>
  </w:style>
  <w:style w:type="paragraph" w:styleId="ListParagraph">
    <w:name w:val="List Paragraph"/>
    <w:basedOn w:val="Normal"/>
    <w:uiPriority w:val="34"/>
    <w:qFormat/>
    <w:rsid w:val="00417774"/>
    <w:pPr>
      <w:ind w:left="720"/>
      <w:contextualSpacing/>
    </w:pPr>
  </w:style>
  <w:style w:type="paragraph" w:styleId="FootnoteText">
    <w:name w:val="footnote text"/>
    <w:basedOn w:val="Normal"/>
    <w:link w:val="FootnoteTextChar"/>
    <w:uiPriority w:val="99"/>
    <w:semiHidden/>
    <w:unhideWhenUsed/>
    <w:rsid w:val="0041777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17774"/>
    <w:rPr>
      <w:sz w:val="20"/>
      <w:szCs w:val="20"/>
      <w:lang w:val="en-GB"/>
    </w:rPr>
  </w:style>
  <w:style w:type="character" w:styleId="FootnoteReference">
    <w:name w:val="footnote reference"/>
    <w:basedOn w:val="DefaultParagraphFont"/>
    <w:uiPriority w:val="99"/>
    <w:semiHidden/>
    <w:unhideWhenUsed/>
    <w:rsid w:val="00417774"/>
    <w:rPr>
      <w:vertAlign w:val="superscript"/>
    </w:rPr>
  </w:style>
  <w:style w:type="paragraph" w:styleId="Caption">
    <w:name w:val="caption"/>
    <w:basedOn w:val="Normal"/>
    <w:next w:val="Normal"/>
    <w:uiPriority w:val="35"/>
    <w:unhideWhenUsed/>
    <w:qFormat/>
    <w:rsid w:val="00417774"/>
    <w:pPr>
      <w:spacing w:line="240" w:lineRule="auto"/>
    </w:pPr>
    <w:rPr>
      <w:b/>
      <w:bCs/>
      <w:color w:val="5B9BD5" w:themeColor="accent1"/>
      <w:sz w:val="18"/>
      <w:szCs w:val="18"/>
    </w:rPr>
  </w:style>
  <w:style w:type="paragraph" w:styleId="Bibliography">
    <w:name w:val="Bibliography"/>
    <w:basedOn w:val="Normal"/>
    <w:next w:val="Normal"/>
    <w:uiPriority w:val="37"/>
    <w:unhideWhenUsed/>
    <w:rsid w:val="00417774"/>
  </w:style>
  <w:style w:type="paragraph" w:styleId="Header">
    <w:name w:val="header"/>
    <w:basedOn w:val="Normal"/>
    <w:link w:val="HeaderChar"/>
    <w:uiPriority w:val="99"/>
    <w:unhideWhenUsed/>
    <w:rsid w:val="00BD23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2389"/>
    <w:rPr>
      <w:lang w:val="en-GB"/>
    </w:rPr>
  </w:style>
  <w:style w:type="paragraph" w:styleId="BalloonText">
    <w:name w:val="Balloon Text"/>
    <w:basedOn w:val="Normal"/>
    <w:link w:val="BalloonTextChar"/>
    <w:uiPriority w:val="99"/>
    <w:semiHidden/>
    <w:unhideWhenUsed/>
    <w:rsid w:val="00184FAC"/>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84FAC"/>
    <w:rPr>
      <w:rFonts w:ascii="Lucida Grande" w:hAnsi="Lucida Grande" w:cs="Lucida Grande"/>
      <w:sz w:val="18"/>
      <w:szCs w:val="18"/>
      <w:lang w:val="en-GB"/>
    </w:rPr>
  </w:style>
  <w:style w:type="character" w:styleId="CommentReference">
    <w:name w:val="annotation reference"/>
    <w:basedOn w:val="DefaultParagraphFont"/>
    <w:uiPriority w:val="99"/>
    <w:semiHidden/>
    <w:unhideWhenUsed/>
    <w:rsid w:val="00E95ED4"/>
    <w:rPr>
      <w:sz w:val="18"/>
      <w:szCs w:val="18"/>
    </w:rPr>
  </w:style>
  <w:style w:type="paragraph" w:styleId="CommentText">
    <w:name w:val="annotation text"/>
    <w:basedOn w:val="Normal"/>
    <w:link w:val="CommentTextChar"/>
    <w:uiPriority w:val="99"/>
    <w:semiHidden/>
    <w:unhideWhenUsed/>
    <w:rsid w:val="00E95ED4"/>
    <w:pPr>
      <w:spacing w:line="240" w:lineRule="auto"/>
    </w:pPr>
    <w:rPr>
      <w:sz w:val="24"/>
      <w:szCs w:val="24"/>
    </w:rPr>
  </w:style>
  <w:style w:type="character" w:customStyle="1" w:styleId="CommentTextChar">
    <w:name w:val="Comment Text Char"/>
    <w:basedOn w:val="DefaultParagraphFont"/>
    <w:link w:val="CommentText"/>
    <w:uiPriority w:val="99"/>
    <w:semiHidden/>
    <w:rsid w:val="00E95ED4"/>
    <w:rPr>
      <w:sz w:val="24"/>
      <w:szCs w:val="24"/>
      <w:lang w:val="en-GB"/>
    </w:rPr>
  </w:style>
  <w:style w:type="paragraph" w:styleId="CommentSubject">
    <w:name w:val="annotation subject"/>
    <w:basedOn w:val="CommentText"/>
    <w:next w:val="CommentText"/>
    <w:link w:val="CommentSubjectChar"/>
    <w:uiPriority w:val="99"/>
    <w:semiHidden/>
    <w:unhideWhenUsed/>
    <w:rsid w:val="00E95ED4"/>
    <w:rPr>
      <w:b/>
      <w:bCs/>
      <w:sz w:val="20"/>
      <w:szCs w:val="20"/>
    </w:rPr>
  </w:style>
  <w:style w:type="character" w:customStyle="1" w:styleId="CommentSubjectChar">
    <w:name w:val="Comment Subject Char"/>
    <w:basedOn w:val="CommentTextChar"/>
    <w:link w:val="CommentSubject"/>
    <w:uiPriority w:val="99"/>
    <w:semiHidden/>
    <w:rsid w:val="00E95ED4"/>
    <w:rPr>
      <w:b/>
      <w:bCs/>
      <w:sz w:val="20"/>
      <w:szCs w:val="20"/>
      <w:lang w:val="en-GB"/>
    </w:rPr>
  </w:style>
  <w:style w:type="paragraph" w:styleId="NormalWeb">
    <w:name w:val="Normal (Web)"/>
    <w:basedOn w:val="Normal"/>
    <w:uiPriority w:val="99"/>
    <w:unhideWhenUsed/>
    <w:rsid w:val="00A8576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A85762"/>
    <w:rPr>
      <w:color w:val="0000FF"/>
      <w:u w:val="single"/>
    </w:rPr>
  </w:style>
  <w:style w:type="paragraph" w:styleId="Revision">
    <w:name w:val="Revision"/>
    <w:hidden/>
    <w:uiPriority w:val="99"/>
    <w:semiHidden/>
    <w:rsid w:val="00B3496A"/>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25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en.wikipedia.org/wiki/Jerry_John_Rawlings" TargetMode="External"/><Relationship Id="rId12" Type="http://schemas.openxmlformats.org/officeDocument/2006/relationships/image" Target="media/image1.png"/><Relationship Id="rId13" Type="http://schemas.openxmlformats.org/officeDocument/2006/relationships/image" Target="media/image2.jpeg"/><Relationship Id="rId14" Type="http://schemas.openxmlformats.org/officeDocument/2006/relationships/image" Target="media/image3.png"/><Relationship Id="rId15" Type="http://schemas.openxmlformats.org/officeDocument/2006/relationships/image" Target="media/image4.jpeg"/><Relationship Id="rId16" Type="http://schemas.openxmlformats.org/officeDocument/2006/relationships/footer" Target="foot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comments" Target="comments.xml"/><Relationship Id="rId10" Type="http://schemas.openxmlformats.org/officeDocument/2006/relationships/hyperlink" Target="https://en.wikipedia.org/wiki/United_Gold_Coast_Conven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Version="">
  <b:Source>
    <b:Tag>Pot96</b:Tag>
    <b:SourceType>JournalArticle</b:SourceType>
    <b:Guid>{0F7F9AEC-7B4B-4568-B53C-E0B5D25C5F97}</b:Guid>
    <b:Author>
      <b:Author>
        <b:NameList>
          <b:Person>
            <b:Last>Potts</b:Last>
            <b:First>A</b:First>
          </b:Person>
        </b:NameList>
      </b:Author>
      <b:Editor>
        <b:NameList>
          <b:Person>
            <b:Last>Nelson</b:Last>
            <b:First>R</b:First>
            <b:Middle>S</b:Middle>
          </b:Person>
          <b:Person>
            <b:Last>Shiff</b:Last>
            <b:First>R</b:First>
          </b:Person>
        </b:NameList>
      </b:Editor>
    </b:Author>
    <b:Title>Sign</b:Title>
    <b:Year>1996</b:Year>
    <b:Publisher>University of Chicago Press</b:Publisher>
    <b:JournalName>Critical Terms for Art History</b:JournalName>
    <b:Pages>21</b:Pages>
    <b:RefOrder>1</b:RefOrder>
  </b:Source>
  <b:Source>
    <b:Tag>van11</b:Tag>
    <b:SourceType>JournalArticle</b:SourceType>
    <b:Guid>{4C92FD46-E57B-4E14-A15E-0EAA207463C4}</b:Guid>
    <b:Author>
      <b:Author>
        <b:NameList>
          <b:Person>
            <b:Last>van Leeuwen</b:Last>
            <b:First>T</b:First>
          </b:Person>
          <b:Person>
            <b:Last>Kress</b:Last>
            <b:First>Grunther</b:First>
          </b:Person>
        </b:NameList>
      </b:Author>
      <b:Editor>
        <b:NameList>
          <b:Person>
            <b:Last>van Dijk</b:Last>
            <b:First>T</b:First>
            <b:Middle>A</b:Middle>
          </b:Person>
        </b:NameList>
      </b:Editor>
    </b:Author>
    <b:Title>Discourse semiotics</b:Title>
    <b:JournalName>Discourse Studies: A Multidisciplinary Introduction</b:JournalName>
    <b:Year>2011</b:Year>
    <b:Pages>107-125</b:Pages>
    <b:City>London</b:City>
    <b:Publisher>Sage</b:Publisher>
    <b:RefOrder>2</b:RefOrder>
  </b:Source>
  <b:Source>
    <b:Tag>Hal78</b:Tag>
    <b:SourceType>Book</b:SourceType>
    <b:Guid>{87631807-2D45-45F6-B4FD-57A58BA96714}</b:Guid>
    <b:Author>
      <b:Author>
        <b:NameList>
          <b:Person>
            <b:Last>Halliday</b:Last>
            <b:First>M.</b:First>
            <b:Middle>A.K</b:Middle>
          </b:Person>
        </b:NameList>
      </b:Author>
    </b:Author>
    <b:Title>Language as Social Semotic: The Social Interpretation of Language and Meaning</b:Title>
    <b:Year>1978</b:Year>
    <b:City>London</b:City>
    <b:Publisher>Edward Arnold</b:Publisher>
    <b:RefOrder>3</b:RefOrder>
  </b:Source>
  <b:Source>
    <b:Tag>Kah13</b:Tag>
    <b:SourceType>JournalArticle</b:SourceType>
    <b:Guid>{FDF4FA23-043E-437D-AD4E-70E270BAA4D4}</b:Guid>
    <b:Author>
      <b:Author>
        <b:NameList>
          <b:Person>
            <b:Last>Kahari</b:Last>
            <b:First>L</b:First>
          </b:Person>
        </b:NameList>
      </b:Author>
    </b:Author>
    <b:Title>A Multimodal Discourse Analysis of Selected Male Cirumcision Posters used in Zimbabwe</b:Title>
    <b:JournalName>Global Journal of Arts Humanities and Social Sciences</b:JournalName>
    <b:Year>2013</b:Year>
    <b:Pages>61-71</b:Pages>
    <b:City>London</b:City>
    <b:Publisher>European Centre for Research Training Development</b:Publisher>
    <b:RefOrder>4</b:RefOrder>
  </b:Source>
  <b:Source>
    <b:Tag>San13</b:Tag>
    <b:SourceType>JournalArticle</b:SourceType>
    <b:Guid>{0E002B69-CF96-474A-894A-207E9AEB66F4}</b:Guid>
    <b:Author>
      <b:Author>
        <b:NameList>
          <b:Person>
            <b:Last>Sanz</b:Last>
            <b:First>Maria</b:First>
            <b:Middle>Jesus Pinar</b:Middle>
          </b:Person>
        </b:NameList>
      </b:Author>
    </b:Author>
    <b:Title>Relevance Theory and Political Advertising. A Case Study</b:Title>
    <b:JournalName>European Journal of Humour Research</b:JournalName>
    <b:Year>2013</b:Year>
    <b:Pages>10-23</b:Pages>
    <b:Volume>1</b:Volume>
    <b:Issue>2</b:Issue>
    <b:RefOrder>5</b:RefOrder>
  </b:Source>
  <b:Source>
    <b:Tag>Yin11</b:Tag>
    <b:SourceType>Book</b:SourceType>
    <b:Guid>{4B5842E1-06EF-44D5-8290-368951C8D18A}</b:Guid>
    <b:Author>
      <b:Author>
        <b:NameList>
          <b:Person>
            <b:Last>Yin</b:Last>
            <b:First>K</b:First>
            <b:Middle>Robert</b:Middle>
          </b:Person>
        </b:NameList>
      </b:Author>
    </b:Author>
    <b:Title>Qualitative Research from Start to Finish</b:Title>
    <b:Year>2011</b:Year>
    <b:City>New York/ London</b:City>
    <b:Publisher>The Guildford Press</b:Publisher>
    <b:RefOrder>6</b:RefOrder>
  </b:Source>
  <b:Source>
    <b:Tag>Lin02</b:Tag>
    <b:SourceType>Book</b:SourceType>
    <b:Guid>{8AC7AFEF-D2F6-42A7-8696-80B800652C55}</b:Guid>
    <b:Author>
      <b:Author>
        <b:NameList>
          <b:Person>
            <b:Last>Lindlof</b:Last>
            <b:First>T</b:First>
            <b:Middle>R</b:Middle>
          </b:Person>
          <b:Person>
            <b:Last>Taylor</b:Last>
            <b:First>B</b:First>
            <b:Middle>C</b:Middle>
          </b:Person>
        </b:NameList>
      </b:Author>
    </b:Author>
    <b:Title>Qualitiative Communication Research Methods</b:Title>
    <b:Year>2002</b:Year>
    <b:City>Thousand Oaks, Cali</b:City>
    <b:Publisher>Sage Publications</b:Publisher>
    <b:Edition>2nd edition</b:Edition>
    <b:RefOrder>7</b:RefOrder>
  </b:Source>
  <b:Source>
    <b:Tag>Key111</b:Tag>
    <b:SourceType>Book</b:SourceType>
    <b:Guid>{4BBD99D0-2242-4EA2-8939-3B8B366C11F5}</b:Guid>
    <b:Author>
      <b:Author>
        <b:NameList>
          <b:Person>
            <b:Last>Keyton</b:Last>
            <b:First>J</b:First>
          </b:Person>
        </b:NameList>
      </b:Author>
    </b:Author>
    <b:Title>Communication and Organisation: A Key to understanding work experience.</b:Title>
    <b:Year>2011</b:Year>
    <b:City>Thousand Oaks, CA</b:City>
    <b:Publisher>Sage</b:Publisher>
    <b:RefOrder>8</b:RefOrder>
  </b:Source>
  <b:Source>
    <b:Tag>van15</b:Tag>
    <b:SourceType>JournalArticle</b:SourceType>
    <b:Guid>{64C0F0D6-BAC0-4662-AAFD-A71956B0E85D}</b:Guid>
    <b:Author>
      <b:Author>
        <b:NameList>
          <b:Person>
            <b:Last>van Leeuwen</b:Last>
            <b:First>Theo</b:First>
          </b:Person>
        </b:NameList>
      </b:Author>
      <b:Editor>
        <b:NameList>
          <b:Person>
            <b:Last>Tannen</b:Last>
            <b:First>Deborah</b:First>
          </b:Person>
          <b:Person>
            <b:Last>Hamilton</b:Last>
            <b:First>Heidi</b:First>
            <b:Middle>E</b:Middle>
          </b:Person>
          <b:Person>
            <b:Last>Schiffrin</b:Last>
            <b:First>Deborah</b:First>
          </b:Person>
        </b:NameList>
      </b:Editor>
    </b:Author>
    <b:Title>Multimodality</b:Title>
    <b:JournalName>The Handbook of Discourse Analysis</b:JournalName>
    <b:Year>2015</b:Year>
    <b:Pages>447</b:Pages>
    <b:Publisher>WILEY Blackwell</b:Publisher>
    <b:Volume>II</b:Volume>
    <b:RefOrder>9</b:RefOrder>
  </b:Source>
  <b:Source>
    <b:Tag>OHa08</b:Tag>
    <b:SourceType>JournalArticle</b:SourceType>
    <b:Guid>{4A0A54B2-49DF-4B2D-B614-FC05C3085970}</b:Guid>
    <b:Author>
      <b:Author>
        <b:NameList>
          <b:Person>
            <b:Last>O'Halloran</b:Last>
            <b:First>Kay</b:First>
            <b:Middle>L</b:Middle>
          </b:Person>
        </b:NameList>
      </b:Author>
    </b:Author>
    <b:Title>Systemic Functional- Multimodal Discourse Analysis (SF-MDA): Constructing Ideational Meaning using Language</b:Title>
    <b:JournalName>Visual Communication</b:JournalName>
    <b:Year>2008</b:Year>
    <b:Pages>444-475</b:Pages>
    <b:Publisher>Sage</b:Publisher>
    <b:Volume>7</b:Volume>
    <b:Issue>4</b:Issue>
    <b:RefOrder>10</b:RefOrder>
  </b:Source>
  <b:Source>
    <b:Tag>Pog10</b:Tag>
    <b:SourceType>Book</b:SourceType>
    <b:Guid>{23319D98-83FD-4DBE-9757-54555F3A96DC}</b:Guid>
    <b:Author>
      <b:Author>
        <b:NameList>
          <b:Person>
            <b:Last>Poggi</b:Last>
            <b:First>Isabella</b:First>
          </b:Person>
          <b:Person>
            <b:Last>D'Erico</b:Last>
            <b:First>Francesca</b:First>
          </b:Person>
          <b:Person>
            <b:Last>Vincze</b:Last>
            <b:First>Laura</b:First>
          </b:Person>
          <b:Person>
            <b:Last>Vinciarelli</b:Last>
            <b:First>Alessandro</b:First>
          </b:Person>
        </b:NameList>
      </b:Author>
    </b:Author>
    <b:Title>Multimodal Communication in Political Speech: Shaping Minds and Social Action</b:Title>
    <b:Year>2010</b:Year>
    <b:City>Verlag Berlin Heidelberg</b:City>
    <b:Publisher>Springer</b:Publisher>
    <b:RefOrder>11</b:RefOrder>
  </b:Source>
  <b:Source>
    <b:Tag>Sco03</b:Tag>
    <b:SourceType>Book</b:SourceType>
    <b:Guid>{C717A9A8-B98B-42F3-9045-83A46D1D0312}</b:Guid>
    <b:Author>
      <b:Author>
        <b:NameList>
          <b:Person>
            <b:Last>Scollon</b:Last>
            <b:First>R</b:First>
          </b:Person>
        </b:NameList>
      </b:Author>
    </b:Author>
    <b:Title>Discourses in Place: Language in the Material World</b:Title>
    <b:Year>2003</b:Year>
    <b:City>London</b:City>
    <b:Publisher>Routledge</b:Publisher>
    <b:RefOrder>12</b:RefOrder>
  </b:Source>
  <b:Source>
    <b:Tag>Sco04</b:Tag>
    <b:SourceType>Book</b:SourceType>
    <b:Guid>{02064A5B-EFE0-4136-819F-A3C8F5920CAA}</b:Guid>
    <b:Author>
      <b:Author>
        <b:NameList>
          <b:Person>
            <b:Last>Scollon</b:Last>
            <b:First>R</b:First>
          </b:Person>
        </b:NameList>
      </b:Author>
    </b:Author>
    <b:Title>Nexus Analysis: Discourse and the Emerging Internet</b:Title>
    <b:Year>2004</b:Year>
    <b:City>London</b:City>
    <b:Publisher>Routledge</b:Publisher>
    <b:RefOrder>13</b:RefOrder>
  </b:Source>
  <b:Source>
    <b:Tag>Ken04</b:Tag>
    <b:SourceType>Book</b:SourceType>
    <b:Guid>{5BDAE150-541A-4E1D-906C-0E01D8AB7852}</b:Guid>
    <b:Author>
      <b:Author>
        <b:NameList>
          <b:Person>
            <b:Last>Kendon</b:Last>
            <b:First>Adam</b:First>
          </b:Person>
        </b:NameList>
      </b:Author>
    </b:Author>
    <b:Title>Gesture: Visible Actions as Utterance</b:Title>
    <b:Year>2004</b:Year>
    <b:City>Cambridge</b:City>
    <b:Publisher>Cambridge University Press</b:Publisher>
    <b:RefOrder>14</b:RefOrder>
  </b:Source>
  <b:Source>
    <b:Tag>Kno07</b:Tag>
    <b:SourceType>JournalArticle</b:SourceType>
    <b:Guid>{A7209E29-EE4D-4C28-A067-7EEEAF826B02}</b:Guid>
    <b:Author>
      <b:Author>
        <b:NameList>
          <b:Person>
            <b:Last>Knox</b:Last>
            <b:First>J</b:First>
          </b:Person>
        </b:NameList>
      </b:Author>
    </b:Author>
    <b:Title>Visual- Verbal Communication on Newspaper Home pages</b:Title>
    <b:Year>2007</b:Year>
    <b:JournalName>Visual Communication</b:JournalName>
    <b:Pages>19-55</b:Pages>
    <b:Volume>6</b:Volume>
    <b:Issue>1</b:Issue>
    <b:RefOrder>15</b:RefOrder>
  </b:Source>
  <b:Source>
    <b:Tag>Hol06</b:Tag>
    <b:SourceType>JournalArticle</b:SourceType>
    <b:Guid>{A4BAEE62-235B-490A-9B53-1E189C9C1A50}</b:Guid>
    <b:Author>
      <b:Author>
        <b:NameList>
          <b:Person>
            <b:Last>Holsanova</b:Last>
            <b:First>J</b:First>
          </b:Person>
          <b:Person>
            <b:Last>Rahm</b:Last>
            <b:First>H</b:First>
          </b:Person>
          <b:Person>
            <b:Last>Holmqvist</b:Last>
            <b:First>K</b:First>
          </b:Person>
        </b:NameList>
      </b:Author>
    </b:Author>
    <b:Title>Entry Points and Reading Paths on Newspaper Spreads: Comparing a Semiotic Analysis with Eye- Tracking Measurement</b:Title>
    <b:JournalName>Visual Communication</b:JournalName>
    <b:Year>2006</b:Year>
    <b:Pages>65-95</b:Pages>
    <b:RefOrder>16</b:RefOrder>
  </b:Source>
  <b:Source>
    <b:Tag>van05</b:Tag>
    <b:SourceType>Book</b:SourceType>
    <b:Guid>{C2F2AD73-A632-4E9A-930A-7AFD7B0EE7AC}</b:Guid>
    <b:Author>
      <b:Author>
        <b:NameList>
          <b:Person>
            <b:Last>van Leewen</b:Last>
            <b:First>T</b:First>
          </b:Person>
        </b:NameList>
      </b:Author>
    </b:Author>
    <b:Title>Introducing Social Semiotics</b:Title>
    <b:Year>2005</b:Year>
    <b:City>London</b:City>
    <b:Publisher>Routledge</b:Publisher>
    <b:RefOrder>17</b:RefOrder>
  </b:Source>
  <b:Source>
    <b:Tag>Kre06</b:Tag>
    <b:SourceType>Book</b:SourceType>
    <b:Guid>{241DE9D5-0AB4-4F35-8225-88D9F111EA8E}</b:Guid>
    <b:Author>
      <b:Author>
        <b:NameList>
          <b:Person>
            <b:Last>Kress</b:Last>
            <b:First>G</b:First>
          </b:Person>
          <b:Person>
            <b:Last>van Leeuwen</b:Last>
            <b:First>T</b:First>
          </b:Person>
        </b:NameList>
      </b:Author>
    </b:Author>
    <b:Title>Reading Images: The Grammar of Visual Design</b:Title>
    <b:Year>2006</b:Year>
    <b:City>London</b:City>
    <b:Publisher>Routledge</b:Publisher>
    <b:Edition>2nd</b:Edition>
    <b:RefOrder>18</b:RefOrder>
  </b:Source>
  <b:Source>
    <b:Tag>OTo94</b:Tag>
    <b:SourceType>Book</b:SourceType>
    <b:Guid>{8D6D6CAF-A3BD-4CF2-B946-B715DF67F9CB}</b:Guid>
    <b:Author>
      <b:Author>
        <b:NameList>
          <b:Person>
            <b:Last>O'Toole</b:Last>
            <b:First>M</b:First>
          </b:Person>
        </b:NameList>
      </b:Author>
    </b:Author>
    <b:Title>The Language of Displayed Art</b:Title>
    <b:Year>1994</b:Year>
    <b:City>Leicester</b:City>
    <b:Publisher>Leicester University Press</b:Publisher>
    <b:RefOrder>19</b:RefOrder>
  </b:Source>
  <b:Source>
    <b:Tag>Mar01</b:Tag>
    <b:SourceType>JournalArticle</b:SourceType>
    <b:Guid>{C3BCCB47-1D14-4F04-9D1F-746160DEB715}</b:Guid>
    <b:Author>
      <b:Author>
        <b:NameList>
          <b:Person>
            <b:Last>Martinec</b:Last>
            <b:First>R</b:First>
          </b:Person>
        </b:NameList>
      </b:Author>
    </b:Author>
    <b:Title>Interpersonal Resources in Action</b:Title>
    <b:Year>2001</b:Year>
    <b:JournalName>Semiotica</b:JournalName>
    <b:Pages>135</b:Pages>
    <b:RefOrder>20</b:RefOrder>
  </b:Source>
  <b:Source>
    <b:Tag>Bat12</b:Tag>
    <b:SourceType>Book</b:SourceType>
    <b:Guid>{11421B00-4FCE-4816-97ED-C5110DB10014}</b:Guid>
    <b:Author>
      <b:Author>
        <b:NameList>
          <b:Person>
            <b:Last>Bateman</b:Last>
            <b:First>J</b:First>
            <b:Middle>A</b:Middle>
          </b:Person>
          <b:Person>
            <b:Last>Schmidt</b:Last>
            <b:First>K</b:First>
            <b:Middle>H</b:Middle>
          </b:Person>
        </b:NameList>
      </b:Author>
    </b:Author>
    <b:Title>Multimodal Film Analyis: How Films Mean</b:Title>
    <b:Year>2012</b:Year>
    <b:City>London</b:City>
    <b:Publisher>Routledge</b:Publisher>
    <b:RefOrder>21</b:RefOrder>
  </b:Source>
  <b:Source>
    <b:Tag>Kre03</b:Tag>
    <b:SourceType>Book</b:SourceType>
    <b:Guid>{D64B2874-56CC-4EE1-858E-61946A311FB3}</b:Guid>
    <b:Author>
      <b:Author>
        <b:NameList>
          <b:Person>
            <b:Last>Kress</b:Last>
            <b:First>G</b:First>
          </b:Person>
        </b:NameList>
      </b:Author>
    </b:Author>
    <b:Title>Literacy in the New Media Age</b:Title>
    <b:Year>2003</b:Year>
    <b:City>London</b:City>
    <b:Publisher>Routledge</b:Publisher>
    <b:RefOrder>22</b:RefOrder>
  </b:Source>
  <b:Source>
    <b:Tag>Jew06</b:Tag>
    <b:SourceType>Book</b:SourceType>
    <b:Guid>{D8F10459-DC12-4C4E-B58F-71343FB4FA92}</b:Guid>
    <b:Author>
      <b:Author>
        <b:NameList>
          <b:Person>
            <b:Last>Jewitt</b:Last>
            <b:First>C</b:First>
          </b:Person>
        </b:NameList>
      </b:Author>
    </b:Author>
    <b:Title>Technology, Literacy and Learning: A Multimodal Approach</b:Title>
    <b:Year>2006</b:Year>
    <b:City>London</b:City>
    <b:Publisher>Routledge</b:Publisher>
    <b:RefOrder>23</b:RefOrder>
  </b:Source>
  <b:Source>
    <b:Tag>Bed12</b:Tag>
    <b:SourceType>Book</b:SourceType>
    <b:Guid>{392D37F2-A6F8-4A07-BA1D-9FB4DA38E74B}</b:Guid>
    <b:Author>
      <b:Author>
        <b:NameList>
          <b:Person>
            <b:Last>Bednarek</b:Last>
            <b:First>M</b:First>
          </b:Person>
          <b:Person>
            <b:Last>Caple</b:Last>
            <b:First>H</b:First>
          </b:Person>
        </b:NameList>
      </b:Author>
    </b:Author>
    <b:Title>News Discourse</b:Title>
    <b:Year>2012</b:Year>
    <b:City>London</b:City>
    <b:Publisher>Continuum</b:Publisher>
    <b:RefOrder>24</b:RefOrder>
  </b:Source>
  <b:Source>
    <b:Tag>Joh06</b:Tag>
    <b:SourceType>JournalArticle</b:SourceType>
    <b:Guid>{171320D1-0496-4C09-B611-7FF8EDD409AC}</b:Guid>
    <b:Author>
      <b:Author>
        <b:NameList>
          <b:Person>
            <b:Last>Johnston</b:Last>
            <b:First>A</b:First>
          </b:Person>
        </b:NameList>
      </b:Author>
    </b:Author>
    <b:Title>Methodologies for the Study of Political Advertising</b:Title>
    <b:Year>2006</b:Year>
    <b:JournalName>The Sage Handbook of Political Discourse</b:JournalName>
    <b:Pages>15-34</b:Pages>
    <b:RefOrder>25</b:RefOrder>
  </b:Source>
  <b:Source>
    <b:Tag>OHa11</b:Tag>
    <b:SourceType>JournalArticle</b:SourceType>
    <b:Guid>{2F14DC83-09CB-4CC7-AADD-F83741DB2FFC}</b:Guid>
    <b:Author>
      <b:Author>
        <b:NameList>
          <b:Person>
            <b:Last>O'Halloran</b:Last>
            <b:First>K</b:First>
            <b:Middle>L</b:Middle>
          </b:Person>
        </b:NameList>
      </b:Author>
      <b:Editor>
        <b:NameList>
          <b:Person>
            <b:Last>Hyland</b:Last>
            <b:First>K</b:First>
          </b:Person>
          <b:Person>
            <b:Last>Paltridge</b:Last>
            <b:First>B</b:First>
          </b:Person>
        </b:NameList>
      </b:Editor>
    </b:Author>
    <b:Title>Multimodal Discourse Analysis</b:Title>
    <b:JournalName>Companion to Discourse</b:JournalName>
    <b:Year>in press 2011</b:Year>
    <b:City>London</b:City>
    <b:Publisher>Continuum</b:Publisher>
    <b:RefOrder>26</b:RefOrder>
  </b:Source>
  <b:Source>
    <b:Tag>Pan04</b:Tag>
    <b:SourceType>JournalArticle</b:SourceType>
    <b:Guid>{6C5F3B97-8570-4D9A-AD28-ECC0DB876E19}</b:Guid>
    <b:Author>
      <b:Author>
        <b:NameList>
          <b:Person>
            <b:Last>Pang</b:Last>
            <b:First>K</b:First>
            <b:Middle>M.A</b:Middle>
          </b:Person>
        </b:NameList>
      </b:Author>
      <b:Editor>
        <b:NameList>
          <b:Person>
            <b:Last>O'Halloran</b:Last>
            <b:First>K</b:First>
            <b:Middle>L</b:Middle>
          </b:Person>
        </b:NameList>
      </b:Editor>
    </b:Author>
    <b:Title>Making History in from Colony to Nation: A Multimodal Analysis of a Museum Exbition in Singapore</b:Title>
    <b:JournalName>Multimodal Discourse Analysis</b:JournalName>
    <b:Year>2004</b:Year>
    <b:Pages>28-54</b:Pages>
    <b:City>London</b:City>
    <b:Publisher>Continuum</b:Publisher>
    <b:RefOrder>27</b:RefOrder>
  </b:Source>
  <b:Source>
    <b:Tag>OHa05</b:Tag>
    <b:SourceType>Book</b:SourceType>
    <b:Guid>{27E8667E-89CA-4345-B516-D57246D1E0E5}</b:Guid>
    <b:Author>
      <b:Author>
        <b:NameList>
          <b:Person>
            <b:Last>O'Halloran</b:Last>
            <b:First>K</b:First>
            <b:Middle>L</b:Middle>
          </b:Person>
        </b:NameList>
      </b:Author>
    </b:Author>
    <b:Title>Mathematical Discourse: Language, Symbolism and Visual Images</b:Title>
    <b:Year>2005</b:Year>
    <b:City>London</b:City>
    <b:Publisher>Continuum</b:Publisher>
    <b:RefOrder>28</b:RefOrder>
  </b:Source>
  <b:Source>
    <b:Tag>Mar04</b:Tag>
    <b:SourceType>JournalArticle</b:SourceType>
    <b:Guid>{E0DD573C-9A83-40C6-8598-7B2F539A8181}</b:Guid>
    <b:Author>
      <b:Author>
        <b:NameList>
          <b:Person>
            <b:Last>Martinec</b:Last>
            <b:First>R</b:First>
          </b:Person>
        </b:NameList>
      </b:Author>
    </b:Author>
    <b:Title>Gestures that co-occur with Speech as a Systematic Resource: The Realization of Experential Meanings in Indexes</b:Title>
    <b:Year>2004</b:Year>
    <b:JournalName>Social Semiotics</b:JournalName>
    <b:Pages>193-213</b:Pages>
    <b:Volume>14</b:Volume>
    <b:Issue>2</b:Issue>
    <b:RefOrder>29</b:RefOrder>
  </b:Source>
  <b:Source>
    <b:Tag>van99</b:Tag>
    <b:SourceType>Book</b:SourceType>
    <b:Guid>{7D58A75A-883C-4D20-B210-449A0095E09E}</b:Guid>
    <b:Author>
      <b:Author>
        <b:NameList>
          <b:Person>
            <b:Last>van Leeuwen</b:Last>
            <b:First>T</b:First>
          </b:Person>
        </b:NameList>
      </b:Author>
    </b:Author>
    <b:Title>Speech, Music and Sound</b:Title>
    <b:Year>1999</b:Year>
    <b:City>London</b:City>
    <b:Publisher>Macmillan</b:Publisher>
    <b:RefOrder>30</b:RefOrder>
  </b:Source>
  <b:Source>
    <b:Tag>van111</b:Tag>
    <b:SourceType>Book</b:SourceType>
    <b:Guid>{6018E6BA-00E4-4687-A205-228D4598FD43}</b:Guid>
    <b:Author>
      <b:Author>
        <b:NameList>
          <b:Person>
            <b:Last>van Leeuwen</b:Last>
            <b:First>T</b:First>
          </b:Person>
        </b:NameList>
      </b:Author>
    </b:Author>
    <b:Title>The Language of Colour</b:Title>
    <b:Year>2011</b:Year>
    <b:City>London and New York</b:City>
    <b:Publisher>Routledge</b:Publisher>
    <b:RefOrder>31</b:RefOrder>
  </b:Source>
  <b:Source>
    <b:Tag>Djo07</b:Tag>
    <b:SourceType>JournalArticle</b:SourceType>
    <b:Guid>{A8ACC408-C09A-4EAA-BAE0-8EB08191A9C9}</b:Guid>
    <b:Author>
      <b:Author>
        <b:NameList>
          <b:Person>
            <b:Last>Djonov</b:Last>
            <b:First>Emelia</b:First>
          </b:Person>
        </b:NameList>
      </b:Author>
    </b:Author>
    <b:Title>Website Hierarchy and the Interaction between Content Organisaton, Webpage and Navigation Design: A Systemic Functional Hypermedia Discourse Analysis Perspective</b:Title>
    <b:Year>2007</b:Year>
    <b:JournalName>Information Design Journal</b:JournalName>
    <b:Pages>144-162</b:Pages>
    <b:RefOrder>32</b:RefOrder>
  </b:Source>
  <b:Source>
    <b:Tag>Bed10</b:Tag>
    <b:SourceType>Book</b:SourceType>
    <b:Guid>{48D9FA4D-24B1-4D30-841F-B6C405576D6E}</b:Guid>
    <b:Author>
      <b:Author>
        <b:NameList>
          <b:Person>
            <b:Last>Bednarek</b:Last>
            <b:First>M</b:First>
          </b:Person>
          <b:Person>
            <b:Last>Martin</b:Last>
            <b:First>J</b:First>
          </b:Person>
        </b:NameList>
      </b:Author>
    </b:Author>
    <b:Title>New Discourse on Language: Functional Perspectives on Multimodality, Identity, and Affiliation</b:Title>
    <b:Year>2010</b:Year>
    <b:City>London/NewYork</b:City>
    <b:Publisher>Continuum</b:Publisher>
    <b:RefOrder>33</b:RefOrder>
  </b:Source>
  <b:Source>
    <b:Tag>Che04</b:Tag>
    <b:SourceType>JournalArticle</b:SourceType>
    <b:Guid>{F576E4DE-95D5-4810-A050-5D73D4A22FAC}</b:Guid>
    <b:Author>
      <b:Author>
        <b:NameList>
          <b:Person>
            <b:Last>Cheong</b:Last>
            <b:First>Y</b:First>
          </b:Person>
        </b:NameList>
      </b:Author>
      <b:Editor>
        <b:NameList>
          <b:Person>
            <b:Last>O'Halloran</b:Last>
            <b:First>K</b:First>
          </b:Person>
        </b:NameList>
      </b:Editor>
    </b:Author>
    <b:Title>The Construal of Ideational Meaning in Print Advertisements</b:Title>
    <b:Year>2004</b:Year>
    <b:City>London</b:City>
    <b:Publisher>Continuum</b:Publisher>
    <b:JournalName>Multimodal Discourse Analysis: Systemic Functional Perspectives</b:JournalName>
    <b:Pages>163-195</b:Pages>
    <b:RefOrder>34</b:RefOrder>
  </b:Source>
  <b:Source>
    <b:Tag>Fei041</b:Tag>
    <b:SourceType>JournalArticle</b:SourceType>
    <b:Guid>{D68C80E2-D849-4F14-9935-E89B8E736980}</b:Guid>
    <b:Author>
      <b:Author>
        <b:NameList>
          <b:Person>
            <b:Last>Fei</b:Last>
            <b:First>V</b:First>
          </b:Person>
        </b:NameList>
      </b:Author>
      <b:Editor>
        <b:NameList>
          <b:Person>
            <b:Last>O'Halloran</b:Last>
            <b:First>K</b:First>
          </b:Person>
        </b:NameList>
      </b:Editor>
    </b:Author>
    <b:Title>Developing an Integrative Multi-Semiotc Model</b:Title>
    <b:JournalName>Multimodal Discourse Analysis: Systemic Functional Perspectives</b:JournalName>
    <b:Year>2004</b:Year>
    <b:Pages>220-246</b:Pages>
    <b:City>London</b:City>
    <b:Publisher>Continuum</b:Publisher>
    <b:RefOrder>35</b:RefOrder>
  </b:Source>
  <b:Source>
    <b:Tag>Sch01</b:Tag>
    <b:SourceType>Book</b:SourceType>
    <b:Guid>{978C6818-66D9-4041-A45E-7377490FA4D5}</b:Guid>
    <b:Author>
      <b:Author>
        <b:NameList>
          <b:Person>
            <b:Last>Schiffrin</b:Last>
            <b:First>Deborah</b:First>
          </b:Person>
          <b:Person>
            <b:Last>Tannen</b:Last>
            <b:First>Deborah</b:First>
          </b:Person>
          <b:Person>
            <b:Last>Hamilton</b:Last>
            <b:First>Heidi</b:First>
            <b:Middle>E</b:Middle>
          </b:Person>
        </b:NameList>
      </b:Author>
    </b:Author>
    <b:Title>The Handbook of Discourse Analysis</b:Title>
    <b:Year>2001</b:Year>
    <b:City>Massachusetts</b:City>
    <b:Publisher>Blackwell Publishers Ltd</b:Publisher>
    <b:RefOrder>36</b:RefOrder>
  </b:Source>
  <b:Source>
    <b:Tag>Bro85</b:Tag>
    <b:SourceType>Book</b:SourceType>
    <b:Guid>{B2642CAB-17D7-441A-AC4C-63DDF06918FD}</b:Guid>
    <b:Author>
      <b:Author>
        <b:NameList>
          <b:Person>
            <b:Last>Brown</b:Last>
            <b:First>G</b:First>
          </b:Person>
          <b:Person>
            <b:Last>Yule</b:Last>
            <b:First>G</b:First>
          </b:Person>
        </b:NameList>
      </b:Author>
    </b:Author>
    <b:Title>Discourse Analysis</b:Title>
    <b:Year>1985</b:Year>
    <b:City>Cambridge</b:City>
    <b:Publisher>Cambridge University Press</b:Publisher>
    <b:RefOrder>37</b:RefOrder>
  </b:Source>
  <b:Source>
    <b:Tag>Fow961</b:Tag>
    <b:SourceType>JournalArticle</b:SourceType>
    <b:Guid>{DB003150-A4B5-4F85-9ADC-30A73D172022}</b:Guid>
    <b:Author>
      <b:Author>
        <b:NameList>
          <b:Person>
            <b:Last>Fowler</b:Last>
            <b:First>Roger</b:First>
          </b:Person>
        </b:NameList>
      </b:Author>
      <b:Editor>
        <b:NameList>
          <b:Person>
            <b:Last>Caldas-Coulthard</b:Last>
            <b:First>C</b:First>
            <b:Middle>R</b:Middle>
          </b:Person>
          <b:Person>
            <b:Last>Coulthard</b:Last>
            <b:First>M</b:First>
          </b:Person>
        </b:NameList>
      </b:Editor>
    </b:Author>
    <b:Title>On Critical Linguistics 1</b:Title>
    <b:Year>1996</b:Year>
    <b:JournalName>Readings in Critical Discourse Analysis</b:JournalName>
    <b:RefOrder>38</b:RefOrder>
  </b:Source>
  <b:Source>
    <b:Tag>Fai02</b:Tag>
    <b:SourceType>Book</b:SourceType>
    <b:Guid>{5AE54354-8B9A-49F6-9E68-C9EDFC24C602}</b:Guid>
    <b:Author>
      <b:Author>
        <b:NameList>
          <b:Person>
            <b:Last>Fairclough</b:Last>
            <b:First>N</b:First>
          </b:Person>
        </b:NameList>
      </b:Author>
    </b:Author>
    <b:Title>Language and Power</b:Title>
    <b:Year>2002</b:Year>
    <b:City>London</b:City>
    <b:Publisher>Macmillan</b:Publisher>
    <b:Edition>Second</b:Edition>
    <b:RefOrder>39</b:RefOrder>
  </b:Source>
  <b:Source>
    <b:Tag>Wil01</b:Tag>
    <b:SourceType>BookSection</b:SourceType>
    <b:Guid>{0478BD53-5161-40E8-9723-ACD63DC8F9FF}</b:Guid>
    <b:Author>
      <b:Author>
        <b:NameList>
          <b:Person>
            <b:Last>Wilson</b:Last>
            <b:First>John</b:First>
          </b:Person>
        </b:NameList>
      </b:Author>
      <b:BookAuthor>
        <b:NameList>
          <b:Person>
            <b:Last>Schiffrin</b:Last>
            <b:First>Deborah</b:First>
          </b:Person>
          <b:Person>
            <b:Last>Tannen</b:Last>
            <b:First>Deborah</b:First>
          </b:Person>
          <b:Person>
            <b:Last>Hamilton</b:Last>
            <b:First>Heidi</b:First>
            <b:Middle>E</b:Middle>
          </b:Person>
        </b:NameList>
      </b:BookAuthor>
    </b:Author>
    <b:Title>Political Discourse</b:Title>
    <b:Year>2001</b:Year>
    <b:City>Malden, Massachusetts</b:City>
    <b:Publisher>Blackwell Publishers</b:Publisher>
    <b:Pages>398- 415</b:Pages>
    <b:BookTitle>The Hanbook of Discourse Analysis</b:BookTitle>
    <b:RefOrder>40</b:RefOrder>
  </b:Source>
  <b:Source>
    <b:Tag>Gra81</b:Tag>
    <b:SourceType>JournalArticle</b:SourceType>
    <b:Guid>{07E358D0-6845-4053-887C-603F37421A8E}</b:Guid>
    <b:Author>
      <b:Author>
        <b:NameList>
          <b:Person>
            <b:Last>Graber</b:Last>
            <b:First>D</b:First>
            <b:Middle>A</b:Middle>
          </b:Person>
        </b:NameList>
      </b:Author>
      <b:Editor>
        <b:NameList>
          <b:Person>
            <b:Last>Nimmo</b:Last>
            <b:First>D</b:First>
          </b:Person>
          <b:Person>
            <b:Last>Sanders</b:Last>
            <b:First>K</b:First>
          </b:Person>
        </b:NameList>
      </b:Editor>
    </b:Author>
    <b:Title>Political Languages</b:Title>
    <b:Year>1981</b:Year>
    <b:City>Beverly Hills</b:City>
    <b:JournalName>Hanbook of Political Communication</b:JournalName>
    <b:Pages>195-224</b:Pages>
    <b:RefOrder>41</b:RefOrder>
  </b:Source>
  <b:Source>
    <b:Tag>van97</b:Tag>
    <b:SourceType>JournalArticle</b:SourceType>
    <b:Guid>{4D14DDA3-B05F-4401-AF06-1C7F82FDEEE8}</b:Guid>
    <b:Author>
      <b:Author>
        <b:NameList>
          <b:Person>
            <b:Last>van Dijk</b:Last>
            <b:First>Teun</b:First>
            <b:Middle>A</b:Middle>
          </b:Person>
        </b:NameList>
      </b:Author>
    </b:Author>
    <b:Title>What is Political Discourse Analysis</b:Title>
    <b:JournalName>Belgian Journal of Linguistics</b:JournalName>
    <b:Year>1997</b:Year>
    <b:Pages>11</b:Pages>
    <b:RefOrder>42</b:RefOrder>
  </b:Source>
  <b:Source>
    <b:Tag>Orw69</b:Tag>
    <b:SourceType>JournalArticle</b:SourceType>
    <b:Guid>{2362AD44-B16C-4C09-834D-010A693E5629}</b:Guid>
    <b:Author>
      <b:Author>
        <b:NameList>
          <b:Person>
            <b:Last>Orwell</b:Last>
            <b:First>G</b:First>
          </b:Person>
        </b:NameList>
      </b:Author>
      <b:Editor>
        <b:NameList>
          <b:Person>
            <b:Last>Bolton</b:Last>
            <b:First>W.F</b:First>
          </b:Person>
          <b:Person>
            <b:Last>Crystal</b:Last>
            <b:First>David</b:First>
          </b:Person>
        </b:NameList>
      </b:Editor>
    </b:Author>
    <b:Title>Politics and the English Language</b:Title>
    <b:Year>1969</b:Year>
    <b:JournalName>The English Language</b:JournalName>
    <b:RefOrder>43</b:RefOrder>
  </b:Source>
  <b:Source>
    <b:Tag>Bak81</b:Tag>
    <b:SourceType>Book</b:SourceType>
    <b:Guid>{8D636032-ED49-482C-8E26-69BFE50A5F10}</b:Guid>
    <b:Author>
      <b:Author>
        <b:NameList>
          <b:Person>
            <b:Last>Bakhtin</b:Last>
            <b:First>M</b:First>
          </b:Person>
        </b:NameList>
      </b:Author>
      <b:Editor>
        <b:NameList>
          <b:Person>
            <b:Last>Holquist</b:Last>
            <b:First>M</b:First>
          </b:Person>
        </b:NameList>
      </b:Editor>
      <b:Translator>
        <b:NameList>
          <b:Person>
            <b:Last>Emerson</b:Last>
            <b:First>C</b:First>
          </b:Person>
          <b:Person>
            <b:Last>Holquist</b:Last>
            <b:First>M</b:First>
          </b:Person>
        </b:NameList>
      </b:Translator>
    </b:Author>
    <b:Title>The Dialogical Imagination</b:Title>
    <b:Year>1981</b:Year>
    <b:City>Austin</b:City>
    <b:Publisher>University of Texas Press</b:Publisher>
    <b:RefOrder>44</b:RefOrder>
  </b:Source>
  <b:Source>
    <b:Tag>Roy98</b:Tag>
    <b:SourceType>JournalArticle</b:SourceType>
    <b:Guid>{FDD37BB2-A52B-4721-B83C-E763FB63E0B9}</b:Guid>
    <b:Author>
      <b:Author>
        <b:NameList>
          <b:Person>
            <b:Last>Royce</b:Last>
            <b:First>T</b:First>
          </b:Person>
        </b:NameList>
      </b:Author>
    </b:Author>
    <b:Title>Synergy on the Page: Exploring Intersemiotic Complementarity in Page-Based Multimodal Text</b:Title>
    <b:Year>1998</b:Year>
    <b:JournalName>JASFL Occasional Papers</b:JournalName>
    <b:Pages>25-49</b:Pages>
    <b:RefOrder>45</b:RefOrder>
  </b:Source>
  <b:Source>
    <b:Tag>Bal06</b:Tag>
    <b:SourceType>Book</b:SourceType>
    <b:Guid>{CAA8339C-2492-42EB-B571-636A102FFFEA}</b:Guid>
    <b:Author>
      <b:Author>
        <b:NameList>
          <b:Person>
            <b:Last>Baldry</b:Last>
            <b:First>A</b:First>
            <b:Middle>P</b:Middle>
          </b:Person>
          <b:Person>
            <b:Last>Thibault</b:Last>
            <b:First>P</b:First>
            <b:Middle>J</b:Middle>
          </b:Person>
        </b:NameList>
      </b:Author>
    </b:Author>
    <b:Title>Multimodal Transcription and Text Analysis</b:Title>
    <b:Year>2006</b:Year>
    <b:City>London</b:City>
    <b:Publisher>Equinox</b:Publisher>
    <b:RefOrder>46</b:RefOrder>
  </b:Source>
  <b:Source>
    <b:Tag>OHa07</b:Tag>
    <b:SourceType>JournalArticle</b:SourceType>
    <b:Guid>{65FEE678-AD8C-4C44-B26F-3446305D1D58}</b:Guid>
    <b:Author>
      <b:Author>
        <b:NameList>
          <b:Person>
            <b:Last>O'Halloran</b:Last>
            <b:First>K</b:First>
            <b:Middle>L</b:Middle>
          </b:Person>
        </b:NameList>
      </b:Author>
      <b:Editor>
        <b:NameList>
          <b:Person>
            <b:Last>McCabe</b:Last>
            <b:First>A</b:First>
          </b:Person>
          <b:Person>
            <b:Last>O'Donnell</b:Last>
            <b:First>M</b:First>
          </b:Person>
        </b:NameList>
      </b:Editor>
    </b:Author>
    <b:Title>Systematic Functional Multimodal Discourse Analysis (SF-MDA) Approach to Mathematics, Grammar and Literacy</b:Title>
    <b:Year>2007</b:Year>
    <b:City>London</b:City>
    <b:Publisher>Continuum</b:Publisher>
    <b:JournalName>Advances in Language and Education</b:JournalName>
    <b:Pages>75-100</b:Pages>
    <b:RefOrder>47</b:RefOrder>
  </b:Source>
  <b:Source>
    <b:Tag>Jew03</b:Tag>
    <b:SourceType>Book</b:SourceType>
    <b:Guid>{88761AEE-EAC1-4E2C-B37C-1B720218A141}</b:Guid>
    <b:Author>
      <b:Author>
        <b:NameList>
          <b:Person>
            <b:Last>Jewitt</b:Last>
            <b:First>Carey</b:First>
          </b:Person>
          <b:Person>
            <b:Last>Kress</b:Last>
            <b:First>Gunther</b:First>
          </b:Person>
        </b:NameList>
      </b:Author>
    </b:Author>
    <b:Title>Multimodal Literacy</b:Title>
    <b:Year>2003</b:Year>
    <b:City>New York</b:City>
    <b:Publisher>Peter Lang</b:Publisher>
    <b:RefOrder>48</b:RefOrder>
  </b:Source>
  <b:Source>
    <b:Tag>Nor04</b:Tag>
    <b:SourceType>Book</b:SourceType>
    <b:Guid>{052162A5-8D95-4F47-B891-1ED7DEF0A9A7}</b:Guid>
    <b:Author>
      <b:Author>
        <b:NameList>
          <b:Person>
            <b:Last>Norris</b:Last>
            <b:First>S</b:First>
          </b:Person>
        </b:NameList>
      </b:Author>
    </b:Author>
    <b:Title>Analysing Multimodal Interaction: A Methodological Framework</b:Title>
    <b:Year>2004</b:Year>
    <b:City>Lodon &amp; New York</b:City>
    <b:Publisher>Routledge</b:Publisher>
    <b:RefOrder>49</b:RefOrder>
  </b:Source>
  <b:Source>
    <b:Tag>Wal09</b:Tag>
    <b:SourceType>JournalArticle</b:SourceType>
    <b:Guid>{39FA32D3-87BC-44ED-AFF6-8AF21F82207D}</b:Guid>
    <b:Author>
      <b:Author>
        <b:NameList>
          <b:Person>
            <b:Last>Walsh</b:Last>
            <b:First>M</b:First>
          </b:Person>
        </b:NameList>
      </b:Author>
      <b:Editor>
        <b:NameList>
          <b:Person>
            <b:Last>Tan</b:Last>
            <b:First>W</b:First>
            <b:Middle>H.L</b:Middle>
          </b:Person>
          <b:Person>
            <b:Last>Subramanian</b:Last>
            <b:First>R</b:First>
          </b:Person>
        </b:NameList>
      </b:Editor>
    </b:Author>
    <b:Title>Pedagogic Potentials of Multimodal Literacy</b:Title>
    <b:Year>2009</b:Year>
    <b:JournalName>Handbook of Research on New Media Literacy at the K-12 Level: Issues and Challenges</b:JournalName>
    <b:RefOrder>50</b:RefOrder>
  </b:Source>
  <b:Source>
    <b:Tag>Kre05</b:Tag>
    <b:SourceType>Book</b:SourceType>
    <b:Guid>{F959E751-52AD-4408-9101-9C12A1CFFC75}</b:Guid>
    <b:Author>
      <b:Author>
        <b:NameList>
          <b:Person>
            <b:Last>Kress</b:Last>
            <b:First>G</b:First>
          </b:Person>
          <b:Person>
            <b:Last>Jewitt</b:Last>
            <b:First>C</b:First>
          </b:Person>
          <b:Person>
            <b:Last>Bourne</b:Last>
            <b:First>J</b:First>
          </b:Person>
          <b:Person>
            <b:Last>Franks</b:Last>
            <b:First>A</b:First>
          </b:Person>
          <b:Person>
            <b:Last>Hardcastle</b:Last>
            <b:First>J</b:First>
          </b:Person>
          <b:Person>
            <b:Last>Jones</b:Last>
            <b:First>K</b:First>
          </b:Person>
          <b:Person>
            <b:Last>Reid</b:Last>
            <b:First>A</b:First>
          </b:Person>
        </b:NameList>
      </b:Author>
    </b:Author>
    <b:Title>English in Urban Classrooms: A Multimodal Perspective on Teaching and Learning</b:Title>
    <b:Year>2005</b:Year>
    <b:City>London</b:City>
    <b:Publisher>Routledge Falmer</b:Publisher>
    <b:RefOrder>51</b:RefOrder>
  </b:Source>
  <b:Source>
    <b:Tag>Ste131</b:Tag>
    <b:SourceType>JournalArticle</b:SourceType>
    <b:Guid>{FEF8C7F3-0B6E-4B6B-8852-5E42232F9180}</b:Guid>
    <b:Author>
      <b:Author>
        <b:NameList>
          <b:Person>
            <b:Last>Steen</b:Last>
            <b:First>Francis</b:First>
          </b:Person>
          <b:Person>
            <b:Last>Turner</b:Last>
            <b:First>Mark</b:First>
          </b:Person>
        </b:NameList>
      </b:Author>
      <b:Editor>
        <b:NameList>
          <b:Person>
            <b:Last>Borkent</b:Last>
            <b:First>Michael</b:First>
          </b:Person>
          <b:Person>
            <b:Last>Dancygier</b:Last>
            <b:First>Barbara</b:First>
          </b:Person>
          <b:Person>
            <b:Last>Hinnell</b:Last>
            <b:First>Jennifer</b:First>
          </b:Person>
        </b:NameList>
      </b:Editor>
    </b:Author>
    <b:Title>Multimodal Construction Grammar</b:Title>
    <b:Year>2013</b:Year>
    <b:Publisher>CSLI Publications</b:Publisher>
    <b:Pages>1-19</b:Pages>
    <b:JournalName>Language and Creative Mind</b:JournalName>
    <b:RefOrder>52</b:RefOrder>
  </b:Source>
  <b:Source>
    <b:Tag>Spe87</b:Tag>
    <b:SourceType>JournalArticle</b:SourceType>
    <b:Guid>{15669F05-0F8A-4DE4-84DC-7505944C4F5B}</b:Guid>
    <b:Author>
      <b:Author>
        <b:NameList>
          <b:Person>
            <b:Last>Sperber</b:Last>
            <b:First>D</b:First>
          </b:Person>
          <b:Person>
            <b:Last>Wilson</b:Last>
            <b:First>D</b:First>
          </b:Person>
        </b:NameList>
      </b:Author>
    </b:Author>
    <b:Title>Precis of Relevance: Communication and Cognition</b:Title>
    <b:JournalName>Behavioural and Brain Sciences</b:JournalName>
    <b:Year>1987</b:Year>
    <b:Pages>697-710</b:Pages>
    <b:RefOrder>53</b:RefOrder>
  </b:Source>
  <b:Source>
    <b:Tag>Spe86</b:Tag>
    <b:SourceType>Book</b:SourceType>
    <b:Guid>{2BFFA252-0D42-4A71-911C-768A52E605CA}</b:Guid>
    <b:Author>
      <b:Author>
        <b:NameList>
          <b:Person>
            <b:Last>Sperber</b:Last>
            <b:First>D</b:First>
          </b:Person>
          <b:Person>
            <b:Last>Wilson</b:Last>
            <b:First>D</b:First>
          </b:Person>
        </b:NameList>
      </b:Author>
    </b:Author>
    <b:Title>Relevance: Communication and Cognition</b:Title>
    <b:Year>1986</b:Year>
    <b:City>Oxford</b:City>
    <b:Publisher>Blackwell</b:Publisher>
    <b:RefOrder>54</b:RefOrder>
  </b:Source>
  <b:Source>
    <b:Tag>Spe95</b:Tag>
    <b:SourceType>Book</b:SourceType>
    <b:Guid>{E8EB13EA-8874-4499-9D2C-7D9CD46AC544}</b:Guid>
    <b:Author>
      <b:Author>
        <b:NameList>
          <b:Person>
            <b:Last>Sperber</b:Last>
            <b:First>D</b:First>
          </b:Person>
          <b:Person>
            <b:Last>Wilson</b:Last>
            <b:First>D</b:First>
          </b:Person>
        </b:NameList>
      </b:Author>
    </b:Author>
    <b:Title>Relevance: Communication and Cognition</b:Title>
    <b:Year>1995</b:Year>
    <b:City>Oxford</b:City>
    <b:Publisher>Blackwell</b:Publisher>
    <b:Edition>2nd expanded</b:Edition>
    <b:RefOrder>55</b:RefOrder>
  </b:Source>
  <b:Source>
    <b:Tag>Hal75</b:Tag>
    <b:SourceType>Book</b:SourceType>
    <b:Guid>{20BF00C5-444D-4847-BB6C-0A105E97F65E}</b:Guid>
    <b:Author>
      <b:Author>
        <b:NameList>
          <b:Person>
            <b:Last>Halliday</b:Last>
            <b:First>M</b:First>
            <b:Middle>A.K</b:Middle>
          </b:Person>
        </b:NameList>
      </b:Author>
    </b:Author>
    <b:Title>Learning how to mean</b:Title>
    <b:Year>1975</b:Year>
    <b:City>London</b:City>
    <b:Publisher>Eward Arnold</b:Publisher>
    <b:RefOrder>56</b:RefOrder>
  </b:Source>
  <b:Source>
    <b:Tag>Chr05</b:Tag>
    <b:SourceType>Book</b:SourceType>
    <b:Guid>{F271BBC6-5D6C-4A83-B81D-03960B7081FA}</b:Guid>
    <b:Author>
      <b:Author>
        <b:NameList>
          <b:Person>
            <b:Last>Christie</b:Last>
            <b:First>F</b:First>
          </b:Person>
        </b:NameList>
      </b:Author>
    </b:Author>
    <b:Title>Clasroom Discourse Analysis: A Functional Perspective</b:Title>
    <b:Year>2005</b:Year>
    <b:City>London</b:City>
    <b:Publisher>Continuum</b:Publisher>
    <b:RefOrder>57</b:RefOrder>
  </b:Source>
  <b:Source>
    <b:Tag>Hal76</b:Tag>
    <b:SourceType>Book</b:SourceType>
    <b:Guid>{C6044519-F84C-45AA-B81A-004C9B7FB836}</b:Guid>
    <b:Author>
      <b:Author>
        <b:NameList>
          <b:Person>
            <b:Last>Halliday</b:Last>
            <b:First>M</b:First>
            <b:Middle>A.K</b:Middle>
          </b:Person>
          <b:Person>
            <b:Last>Hasan</b:Last>
            <b:First>R</b:First>
          </b:Person>
        </b:NameList>
      </b:Author>
    </b:Author>
    <b:Title>Cohesion in English</b:Title>
    <b:Year>1976</b:Year>
    <b:City>London</b:City>
    <b:Publisher>Longman</b:Publisher>
    <b:RefOrder>58</b:RefOrder>
  </b:Source>
  <b:Source>
    <b:Tag>Kul14</b:Tag>
    <b:SourceType>JournalArticle</b:SourceType>
    <b:Guid>{DA660A71-2C1B-4365-A71A-CEA93AD3D03E}</b:Guid>
    <b:Author>
      <b:Author>
        <b:NameList>
          <b:Person>
            <b:Last>Kulikova</b:Last>
            <b:First>Liudmila</b:First>
            <b:Middle>V</b:Middle>
          </b:Person>
          <b:Person>
            <b:Last>Detinko</b:Last>
            <b:First>Iuliia</b:First>
            <b:Middle>I</b:Middle>
          </b:Person>
        </b:NameList>
      </b:Author>
    </b:Author>
    <b:Title>Construction of Political "Others" Through Multimodal Texts (Cartoons) in British Press</b:Title>
    <b:Year>2014</b:Year>
    <b:JournalName>Journal of Siberian Federal University. Humanities &amp; Social Sciences</b:JournalName>
    <b:Pages>1381-1392</b:Pages>
    <b:Volume>8</b:Volume>
    <b:RefOrder>59</b:RefOrder>
  </b:Source>
  <b:Source>
    <b:Tag>Oky15</b:Tag>
    <b:SourceType>DocumentFromInternetSite</b:SourceType>
    <b:Guid>{1E305985-BA79-47A7-BAA6-5E6E8437E642}</b:Guid>
    <b:Author>
      <b:Author>
        <b:NameList>
          <b:Person>
            <b:Last>Okyere</b:Last>
            <b:First>Nimrod</b:First>
          </b:Person>
        </b:NameList>
      </b:Author>
    </b:Author>
    <b:Title>RAWGIST</b:Title>
    <b:Year>2015</b:Year>
    <b:Month>July</b:Month>
    <b:Day>18</b:Day>
    <b:InternetSiteTitle>Rawgist.com</b:InternetSiteTitle>
    <b:URL>https://www.rawgist.com/employ-social-media-actively-in-ghana-politics-and-electoral-campaings-lecturer</b:URL>
    <b:RefOrder>3</b:RefOrder>
  </b:Source>
  <b:Source>
    <b:Tag>Pen16</b:Tag>
    <b:SourceType>ElectronicSource</b:SourceType>
    <b:Guid>{84604CC2-0B8E-4175-B47D-F7603104E0F0}</b:Guid>
    <b:Author>
      <b:Author>
        <b:Corporate>Penplusbytes</b:Corporate>
      </b:Author>
    </b:Author>
    <b:Title>Governance social media index report</b:Title>
    <b:Year>2016</b:Year>
    <b:Month>June</b:Month>
    <b:Day>8</b:Day>
    <b:City>Accra</b:City>
    <b:CountryRegion>Ghana</b:CountryRegion>
    <b:RefOrder>4</b:RefOrder>
  </b:Source>
  <b:Source>
    <b:Tag>Gha16</b:Tag>
    <b:SourceType>DocumentFromInternetSite</b:SourceType>
    <b:Guid>{503570BD-4182-40F2-823B-11273A07664F}</b:Guid>
    <b:Author>
      <b:Author>
        <b:Corporate>Ghana Web</b:Corporate>
      </b:Author>
    </b:Author>
    <b:Title>Ghana Web</b:Title>
    <b:Year>2016</b:Year>
    <b:Month>November</b:Month>
    <b:Day>2</b:Day>
    <b:InternetSiteTitle>ghanaweb.com</b:InternetSiteTitle>
    <b:URL>htpp://www.mobile.ghana.web.com/GhanaHomePage/NewsArchieve/Ghana-s-peace-not-absolute-Rev-Asante-483174</b:URL>
    <b:RefOrder>5</b:RefOrder>
  </b:Source>
</b:Sources>
</file>

<file path=customXml/itemProps1.xml><?xml version="1.0" encoding="utf-8"?>
<ds:datastoreItem xmlns:ds="http://schemas.openxmlformats.org/officeDocument/2006/customXml" ds:itemID="{0340D851-6DF6-AE4C-8157-574D684CA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27</Pages>
  <Words>5881</Words>
  <Characters>33527</Characters>
  <Application>Microsoft Macintosh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dc:creator>
  <cp:keywords/>
  <dc:description/>
  <cp:lastModifiedBy>George Frimpong</cp:lastModifiedBy>
  <cp:revision>13</cp:revision>
  <dcterms:created xsi:type="dcterms:W3CDTF">2018-06-11T22:54:00Z</dcterms:created>
  <dcterms:modified xsi:type="dcterms:W3CDTF">2018-08-15T12:36:00Z</dcterms:modified>
</cp:coreProperties>
</file>