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F552F1" w14:textId="77777777" w:rsidR="006471B0" w:rsidRDefault="0055598C"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C</w:t>
      </w:r>
      <w:r>
        <w:rPr>
          <w:rFonts w:ascii="Times New Roman" w:hAnsi="Times New Roman" w:cs="Times New Roman"/>
          <w:b/>
          <w:sz w:val="24"/>
          <w:szCs w:val="24"/>
        </w:rPr>
        <w:t>ONCEPTUAL BLENDING PATTERNS</w:t>
      </w:r>
      <w:r w:rsidRPr="00900216">
        <w:rPr>
          <w:rFonts w:ascii="Times New Roman" w:hAnsi="Times New Roman" w:cs="Times New Roman"/>
          <w:b/>
          <w:sz w:val="24"/>
          <w:szCs w:val="24"/>
        </w:rPr>
        <w:t xml:space="preserve"> IN SELECTED NIGERIAN TELEVISION TALK SHOWS</w:t>
      </w:r>
    </w:p>
    <w:p w14:paraId="717BB6D2" w14:textId="77777777" w:rsidR="0055598C" w:rsidRDefault="0055598C" w:rsidP="00FB33DF">
      <w:pPr>
        <w:spacing w:after="0" w:line="240" w:lineRule="auto"/>
        <w:jc w:val="both"/>
        <w:rPr>
          <w:rFonts w:ascii="Times New Roman" w:hAnsi="Times New Roman" w:cs="Times New Roman"/>
          <w:b/>
          <w:sz w:val="24"/>
          <w:szCs w:val="24"/>
        </w:rPr>
      </w:pPr>
    </w:p>
    <w:p w14:paraId="32219D3C" w14:textId="77777777"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Abstract</w:t>
      </w:r>
    </w:p>
    <w:p w14:paraId="4E99E5E1" w14:textId="77777777" w:rsidR="008D6573" w:rsidRPr="00CC7A9F" w:rsidRDefault="000E2BDB" w:rsidP="008D657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Several studies on Nigerian television talk shows have examined the interactions of participants by investigating turn-taking patterns, paralinguistic cues, interactional patterns and communicative strategies, and mental and context models of the discourses. Scant attention has been paid to the conceptual blending patterns that can be found in television talk shows with a view to highlighting how mental spaces are created in the minds of the participants and are reflected by their use of metaphors. </w:t>
      </w:r>
      <w:r w:rsidR="00384463">
        <w:rPr>
          <w:rFonts w:ascii="Times New Roman" w:hAnsi="Times New Roman" w:cs="Times New Roman"/>
          <w:sz w:val="24"/>
          <w:szCs w:val="24"/>
        </w:rPr>
        <w:t xml:space="preserve">This paper seeks to </w:t>
      </w:r>
      <w:r>
        <w:rPr>
          <w:rFonts w:ascii="Times New Roman" w:hAnsi="Times New Roman" w:cs="Times New Roman"/>
          <w:sz w:val="24"/>
          <w:szCs w:val="24"/>
        </w:rPr>
        <w:t xml:space="preserve">fill this gap by </w:t>
      </w:r>
      <w:r w:rsidR="00384463">
        <w:rPr>
          <w:rFonts w:ascii="Times New Roman" w:hAnsi="Times New Roman" w:cs="Times New Roman"/>
          <w:sz w:val="24"/>
          <w:szCs w:val="24"/>
        </w:rPr>
        <w:t>examin</w:t>
      </w:r>
      <w:r>
        <w:rPr>
          <w:rFonts w:ascii="Times New Roman" w:hAnsi="Times New Roman" w:cs="Times New Roman"/>
          <w:sz w:val="24"/>
          <w:szCs w:val="24"/>
        </w:rPr>
        <w:t>ing</w:t>
      </w:r>
      <w:r w:rsidR="00384463">
        <w:rPr>
          <w:rFonts w:ascii="Times New Roman" w:hAnsi="Times New Roman" w:cs="Times New Roman"/>
          <w:sz w:val="24"/>
          <w:szCs w:val="24"/>
        </w:rPr>
        <w:t xml:space="preserve"> the conceptual blending patterns observable in selected television talk shows in Nigeria</w:t>
      </w:r>
      <w:r w:rsidR="00B2501D">
        <w:rPr>
          <w:rFonts w:ascii="Times New Roman" w:hAnsi="Times New Roman" w:cs="Times New Roman"/>
          <w:sz w:val="24"/>
          <w:szCs w:val="24"/>
        </w:rPr>
        <w:t xml:space="preserve"> so as</w:t>
      </w:r>
      <w:r w:rsidR="00384463">
        <w:rPr>
          <w:rFonts w:ascii="Times New Roman" w:hAnsi="Times New Roman" w:cs="Times New Roman"/>
          <w:sz w:val="24"/>
          <w:szCs w:val="24"/>
        </w:rPr>
        <w:t xml:space="preserve"> to show how thought processes</w:t>
      </w:r>
      <w:r w:rsidR="00B2501D">
        <w:rPr>
          <w:rFonts w:ascii="Times New Roman" w:hAnsi="Times New Roman" w:cs="Times New Roman"/>
          <w:sz w:val="24"/>
          <w:szCs w:val="24"/>
        </w:rPr>
        <w:t>, as revealed by utterance</w:t>
      </w:r>
      <w:r w:rsidR="00384463">
        <w:rPr>
          <w:rFonts w:ascii="Times New Roman" w:hAnsi="Times New Roman" w:cs="Times New Roman"/>
          <w:sz w:val="24"/>
          <w:szCs w:val="24"/>
        </w:rPr>
        <w:t>s</w:t>
      </w:r>
      <w:r w:rsidR="00B2501D">
        <w:rPr>
          <w:rFonts w:ascii="Times New Roman" w:hAnsi="Times New Roman" w:cs="Times New Roman"/>
          <w:sz w:val="24"/>
          <w:szCs w:val="24"/>
        </w:rPr>
        <w:t>,</w:t>
      </w:r>
      <w:r w:rsidR="00384463">
        <w:rPr>
          <w:rFonts w:ascii="Times New Roman" w:hAnsi="Times New Roman" w:cs="Times New Roman"/>
          <w:sz w:val="24"/>
          <w:szCs w:val="24"/>
        </w:rPr>
        <w:t xml:space="preserve"> lead to the formation of str</w:t>
      </w:r>
      <w:r w:rsidR="0055598C">
        <w:rPr>
          <w:rFonts w:ascii="Times New Roman" w:hAnsi="Times New Roman" w:cs="Times New Roman"/>
          <w:sz w:val="24"/>
          <w:szCs w:val="24"/>
        </w:rPr>
        <w:t>ong opinions and positions</w:t>
      </w:r>
      <w:r w:rsidR="00384463">
        <w:rPr>
          <w:rFonts w:ascii="Times New Roman" w:hAnsi="Times New Roman" w:cs="Times New Roman"/>
          <w:sz w:val="24"/>
          <w:szCs w:val="24"/>
        </w:rPr>
        <w:t xml:space="preserve"> by change agents. </w:t>
      </w:r>
      <w:r w:rsidR="000417F7">
        <w:rPr>
          <w:rFonts w:ascii="Times New Roman" w:hAnsi="Times New Roman" w:cs="Times New Roman"/>
          <w:sz w:val="24"/>
          <w:szCs w:val="24"/>
        </w:rPr>
        <w:t>The concept</w:t>
      </w:r>
      <w:r w:rsidR="00A22A50">
        <w:rPr>
          <w:rFonts w:ascii="Times New Roman" w:hAnsi="Times New Roman" w:cs="Times New Roman"/>
          <w:sz w:val="24"/>
          <w:szCs w:val="24"/>
        </w:rPr>
        <w:t>ual blending framework is utilis</w:t>
      </w:r>
      <w:r w:rsidR="000417F7">
        <w:rPr>
          <w:rFonts w:ascii="Times New Roman" w:hAnsi="Times New Roman" w:cs="Times New Roman"/>
          <w:sz w:val="24"/>
          <w:szCs w:val="24"/>
        </w:rPr>
        <w:t xml:space="preserve">ed to identify how several inputs blend to form an emergent structure that is most times revealing of ideology. Processes such as ‘Theme-Event-Process-Action’, ‘Theme-Action’, and </w:t>
      </w:r>
      <w:r w:rsidR="00A355DD">
        <w:rPr>
          <w:rFonts w:ascii="Times New Roman" w:hAnsi="Times New Roman" w:cs="Times New Roman"/>
          <w:sz w:val="24"/>
          <w:szCs w:val="24"/>
        </w:rPr>
        <w:t>‘</w:t>
      </w:r>
      <w:r w:rsidR="000417F7">
        <w:rPr>
          <w:rFonts w:ascii="Times New Roman" w:hAnsi="Times New Roman" w:cs="Times New Roman"/>
          <w:sz w:val="24"/>
          <w:szCs w:val="24"/>
        </w:rPr>
        <w:t>Theme-Process/Action-Process’,</w:t>
      </w:r>
      <w:r w:rsidR="009339C6">
        <w:rPr>
          <w:rFonts w:ascii="Times New Roman" w:hAnsi="Times New Roman" w:cs="Times New Roman"/>
          <w:sz w:val="24"/>
          <w:szCs w:val="24"/>
        </w:rPr>
        <w:t xml:space="preserve"> were realis</w:t>
      </w:r>
      <w:r w:rsidR="00B2501D">
        <w:rPr>
          <w:rFonts w:ascii="Times New Roman" w:hAnsi="Times New Roman" w:cs="Times New Roman"/>
          <w:sz w:val="24"/>
          <w:szCs w:val="24"/>
        </w:rPr>
        <w:t xml:space="preserve">ed by participants’ contributions to the discourse and helped to show how they really viewed the matter on hand. </w:t>
      </w:r>
      <w:r w:rsidR="000417F7">
        <w:rPr>
          <w:rFonts w:ascii="Times New Roman" w:hAnsi="Times New Roman" w:cs="Times New Roman"/>
          <w:sz w:val="24"/>
          <w:szCs w:val="24"/>
        </w:rPr>
        <w:t xml:space="preserve"> </w:t>
      </w:r>
      <w:r w:rsidR="00B2501D">
        <w:rPr>
          <w:rFonts w:ascii="Times New Roman" w:hAnsi="Times New Roman" w:cs="Times New Roman"/>
          <w:sz w:val="24"/>
          <w:szCs w:val="24"/>
        </w:rPr>
        <w:t>Their striking use</w:t>
      </w:r>
      <w:r w:rsidR="005A55C6">
        <w:rPr>
          <w:rFonts w:ascii="Times New Roman" w:hAnsi="Times New Roman" w:cs="Times New Roman"/>
          <w:sz w:val="24"/>
          <w:szCs w:val="24"/>
        </w:rPr>
        <w:t>s of metaphors showed that</w:t>
      </w:r>
      <w:r w:rsidR="00B2501D">
        <w:rPr>
          <w:rFonts w:ascii="Times New Roman" w:hAnsi="Times New Roman" w:cs="Times New Roman"/>
          <w:sz w:val="24"/>
          <w:szCs w:val="24"/>
        </w:rPr>
        <w:t xml:space="preserve"> po</w:t>
      </w:r>
      <w:r w:rsidR="009339C6">
        <w:rPr>
          <w:rFonts w:ascii="Times New Roman" w:hAnsi="Times New Roman" w:cs="Times New Roman"/>
          <w:sz w:val="24"/>
          <w:szCs w:val="24"/>
        </w:rPr>
        <w:t xml:space="preserve">sitions </w:t>
      </w:r>
      <w:r w:rsidR="005A55C6">
        <w:rPr>
          <w:rFonts w:ascii="Times New Roman" w:hAnsi="Times New Roman" w:cs="Times New Roman"/>
          <w:sz w:val="24"/>
          <w:szCs w:val="24"/>
        </w:rPr>
        <w:t>adopted in</w:t>
      </w:r>
      <w:r w:rsidR="0096463B">
        <w:rPr>
          <w:rFonts w:ascii="Times New Roman" w:hAnsi="Times New Roman" w:cs="Times New Roman"/>
          <w:sz w:val="24"/>
          <w:szCs w:val="24"/>
        </w:rPr>
        <w:t xml:space="preserve"> the interactions held in</w:t>
      </w:r>
      <w:r w:rsidR="005A55C6">
        <w:rPr>
          <w:rFonts w:ascii="Times New Roman" w:hAnsi="Times New Roman" w:cs="Times New Roman"/>
          <w:sz w:val="24"/>
          <w:szCs w:val="24"/>
        </w:rPr>
        <w:t xml:space="preserve"> television talk shows are</w:t>
      </w:r>
      <w:r w:rsidR="009339C6">
        <w:rPr>
          <w:rFonts w:ascii="Times New Roman" w:hAnsi="Times New Roman" w:cs="Times New Roman"/>
          <w:sz w:val="24"/>
          <w:szCs w:val="24"/>
        </w:rPr>
        <w:t xml:space="preserve"> indeed conceptualis</w:t>
      </w:r>
      <w:r w:rsidR="00B2501D">
        <w:rPr>
          <w:rFonts w:ascii="Times New Roman" w:hAnsi="Times New Roman" w:cs="Times New Roman"/>
          <w:sz w:val="24"/>
          <w:szCs w:val="24"/>
        </w:rPr>
        <w:t>ed.</w:t>
      </w:r>
      <w:r w:rsidR="008D6573">
        <w:rPr>
          <w:rFonts w:ascii="Times New Roman" w:hAnsi="Times New Roman" w:cs="Times New Roman"/>
          <w:sz w:val="24"/>
          <w:szCs w:val="24"/>
        </w:rPr>
        <w:t xml:space="preserve"> Several argumentative moves and framings were deployed to create mental spaces using metaphors such as the following: </w:t>
      </w:r>
      <w:r w:rsidR="00F751EA">
        <w:rPr>
          <w:rFonts w:ascii="Times New Roman" w:hAnsi="Times New Roman" w:cs="Times New Roman"/>
          <w:sz w:val="24"/>
          <w:szCs w:val="24"/>
        </w:rPr>
        <w:t>T</w:t>
      </w:r>
      <w:r w:rsidR="008D6573">
        <w:rPr>
          <w:rFonts w:ascii="Times New Roman" w:hAnsi="Times New Roman" w:cs="Times New Roman"/>
          <w:sz w:val="24"/>
          <w:szCs w:val="24"/>
        </w:rPr>
        <w:t xml:space="preserve">he </w:t>
      </w:r>
      <w:r w:rsidR="008D6573" w:rsidRPr="00CC7A9F">
        <w:rPr>
          <w:rFonts w:ascii="Times New Roman" w:hAnsi="Times New Roman" w:cs="Times New Roman"/>
          <w:i/>
          <w:sz w:val="24"/>
          <w:szCs w:val="24"/>
        </w:rPr>
        <w:t>BringBackOurGirls</w:t>
      </w:r>
      <w:r w:rsidR="008D6573">
        <w:rPr>
          <w:rFonts w:ascii="Times New Roman" w:hAnsi="Times New Roman" w:cs="Times New Roman"/>
          <w:sz w:val="24"/>
          <w:szCs w:val="24"/>
        </w:rPr>
        <w:t xml:space="preserve"> campaigners </w:t>
      </w:r>
      <w:r w:rsidR="00F751EA">
        <w:rPr>
          <w:rFonts w:ascii="Times New Roman" w:hAnsi="Times New Roman" w:cs="Times New Roman"/>
          <w:sz w:val="24"/>
          <w:szCs w:val="24"/>
        </w:rPr>
        <w:t>are</w:t>
      </w:r>
      <w:r w:rsidR="008D6573">
        <w:rPr>
          <w:rFonts w:ascii="Times New Roman" w:hAnsi="Times New Roman" w:cs="Times New Roman"/>
          <w:sz w:val="24"/>
          <w:szCs w:val="24"/>
        </w:rPr>
        <w:t xml:space="preserve"> charlatans; Nigeria is a disputed project; the Nigerian Constitution is an apartheid constitution and a slave master; </w:t>
      </w:r>
      <w:r w:rsidR="00F751EA">
        <w:rPr>
          <w:rFonts w:ascii="Times New Roman" w:hAnsi="Times New Roman" w:cs="Times New Roman"/>
          <w:sz w:val="24"/>
          <w:szCs w:val="24"/>
        </w:rPr>
        <w:t xml:space="preserve">and </w:t>
      </w:r>
      <w:r w:rsidR="008D6573">
        <w:rPr>
          <w:rFonts w:ascii="Times New Roman" w:hAnsi="Times New Roman" w:cs="Times New Roman"/>
          <w:sz w:val="24"/>
          <w:szCs w:val="24"/>
        </w:rPr>
        <w:t>Senator Sani Yerima is same as Shekau, the Boko-Haram terrorist leader</w:t>
      </w:r>
      <w:r w:rsidR="00F751EA">
        <w:rPr>
          <w:rFonts w:ascii="Times New Roman" w:hAnsi="Times New Roman" w:cs="Times New Roman"/>
          <w:sz w:val="24"/>
          <w:szCs w:val="24"/>
        </w:rPr>
        <w:t xml:space="preserve">. These </w:t>
      </w:r>
      <w:r w:rsidR="008D6573">
        <w:rPr>
          <w:rFonts w:ascii="Times New Roman" w:hAnsi="Times New Roman" w:cs="Times New Roman"/>
          <w:sz w:val="24"/>
          <w:szCs w:val="24"/>
        </w:rPr>
        <w:t>go a long way in showing how participants on the selected Nigerian talk shows conceptualised the happenings discussed.</w:t>
      </w:r>
    </w:p>
    <w:p w14:paraId="0114D5D7" w14:textId="77777777" w:rsidR="000F743C" w:rsidRDefault="000F743C" w:rsidP="00FB33DF">
      <w:pPr>
        <w:spacing w:after="0" w:line="240" w:lineRule="auto"/>
        <w:jc w:val="both"/>
        <w:rPr>
          <w:rFonts w:ascii="Times New Roman" w:hAnsi="Times New Roman" w:cs="Times New Roman"/>
          <w:sz w:val="24"/>
          <w:szCs w:val="24"/>
        </w:rPr>
      </w:pPr>
    </w:p>
    <w:p w14:paraId="175C3834" w14:textId="77777777" w:rsidR="001F005E" w:rsidRPr="00900216" w:rsidRDefault="001F005E" w:rsidP="001F005E">
      <w:pPr>
        <w:spacing w:after="0" w:line="240" w:lineRule="auto"/>
        <w:jc w:val="both"/>
        <w:rPr>
          <w:rFonts w:ascii="Times New Roman" w:hAnsi="Times New Roman" w:cs="Times New Roman"/>
          <w:sz w:val="24"/>
          <w:szCs w:val="24"/>
        </w:rPr>
      </w:pPr>
      <w:r w:rsidRPr="00052DC5">
        <w:rPr>
          <w:rFonts w:ascii="Times New Roman" w:hAnsi="Times New Roman" w:cs="Times New Roman"/>
          <w:b/>
          <w:sz w:val="24"/>
          <w:szCs w:val="24"/>
        </w:rPr>
        <w:t>Key words:</w:t>
      </w:r>
      <w:r>
        <w:rPr>
          <w:rFonts w:ascii="Times New Roman" w:hAnsi="Times New Roman" w:cs="Times New Roman"/>
          <w:sz w:val="24"/>
          <w:szCs w:val="24"/>
        </w:rPr>
        <w:t xml:space="preserve"> Metaphors, Conceptual Blending Theory, Television talk shows, Ideologies, Cognition</w:t>
      </w:r>
    </w:p>
    <w:p w14:paraId="47E4E4FA" w14:textId="77777777" w:rsidR="000F743C" w:rsidRDefault="000F743C" w:rsidP="00FB33DF">
      <w:pPr>
        <w:spacing w:after="0" w:line="240" w:lineRule="auto"/>
        <w:ind w:firstLine="720"/>
        <w:jc w:val="both"/>
        <w:rPr>
          <w:rFonts w:ascii="Times New Roman" w:hAnsi="Times New Roman" w:cs="Times New Roman"/>
          <w:sz w:val="24"/>
          <w:szCs w:val="24"/>
        </w:rPr>
      </w:pPr>
    </w:p>
    <w:p w14:paraId="3331381B" w14:textId="77777777"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Introduction</w:t>
      </w:r>
    </w:p>
    <w:p w14:paraId="0242278C" w14:textId="77777777" w:rsidR="00C75B63" w:rsidRDefault="00C75B63" w:rsidP="00FB33DF">
      <w:pPr>
        <w:spacing w:after="0" w:line="240" w:lineRule="auto"/>
        <w:jc w:val="both"/>
        <w:rPr>
          <w:rFonts w:ascii="Times New Roman" w:hAnsi="Times New Roman" w:cs="Times New Roman"/>
          <w:sz w:val="24"/>
          <w:szCs w:val="24"/>
        </w:rPr>
      </w:pPr>
      <w:commentRangeStart w:id="0"/>
      <w:r>
        <w:rPr>
          <w:rFonts w:ascii="Times New Roman" w:hAnsi="Times New Roman" w:cs="Times New Roman"/>
          <w:sz w:val="24"/>
          <w:szCs w:val="24"/>
        </w:rPr>
        <w:t>Talk</w:t>
      </w:r>
      <w:commentRangeEnd w:id="0"/>
      <w:r w:rsidR="003502C6">
        <w:rPr>
          <w:rStyle w:val="CommentReference"/>
        </w:rPr>
        <w:commentReference w:id="0"/>
      </w:r>
      <w:r>
        <w:rPr>
          <w:rFonts w:ascii="Times New Roman" w:hAnsi="Times New Roman" w:cs="Times New Roman"/>
          <w:sz w:val="24"/>
          <w:szCs w:val="24"/>
        </w:rPr>
        <w:t xml:space="preserve"> shows are speech events where </w:t>
      </w:r>
      <w:ins w:id="1" w:author="Author">
        <w:r w:rsidR="003502C6">
          <w:rPr>
            <w:rFonts w:ascii="Times New Roman" w:hAnsi="Times New Roman" w:cs="Times New Roman"/>
            <w:sz w:val="24"/>
            <w:szCs w:val="24"/>
          </w:rPr>
          <w:t>(</w:t>
        </w:r>
      </w:ins>
      <w:r>
        <w:rPr>
          <w:rFonts w:ascii="Times New Roman" w:hAnsi="Times New Roman" w:cs="Times New Roman"/>
          <w:sz w:val="24"/>
          <w:szCs w:val="24"/>
        </w:rPr>
        <w:t>a</w:t>
      </w:r>
      <w:ins w:id="2" w:author="Author">
        <w:r w:rsidR="003502C6">
          <w:rPr>
            <w:rFonts w:ascii="Times New Roman" w:hAnsi="Times New Roman" w:cs="Times New Roman"/>
            <w:sz w:val="24"/>
            <w:szCs w:val="24"/>
          </w:rPr>
          <w:t>))</w:t>
        </w:r>
      </w:ins>
      <w:r>
        <w:rPr>
          <w:rFonts w:ascii="Times New Roman" w:hAnsi="Times New Roman" w:cs="Times New Roman"/>
          <w:sz w:val="24"/>
          <w:szCs w:val="24"/>
        </w:rPr>
        <w:t xml:space="preserve"> host(s) guide</w:t>
      </w:r>
      <w:ins w:id="3" w:author="Author">
        <w:r w:rsidR="003502C6">
          <w:rPr>
            <w:rFonts w:ascii="Times New Roman" w:hAnsi="Times New Roman" w:cs="Times New Roman"/>
            <w:sz w:val="24"/>
            <w:szCs w:val="24"/>
          </w:rPr>
          <w:t>(</w:t>
        </w:r>
      </w:ins>
      <w:r>
        <w:rPr>
          <w:rFonts w:ascii="Times New Roman" w:hAnsi="Times New Roman" w:cs="Times New Roman"/>
          <w:sz w:val="24"/>
          <w:szCs w:val="24"/>
        </w:rPr>
        <w:t>s</w:t>
      </w:r>
      <w:ins w:id="4" w:author="Author">
        <w:r w:rsidR="003502C6">
          <w:rPr>
            <w:rFonts w:ascii="Times New Roman" w:hAnsi="Times New Roman" w:cs="Times New Roman"/>
            <w:sz w:val="24"/>
            <w:szCs w:val="24"/>
          </w:rPr>
          <w:t>)</w:t>
        </w:r>
      </w:ins>
      <w:r>
        <w:rPr>
          <w:rFonts w:ascii="Times New Roman" w:hAnsi="Times New Roman" w:cs="Times New Roman"/>
          <w:sz w:val="24"/>
          <w:szCs w:val="24"/>
        </w:rPr>
        <w:t xml:space="preserve"> </w:t>
      </w:r>
      <w:ins w:id="5" w:author="Author">
        <w:r w:rsidR="003502C6">
          <w:rPr>
            <w:rFonts w:ascii="Times New Roman" w:hAnsi="Times New Roman" w:cs="Times New Roman"/>
            <w:sz w:val="24"/>
            <w:szCs w:val="24"/>
          </w:rPr>
          <w:t>(</w:t>
        </w:r>
      </w:ins>
      <w:r>
        <w:rPr>
          <w:rFonts w:ascii="Times New Roman" w:hAnsi="Times New Roman" w:cs="Times New Roman"/>
          <w:sz w:val="24"/>
          <w:szCs w:val="24"/>
        </w:rPr>
        <w:t>a</w:t>
      </w:r>
      <w:ins w:id="6" w:author="Author">
        <w:r w:rsidR="003502C6">
          <w:rPr>
            <w:rFonts w:ascii="Times New Roman" w:hAnsi="Times New Roman" w:cs="Times New Roman"/>
            <w:sz w:val="24"/>
            <w:szCs w:val="24"/>
          </w:rPr>
          <w:t>)</w:t>
        </w:r>
      </w:ins>
      <w:r>
        <w:rPr>
          <w:rFonts w:ascii="Times New Roman" w:hAnsi="Times New Roman" w:cs="Times New Roman"/>
          <w:sz w:val="24"/>
          <w:szCs w:val="24"/>
        </w:rPr>
        <w:t xml:space="preserve"> participant(s) through a pre-determined topic. Television talk shows in Nigeria abound, with hosts and their participants discussing issues revolving around the economy, security, education, politics, and other matters arising. Talk show hosts in Nigeria often have to employ different strategies that help them achieve their aim for the discourse.</w:t>
      </w:r>
      <w:r w:rsidR="005F5FFC">
        <w:rPr>
          <w:rFonts w:ascii="Times New Roman" w:hAnsi="Times New Roman" w:cs="Times New Roman"/>
          <w:sz w:val="24"/>
          <w:szCs w:val="24"/>
        </w:rPr>
        <w:t xml:space="preserve"> They moderate the interaction, regulate turns by means of asking questions</w:t>
      </w:r>
      <w:r w:rsidR="008C05B8">
        <w:rPr>
          <w:rFonts w:ascii="Times New Roman" w:hAnsi="Times New Roman" w:cs="Times New Roman"/>
          <w:sz w:val="24"/>
          <w:szCs w:val="24"/>
        </w:rPr>
        <w:t xml:space="preserve"> and selecting the person that gives the response</w:t>
      </w:r>
      <w:r w:rsidR="005F5FFC">
        <w:rPr>
          <w:rFonts w:ascii="Times New Roman" w:hAnsi="Times New Roman" w:cs="Times New Roman"/>
          <w:sz w:val="24"/>
          <w:szCs w:val="24"/>
        </w:rPr>
        <w:t xml:space="preserve">, and sometimes perform repairs that aid the discourse to be </w:t>
      </w:r>
      <w:r w:rsidR="00DC1D43">
        <w:rPr>
          <w:rFonts w:ascii="Times New Roman" w:hAnsi="Times New Roman" w:cs="Times New Roman"/>
          <w:sz w:val="24"/>
          <w:szCs w:val="24"/>
        </w:rPr>
        <w:t>channelled</w:t>
      </w:r>
      <w:r w:rsidR="005F5FFC">
        <w:rPr>
          <w:rFonts w:ascii="Times New Roman" w:hAnsi="Times New Roman" w:cs="Times New Roman"/>
          <w:sz w:val="24"/>
          <w:szCs w:val="24"/>
        </w:rPr>
        <w:t xml:space="preserve"> in the right direction.</w:t>
      </w:r>
      <w:r>
        <w:rPr>
          <w:rFonts w:ascii="Times New Roman" w:hAnsi="Times New Roman" w:cs="Times New Roman"/>
          <w:sz w:val="24"/>
          <w:szCs w:val="24"/>
        </w:rPr>
        <w:t xml:space="preserve"> Participants</w:t>
      </w:r>
      <w:r w:rsidR="00305BD3">
        <w:rPr>
          <w:rFonts w:ascii="Times New Roman" w:hAnsi="Times New Roman" w:cs="Times New Roman"/>
          <w:sz w:val="24"/>
          <w:szCs w:val="24"/>
        </w:rPr>
        <w:t>, on the other hand, often attempt to engage with the discourse</w:t>
      </w:r>
      <w:r w:rsidR="005F5FFC">
        <w:rPr>
          <w:rFonts w:ascii="Times New Roman" w:hAnsi="Times New Roman" w:cs="Times New Roman"/>
          <w:sz w:val="24"/>
          <w:szCs w:val="24"/>
        </w:rPr>
        <w:t xml:space="preserve"> using strategies that help them maintain their own preferred topic, mitigate the threat to face, and contribute to the success or otherwise of the discourse. Several scholars have attempted to describe some of these happenings on the Nigerian television talk shows. Olutayo (2010) examine</w:t>
      </w:r>
      <w:r w:rsidR="00443A1E">
        <w:rPr>
          <w:rFonts w:ascii="Times New Roman" w:hAnsi="Times New Roman" w:cs="Times New Roman"/>
          <w:sz w:val="24"/>
          <w:szCs w:val="24"/>
        </w:rPr>
        <w:t>s</w:t>
      </w:r>
      <w:r w:rsidR="005F5FFC">
        <w:rPr>
          <w:rFonts w:ascii="Times New Roman" w:hAnsi="Times New Roman" w:cs="Times New Roman"/>
          <w:sz w:val="24"/>
          <w:szCs w:val="24"/>
        </w:rPr>
        <w:t xml:space="preserve"> the role of turn-taking by hosts and their participants on the talk show. Su</w:t>
      </w:r>
      <w:r w:rsidR="00443A1E">
        <w:rPr>
          <w:rFonts w:ascii="Times New Roman" w:hAnsi="Times New Roman" w:cs="Times New Roman"/>
          <w:sz w:val="24"/>
          <w:szCs w:val="24"/>
        </w:rPr>
        <w:t xml:space="preserve">nday and </w:t>
      </w:r>
      <w:r w:rsidR="00EB011B">
        <w:rPr>
          <w:rFonts w:ascii="Times New Roman" w:hAnsi="Times New Roman" w:cs="Times New Roman"/>
          <w:sz w:val="24"/>
          <w:szCs w:val="24"/>
        </w:rPr>
        <w:t>XXXX</w:t>
      </w:r>
      <w:r w:rsidR="00443A1E">
        <w:rPr>
          <w:rFonts w:ascii="Times New Roman" w:hAnsi="Times New Roman" w:cs="Times New Roman"/>
          <w:sz w:val="24"/>
          <w:szCs w:val="24"/>
        </w:rPr>
        <w:t xml:space="preserve"> (2015) investigate</w:t>
      </w:r>
      <w:r w:rsidR="00E66F45">
        <w:rPr>
          <w:rFonts w:ascii="Times New Roman" w:hAnsi="Times New Roman" w:cs="Times New Roman"/>
          <w:sz w:val="24"/>
          <w:szCs w:val="24"/>
        </w:rPr>
        <w:t xml:space="preserve"> the place and </w:t>
      </w:r>
      <w:r w:rsidR="005F5FFC">
        <w:rPr>
          <w:rFonts w:ascii="Times New Roman" w:hAnsi="Times New Roman" w:cs="Times New Roman"/>
          <w:sz w:val="24"/>
          <w:szCs w:val="24"/>
        </w:rPr>
        <w:t xml:space="preserve">usage of paralinguistic cues by both hosts and participants in some Nigerian </w:t>
      </w:r>
      <w:del w:id="7" w:author="Author">
        <w:r w:rsidR="005F5FFC" w:rsidDel="003502C6">
          <w:rPr>
            <w:rFonts w:ascii="Times New Roman" w:hAnsi="Times New Roman" w:cs="Times New Roman"/>
            <w:sz w:val="24"/>
            <w:szCs w:val="24"/>
          </w:rPr>
          <w:delText xml:space="preserve">talks </w:delText>
        </w:r>
      </w:del>
      <w:ins w:id="8" w:author="Author">
        <w:r w:rsidR="003502C6">
          <w:rPr>
            <w:rFonts w:ascii="Times New Roman" w:hAnsi="Times New Roman" w:cs="Times New Roman"/>
            <w:sz w:val="24"/>
            <w:szCs w:val="24"/>
          </w:rPr>
          <w:t xml:space="preserve">talk </w:t>
        </w:r>
      </w:ins>
      <w:r w:rsidR="005F5FFC">
        <w:rPr>
          <w:rFonts w:ascii="Times New Roman" w:hAnsi="Times New Roman" w:cs="Times New Roman"/>
          <w:sz w:val="24"/>
          <w:szCs w:val="24"/>
        </w:rPr>
        <w:t>shows</w:t>
      </w:r>
      <w:r w:rsidR="00932DCB">
        <w:rPr>
          <w:rFonts w:ascii="Times New Roman" w:hAnsi="Times New Roman" w:cs="Times New Roman"/>
          <w:sz w:val="24"/>
          <w:szCs w:val="24"/>
        </w:rPr>
        <w:t>, and the effects on both parties</w:t>
      </w:r>
      <w:r w:rsidR="005F5FFC">
        <w:rPr>
          <w:rFonts w:ascii="Times New Roman" w:hAnsi="Times New Roman" w:cs="Times New Roman"/>
          <w:sz w:val="24"/>
          <w:szCs w:val="24"/>
        </w:rPr>
        <w:t xml:space="preserve">. </w:t>
      </w:r>
      <w:r w:rsidR="00EB011B">
        <w:rPr>
          <w:rFonts w:ascii="Times New Roman" w:hAnsi="Times New Roman" w:cs="Times New Roman"/>
          <w:sz w:val="24"/>
          <w:szCs w:val="24"/>
        </w:rPr>
        <w:t>XXXX</w:t>
      </w:r>
      <w:r w:rsidR="00443A1E">
        <w:rPr>
          <w:rFonts w:ascii="Times New Roman" w:hAnsi="Times New Roman" w:cs="Times New Roman"/>
          <w:sz w:val="24"/>
          <w:szCs w:val="24"/>
        </w:rPr>
        <w:t xml:space="preserve"> (2019, 2018a, 2018b) focuses on how to account for expressions of ideology in talk show discourses, the mental and context models employed by participants in the talk show discourse, and the interactional patterns and communicative strategies interactants employ in the speech event.</w:t>
      </w:r>
      <w:r w:rsidR="005F5FFC">
        <w:rPr>
          <w:rFonts w:ascii="Times New Roman" w:hAnsi="Times New Roman" w:cs="Times New Roman"/>
          <w:sz w:val="24"/>
          <w:szCs w:val="24"/>
        </w:rPr>
        <w:t xml:space="preserve"> </w:t>
      </w:r>
      <w:r>
        <w:rPr>
          <w:rFonts w:ascii="Times New Roman" w:hAnsi="Times New Roman" w:cs="Times New Roman"/>
          <w:sz w:val="24"/>
          <w:szCs w:val="24"/>
        </w:rPr>
        <w:t xml:space="preserve"> </w:t>
      </w:r>
      <w:r w:rsidR="00443A1E">
        <w:rPr>
          <w:rFonts w:ascii="Times New Roman" w:hAnsi="Times New Roman" w:cs="Times New Roman"/>
          <w:sz w:val="24"/>
          <w:szCs w:val="24"/>
        </w:rPr>
        <w:t>It is</w:t>
      </w:r>
      <w:r w:rsidR="00932DCB">
        <w:rPr>
          <w:rFonts w:ascii="Times New Roman" w:hAnsi="Times New Roman" w:cs="Times New Roman"/>
          <w:sz w:val="24"/>
          <w:szCs w:val="24"/>
        </w:rPr>
        <w:t>, therefore,</w:t>
      </w:r>
      <w:r w:rsidR="00443A1E">
        <w:rPr>
          <w:rFonts w:ascii="Times New Roman" w:hAnsi="Times New Roman" w:cs="Times New Roman"/>
          <w:sz w:val="24"/>
          <w:szCs w:val="24"/>
        </w:rPr>
        <w:t xml:space="preserve"> pertinent to examine television talk shows in Nigeria with a view to highlighting how conceptual blending patterns are formed through examining </w:t>
      </w:r>
      <w:r w:rsidR="008C05B8">
        <w:rPr>
          <w:rFonts w:ascii="Times New Roman" w:hAnsi="Times New Roman" w:cs="Times New Roman"/>
          <w:sz w:val="24"/>
          <w:szCs w:val="24"/>
        </w:rPr>
        <w:t xml:space="preserve">how mental spaces </w:t>
      </w:r>
      <w:r w:rsidR="008C05B8">
        <w:rPr>
          <w:rFonts w:ascii="Times New Roman" w:hAnsi="Times New Roman" w:cs="Times New Roman"/>
          <w:sz w:val="24"/>
          <w:szCs w:val="24"/>
        </w:rPr>
        <w:lastRenderedPageBreak/>
        <w:t>are created in the minds of the participants and are reflected by their use of metaphors. To properly interrogate this phenomenon, the critical discourse analysis framework is a veritable tool.</w:t>
      </w:r>
    </w:p>
    <w:p w14:paraId="3EF3E121" w14:textId="77777777" w:rsidR="008C05B8" w:rsidRDefault="008C05B8" w:rsidP="00FB33DF">
      <w:pPr>
        <w:spacing w:after="0" w:line="240" w:lineRule="auto"/>
        <w:jc w:val="both"/>
        <w:rPr>
          <w:rFonts w:ascii="Times New Roman" w:hAnsi="Times New Roman" w:cs="Times New Roman"/>
          <w:sz w:val="24"/>
          <w:szCs w:val="24"/>
        </w:rPr>
      </w:pPr>
    </w:p>
    <w:p w14:paraId="2D107C78" w14:textId="77777777" w:rsidR="009C65F8" w:rsidRPr="00900216" w:rsidRDefault="008C69C8"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use of the Critical Discourse Analysis (</w:t>
      </w:r>
      <w:r w:rsidR="009C65F8" w:rsidRPr="00900216">
        <w:rPr>
          <w:rFonts w:ascii="Times New Roman" w:hAnsi="Times New Roman" w:cs="Times New Roman"/>
          <w:sz w:val="24"/>
          <w:szCs w:val="24"/>
        </w:rPr>
        <w:t>CDA</w:t>
      </w:r>
      <w:r w:rsidRPr="00900216">
        <w:rPr>
          <w:rFonts w:ascii="Times New Roman" w:hAnsi="Times New Roman" w:cs="Times New Roman"/>
          <w:sz w:val="24"/>
          <w:szCs w:val="24"/>
        </w:rPr>
        <w:t>) in the</w:t>
      </w:r>
      <w:r w:rsidR="009C65F8" w:rsidRPr="00900216">
        <w:rPr>
          <w:rFonts w:ascii="Times New Roman" w:hAnsi="Times New Roman" w:cs="Times New Roman"/>
          <w:sz w:val="24"/>
          <w:szCs w:val="24"/>
        </w:rPr>
        <w:t xml:space="preserve"> examination</w:t>
      </w:r>
      <w:r w:rsidRPr="00900216">
        <w:rPr>
          <w:rFonts w:ascii="Times New Roman" w:hAnsi="Times New Roman" w:cs="Times New Roman"/>
          <w:sz w:val="24"/>
          <w:szCs w:val="24"/>
        </w:rPr>
        <w:t xml:space="preserve"> of ideologies and</w:t>
      </w:r>
      <w:r w:rsidR="0096463B">
        <w:rPr>
          <w:rFonts w:ascii="Times New Roman" w:hAnsi="Times New Roman" w:cs="Times New Roman"/>
          <w:sz w:val="24"/>
          <w:szCs w:val="24"/>
        </w:rPr>
        <w:t xml:space="preserve"> their impact on the society have</w:t>
      </w:r>
      <w:r w:rsidRPr="00900216">
        <w:rPr>
          <w:rFonts w:ascii="Times New Roman" w:hAnsi="Times New Roman" w:cs="Times New Roman"/>
          <w:sz w:val="24"/>
          <w:szCs w:val="24"/>
        </w:rPr>
        <w:t xml:space="preserve"> been consider</w:t>
      </w:r>
      <w:r w:rsidR="009C65F8" w:rsidRPr="00900216">
        <w:rPr>
          <w:rFonts w:ascii="Times New Roman" w:hAnsi="Times New Roman" w:cs="Times New Roman"/>
          <w:sz w:val="24"/>
          <w:szCs w:val="24"/>
        </w:rPr>
        <w:t>ed from various perspectives. One of such perspective</w:t>
      </w:r>
      <w:r w:rsidR="00932DCB">
        <w:rPr>
          <w:rFonts w:ascii="Times New Roman" w:hAnsi="Times New Roman" w:cs="Times New Roman"/>
          <w:sz w:val="24"/>
          <w:szCs w:val="24"/>
        </w:rPr>
        <w:t>s</w:t>
      </w:r>
      <w:r w:rsidR="009C65F8" w:rsidRPr="00900216">
        <w:rPr>
          <w:rFonts w:ascii="Times New Roman" w:hAnsi="Times New Roman" w:cs="Times New Roman"/>
          <w:sz w:val="24"/>
          <w:szCs w:val="24"/>
        </w:rPr>
        <w:t xml:space="preserve"> is the socio-cultural approach, prominently illustrated by Fairclough. His approach to CDA is based on a three dimensional framework, namely, description, interpretation and explanation. In this model, he show</w:t>
      </w:r>
      <w:r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“the connection between the text and social practice is seen as being mediated by discourse practice” (Fairclough, 1995). Another pers</w:t>
      </w:r>
      <w:r w:rsidRPr="00900216">
        <w:rPr>
          <w:rFonts w:ascii="Times New Roman" w:hAnsi="Times New Roman" w:cs="Times New Roman"/>
          <w:sz w:val="24"/>
          <w:szCs w:val="24"/>
        </w:rPr>
        <w:t xml:space="preserve">pective to the study of CDA is </w:t>
      </w:r>
      <w:r w:rsidR="009C65F8" w:rsidRPr="00900216">
        <w:rPr>
          <w:rFonts w:ascii="Times New Roman" w:hAnsi="Times New Roman" w:cs="Times New Roman"/>
          <w:sz w:val="24"/>
          <w:szCs w:val="24"/>
        </w:rPr>
        <w:t xml:space="preserve">the socio-cognitive approach. </w:t>
      </w:r>
      <w:r w:rsidR="0029080E" w:rsidRPr="00900216">
        <w:rPr>
          <w:rFonts w:ascii="Times New Roman" w:hAnsi="Times New Roman" w:cs="Times New Roman"/>
          <w:sz w:val="24"/>
          <w:szCs w:val="24"/>
        </w:rPr>
        <w:t>T</w:t>
      </w:r>
      <w:r w:rsidR="009C65F8" w:rsidRPr="00900216">
        <w:rPr>
          <w:rFonts w:ascii="Times New Roman" w:hAnsi="Times New Roman" w:cs="Times New Roman"/>
          <w:sz w:val="24"/>
          <w:szCs w:val="24"/>
        </w:rPr>
        <w:t>his socio-cognitive approach whereby discourse and social structure are mediated by social cognition, is</w:t>
      </w:r>
      <w:r w:rsidRPr="00900216">
        <w:rPr>
          <w:rFonts w:ascii="Times New Roman" w:hAnsi="Times New Roman" w:cs="Times New Roman"/>
          <w:sz w:val="24"/>
          <w:szCs w:val="24"/>
        </w:rPr>
        <w:t>,</w:t>
      </w:r>
      <w:r w:rsidR="009A7FFD">
        <w:rPr>
          <w:rFonts w:ascii="Times New Roman" w:hAnsi="Times New Roman" w:cs="Times New Roman"/>
          <w:sz w:val="24"/>
          <w:szCs w:val="24"/>
        </w:rPr>
        <w:t xml:space="preserve"> according to van Dijk (2002</w:t>
      </w:r>
      <w:r w:rsidR="009C65F8" w:rsidRPr="00900216">
        <w:rPr>
          <w:rFonts w:ascii="Times New Roman" w:hAnsi="Times New Roman" w:cs="Times New Roman"/>
          <w:sz w:val="24"/>
          <w:szCs w:val="24"/>
        </w:rPr>
        <w:t>)</w:t>
      </w:r>
      <w:r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defined as “the system of mental representations and processes of group members”. The socio-cognitive approach to CDA is well supported</w:t>
      </w:r>
      <w:r w:rsidR="0096463B">
        <w:rPr>
          <w:rFonts w:ascii="Times New Roman" w:hAnsi="Times New Roman" w:cs="Times New Roman"/>
          <w:sz w:val="24"/>
          <w:szCs w:val="24"/>
        </w:rPr>
        <w:t>,</w:t>
      </w:r>
      <w:r w:rsidR="009C65F8" w:rsidRPr="00900216">
        <w:rPr>
          <w:rFonts w:ascii="Times New Roman" w:hAnsi="Times New Roman" w:cs="Times New Roman"/>
          <w:sz w:val="24"/>
          <w:szCs w:val="24"/>
        </w:rPr>
        <w:t xml:space="preserve"> given that scholars believe t</w:t>
      </w:r>
      <w:r w:rsidR="0096463B">
        <w:rPr>
          <w:rFonts w:ascii="Times New Roman" w:hAnsi="Times New Roman" w:cs="Times New Roman"/>
          <w:sz w:val="24"/>
          <w:szCs w:val="24"/>
        </w:rPr>
        <w:t>hat the crea</w:t>
      </w:r>
      <w:r w:rsidR="009C65F8" w:rsidRPr="00900216">
        <w:rPr>
          <w:rFonts w:ascii="Times New Roman" w:hAnsi="Times New Roman" w:cs="Times New Roman"/>
          <w:sz w:val="24"/>
          <w:szCs w:val="24"/>
        </w:rPr>
        <w:t>tion of knowledge about social objects, identities, and processes, which are in turn brought to discourse, are actually constructed in the minds of the individuals engaged in the interaction (</w:t>
      </w:r>
      <w:r w:rsidR="009A7FFD">
        <w:rPr>
          <w:rFonts w:ascii="Times New Roman" w:hAnsi="Times New Roman" w:cs="Times New Roman"/>
          <w:sz w:val="24"/>
          <w:szCs w:val="24"/>
        </w:rPr>
        <w:t xml:space="preserve">van Dijk, 1995; </w:t>
      </w:r>
      <w:r w:rsidR="009C65F8" w:rsidRPr="00900216">
        <w:rPr>
          <w:rFonts w:ascii="Times New Roman" w:hAnsi="Times New Roman" w:cs="Times New Roman"/>
          <w:sz w:val="24"/>
          <w:szCs w:val="24"/>
        </w:rPr>
        <w:t xml:space="preserve">Chilton, </w:t>
      </w:r>
      <w:r w:rsidR="009A7FFD">
        <w:rPr>
          <w:rFonts w:ascii="Times New Roman" w:hAnsi="Times New Roman" w:cs="Times New Roman"/>
          <w:sz w:val="24"/>
          <w:szCs w:val="24"/>
        </w:rPr>
        <w:t xml:space="preserve">2004, </w:t>
      </w:r>
      <w:r w:rsidR="009C65F8" w:rsidRPr="00900216">
        <w:rPr>
          <w:rFonts w:ascii="Times New Roman" w:hAnsi="Times New Roman" w:cs="Times New Roman"/>
          <w:sz w:val="24"/>
          <w:szCs w:val="24"/>
        </w:rPr>
        <w:t xml:space="preserve">2005). </w:t>
      </w:r>
      <w:r w:rsidR="00722F4C">
        <w:rPr>
          <w:rFonts w:ascii="Times New Roman" w:hAnsi="Times New Roman" w:cs="Times New Roman"/>
          <w:sz w:val="24"/>
          <w:szCs w:val="24"/>
        </w:rPr>
        <w:t>However, as Hart (2007) observes</w:t>
      </w:r>
      <w:r w:rsidR="009C65F8" w:rsidRPr="00900216">
        <w:rPr>
          <w:rFonts w:ascii="Times New Roman" w:hAnsi="Times New Roman" w:cs="Times New Roman"/>
          <w:sz w:val="24"/>
          <w:szCs w:val="24"/>
        </w:rPr>
        <w:t>, conceptual approaches to discourse have not been featured in the socio-cognitive approach to CDA.  He therefore suggest</w:t>
      </w:r>
      <w:r w:rsidR="00162916"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since C</w:t>
      </w:r>
      <w:r w:rsidR="00162916" w:rsidRPr="00900216">
        <w:rPr>
          <w:rFonts w:ascii="Times New Roman" w:hAnsi="Times New Roman" w:cs="Times New Roman"/>
          <w:sz w:val="24"/>
          <w:szCs w:val="24"/>
        </w:rPr>
        <w:t xml:space="preserve">ognitive </w:t>
      </w:r>
      <w:r w:rsidR="009C65F8" w:rsidRPr="00900216">
        <w:rPr>
          <w:rFonts w:ascii="Times New Roman" w:hAnsi="Times New Roman" w:cs="Times New Roman"/>
          <w:sz w:val="24"/>
          <w:szCs w:val="24"/>
        </w:rPr>
        <w:t>L</w:t>
      </w:r>
      <w:r w:rsidR="00162916" w:rsidRPr="00900216">
        <w:rPr>
          <w:rFonts w:ascii="Times New Roman" w:hAnsi="Times New Roman" w:cs="Times New Roman"/>
          <w:sz w:val="24"/>
          <w:szCs w:val="24"/>
        </w:rPr>
        <w:t>inguistics</w:t>
      </w:r>
      <w:r w:rsidR="00BA2584">
        <w:rPr>
          <w:rFonts w:ascii="Times New Roman" w:hAnsi="Times New Roman" w:cs="Times New Roman"/>
          <w:sz w:val="24"/>
          <w:szCs w:val="24"/>
        </w:rPr>
        <w:t xml:space="preserve"> (CL)</w:t>
      </w:r>
      <w:r w:rsidR="009C65F8" w:rsidRPr="00900216">
        <w:rPr>
          <w:rFonts w:ascii="Times New Roman" w:hAnsi="Times New Roman" w:cs="Times New Roman"/>
          <w:sz w:val="24"/>
          <w:szCs w:val="24"/>
        </w:rPr>
        <w:t xml:space="preserve"> has tools with which CDA can effectively </w:t>
      </w:r>
      <w:r w:rsidR="00162916" w:rsidRPr="00900216">
        <w:rPr>
          <w:rFonts w:ascii="Times New Roman" w:hAnsi="Times New Roman" w:cs="Times New Roman"/>
          <w:sz w:val="24"/>
          <w:szCs w:val="24"/>
        </w:rPr>
        <w:t>deal with issues of conceptuali</w:t>
      </w:r>
      <w:r w:rsidR="002A2154">
        <w:rPr>
          <w:rFonts w:ascii="Times New Roman" w:hAnsi="Times New Roman" w:cs="Times New Roman"/>
          <w:sz w:val="24"/>
          <w:szCs w:val="24"/>
        </w:rPr>
        <w:t>s</w:t>
      </w:r>
      <w:r w:rsidR="009C65F8" w:rsidRPr="00900216">
        <w:rPr>
          <w:rFonts w:ascii="Times New Roman" w:hAnsi="Times New Roman" w:cs="Times New Roman"/>
          <w:sz w:val="24"/>
          <w:szCs w:val="24"/>
        </w:rPr>
        <w:t>ation, there should be a merger of the two with a</w:t>
      </w:r>
      <w:r w:rsidR="002A2154">
        <w:rPr>
          <w:rFonts w:ascii="Times New Roman" w:hAnsi="Times New Roman" w:cs="Times New Roman"/>
          <w:sz w:val="24"/>
          <w:szCs w:val="24"/>
        </w:rPr>
        <w:t>ppropriate conceptual framework</w:t>
      </w:r>
      <w:r w:rsidR="009C65F8" w:rsidRPr="00900216">
        <w:rPr>
          <w:rFonts w:ascii="Times New Roman" w:hAnsi="Times New Roman" w:cs="Times New Roman"/>
          <w:sz w:val="24"/>
          <w:szCs w:val="24"/>
        </w:rPr>
        <w:t>. The re</w:t>
      </w:r>
      <w:r w:rsidR="00162916" w:rsidRPr="00900216">
        <w:rPr>
          <w:rFonts w:ascii="Times New Roman" w:hAnsi="Times New Roman" w:cs="Times New Roman"/>
          <w:sz w:val="24"/>
          <w:szCs w:val="24"/>
        </w:rPr>
        <w:t>ason for this</w:t>
      </w:r>
      <w:r w:rsidR="009C65F8" w:rsidRPr="00900216">
        <w:rPr>
          <w:rFonts w:ascii="Times New Roman" w:hAnsi="Times New Roman" w:cs="Times New Roman"/>
          <w:sz w:val="24"/>
          <w:szCs w:val="24"/>
        </w:rPr>
        <w:t xml:space="preserve"> is that “CL like socio-cognitive CDA, explores the relation between language, cognition and society. This is an important fra</w:t>
      </w:r>
      <w:r w:rsidR="00162916" w:rsidRPr="00900216">
        <w:rPr>
          <w:rFonts w:ascii="Times New Roman" w:hAnsi="Times New Roman" w:cs="Times New Roman"/>
          <w:sz w:val="24"/>
          <w:szCs w:val="24"/>
        </w:rPr>
        <w:t xml:space="preserve">mework for this </w:t>
      </w:r>
      <w:r w:rsidR="00973234" w:rsidRPr="00900216">
        <w:rPr>
          <w:rFonts w:ascii="Times New Roman" w:hAnsi="Times New Roman" w:cs="Times New Roman"/>
          <w:sz w:val="24"/>
          <w:szCs w:val="24"/>
        </w:rPr>
        <w:t>study;</w:t>
      </w:r>
      <w:r w:rsidR="00162916" w:rsidRPr="00900216">
        <w:rPr>
          <w:rFonts w:ascii="Times New Roman" w:hAnsi="Times New Roman" w:cs="Times New Roman"/>
          <w:sz w:val="24"/>
          <w:szCs w:val="24"/>
        </w:rPr>
        <w:t xml:space="preserve"> hence a conceptual approach</w:t>
      </w:r>
      <w:r w:rsidR="009C65F8" w:rsidRPr="00900216">
        <w:rPr>
          <w:rFonts w:ascii="Times New Roman" w:hAnsi="Times New Roman" w:cs="Times New Roman"/>
          <w:sz w:val="24"/>
          <w:szCs w:val="24"/>
        </w:rPr>
        <w:t xml:space="preserve"> to socio-cogniti</w:t>
      </w:r>
      <w:r w:rsidR="00162916" w:rsidRPr="00900216">
        <w:rPr>
          <w:rFonts w:ascii="Times New Roman" w:hAnsi="Times New Roman" w:cs="Times New Roman"/>
          <w:sz w:val="24"/>
          <w:szCs w:val="24"/>
        </w:rPr>
        <w:t>ve CDA, namely, the Conceptual Blending T</w:t>
      </w:r>
      <w:r w:rsidR="009C65F8" w:rsidRPr="00900216">
        <w:rPr>
          <w:rFonts w:ascii="Times New Roman" w:hAnsi="Times New Roman" w:cs="Times New Roman"/>
          <w:sz w:val="24"/>
          <w:szCs w:val="24"/>
        </w:rPr>
        <w:t>heory</w:t>
      </w:r>
      <w:r w:rsidR="00162916" w:rsidRPr="00900216">
        <w:rPr>
          <w:rFonts w:ascii="Times New Roman" w:hAnsi="Times New Roman" w:cs="Times New Roman"/>
          <w:sz w:val="24"/>
          <w:szCs w:val="24"/>
        </w:rPr>
        <w:t xml:space="preserve"> (CBT) </w:t>
      </w:r>
      <w:r w:rsidR="009C65F8" w:rsidRPr="00900216">
        <w:rPr>
          <w:rFonts w:ascii="Times New Roman" w:hAnsi="Times New Roman" w:cs="Times New Roman"/>
          <w:sz w:val="24"/>
          <w:szCs w:val="24"/>
        </w:rPr>
        <w:t xml:space="preserve">is </w:t>
      </w:r>
      <w:r w:rsidR="00722F4C">
        <w:rPr>
          <w:rFonts w:ascii="Times New Roman" w:hAnsi="Times New Roman" w:cs="Times New Roman"/>
          <w:sz w:val="24"/>
          <w:szCs w:val="24"/>
        </w:rPr>
        <w:t>utilis</w:t>
      </w:r>
      <w:r w:rsidR="00162916" w:rsidRPr="00900216">
        <w:rPr>
          <w:rFonts w:ascii="Times New Roman" w:hAnsi="Times New Roman" w:cs="Times New Roman"/>
          <w:sz w:val="24"/>
          <w:szCs w:val="24"/>
        </w:rPr>
        <w:t xml:space="preserve">ed to show the </w:t>
      </w:r>
      <w:r w:rsidR="00722F4C">
        <w:rPr>
          <w:rFonts w:ascii="Times New Roman" w:hAnsi="Times New Roman" w:cs="Times New Roman"/>
          <w:sz w:val="24"/>
          <w:szCs w:val="24"/>
        </w:rPr>
        <w:t>role of conceptualis</w:t>
      </w:r>
      <w:r w:rsidR="009C65F8" w:rsidRPr="00900216">
        <w:rPr>
          <w:rFonts w:ascii="Times New Roman" w:hAnsi="Times New Roman" w:cs="Times New Roman"/>
          <w:sz w:val="24"/>
          <w:szCs w:val="24"/>
        </w:rPr>
        <w:t xml:space="preserve">ation </w:t>
      </w:r>
      <w:r w:rsidR="00973234" w:rsidRPr="00900216">
        <w:rPr>
          <w:rFonts w:ascii="Times New Roman" w:hAnsi="Times New Roman" w:cs="Times New Roman"/>
          <w:sz w:val="24"/>
          <w:szCs w:val="24"/>
        </w:rPr>
        <w:t xml:space="preserve">by the use of metaphors </w:t>
      </w:r>
      <w:r w:rsidR="009C65F8" w:rsidRPr="00900216">
        <w:rPr>
          <w:rFonts w:ascii="Times New Roman" w:hAnsi="Times New Roman" w:cs="Times New Roman"/>
          <w:sz w:val="24"/>
          <w:szCs w:val="24"/>
        </w:rPr>
        <w:t xml:space="preserve">in the promotion of ideologies and inequalities in </w:t>
      </w:r>
      <w:r w:rsidR="00162916" w:rsidRPr="00900216">
        <w:rPr>
          <w:rFonts w:ascii="Times New Roman" w:hAnsi="Times New Roman" w:cs="Times New Roman"/>
          <w:sz w:val="24"/>
          <w:szCs w:val="24"/>
        </w:rPr>
        <w:t xml:space="preserve">selected </w:t>
      </w:r>
      <w:r w:rsidR="009C65F8" w:rsidRPr="00900216">
        <w:rPr>
          <w:rFonts w:ascii="Times New Roman" w:hAnsi="Times New Roman" w:cs="Times New Roman"/>
          <w:sz w:val="24"/>
          <w:szCs w:val="24"/>
        </w:rPr>
        <w:t>Nigerian TV talk shows.</w:t>
      </w:r>
    </w:p>
    <w:p w14:paraId="6C83CB07" w14:textId="77777777" w:rsidR="00FB33DF" w:rsidRDefault="00FB33DF" w:rsidP="00FB33DF">
      <w:pPr>
        <w:spacing w:after="0" w:line="240" w:lineRule="auto"/>
        <w:jc w:val="both"/>
        <w:rPr>
          <w:rFonts w:ascii="Times New Roman" w:hAnsi="Times New Roman" w:cs="Times New Roman"/>
          <w:sz w:val="24"/>
          <w:szCs w:val="24"/>
        </w:rPr>
      </w:pPr>
    </w:p>
    <w:p w14:paraId="1710B7AB" w14:textId="77777777" w:rsidR="00126115" w:rsidRPr="00900216"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shows</w:t>
      </w:r>
      <w:r w:rsidR="009C65F8" w:rsidRPr="00900216">
        <w:rPr>
          <w:rFonts w:ascii="Times New Roman" w:hAnsi="Times New Roman" w:cs="Times New Roman"/>
          <w:sz w:val="24"/>
          <w:szCs w:val="24"/>
        </w:rPr>
        <w:t xml:space="preserve"> t</w:t>
      </w:r>
      <w:r w:rsidR="00162916" w:rsidRPr="00900216">
        <w:rPr>
          <w:rFonts w:ascii="Times New Roman" w:hAnsi="Times New Roman" w:cs="Times New Roman"/>
          <w:sz w:val="24"/>
          <w:szCs w:val="24"/>
        </w:rPr>
        <w:t>hat CBT</w:t>
      </w:r>
      <w:r w:rsidR="009C65F8" w:rsidRPr="00900216">
        <w:rPr>
          <w:rFonts w:ascii="Times New Roman" w:hAnsi="Times New Roman" w:cs="Times New Roman"/>
          <w:sz w:val="24"/>
          <w:szCs w:val="24"/>
        </w:rPr>
        <w:t xml:space="preserve"> </w:t>
      </w:r>
      <w:r w:rsidR="00162916" w:rsidRPr="00900216">
        <w:rPr>
          <w:rFonts w:ascii="Times New Roman" w:hAnsi="Times New Roman" w:cs="Times New Roman"/>
          <w:sz w:val="24"/>
          <w:szCs w:val="24"/>
        </w:rPr>
        <w:t>is a theory of</w:t>
      </w:r>
      <w:r w:rsidR="009C65F8" w:rsidRPr="00900216">
        <w:rPr>
          <w:rFonts w:ascii="Times New Roman" w:hAnsi="Times New Roman" w:cs="Times New Roman"/>
          <w:sz w:val="24"/>
          <w:szCs w:val="24"/>
        </w:rPr>
        <w:t xml:space="preserve"> meaning construction which accounts for some of the conceptual operations performed during discourse. The theory is also known as Con</w:t>
      </w:r>
      <w:r w:rsidR="00581E2A" w:rsidRPr="00900216">
        <w:rPr>
          <w:rFonts w:ascii="Times New Roman" w:hAnsi="Times New Roman" w:cs="Times New Roman"/>
          <w:sz w:val="24"/>
          <w:szCs w:val="24"/>
        </w:rPr>
        <w:t xml:space="preserve">ceptual Integration and </w:t>
      </w:r>
      <w:r w:rsidR="009C65F8" w:rsidRPr="00900216">
        <w:rPr>
          <w:rFonts w:ascii="Times New Roman" w:hAnsi="Times New Roman" w:cs="Times New Roman"/>
          <w:sz w:val="24"/>
          <w:szCs w:val="24"/>
        </w:rPr>
        <w:t>derives from two traditions within cognitive semantics, namely, Conceptual Metaphor Theory and Mental Spaces Theory, which were principally initiated by Gi</w:t>
      </w:r>
      <w:r w:rsidR="000F743C">
        <w:rPr>
          <w:rFonts w:ascii="Times New Roman" w:hAnsi="Times New Roman" w:cs="Times New Roman"/>
          <w:sz w:val="24"/>
          <w:szCs w:val="24"/>
        </w:rPr>
        <w:t>lles Fa</w:t>
      </w:r>
      <w:r w:rsidR="00CB0301">
        <w:rPr>
          <w:rFonts w:ascii="Times New Roman" w:hAnsi="Times New Roman" w:cs="Times New Roman"/>
          <w:sz w:val="24"/>
          <w:szCs w:val="24"/>
        </w:rPr>
        <w:t>u</w:t>
      </w:r>
      <w:r w:rsidR="000F743C">
        <w:rPr>
          <w:rFonts w:ascii="Times New Roman" w:hAnsi="Times New Roman" w:cs="Times New Roman"/>
          <w:sz w:val="24"/>
          <w:szCs w:val="24"/>
        </w:rPr>
        <w:t>counier. Evans</w:t>
      </w:r>
      <w:r w:rsidR="009C65F8" w:rsidRPr="00900216">
        <w:rPr>
          <w:rFonts w:ascii="Times New Roman" w:hAnsi="Times New Roman" w:cs="Times New Roman"/>
          <w:sz w:val="24"/>
          <w:szCs w:val="24"/>
        </w:rPr>
        <w:t xml:space="preserve"> (2006) hold</w:t>
      </w:r>
      <w:r w:rsidR="00B158B5">
        <w:rPr>
          <w:rFonts w:ascii="Times New Roman" w:hAnsi="Times New Roman" w:cs="Times New Roman"/>
          <w:sz w:val="24"/>
          <w:szCs w:val="24"/>
        </w:rPr>
        <w:t>s</w:t>
      </w:r>
      <w:r w:rsidR="009C65F8" w:rsidRPr="00900216">
        <w:rPr>
          <w:rFonts w:ascii="Times New Roman" w:hAnsi="Times New Roman" w:cs="Times New Roman"/>
          <w:sz w:val="24"/>
          <w:szCs w:val="24"/>
        </w:rPr>
        <w:t xml:space="preserve"> the view that the main thrust of CBT is that ‘meaning construction typically involves integration of structure that gives rise to more </w:t>
      </w:r>
      <w:r>
        <w:rPr>
          <w:rFonts w:ascii="Times New Roman" w:hAnsi="Times New Roman" w:cs="Times New Roman"/>
          <w:sz w:val="24"/>
          <w:szCs w:val="24"/>
        </w:rPr>
        <w:t>than the sum of its parts’. He</w:t>
      </w:r>
      <w:r w:rsidR="009C65F8" w:rsidRPr="00900216">
        <w:rPr>
          <w:rFonts w:ascii="Times New Roman" w:hAnsi="Times New Roman" w:cs="Times New Roman"/>
          <w:sz w:val="24"/>
          <w:szCs w:val="24"/>
        </w:rPr>
        <w:t xml:space="preserve"> add</w:t>
      </w:r>
      <w:r>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the process of conceptual integration or blending is a general and basic cognitive operation which is central to the way we think.  Gilles Fauconnier and Mark Turner developed the blending theory as a consequence of their research </w:t>
      </w:r>
      <w:r w:rsidR="00B5147D" w:rsidRPr="00900216">
        <w:rPr>
          <w:rFonts w:ascii="Times New Roman" w:hAnsi="Times New Roman" w:cs="Times New Roman"/>
          <w:sz w:val="24"/>
          <w:szCs w:val="24"/>
        </w:rPr>
        <w:t>programs</w:t>
      </w:r>
      <w:r w:rsidR="009C65F8" w:rsidRPr="00900216">
        <w:rPr>
          <w:rFonts w:ascii="Times New Roman" w:hAnsi="Times New Roman" w:cs="Times New Roman"/>
          <w:sz w:val="24"/>
          <w:szCs w:val="24"/>
        </w:rPr>
        <w:t xml:space="preserve">. In accounting </w:t>
      </w:r>
      <w:r w:rsidR="002D70A2" w:rsidRPr="00900216">
        <w:rPr>
          <w:rFonts w:ascii="Times New Roman" w:hAnsi="Times New Roman" w:cs="Times New Roman"/>
          <w:sz w:val="24"/>
          <w:szCs w:val="24"/>
        </w:rPr>
        <w:t>for this origin, Evans</w:t>
      </w:r>
      <w:r w:rsidR="00E942CF">
        <w:rPr>
          <w:rFonts w:ascii="Times New Roman" w:hAnsi="Times New Roman" w:cs="Times New Roman"/>
          <w:sz w:val="24"/>
          <w:szCs w:val="24"/>
        </w:rPr>
        <w:t xml:space="preserve"> (2006) argu</w:t>
      </w:r>
      <w:r>
        <w:rPr>
          <w:rFonts w:ascii="Times New Roman" w:hAnsi="Times New Roman" w:cs="Times New Roman"/>
          <w:sz w:val="24"/>
          <w:szCs w:val="24"/>
        </w:rPr>
        <w:t>es</w:t>
      </w:r>
      <w:r w:rsidR="009C65F8" w:rsidRPr="00900216">
        <w:rPr>
          <w:rFonts w:ascii="Times New Roman" w:hAnsi="Times New Roman" w:cs="Times New Roman"/>
          <w:sz w:val="24"/>
          <w:szCs w:val="24"/>
        </w:rPr>
        <w:t xml:space="preserve"> that Fauconnier had developed the Mental Spaces Theory in order to account for a number of traditional problems in meaning construction, while Turner approached meaning construction from the perspective of his studies of metaphor in literary language. Since frameworks developed by either of them could not fully account for some of the linguistic phenomena observed, they both decided to come up with a theory that could adequately account for why in many cases, meaning construction appears to derive from structure that is apparently unavailable in the linguistic or conceptual structure that functions as the input to the meaning construction process.  That gave b</w:t>
      </w:r>
      <w:r w:rsidR="00973234" w:rsidRPr="00900216">
        <w:rPr>
          <w:rFonts w:ascii="Times New Roman" w:hAnsi="Times New Roman" w:cs="Times New Roman"/>
          <w:sz w:val="24"/>
          <w:szCs w:val="24"/>
        </w:rPr>
        <w:t xml:space="preserve">irth to the CBT </w:t>
      </w:r>
      <w:r w:rsidR="00126115" w:rsidRPr="00900216">
        <w:rPr>
          <w:rFonts w:ascii="Times New Roman" w:hAnsi="Times New Roman" w:cs="Times New Roman"/>
          <w:sz w:val="24"/>
          <w:szCs w:val="24"/>
        </w:rPr>
        <w:t>by the both of them i</w:t>
      </w:r>
      <w:r w:rsidR="009C65F8" w:rsidRPr="00900216">
        <w:rPr>
          <w:rFonts w:ascii="Times New Roman" w:hAnsi="Times New Roman" w:cs="Times New Roman"/>
          <w:sz w:val="24"/>
          <w:szCs w:val="24"/>
        </w:rPr>
        <w:t>n order to tackle this problem of not being fully able to account for mental spaces that are c</w:t>
      </w:r>
      <w:r w:rsidR="00126115" w:rsidRPr="00900216">
        <w:rPr>
          <w:rFonts w:ascii="Times New Roman" w:hAnsi="Times New Roman" w:cs="Times New Roman"/>
          <w:sz w:val="24"/>
          <w:szCs w:val="24"/>
        </w:rPr>
        <w:t>onstructed during discourses.</w:t>
      </w:r>
    </w:p>
    <w:p w14:paraId="7762D2CA" w14:textId="77777777" w:rsidR="00FB33DF" w:rsidRDefault="00FB33DF" w:rsidP="00FB33DF">
      <w:pPr>
        <w:spacing w:after="0" w:line="240" w:lineRule="auto"/>
        <w:jc w:val="both"/>
        <w:rPr>
          <w:rFonts w:ascii="Times New Roman" w:hAnsi="Times New Roman" w:cs="Times New Roman"/>
          <w:sz w:val="24"/>
          <w:szCs w:val="24"/>
        </w:rPr>
      </w:pPr>
    </w:p>
    <w:p w14:paraId="253D8E03" w14:textId="77777777" w:rsidR="009C65F8"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observes</w:t>
      </w:r>
      <w:r w:rsidR="0096463B">
        <w:rPr>
          <w:rFonts w:ascii="Times New Roman" w:hAnsi="Times New Roman" w:cs="Times New Roman"/>
          <w:sz w:val="24"/>
          <w:szCs w:val="24"/>
        </w:rPr>
        <w:t xml:space="preserve"> that</w:t>
      </w:r>
      <w:r w:rsidR="009C65F8" w:rsidRPr="00900216">
        <w:rPr>
          <w:rFonts w:ascii="Times New Roman" w:hAnsi="Times New Roman" w:cs="Times New Roman"/>
          <w:sz w:val="24"/>
          <w:szCs w:val="24"/>
        </w:rPr>
        <w:t xml:space="preserve"> ‘in the case of metaphor, mental spaces constructed during discourse undergo a specific conceptual blending operation whereby they are manipulated in an integrated network, producing inferential structure. The blending theory</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therefore</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makes it possible to fully </w:t>
      </w:r>
      <w:r w:rsidR="009C65F8" w:rsidRPr="00900216">
        <w:rPr>
          <w:rFonts w:ascii="Times New Roman" w:hAnsi="Times New Roman" w:cs="Times New Roman"/>
          <w:sz w:val="24"/>
          <w:szCs w:val="24"/>
        </w:rPr>
        <w:lastRenderedPageBreak/>
        <w:t>account for the workings of metaphors in discourses. The importance of metaphor to CDA is seen in Hart’s (2007) take on</w:t>
      </w:r>
      <w:r w:rsidR="00126115" w:rsidRPr="00900216">
        <w:rPr>
          <w:rFonts w:ascii="Times New Roman" w:hAnsi="Times New Roman" w:cs="Times New Roman"/>
          <w:sz w:val="24"/>
          <w:szCs w:val="24"/>
        </w:rPr>
        <w:t xml:space="preserve"> what its function is.  He note</w:t>
      </w:r>
      <w:r w:rsidR="0096463B">
        <w:rPr>
          <w:rFonts w:ascii="Times New Roman" w:hAnsi="Times New Roman" w:cs="Times New Roman"/>
          <w:sz w:val="24"/>
          <w:szCs w:val="24"/>
        </w:rPr>
        <w:t>s</w:t>
      </w:r>
      <w:r w:rsidR="00126115" w:rsidRPr="00900216">
        <w:rPr>
          <w:rFonts w:ascii="Times New Roman" w:hAnsi="Times New Roman" w:cs="Times New Roman"/>
          <w:sz w:val="24"/>
          <w:szCs w:val="24"/>
        </w:rPr>
        <w:t xml:space="preserve"> that</w:t>
      </w:r>
      <w:r w:rsidR="009C65F8" w:rsidRPr="00900216">
        <w:rPr>
          <w:rFonts w:ascii="Times New Roman" w:hAnsi="Times New Roman" w:cs="Times New Roman"/>
          <w:sz w:val="24"/>
          <w:szCs w:val="24"/>
        </w:rPr>
        <w:t xml:space="preserve"> ‘metaphor</w:t>
      </w:r>
      <w:r w:rsidR="00126115" w:rsidRPr="00900216">
        <w:rPr>
          <w:rFonts w:ascii="Times New Roman" w:hAnsi="Times New Roman" w:cs="Times New Roman"/>
          <w:sz w:val="24"/>
          <w:szCs w:val="24"/>
        </w:rPr>
        <w:t>s</w:t>
      </w:r>
      <w:r w:rsidR="009C65F8" w:rsidRPr="00900216">
        <w:rPr>
          <w:rFonts w:ascii="Times New Roman" w:hAnsi="Times New Roman" w:cs="Times New Roman"/>
          <w:sz w:val="24"/>
          <w:szCs w:val="24"/>
        </w:rPr>
        <w:t xml:space="preserve"> a</w:t>
      </w:r>
      <w:r w:rsidR="00126115" w:rsidRPr="00900216">
        <w:rPr>
          <w:rFonts w:ascii="Times New Roman" w:hAnsi="Times New Roman" w:cs="Times New Roman"/>
          <w:sz w:val="24"/>
          <w:szCs w:val="24"/>
        </w:rPr>
        <w:t>re</w:t>
      </w:r>
      <w:r w:rsidR="009C65F8" w:rsidRPr="00900216">
        <w:rPr>
          <w:rFonts w:ascii="Times New Roman" w:hAnsi="Times New Roman" w:cs="Times New Roman"/>
          <w:sz w:val="24"/>
          <w:szCs w:val="24"/>
        </w:rPr>
        <w:t xml:space="preserve"> ling</w:t>
      </w:r>
      <w:r w:rsidR="00126115" w:rsidRPr="00900216">
        <w:rPr>
          <w:rFonts w:ascii="Times New Roman" w:hAnsi="Times New Roman" w:cs="Times New Roman"/>
          <w:sz w:val="24"/>
          <w:szCs w:val="24"/>
        </w:rPr>
        <w:t>uistic and conceptual phenomena</w:t>
      </w:r>
      <w:r w:rsidR="009C65F8" w:rsidRPr="00900216">
        <w:rPr>
          <w:rFonts w:ascii="Times New Roman" w:hAnsi="Times New Roman" w:cs="Times New Roman"/>
          <w:sz w:val="24"/>
          <w:szCs w:val="24"/>
        </w:rPr>
        <w:t xml:space="preserve"> which should be of particul</w:t>
      </w:r>
      <w:r w:rsidR="00126115" w:rsidRPr="00900216">
        <w:rPr>
          <w:rFonts w:ascii="Times New Roman" w:hAnsi="Times New Roman" w:cs="Times New Roman"/>
          <w:sz w:val="24"/>
          <w:szCs w:val="24"/>
        </w:rPr>
        <w:t xml:space="preserve">ar significance in CDA.’ He further </w:t>
      </w:r>
      <w:r w:rsidR="009C65F8" w:rsidRPr="00900216">
        <w:rPr>
          <w:rFonts w:ascii="Times New Roman" w:hAnsi="Times New Roman" w:cs="Times New Roman"/>
          <w:sz w:val="24"/>
          <w:szCs w:val="24"/>
        </w:rPr>
        <w:t>observe</w:t>
      </w:r>
      <w:r w:rsidR="0096463B">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some scholars contend that ‘ideology i</w:t>
      </w:r>
      <w:r w:rsidR="00DC1D43">
        <w:rPr>
          <w:rFonts w:ascii="Times New Roman" w:hAnsi="Times New Roman" w:cs="Times New Roman"/>
          <w:sz w:val="24"/>
          <w:szCs w:val="24"/>
        </w:rPr>
        <w:t>nvolves a systematically organis</w:t>
      </w:r>
      <w:r w:rsidR="009C65F8" w:rsidRPr="00900216">
        <w:rPr>
          <w:rFonts w:ascii="Times New Roman" w:hAnsi="Times New Roman" w:cs="Times New Roman"/>
          <w:sz w:val="24"/>
          <w:szCs w:val="24"/>
        </w:rPr>
        <w:t>ed presentation of reality’ and on the basis of that, metaphors are to be regarded as ideological in so far as they ‘define in significant part what one takes as reality’.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w:t>
      </w:r>
      <w:r w:rsidR="00126115" w:rsidRPr="00900216">
        <w:rPr>
          <w:rFonts w:ascii="Times New Roman" w:hAnsi="Times New Roman" w:cs="Times New Roman"/>
          <w:sz w:val="24"/>
          <w:szCs w:val="24"/>
        </w:rPr>
        <w:t>ropositions by participants in the</w:t>
      </w:r>
      <w:r w:rsidR="009C65F8" w:rsidRPr="00900216">
        <w:rPr>
          <w:rFonts w:ascii="Times New Roman" w:hAnsi="Times New Roman" w:cs="Times New Roman"/>
          <w:sz w:val="24"/>
          <w:szCs w:val="24"/>
        </w:rPr>
        <w:t xml:space="preserve"> talk </w:t>
      </w:r>
      <w:r w:rsidR="00126115" w:rsidRPr="00900216">
        <w:rPr>
          <w:rFonts w:ascii="Times New Roman" w:hAnsi="Times New Roman" w:cs="Times New Roman"/>
          <w:sz w:val="24"/>
          <w:szCs w:val="24"/>
        </w:rPr>
        <w:t xml:space="preserve">show </w:t>
      </w:r>
      <w:r w:rsidR="009C65F8" w:rsidRPr="00900216">
        <w:rPr>
          <w:rFonts w:ascii="Times New Roman" w:hAnsi="Times New Roman" w:cs="Times New Roman"/>
          <w:sz w:val="24"/>
          <w:szCs w:val="24"/>
        </w:rPr>
        <w:t xml:space="preserve">event. </w:t>
      </w:r>
      <w:r w:rsidR="0096463B">
        <w:rPr>
          <w:rFonts w:ascii="Times New Roman" w:hAnsi="Times New Roman" w:cs="Times New Roman"/>
          <w:sz w:val="24"/>
          <w:szCs w:val="24"/>
        </w:rPr>
        <w:t xml:space="preserve">When talk show hosts ask questions, participants likely create mental spaces in their cognitive domains, constructing frames that lead to the use of metaphors in their responses. This study, therefore, examines how it is possible to account for the use of metaphors by participants, as a result of the cognitive activity of </w:t>
      </w:r>
      <w:r w:rsidR="005B7E61">
        <w:rPr>
          <w:rFonts w:ascii="Times New Roman" w:hAnsi="Times New Roman" w:cs="Times New Roman"/>
          <w:sz w:val="24"/>
          <w:szCs w:val="24"/>
        </w:rPr>
        <w:t>the construction of mental spaces during the interactions.</w:t>
      </w:r>
    </w:p>
    <w:p w14:paraId="457DE208" w14:textId="77777777" w:rsidR="00B5147D" w:rsidRPr="00900216" w:rsidRDefault="00B5147D" w:rsidP="00FB33DF">
      <w:pPr>
        <w:spacing w:after="0" w:line="240" w:lineRule="auto"/>
        <w:ind w:firstLine="720"/>
        <w:jc w:val="both"/>
        <w:rPr>
          <w:rFonts w:ascii="Times New Roman" w:hAnsi="Times New Roman" w:cs="Times New Roman"/>
          <w:sz w:val="24"/>
          <w:szCs w:val="24"/>
        </w:rPr>
      </w:pPr>
    </w:p>
    <w:p w14:paraId="095517B0" w14:textId="77777777" w:rsidR="00B5147D" w:rsidRPr="00B5147D" w:rsidRDefault="00B5147D" w:rsidP="00FB33DF">
      <w:pPr>
        <w:spacing w:after="0" w:line="240" w:lineRule="auto"/>
        <w:jc w:val="both"/>
        <w:rPr>
          <w:rFonts w:ascii="Times New Roman" w:hAnsi="Times New Roman" w:cs="Times New Roman"/>
          <w:b/>
          <w:sz w:val="24"/>
          <w:szCs w:val="24"/>
        </w:rPr>
      </w:pPr>
      <w:r w:rsidRPr="00B5147D">
        <w:rPr>
          <w:rFonts w:ascii="Times New Roman" w:hAnsi="Times New Roman" w:cs="Times New Roman"/>
          <w:b/>
          <w:sz w:val="24"/>
          <w:szCs w:val="24"/>
        </w:rPr>
        <w:t>Methodology</w:t>
      </w:r>
    </w:p>
    <w:p w14:paraId="207A790E" w14:textId="77777777" w:rsidR="00126115" w:rsidRPr="00900216" w:rsidRDefault="002430CA"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study utilis</w:t>
      </w:r>
      <w:r w:rsidR="006471B0">
        <w:rPr>
          <w:rFonts w:ascii="Times New Roman" w:hAnsi="Times New Roman" w:cs="Times New Roman"/>
          <w:sz w:val="24"/>
          <w:szCs w:val="24"/>
        </w:rPr>
        <w:t>e</w:t>
      </w:r>
      <w:r w:rsidR="009561BC">
        <w:rPr>
          <w:rFonts w:ascii="Times New Roman" w:hAnsi="Times New Roman" w:cs="Times New Roman"/>
          <w:sz w:val="24"/>
          <w:szCs w:val="24"/>
        </w:rPr>
        <w:t>d</w:t>
      </w:r>
      <w:r w:rsidR="000E5770">
        <w:rPr>
          <w:rFonts w:ascii="Times New Roman" w:hAnsi="Times New Roman" w:cs="Times New Roman"/>
          <w:sz w:val="24"/>
          <w:szCs w:val="24"/>
        </w:rPr>
        <w:t xml:space="preserve"> four</w:t>
      </w:r>
      <w:r w:rsidR="00B5147D">
        <w:rPr>
          <w:rFonts w:ascii="Times New Roman" w:hAnsi="Times New Roman" w:cs="Times New Roman"/>
          <w:sz w:val="24"/>
          <w:szCs w:val="24"/>
        </w:rPr>
        <w:t xml:space="preserve"> talk show excerpts from three</w:t>
      </w:r>
      <w:r w:rsidR="00126115" w:rsidRPr="00900216">
        <w:rPr>
          <w:rFonts w:ascii="Times New Roman" w:hAnsi="Times New Roman" w:cs="Times New Roman"/>
          <w:sz w:val="24"/>
          <w:szCs w:val="24"/>
        </w:rPr>
        <w:t xml:space="preserve"> television talk shows, namely, </w:t>
      </w:r>
      <w:r w:rsidR="00C56B80" w:rsidRPr="00900216">
        <w:rPr>
          <w:rFonts w:ascii="Times New Roman" w:hAnsi="Times New Roman" w:cs="Times New Roman"/>
          <w:i/>
          <w:sz w:val="24"/>
          <w:szCs w:val="24"/>
        </w:rPr>
        <w:t>Focus Nigeria</w:t>
      </w:r>
      <w:r w:rsidR="00C56B80" w:rsidRPr="00900216">
        <w:rPr>
          <w:rFonts w:ascii="Times New Roman" w:hAnsi="Times New Roman" w:cs="Times New Roman"/>
          <w:sz w:val="24"/>
          <w:szCs w:val="24"/>
        </w:rPr>
        <w:t xml:space="preserve"> on Africa </w:t>
      </w:r>
      <w:r w:rsidR="000E5770">
        <w:rPr>
          <w:rFonts w:ascii="Times New Roman" w:hAnsi="Times New Roman" w:cs="Times New Roman"/>
          <w:sz w:val="24"/>
          <w:szCs w:val="24"/>
        </w:rPr>
        <w:t>Independent Television (AIT),</w:t>
      </w:r>
      <w:r w:rsidR="00C56B80" w:rsidRPr="00900216">
        <w:rPr>
          <w:rFonts w:ascii="Times New Roman" w:hAnsi="Times New Roman" w:cs="Times New Roman"/>
          <w:sz w:val="24"/>
          <w:szCs w:val="24"/>
        </w:rPr>
        <w:t xml:space="preserve"> </w:t>
      </w:r>
      <w:r w:rsidR="00C56B80" w:rsidRPr="00900216">
        <w:rPr>
          <w:rFonts w:ascii="Times New Roman" w:hAnsi="Times New Roman" w:cs="Times New Roman"/>
          <w:i/>
          <w:sz w:val="24"/>
          <w:szCs w:val="24"/>
        </w:rPr>
        <w:t>Head to Head</w:t>
      </w:r>
      <w:r w:rsidR="00C56B80" w:rsidRPr="00900216">
        <w:rPr>
          <w:rFonts w:ascii="Times New Roman" w:hAnsi="Times New Roman" w:cs="Times New Roman"/>
          <w:sz w:val="24"/>
          <w:szCs w:val="24"/>
        </w:rPr>
        <w:t xml:space="preserve"> on Silverbird Television (STV)</w:t>
      </w:r>
      <w:r w:rsidR="00B5147D">
        <w:rPr>
          <w:rFonts w:ascii="Times New Roman" w:hAnsi="Times New Roman" w:cs="Times New Roman"/>
          <w:sz w:val="24"/>
          <w:szCs w:val="24"/>
        </w:rPr>
        <w:t xml:space="preserve">, and </w:t>
      </w:r>
      <w:r w:rsidR="00B5147D" w:rsidRPr="00A15742">
        <w:rPr>
          <w:rFonts w:ascii="Times New Roman" w:hAnsi="Times New Roman" w:cs="Times New Roman"/>
          <w:i/>
          <w:sz w:val="24"/>
          <w:szCs w:val="24"/>
        </w:rPr>
        <w:t>Kakaaki</w:t>
      </w:r>
      <w:r w:rsidR="00B5147D">
        <w:rPr>
          <w:rFonts w:ascii="Times New Roman" w:hAnsi="Times New Roman" w:cs="Times New Roman"/>
          <w:sz w:val="24"/>
          <w:szCs w:val="24"/>
        </w:rPr>
        <w:t xml:space="preserve"> on AIT.</w:t>
      </w:r>
      <w:r w:rsidR="00C56B80" w:rsidRPr="00900216">
        <w:rPr>
          <w:rFonts w:ascii="Times New Roman" w:hAnsi="Times New Roman" w:cs="Times New Roman"/>
          <w:sz w:val="24"/>
          <w:szCs w:val="24"/>
        </w:rPr>
        <w:t xml:space="preserve"> </w:t>
      </w:r>
      <w:r w:rsidR="006471B0">
        <w:rPr>
          <w:rFonts w:ascii="Times New Roman" w:hAnsi="Times New Roman" w:cs="Times New Roman"/>
          <w:sz w:val="24"/>
          <w:szCs w:val="24"/>
        </w:rPr>
        <w:t xml:space="preserve">These shows and </w:t>
      </w:r>
      <w:r w:rsidR="00125467">
        <w:rPr>
          <w:rFonts w:ascii="Times New Roman" w:hAnsi="Times New Roman" w:cs="Times New Roman"/>
          <w:sz w:val="24"/>
          <w:szCs w:val="24"/>
        </w:rPr>
        <w:t xml:space="preserve">particularly </w:t>
      </w:r>
      <w:r w:rsidR="006471B0">
        <w:rPr>
          <w:rFonts w:ascii="Times New Roman" w:hAnsi="Times New Roman" w:cs="Times New Roman"/>
          <w:sz w:val="24"/>
          <w:szCs w:val="24"/>
        </w:rPr>
        <w:t>the excerpts were</w:t>
      </w:r>
      <w:r w:rsidR="00C56B80" w:rsidRPr="00900216">
        <w:rPr>
          <w:rFonts w:ascii="Times New Roman" w:hAnsi="Times New Roman" w:cs="Times New Roman"/>
          <w:sz w:val="24"/>
          <w:szCs w:val="24"/>
        </w:rPr>
        <w:t xml:space="preserve"> purposively selected for </w:t>
      </w:r>
      <w:r w:rsidR="00125467">
        <w:rPr>
          <w:rFonts w:ascii="Times New Roman" w:hAnsi="Times New Roman" w:cs="Times New Roman"/>
          <w:sz w:val="24"/>
          <w:szCs w:val="24"/>
        </w:rPr>
        <w:t xml:space="preserve">having interactions that reflected the creation of mental spaces during the discourse. They also </w:t>
      </w:r>
      <w:r w:rsidR="00C56B80" w:rsidRPr="00900216">
        <w:rPr>
          <w:rFonts w:ascii="Times New Roman" w:hAnsi="Times New Roman" w:cs="Times New Roman"/>
          <w:sz w:val="24"/>
          <w:szCs w:val="24"/>
        </w:rPr>
        <w:t>possess</w:t>
      </w:r>
      <w:r w:rsidR="00125467">
        <w:rPr>
          <w:rFonts w:ascii="Times New Roman" w:hAnsi="Times New Roman" w:cs="Times New Roman"/>
          <w:sz w:val="24"/>
          <w:szCs w:val="24"/>
        </w:rPr>
        <w:t>ed</w:t>
      </w:r>
      <w:r w:rsidR="00C56B80" w:rsidRPr="00900216">
        <w:rPr>
          <w:rFonts w:ascii="Times New Roman" w:hAnsi="Times New Roman" w:cs="Times New Roman"/>
          <w:sz w:val="24"/>
          <w:szCs w:val="24"/>
        </w:rPr>
        <w:t xml:space="preserve"> </w:t>
      </w:r>
      <w:r w:rsidR="00125467">
        <w:rPr>
          <w:rFonts w:ascii="Times New Roman" w:hAnsi="Times New Roman" w:cs="Times New Roman"/>
          <w:sz w:val="24"/>
          <w:szCs w:val="24"/>
        </w:rPr>
        <w:t xml:space="preserve">some </w:t>
      </w:r>
      <w:r w:rsidR="00C56B80" w:rsidRPr="00900216">
        <w:rPr>
          <w:rFonts w:ascii="Times New Roman" w:hAnsi="Times New Roman" w:cs="Times New Roman"/>
          <w:sz w:val="24"/>
          <w:szCs w:val="24"/>
        </w:rPr>
        <w:t>linguistic</w:t>
      </w:r>
      <w:r w:rsidR="00125467">
        <w:rPr>
          <w:rFonts w:ascii="Times New Roman" w:hAnsi="Times New Roman" w:cs="Times New Roman"/>
          <w:sz w:val="24"/>
          <w:szCs w:val="24"/>
        </w:rPr>
        <w:t xml:space="preserve"> </w:t>
      </w:r>
      <w:r w:rsidR="00C56B80" w:rsidRPr="00900216">
        <w:rPr>
          <w:rFonts w:ascii="Times New Roman" w:hAnsi="Times New Roman" w:cs="Times New Roman"/>
          <w:sz w:val="24"/>
          <w:szCs w:val="24"/>
        </w:rPr>
        <w:t xml:space="preserve">categories that are metaphorical in nature. </w:t>
      </w:r>
      <w:r w:rsidR="006471B0">
        <w:rPr>
          <w:rFonts w:ascii="Times New Roman" w:hAnsi="Times New Roman" w:cs="Times New Roman"/>
          <w:sz w:val="24"/>
          <w:szCs w:val="24"/>
        </w:rPr>
        <w:t>The excerpts were</w:t>
      </w:r>
      <w:r w:rsidR="00973234" w:rsidRPr="00900216">
        <w:rPr>
          <w:rFonts w:ascii="Times New Roman" w:hAnsi="Times New Roman" w:cs="Times New Roman"/>
          <w:sz w:val="24"/>
          <w:szCs w:val="24"/>
        </w:rPr>
        <w:t xml:space="preserve"> </w:t>
      </w:r>
      <w:r w:rsidR="00A15742">
        <w:rPr>
          <w:rFonts w:ascii="Times New Roman" w:hAnsi="Times New Roman" w:cs="Times New Roman"/>
          <w:sz w:val="24"/>
          <w:szCs w:val="24"/>
        </w:rPr>
        <w:t xml:space="preserve">taken from </w:t>
      </w:r>
      <w:r w:rsidR="00973234" w:rsidRPr="00900216">
        <w:rPr>
          <w:rFonts w:ascii="Times New Roman" w:hAnsi="Times New Roman" w:cs="Times New Roman"/>
          <w:sz w:val="24"/>
          <w:szCs w:val="24"/>
        </w:rPr>
        <w:t>sh</w:t>
      </w:r>
      <w:r w:rsidR="00E55ED7" w:rsidRPr="00900216">
        <w:rPr>
          <w:rFonts w:ascii="Times New Roman" w:hAnsi="Times New Roman" w:cs="Times New Roman"/>
          <w:sz w:val="24"/>
          <w:szCs w:val="24"/>
        </w:rPr>
        <w:t>ows aired between 2014 and 2015 –</w:t>
      </w:r>
      <w:r w:rsidR="00973234" w:rsidRPr="00900216">
        <w:rPr>
          <w:rFonts w:ascii="Times New Roman" w:hAnsi="Times New Roman" w:cs="Times New Roman"/>
          <w:sz w:val="24"/>
          <w:szCs w:val="24"/>
        </w:rPr>
        <w:t xml:space="preserve"> a crucial time in Nigeria’s history, given the rise of insurgency </w:t>
      </w:r>
      <w:r w:rsidR="00E55ED7" w:rsidRPr="00900216">
        <w:rPr>
          <w:rFonts w:ascii="Times New Roman" w:hAnsi="Times New Roman" w:cs="Times New Roman"/>
          <w:sz w:val="24"/>
          <w:szCs w:val="24"/>
        </w:rPr>
        <w:t xml:space="preserve">and other unrest at the time – and were downloaded from the television stations’ website. </w:t>
      </w:r>
      <w:r w:rsidR="00125467">
        <w:rPr>
          <w:rFonts w:ascii="Times New Roman" w:hAnsi="Times New Roman" w:cs="Times New Roman"/>
          <w:sz w:val="24"/>
          <w:szCs w:val="24"/>
        </w:rPr>
        <w:t>The excerpts were transcribed using transcription notations of Conversation Analysis</w:t>
      </w:r>
      <w:r w:rsidR="00583FD2">
        <w:rPr>
          <w:rFonts w:ascii="Times New Roman" w:hAnsi="Times New Roman" w:cs="Times New Roman"/>
          <w:sz w:val="24"/>
          <w:szCs w:val="24"/>
        </w:rPr>
        <w:t xml:space="preserve"> (Ten Have, 1999)</w:t>
      </w:r>
      <w:r w:rsidR="00125467">
        <w:rPr>
          <w:rFonts w:ascii="Times New Roman" w:hAnsi="Times New Roman" w:cs="Times New Roman"/>
          <w:sz w:val="24"/>
          <w:szCs w:val="24"/>
        </w:rPr>
        <w:t xml:space="preserve">. Afterwards, </w:t>
      </w:r>
      <w:r w:rsidR="00C56B80" w:rsidRPr="00900216">
        <w:rPr>
          <w:rFonts w:ascii="Times New Roman" w:hAnsi="Times New Roman" w:cs="Times New Roman"/>
          <w:sz w:val="24"/>
          <w:szCs w:val="24"/>
        </w:rPr>
        <w:t xml:space="preserve">using the principles of the Conceptual </w:t>
      </w:r>
      <w:r w:rsidR="00973234" w:rsidRPr="00900216">
        <w:rPr>
          <w:rFonts w:ascii="Times New Roman" w:hAnsi="Times New Roman" w:cs="Times New Roman"/>
          <w:sz w:val="24"/>
          <w:szCs w:val="24"/>
        </w:rPr>
        <w:t xml:space="preserve">Blending Theory </w:t>
      </w:r>
      <w:r w:rsidR="00583FD2">
        <w:rPr>
          <w:rFonts w:ascii="Times New Roman" w:hAnsi="Times New Roman" w:cs="Times New Roman"/>
          <w:sz w:val="24"/>
          <w:szCs w:val="24"/>
        </w:rPr>
        <w:t xml:space="preserve">(CBT) </w:t>
      </w:r>
      <w:r w:rsidR="00973234" w:rsidRPr="00900216">
        <w:rPr>
          <w:rFonts w:ascii="Times New Roman" w:hAnsi="Times New Roman" w:cs="Times New Roman"/>
          <w:sz w:val="24"/>
          <w:szCs w:val="24"/>
        </w:rPr>
        <w:t xml:space="preserve">that would show </w:t>
      </w:r>
      <w:r w:rsidR="00E476C3">
        <w:rPr>
          <w:rFonts w:ascii="Times New Roman" w:hAnsi="Times New Roman" w:cs="Times New Roman"/>
          <w:sz w:val="24"/>
          <w:szCs w:val="24"/>
        </w:rPr>
        <w:t>what</w:t>
      </w:r>
      <w:r w:rsidR="00973234" w:rsidRPr="00900216">
        <w:rPr>
          <w:rFonts w:ascii="Times New Roman" w:hAnsi="Times New Roman" w:cs="Times New Roman"/>
          <w:sz w:val="24"/>
          <w:szCs w:val="24"/>
        </w:rPr>
        <w:t xml:space="preserve"> mental spaces </w:t>
      </w:r>
      <w:r w:rsidR="00583FD2">
        <w:rPr>
          <w:rFonts w:ascii="Times New Roman" w:hAnsi="Times New Roman" w:cs="Times New Roman"/>
          <w:sz w:val="24"/>
          <w:szCs w:val="24"/>
        </w:rPr>
        <w:t>a</w:t>
      </w:r>
      <w:r w:rsidR="00E476C3">
        <w:rPr>
          <w:rFonts w:ascii="Times New Roman" w:hAnsi="Times New Roman" w:cs="Times New Roman"/>
          <w:sz w:val="24"/>
          <w:szCs w:val="24"/>
        </w:rPr>
        <w:t xml:space="preserve">re </w:t>
      </w:r>
      <w:r w:rsidR="00973234" w:rsidRPr="00900216">
        <w:rPr>
          <w:rFonts w:ascii="Times New Roman" w:hAnsi="Times New Roman" w:cs="Times New Roman"/>
          <w:sz w:val="24"/>
          <w:szCs w:val="24"/>
        </w:rPr>
        <w:t>created, the blending process achieved, the emergent structure and the process of elaboration that leads to making an inference or conclusion on the basis of the metaphors used by participants in</w:t>
      </w:r>
      <w:r w:rsidR="000E5770">
        <w:rPr>
          <w:rFonts w:ascii="Times New Roman" w:hAnsi="Times New Roman" w:cs="Times New Roman"/>
          <w:sz w:val="24"/>
          <w:szCs w:val="24"/>
        </w:rPr>
        <w:t xml:space="preserve"> their interaction</w:t>
      </w:r>
      <w:r w:rsidR="00125467">
        <w:rPr>
          <w:rFonts w:ascii="Times New Roman" w:hAnsi="Times New Roman" w:cs="Times New Roman"/>
          <w:sz w:val="24"/>
          <w:szCs w:val="24"/>
        </w:rPr>
        <w:t>, a</w:t>
      </w:r>
      <w:r w:rsidR="009561BC">
        <w:rPr>
          <w:rFonts w:ascii="Times New Roman" w:hAnsi="Times New Roman" w:cs="Times New Roman"/>
          <w:sz w:val="24"/>
          <w:szCs w:val="24"/>
        </w:rPr>
        <w:t xml:space="preserve"> cogni</w:t>
      </w:r>
      <w:r w:rsidR="00125467">
        <w:rPr>
          <w:rFonts w:ascii="Times New Roman" w:hAnsi="Times New Roman" w:cs="Times New Roman"/>
          <w:sz w:val="24"/>
          <w:szCs w:val="24"/>
        </w:rPr>
        <w:t>tive</w:t>
      </w:r>
      <w:r w:rsidR="009561BC">
        <w:rPr>
          <w:rFonts w:ascii="Times New Roman" w:hAnsi="Times New Roman" w:cs="Times New Roman"/>
          <w:sz w:val="24"/>
          <w:szCs w:val="24"/>
        </w:rPr>
        <w:t>/critical discourse</w:t>
      </w:r>
      <w:r w:rsidR="00125467">
        <w:rPr>
          <w:rFonts w:ascii="Times New Roman" w:hAnsi="Times New Roman" w:cs="Times New Roman"/>
          <w:sz w:val="24"/>
          <w:szCs w:val="24"/>
        </w:rPr>
        <w:t xml:space="preserve"> analysis was</w:t>
      </w:r>
      <w:r w:rsidR="00125467" w:rsidRPr="00900216">
        <w:rPr>
          <w:rFonts w:ascii="Times New Roman" w:hAnsi="Times New Roman" w:cs="Times New Roman"/>
          <w:sz w:val="24"/>
          <w:szCs w:val="24"/>
        </w:rPr>
        <w:t xml:space="preserve"> carried out on the data</w:t>
      </w:r>
      <w:r w:rsidR="000E5770">
        <w:rPr>
          <w:rFonts w:ascii="Times New Roman" w:hAnsi="Times New Roman" w:cs="Times New Roman"/>
          <w:sz w:val="24"/>
          <w:szCs w:val="24"/>
        </w:rPr>
        <w:t xml:space="preserve">. </w:t>
      </w:r>
      <w:r w:rsidR="00125467">
        <w:rPr>
          <w:rFonts w:ascii="Times New Roman" w:hAnsi="Times New Roman" w:cs="Times New Roman"/>
          <w:sz w:val="24"/>
          <w:szCs w:val="24"/>
        </w:rPr>
        <w:t xml:space="preserve">Diagrams, using the CBT framework, were drawn to represent the mental spaces and how the blending pattern resulted to </w:t>
      </w:r>
      <w:r w:rsidR="009561BC">
        <w:rPr>
          <w:rFonts w:ascii="Times New Roman" w:hAnsi="Times New Roman" w:cs="Times New Roman"/>
          <w:sz w:val="24"/>
          <w:szCs w:val="24"/>
        </w:rPr>
        <w:t xml:space="preserve">the positions adopted by the participants, given their use of metaphors. </w:t>
      </w:r>
      <w:r w:rsidR="00125467">
        <w:rPr>
          <w:rFonts w:ascii="Times New Roman" w:hAnsi="Times New Roman" w:cs="Times New Roman"/>
          <w:sz w:val="24"/>
          <w:szCs w:val="24"/>
        </w:rPr>
        <w:t xml:space="preserve"> </w:t>
      </w:r>
      <w:r w:rsidR="000E5770">
        <w:rPr>
          <w:rFonts w:ascii="Times New Roman" w:hAnsi="Times New Roman" w:cs="Times New Roman"/>
          <w:sz w:val="24"/>
          <w:szCs w:val="24"/>
        </w:rPr>
        <w:t>These</w:t>
      </w:r>
      <w:r w:rsidR="00973234" w:rsidRPr="00900216">
        <w:rPr>
          <w:rFonts w:ascii="Times New Roman" w:hAnsi="Times New Roman" w:cs="Times New Roman"/>
          <w:sz w:val="24"/>
          <w:szCs w:val="24"/>
        </w:rPr>
        <w:t xml:space="preserve"> help to show how participants conceptuali</w:t>
      </w:r>
      <w:r>
        <w:rPr>
          <w:rFonts w:ascii="Times New Roman" w:hAnsi="Times New Roman" w:cs="Times New Roman"/>
          <w:sz w:val="24"/>
          <w:szCs w:val="24"/>
        </w:rPr>
        <w:t>s</w:t>
      </w:r>
      <w:r w:rsidR="00973234" w:rsidRPr="00900216">
        <w:rPr>
          <w:rFonts w:ascii="Times New Roman" w:hAnsi="Times New Roman" w:cs="Times New Roman"/>
          <w:sz w:val="24"/>
          <w:szCs w:val="24"/>
        </w:rPr>
        <w:t xml:space="preserve">e ideologies </w:t>
      </w:r>
      <w:r w:rsidR="000E5770">
        <w:rPr>
          <w:rFonts w:ascii="Times New Roman" w:hAnsi="Times New Roman" w:cs="Times New Roman"/>
          <w:sz w:val="24"/>
          <w:szCs w:val="24"/>
        </w:rPr>
        <w:t xml:space="preserve">or form very strong opinions </w:t>
      </w:r>
      <w:r w:rsidR="00973234" w:rsidRPr="00900216">
        <w:rPr>
          <w:rFonts w:ascii="Times New Roman" w:hAnsi="Times New Roman" w:cs="Times New Roman"/>
          <w:sz w:val="24"/>
          <w:szCs w:val="24"/>
        </w:rPr>
        <w:t>and communicate them.</w:t>
      </w:r>
    </w:p>
    <w:p w14:paraId="1582D7D1" w14:textId="77777777" w:rsidR="00B5147D" w:rsidRDefault="00B5147D" w:rsidP="00FB33DF">
      <w:pPr>
        <w:spacing w:after="0" w:line="240" w:lineRule="auto"/>
        <w:ind w:firstLine="720"/>
        <w:jc w:val="both"/>
        <w:rPr>
          <w:rFonts w:ascii="Times New Roman" w:hAnsi="Times New Roman" w:cs="Times New Roman"/>
          <w:sz w:val="24"/>
          <w:szCs w:val="24"/>
        </w:rPr>
      </w:pPr>
    </w:p>
    <w:p w14:paraId="579E3C93" w14:textId="77777777" w:rsidR="00B5147D" w:rsidRPr="00900216"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Theoretical framework</w:t>
      </w:r>
    </w:p>
    <w:p w14:paraId="6C86B076" w14:textId="77777777"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Mental Space Theory holds that words do not refer directly to entities in the world but rather prompt for the construction of mental spaces, which contain certain elements. This is further defined by Fauconnier and Turner (1996). They view mental spaces as ‘small conceptual packets constructed as we think and talk, for purposes of local understanding and action. They are interconnected, and can be modified as thought and discourse unfold.’ Those packets which are constructed during discourse as we think and talk apparently include whatever entities, objects, actions and processes that are referred to explicitly or implicitly in discourse. And in any stretch of discourse, a number of interconnected mental spaces may be constructed, where, according to Fauconnier (1994), “linguistic expressions will typically establish new spaces, elements within them, and relations holding between the elements.” </w:t>
      </w:r>
    </w:p>
    <w:p w14:paraId="062C8FA3" w14:textId="77777777" w:rsidR="00FB33DF" w:rsidRDefault="00FB33DF" w:rsidP="00FB33DF">
      <w:pPr>
        <w:spacing w:after="0" w:line="240" w:lineRule="auto"/>
        <w:jc w:val="both"/>
        <w:rPr>
          <w:rFonts w:ascii="Times New Roman" w:hAnsi="Times New Roman" w:cs="Times New Roman"/>
          <w:sz w:val="24"/>
          <w:szCs w:val="24"/>
        </w:rPr>
      </w:pPr>
    </w:p>
    <w:p w14:paraId="768F21ED" w14:textId="77777777"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 xml:space="preserve">Here, the Conceptual Metaphor Theory cannot fully account for those spaces that are implicitly referred to, since only two inputs are provided for and without being present in the text, there cannot be an accounting. In order to tackle this problem of not being fully able to account for mental spaces that are constructed during discourses, the blending theory is brought in. Hart (2007) observes that, ‘in the case of metaphor, mental spaces constructed during discourse undergo a specific conceptual blending operation whereby they are manipulated in an integrated network, producing inferential structure. The blending theory therefore makes it possible to fully account for the workings of metaphors in discourses. </w:t>
      </w:r>
    </w:p>
    <w:p w14:paraId="6C156666" w14:textId="77777777" w:rsidR="00FB33DF" w:rsidRDefault="00FB33DF" w:rsidP="00FB33DF">
      <w:pPr>
        <w:spacing w:after="0" w:line="240" w:lineRule="auto"/>
        <w:jc w:val="both"/>
        <w:rPr>
          <w:rFonts w:ascii="Times New Roman" w:hAnsi="Times New Roman" w:cs="Times New Roman"/>
          <w:sz w:val="24"/>
          <w:szCs w:val="24"/>
        </w:rPr>
      </w:pPr>
    </w:p>
    <w:p w14:paraId="0C064713"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importance of metaphor to CDA is seen in Hart’s (2007) take on what its function is.  He says</w:t>
      </w:r>
      <w:r w:rsidR="00722F4C">
        <w:rPr>
          <w:rFonts w:ascii="Times New Roman" w:hAnsi="Times New Roman" w:cs="Times New Roman"/>
          <w:sz w:val="24"/>
          <w:szCs w:val="24"/>
        </w:rPr>
        <w:t xml:space="preserve"> that</w:t>
      </w:r>
      <w:r w:rsidRPr="00900216">
        <w:rPr>
          <w:rFonts w:ascii="Times New Roman" w:hAnsi="Times New Roman" w:cs="Times New Roman"/>
          <w:sz w:val="24"/>
          <w:szCs w:val="24"/>
        </w:rPr>
        <w:t xml:space="preserve"> ‘metaphor is a linguistic and conceptual phenomenon which should be of particular significance in CDA.’ He goes further to observe that some scholars contend that ‘ideology involves a systematically </w:t>
      </w:r>
      <w:r w:rsidR="00BA2584">
        <w:rPr>
          <w:rFonts w:ascii="Times New Roman" w:hAnsi="Times New Roman" w:cs="Times New Roman"/>
          <w:sz w:val="24"/>
          <w:szCs w:val="24"/>
        </w:rPr>
        <w:t>organis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presentation of reality’ and on the basis of that, metaphors are to be regarded as ideological in so far as they ‘define in significant part what one takes as reality’</w:t>
      </w:r>
      <w:r w:rsidR="009A7FFD">
        <w:rPr>
          <w:rFonts w:ascii="Times New Roman" w:hAnsi="Times New Roman" w:cs="Times New Roman"/>
          <w:sz w:val="24"/>
          <w:szCs w:val="24"/>
        </w:rPr>
        <w:t xml:space="preserve"> (Weiss and Wodak, 2003)</w:t>
      </w:r>
      <w:r w:rsidRPr="00900216">
        <w:rPr>
          <w:rFonts w:ascii="Times New Roman" w:hAnsi="Times New Roman" w:cs="Times New Roman"/>
          <w:sz w:val="24"/>
          <w:szCs w:val="24"/>
        </w:rPr>
        <w:t>.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propositions by participants in a talk event. The blending theory stipulates that blends arise in networks of mental spaces. However, unlike the Metaphor theory that has just two inputs</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source and the target domains, the basic blending network consists of four mental spaces: two input spaces, a generic space, and the blended space. Fauconnier and Turner (2006) also note that ‘a blended space can have multiple input spaces’. In addition to these, there are also background frames recruited to build these mental spaces. Each of these input spaces are further discussed below.</w:t>
      </w:r>
    </w:p>
    <w:p w14:paraId="67E16CA8"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4E12512E" w14:textId="77777777"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Input space</w:t>
      </w:r>
    </w:p>
    <w:p w14:paraId="2FC13DFC"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That ‘a new space is set up when utterances concern objects or events that require different background assumptions’, is the view of Coulson (2000). Hart (2007) </w:t>
      </w:r>
      <w:r w:rsidR="006D085E">
        <w:rPr>
          <w:rFonts w:ascii="Times New Roman" w:hAnsi="Times New Roman" w:cs="Times New Roman"/>
          <w:sz w:val="24"/>
          <w:szCs w:val="24"/>
        </w:rPr>
        <w:t xml:space="preserve">argues </w:t>
      </w:r>
      <w:r w:rsidRPr="00900216">
        <w:rPr>
          <w:rFonts w:ascii="Times New Roman" w:hAnsi="Times New Roman" w:cs="Times New Roman"/>
          <w:sz w:val="24"/>
          <w:szCs w:val="24"/>
        </w:rPr>
        <w:t>further</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stating that, ‘metaphorical utterances in discourse are of precisely this kind; they involve spaces which contain elements belonging to two different (potential) scenarios with different background frames or assumptions. As metaphorical discourse unfolds, then, a space is created for each scenario. These spaces are input space1 and input space2.’  He adds that during the process of integration, the two input space share counterpart connections between elements, which are represented in the notation by solid lines. </w:t>
      </w:r>
    </w:p>
    <w:p w14:paraId="2373B215" w14:textId="77777777" w:rsidR="00593A43" w:rsidRDefault="00593A43" w:rsidP="00FB33DF">
      <w:pPr>
        <w:spacing w:after="0" w:line="240" w:lineRule="auto"/>
        <w:jc w:val="both"/>
        <w:rPr>
          <w:rFonts w:ascii="Times New Roman" w:hAnsi="Times New Roman" w:cs="Times New Roman"/>
          <w:b/>
          <w:sz w:val="24"/>
          <w:szCs w:val="24"/>
        </w:rPr>
      </w:pPr>
    </w:p>
    <w:p w14:paraId="288398B0" w14:textId="77777777"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Generic space</w:t>
      </w:r>
    </w:p>
    <w:p w14:paraId="5B854F3C"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Fauconnier and Turner (2006) note that there is a generic space which maps onto each of two inputs. They postulate that ‘the generic space contains what those two inputs have in common at any moment in the development of the conceptual integration network’.  In further elaborating on this, Hart (2007) mentions that the generic space may also be projected back to from the blended space and not just the elements in the generic space projecting onto the counterpart elem</w:t>
      </w:r>
      <w:r w:rsidR="00A9211B">
        <w:rPr>
          <w:rFonts w:ascii="Times New Roman" w:hAnsi="Times New Roman" w:cs="Times New Roman"/>
          <w:sz w:val="24"/>
          <w:szCs w:val="24"/>
        </w:rPr>
        <w:t>ents in the input spaces. He argue</w:t>
      </w:r>
      <w:r w:rsidRPr="00900216">
        <w:rPr>
          <w:rFonts w:ascii="Times New Roman" w:hAnsi="Times New Roman" w:cs="Times New Roman"/>
          <w:sz w:val="24"/>
          <w:szCs w:val="24"/>
        </w:rPr>
        <w:t>s t</w:t>
      </w:r>
      <w:r w:rsidR="00A9211B">
        <w:rPr>
          <w:rFonts w:ascii="Times New Roman" w:hAnsi="Times New Roman" w:cs="Times New Roman"/>
          <w:sz w:val="24"/>
          <w:szCs w:val="24"/>
        </w:rPr>
        <w:t>hat</w:t>
      </w:r>
      <w:r w:rsidRPr="00900216">
        <w:rPr>
          <w:rFonts w:ascii="Times New Roman" w:hAnsi="Times New Roman" w:cs="Times New Roman"/>
          <w:sz w:val="24"/>
          <w:szCs w:val="24"/>
        </w:rPr>
        <w:t xml:space="preserve"> structure in the generic space </w:t>
      </w:r>
      <w:r w:rsidR="00A9211B">
        <w:rPr>
          <w:rFonts w:ascii="Times New Roman" w:hAnsi="Times New Roman" w:cs="Times New Roman"/>
          <w:sz w:val="24"/>
          <w:szCs w:val="24"/>
        </w:rPr>
        <w:t xml:space="preserve">should thought of </w:t>
      </w:r>
      <w:r w:rsidRPr="00900216">
        <w:rPr>
          <w:rFonts w:ascii="Times New Roman" w:hAnsi="Times New Roman" w:cs="Times New Roman"/>
          <w:sz w:val="24"/>
          <w:szCs w:val="24"/>
        </w:rPr>
        <w:t xml:space="preserve">in terms of theta roles, that is, semantic categories, which structure the ideational representation in discourse of a given scenario. The focus of the generic space then would be in relation to </w:t>
      </w:r>
      <w:r w:rsidR="00A9211B">
        <w:rPr>
          <w:rFonts w:ascii="Times New Roman" w:hAnsi="Times New Roman" w:cs="Times New Roman"/>
          <w:sz w:val="24"/>
          <w:szCs w:val="24"/>
        </w:rPr>
        <w:t>‘</w:t>
      </w:r>
      <w:r w:rsidRPr="00900216">
        <w:rPr>
          <w:rFonts w:ascii="Times New Roman" w:hAnsi="Times New Roman" w:cs="Times New Roman"/>
          <w:sz w:val="24"/>
          <w:szCs w:val="24"/>
        </w:rPr>
        <w:t>who did what to whom, where, and how</w:t>
      </w:r>
      <w:r w:rsidR="00A9211B">
        <w:rPr>
          <w:rFonts w:ascii="Times New Roman" w:hAnsi="Times New Roman" w:cs="Times New Roman"/>
          <w:sz w:val="24"/>
          <w:szCs w:val="24"/>
        </w:rPr>
        <w:t>’</w:t>
      </w:r>
      <w:r w:rsidRPr="00900216">
        <w:rPr>
          <w:rFonts w:ascii="Times New Roman" w:hAnsi="Times New Roman" w:cs="Times New Roman"/>
          <w:sz w:val="24"/>
          <w:szCs w:val="24"/>
        </w:rPr>
        <w:t xml:space="preserve">. </w:t>
      </w:r>
    </w:p>
    <w:p w14:paraId="243D8C96" w14:textId="77777777" w:rsidR="00FB33DF" w:rsidRDefault="00FB33DF" w:rsidP="00FB33DF">
      <w:pPr>
        <w:spacing w:after="0" w:line="240" w:lineRule="auto"/>
        <w:jc w:val="both"/>
        <w:rPr>
          <w:rFonts w:ascii="Times New Roman" w:hAnsi="Times New Roman" w:cs="Times New Roman"/>
          <w:sz w:val="24"/>
          <w:szCs w:val="24"/>
        </w:rPr>
      </w:pPr>
    </w:p>
    <w:p w14:paraId="68471D86" w14:textId="77777777"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Blended Space </w:t>
      </w:r>
    </w:p>
    <w:p w14:paraId="0B447F04"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However the number of inputs a blend has, they eventually get to be projected into the blend space. The two typical inputs are therefore mapped onto a single slope by means of conceptual blending operations (Fauconnier and Turner, 2006).  This is highlighted by Fauconnier and Turner (1996) in these words: “In blending, structure from two input spaces is projected to a separate space, the ‘blend’. The blend inherits partial structure from the input spaces, and has emergent structure of its own.” They also inform that ‘generic spaces and blended spaces are related because blends contain generic structure that was captured in the generic space. (Fauconnier and Turner, 2002).  Hart (2007) explains that emergent structure is unique to the blend. This is so because ‘the blended space contains structure which is not copied there directly from the input spaces but which rather is a product of blending operations’.</w:t>
      </w:r>
    </w:p>
    <w:p w14:paraId="5DC96E0E" w14:textId="77777777" w:rsidR="00593A43" w:rsidRDefault="00593A43" w:rsidP="00FB33DF">
      <w:pPr>
        <w:spacing w:after="0" w:line="240" w:lineRule="auto"/>
        <w:jc w:val="both"/>
        <w:rPr>
          <w:rFonts w:ascii="Times New Roman" w:hAnsi="Times New Roman" w:cs="Times New Roman"/>
          <w:b/>
          <w:sz w:val="24"/>
          <w:szCs w:val="24"/>
        </w:rPr>
      </w:pPr>
    </w:p>
    <w:p w14:paraId="138FF25E" w14:textId="77777777"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Emergent structure</w:t>
      </w:r>
    </w:p>
    <w:p w14:paraId="1451CD7A"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There are three blending processes by which the emergent structure is constructed. They are composition, completion, and elaboration. These processes make it possible for elements not in the two inputs to be generated at the blend space.</w:t>
      </w:r>
    </w:p>
    <w:p w14:paraId="2144862E" w14:textId="77777777" w:rsidR="000D1D09" w:rsidRPr="00900216" w:rsidRDefault="000D1D09" w:rsidP="00FB33DF">
      <w:pPr>
        <w:spacing w:after="0" w:line="240" w:lineRule="auto"/>
        <w:jc w:val="both"/>
        <w:rPr>
          <w:rFonts w:ascii="Times New Roman" w:hAnsi="Times New Roman" w:cs="Times New Roman"/>
          <w:b/>
          <w:sz w:val="24"/>
          <w:szCs w:val="24"/>
        </w:rPr>
      </w:pPr>
    </w:p>
    <w:p w14:paraId="5CDC69C7" w14:textId="77777777"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Composition </w:t>
      </w:r>
    </w:p>
    <w:p w14:paraId="0ED2D3AF"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“Composition of elements from the inputs makes relations available in the blend that did not exist in the separate inputs,” notes Fauconnier and Turner (2006). Adding further insight to this process, Hart (2007) opines that, “counterpart elements can be composed to produce two separate elements in the blended space...in the case of metaphor, a special kind of composition occurs, referred to as fusion. Here, counterpart elements in the input spaces get projected into the blended space creating a single compound element.”</w:t>
      </w:r>
    </w:p>
    <w:p w14:paraId="490F92A0" w14:textId="77777777" w:rsidR="000D1D09" w:rsidRPr="00900216" w:rsidRDefault="000D1D09" w:rsidP="00FB33DF">
      <w:pPr>
        <w:spacing w:after="0" w:line="240" w:lineRule="auto"/>
        <w:jc w:val="both"/>
        <w:rPr>
          <w:rFonts w:ascii="Times New Roman" w:hAnsi="Times New Roman" w:cs="Times New Roman"/>
          <w:sz w:val="24"/>
          <w:szCs w:val="24"/>
        </w:rPr>
      </w:pPr>
    </w:p>
    <w:p w14:paraId="7578EAD9" w14:textId="77777777"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Completion </w:t>
      </w:r>
    </w:p>
    <w:p w14:paraId="3AD68829"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Completion is said to bring additional structure to the blend (Fau</w:t>
      </w:r>
      <w:r w:rsidR="00393F7B">
        <w:rPr>
          <w:rFonts w:ascii="Times New Roman" w:hAnsi="Times New Roman" w:cs="Times New Roman"/>
          <w:sz w:val="24"/>
          <w:szCs w:val="24"/>
        </w:rPr>
        <w:t>connier and Turner, 2006).  Fauconnier and Turner (2006)</w:t>
      </w:r>
      <w:r w:rsidRPr="00900216">
        <w:rPr>
          <w:rFonts w:ascii="Times New Roman" w:hAnsi="Times New Roman" w:cs="Times New Roman"/>
          <w:sz w:val="24"/>
          <w:szCs w:val="24"/>
        </w:rPr>
        <w:t xml:space="preserve"> observe that “blends recruit a great range of background conceptual structure and knowledge without our </w:t>
      </w:r>
      <w:r w:rsidR="000F743C" w:rsidRPr="00900216">
        <w:rPr>
          <w:rFonts w:ascii="Times New Roman" w:hAnsi="Times New Roman" w:cs="Times New Roman"/>
          <w:sz w:val="24"/>
          <w:szCs w:val="24"/>
        </w:rPr>
        <w:t>recognizing</w:t>
      </w:r>
      <w:r w:rsidRPr="00900216">
        <w:rPr>
          <w:rFonts w:ascii="Times New Roman" w:hAnsi="Times New Roman" w:cs="Times New Roman"/>
          <w:sz w:val="24"/>
          <w:szCs w:val="24"/>
        </w:rPr>
        <w:t xml:space="preserve"> it consciously and in this way, composed structure is completed with other structure”. However, only relevant structure gets projected or recruited onto the blend. This is what is referred to as selective projection. It is selective in that only structure that is relevant to the speaker’s intention is projected onto the blend while leaving out other extraneous structures which may be there but not useful for the context. Hart (2007) </w:t>
      </w:r>
      <w:r w:rsidR="000F743C" w:rsidRPr="00900216">
        <w:rPr>
          <w:rFonts w:ascii="Times New Roman" w:hAnsi="Times New Roman" w:cs="Times New Roman"/>
          <w:sz w:val="24"/>
          <w:szCs w:val="24"/>
        </w:rPr>
        <w:t>categori</w:t>
      </w:r>
      <w:r w:rsidR="006D085E">
        <w:rPr>
          <w:rFonts w:ascii="Times New Roman" w:hAnsi="Times New Roman" w:cs="Times New Roman"/>
          <w:sz w:val="24"/>
          <w:szCs w:val="24"/>
        </w:rPr>
        <w:t>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selective projection as that which contributes to the ideology of metaphor. In his words, “where selective projection in conceptual blending networks is a pragmatic phenomenon, integration networks are constructed according to speakers’ communicative (and rhetorical) intentions. In other words, ideologically, speakers may choose to recruit particular structure in order to promote a certain perception of reality.” This study explores the ways by which speakers’ structures are selectively projected to account for ideologies in discourse.</w:t>
      </w:r>
    </w:p>
    <w:p w14:paraId="53325427" w14:textId="77777777" w:rsidR="00A9211B" w:rsidRPr="00A9211B" w:rsidRDefault="00A9211B" w:rsidP="00FB33DF">
      <w:pPr>
        <w:spacing w:after="0" w:line="240" w:lineRule="auto"/>
        <w:jc w:val="both"/>
        <w:rPr>
          <w:rFonts w:ascii="Times New Roman" w:hAnsi="Times New Roman" w:cs="Times New Roman"/>
          <w:i/>
          <w:sz w:val="24"/>
          <w:szCs w:val="24"/>
        </w:rPr>
      </w:pPr>
    </w:p>
    <w:p w14:paraId="4CD32C0B" w14:textId="77777777"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Elaboration </w:t>
      </w:r>
    </w:p>
    <w:p w14:paraId="5C4D6D99"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Of the three processes, Elaboration is the most significant</w:t>
      </w:r>
      <w:r w:rsidR="002A0E78">
        <w:rPr>
          <w:rFonts w:ascii="Times New Roman" w:hAnsi="Times New Roman" w:cs="Times New Roman"/>
          <w:sz w:val="24"/>
          <w:szCs w:val="24"/>
        </w:rPr>
        <w:t>,</w:t>
      </w:r>
      <w:r w:rsidRPr="00900216">
        <w:rPr>
          <w:rFonts w:ascii="Times New Roman" w:hAnsi="Times New Roman" w:cs="Times New Roman"/>
          <w:sz w:val="24"/>
          <w:szCs w:val="24"/>
        </w:rPr>
        <w:t xml:space="preserve"> as it is the running of the blend (Hart, 2007). It however </w:t>
      </w:r>
      <w:r w:rsidR="00EA4A39">
        <w:rPr>
          <w:rFonts w:ascii="Times New Roman" w:hAnsi="Times New Roman" w:cs="Times New Roman"/>
          <w:sz w:val="24"/>
          <w:szCs w:val="24"/>
        </w:rPr>
        <w:t>utilis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imaginative mental simulation according to principles and logic in the blend. It is usually characteristic of cognitive work performed within the blend according to its own emergent logic. For Hart (2007), this process of elaboration shows the importance of </w:t>
      </w:r>
      <w:r w:rsidRPr="00900216">
        <w:rPr>
          <w:rFonts w:ascii="Times New Roman" w:hAnsi="Times New Roman" w:cs="Times New Roman"/>
          <w:sz w:val="24"/>
          <w:szCs w:val="24"/>
        </w:rPr>
        <w:lastRenderedPageBreak/>
        <w:t>conceptual blending for CDA in the sense that metaphor, as a function of emergent structure in the blended space, gets to be seen as ‘cognitively real’. It therefore becomes obvious how metaphors that surface at the blended space can be accounted for as well reveal ideologies in discourse. In the analysis for this study, it is seen how these cognitive structures are revealed through the blended theory by means of emergent structures in the blended space.</w:t>
      </w:r>
    </w:p>
    <w:p w14:paraId="21726AFD" w14:textId="77777777" w:rsidR="007652AF" w:rsidRDefault="007652AF" w:rsidP="00FB33DF">
      <w:pPr>
        <w:spacing w:after="0" w:line="240" w:lineRule="auto"/>
        <w:jc w:val="both"/>
        <w:rPr>
          <w:rFonts w:ascii="Times New Roman" w:hAnsi="Times New Roman" w:cs="Times New Roman"/>
          <w:b/>
          <w:sz w:val="24"/>
          <w:szCs w:val="24"/>
        </w:rPr>
      </w:pPr>
    </w:p>
    <w:p w14:paraId="3D7F2EAC" w14:textId="77777777" w:rsidR="00A9211B" w:rsidRPr="00E628FC" w:rsidRDefault="00A9211B" w:rsidP="00A9211B">
      <w:pPr>
        <w:pStyle w:val="CommentText"/>
        <w:rPr>
          <w:rFonts w:ascii="Times New Roman" w:hAnsi="Times New Roman" w:cs="Times New Roman"/>
          <w:sz w:val="24"/>
          <w:szCs w:val="24"/>
        </w:rPr>
      </w:pPr>
      <w:r>
        <w:rPr>
          <w:rFonts w:ascii="Times New Roman" w:hAnsi="Times New Roman" w:cs="Times New Roman"/>
          <w:sz w:val="24"/>
          <w:szCs w:val="24"/>
        </w:rPr>
        <w:t xml:space="preserve">It is important to note that the seven steps above, which form the basis for a conceptual blending, are similarly </w:t>
      </w:r>
      <w:r w:rsidR="00E628FC">
        <w:rPr>
          <w:rFonts w:ascii="Times New Roman" w:hAnsi="Times New Roman" w:cs="Times New Roman"/>
          <w:sz w:val="24"/>
          <w:szCs w:val="24"/>
        </w:rPr>
        <w:t>p</w:t>
      </w:r>
      <w:r w:rsidRPr="00A9211B">
        <w:rPr>
          <w:rFonts w:ascii="Times New Roman" w:hAnsi="Times New Roman" w:cs="Times New Roman"/>
          <w:sz w:val="24"/>
          <w:szCs w:val="24"/>
          <w:lang w:val="ig-NG"/>
        </w:rPr>
        <w:t>r</w:t>
      </w:r>
      <w:r w:rsidR="00E628FC">
        <w:rPr>
          <w:rFonts w:ascii="Times New Roman" w:hAnsi="Times New Roman" w:cs="Times New Roman"/>
          <w:sz w:val="24"/>
          <w:szCs w:val="24"/>
        </w:rPr>
        <w:t>e</w:t>
      </w:r>
      <w:r w:rsidRPr="00A9211B">
        <w:rPr>
          <w:rFonts w:ascii="Times New Roman" w:hAnsi="Times New Roman" w:cs="Times New Roman"/>
          <w:sz w:val="24"/>
          <w:szCs w:val="24"/>
          <w:lang w:val="ig-NG"/>
        </w:rPr>
        <w:t xml:space="preserve">sented </w:t>
      </w:r>
      <w:r w:rsidR="00E628FC" w:rsidRPr="00A9211B">
        <w:rPr>
          <w:rFonts w:ascii="Times New Roman" w:hAnsi="Times New Roman" w:cs="Times New Roman"/>
          <w:sz w:val="24"/>
          <w:szCs w:val="24"/>
          <w:lang w:val="ig-NG"/>
        </w:rPr>
        <w:t xml:space="preserve">as rhetorical steps </w:t>
      </w:r>
      <w:r w:rsidRPr="00A9211B">
        <w:rPr>
          <w:rFonts w:ascii="Times New Roman" w:hAnsi="Times New Roman" w:cs="Times New Roman"/>
          <w:sz w:val="24"/>
          <w:szCs w:val="24"/>
          <w:lang w:val="ig-NG"/>
        </w:rPr>
        <w:t>by Quintilianus in Institutio Oratoria and ot</w:t>
      </w:r>
      <w:r w:rsidR="00E628FC">
        <w:rPr>
          <w:rFonts w:ascii="Times New Roman" w:hAnsi="Times New Roman" w:cs="Times New Roman"/>
          <w:sz w:val="24"/>
          <w:szCs w:val="24"/>
          <w:lang w:val="ig-NG"/>
        </w:rPr>
        <w:t>her traditional rhetoricians</w:t>
      </w:r>
      <w:r w:rsidR="00E628FC">
        <w:rPr>
          <w:rFonts w:ascii="Times New Roman" w:hAnsi="Times New Roman" w:cs="Times New Roman"/>
          <w:sz w:val="24"/>
          <w:szCs w:val="24"/>
        </w:rPr>
        <w:t>. They apply with equal force to television talk show events, where participants negotiate meaning through their discourses.</w:t>
      </w:r>
    </w:p>
    <w:p w14:paraId="532E5041" w14:textId="77777777" w:rsidR="00A9211B" w:rsidRPr="00900216" w:rsidRDefault="00A9211B" w:rsidP="00FB33DF">
      <w:pPr>
        <w:spacing w:after="0" w:line="240" w:lineRule="auto"/>
        <w:jc w:val="both"/>
        <w:rPr>
          <w:rFonts w:ascii="Times New Roman" w:hAnsi="Times New Roman" w:cs="Times New Roman"/>
          <w:b/>
          <w:sz w:val="24"/>
          <w:szCs w:val="24"/>
        </w:rPr>
      </w:pPr>
    </w:p>
    <w:p w14:paraId="32C9AA4D" w14:textId="77777777" w:rsidR="00B5147D"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Analysis</w:t>
      </w:r>
    </w:p>
    <w:p w14:paraId="7D9719E5" w14:textId="77777777" w:rsidR="000D1D09" w:rsidRPr="00900216" w:rsidRDefault="000D1D09"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Conceptual blending patterns in the Nigerian TV talk shows</w:t>
      </w:r>
    </w:p>
    <w:p w14:paraId="28C962CD" w14:textId="77777777" w:rsidR="000D1D09" w:rsidRPr="00900216" w:rsidRDefault="00E628F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Conceptual blending patterns are observable in the selected Nigerian talk shows. Using talk shows as </w:t>
      </w:r>
      <w:r w:rsidRPr="00E628FC">
        <w:rPr>
          <w:rFonts w:ascii="Times New Roman" w:hAnsi="Times New Roman" w:cs="Times New Roman"/>
          <w:i/>
          <w:sz w:val="24"/>
          <w:szCs w:val="24"/>
        </w:rPr>
        <w:t>Kakaaki</w:t>
      </w:r>
      <w:r>
        <w:rPr>
          <w:rFonts w:ascii="Times New Roman" w:hAnsi="Times New Roman" w:cs="Times New Roman"/>
          <w:i/>
          <w:sz w:val="24"/>
          <w:szCs w:val="24"/>
        </w:rPr>
        <w:t xml:space="preserve"> </w:t>
      </w:r>
      <w:r>
        <w:rPr>
          <w:rFonts w:ascii="Times New Roman" w:hAnsi="Times New Roman" w:cs="Times New Roman"/>
          <w:sz w:val="24"/>
          <w:szCs w:val="24"/>
        </w:rPr>
        <w:t xml:space="preserve">and Focus Nigeria – both on African Independent Television (AIT), and Silverbird Television’s (STV) </w:t>
      </w:r>
      <w:r w:rsidRPr="00E628FC">
        <w:rPr>
          <w:rFonts w:ascii="Times New Roman" w:hAnsi="Times New Roman" w:cs="Times New Roman"/>
          <w:i/>
          <w:sz w:val="24"/>
          <w:szCs w:val="24"/>
        </w:rPr>
        <w:t>Head to Head</w:t>
      </w:r>
      <w:r>
        <w:rPr>
          <w:rFonts w:ascii="Times New Roman" w:hAnsi="Times New Roman" w:cs="Times New Roman"/>
          <w:sz w:val="24"/>
          <w:szCs w:val="24"/>
        </w:rPr>
        <w:t>, the sele</w:t>
      </w:r>
      <w:r w:rsidR="00C636B8">
        <w:rPr>
          <w:rFonts w:ascii="Times New Roman" w:hAnsi="Times New Roman" w:cs="Times New Roman"/>
          <w:sz w:val="24"/>
          <w:szCs w:val="24"/>
        </w:rPr>
        <w:t xml:space="preserve">cted episodes are analysed critically. </w:t>
      </w:r>
      <w:r w:rsidR="007652AF" w:rsidRPr="00900216">
        <w:rPr>
          <w:rFonts w:ascii="Times New Roman" w:hAnsi="Times New Roman" w:cs="Times New Roman"/>
          <w:sz w:val="24"/>
          <w:szCs w:val="24"/>
        </w:rPr>
        <w:t>In an</w:t>
      </w:r>
      <w:r w:rsidR="000D1D09" w:rsidRPr="00900216">
        <w:rPr>
          <w:rFonts w:ascii="Times New Roman" w:hAnsi="Times New Roman" w:cs="Times New Roman"/>
          <w:sz w:val="24"/>
          <w:szCs w:val="24"/>
        </w:rPr>
        <w:t xml:space="preserve"> episode </w:t>
      </w:r>
      <w:r w:rsidR="00B5147D">
        <w:rPr>
          <w:rFonts w:ascii="Times New Roman" w:hAnsi="Times New Roman" w:cs="Times New Roman"/>
          <w:sz w:val="24"/>
          <w:szCs w:val="24"/>
        </w:rPr>
        <w:t xml:space="preserve">on </w:t>
      </w:r>
      <w:r w:rsidR="00B5147D" w:rsidRPr="00B5147D">
        <w:rPr>
          <w:rFonts w:ascii="Times New Roman" w:hAnsi="Times New Roman" w:cs="Times New Roman"/>
          <w:i/>
          <w:sz w:val="24"/>
          <w:szCs w:val="24"/>
        </w:rPr>
        <w:t>Kakaaki</w:t>
      </w:r>
      <w:r w:rsidR="00B5147D">
        <w:rPr>
          <w:rFonts w:ascii="Times New Roman" w:hAnsi="Times New Roman" w:cs="Times New Roman"/>
          <w:sz w:val="24"/>
          <w:szCs w:val="24"/>
        </w:rPr>
        <w:t xml:space="preserve"> </w:t>
      </w:r>
      <w:r w:rsidR="000D1D09" w:rsidRPr="00900216">
        <w:rPr>
          <w:rFonts w:ascii="Times New Roman" w:hAnsi="Times New Roman" w:cs="Times New Roman"/>
          <w:sz w:val="24"/>
          <w:szCs w:val="24"/>
        </w:rPr>
        <w:t xml:space="preserve">that features Dr. Oby Ezekwesili and her partner Ms. Wonu Folami, the act of abduction </w:t>
      </w:r>
      <w:r w:rsidR="007652AF" w:rsidRPr="00900216">
        <w:rPr>
          <w:rFonts w:ascii="Times New Roman" w:hAnsi="Times New Roman" w:cs="Times New Roman"/>
          <w:sz w:val="24"/>
          <w:szCs w:val="24"/>
        </w:rPr>
        <w:t xml:space="preserve">of the Chibok girls in Nigeria </w:t>
      </w:r>
      <w:r w:rsidR="000D1D09" w:rsidRPr="00900216">
        <w:rPr>
          <w:rFonts w:ascii="Times New Roman" w:hAnsi="Times New Roman" w:cs="Times New Roman"/>
          <w:sz w:val="24"/>
          <w:szCs w:val="24"/>
        </w:rPr>
        <w:t xml:space="preserve">by the Boko Haram insurgents is metaphorically described as a tragedy. Dr. Ezekwesili is represented as P(E) and Ms. Wonu as P(W).  </w:t>
      </w:r>
    </w:p>
    <w:p w14:paraId="50E008A5" w14:textId="77777777" w:rsidR="00593A43" w:rsidRDefault="00593A43" w:rsidP="00FB33DF">
      <w:pPr>
        <w:spacing w:after="0" w:line="240" w:lineRule="auto"/>
        <w:jc w:val="both"/>
        <w:rPr>
          <w:rFonts w:ascii="Times New Roman" w:hAnsi="Times New Roman" w:cs="Times New Roman"/>
          <w:b/>
          <w:sz w:val="24"/>
          <w:szCs w:val="24"/>
        </w:rPr>
      </w:pPr>
    </w:p>
    <w:p w14:paraId="3DB8884B" w14:textId="77777777" w:rsidR="000D1D09" w:rsidRPr="00900216" w:rsidRDefault="000D1D09"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w:t>
      </w:r>
      <w:r w:rsidR="00BA67AD" w:rsidRPr="00900216">
        <w:rPr>
          <w:rFonts w:ascii="Times New Roman" w:hAnsi="Times New Roman" w:cs="Times New Roman"/>
          <w:b/>
          <w:sz w:val="24"/>
          <w:szCs w:val="24"/>
        </w:rPr>
        <w:t>t 1</w:t>
      </w:r>
    </w:p>
    <w:p w14:paraId="6B5183BA" w14:textId="77777777"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...I believe in Nigeria (.) I believe that this nation will overcome this tragedy but it requires everyone of us standing together in purpose and using our Chibok girls as the symbol of that new Nigeria.</w:t>
      </w:r>
    </w:p>
    <w:p w14:paraId="313778A6" w14:textId="77777777" w:rsidR="000D1D09" w:rsidRPr="00900216" w:rsidRDefault="000D1D09"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ab/>
      </w:r>
    </w:p>
    <w:p w14:paraId="381C385F"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Nigeria is also portrayed as ‘not being a weakling’ that cannot stand up to the insurgents’. Rather than view the campaigners as enemies, they suggest that the government join forces with them to fight the ‘common enemies’, the terrorists.</w:t>
      </w:r>
    </w:p>
    <w:p w14:paraId="2DAB539A" w14:textId="77777777" w:rsidR="00FB33DF" w:rsidRDefault="00FB33DF" w:rsidP="00FB33DF">
      <w:pPr>
        <w:spacing w:after="0" w:line="240" w:lineRule="auto"/>
        <w:ind w:left="360" w:firstLine="720"/>
        <w:jc w:val="both"/>
        <w:rPr>
          <w:rFonts w:ascii="Times New Roman" w:hAnsi="Times New Roman" w:cs="Times New Roman"/>
          <w:b/>
          <w:sz w:val="24"/>
          <w:szCs w:val="24"/>
        </w:rPr>
      </w:pPr>
    </w:p>
    <w:p w14:paraId="20B3128A" w14:textId="77777777" w:rsidR="00FB33DF" w:rsidRDefault="00FB33DF" w:rsidP="00FB33DF">
      <w:pPr>
        <w:spacing w:after="0" w:line="240" w:lineRule="auto"/>
        <w:ind w:left="360" w:firstLine="720"/>
        <w:jc w:val="both"/>
        <w:rPr>
          <w:rFonts w:ascii="Times New Roman" w:hAnsi="Times New Roman" w:cs="Times New Roman"/>
          <w:b/>
          <w:sz w:val="24"/>
          <w:szCs w:val="24"/>
        </w:rPr>
      </w:pPr>
    </w:p>
    <w:p w14:paraId="10DAF893"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2</w:t>
      </w:r>
    </w:p>
    <w:p w14:paraId="3B7EDAF9" w14:textId="77777777" w:rsidR="000D1D09" w:rsidRPr="00900216" w:rsidRDefault="000D1D09" w:rsidP="00FB33DF">
      <w:pPr>
        <w:spacing w:line="240" w:lineRule="auto"/>
        <w:ind w:left="1080" w:right="810"/>
        <w:jc w:val="both"/>
        <w:rPr>
          <w:rFonts w:ascii="Times New Roman" w:hAnsi="Times New Roman" w:cs="Times New Roman"/>
          <w:i/>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...If we encourage citizens to go pleading with terrorists what are we doing↑ We must show that we are a strong nation. Nigeria is not a weakling (.) Our government possesses the apparati to be able to go against our common enemies...I want the enemy taken out↑ and our girls brought back↑</w:t>
      </w:r>
    </w:p>
    <w:p w14:paraId="0CA34572" w14:textId="77777777" w:rsidR="000D1D09" w:rsidRPr="00900216" w:rsidRDefault="000D1D09" w:rsidP="00FB33DF">
      <w:pPr>
        <w:spacing w:line="240" w:lineRule="auto"/>
        <w:jc w:val="both"/>
        <w:rPr>
          <w:rFonts w:ascii="Times New Roman" w:hAnsi="Times New Roman" w:cs="Times New Roman"/>
          <w:b/>
          <w:sz w:val="24"/>
          <w:szCs w:val="24"/>
        </w:rPr>
      </w:pPr>
    </w:p>
    <w:p w14:paraId="6EABE8B9" w14:textId="77777777" w:rsidR="00530660" w:rsidRDefault="00530660" w:rsidP="00FB33DF">
      <w:pPr>
        <w:spacing w:line="240" w:lineRule="auto"/>
        <w:jc w:val="both"/>
        <w:rPr>
          <w:rFonts w:ascii="Times New Roman" w:hAnsi="Times New Roman" w:cs="Times New Roman"/>
          <w:b/>
          <w:sz w:val="24"/>
          <w:szCs w:val="24"/>
        </w:rPr>
      </w:pPr>
    </w:p>
    <w:p w14:paraId="540BF7E4" w14:textId="77777777" w:rsidR="000D1D09" w:rsidRPr="00900216" w:rsidRDefault="00DB7307"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t>F</w:t>
      </w:r>
      <w:r w:rsidR="006471B0">
        <w:rPr>
          <w:rFonts w:ascii="Times New Roman" w:hAnsi="Times New Roman" w:cs="Times New Roman"/>
          <w:b/>
          <w:sz w:val="24"/>
          <w:szCs w:val="24"/>
        </w:rPr>
        <w:t>ig. 1</w:t>
      </w:r>
      <w:r w:rsidR="000D1D09" w:rsidRPr="00900216">
        <w:rPr>
          <w:rFonts w:ascii="Times New Roman" w:hAnsi="Times New Roman" w:cs="Times New Roman"/>
          <w:b/>
          <w:sz w:val="24"/>
          <w:szCs w:val="24"/>
        </w:rPr>
        <w:t xml:space="preserve"> Conceptual </w:t>
      </w:r>
      <w:r w:rsidR="006471B0">
        <w:rPr>
          <w:rFonts w:ascii="Times New Roman" w:hAnsi="Times New Roman" w:cs="Times New Roman"/>
          <w:b/>
          <w:sz w:val="24"/>
          <w:szCs w:val="24"/>
        </w:rPr>
        <w:t>blending network for Excerpts 1</w:t>
      </w:r>
      <w:r w:rsidR="000D1D09" w:rsidRPr="00900216">
        <w:rPr>
          <w:rFonts w:ascii="Times New Roman" w:hAnsi="Times New Roman" w:cs="Times New Roman"/>
          <w:b/>
          <w:sz w:val="24"/>
          <w:szCs w:val="24"/>
        </w:rPr>
        <w:t xml:space="preserve"> and </w:t>
      </w:r>
      <w:r w:rsidR="006471B0">
        <w:rPr>
          <w:rFonts w:ascii="Times New Roman" w:hAnsi="Times New Roman" w:cs="Times New Roman"/>
          <w:b/>
          <w:sz w:val="24"/>
          <w:szCs w:val="24"/>
        </w:rPr>
        <w:t>2</w:t>
      </w:r>
    </w:p>
    <w:p w14:paraId="6A31DB3D" w14:textId="77777777"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01248" behindDoc="0" locked="0" layoutInCell="1" allowOverlap="1" wp14:anchorId="31C6EA0F" wp14:editId="370E2016">
                <wp:simplePos x="0" y="0"/>
                <wp:positionH relativeFrom="column">
                  <wp:posOffset>3495675</wp:posOffset>
                </wp:positionH>
                <wp:positionV relativeFrom="paragraph">
                  <wp:posOffset>276225</wp:posOffset>
                </wp:positionV>
                <wp:extent cx="676275" cy="876935"/>
                <wp:effectExtent l="0" t="0" r="9525"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876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5C649" w14:textId="77777777" w:rsidR="009E7990" w:rsidRPr="00770F54" w:rsidRDefault="009E7990" w:rsidP="000D1D09">
                            <w:pPr>
                              <w:spacing w:after="0"/>
                              <w:rPr>
                                <w:sz w:val="20"/>
                                <w:szCs w:val="20"/>
                              </w:rPr>
                            </w:pPr>
                            <w:r w:rsidRPr="00770F54">
                              <w:rPr>
                                <w:sz w:val="20"/>
                                <w:szCs w:val="20"/>
                              </w:rPr>
                              <w:t xml:space="preserve">Theme </w:t>
                            </w:r>
                          </w:p>
                          <w:p w14:paraId="4184D582" w14:textId="77777777" w:rsidR="009E7990" w:rsidRPr="00770F54" w:rsidRDefault="009E7990" w:rsidP="000D1D09">
                            <w:pPr>
                              <w:spacing w:after="0"/>
                              <w:rPr>
                                <w:sz w:val="20"/>
                                <w:szCs w:val="20"/>
                              </w:rPr>
                            </w:pPr>
                            <w:r w:rsidRPr="00770F54">
                              <w:rPr>
                                <w:sz w:val="20"/>
                                <w:szCs w:val="20"/>
                              </w:rPr>
                              <w:t>Event</w:t>
                            </w:r>
                          </w:p>
                          <w:p w14:paraId="1FFFA0CA" w14:textId="77777777" w:rsidR="009E7990" w:rsidRPr="00770F54" w:rsidRDefault="009E7990" w:rsidP="000D1D09">
                            <w:pPr>
                              <w:spacing w:after="0"/>
                              <w:rPr>
                                <w:sz w:val="20"/>
                                <w:szCs w:val="20"/>
                              </w:rPr>
                            </w:pPr>
                            <w:r w:rsidRPr="00770F54">
                              <w:rPr>
                                <w:sz w:val="20"/>
                                <w:szCs w:val="20"/>
                              </w:rPr>
                              <w:t>Process</w:t>
                            </w:r>
                          </w:p>
                          <w:p w14:paraId="2CC82094" w14:textId="77777777" w:rsidR="009E7990" w:rsidRPr="00770F54" w:rsidRDefault="009E7990" w:rsidP="000D1D09">
                            <w:pPr>
                              <w:spacing w:after="0"/>
                              <w:rPr>
                                <w:sz w:val="20"/>
                                <w:szCs w:val="20"/>
                              </w:rPr>
                            </w:pPr>
                            <w:r w:rsidRPr="00770F54">
                              <w:rPr>
                                <w:sz w:val="20"/>
                                <w:szCs w:val="20"/>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6EA0F" id="_x0000_t202" coordsize="21600,21600" o:spt="202" path="m,l,21600r21600,l21600,xe">
                <v:stroke joinstyle="miter"/>
                <v:path gradientshapeok="t" o:connecttype="rect"/>
              </v:shapetype>
              <v:shape id="Text Box 290" o:spid="_x0000_s1026" type="#_x0000_t202" style="position:absolute;left:0;text-align:left;margin-left:275.25pt;margin-top:21.75pt;width:53.25pt;height:6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" stroked="f">
                <v:textbox>
                  <w:txbxContent>
                    <w:p w14:paraId="7DB5C649" w14:textId="77777777" w:rsidR="009E7990" w:rsidRPr="00770F54" w:rsidRDefault="009E7990" w:rsidP="000D1D09">
                      <w:pPr>
                        <w:spacing w:after="0"/>
                        <w:rPr>
                          <w:sz w:val="20"/>
                          <w:szCs w:val="20"/>
                        </w:rPr>
                      </w:pPr>
                      <w:r w:rsidRPr="00770F54">
                        <w:rPr>
                          <w:sz w:val="20"/>
                          <w:szCs w:val="20"/>
                        </w:rPr>
                        <w:t xml:space="preserve">Theme </w:t>
                      </w:r>
                    </w:p>
                    <w:p w14:paraId="4184D582" w14:textId="77777777" w:rsidR="009E7990" w:rsidRPr="00770F54" w:rsidRDefault="009E7990" w:rsidP="000D1D09">
                      <w:pPr>
                        <w:spacing w:after="0"/>
                        <w:rPr>
                          <w:sz w:val="20"/>
                          <w:szCs w:val="20"/>
                        </w:rPr>
                      </w:pPr>
                      <w:r w:rsidRPr="00770F54">
                        <w:rPr>
                          <w:sz w:val="20"/>
                          <w:szCs w:val="20"/>
                        </w:rPr>
                        <w:t>Event</w:t>
                      </w:r>
                    </w:p>
                    <w:p w14:paraId="1FFFA0CA" w14:textId="77777777" w:rsidR="009E7990" w:rsidRPr="00770F54" w:rsidRDefault="009E7990" w:rsidP="000D1D09">
                      <w:pPr>
                        <w:spacing w:after="0"/>
                        <w:rPr>
                          <w:sz w:val="20"/>
                          <w:szCs w:val="20"/>
                        </w:rPr>
                      </w:pPr>
                      <w:r w:rsidRPr="00770F54">
                        <w:rPr>
                          <w:sz w:val="20"/>
                          <w:szCs w:val="20"/>
                        </w:rPr>
                        <w:t>Process</w:t>
                      </w:r>
                    </w:p>
                    <w:p w14:paraId="2CC82094" w14:textId="77777777" w:rsidR="009E7990" w:rsidRPr="00770F54" w:rsidRDefault="009E7990" w:rsidP="000D1D09">
                      <w:pPr>
                        <w:spacing w:after="0"/>
                        <w:rPr>
                          <w:sz w:val="20"/>
                          <w:szCs w:val="20"/>
                        </w:rPr>
                      </w:pPr>
                      <w:r w:rsidRPr="00770F54">
                        <w:rPr>
                          <w:sz w:val="20"/>
                          <w:szCs w:val="20"/>
                        </w:rPr>
                        <w:t>Action</w:t>
                      </w:r>
                    </w:p>
                  </w:txbxContent>
                </v:textbox>
              </v:shape>
            </w:pict>
          </mc:Fallback>
        </mc:AlternateContent>
      </w:r>
    </w:p>
    <w:p w14:paraId="15B4A534"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4E3280E6"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w:lastRenderedPageBreak/>
        <mc:AlternateContent>
          <mc:Choice Requires="wps">
            <w:drawing>
              <wp:anchor distT="0" distB="0" distL="114300" distR="114300" simplePos="0" relativeHeight="251688960" behindDoc="0" locked="0" layoutInCell="1" allowOverlap="1" wp14:anchorId="33F1AF47" wp14:editId="59DE14FA">
                <wp:simplePos x="0" y="0"/>
                <wp:positionH relativeFrom="column">
                  <wp:posOffset>2552700</wp:posOffset>
                </wp:positionH>
                <wp:positionV relativeFrom="paragraph">
                  <wp:posOffset>1533525</wp:posOffset>
                </wp:positionV>
                <wp:extent cx="1495425" cy="1304925"/>
                <wp:effectExtent l="9525" t="9525" r="9525" b="952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CA318AC" id="_x0000_t32" coordsize="21600,21600" o:spt="32" o:oned="t" path="m,l21600,21600e" filled="f">
                <v:path arrowok="t" fillok="f" o:connecttype="none"/>
                <o:lock v:ext="edit" shapetype="t"/>
              </v:shapetype>
              <v:shape id="Straight Arrow Connector 289" o:spid="_x0000_s1026" type="#_x0000_t32" style="position:absolute;margin-left:201pt;margin-top:120.75pt;width:117.75pt;height:102.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rnh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9200" behindDoc="0" locked="0" layoutInCell="1" allowOverlap="1" wp14:anchorId="37D7A106" wp14:editId="664933BA">
                <wp:simplePos x="0" y="0"/>
                <wp:positionH relativeFrom="column">
                  <wp:posOffset>2552700</wp:posOffset>
                </wp:positionH>
                <wp:positionV relativeFrom="paragraph">
                  <wp:posOffset>1381125</wp:posOffset>
                </wp:positionV>
                <wp:extent cx="1495425" cy="1304925"/>
                <wp:effectExtent l="9525" t="9525" r="9525" b="952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E4AD438" id="Straight Arrow Connector 288" o:spid="_x0000_s1026" type="#_x0000_t32" style="position:absolute;margin-left:201pt;margin-top:108.75pt;width:117.75pt;height:102.7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TK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PL9kys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8176" behindDoc="0" locked="0" layoutInCell="1" allowOverlap="1" wp14:anchorId="21524A87" wp14:editId="6D01DC5B">
                <wp:simplePos x="0" y="0"/>
                <wp:positionH relativeFrom="column">
                  <wp:posOffset>2552700</wp:posOffset>
                </wp:positionH>
                <wp:positionV relativeFrom="paragraph">
                  <wp:posOffset>1276985</wp:posOffset>
                </wp:positionV>
                <wp:extent cx="1495425" cy="1266825"/>
                <wp:effectExtent l="9525" t="10160" r="9525" b="8890"/>
                <wp:wrapNone/>
                <wp:docPr id="287" name="Straight Arrow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99E3E7" id="Straight Arrow Connector 287" o:spid="_x0000_s1026" type="#_x0000_t32" style="position:absolute;margin-left:201pt;margin-top:100.55pt;width:117.75pt;height:99.7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DqPej1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5104" behindDoc="0" locked="0" layoutInCell="1" allowOverlap="1" wp14:anchorId="7B6F7B8D" wp14:editId="7EE3D105">
                <wp:simplePos x="0" y="0"/>
                <wp:positionH relativeFrom="column">
                  <wp:posOffset>2552700</wp:posOffset>
                </wp:positionH>
                <wp:positionV relativeFrom="paragraph">
                  <wp:posOffset>1114425</wp:posOffset>
                </wp:positionV>
                <wp:extent cx="1485900" cy="1314450"/>
                <wp:effectExtent l="9525" t="9525" r="9525" b="952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3E396BC" id="Straight Arrow Connector 286" o:spid="_x0000_s1026" type="#_x0000_t32" style="position:absolute;margin-left:201pt;margin-top:87.75pt;width:117pt;height:10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Dykxg7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7152" behindDoc="0" locked="0" layoutInCell="1" allowOverlap="1" wp14:anchorId="04D6B650" wp14:editId="3C1CDA87">
                <wp:simplePos x="0" y="0"/>
                <wp:positionH relativeFrom="column">
                  <wp:posOffset>1104900</wp:posOffset>
                </wp:positionH>
                <wp:positionV relativeFrom="paragraph">
                  <wp:posOffset>1581150</wp:posOffset>
                </wp:positionV>
                <wp:extent cx="1447800" cy="1257300"/>
                <wp:effectExtent l="9525" t="9525" r="9525" b="952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11E9AC" id="Straight Arrow Connector 285" o:spid="_x0000_s1026" type="#_x0000_t32" style="position:absolute;margin-left:87pt;margin-top:124.5pt;width:114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HS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1008" behindDoc="0" locked="0" layoutInCell="1" allowOverlap="1" wp14:anchorId="39F8411D" wp14:editId="03E6C7BC">
                <wp:simplePos x="0" y="0"/>
                <wp:positionH relativeFrom="column">
                  <wp:posOffset>1076325</wp:posOffset>
                </wp:positionH>
                <wp:positionV relativeFrom="paragraph">
                  <wp:posOffset>1419225</wp:posOffset>
                </wp:positionV>
                <wp:extent cx="1476375" cy="1266825"/>
                <wp:effectExtent l="9525" t="9525" r="9525" b="9525"/>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381DD8F" id="Straight Arrow Connector 284" o:spid="_x0000_s1026" type="#_x0000_t32" style="position:absolute;margin-left:84.75pt;margin-top:111.75pt;width:116.25pt;height:99.7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KKxA5D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9984" behindDoc="0" locked="0" layoutInCell="1" allowOverlap="1" wp14:anchorId="478934BD" wp14:editId="75B90E66">
                <wp:simplePos x="0" y="0"/>
                <wp:positionH relativeFrom="column">
                  <wp:posOffset>1104900</wp:posOffset>
                </wp:positionH>
                <wp:positionV relativeFrom="paragraph">
                  <wp:posOffset>1276350</wp:posOffset>
                </wp:positionV>
                <wp:extent cx="1447800" cy="1257300"/>
                <wp:effectExtent l="9525" t="9525" r="9525" b="9525"/>
                <wp:wrapNone/>
                <wp:docPr id="283"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05B5715" id="Straight Arrow Connector 283" o:spid="_x0000_s1026" type="#_x0000_t32" style="position:absolute;margin-left:87pt;margin-top:100.5pt;width:114pt;height: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zc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VopM3M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4080" behindDoc="0" locked="0" layoutInCell="1" allowOverlap="1" wp14:anchorId="576A53CB" wp14:editId="251D6C96">
                <wp:simplePos x="0" y="0"/>
                <wp:positionH relativeFrom="column">
                  <wp:posOffset>1181100</wp:posOffset>
                </wp:positionH>
                <wp:positionV relativeFrom="paragraph">
                  <wp:posOffset>1076325</wp:posOffset>
                </wp:positionV>
                <wp:extent cx="1419225" cy="1352550"/>
                <wp:effectExtent l="9525" t="9525" r="9525" b="952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3FD4A30" id="Straight Arrow Connector 282" o:spid="_x0000_s1026" type="#_x0000_t32" style="position:absolute;margin-left:93pt;margin-top:84.75pt;width:111.75pt;height:106.5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4rh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Rg4rh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6128" behindDoc="0" locked="0" layoutInCell="1" allowOverlap="1" wp14:anchorId="74DB8829" wp14:editId="25038CA6">
                <wp:simplePos x="0" y="0"/>
                <wp:positionH relativeFrom="column">
                  <wp:posOffset>2524125</wp:posOffset>
                </wp:positionH>
                <wp:positionV relativeFrom="paragraph">
                  <wp:posOffset>285750</wp:posOffset>
                </wp:positionV>
                <wp:extent cx="1590675" cy="1295400"/>
                <wp:effectExtent l="9525" t="9525" r="9525" b="9525"/>
                <wp:wrapNone/>
                <wp:docPr id="281" name="Straight Arrow Connector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0675" cy="12954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2736CA" id="Straight Arrow Connector 281" o:spid="_x0000_s1026" type="#_x0000_t32" style="position:absolute;margin-left:198.75pt;margin-top:22.5pt;width:125.25pt;height:102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14378A9C" wp14:editId="31CD2F08">
                <wp:simplePos x="0" y="0"/>
                <wp:positionH relativeFrom="column">
                  <wp:posOffset>2552700</wp:posOffset>
                </wp:positionH>
                <wp:positionV relativeFrom="paragraph">
                  <wp:posOffset>161925</wp:posOffset>
                </wp:positionV>
                <wp:extent cx="1495425" cy="1266825"/>
                <wp:effectExtent l="9525" t="9525" r="9525" b="9525"/>
                <wp:wrapNone/>
                <wp:docPr id="280" name="Straight Arrow Connector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8CFFD18" id="Straight Arrow Connector 280" o:spid="_x0000_s1026" type="#_x0000_t32" style="position:absolute;margin-left:201pt;margin-top:12.75pt;width:117.75pt;height:99.7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IjnvwX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2032" behindDoc="0" locked="0" layoutInCell="1" allowOverlap="1" wp14:anchorId="27920DC4" wp14:editId="2926D319">
                <wp:simplePos x="0" y="0"/>
                <wp:positionH relativeFrom="column">
                  <wp:posOffset>2524125</wp:posOffset>
                </wp:positionH>
                <wp:positionV relativeFrom="paragraph">
                  <wp:posOffset>-19050</wp:posOffset>
                </wp:positionV>
                <wp:extent cx="1524000" cy="1296035"/>
                <wp:effectExtent l="9525" t="9525" r="9525" b="8890"/>
                <wp:wrapNone/>
                <wp:docPr id="279" name="Straight Arrow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950F660" id="Straight Arrow Connector 279" o:spid="_x0000_s1026" type="#_x0000_t32" style="position:absolute;margin-left:198.75pt;margin-top:-1.5pt;width:120pt;height:102.0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60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Z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G0IzrT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0224" behindDoc="0" locked="0" layoutInCell="1" allowOverlap="1" wp14:anchorId="517D3714" wp14:editId="4BB6E1AB">
                <wp:simplePos x="0" y="0"/>
                <wp:positionH relativeFrom="column">
                  <wp:posOffset>2600325</wp:posOffset>
                </wp:positionH>
                <wp:positionV relativeFrom="paragraph">
                  <wp:posOffset>-190500</wp:posOffset>
                </wp:positionV>
                <wp:extent cx="1447800" cy="1314450"/>
                <wp:effectExtent l="9525" t="9525" r="9525" b="9525"/>
                <wp:wrapNone/>
                <wp:docPr id="278" name="Straight Arrow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6472020" id="Straight Arrow Connector 278" o:spid="_x0000_s1026" type="#_x0000_t32" style="position:absolute;margin-left:204.75pt;margin-top:-15pt;width:114pt;height:1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Qfjvj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41FC2A13" wp14:editId="01E6E34A">
                <wp:simplePos x="0" y="0"/>
                <wp:positionH relativeFrom="column">
                  <wp:posOffset>1104900</wp:posOffset>
                </wp:positionH>
                <wp:positionV relativeFrom="paragraph">
                  <wp:posOffset>314325</wp:posOffset>
                </wp:positionV>
                <wp:extent cx="1447800" cy="1266825"/>
                <wp:effectExtent l="9525" t="9525" r="9525" b="9525"/>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6EEB40" id="Straight Arrow Connector 277" o:spid="_x0000_s1026" type="#_x0000_t32" style="position:absolute;margin-left:87pt;margin-top:24.75pt;width:114pt;height:99.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11AA2CD5" wp14:editId="48869B88">
                <wp:simplePos x="0" y="0"/>
                <wp:positionH relativeFrom="column">
                  <wp:posOffset>1152525</wp:posOffset>
                </wp:positionH>
                <wp:positionV relativeFrom="paragraph">
                  <wp:posOffset>161925</wp:posOffset>
                </wp:positionV>
                <wp:extent cx="1400175" cy="1266825"/>
                <wp:effectExtent l="9525" t="9525" r="9525" b="9525"/>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AD5012D" id="Straight Arrow Connector 276" o:spid="_x0000_s1026" type="#_x0000_t32" style="position:absolute;margin-left:90.75pt;margin-top:12.75pt;width:110.25pt;height:99.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&#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EpMxDH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6F098B11" wp14:editId="5C290322">
                <wp:simplePos x="0" y="0"/>
                <wp:positionH relativeFrom="column">
                  <wp:posOffset>1152525</wp:posOffset>
                </wp:positionH>
                <wp:positionV relativeFrom="paragraph">
                  <wp:posOffset>1276350</wp:posOffset>
                </wp:positionV>
                <wp:extent cx="2962275" cy="635"/>
                <wp:effectExtent l="9525" t="9525" r="9525" b="8890"/>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89810C" id="Straight Arrow Connector 275" o:spid="_x0000_s1026" type="#_x0000_t32" style="position:absolute;margin-left:90.75pt;margin-top:100.5pt;width:233.2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unMAIAAFo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GtFC6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5888" behindDoc="0" locked="0" layoutInCell="1" allowOverlap="1" wp14:anchorId="2C6A2836" wp14:editId="7F9578EE">
                <wp:simplePos x="0" y="0"/>
                <wp:positionH relativeFrom="column">
                  <wp:posOffset>1104900</wp:posOffset>
                </wp:positionH>
                <wp:positionV relativeFrom="paragraph">
                  <wp:posOffset>-57150</wp:posOffset>
                </wp:positionV>
                <wp:extent cx="1447800" cy="1333500"/>
                <wp:effectExtent l="9525" t="9525" r="9525" b="9525"/>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B3A1ACE" id="Straight Arrow Connector 274" o:spid="_x0000_s1026" type="#_x0000_t32" style="position:absolute;margin-left:87pt;margin-top:-4.5pt;width:114pt;height:1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KN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zK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BjcpKN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3600" behindDoc="0" locked="0" layoutInCell="1" allowOverlap="1" wp14:anchorId="244D3015" wp14:editId="403A6594">
                <wp:simplePos x="0" y="0"/>
                <wp:positionH relativeFrom="column">
                  <wp:posOffset>1076325</wp:posOffset>
                </wp:positionH>
                <wp:positionV relativeFrom="paragraph">
                  <wp:posOffset>1228725</wp:posOffset>
                </wp:positionV>
                <wp:extent cx="76200" cy="85725"/>
                <wp:effectExtent l="19050" t="19050" r="38100" b="47625"/>
                <wp:wrapNone/>
                <wp:docPr id="273" name="Flowchart: Connector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F5E10"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73" o:spid="_x0000_s1026" type="#_x0000_t120" style="position:absolute;margin-left:84.75pt;margin-top:96.75pt;width:6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C30ApL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1B57B157" wp14:editId="0E3B1087">
                <wp:simplePos x="0" y="0"/>
                <wp:positionH relativeFrom="column">
                  <wp:posOffset>1076325</wp:posOffset>
                </wp:positionH>
                <wp:positionV relativeFrom="paragraph">
                  <wp:posOffset>1381125</wp:posOffset>
                </wp:positionV>
                <wp:extent cx="76200" cy="85725"/>
                <wp:effectExtent l="19050" t="19050" r="38100" b="47625"/>
                <wp:wrapNone/>
                <wp:docPr id="272" name="Flowchart: Connector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B3206" id="Flowchart: Connector 272" o:spid="_x0000_s1026" type="#_x0000_t120" style="position:absolute;margin-left:84.75pt;margin-top:108.75pt;width:6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WslQIAAIk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0AF5CE2F" wp14:editId="12F38AF6">
                <wp:simplePos x="0" y="0"/>
                <wp:positionH relativeFrom="column">
                  <wp:posOffset>1076325</wp:posOffset>
                </wp:positionH>
                <wp:positionV relativeFrom="paragraph">
                  <wp:posOffset>1533525</wp:posOffset>
                </wp:positionV>
                <wp:extent cx="76200" cy="85725"/>
                <wp:effectExtent l="19050" t="19050" r="38100" b="47625"/>
                <wp:wrapNone/>
                <wp:docPr id="271" name="Flowchart: Connector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1E6D8" id="Flowchart: Connector 271" o:spid="_x0000_s1026" type="#_x0000_t120" style="position:absolute;margin-left:84.75pt;margin-top:120.75pt;width:6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2426C773" wp14:editId="7EBE5693">
                <wp:simplePos x="0" y="0"/>
                <wp:positionH relativeFrom="column">
                  <wp:posOffset>1181100</wp:posOffset>
                </wp:positionH>
                <wp:positionV relativeFrom="paragraph">
                  <wp:posOffset>-190500</wp:posOffset>
                </wp:positionV>
                <wp:extent cx="1343025" cy="1266825"/>
                <wp:effectExtent l="9525" t="9525" r="9525" b="952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875761" id="Straight Arrow Connector 270" o:spid="_x0000_s1026" type="#_x0000_t32" style="position:absolute;margin-left:93pt;margin-top:-15pt;width:105.75pt;height:99.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2Pzg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AJfE2P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670C3066" wp14:editId="59A9A194">
                <wp:simplePos x="0" y="0"/>
                <wp:positionH relativeFrom="column">
                  <wp:posOffset>2524125</wp:posOffset>
                </wp:positionH>
                <wp:positionV relativeFrom="paragraph">
                  <wp:posOffset>2343150</wp:posOffset>
                </wp:positionV>
                <wp:extent cx="76200" cy="85725"/>
                <wp:effectExtent l="19050" t="19050" r="38100" b="47625"/>
                <wp:wrapNone/>
                <wp:docPr id="269" name="Flowchart: Connector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08DD7" id="Flowchart: Connector 269" o:spid="_x0000_s1026" type="#_x0000_t120" style="position:absolute;margin-left:198.75pt;margin-top:184.5pt;width:6pt;height: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e/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z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CAKje/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5BA89384" wp14:editId="6D30063E">
                <wp:simplePos x="0" y="0"/>
                <wp:positionH relativeFrom="column">
                  <wp:posOffset>2524125</wp:posOffset>
                </wp:positionH>
                <wp:positionV relativeFrom="paragraph">
                  <wp:posOffset>2495550</wp:posOffset>
                </wp:positionV>
                <wp:extent cx="76200" cy="85725"/>
                <wp:effectExtent l="19050" t="19050" r="38100" b="47625"/>
                <wp:wrapNone/>
                <wp:docPr id="268" name="Flowchart: Connector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F4DCF" id="Flowchart: Connector 268" o:spid="_x0000_s1026" type="#_x0000_t120" style="position:absolute;margin-left:198.75pt;margin-top:196.5pt;width:6pt;height: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hY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fHc4WJ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666C69D0" wp14:editId="682442FA">
                <wp:simplePos x="0" y="0"/>
                <wp:positionH relativeFrom="column">
                  <wp:posOffset>2524125</wp:posOffset>
                </wp:positionH>
                <wp:positionV relativeFrom="paragraph">
                  <wp:posOffset>2647950</wp:posOffset>
                </wp:positionV>
                <wp:extent cx="76200" cy="85725"/>
                <wp:effectExtent l="19050" t="19050" r="38100" b="47625"/>
                <wp:wrapNone/>
                <wp:docPr id="267" name="Flowchart: Connector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4D20E" id="Flowchart: Connector 267" o:spid="_x0000_s1026" type="#_x0000_t120" style="position:absolute;margin-left:198.75pt;margin-top:208.5pt;width:6pt;height: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nV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CvGjnV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522A58AC" wp14:editId="3D988EE2">
                <wp:simplePos x="0" y="0"/>
                <wp:positionH relativeFrom="column">
                  <wp:posOffset>2524125</wp:posOffset>
                </wp:positionH>
                <wp:positionV relativeFrom="paragraph">
                  <wp:posOffset>2800350</wp:posOffset>
                </wp:positionV>
                <wp:extent cx="76200" cy="85725"/>
                <wp:effectExtent l="19050" t="19050" r="38100" b="47625"/>
                <wp:wrapNone/>
                <wp:docPr id="266" name="Flowchart: Connector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37482" id="Flowchart: Connector 266" o:spid="_x0000_s1026" type="#_x0000_t120" style="position:absolute;margin-left:198.75pt;margin-top:220.5pt;width:6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Y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T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20AE4A1F" wp14:editId="595E4ED1">
                <wp:simplePos x="0" y="0"/>
                <wp:positionH relativeFrom="column">
                  <wp:posOffset>2524125</wp:posOffset>
                </wp:positionH>
                <wp:positionV relativeFrom="paragraph">
                  <wp:posOffset>266700</wp:posOffset>
                </wp:positionV>
                <wp:extent cx="76200" cy="85725"/>
                <wp:effectExtent l="19050" t="19050" r="38100" b="47625"/>
                <wp:wrapNone/>
                <wp:docPr id="265" name="Flowchart: Connector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EB8C1" id="Flowchart: Connector 265" o:spid="_x0000_s1026" type="#_x0000_t120" style="position:absolute;margin-left:198.75pt;margin-top:21pt;width: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bA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120293AD" wp14:editId="07E80EF8">
                <wp:simplePos x="0" y="0"/>
                <wp:positionH relativeFrom="column">
                  <wp:posOffset>2524125</wp:posOffset>
                </wp:positionH>
                <wp:positionV relativeFrom="paragraph">
                  <wp:posOffset>95250</wp:posOffset>
                </wp:positionV>
                <wp:extent cx="76200" cy="85725"/>
                <wp:effectExtent l="19050" t="19050" r="38100" b="47625"/>
                <wp:wrapNone/>
                <wp:docPr id="264" name="Flowchart: Connector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D133E" id="Flowchart: Connector 264" o:spid="_x0000_s1026" type="#_x0000_t120" style="position:absolute;margin-left:198.75pt;margin-top:7.5pt;width:6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nlQ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6C92FFA1" wp14:editId="5E65C4E3">
                <wp:simplePos x="0" y="0"/>
                <wp:positionH relativeFrom="column">
                  <wp:posOffset>2524125</wp:posOffset>
                </wp:positionH>
                <wp:positionV relativeFrom="paragraph">
                  <wp:posOffset>-57150</wp:posOffset>
                </wp:positionV>
                <wp:extent cx="76200" cy="85725"/>
                <wp:effectExtent l="19050" t="19050" r="38100" b="47625"/>
                <wp:wrapNone/>
                <wp:docPr id="263" name="Flowchart: Connector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7C9BD" id="Flowchart: Connector 263" o:spid="_x0000_s1026" type="#_x0000_t120" style="position:absolute;margin-left:198.75pt;margin-top:-4.5pt;width:6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b/lQ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7696" behindDoc="0" locked="0" layoutInCell="1" allowOverlap="1" wp14:anchorId="013F2CFC" wp14:editId="6FAD5DF7">
                <wp:simplePos x="0" y="0"/>
                <wp:positionH relativeFrom="column">
                  <wp:posOffset>2524125</wp:posOffset>
                </wp:positionH>
                <wp:positionV relativeFrom="paragraph">
                  <wp:posOffset>-238125</wp:posOffset>
                </wp:positionV>
                <wp:extent cx="76200" cy="85725"/>
                <wp:effectExtent l="19050" t="19050" r="38100" b="47625"/>
                <wp:wrapNone/>
                <wp:docPr id="262" name="Flowchart: Connecto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DA53A" id="Flowchart: Connector 262" o:spid="_x0000_s1026" type="#_x0000_t120" style="position:absolute;margin-left:198.75pt;margin-top:-18.75pt;width:6pt;height: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k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jDl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14:anchorId="68FAC331" wp14:editId="771F1AEB">
                <wp:simplePos x="0" y="0"/>
                <wp:positionH relativeFrom="column">
                  <wp:posOffset>1076325</wp:posOffset>
                </wp:positionH>
                <wp:positionV relativeFrom="paragraph">
                  <wp:posOffset>1038225</wp:posOffset>
                </wp:positionV>
                <wp:extent cx="76200" cy="85725"/>
                <wp:effectExtent l="19050" t="19050" r="38100" b="47625"/>
                <wp:wrapNone/>
                <wp:docPr id="261" name="Flowchart: Connecto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AB8E3" id="Flowchart: Connector 261" o:spid="_x0000_s1026" type="#_x0000_t120" style="position:absolute;margin-left:84.75pt;margin-top:81.75pt;width:6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nq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ZNyJ6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7F58ADB1" wp14:editId="080C571D">
                <wp:simplePos x="0" y="0"/>
                <wp:positionH relativeFrom="column">
                  <wp:posOffset>4038600</wp:posOffset>
                </wp:positionH>
                <wp:positionV relativeFrom="paragraph">
                  <wp:posOffset>1495425</wp:posOffset>
                </wp:positionV>
                <wp:extent cx="76200" cy="85725"/>
                <wp:effectExtent l="19050" t="19050" r="38100" b="47625"/>
                <wp:wrapNone/>
                <wp:docPr id="260" name="Flowchart: Connecto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3912A" id="Flowchart: Connector 260" o:spid="_x0000_s1026" type="#_x0000_t120" style="position:absolute;margin-left:318pt;margin-top:117.75pt;width:6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YN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ED9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5C76B818" wp14:editId="51815246">
                <wp:simplePos x="0" y="0"/>
                <wp:positionH relativeFrom="column">
                  <wp:posOffset>4038600</wp:posOffset>
                </wp:positionH>
                <wp:positionV relativeFrom="paragraph">
                  <wp:posOffset>1381125</wp:posOffset>
                </wp:positionV>
                <wp:extent cx="76200" cy="85725"/>
                <wp:effectExtent l="19050" t="19050" r="38100" b="47625"/>
                <wp:wrapNone/>
                <wp:docPr id="259" name="Flowchart: Connecto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27704" id="Flowchart: Connector 259" o:spid="_x0000_s1026" type="#_x0000_t120" style="position:absolute;margin-left:318pt;margin-top:108.75pt;width:6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lQ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693E344C" wp14:editId="126944E5">
                <wp:simplePos x="0" y="0"/>
                <wp:positionH relativeFrom="column">
                  <wp:posOffset>4038600</wp:posOffset>
                </wp:positionH>
                <wp:positionV relativeFrom="paragraph">
                  <wp:posOffset>1228725</wp:posOffset>
                </wp:positionV>
                <wp:extent cx="76200" cy="85725"/>
                <wp:effectExtent l="19050" t="19050" r="38100" b="47625"/>
                <wp:wrapNone/>
                <wp:docPr id="258" name="Flowchart: Connecto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ED413" id="Flowchart: Connector 258" o:spid="_x0000_s1026" type="#_x0000_t120" style="position:absolute;margin-left:318pt;margin-top:96.75pt;width:6pt;height: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xe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VY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PSijL0jo6n5Wk5O+NM2BUNABmRM4T408Q2qzf18BVGXysrVfUvQkUlrG/FwMn+&#10;xxc0w1OmmfSDIrIKk/AGAS9BPZAIKdGsNJpftGkBf3PW0yyoefi1Fqg5s58dCXk2OjlJwyMfTkh5&#10;dMBDy/LQIpwkqJpHIiVvF3EYOGuPZtVSpKGlDi5J/I3JYkwPY8hq92TovecidrMpDZTDc/7rzwSd&#10;PwI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IOifF6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6B84AD47" wp14:editId="5BF85D73">
                <wp:simplePos x="0" y="0"/>
                <wp:positionH relativeFrom="column">
                  <wp:posOffset>4038600</wp:posOffset>
                </wp:positionH>
                <wp:positionV relativeFrom="paragraph">
                  <wp:posOffset>1076325</wp:posOffset>
                </wp:positionV>
                <wp:extent cx="76200" cy="85725"/>
                <wp:effectExtent l="19050" t="19050" r="38100" b="47625"/>
                <wp:wrapNone/>
                <wp:docPr id="257" name="Flowchart: Connector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20647" id="Flowchart: Connector 257" o:spid="_x0000_s1026" type="#_x0000_t120" style="position:absolute;margin-left:318pt;margin-top:84.75pt;width:6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3T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UM990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6225EAE7" wp14:editId="63B18FDC">
                <wp:simplePos x="0" y="0"/>
                <wp:positionH relativeFrom="column">
                  <wp:posOffset>1104900</wp:posOffset>
                </wp:positionH>
                <wp:positionV relativeFrom="paragraph">
                  <wp:posOffset>1533525</wp:posOffset>
                </wp:positionV>
                <wp:extent cx="2933700" cy="47625"/>
                <wp:effectExtent l="9525" t="9525" r="9525" b="9525"/>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337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BDFC30" id="Straight Arrow Connector 256" o:spid="_x0000_s1026" type="#_x0000_t32" style="position:absolute;margin-left:87pt;margin-top:120.75pt;width:231pt;height:3.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2DE8D300" wp14:editId="57F365F0">
                <wp:simplePos x="0" y="0"/>
                <wp:positionH relativeFrom="column">
                  <wp:posOffset>1152525</wp:posOffset>
                </wp:positionH>
                <wp:positionV relativeFrom="paragraph">
                  <wp:posOffset>1076325</wp:posOffset>
                </wp:positionV>
                <wp:extent cx="2886075" cy="47625"/>
                <wp:effectExtent l="9525" t="9525" r="9525" b="9525"/>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2A30AC" id="Straight Arrow Connector 255" o:spid="_x0000_s1026" type="#_x0000_t32" style="position:absolute;margin-left:90.75pt;margin-top:84.75pt;width:227.25pt;height:3.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x90Bk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2F9A9835" wp14:editId="58CDF1EF">
                <wp:simplePos x="0" y="0"/>
                <wp:positionH relativeFrom="column">
                  <wp:posOffset>1152525</wp:posOffset>
                </wp:positionH>
                <wp:positionV relativeFrom="paragraph">
                  <wp:posOffset>1381125</wp:posOffset>
                </wp:positionV>
                <wp:extent cx="2886075" cy="47625"/>
                <wp:effectExtent l="9525" t="9525" r="9525" b="9525"/>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1FBEFC" id="Straight Arrow Connector 254" o:spid="_x0000_s1026" type="#_x0000_t32" style="position:absolute;margin-left:90.75pt;margin-top:108.75pt;width:227.25pt;height:3.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4aU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6FC73F01" wp14:editId="49C8F9C1">
                <wp:simplePos x="0" y="0"/>
                <wp:positionH relativeFrom="column">
                  <wp:posOffset>3752850</wp:posOffset>
                </wp:positionH>
                <wp:positionV relativeFrom="paragraph">
                  <wp:posOffset>895350</wp:posOffset>
                </wp:positionV>
                <wp:extent cx="619125" cy="809625"/>
                <wp:effectExtent l="9525" t="9525" r="9525" b="9525"/>
                <wp:wrapNone/>
                <wp:docPr id="253"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29E340" id="Oval 253" o:spid="_x0000_s1026" style="position:absolute;margin-left:295.5pt;margin-top:70.5pt;width:48.7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k8o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Cb8k8o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3E224CA3" wp14:editId="44E2D5CB">
                <wp:simplePos x="0" y="0"/>
                <wp:positionH relativeFrom="column">
                  <wp:posOffset>809625</wp:posOffset>
                </wp:positionH>
                <wp:positionV relativeFrom="paragraph">
                  <wp:posOffset>895350</wp:posOffset>
                </wp:positionV>
                <wp:extent cx="619125" cy="809625"/>
                <wp:effectExtent l="9525" t="9525" r="9525" b="9525"/>
                <wp:wrapNone/>
                <wp:docPr id="252"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79C444" id="Oval 252" o:spid="_x0000_s1026" style="position:absolute;margin-left:63.75pt;margin-top:70.5pt;width:48.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Bz5X27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4D3098A6" wp14:editId="5C5CF238">
                <wp:simplePos x="0" y="0"/>
                <wp:positionH relativeFrom="column">
                  <wp:posOffset>1428750</wp:posOffset>
                </wp:positionH>
                <wp:positionV relativeFrom="paragraph">
                  <wp:posOffset>962025</wp:posOffset>
                </wp:positionV>
                <wp:extent cx="0" cy="19050"/>
                <wp:effectExtent l="9525" t="9525" r="9525" b="952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062B10" id="Straight Arrow Connector 251" o:spid="_x0000_s1026" type="#_x0000_t32" style="position:absolute;margin-left:112.5pt;margin-top:75.75pt;width:0;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74C526FB" wp14:editId="4A7566D1">
                <wp:simplePos x="0" y="0"/>
                <wp:positionH relativeFrom="column">
                  <wp:posOffset>2257425</wp:posOffset>
                </wp:positionH>
                <wp:positionV relativeFrom="paragraph">
                  <wp:posOffset>2162175</wp:posOffset>
                </wp:positionV>
                <wp:extent cx="619125" cy="809625"/>
                <wp:effectExtent l="9525" t="9525" r="9525" b="9525"/>
                <wp:wrapNone/>
                <wp:docPr id="250"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8C323D" id="Oval 250" o:spid="_x0000_s1026" style="position:absolute;margin-left:177.75pt;margin-top:170.25pt;width:48.7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G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RO/Fj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14F62EAE" wp14:editId="43697904">
                <wp:simplePos x="0" y="0"/>
                <wp:positionH relativeFrom="column">
                  <wp:posOffset>2257425</wp:posOffset>
                </wp:positionH>
                <wp:positionV relativeFrom="paragraph">
                  <wp:posOffset>-333375</wp:posOffset>
                </wp:positionV>
                <wp:extent cx="619125" cy="809625"/>
                <wp:effectExtent l="9525" t="9525" r="9525" b="9525"/>
                <wp:wrapNone/>
                <wp:docPr id="249"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E9295C" id="Oval 249" o:spid="_x0000_s1026" style="position:absolute;margin-left:177.75pt;margin-top:-26.25pt;width:48.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45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RKa45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Event</w:t>
      </w:r>
      <w:r w:rsidRPr="00900216">
        <w:rPr>
          <w:rFonts w:ascii="Times New Roman" w:hAnsi="Times New Roman" w:cs="Times New Roman"/>
          <w:sz w:val="24"/>
          <w:szCs w:val="24"/>
        </w:rPr>
        <w:tab/>
      </w:r>
    </w:p>
    <w:p w14:paraId="0287DC90"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31252E18"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A6627E2" w14:textId="77777777" w:rsidR="000D1D09" w:rsidRPr="00900216" w:rsidRDefault="009F229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02272" behindDoc="0" locked="0" layoutInCell="1" allowOverlap="1" wp14:anchorId="405463F2" wp14:editId="008B1E6C">
                <wp:simplePos x="0" y="0"/>
                <wp:positionH relativeFrom="column">
                  <wp:posOffset>-114300</wp:posOffset>
                </wp:positionH>
                <wp:positionV relativeFrom="paragraph">
                  <wp:posOffset>117475</wp:posOffset>
                </wp:positionV>
                <wp:extent cx="923925" cy="810260"/>
                <wp:effectExtent l="0" t="0" r="9525" b="889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81026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6FC31858" w14:textId="77777777" w:rsidR="009E7990" w:rsidRPr="003210E5" w:rsidRDefault="009E7990" w:rsidP="000D1D09">
                            <w:pPr>
                              <w:spacing w:after="0" w:line="240" w:lineRule="auto"/>
                              <w:rPr>
                                <w:sz w:val="18"/>
                                <w:szCs w:val="18"/>
                              </w:rPr>
                            </w:pPr>
                            <w:r>
                              <w:rPr>
                                <w:sz w:val="18"/>
                                <w:szCs w:val="18"/>
                              </w:rPr>
                              <w:t xml:space="preserve">             </w:t>
                            </w:r>
                            <w:r w:rsidRPr="003210E5">
                              <w:rPr>
                                <w:sz w:val="18"/>
                                <w:szCs w:val="18"/>
                              </w:rPr>
                              <w:t>Enemy</w:t>
                            </w:r>
                          </w:p>
                          <w:p w14:paraId="2A89DCC9" w14:textId="77777777" w:rsidR="009E7990" w:rsidRPr="003210E5" w:rsidRDefault="009E7990" w:rsidP="000D1D09">
                            <w:pPr>
                              <w:spacing w:after="0" w:line="240" w:lineRule="auto"/>
                              <w:rPr>
                                <w:sz w:val="18"/>
                                <w:szCs w:val="18"/>
                              </w:rPr>
                            </w:pPr>
                            <w:r>
                              <w:rPr>
                                <w:sz w:val="18"/>
                                <w:szCs w:val="18"/>
                              </w:rPr>
                              <w:t xml:space="preserve">        </w:t>
                            </w:r>
                            <w:r w:rsidRPr="003210E5">
                              <w:rPr>
                                <w:sz w:val="18"/>
                                <w:szCs w:val="18"/>
                              </w:rPr>
                              <w:t>Abduction</w:t>
                            </w:r>
                          </w:p>
                          <w:p w14:paraId="05E7C564" w14:textId="77777777" w:rsidR="009E7990" w:rsidRDefault="009E7990" w:rsidP="000D1D09">
                            <w:pPr>
                              <w:spacing w:after="0" w:line="240" w:lineRule="auto"/>
                              <w:rPr>
                                <w:sz w:val="18"/>
                                <w:szCs w:val="18"/>
                              </w:rPr>
                            </w:pPr>
                            <w:r>
                              <w:rPr>
                                <w:sz w:val="18"/>
                                <w:szCs w:val="18"/>
                              </w:rPr>
                              <w:t xml:space="preserve">        Campaign</w:t>
                            </w:r>
                          </w:p>
                          <w:p w14:paraId="278C53EA" w14:textId="77777777" w:rsidR="009E7990" w:rsidRPr="003210E5" w:rsidRDefault="009E7990" w:rsidP="000D1D09">
                            <w:pPr>
                              <w:spacing w:after="0" w:line="240" w:lineRule="auto"/>
                              <w:rPr>
                                <w:sz w:val="18"/>
                                <w:szCs w:val="18"/>
                              </w:rPr>
                            </w:pPr>
                            <w:r>
                              <w:rPr>
                                <w:sz w:val="18"/>
                                <w:szCs w:val="18"/>
                              </w:rPr>
                              <w:t xml:space="preserve">           </w:t>
                            </w:r>
                            <w:r w:rsidRPr="003210E5">
                              <w:rPr>
                                <w:sz w:val="18"/>
                                <w:szCs w:val="18"/>
                              </w:rPr>
                              <w:t>Apparati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463F2" id="Text Box 247" o:spid="_x0000_s1027" type="#_x0000_t202" style="position:absolute;left:0;text-align:left;margin-left:-9pt;margin-top:9.25pt;width:72.75pt;height:6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" stroked="f" strokecolor="black [3213]">
                <v:textbox>
                  <w:txbxContent>
                    <w:p w14:paraId="6FC31858" w14:textId="77777777" w:rsidR="009E7990" w:rsidRPr="003210E5" w:rsidRDefault="009E7990" w:rsidP="000D1D09">
                      <w:pPr>
                        <w:spacing w:after="0" w:line="240" w:lineRule="auto"/>
                        <w:rPr>
                          <w:sz w:val="18"/>
                          <w:szCs w:val="18"/>
                        </w:rPr>
                      </w:pPr>
                      <w:r>
                        <w:rPr>
                          <w:sz w:val="18"/>
                          <w:szCs w:val="18"/>
                        </w:rPr>
                        <w:t xml:space="preserve">             </w:t>
                      </w:r>
                      <w:r w:rsidRPr="003210E5">
                        <w:rPr>
                          <w:sz w:val="18"/>
                          <w:szCs w:val="18"/>
                        </w:rPr>
                        <w:t>Enemy</w:t>
                      </w:r>
                    </w:p>
                    <w:p w14:paraId="2A89DCC9" w14:textId="77777777" w:rsidR="009E7990" w:rsidRPr="003210E5" w:rsidRDefault="009E7990" w:rsidP="000D1D09">
                      <w:pPr>
                        <w:spacing w:after="0" w:line="240" w:lineRule="auto"/>
                        <w:rPr>
                          <w:sz w:val="18"/>
                          <w:szCs w:val="18"/>
                        </w:rPr>
                      </w:pPr>
                      <w:r>
                        <w:rPr>
                          <w:sz w:val="18"/>
                          <w:szCs w:val="18"/>
                        </w:rPr>
                        <w:t xml:space="preserve">        </w:t>
                      </w:r>
                      <w:r w:rsidRPr="003210E5">
                        <w:rPr>
                          <w:sz w:val="18"/>
                          <w:szCs w:val="18"/>
                        </w:rPr>
                        <w:t>Abduction</w:t>
                      </w:r>
                    </w:p>
                    <w:p w14:paraId="05E7C564" w14:textId="77777777" w:rsidR="009E7990" w:rsidRDefault="009E7990" w:rsidP="000D1D09">
                      <w:pPr>
                        <w:spacing w:after="0" w:line="240" w:lineRule="auto"/>
                        <w:rPr>
                          <w:sz w:val="18"/>
                          <w:szCs w:val="18"/>
                        </w:rPr>
                      </w:pPr>
                      <w:r>
                        <w:rPr>
                          <w:sz w:val="18"/>
                          <w:szCs w:val="18"/>
                        </w:rPr>
                        <w:t xml:space="preserve">        Campaign</w:t>
                      </w:r>
                    </w:p>
                    <w:p w14:paraId="278C53EA" w14:textId="77777777" w:rsidR="009E7990" w:rsidRPr="003210E5" w:rsidRDefault="009E7990" w:rsidP="000D1D09">
                      <w:pPr>
                        <w:spacing w:after="0" w:line="240" w:lineRule="auto"/>
                        <w:rPr>
                          <w:sz w:val="18"/>
                          <w:szCs w:val="18"/>
                        </w:rPr>
                      </w:pPr>
                      <w:r>
                        <w:rPr>
                          <w:sz w:val="18"/>
                          <w:szCs w:val="18"/>
                        </w:rPr>
                        <w:t xml:space="preserve">           </w:t>
                      </w:r>
                      <w:r w:rsidRPr="003210E5">
                        <w:rPr>
                          <w:sz w:val="18"/>
                          <w:szCs w:val="18"/>
                        </w:rPr>
                        <w:t>Apparati</w:t>
                      </w: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3296" behindDoc="0" locked="0" layoutInCell="1" allowOverlap="1" wp14:anchorId="741AD119" wp14:editId="43D4B14E">
                <wp:simplePos x="0" y="0"/>
                <wp:positionH relativeFrom="column">
                  <wp:posOffset>4438650</wp:posOffset>
                </wp:positionH>
                <wp:positionV relativeFrom="paragraph">
                  <wp:posOffset>69850</wp:posOffset>
                </wp:positionV>
                <wp:extent cx="914400" cy="1181100"/>
                <wp:effectExtent l="0" t="0"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0FEBD" w14:textId="77777777" w:rsidR="009E7990" w:rsidRPr="003210E5" w:rsidRDefault="009E7990" w:rsidP="000D1D09">
                            <w:pPr>
                              <w:spacing w:after="0" w:line="240" w:lineRule="auto"/>
                              <w:rPr>
                                <w:sz w:val="20"/>
                                <w:szCs w:val="20"/>
                              </w:rPr>
                            </w:pPr>
                            <w:r w:rsidRPr="003210E5">
                              <w:rPr>
                                <w:sz w:val="20"/>
                                <w:szCs w:val="20"/>
                              </w:rPr>
                              <w:t>Boko Haram</w:t>
                            </w:r>
                          </w:p>
                          <w:p w14:paraId="09595355" w14:textId="77777777" w:rsidR="009E7990" w:rsidRPr="003210E5" w:rsidRDefault="009E7990" w:rsidP="000D1D09">
                            <w:pPr>
                              <w:spacing w:after="0" w:line="240" w:lineRule="auto"/>
                              <w:rPr>
                                <w:sz w:val="20"/>
                                <w:szCs w:val="20"/>
                              </w:rPr>
                            </w:pPr>
                            <w:r w:rsidRPr="003210E5">
                              <w:rPr>
                                <w:sz w:val="20"/>
                                <w:szCs w:val="20"/>
                              </w:rPr>
                              <w:t>Tragedy</w:t>
                            </w:r>
                          </w:p>
                          <w:p w14:paraId="42DE9FF9" w14:textId="77777777" w:rsidR="009E7990" w:rsidRPr="003210E5" w:rsidRDefault="009E7990" w:rsidP="000D1D09">
                            <w:pPr>
                              <w:spacing w:after="0" w:line="240" w:lineRule="auto"/>
                              <w:rPr>
                                <w:sz w:val="20"/>
                                <w:szCs w:val="20"/>
                              </w:rPr>
                            </w:pPr>
                            <w:r w:rsidRPr="003210E5">
                              <w:rPr>
                                <w:sz w:val="20"/>
                                <w:szCs w:val="20"/>
                              </w:rPr>
                              <w:t>Protesters</w:t>
                            </w:r>
                          </w:p>
                          <w:p w14:paraId="71ABE0DB" w14:textId="77777777" w:rsidR="009E7990" w:rsidRPr="003210E5" w:rsidRDefault="009E7990" w:rsidP="000D1D09">
                            <w:pPr>
                              <w:spacing w:after="0" w:line="240" w:lineRule="auto"/>
                              <w:rPr>
                                <w:sz w:val="20"/>
                                <w:szCs w:val="20"/>
                              </w:rPr>
                            </w:pPr>
                            <w:r w:rsidRPr="003210E5">
                              <w:rPr>
                                <w:sz w:val="20"/>
                                <w:szCs w:val="20"/>
                              </w:rPr>
                              <w:t>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AD119" id="Text Box 248" o:spid="_x0000_s1028" type="#_x0000_t202" style="position:absolute;left:0;text-align:left;margin-left:349.5pt;margin-top:5.5pt;width:1in;height:9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" stroked="f">
                <v:textbox>
                  <w:txbxContent>
                    <w:p w14:paraId="26A0FEBD" w14:textId="77777777" w:rsidR="009E7990" w:rsidRPr="003210E5" w:rsidRDefault="009E7990" w:rsidP="000D1D09">
                      <w:pPr>
                        <w:spacing w:after="0" w:line="240" w:lineRule="auto"/>
                        <w:rPr>
                          <w:sz w:val="20"/>
                          <w:szCs w:val="20"/>
                        </w:rPr>
                      </w:pPr>
                      <w:r w:rsidRPr="003210E5">
                        <w:rPr>
                          <w:sz w:val="20"/>
                          <w:szCs w:val="20"/>
                        </w:rPr>
                        <w:t>Boko Haram</w:t>
                      </w:r>
                    </w:p>
                    <w:p w14:paraId="09595355" w14:textId="77777777" w:rsidR="009E7990" w:rsidRPr="003210E5" w:rsidRDefault="009E7990" w:rsidP="000D1D09">
                      <w:pPr>
                        <w:spacing w:after="0" w:line="240" w:lineRule="auto"/>
                        <w:rPr>
                          <w:sz w:val="20"/>
                          <w:szCs w:val="20"/>
                        </w:rPr>
                      </w:pPr>
                      <w:r w:rsidRPr="003210E5">
                        <w:rPr>
                          <w:sz w:val="20"/>
                          <w:szCs w:val="20"/>
                        </w:rPr>
                        <w:t>Tragedy</w:t>
                      </w:r>
                    </w:p>
                    <w:p w14:paraId="42DE9FF9" w14:textId="77777777" w:rsidR="009E7990" w:rsidRPr="003210E5" w:rsidRDefault="009E7990" w:rsidP="000D1D09">
                      <w:pPr>
                        <w:spacing w:after="0" w:line="240" w:lineRule="auto"/>
                        <w:rPr>
                          <w:sz w:val="20"/>
                          <w:szCs w:val="20"/>
                        </w:rPr>
                      </w:pPr>
                      <w:r w:rsidRPr="003210E5">
                        <w:rPr>
                          <w:sz w:val="20"/>
                          <w:szCs w:val="20"/>
                        </w:rPr>
                        <w:t>Protesters</w:t>
                      </w:r>
                    </w:p>
                    <w:p w14:paraId="71ABE0DB" w14:textId="77777777" w:rsidR="009E7990" w:rsidRPr="003210E5" w:rsidRDefault="009E7990" w:rsidP="000D1D09">
                      <w:pPr>
                        <w:spacing w:after="0" w:line="240" w:lineRule="auto"/>
                        <w:rPr>
                          <w:sz w:val="20"/>
                          <w:szCs w:val="20"/>
                        </w:rPr>
                      </w:pPr>
                      <w:r w:rsidRPr="003210E5">
                        <w:rPr>
                          <w:sz w:val="20"/>
                          <w:szCs w:val="20"/>
                        </w:rPr>
                        <w:t>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3C14FFCA" w14:textId="77777777" w:rsidR="000D1D09" w:rsidRPr="00900216" w:rsidRDefault="000D1D09" w:rsidP="00FB33DF">
      <w:pPr>
        <w:spacing w:line="240" w:lineRule="auto"/>
        <w:jc w:val="both"/>
        <w:rPr>
          <w:rFonts w:ascii="Times New Roman" w:hAnsi="Times New Roman" w:cs="Times New Roman"/>
          <w:sz w:val="24"/>
          <w:szCs w:val="24"/>
        </w:rPr>
      </w:pPr>
    </w:p>
    <w:p w14:paraId="0CA5B770" w14:textId="77777777" w:rsidR="000D1D09" w:rsidRPr="00900216" w:rsidRDefault="000D1D09" w:rsidP="00FB33DF">
      <w:pPr>
        <w:spacing w:line="240" w:lineRule="auto"/>
        <w:jc w:val="both"/>
        <w:rPr>
          <w:rFonts w:ascii="Times New Roman" w:hAnsi="Times New Roman" w:cs="Times New Roman"/>
          <w:sz w:val="24"/>
          <w:szCs w:val="24"/>
        </w:rPr>
      </w:pPr>
    </w:p>
    <w:p w14:paraId="4C7AE900"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22499060"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04320" behindDoc="0" locked="0" layoutInCell="1" allowOverlap="1" wp14:anchorId="51A2E111" wp14:editId="70A119F2">
                <wp:simplePos x="0" y="0"/>
                <wp:positionH relativeFrom="column">
                  <wp:posOffset>3190875</wp:posOffset>
                </wp:positionH>
                <wp:positionV relativeFrom="paragraph">
                  <wp:posOffset>125730</wp:posOffset>
                </wp:positionV>
                <wp:extent cx="1828800" cy="7239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0E4FB3" w14:textId="77777777" w:rsidR="009E7990" w:rsidRPr="007F0362" w:rsidRDefault="009E7990" w:rsidP="000D1D09">
                            <w:pPr>
                              <w:spacing w:after="0" w:line="240" w:lineRule="auto"/>
                              <w:rPr>
                                <w:sz w:val="20"/>
                                <w:szCs w:val="20"/>
                              </w:rPr>
                            </w:pPr>
                            <w:r w:rsidRPr="007F0362">
                              <w:rPr>
                                <w:sz w:val="20"/>
                                <w:szCs w:val="20"/>
                              </w:rPr>
                              <w:t>Enemy-Boko Haram abductors</w:t>
                            </w:r>
                          </w:p>
                          <w:p w14:paraId="62143C6C" w14:textId="77777777" w:rsidR="009E7990" w:rsidRPr="007F0362" w:rsidRDefault="009E7990" w:rsidP="000D1D09">
                            <w:pPr>
                              <w:spacing w:after="0" w:line="240" w:lineRule="auto"/>
                              <w:rPr>
                                <w:sz w:val="20"/>
                                <w:szCs w:val="20"/>
                              </w:rPr>
                            </w:pPr>
                            <w:r w:rsidRPr="007F0362">
                              <w:rPr>
                                <w:sz w:val="20"/>
                                <w:szCs w:val="20"/>
                              </w:rPr>
                              <w:t>Abduction-tragedy</w:t>
                            </w:r>
                          </w:p>
                          <w:p w14:paraId="3D5EF67E" w14:textId="77777777" w:rsidR="009E7990" w:rsidRPr="007F0362" w:rsidRDefault="009E7990" w:rsidP="000D1D09">
                            <w:pPr>
                              <w:spacing w:after="0" w:line="240" w:lineRule="auto"/>
                              <w:rPr>
                                <w:sz w:val="20"/>
                                <w:szCs w:val="20"/>
                              </w:rPr>
                            </w:pPr>
                            <w:r w:rsidRPr="007F0362">
                              <w:rPr>
                                <w:sz w:val="20"/>
                                <w:szCs w:val="20"/>
                              </w:rPr>
                              <w:t>Campaigners-protesters</w:t>
                            </w:r>
                          </w:p>
                          <w:p w14:paraId="7F2311E4" w14:textId="77777777" w:rsidR="009E7990" w:rsidRPr="007F0362" w:rsidRDefault="009E7990" w:rsidP="000D1D09">
                            <w:pPr>
                              <w:spacing w:after="0" w:line="240" w:lineRule="auto"/>
                              <w:rPr>
                                <w:sz w:val="20"/>
                                <w:szCs w:val="20"/>
                              </w:rPr>
                            </w:pPr>
                            <w:r w:rsidRPr="007F0362">
                              <w:rPr>
                                <w:sz w:val="20"/>
                                <w:szCs w:val="20"/>
                              </w:rPr>
                              <w:t>Apparati- 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2E111" id="Text Box 246" o:spid="_x0000_s1029" type="#_x0000_t202" style="position:absolute;left:0;text-align:left;margin-left:251.25pt;margin-top:9.9pt;width:2in;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FlfhQ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" stroked="f">
                <v:textbox>
                  <w:txbxContent>
                    <w:p w14:paraId="0A0E4FB3" w14:textId="77777777" w:rsidR="009E7990" w:rsidRPr="007F0362" w:rsidRDefault="009E7990" w:rsidP="000D1D09">
                      <w:pPr>
                        <w:spacing w:after="0" w:line="240" w:lineRule="auto"/>
                        <w:rPr>
                          <w:sz w:val="20"/>
                          <w:szCs w:val="20"/>
                        </w:rPr>
                      </w:pPr>
                      <w:r w:rsidRPr="007F0362">
                        <w:rPr>
                          <w:sz w:val="20"/>
                          <w:szCs w:val="20"/>
                        </w:rPr>
                        <w:t>Enemy-Boko Haram abductors</w:t>
                      </w:r>
                    </w:p>
                    <w:p w14:paraId="62143C6C" w14:textId="77777777" w:rsidR="009E7990" w:rsidRPr="007F0362" w:rsidRDefault="009E7990" w:rsidP="000D1D09">
                      <w:pPr>
                        <w:spacing w:after="0" w:line="240" w:lineRule="auto"/>
                        <w:rPr>
                          <w:sz w:val="20"/>
                          <w:szCs w:val="20"/>
                        </w:rPr>
                      </w:pPr>
                      <w:r w:rsidRPr="007F0362">
                        <w:rPr>
                          <w:sz w:val="20"/>
                          <w:szCs w:val="20"/>
                        </w:rPr>
                        <w:t>Abduction-tragedy</w:t>
                      </w:r>
                    </w:p>
                    <w:p w14:paraId="3D5EF67E" w14:textId="77777777" w:rsidR="009E7990" w:rsidRPr="007F0362" w:rsidRDefault="009E7990" w:rsidP="000D1D09">
                      <w:pPr>
                        <w:spacing w:after="0" w:line="240" w:lineRule="auto"/>
                        <w:rPr>
                          <w:sz w:val="20"/>
                          <w:szCs w:val="20"/>
                        </w:rPr>
                      </w:pPr>
                      <w:r w:rsidRPr="007F0362">
                        <w:rPr>
                          <w:sz w:val="20"/>
                          <w:szCs w:val="20"/>
                        </w:rPr>
                        <w:t>Campaigners-protesters</w:t>
                      </w:r>
                    </w:p>
                    <w:p w14:paraId="7F2311E4" w14:textId="77777777" w:rsidR="009E7990" w:rsidRPr="007F0362" w:rsidRDefault="009E7990" w:rsidP="000D1D09">
                      <w:pPr>
                        <w:spacing w:after="0" w:line="240" w:lineRule="auto"/>
                        <w:rPr>
                          <w:sz w:val="20"/>
                          <w:szCs w:val="20"/>
                        </w:rPr>
                      </w:pPr>
                      <w:r w:rsidRPr="007F0362">
                        <w:rPr>
                          <w:sz w:val="20"/>
                          <w:szCs w:val="20"/>
                        </w:rPr>
                        <w:t>Apparati- 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B347183" w14:textId="77777777" w:rsidR="007652AF" w:rsidRPr="00900216" w:rsidRDefault="007652AF" w:rsidP="00FB33DF">
      <w:pPr>
        <w:spacing w:after="0" w:line="240" w:lineRule="auto"/>
        <w:jc w:val="both"/>
        <w:rPr>
          <w:rFonts w:ascii="Times New Roman" w:hAnsi="Times New Roman" w:cs="Times New Roman"/>
          <w:b/>
          <w:sz w:val="24"/>
          <w:szCs w:val="24"/>
        </w:rPr>
      </w:pPr>
    </w:p>
    <w:p w14:paraId="25F3A919" w14:textId="77777777" w:rsidR="00FB33DF" w:rsidRDefault="00FB33DF" w:rsidP="00FB33DF">
      <w:pPr>
        <w:spacing w:after="0" w:line="240" w:lineRule="auto"/>
        <w:jc w:val="both"/>
        <w:rPr>
          <w:rFonts w:ascii="Times New Roman" w:hAnsi="Times New Roman" w:cs="Times New Roman"/>
          <w:sz w:val="24"/>
          <w:szCs w:val="24"/>
        </w:rPr>
      </w:pPr>
    </w:p>
    <w:p w14:paraId="0FAAFD53" w14:textId="77777777" w:rsidR="00FB33DF" w:rsidRDefault="00FB33DF" w:rsidP="00FB33DF">
      <w:pPr>
        <w:spacing w:after="0" w:line="240" w:lineRule="auto"/>
        <w:jc w:val="both"/>
        <w:rPr>
          <w:rFonts w:ascii="Times New Roman" w:hAnsi="Times New Roman" w:cs="Times New Roman"/>
          <w:sz w:val="24"/>
          <w:szCs w:val="24"/>
        </w:rPr>
      </w:pPr>
    </w:p>
    <w:p w14:paraId="2DC51971" w14:textId="77777777" w:rsidR="00FB33DF" w:rsidRDefault="00FB33DF" w:rsidP="00FB33DF">
      <w:pPr>
        <w:spacing w:after="0" w:line="240" w:lineRule="auto"/>
        <w:jc w:val="both"/>
        <w:rPr>
          <w:rFonts w:ascii="Times New Roman" w:hAnsi="Times New Roman" w:cs="Times New Roman"/>
          <w:sz w:val="24"/>
          <w:szCs w:val="24"/>
        </w:rPr>
      </w:pPr>
    </w:p>
    <w:p w14:paraId="7D6DD80B"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Going by the expressions made by Dr. Ezekwesili, four mental spaces are constructed which enter into a conceptual integration network, as shown above. At the base of the network is the emergent structure which has been </w:t>
      </w:r>
      <w:r w:rsidR="00B5147D" w:rsidRPr="00900216">
        <w:rPr>
          <w:rFonts w:ascii="Times New Roman" w:hAnsi="Times New Roman" w:cs="Times New Roman"/>
          <w:sz w:val="24"/>
          <w:szCs w:val="24"/>
        </w:rPr>
        <w:t>reali</w:t>
      </w:r>
      <w:r w:rsidR="009A7FFD">
        <w:rPr>
          <w:rFonts w:ascii="Times New Roman" w:hAnsi="Times New Roman" w:cs="Times New Roman"/>
          <w:sz w:val="24"/>
          <w:szCs w:val="24"/>
        </w:rPr>
        <w:t>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 result of the fusion of the four counterpart elements in the two input spaces. The emergent structure of this process creates a scenario where the abduction of the Chibok girls is to be seen as a tragedy that has befallen Nigeria and is an ongoing event as long as they have not been rescued.  The perpetrators of the dastardly act are perceived as terrorists and the common enemy; and they are the Boko Haram insurgents.  As such, there arises the need to continue protesting, putting up a fight as it were, by the </w:t>
      </w:r>
      <w:r w:rsidRPr="007B3BC0">
        <w:rPr>
          <w:rFonts w:ascii="Times New Roman" w:hAnsi="Times New Roman" w:cs="Times New Roman"/>
          <w:i/>
          <w:sz w:val="24"/>
          <w:szCs w:val="24"/>
        </w:rPr>
        <w:t>BringBackOurGirls</w:t>
      </w:r>
      <w:r w:rsidRPr="00900216">
        <w:rPr>
          <w:rFonts w:ascii="Times New Roman" w:hAnsi="Times New Roman" w:cs="Times New Roman"/>
          <w:sz w:val="24"/>
          <w:szCs w:val="24"/>
        </w:rPr>
        <w:t xml:space="preserve"> campaign, thereby creating the process through which the event is to be tackled.</w:t>
      </w:r>
    </w:p>
    <w:p w14:paraId="7A060F96" w14:textId="77777777" w:rsidR="00FB33DF" w:rsidRDefault="00FB33DF" w:rsidP="00FB33DF">
      <w:pPr>
        <w:spacing w:after="0" w:line="240" w:lineRule="auto"/>
        <w:jc w:val="both"/>
        <w:rPr>
          <w:rFonts w:ascii="Times New Roman" w:hAnsi="Times New Roman" w:cs="Times New Roman"/>
          <w:sz w:val="24"/>
          <w:szCs w:val="24"/>
        </w:rPr>
      </w:pPr>
    </w:p>
    <w:p w14:paraId="5590D56B"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However, the process of elaboration enables one to infer that since the </w:t>
      </w:r>
      <w:r w:rsidRPr="007B3BC0">
        <w:rPr>
          <w:rFonts w:ascii="Times New Roman" w:hAnsi="Times New Roman" w:cs="Times New Roman"/>
          <w:i/>
          <w:sz w:val="24"/>
          <w:szCs w:val="24"/>
        </w:rPr>
        <w:t>BringBackOurGirls</w:t>
      </w:r>
      <w:r w:rsidRPr="00900216">
        <w:rPr>
          <w:rFonts w:ascii="Times New Roman" w:hAnsi="Times New Roman" w:cs="Times New Roman"/>
          <w:sz w:val="24"/>
          <w:szCs w:val="24"/>
        </w:rPr>
        <w:t xml:space="preserve"> campaigners’ actions are limited to that of protesting, the onus lies on the government who is said to have the ‘apparati’, to overcome this tragedy. The </w:t>
      </w:r>
      <w:r w:rsidR="006D085E">
        <w:rPr>
          <w:rFonts w:ascii="Times New Roman" w:hAnsi="Times New Roman" w:cs="Times New Roman"/>
          <w:sz w:val="24"/>
          <w:szCs w:val="24"/>
        </w:rPr>
        <w:t>conceptualis</w:t>
      </w:r>
      <w:r w:rsidR="006471B0"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of the government as the only one with such apparatus necessitates that it take action to overcome the insurgents and rescue the girls.  Why the action has not been taken up until 143 days of the girls’ abduction raises questions as to the motive of the government, the supposed apparatus it possesses to rescue the girls</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and what lies in store for the Chibok girls. </w:t>
      </w:r>
    </w:p>
    <w:p w14:paraId="30584150" w14:textId="77777777" w:rsidR="00BA2584" w:rsidRDefault="00BA2584" w:rsidP="00FB33DF">
      <w:pPr>
        <w:spacing w:after="0" w:line="240" w:lineRule="auto"/>
        <w:jc w:val="both"/>
        <w:rPr>
          <w:rFonts w:ascii="Times New Roman" w:hAnsi="Times New Roman" w:cs="Times New Roman"/>
          <w:sz w:val="24"/>
          <w:szCs w:val="24"/>
        </w:rPr>
      </w:pPr>
    </w:p>
    <w:p w14:paraId="44CE72ED" w14:textId="77777777" w:rsidR="000D1D09" w:rsidRPr="00900216" w:rsidRDefault="002D70A2"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excerpt 3</w:t>
      </w:r>
      <w:r w:rsidR="000D1D09" w:rsidRPr="00900216">
        <w:rPr>
          <w:rFonts w:ascii="Times New Roman" w:hAnsi="Times New Roman" w:cs="Times New Roman"/>
          <w:sz w:val="24"/>
          <w:szCs w:val="24"/>
        </w:rPr>
        <w:t>, there is the construction of two mental spaces whose counterpart elements are fused through composition, and by means of elaboration, inferences are drawn.</w:t>
      </w:r>
    </w:p>
    <w:p w14:paraId="3F1BD845" w14:textId="77777777" w:rsidR="000D1D09" w:rsidRPr="00900216" w:rsidRDefault="000D1D09" w:rsidP="00FB33DF">
      <w:pPr>
        <w:spacing w:after="0" w:line="240" w:lineRule="auto"/>
        <w:jc w:val="both"/>
        <w:rPr>
          <w:rFonts w:ascii="Times New Roman" w:hAnsi="Times New Roman" w:cs="Times New Roman"/>
          <w:b/>
          <w:sz w:val="24"/>
          <w:szCs w:val="24"/>
        </w:rPr>
      </w:pPr>
    </w:p>
    <w:p w14:paraId="2A44B7AB" w14:textId="77777777" w:rsidR="00B5147D" w:rsidRDefault="00B5147D" w:rsidP="00FB33DF">
      <w:pPr>
        <w:spacing w:after="0" w:line="240" w:lineRule="auto"/>
        <w:jc w:val="both"/>
        <w:rPr>
          <w:rFonts w:ascii="Times New Roman" w:hAnsi="Times New Roman" w:cs="Times New Roman"/>
          <w:b/>
          <w:sz w:val="24"/>
          <w:szCs w:val="24"/>
        </w:rPr>
      </w:pPr>
    </w:p>
    <w:p w14:paraId="2946E47A"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3</w:t>
      </w:r>
    </w:p>
    <w:p w14:paraId="1FB7EF7E" w14:textId="77777777" w:rsidR="000D1D09" w:rsidRPr="00900216" w:rsidRDefault="000D1D09" w:rsidP="00FB33DF">
      <w:pPr>
        <w:spacing w:line="240" w:lineRule="auto"/>
        <w:ind w:left="1080" w:right="810"/>
        <w:jc w:val="both"/>
        <w:rPr>
          <w:rFonts w:ascii="Times New Roman" w:hAnsi="Times New Roman" w:cs="Times New Roman"/>
          <w:b/>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 No matter what has been attempted on us in order to quench the fire of the advocacy for these girls, it just has refused to die simply because it is borne out of compassion.</w:t>
      </w:r>
    </w:p>
    <w:p w14:paraId="6E6B8013" w14:textId="77777777" w:rsidR="007652AF" w:rsidRPr="00900216" w:rsidRDefault="007652AF" w:rsidP="00FB33DF">
      <w:pPr>
        <w:spacing w:line="240" w:lineRule="auto"/>
        <w:jc w:val="both"/>
        <w:rPr>
          <w:rFonts w:ascii="Times New Roman" w:hAnsi="Times New Roman" w:cs="Times New Roman"/>
          <w:b/>
          <w:sz w:val="24"/>
          <w:szCs w:val="24"/>
        </w:rPr>
      </w:pPr>
    </w:p>
    <w:p w14:paraId="2D1D47CC"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Fig. 3</w:t>
      </w:r>
      <w:r w:rsidR="000D1D09" w:rsidRPr="00900216">
        <w:rPr>
          <w:rFonts w:ascii="Times New Roman" w:hAnsi="Times New Roman" w:cs="Times New Roman"/>
          <w:b/>
          <w:sz w:val="24"/>
          <w:szCs w:val="24"/>
        </w:rPr>
        <w:t xml:space="preserve"> Conceptual blending network for “attempts to quench the fire of the advocacy”</w:t>
      </w:r>
    </w:p>
    <w:p w14:paraId="5758305B"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53472" behindDoc="0" locked="0" layoutInCell="1" allowOverlap="1" wp14:anchorId="6F6D51C5" wp14:editId="4FE6F252">
                <wp:simplePos x="0" y="0"/>
                <wp:positionH relativeFrom="column">
                  <wp:posOffset>2276475</wp:posOffset>
                </wp:positionH>
                <wp:positionV relativeFrom="paragraph">
                  <wp:posOffset>149860</wp:posOffset>
                </wp:positionV>
                <wp:extent cx="619125" cy="643255"/>
                <wp:effectExtent l="0" t="0" r="28575" b="23495"/>
                <wp:wrapNone/>
                <wp:docPr id="245" name="Oval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3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B21D8A" id="Oval 245" o:spid="_x0000_s1026" style="position:absolute;margin-left:179.25pt;margin-top:11.8pt;width:48.75pt;height:50.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9856" behindDoc="0" locked="0" layoutInCell="1" allowOverlap="1" wp14:anchorId="69EB0216" wp14:editId="77BBFF13">
                <wp:simplePos x="0" y="0"/>
                <wp:positionH relativeFrom="column">
                  <wp:posOffset>3133725</wp:posOffset>
                </wp:positionH>
                <wp:positionV relativeFrom="paragraph">
                  <wp:posOffset>285115</wp:posOffset>
                </wp:positionV>
                <wp:extent cx="790575" cy="511810"/>
                <wp:effectExtent l="0" t="0" r="9525" b="254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11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1AF77A" w14:textId="77777777" w:rsidR="009E7990" w:rsidRPr="00770F54" w:rsidRDefault="009E7990" w:rsidP="000D1D09">
                            <w:pPr>
                              <w:spacing w:after="0"/>
                              <w:rPr>
                                <w:sz w:val="20"/>
                                <w:szCs w:val="20"/>
                              </w:rPr>
                            </w:pPr>
                            <w:r>
                              <w:rPr>
                                <w:sz w:val="20"/>
                                <w:szCs w:val="20"/>
                              </w:rPr>
                              <w:t xml:space="preserve">Theme </w:t>
                            </w:r>
                          </w:p>
                          <w:p w14:paraId="6294FEBA" w14:textId="77777777" w:rsidR="009E7990" w:rsidRPr="00770F54" w:rsidRDefault="009E7990" w:rsidP="000D1D09">
                            <w:pPr>
                              <w:spacing w:after="0"/>
                              <w:rPr>
                                <w:sz w:val="20"/>
                                <w:szCs w:val="20"/>
                              </w:rPr>
                            </w:pPr>
                            <w:r>
                              <w:rPr>
                                <w:sz w:val="20"/>
                                <w:szCs w:val="20"/>
                              </w:rPr>
                              <w:t xml:space="preserve">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B0216" id="Text Box 244" o:spid="_x0000_s1030" type="#_x0000_t202" style="position:absolute;left:0;text-align:left;margin-left:246.75pt;margin-top:22.45pt;width:62.25pt;height:40.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" stroked="f">
                <v:textbox>
                  <w:txbxContent>
                    <w:p w14:paraId="611AF77A" w14:textId="77777777" w:rsidR="009E7990" w:rsidRPr="00770F54" w:rsidRDefault="009E7990" w:rsidP="000D1D09">
                      <w:pPr>
                        <w:spacing w:after="0"/>
                        <w:rPr>
                          <w:sz w:val="20"/>
                          <w:szCs w:val="20"/>
                        </w:rPr>
                      </w:pPr>
                      <w:r>
                        <w:rPr>
                          <w:sz w:val="20"/>
                          <w:szCs w:val="20"/>
                        </w:rPr>
                        <w:t xml:space="preserve">Theme </w:t>
                      </w:r>
                    </w:p>
                    <w:p w14:paraId="6294FEBA" w14:textId="77777777" w:rsidR="009E7990" w:rsidRPr="00770F54" w:rsidRDefault="009E7990" w:rsidP="000D1D09">
                      <w:pPr>
                        <w:spacing w:after="0"/>
                        <w:rPr>
                          <w:sz w:val="20"/>
                          <w:szCs w:val="20"/>
                        </w:rPr>
                      </w:pPr>
                      <w:r>
                        <w:rPr>
                          <w:sz w:val="20"/>
                          <w:szCs w:val="20"/>
                        </w:rPr>
                        <w:t xml:space="preserve">Action </w:t>
                      </w:r>
                    </w:p>
                  </w:txbxContent>
                </v:textbox>
              </v:shape>
            </w:pict>
          </mc:Fallback>
        </mc:AlternateContent>
      </w:r>
    </w:p>
    <w:p w14:paraId="6D43E554"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47328" behindDoc="0" locked="0" layoutInCell="1" allowOverlap="1" wp14:anchorId="02356A20" wp14:editId="56350898">
                <wp:simplePos x="0" y="0"/>
                <wp:positionH relativeFrom="column">
                  <wp:posOffset>1181100</wp:posOffset>
                </wp:positionH>
                <wp:positionV relativeFrom="paragraph">
                  <wp:posOffset>108585</wp:posOffset>
                </wp:positionV>
                <wp:extent cx="1343025" cy="1266825"/>
                <wp:effectExtent l="0" t="0" r="28575" b="2857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0538F8" id="Straight Arrow Connector 234" o:spid="_x0000_s1026" type="#_x0000_t32" style="position:absolute;margin-left:93pt;margin-top:8.55pt;width:105.75pt;height:99.7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2688" behindDoc="0" locked="0" layoutInCell="1" allowOverlap="1" wp14:anchorId="4B978730" wp14:editId="0F2A105C">
                <wp:simplePos x="0" y="0"/>
                <wp:positionH relativeFrom="column">
                  <wp:posOffset>1143000</wp:posOffset>
                </wp:positionH>
                <wp:positionV relativeFrom="paragraph">
                  <wp:posOffset>250190</wp:posOffset>
                </wp:positionV>
                <wp:extent cx="1447800" cy="1333500"/>
                <wp:effectExtent l="0" t="0" r="19050" b="19050"/>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A127BB" id="Straight Arrow Connector 236" o:spid="_x0000_s1026" type="#_x0000_t32" style="position:absolute;margin-left:90pt;margin-top:19.7pt;width:114pt;height:10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B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LO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60C1B249"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67808" behindDoc="0" locked="0" layoutInCell="1" allowOverlap="1" wp14:anchorId="5BC25DAE" wp14:editId="4A90C842">
                <wp:simplePos x="0" y="0"/>
                <wp:positionH relativeFrom="column">
                  <wp:posOffset>2552700</wp:posOffset>
                </wp:positionH>
                <wp:positionV relativeFrom="paragraph">
                  <wp:posOffset>1276985</wp:posOffset>
                </wp:positionV>
                <wp:extent cx="1495425" cy="1266825"/>
                <wp:effectExtent l="9525" t="10160" r="9525" b="8890"/>
                <wp:wrapNone/>
                <wp:docPr id="243"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62046F6" id="Straight Arrow Connector 243" o:spid="_x0000_s1026" type="#_x0000_t32" style="position:absolute;margin-left:201pt;margin-top:100.55pt;width:117.75pt;height:99.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rEt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B9rEt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6784" behindDoc="0" locked="0" layoutInCell="1" allowOverlap="1" wp14:anchorId="2F5F62F8" wp14:editId="79649982">
                <wp:simplePos x="0" y="0"/>
                <wp:positionH relativeFrom="column">
                  <wp:posOffset>2552700</wp:posOffset>
                </wp:positionH>
                <wp:positionV relativeFrom="paragraph">
                  <wp:posOffset>1114425</wp:posOffset>
                </wp:positionV>
                <wp:extent cx="1485900" cy="1314450"/>
                <wp:effectExtent l="9525" t="9525" r="9525" b="9525"/>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37E3FF4" id="Straight Arrow Connector 242" o:spid="_x0000_s1026" type="#_x0000_t32" style="position:absolute;margin-left:201pt;margin-top:87.75pt;width:117pt;height:103.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WzQ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Fdvn9b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3712" behindDoc="0" locked="0" layoutInCell="1" allowOverlap="1" wp14:anchorId="23621321" wp14:editId="0484990E">
                <wp:simplePos x="0" y="0"/>
                <wp:positionH relativeFrom="column">
                  <wp:posOffset>1104900</wp:posOffset>
                </wp:positionH>
                <wp:positionV relativeFrom="paragraph">
                  <wp:posOffset>1276350</wp:posOffset>
                </wp:positionV>
                <wp:extent cx="1447800" cy="1257300"/>
                <wp:effectExtent l="9525" t="9525" r="9525" b="952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6547D04" id="Straight Arrow Connector 241" o:spid="_x0000_s1026" type="#_x0000_t32" style="position:absolute;margin-left:87pt;margin-top:100.5pt;width:114pt;height:9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rak/Oc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5760" behindDoc="0" locked="0" layoutInCell="1" allowOverlap="1" wp14:anchorId="6DF06D2C" wp14:editId="3B992EF0">
                <wp:simplePos x="0" y="0"/>
                <wp:positionH relativeFrom="column">
                  <wp:posOffset>1181100</wp:posOffset>
                </wp:positionH>
                <wp:positionV relativeFrom="paragraph">
                  <wp:posOffset>1076325</wp:posOffset>
                </wp:positionV>
                <wp:extent cx="1419225" cy="1352550"/>
                <wp:effectExtent l="9525" t="9525" r="9525" b="952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F7D88F5" id="Straight Arrow Connector 240" o:spid="_x0000_s1026" type="#_x0000_t32" style="position:absolute;margin-left:93pt;margin-top:84.75pt;width:111.75pt;height:106.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Ds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AyjDs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4736" behindDoc="0" locked="0" layoutInCell="1" allowOverlap="1" wp14:anchorId="7EAA940F" wp14:editId="70FF12B6">
                <wp:simplePos x="0" y="0"/>
                <wp:positionH relativeFrom="column">
                  <wp:posOffset>2524125</wp:posOffset>
                </wp:positionH>
                <wp:positionV relativeFrom="paragraph">
                  <wp:posOffset>-19050</wp:posOffset>
                </wp:positionV>
                <wp:extent cx="1524000" cy="1296035"/>
                <wp:effectExtent l="9525" t="9525" r="9525" b="8890"/>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37EBFA9" id="Straight Arrow Connector 239" o:spid="_x0000_s1026" type="#_x0000_t32" style="position:absolute;margin-left:198.75pt;margin-top:-1.5pt;width:120pt;height:102.0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Xh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x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Euy9eH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8832" behindDoc="0" locked="0" layoutInCell="1" allowOverlap="1" wp14:anchorId="047DB559" wp14:editId="65A2DA17">
                <wp:simplePos x="0" y="0"/>
                <wp:positionH relativeFrom="column">
                  <wp:posOffset>2600325</wp:posOffset>
                </wp:positionH>
                <wp:positionV relativeFrom="paragraph">
                  <wp:posOffset>-190500</wp:posOffset>
                </wp:positionV>
                <wp:extent cx="1447800" cy="1314450"/>
                <wp:effectExtent l="9525" t="9525" r="9525" b="952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1E52E8B" id="Straight Arrow Connector 238" o:spid="_x0000_s1026" type="#_x0000_t32" style="position:absolute;margin-left:204.75pt;margin-top:-15pt;width:114pt;height:1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YR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DzOYR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46304" behindDoc="0" locked="0" layoutInCell="1" allowOverlap="1" wp14:anchorId="33959E7D" wp14:editId="0DEDFE1A">
                <wp:simplePos x="0" y="0"/>
                <wp:positionH relativeFrom="column">
                  <wp:posOffset>1152525</wp:posOffset>
                </wp:positionH>
                <wp:positionV relativeFrom="paragraph">
                  <wp:posOffset>1276350</wp:posOffset>
                </wp:positionV>
                <wp:extent cx="2962275" cy="635"/>
                <wp:effectExtent l="9525" t="9525" r="9525" b="8890"/>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76F47" id="Straight Arrow Connector 237" o:spid="_x0000_s1026" type="#_x0000_t32" style="position:absolute;margin-left:90.75pt;margin-top:100.5pt;width:233.25pt;height:.0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pCMQ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Dh9NpC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6544" behindDoc="0" locked="0" layoutInCell="1" allowOverlap="1" wp14:anchorId="7E39D301" wp14:editId="0B60C9F9">
                <wp:simplePos x="0" y="0"/>
                <wp:positionH relativeFrom="column">
                  <wp:posOffset>1076325</wp:posOffset>
                </wp:positionH>
                <wp:positionV relativeFrom="paragraph">
                  <wp:posOffset>1228725</wp:posOffset>
                </wp:positionV>
                <wp:extent cx="76200" cy="85725"/>
                <wp:effectExtent l="19050" t="19050" r="38100" b="47625"/>
                <wp:wrapNone/>
                <wp:docPr id="235" name="Flowchart: Connector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9843C" id="Flowchart: Connector 235" o:spid="_x0000_s1026" type="#_x0000_t120" style="position:absolute;margin-left:84.75pt;margin-top:96.75pt;width:6pt;height:6.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ZvK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AX2ZvK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0640" behindDoc="0" locked="0" layoutInCell="1" allowOverlap="1" wp14:anchorId="1B310BA2" wp14:editId="439805D7">
                <wp:simplePos x="0" y="0"/>
                <wp:positionH relativeFrom="column">
                  <wp:posOffset>2524125</wp:posOffset>
                </wp:positionH>
                <wp:positionV relativeFrom="paragraph">
                  <wp:posOffset>2343150</wp:posOffset>
                </wp:positionV>
                <wp:extent cx="76200" cy="85725"/>
                <wp:effectExtent l="19050" t="19050" r="38100" b="47625"/>
                <wp:wrapNone/>
                <wp:docPr id="233" name="Flowchart: Connector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E3126" id="Flowchart: Connector 233" o:spid="_x0000_s1026" type="#_x0000_t120" style="position:absolute;margin-left:198.75pt;margin-top:184.5pt;width:6pt;height:6.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v1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K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DcHyv1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61664" behindDoc="0" locked="0" layoutInCell="1" allowOverlap="1" wp14:anchorId="3A24E797" wp14:editId="34D56792">
                <wp:simplePos x="0" y="0"/>
                <wp:positionH relativeFrom="column">
                  <wp:posOffset>2524125</wp:posOffset>
                </wp:positionH>
                <wp:positionV relativeFrom="paragraph">
                  <wp:posOffset>2495550</wp:posOffset>
                </wp:positionV>
                <wp:extent cx="76200" cy="85725"/>
                <wp:effectExtent l="19050" t="19050" r="38100" b="47625"/>
                <wp:wrapNone/>
                <wp:docPr id="232" name="Flowchart: Connector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E00F3" id="Flowchart: Connector 232" o:spid="_x0000_s1026" type="#_x0000_t120" style="position:absolute;margin-left:198.75pt;margin-top:196.5pt;width:6pt;height:6.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QS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y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9616" behindDoc="0" locked="0" layoutInCell="1" allowOverlap="1" wp14:anchorId="79F30C19" wp14:editId="7C2426E5">
                <wp:simplePos x="0" y="0"/>
                <wp:positionH relativeFrom="column">
                  <wp:posOffset>2524125</wp:posOffset>
                </wp:positionH>
                <wp:positionV relativeFrom="paragraph">
                  <wp:posOffset>-57150</wp:posOffset>
                </wp:positionV>
                <wp:extent cx="76200" cy="85725"/>
                <wp:effectExtent l="19050" t="19050" r="38100" b="47625"/>
                <wp:wrapNone/>
                <wp:docPr id="231" name="Flowchart: Connector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EFBF5" id="Flowchart: Connector 231" o:spid="_x0000_s1026" type="#_x0000_t120" style="position:absolute;margin-left:198.75pt;margin-top:-4.5pt;width:6pt;height:6.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ZaJE4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8592" behindDoc="0" locked="0" layoutInCell="1" allowOverlap="1" wp14:anchorId="11F51D4D" wp14:editId="0371BB10">
                <wp:simplePos x="0" y="0"/>
                <wp:positionH relativeFrom="column">
                  <wp:posOffset>2524125</wp:posOffset>
                </wp:positionH>
                <wp:positionV relativeFrom="paragraph">
                  <wp:posOffset>-238125</wp:posOffset>
                </wp:positionV>
                <wp:extent cx="76200" cy="85725"/>
                <wp:effectExtent l="19050" t="19050" r="38100" b="47625"/>
                <wp:wrapNone/>
                <wp:docPr id="230" name="Flowchart: Connector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0BD75" id="Flowchart: Connector 230" o:spid="_x0000_s1026" type="#_x0000_t120" style="position:absolute;margin-left:198.75pt;margin-top:-18.75pt;width:6pt;height:6.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H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hPhx&#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Jn/Swe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7568" behindDoc="0" locked="0" layoutInCell="1" allowOverlap="1" wp14:anchorId="3D220F1B" wp14:editId="5EAA64C9">
                <wp:simplePos x="0" y="0"/>
                <wp:positionH relativeFrom="column">
                  <wp:posOffset>1076325</wp:posOffset>
                </wp:positionH>
                <wp:positionV relativeFrom="paragraph">
                  <wp:posOffset>1038225</wp:posOffset>
                </wp:positionV>
                <wp:extent cx="76200" cy="85725"/>
                <wp:effectExtent l="19050" t="19050" r="38100" b="47625"/>
                <wp:wrapNone/>
                <wp:docPr id="229" name="Flowchart: Connector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E6FEF" id="Flowchart: Connector 229" o:spid="_x0000_s1026" type="#_x0000_t120" style="position:absolute;margin-left:84.75pt;margin-top:81.75pt;width:6pt;height:6.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RYB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6+UWAZ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5520" behindDoc="0" locked="0" layoutInCell="1" allowOverlap="1" wp14:anchorId="49E95507" wp14:editId="176FB780">
                <wp:simplePos x="0" y="0"/>
                <wp:positionH relativeFrom="column">
                  <wp:posOffset>4038600</wp:posOffset>
                </wp:positionH>
                <wp:positionV relativeFrom="paragraph">
                  <wp:posOffset>1228725</wp:posOffset>
                </wp:positionV>
                <wp:extent cx="76200" cy="85725"/>
                <wp:effectExtent l="19050" t="19050" r="38100" b="47625"/>
                <wp:wrapNone/>
                <wp:docPr id="228" name="Flowchart: Connector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B18A3" id="Flowchart: Connector 228" o:spid="_x0000_s1026" type="#_x0000_t120" style="position:absolute;margin-left:318pt;margin-top:96.75pt;width:6pt;height:6.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nm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1Co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0ogy9o+NZeVbOzzkTdk0DQEbkDCH+MLHN6k09fIHRl8pKVf2LUFEJ61sxcrL/&#10;8RnN8JhpJv2giKzCJLxRwCtQDyRCSjQrjeYXbVrAX5wNNAtqHn72AjVn9qMjIc8nJydpeOTDCSmP&#10;DnhoWR1ahJMEVfNIpOTtMo4Dp/do1i1FGlvq4IrE35gsxvQwxqx2T4beey5iN5vSQDk857/+TNDF&#10;b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Be4Gea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4496" behindDoc="0" locked="0" layoutInCell="1" allowOverlap="1" wp14:anchorId="33DF67B1" wp14:editId="1C99C200">
                <wp:simplePos x="0" y="0"/>
                <wp:positionH relativeFrom="column">
                  <wp:posOffset>4038600</wp:posOffset>
                </wp:positionH>
                <wp:positionV relativeFrom="paragraph">
                  <wp:posOffset>1076325</wp:posOffset>
                </wp:positionV>
                <wp:extent cx="76200" cy="85725"/>
                <wp:effectExtent l="19050" t="19050" r="38100" b="47625"/>
                <wp:wrapNone/>
                <wp:docPr id="227" name="Flowchart: Connector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CAEE5" id="Flowchart: Connector 227" o:spid="_x0000_s1026" type="#_x0000_t120" style="position:absolute;margin-left:318pt;margin-top:84.75pt;width:6pt;height:6.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hr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xNUYa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48352" behindDoc="0" locked="0" layoutInCell="1" allowOverlap="1" wp14:anchorId="51B44587" wp14:editId="0BDC297B">
                <wp:simplePos x="0" y="0"/>
                <wp:positionH relativeFrom="column">
                  <wp:posOffset>1152525</wp:posOffset>
                </wp:positionH>
                <wp:positionV relativeFrom="paragraph">
                  <wp:posOffset>1076325</wp:posOffset>
                </wp:positionV>
                <wp:extent cx="2886075" cy="47625"/>
                <wp:effectExtent l="9525" t="9525" r="9525" b="952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82402" id="Straight Arrow Connector 226" o:spid="_x0000_s1026" type="#_x0000_t32" style="position:absolute;margin-left:90.75pt;margin-top:84.75pt;width:227.25pt;height:3.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MF6IM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51424" behindDoc="0" locked="0" layoutInCell="1" allowOverlap="1" wp14:anchorId="18301A92" wp14:editId="08780013">
                <wp:simplePos x="0" y="0"/>
                <wp:positionH relativeFrom="column">
                  <wp:posOffset>1428750</wp:posOffset>
                </wp:positionH>
                <wp:positionV relativeFrom="paragraph">
                  <wp:posOffset>962025</wp:posOffset>
                </wp:positionV>
                <wp:extent cx="0" cy="19050"/>
                <wp:effectExtent l="9525" t="9525" r="9525" b="9525"/>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26C4E0" id="Straight Arrow Connector 225" o:spid="_x0000_s1026" type="#_x0000_t32" style="position:absolute;margin-left:112.5pt;margin-top:75.75pt;width:0;height: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DQvgObIwIAAEwEAAAOAAAAAAAAAAAAAAAAAC4CAABkcnMvZTJvRG9jLnht&#10;bFBLAQItABQABgAIAAAAIQBlT7+T3QAAAAsBAAAPAAAAAAAAAAAAAAAAAH0EAABkcnMvZG93bnJl&#10;di54bWxQSwUGAAAAAAQABADzAAAAh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1E19495" w14:textId="77777777"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49376" behindDoc="0" locked="0" layoutInCell="1" allowOverlap="1" wp14:anchorId="7EA792BE" wp14:editId="7DB58BEA">
                <wp:simplePos x="0" y="0"/>
                <wp:positionH relativeFrom="column">
                  <wp:posOffset>3752850</wp:posOffset>
                </wp:positionH>
                <wp:positionV relativeFrom="paragraph">
                  <wp:posOffset>448310</wp:posOffset>
                </wp:positionV>
                <wp:extent cx="619125" cy="671830"/>
                <wp:effectExtent l="0" t="0" r="28575" b="13970"/>
                <wp:wrapNone/>
                <wp:docPr id="223"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58A574" id="Oval 223" o:spid="_x0000_s1026" style="position:absolute;margin-left:295.5pt;margin-top:35.3pt;width:48.75pt;height:52.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60DC77C"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50400" behindDoc="0" locked="0" layoutInCell="1" allowOverlap="1" wp14:anchorId="38C58AD1" wp14:editId="0D6B42AE">
                <wp:simplePos x="0" y="0"/>
                <wp:positionH relativeFrom="column">
                  <wp:posOffset>866775</wp:posOffset>
                </wp:positionH>
                <wp:positionV relativeFrom="paragraph">
                  <wp:posOffset>151130</wp:posOffset>
                </wp:positionV>
                <wp:extent cx="619125" cy="671830"/>
                <wp:effectExtent l="0" t="0" r="28575" b="13970"/>
                <wp:wrapNone/>
                <wp:docPr id="224"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ECDDF6" id="Oval 224" o:spid="_x0000_s1026" style="position:absolute;margin-left:68.25pt;margin-top:11.9pt;width:48.75pt;height:52.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19AAB219" w14:textId="77777777"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70880" behindDoc="0" locked="0" layoutInCell="1" allowOverlap="1" wp14:anchorId="66E9BD03" wp14:editId="300517F3">
                <wp:simplePos x="0" y="0"/>
                <wp:positionH relativeFrom="column">
                  <wp:posOffset>-533400</wp:posOffset>
                </wp:positionH>
                <wp:positionV relativeFrom="paragraph">
                  <wp:posOffset>98425</wp:posOffset>
                </wp:positionV>
                <wp:extent cx="1228725" cy="638810"/>
                <wp:effectExtent l="0" t="0" r="9525" b="889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6DCDC614" w14:textId="77777777" w:rsidR="009E7990" w:rsidRPr="003E202A" w:rsidRDefault="009E7990" w:rsidP="000D1D09">
                            <w:pPr>
                              <w:spacing w:after="0" w:line="240" w:lineRule="auto"/>
                              <w:rPr>
                                <w:sz w:val="18"/>
                                <w:szCs w:val="18"/>
                              </w:rPr>
                            </w:pPr>
                            <w:r w:rsidRPr="003E202A">
                              <w:rPr>
                                <w:sz w:val="18"/>
                                <w:szCs w:val="18"/>
                              </w:rPr>
                              <w:t xml:space="preserve">            Fire</w:t>
                            </w:r>
                          </w:p>
                          <w:p w14:paraId="0A34F03E" w14:textId="77777777" w:rsidR="009E7990" w:rsidRPr="003E202A" w:rsidRDefault="009E7990" w:rsidP="000D1D09">
                            <w:pPr>
                              <w:spacing w:after="0" w:line="240" w:lineRule="auto"/>
                              <w:rPr>
                                <w:sz w:val="18"/>
                                <w:szCs w:val="18"/>
                              </w:rPr>
                            </w:pPr>
                            <w:r w:rsidRPr="003E202A">
                              <w:rPr>
                                <w:sz w:val="18"/>
                                <w:szCs w:val="18"/>
                              </w:rPr>
                              <w:t xml:space="preserve">Attempts to </w:t>
                            </w:r>
                            <w:r w:rsidRPr="003E202A">
                              <w:rPr>
                                <w:sz w:val="20"/>
                                <w:szCs w:val="20"/>
                              </w:rPr>
                              <w:t>quench</w:t>
                            </w:r>
                          </w:p>
                          <w:p w14:paraId="2BF1417B" w14:textId="77777777" w:rsidR="009E7990" w:rsidRPr="003E202A" w:rsidRDefault="009E7990" w:rsidP="000D1D09">
                            <w:pPr>
                              <w:spacing w:after="0" w:line="240" w:lineRule="auto"/>
                              <w:rPr>
                                <w:sz w:val="18"/>
                                <w:szCs w:val="18"/>
                              </w:rPr>
                            </w:pPr>
                            <w:r w:rsidRPr="003E202A">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9BD03" id="Text Box 222" o:spid="_x0000_s1031" type="#_x0000_t202" style="position:absolute;left:0;text-align:left;margin-left:-42pt;margin-top:7.75pt;width:96.75pt;height:50.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" stroked="f" strokecolor="black [3213]">
                <v:textbox>
                  <w:txbxContent>
                    <w:p w14:paraId="6DCDC614" w14:textId="77777777" w:rsidR="009E7990" w:rsidRPr="003E202A" w:rsidRDefault="009E7990" w:rsidP="000D1D09">
                      <w:pPr>
                        <w:spacing w:after="0" w:line="240" w:lineRule="auto"/>
                        <w:rPr>
                          <w:sz w:val="18"/>
                          <w:szCs w:val="18"/>
                        </w:rPr>
                      </w:pPr>
                      <w:r w:rsidRPr="003E202A">
                        <w:rPr>
                          <w:sz w:val="18"/>
                          <w:szCs w:val="18"/>
                        </w:rPr>
                        <w:t xml:space="preserve">            Fire</w:t>
                      </w:r>
                    </w:p>
                    <w:p w14:paraId="0A34F03E" w14:textId="77777777" w:rsidR="009E7990" w:rsidRPr="003E202A" w:rsidRDefault="009E7990" w:rsidP="000D1D09">
                      <w:pPr>
                        <w:spacing w:after="0" w:line="240" w:lineRule="auto"/>
                        <w:rPr>
                          <w:sz w:val="18"/>
                          <w:szCs w:val="18"/>
                        </w:rPr>
                      </w:pPr>
                      <w:r w:rsidRPr="003E202A">
                        <w:rPr>
                          <w:sz w:val="18"/>
                          <w:szCs w:val="18"/>
                        </w:rPr>
                        <w:t xml:space="preserve">Attempts to </w:t>
                      </w:r>
                      <w:r w:rsidRPr="003E202A">
                        <w:rPr>
                          <w:sz w:val="20"/>
                          <w:szCs w:val="20"/>
                        </w:rPr>
                        <w:t>quench</w:t>
                      </w:r>
                    </w:p>
                    <w:p w14:paraId="2BF1417B" w14:textId="77777777" w:rsidR="009E7990" w:rsidRPr="003E202A" w:rsidRDefault="009E7990" w:rsidP="000D1D09">
                      <w:pPr>
                        <w:spacing w:after="0" w:line="240" w:lineRule="auto"/>
                        <w:rPr>
                          <w:sz w:val="18"/>
                          <w:szCs w:val="18"/>
                        </w:rPr>
                      </w:pPr>
                      <w:r w:rsidRPr="003E202A">
                        <w:rPr>
                          <w:sz w:val="18"/>
                          <w:szCs w:val="18"/>
                        </w:rPr>
                        <w:t xml:space="preserve">           </w:t>
                      </w:r>
                    </w:p>
                  </w:txbxContent>
                </v:textbox>
              </v:shape>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71904" behindDoc="0" locked="0" layoutInCell="1" allowOverlap="1" wp14:anchorId="4E74826B" wp14:editId="66BC251A">
                <wp:simplePos x="0" y="0"/>
                <wp:positionH relativeFrom="column">
                  <wp:posOffset>4438650</wp:posOffset>
                </wp:positionH>
                <wp:positionV relativeFrom="paragraph">
                  <wp:posOffset>61595</wp:posOffset>
                </wp:positionV>
                <wp:extent cx="1743075" cy="67500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B3672" w14:textId="77777777" w:rsidR="009E7990" w:rsidRPr="003210E5" w:rsidRDefault="009E7990" w:rsidP="000D1D09">
                            <w:pPr>
                              <w:spacing w:after="0" w:line="240" w:lineRule="auto"/>
                              <w:rPr>
                                <w:sz w:val="20"/>
                                <w:szCs w:val="20"/>
                              </w:rPr>
                            </w:pPr>
                            <w:r>
                              <w:rPr>
                                <w:sz w:val="20"/>
                                <w:szCs w:val="20"/>
                              </w:rPr>
                              <w:t>Zeal of the Campaigners</w:t>
                            </w:r>
                          </w:p>
                          <w:p w14:paraId="61549651" w14:textId="77777777" w:rsidR="009E7990" w:rsidRPr="003210E5" w:rsidRDefault="009E7990" w:rsidP="000D1D09">
                            <w:pPr>
                              <w:spacing w:after="0" w:line="240" w:lineRule="auto"/>
                              <w:rPr>
                                <w:sz w:val="20"/>
                                <w:szCs w:val="20"/>
                              </w:rPr>
                            </w:pPr>
                            <w:r>
                              <w:rPr>
                                <w:sz w:val="20"/>
                                <w:szCs w:val="20"/>
                              </w:rPr>
                              <w:t>Efforts to stall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4826B" id="Text Box 221" o:spid="_x0000_s1032" type="#_x0000_t202" style="position:absolute;left:0;text-align:left;margin-left:349.5pt;margin-top:4.85pt;width:137.25pt;height:53.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3E1ugIAAMQ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" filled="f" stroked="f">
                <v:textbox>
                  <w:txbxContent>
                    <w:p w14:paraId="36AB3672" w14:textId="77777777" w:rsidR="009E7990" w:rsidRPr="003210E5" w:rsidRDefault="009E7990" w:rsidP="000D1D09">
                      <w:pPr>
                        <w:spacing w:after="0" w:line="240" w:lineRule="auto"/>
                        <w:rPr>
                          <w:sz w:val="20"/>
                          <w:szCs w:val="20"/>
                        </w:rPr>
                      </w:pPr>
                      <w:r>
                        <w:rPr>
                          <w:sz w:val="20"/>
                          <w:szCs w:val="20"/>
                        </w:rPr>
                        <w:t>Zeal of the Campaigners</w:t>
                      </w:r>
                    </w:p>
                    <w:p w14:paraId="61549651" w14:textId="77777777" w:rsidR="009E7990" w:rsidRPr="003210E5" w:rsidRDefault="009E7990" w:rsidP="000D1D09">
                      <w:pPr>
                        <w:spacing w:after="0" w:line="240" w:lineRule="auto"/>
                        <w:rPr>
                          <w:sz w:val="20"/>
                          <w:szCs w:val="20"/>
                        </w:rPr>
                      </w:pPr>
                      <w:r>
                        <w:rPr>
                          <w:sz w:val="20"/>
                          <w:szCs w:val="20"/>
                        </w:rPr>
                        <w:t>Efforts to stall the campaign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447F2F97" w14:textId="77777777" w:rsidR="000D1D09" w:rsidRPr="00900216" w:rsidRDefault="000D1D09" w:rsidP="00FB33DF">
      <w:pPr>
        <w:spacing w:line="240" w:lineRule="auto"/>
        <w:jc w:val="both"/>
        <w:rPr>
          <w:rFonts w:ascii="Times New Roman" w:hAnsi="Times New Roman" w:cs="Times New Roman"/>
          <w:sz w:val="24"/>
          <w:szCs w:val="24"/>
        </w:rPr>
      </w:pPr>
    </w:p>
    <w:p w14:paraId="5E518AC5" w14:textId="77777777" w:rsidR="000D1D09" w:rsidRPr="00900216" w:rsidRDefault="000D1D09" w:rsidP="00FB33DF">
      <w:pPr>
        <w:spacing w:line="240" w:lineRule="auto"/>
        <w:jc w:val="both"/>
        <w:rPr>
          <w:rFonts w:ascii="Times New Roman" w:hAnsi="Times New Roman" w:cs="Times New Roman"/>
          <w:sz w:val="24"/>
          <w:szCs w:val="24"/>
        </w:rPr>
      </w:pPr>
    </w:p>
    <w:p w14:paraId="79459C60"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52448" behindDoc="0" locked="0" layoutInCell="1" allowOverlap="1" wp14:anchorId="5AE8354E" wp14:editId="1951C987">
                <wp:simplePos x="0" y="0"/>
                <wp:positionH relativeFrom="column">
                  <wp:posOffset>2276475</wp:posOffset>
                </wp:positionH>
                <wp:positionV relativeFrom="paragraph">
                  <wp:posOffset>296545</wp:posOffset>
                </wp:positionV>
                <wp:extent cx="619125" cy="628650"/>
                <wp:effectExtent l="0" t="0" r="28575" b="19050"/>
                <wp:wrapNone/>
                <wp:docPr id="216"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28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32237F" id="Oval 216" o:spid="_x0000_s1026" style="position:absolute;margin-left:179.25pt;margin-top:23.35pt;width:48.75pt;height:4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E8D15E4" w14:textId="77777777"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72928" behindDoc="0" locked="0" layoutInCell="1" allowOverlap="1" wp14:anchorId="71AD11DD" wp14:editId="1793329D">
                <wp:simplePos x="0" y="0"/>
                <wp:positionH relativeFrom="column">
                  <wp:posOffset>3076575</wp:posOffset>
                </wp:positionH>
                <wp:positionV relativeFrom="paragraph">
                  <wp:posOffset>137160</wp:posOffset>
                </wp:positionV>
                <wp:extent cx="2181225" cy="495300"/>
                <wp:effectExtent l="0" t="0" r="9525"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477EAD" w14:textId="77777777" w:rsidR="009E7990" w:rsidRDefault="009E7990" w:rsidP="000D1D09">
                            <w:pPr>
                              <w:spacing w:after="0" w:line="240" w:lineRule="auto"/>
                              <w:rPr>
                                <w:sz w:val="20"/>
                                <w:szCs w:val="20"/>
                              </w:rPr>
                            </w:pPr>
                            <w:r>
                              <w:rPr>
                                <w:sz w:val="20"/>
                                <w:szCs w:val="20"/>
                              </w:rPr>
                              <w:t>Fire- Zeal of the Campaigners</w:t>
                            </w:r>
                          </w:p>
                          <w:p w14:paraId="52D3AE67" w14:textId="77777777" w:rsidR="009E7990" w:rsidRPr="007F0362" w:rsidRDefault="009E7990" w:rsidP="000D1D09">
                            <w:pPr>
                              <w:spacing w:after="0" w:line="240" w:lineRule="auto"/>
                              <w:rPr>
                                <w:sz w:val="20"/>
                                <w:szCs w:val="20"/>
                              </w:rPr>
                            </w:pPr>
                            <w:r>
                              <w:rPr>
                                <w:sz w:val="20"/>
                                <w:szCs w:val="20"/>
                              </w:rPr>
                              <w:t>Efforts to stall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D11DD" id="Text Box 220" o:spid="_x0000_s1033" type="#_x0000_t202" style="position:absolute;left:0;text-align:left;margin-left:242.25pt;margin-top:10.8pt;width:171.75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" stroked="f">
                <v:textbox>
                  <w:txbxContent>
                    <w:p w14:paraId="75477EAD" w14:textId="77777777" w:rsidR="009E7990" w:rsidRDefault="009E7990" w:rsidP="000D1D09">
                      <w:pPr>
                        <w:spacing w:after="0" w:line="240" w:lineRule="auto"/>
                        <w:rPr>
                          <w:sz w:val="20"/>
                          <w:szCs w:val="20"/>
                        </w:rPr>
                      </w:pPr>
                      <w:r>
                        <w:rPr>
                          <w:sz w:val="20"/>
                          <w:szCs w:val="20"/>
                        </w:rPr>
                        <w:t>Fire- Zeal of the Campaigners</w:t>
                      </w:r>
                    </w:p>
                    <w:p w14:paraId="52D3AE67" w14:textId="77777777" w:rsidR="009E7990" w:rsidRPr="007F0362" w:rsidRDefault="009E7990" w:rsidP="000D1D09">
                      <w:pPr>
                        <w:spacing w:after="0" w:line="240" w:lineRule="auto"/>
                        <w:rPr>
                          <w:sz w:val="20"/>
                          <w:szCs w:val="20"/>
                        </w:rPr>
                      </w:pPr>
                      <w:r>
                        <w:rPr>
                          <w:sz w:val="20"/>
                          <w:szCs w:val="20"/>
                        </w:rPr>
                        <w:t>Efforts to stall the campaign</w:t>
                      </w:r>
                    </w:p>
                  </w:txbxContent>
                </v:textbox>
              </v:shape>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74976" behindDoc="0" locked="0" layoutInCell="1" allowOverlap="1" wp14:anchorId="05097719" wp14:editId="572AA730">
                <wp:simplePos x="0" y="0"/>
                <wp:positionH relativeFrom="column">
                  <wp:posOffset>2381250</wp:posOffset>
                </wp:positionH>
                <wp:positionV relativeFrom="paragraph">
                  <wp:posOffset>80010</wp:posOffset>
                </wp:positionV>
                <wp:extent cx="635" cy="427990"/>
                <wp:effectExtent l="0" t="0" r="37465" b="10160"/>
                <wp:wrapNone/>
                <wp:docPr id="219"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7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737CEB" id="Straight Arrow Connector 219" o:spid="_x0000_s1026" type="#_x0000_t32" style="position:absolute;margin-left:187.5pt;margin-top:6.3pt;width:.05pt;height:33.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"/>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76000" behindDoc="0" locked="0" layoutInCell="1" allowOverlap="1" wp14:anchorId="1A5CC39E" wp14:editId="73C93C71">
                <wp:simplePos x="0" y="0"/>
                <wp:positionH relativeFrom="column">
                  <wp:posOffset>2760980</wp:posOffset>
                </wp:positionH>
                <wp:positionV relativeFrom="paragraph">
                  <wp:posOffset>83820</wp:posOffset>
                </wp:positionV>
                <wp:extent cx="635" cy="414020"/>
                <wp:effectExtent l="0" t="0" r="37465" b="2413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DEC87C" id="Straight Arrow Connector 218" o:spid="_x0000_s1026" type="#_x0000_t32" style="position:absolute;margin-left:217.4pt;margin-top:6.6pt;width:.05pt;height:32.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"/>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773952" behindDoc="0" locked="0" layoutInCell="1" allowOverlap="1" wp14:anchorId="0A20B629" wp14:editId="23F90728">
                <wp:simplePos x="0" y="0"/>
                <wp:positionH relativeFrom="column">
                  <wp:posOffset>2382520</wp:posOffset>
                </wp:positionH>
                <wp:positionV relativeFrom="paragraph">
                  <wp:posOffset>70485</wp:posOffset>
                </wp:positionV>
                <wp:extent cx="390525" cy="9525"/>
                <wp:effectExtent l="0" t="0" r="28575" b="28575"/>
                <wp:wrapNone/>
                <wp:docPr id="217" name="Straight Arrow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FAF65A" id="Straight Arrow Connector 217" o:spid="_x0000_s1026" type="#_x0000_t32" style="position:absolute;margin-left:187.6pt;margin-top:5.55pt;width:30.75pt;height:.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58DD853" w14:textId="77777777"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77024" behindDoc="0" locked="0" layoutInCell="1" allowOverlap="1" wp14:anchorId="23944F37" wp14:editId="0BAFC7FA">
                <wp:simplePos x="0" y="0"/>
                <wp:positionH relativeFrom="column">
                  <wp:posOffset>2382520</wp:posOffset>
                </wp:positionH>
                <wp:positionV relativeFrom="paragraph">
                  <wp:posOffset>205740</wp:posOffset>
                </wp:positionV>
                <wp:extent cx="390525" cy="14605"/>
                <wp:effectExtent l="0" t="0" r="28575" b="23495"/>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CC96BC" id="Straight Arrow Connector 215" o:spid="_x0000_s1026" type="#_x0000_t32" style="position:absolute;margin-left:187.6pt;margin-top:16.2pt;width:30.75pt;height:1.1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"/>
            </w:pict>
          </mc:Fallback>
        </mc:AlternateContent>
      </w:r>
    </w:p>
    <w:p w14:paraId="2DB08B72" w14:textId="77777777" w:rsidR="00FB33DF" w:rsidRDefault="00FB33DF" w:rsidP="00FB33DF">
      <w:pPr>
        <w:spacing w:line="240" w:lineRule="auto"/>
        <w:jc w:val="both"/>
        <w:rPr>
          <w:rFonts w:ascii="Times New Roman" w:hAnsi="Times New Roman" w:cs="Times New Roman"/>
          <w:sz w:val="24"/>
          <w:szCs w:val="24"/>
        </w:rPr>
      </w:pPr>
    </w:p>
    <w:p w14:paraId="68E25D18"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Two mental spaces are here created by the construct ‘attempts to quench the fire of the advocacy.’ The ‘fire’ and ‘quench’ elements in input space1 are reflective of a conceptual frame for putting out the fire of a burning item. Ordinarily, such a frame presupposes good action since people do not close their eyes to a burning house, car or person. However, a conceptual frame is here constructed where such ‘help’ in ‘quenching’ or putting out the fire is rejected; unwanted. The attempts to do so are called into question. Through the blending process of completion, the emergent structure shows that the attempts to quench the fire are actually not good-intentioned but rather, efforts to stal</w:t>
      </w:r>
      <w:r w:rsidR="009A7FFD">
        <w:rPr>
          <w:rFonts w:ascii="Times New Roman" w:hAnsi="Times New Roman" w:cs="Times New Roman"/>
          <w:sz w:val="24"/>
          <w:szCs w:val="24"/>
        </w:rPr>
        <w:t>l</w:t>
      </w:r>
      <w:r w:rsidRPr="00900216">
        <w:rPr>
          <w:rFonts w:ascii="Times New Roman" w:hAnsi="Times New Roman" w:cs="Times New Roman"/>
          <w:sz w:val="24"/>
          <w:szCs w:val="24"/>
        </w:rPr>
        <w:t xml:space="preserve"> the campaign.  Elaboration of this network therefore necessitates the inference that the campaigners who have zeal and are determined to protest till the end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when the girls are rescued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would have to buckle up, make the fire burn even more and not be easily outwitted by forces wanting to push them into silence.  No wonder the fire is borne out of compassion. And that also creates a mental space that shows that as long as the campaigners are alive their compassion remains with them, there wo</w:t>
      </w:r>
      <w:r w:rsidR="00583FD2">
        <w:rPr>
          <w:rFonts w:ascii="Times New Roman" w:hAnsi="Times New Roman" w:cs="Times New Roman"/>
          <w:sz w:val="24"/>
          <w:szCs w:val="24"/>
        </w:rPr>
        <w:t xml:space="preserve">uld be no end to </w:t>
      </w:r>
      <w:r w:rsidR="00583FD2" w:rsidRPr="00583FD2">
        <w:rPr>
          <w:rFonts w:ascii="Times New Roman" w:hAnsi="Times New Roman" w:cs="Times New Roman"/>
          <w:i/>
          <w:sz w:val="24"/>
          <w:szCs w:val="24"/>
        </w:rPr>
        <w:t>BringBackOur</w:t>
      </w:r>
      <w:r w:rsidRPr="00583FD2">
        <w:rPr>
          <w:rFonts w:ascii="Times New Roman" w:hAnsi="Times New Roman" w:cs="Times New Roman"/>
          <w:i/>
          <w:sz w:val="24"/>
          <w:szCs w:val="24"/>
        </w:rPr>
        <w:t>Girls</w:t>
      </w:r>
      <w:r w:rsidRPr="00900216">
        <w:rPr>
          <w:rFonts w:ascii="Times New Roman" w:hAnsi="Times New Roman" w:cs="Times New Roman"/>
          <w:sz w:val="24"/>
          <w:szCs w:val="24"/>
        </w:rPr>
        <w:t xml:space="preserve"> campaign until the girls are rescued.  Furthermore, that attempts to quench the fire are </w:t>
      </w:r>
      <w:r w:rsidR="006471B0" w:rsidRPr="00900216">
        <w:rPr>
          <w:rFonts w:ascii="Times New Roman" w:hAnsi="Times New Roman" w:cs="Times New Roman"/>
          <w:sz w:val="24"/>
          <w:szCs w:val="24"/>
        </w:rPr>
        <w:t>reali</w:t>
      </w:r>
      <w:r w:rsidR="006D085E">
        <w:rPr>
          <w:rFonts w:ascii="Times New Roman" w:hAnsi="Times New Roman" w:cs="Times New Roman"/>
          <w:sz w:val="24"/>
          <w:szCs w:val="24"/>
        </w:rPr>
        <w:t>s</w:t>
      </w:r>
      <w:r w:rsidR="006471B0" w:rsidRPr="00900216">
        <w:rPr>
          <w:rFonts w:ascii="Times New Roman" w:hAnsi="Times New Roman" w:cs="Times New Roman"/>
          <w:sz w:val="24"/>
          <w:szCs w:val="24"/>
        </w:rPr>
        <w:t>ed</w:t>
      </w:r>
      <w:r w:rsidR="006D085E">
        <w:rPr>
          <w:rFonts w:ascii="Times New Roman" w:hAnsi="Times New Roman" w:cs="Times New Roman"/>
          <w:sz w:val="24"/>
          <w:szCs w:val="24"/>
        </w:rPr>
        <w:t xml:space="preserve"> as efforts to stall</w:t>
      </w:r>
      <w:r w:rsidRPr="00900216">
        <w:rPr>
          <w:rFonts w:ascii="Times New Roman" w:hAnsi="Times New Roman" w:cs="Times New Roman"/>
          <w:sz w:val="24"/>
          <w:szCs w:val="24"/>
        </w:rPr>
        <w:t xml:space="preserve"> the campaign raises questions on the genuineness of the government.  Further inference would lead to the conclusion that rather than hush the campaigners, the government should be re-assuring them and working towards rescuing the girls. Otherwise, the government could be accused of being responsible for the missing Chibok girls.</w:t>
      </w:r>
    </w:p>
    <w:p w14:paraId="4F1A42E6"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another episode, that of the Cor</w:t>
      </w:r>
      <w:r w:rsidR="00334BDB">
        <w:rPr>
          <w:rFonts w:ascii="Times New Roman" w:hAnsi="Times New Roman" w:cs="Times New Roman"/>
          <w:sz w:val="24"/>
          <w:szCs w:val="24"/>
        </w:rPr>
        <w:t>p</w:t>
      </w:r>
      <w:r w:rsidRPr="00900216">
        <w:rPr>
          <w:rFonts w:ascii="Times New Roman" w:hAnsi="Times New Roman" w:cs="Times New Roman"/>
          <w:sz w:val="24"/>
          <w:szCs w:val="24"/>
        </w:rPr>
        <w:t xml:space="preserve"> Marshal</w:t>
      </w:r>
      <w:r w:rsidR="00334BDB">
        <w:rPr>
          <w:rFonts w:ascii="Times New Roman" w:hAnsi="Times New Roman" w:cs="Times New Roman"/>
          <w:sz w:val="24"/>
          <w:szCs w:val="24"/>
        </w:rPr>
        <w:t>l</w:t>
      </w:r>
      <w:r w:rsidRPr="00900216">
        <w:rPr>
          <w:rFonts w:ascii="Times New Roman" w:hAnsi="Times New Roman" w:cs="Times New Roman"/>
          <w:sz w:val="24"/>
          <w:szCs w:val="24"/>
        </w:rPr>
        <w:t xml:space="preserve"> of the FRSC</w:t>
      </w:r>
      <w:r w:rsidR="00F74158">
        <w:rPr>
          <w:rFonts w:ascii="Times New Roman" w:hAnsi="Times New Roman" w:cs="Times New Roman"/>
          <w:sz w:val="24"/>
          <w:szCs w:val="24"/>
        </w:rPr>
        <w:t xml:space="preserve"> on AIT’s Focus Nigeria</w:t>
      </w:r>
      <w:r w:rsidRPr="00900216">
        <w:rPr>
          <w:rFonts w:ascii="Times New Roman" w:hAnsi="Times New Roman" w:cs="Times New Roman"/>
          <w:sz w:val="24"/>
          <w:szCs w:val="24"/>
        </w:rPr>
        <w:t xml:space="preserve">, two mental spaces are also constructed in the promotion of ideologies. Despite the hassles that Nigerians face in obtaining the new number plate and especially the new </w:t>
      </w:r>
      <w:r w:rsidR="006471B0" w:rsidRPr="00900216">
        <w:rPr>
          <w:rFonts w:ascii="Times New Roman" w:hAnsi="Times New Roman" w:cs="Times New Roman"/>
          <w:sz w:val="24"/>
          <w:szCs w:val="24"/>
        </w:rPr>
        <w:t>driver’s</w:t>
      </w:r>
      <w:r w:rsidR="006064D6">
        <w:rPr>
          <w:rFonts w:ascii="Times New Roman" w:hAnsi="Times New Roman" w:cs="Times New Roman"/>
          <w:sz w:val="24"/>
          <w:szCs w:val="24"/>
        </w:rPr>
        <w:t xml:space="preserve"> license, the Corp</w:t>
      </w:r>
      <w:r w:rsidRPr="00900216">
        <w:rPr>
          <w:rFonts w:ascii="Times New Roman" w:hAnsi="Times New Roman" w:cs="Times New Roman"/>
          <w:sz w:val="24"/>
          <w:szCs w:val="24"/>
        </w:rPr>
        <w:t xml:space="preserve"> Marsha</w:t>
      </w:r>
      <w:r w:rsidR="006064D6">
        <w:rPr>
          <w:rFonts w:ascii="Times New Roman" w:hAnsi="Times New Roman" w:cs="Times New Roman"/>
          <w:sz w:val="24"/>
          <w:szCs w:val="24"/>
        </w:rPr>
        <w:t>l</w:t>
      </w:r>
      <w:r w:rsidRPr="00900216">
        <w:rPr>
          <w:rFonts w:ascii="Times New Roman" w:hAnsi="Times New Roman" w:cs="Times New Roman"/>
          <w:sz w:val="24"/>
          <w:szCs w:val="24"/>
        </w:rPr>
        <w:t xml:space="preserve">l insists that it is for their own good, unless they prefer mediocre service. But he would not oblige them that. </w:t>
      </w:r>
    </w:p>
    <w:p w14:paraId="3D8561F3" w14:textId="77777777" w:rsidR="000D1D09" w:rsidRPr="00900216" w:rsidRDefault="000D1D09" w:rsidP="00FB33DF">
      <w:pPr>
        <w:spacing w:after="0" w:line="240" w:lineRule="auto"/>
        <w:jc w:val="both"/>
        <w:rPr>
          <w:rFonts w:ascii="Times New Roman" w:hAnsi="Times New Roman" w:cs="Times New Roman"/>
          <w:b/>
          <w:sz w:val="24"/>
          <w:szCs w:val="24"/>
        </w:rPr>
      </w:pPr>
    </w:p>
    <w:p w14:paraId="410B6C70" w14:textId="77777777" w:rsidR="006D085E" w:rsidRDefault="006D085E" w:rsidP="00FB33DF">
      <w:pPr>
        <w:spacing w:after="0" w:line="240" w:lineRule="auto"/>
        <w:jc w:val="both"/>
        <w:rPr>
          <w:rFonts w:ascii="Times New Roman" w:hAnsi="Times New Roman" w:cs="Times New Roman"/>
          <w:b/>
          <w:sz w:val="24"/>
          <w:szCs w:val="24"/>
        </w:rPr>
      </w:pPr>
    </w:p>
    <w:p w14:paraId="6E4BD143" w14:textId="77777777" w:rsidR="000D1D09" w:rsidRPr="00900216" w:rsidRDefault="00BA67AD" w:rsidP="00FB33DF">
      <w:pPr>
        <w:spacing w:after="0" w:line="240" w:lineRule="auto"/>
        <w:ind w:firstLine="720"/>
        <w:jc w:val="both"/>
        <w:rPr>
          <w:rFonts w:ascii="Times New Roman" w:hAnsi="Times New Roman" w:cs="Times New Roman"/>
          <w:b/>
          <w:sz w:val="24"/>
          <w:szCs w:val="24"/>
        </w:rPr>
      </w:pPr>
      <w:r w:rsidRPr="00900216">
        <w:rPr>
          <w:rFonts w:ascii="Times New Roman" w:hAnsi="Times New Roman" w:cs="Times New Roman"/>
          <w:b/>
          <w:sz w:val="24"/>
          <w:szCs w:val="24"/>
        </w:rPr>
        <w:t>Excerpt 4</w:t>
      </w:r>
    </w:p>
    <w:p w14:paraId="6DA7E99A" w14:textId="77777777" w:rsidR="000D1D09" w:rsidRPr="00900216" w:rsidRDefault="000D1D09" w:rsidP="00FB33DF">
      <w:pPr>
        <w:spacing w:line="240" w:lineRule="auto"/>
        <w:ind w:left="72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 The legacy I’m laying is a foundation I sincerely believe will be a game changer for Nigeria.</w:t>
      </w:r>
    </w:p>
    <w:p w14:paraId="5DB9B94C"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4</w:t>
      </w:r>
      <w:r w:rsidR="000D1D09" w:rsidRPr="00900216">
        <w:rPr>
          <w:rFonts w:ascii="Times New Roman" w:hAnsi="Times New Roman" w:cs="Times New Roman"/>
          <w:b/>
          <w:sz w:val="24"/>
          <w:szCs w:val="24"/>
        </w:rPr>
        <w:t xml:space="preserve"> Conceptual blending network for ‘The leg</w:t>
      </w:r>
      <w:r w:rsidR="007652AF" w:rsidRPr="00900216">
        <w:rPr>
          <w:rFonts w:ascii="Times New Roman" w:hAnsi="Times New Roman" w:cs="Times New Roman"/>
          <w:b/>
          <w:sz w:val="24"/>
          <w:szCs w:val="24"/>
        </w:rPr>
        <w:t>acy I’m laying is a foundation’</w:t>
      </w:r>
    </w:p>
    <w:p w14:paraId="3906784B" w14:textId="77777777" w:rsidR="000D1D09" w:rsidRPr="00900216" w:rsidRDefault="000D1D09" w:rsidP="00FB33DF">
      <w:pPr>
        <w:spacing w:line="240" w:lineRule="auto"/>
        <w:jc w:val="both"/>
        <w:rPr>
          <w:rFonts w:ascii="Times New Roman" w:hAnsi="Times New Roman" w:cs="Times New Roman"/>
          <w:sz w:val="24"/>
          <w:szCs w:val="24"/>
        </w:rPr>
      </w:pPr>
    </w:p>
    <w:p w14:paraId="4841AD5D"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38112" behindDoc="0" locked="0" layoutInCell="1" allowOverlap="1" wp14:anchorId="719770DF" wp14:editId="59D21DE9">
                <wp:simplePos x="0" y="0"/>
                <wp:positionH relativeFrom="column">
                  <wp:posOffset>3381375</wp:posOffset>
                </wp:positionH>
                <wp:positionV relativeFrom="paragraph">
                  <wp:posOffset>59055</wp:posOffset>
                </wp:positionV>
                <wp:extent cx="1000125" cy="638810"/>
                <wp:effectExtent l="0" t="1905" r="0" b="0"/>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E4F5BB" w14:textId="77777777" w:rsidR="009E7990" w:rsidRPr="00770F54" w:rsidRDefault="009E7990" w:rsidP="000D1D09">
                            <w:pPr>
                              <w:spacing w:after="0"/>
                              <w:rPr>
                                <w:sz w:val="20"/>
                                <w:szCs w:val="20"/>
                              </w:rPr>
                            </w:pPr>
                            <w:r>
                              <w:rPr>
                                <w:sz w:val="20"/>
                                <w:szCs w:val="20"/>
                              </w:rPr>
                              <w:t xml:space="preserve">Theme </w:t>
                            </w:r>
                          </w:p>
                          <w:p w14:paraId="29B3E02D" w14:textId="77777777"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14:paraId="74ABDEA2" w14:textId="77777777"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770DF" id="Text Box 214" o:spid="_x0000_s1034" type="#_x0000_t202" style="position:absolute;left:0;text-align:left;margin-left:266.25pt;margin-top:4.65pt;width:78.75pt;height:50.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" stroked="f">
                <v:textbox>
                  <w:txbxContent>
                    <w:p w14:paraId="4BE4F5BB" w14:textId="77777777" w:rsidR="009E7990" w:rsidRPr="00770F54" w:rsidRDefault="009E7990" w:rsidP="000D1D09">
                      <w:pPr>
                        <w:spacing w:after="0"/>
                        <w:rPr>
                          <w:sz w:val="20"/>
                          <w:szCs w:val="20"/>
                        </w:rPr>
                      </w:pPr>
                      <w:r>
                        <w:rPr>
                          <w:sz w:val="20"/>
                          <w:szCs w:val="20"/>
                        </w:rPr>
                        <w:t xml:space="preserve">Theme </w:t>
                      </w:r>
                    </w:p>
                    <w:p w14:paraId="29B3E02D" w14:textId="77777777"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14:paraId="74ABDEA2" w14:textId="77777777"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1AA493A4"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36064" behindDoc="0" locked="0" layoutInCell="1" allowOverlap="1" wp14:anchorId="6CD25A12" wp14:editId="5CD649FE">
                <wp:simplePos x="0" y="0"/>
                <wp:positionH relativeFrom="column">
                  <wp:posOffset>2552700</wp:posOffset>
                </wp:positionH>
                <wp:positionV relativeFrom="paragraph">
                  <wp:posOffset>1381125</wp:posOffset>
                </wp:positionV>
                <wp:extent cx="1495425" cy="1304925"/>
                <wp:effectExtent l="9525" t="9525" r="9525" b="9525"/>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F4E0BAD" id="Straight Arrow Connector 213" o:spid="_x0000_s1026" type="#_x0000_t32" style="position:absolute;margin-left:201pt;margin-top:108.75pt;width:117.75pt;height:102.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zYU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qZ82FM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5040" behindDoc="0" locked="0" layoutInCell="1" allowOverlap="1" wp14:anchorId="23E16D04" wp14:editId="1A2000D5">
                <wp:simplePos x="0" y="0"/>
                <wp:positionH relativeFrom="column">
                  <wp:posOffset>2552700</wp:posOffset>
                </wp:positionH>
                <wp:positionV relativeFrom="paragraph">
                  <wp:posOffset>1276985</wp:posOffset>
                </wp:positionV>
                <wp:extent cx="1495425" cy="1266825"/>
                <wp:effectExtent l="9525" t="10160" r="9525" b="889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95624F" id="Straight Arrow Connector 212" o:spid="_x0000_s1026" type="#_x0000_t32" style="position:absolute;margin-left:201pt;margin-top:100.55pt;width:117.75pt;height:99.7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AeK+1W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4016" behindDoc="0" locked="0" layoutInCell="1" allowOverlap="1" wp14:anchorId="58CC9EB4" wp14:editId="3CF1497D">
                <wp:simplePos x="0" y="0"/>
                <wp:positionH relativeFrom="column">
                  <wp:posOffset>2552700</wp:posOffset>
                </wp:positionH>
                <wp:positionV relativeFrom="paragraph">
                  <wp:posOffset>1114425</wp:posOffset>
                </wp:positionV>
                <wp:extent cx="1485900" cy="1314450"/>
                <wp:effectExtent l="9525" t="9525" r="9525" b="9525"/>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CBA00AD" id="Straight Arrow Connector 211" o:spid="_x0000_s1026" type="#_x0000_t32" style="position:absolute;margin-left:201pt;margin-top:87.75pt;width:117pt;height:103.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n6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qLl5+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0944" behindDoc="0" locked="0" layoutInCell="1" allowOverlap="1" wp14:anchorId="0F9D220C" wp14:editId="1A2FCD79">
                <wp:simplePos x="0" y="0"/>
                <wp:positionH relativeFrom="column">
                  <wp:posOffset>1076325</wp:posOffset>
                </wp:positionH>
                <wp:positionV relativeFrom="paragraph">
                  <wp:posOffset>1419225</wp:posOffset>
                </wp:positionV>
                <wp:extent cx="1476375" cy="1266825"/>
                <wp:effectExtent l="9525" t="9525" r="9525" b="9525"/>
                <wp:wrapNone/>
                <wp:docPr id="210"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5F9B70" id="Straight Arrow Connector 210" o:spid="_x0000_s1026" type="#_x0000_t32" style="position:absolute;margin-left:84.75pt;margin-top:111.75pt;width:116.25pt;height:99.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R780QIAAPE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PChHvz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9920" behindDoc="0" locked="0" layoutInCell="1" allowOverlap="1" wp14:anchorId="36EA6DC1" wp14:editId="5A8153F0">
                <wp:simplePos x="0" y="0"/>
                <wp:positionH relativeFrom="column">
                  <wp:posOffset>1104900</wp:posOffset>
                </wp:positionH>
                <wp:positionV relativeFrom="paragraph">
                  <wp:posOffset>1276350</wp:posOffset>
                </wp:positionV>
                <wp:extent cx="1447800" cy="1257300"/>
                <wp:effectExtent l="9525" t="9525" r="9525" b="9525"/>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BA4DCDF" id="Straight Arrow Connector 209" o:spid="_x0000_s1026" type="#_x0000_t32" style="position:absolute;margin-left:87pt;margin-top:100.5pt;width:114pt;height:9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rGxwIAAN0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Nj66xs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2992" behindDoc="0" locked="0" layoutInCell="1" allowOverlap="1" wp14:anchorId="2E7DFB53" wp14:editId="321F7087">
                <wp:simplePos x="0" y="0"/>
                <wp:positionH relativeFrom="column">
                  <wp:posOffset>1181100</wp:posOffset>
                </wp:positionH>
                <wp:positionV relativeFrom="paragraph">
                  <wp:posOffset>1076325</wp:posOffset>
                </wp:positionV>
                <wp:extent cx="1419225" cy="1352550"/>
                <wp:effectExtent l="9525" t="9525" r="9525" b="952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AE64DF" id="Straight Arrow Connector 208" o:spid="_x0000_s1026" type="#_x0000_t32" style="position:absolute;margin-left:93pt;margin-top:84.75pt;width:111.75pt;height:106.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P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hxCqg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CIYzP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8896" behindDoc="0" locked="0" layoutInCell="1" allowOverlap="1" wp14:anchorId="7B2CA88E" wp14:editId="7B4B54A8">
                <wp:simplePos x="0" y="0"/>
                <wp:positionH relativeFrom="column">
                  <wp:posOffset>2552700</wp:posOffset>
                </wp:positionH>
                <wp:positionV relativeFrom="paragraph">
                  <wp:posOffset>161925</wp:posOffset>
                </wp:positionV>
                <wp:extent cx="1495425" cy="1266825"/>
                <wp:effectExtent l="9525" t="9525" r="9525" b="9525"/>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10DF1B" id="Straight Arrow Connector 207" o:spid="_x0000_s1026" type="#_x0000_t32" style="position:absolute;margin-left:201pt;margin-top:12.75pt;width:117.75pt;height:99.7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FXdYff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1968" behindDoc="0" locked="0" layoutInCell="1" allowOverlap="1" wp14:anchorId="13FBA1A7" wp14:editId="37753772">
                <wp:simplePos x="0" y="0"/>
                <wp:positionH relativeFrom="column">
                  <wp:posOffset>2524125</wp:posOffset>
                </wp:positionH>
                <wp:positionV relativeFrom="paragraph">
                  <wp:posOffset>-19050</wp:posOffset>
                </wp:positionV>
                <wp:extent cx="1524000" cy="1296035"/>
                <wp:effectExtent l="9525" t="9525" r="9525" b="8890"/>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E15ACE" id="Straight Arrow Connector 206" o:spid="_x0000_s1026" type="#_x0000_t32" style="position:absolute;margin-left:198.75pt;margin-top:-1.5pt;width:120pt;height:102.05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8W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Dl8PFt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37088" behindDoc="0" locked="0" layoutInCell="1" allowOverlap="1" wp14:anchorId="26DCD799" wp14:editId="0147D17E">
                <wp:simplePos x="0" y="0"/>
                <wp:positionH relativeFrom="column">
                  <wp:posOffset>2600325</wp:posOffset>
                </wp:positionH>
                <wp:positionV relativeFrom="paragraph">
                  <wp:posOffset>-190500</wp:posOffset>
                </wp:positionV>
                <wp:extent cx="1447800" cy="1314450"/>
                <wp:effectExtent l="9525" t="9525" r="9525" b="9525"/>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9C4EE62" id="Straight Arrow Connector 205" o:spid="_x0000_s1026" type="#_x0000_t32" style="position:absolute;margin-left:204.75pt;margin-top:-15pt;width:114pt;height:1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rb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WHSrb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7872" behindDoc="0" locked="0" layoutInCell="1" allowOverlap="1" wp14:anchorId="3B3C7822" wp14:editId="19D99462">
                <wp:simplePos x="0" y="0"/>
                <wp:positionH relativeFrom="column">
                  <wp:posOffset>1152525</wp:posOffset>
                </wp:positionH>
                <wp:positionV relativeFrom="paragraph">
                  <wp:posOffset>161925</wp:posOffset>
                </wp:positionV>
                <wp:extent cx="1400175" cy="1266825"/>
                <wp:effectExtent l="9525" t="9525" r="9525" b="95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4816343" id="Straight Arrow Connector 204" o:spid="_x0000_s1026" type="#_x0000_t32" style="position:absolute;margin-left:90.75pt;margin-top:12.75pt;width:110.25pt;height:99.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p7zA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&#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FZEGnv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5344" behindDoc="0" locked="0" layoutInCell="1" allowOverlap="1" wp14:anchorId="4B1E4559" wp14:editId="635747B0">
                <wp:simplePos x="0" y="0"/>
                <wp:positionH relativeFrom="column">
                  <wp:posOffset>1152525</wp:posOffset>
                </wp:positionH>
                <wp:positionV relativeFrom="paragraph">
                  <wp:posOffset>1276350</wp:posOffset>
                </wp:positionV>
                <wp:extent cx="2962275" cy="635"/>
                <wp:effectExtent l="9525" t="9525" r="9525" b="889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191053" id="Straight Arrow Connector 203" o:spid="_x0000_s1026" type="#_x0000_t32" style="position:absolute;margin-left:90.75pt;margin-top:100.5pt;width:233.25pt;height:.0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ApLP9E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6848" behindDoc="0" locked="0" layoutInCell="1" allowOverlap="1" wp14:anchorId="26661B68" wp14:editId="363630E9">
                <wp:simplePos x="0" y="0"/>
                <wp:positionH relativeFrom="column">
                  <wp:posOffset>1104900</wp:posOffset>
                </wp:positionH>
                <wp:positionV relativeFrom="paragraph">
                  <wp:posOffset>-57150</wp:posOffset>
                </wp:positionV>
                <wp:extent cx="1447800" cy="1333500"/>
                <wp:effectExtent l="9525" t="9525" r="9525" b="952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9A36DD6" id="Straight Arrow Connector 202" o:spid="_x0000_s1026" type="#_x0000_t32" style="position:absolute;margin-left:87pt;margin-top:-4.5pt;width:114pt;height:10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o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J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C/bDho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7632" behindDoc="0" locked="0" layoutInCell="1" allowOverlap="1" wp14:anchorId="57FF2319" wp14:editId="71F268B8">
                <wp:simplePos x="0" y="0"/>
                <wp:positionH relativeFrom="column">
                  <wp:posOffset>1076325</wp:posOffset>
                </wp:positionH>
                <wp:positionV relativeFrom="paragraph">
                  <wp:posOffset>1228725</wp:posOffset>
                </wp:positionV>
                <wp:extent cx="76200" cy="85725"/>
                <wp:effectExtent l="19050" t="19050" r="38100" b="47625"/>
                <wp:wrapNone/>
                <wp:docPr id="201" name="Flowchart: Connector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77346" id="Flowchart: Connector 201" o:spid="_x0000_s1026" type="#_x0000_t120" style="position:absolute;margin-left:84.75pt;margin-top:96.75pt;width:6pt;height: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&#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mncA5pMCAACJ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8656" behindDoc="0" locked="0" layoutInCell="1" allowOverlap="1" wp14:anchorId="7BA85799" wp14:editId="0435730F">
                <wp:simplePos x="0" y="0"/>
                <wp:positionH relativeFrom="column">
                  <wp:posOffset>1076325</wp:posOffset>
                </wp:positionH>
                <wp:positionV relativeFrom="paragraph">
                  <wp:posOffset>1381125</wp:posOffset>
                </wp:positionV>
                <wp:extent cx="76200" cy="85725"/>
                <wp:effectExtent l="19050" t="19050" r="38100" b="47625"/>
                <wp:wrapNone/>
                <wp:docPr id="200" name="Flowchart: Connector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7C91F" id="Flowchart: Connector 200" o:spid="_x0000_s1026" type="#_x0000_t120" style="position:absolute;margin-left:84.75pt;margin-top:108.75pt;width:6pt;height:6.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6368" behindDoc="0" locked="0" layoutInCell="1" allowOverlap="1" wp14:anchorId="118BBE46" wp14:editId="390F4345">
                <wp:simplePos x="0" y="0"/>
                <wp:positionH relativeFrom="column">
                  <wp:posOffset>1181100</wp:posOffset>
                </wp:positionH>
                <wp:positionV relativeFrom="paragraph">
                  <wp:posOffset>-190500</wp:posOffset>
                </wp:positionV>
                <wp:extent cx="1343025" cy="1266825"/>
                <wp:effectExtent l="9525" t="9525" r="9525" b="952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D538BFE" id="Straight Arrow Connector 199" o:spid="_x0000_s1026" type="#_x0000_t32" style="position:absolute;margin-left:93pt;margin-top:-15pt;width:105.75pt;height:99.7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9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rl0iKANNGlnFK0OpSEbpWRHEikEFFIqgmegYl2rYwhMxKPCnPOz2LUPMn/WRMikpOLALfOn&#10;lxbAAozwrkLQ0C3cu+++SAZn6NFIW75zoRpS1FX7GQMRHEpEzrZfL2O/+NmQHJzBNJz6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D/wEF9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3776" behindDoc="0" locked="0" layoutInCell="1" allowOverlap="1" wp14:anchorId="19947E9E" wp14:editId="70CA30FD">
                <wp:simplePos x="0" y="0"/>
                <wp:positionH relativeFrom="column">
                  <wp:posOffset>2524125</wp:posOffset>
                </wp:positionH>
                <wp:positionV relativeFrom="paragraph">
                  <wp:posOffset>2343150</wp:posOffset>
                </wp:positionV>
                <wp:extent cx="76200" cy="85725"/>
                <wp:effectExtent l="19050" t="19050" r="38100" b="47625"/>
                <wp:wrapNone/>
                <wp:docPr id="198" name="Flowchart: Connector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AFC4A" id="Flowchart: Connector 198" o:spid="_x0000_s1026" type="#_x0000_t120" style="position:absolute;margin-left:198.75pt;margin-top:184.5pt;width:6pt;height: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tq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TlpRht7R8aw8K+fnnAm7pgEgI3KGEH+Y2Gb1ph6+wOhLZaWq/kWoqIT1rRg52f/4&#10;jGZ4zDSTflBEVmES3ijgFagHEiElmpVG84s2LeAvzgaaBTUPP3uBmjP70ZGQ55OTkzQ88uGElEcH&#10;PLSsDi3CSYKqeSRS8nYZx4HTezTrliKNLXVwReJvTBZjehhjVrsnQ+89F7GbTWmgHJ7zX38m6OI3&#10;AA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J15rapMCAACJ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4800" behindDoc="0" locked="0" layoutInCell="1" allowOverlap="1" wp14:anchorId="17C63F97" wp14:editId="2B824A11">
                <wp:simplePos x="0" y="0"/>
                <wp:positionH relativeFrom="column">
                  <wp:posOffset>2524125</wp:posOffset>
                </wp:positionH>
                <wp:positionV relativeFrom="paragraph">
                  <wp:posOffset>2495550</wp:posOffset>
                </wp:positionV>
                <wp:extent cx="76200" cy="85725"/>
                <wp:effectExtent l="19050" t="19050" r="38100" b="47625"/>
                <wp:wrapNone/>
                <wp:docPr id="197" name="Flowchart: Connector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F994C" id="Flowchart: Connector 197" o:spid="_x0000_s1026" type="#_x0000_t120" style="position:absolute;margin-left:198.75pt;margin-top:196.5pt;width:6pt;height: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2r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mZlCPsmgaAjMgZQvxhYpvVm3r4AqMvlZWq+hehohLWt2LkZP/j&#10;M5rhMdNM+kERWYVJeKOAV6AeSISUaFYazS/atIC/OBtoFtQ8/OwFas7sR0dCnk9OTtLwyIcTUh4d&#10;8NCyOrQIJwmq5pFIydtlHAdO79GsW4o0ttTBFYm/MVmM6WGMWe2eDL33XMRuNqWBcnjOf/2ZoI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D0M2rnkwIAAIk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5824" behindDoc="0" locked="0" layoutInCell="1" allowOverlap="1" wp14:anchorId="40602938" wp14:editId="441A2847">
                <wp:simplePos x="0" y="0"/>
                <wp:positionH relativeFrom="column">
                  <wp:posOffset>2524125</wp:posOffset>
                </wp:positionH>
                <wp:positionV relativeFrom="paragraph">
                  <wp:posOffset>2647950</wp:posOffset>
                </wp:positionV>
                <wp:extent cx="76200" cy="85725"/>
                <wp:effectExtent l="19050" t="19050" r="38100" b="47625"/>
                <wp:wrapNone/>
                <wp:docPr id="196" name="Flowchart: Connector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C387A" id="Flowchart: Connector 196" o:spid="_x0000_s1026" type="#_x0000_t120" style="position:absolute;margin-left:198.75pt;margin-top:208.5pt;width:6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UA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z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AIbmUA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2752" behindDoc="0" locked="0" layoutInCell="1" allowOverlap="1" wp14:anchorId="3A880AF4" wp14:editId="10190058">
                <wp:simplePos x="0" y="0"/>
                <wp:positionH relativeFrom="column">
                  <wp:posOffset>2524125</wp:posOffset>
                </wp:positionH>
                <wp:positionV relativeFrom="paragraph">
                  <wp:posOffset>95250</wp:posOffset>
                </wp:positionV>
                <wp:extent cx="76200" cy="85725"/>
                <wp:effectExtent l="19050" t="19050" r="38100" b="47625"/>
                <wp:wrapNone/>
                <wp:docPr id="195" name="Flowchart: Connector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15366" id="Flowchart: Connector 195" o:spid="_x0000_s1026" type="#_x0000_t120" style="position:absolute;margin-left:198.75pt;margin-top:7.5pt;width:6pt;height: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Xy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E2OBfK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1728" behindDoc="0" locked="0" layoutInCell="1" allowOverlap="1" wp14:anchorId="2A2EF14F" wp14:editId="65EC2629">
                <wp:simplePos x="0" y="0"/>
                <wp:positionH relativeFrom="column">
                  <wp:posOffset>2524125</wp:posOffset>
                </wp:positionH>
                <wp:positionV relativeFrom="paragraph">
                  <wp:posOffset>-57150</wp:posOffset>
                </wp:positionV>
                <wp:extent cx="76200" cy="85725"/>
                <wp:effectExtent l="19050" t="19050" r="38100" b="47625"/>
                <wp:wrapNone/>
                <wp:docPr id="194" name="Flowchart: Connector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0DF72" id="Flowchart: Connector 194" o:spid="_x0000_s1026" type="#_x0000_t120" style="position:absolute;margin-left:198.75pt;margin-top:-4.5pt;width:6pt;height:6.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oV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9m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sdMKFZ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20704" behindDoc="0" locked="0" layoutInCell="1" allowOverlap="1" wp14:anchorId="2F80D128" wp14:editId="7BE4B256">
                <wp:simplePos x="0" y="0"/>
                <wp:positionH relativeFrom="column">
                  <wp:posOffset>2524125</wp:posOffset>
                </wp:positionH>
                <wp:positionV relativeFrom="paragraph">
                  <wp:posOffset>-238125</wp:posOffset>
                </wp:positionV>
                <wp:extent cx="76200" cy="85725"/>
                <wp:effectExtent l="19050" t="19050" r="38100" b="47625"/>
                <wp:wrapNone/>
                <wp:docPr id="193" name="Flowchart: Connector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83957" id="Flowchart: Connector 193" o:spid="_x0000_s1026" type="#_x0000_t120" style="position:absolute;margin-left:198.75pt;margin-top:-18.75pt;width:6pt;height: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XN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TT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IZItc2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9680" behindDoc="0" locked="0" layoutInCell="1" allowOverlap="1" wp14:anchorId="0F9A8009" wp14:editId="352E973C">
                <wp:simplePos x="0" y="0"/>
                <wp:positionH relativeFrom="column">
                  <wp:posOffset>1076325</wp:posOffset>
                </wp:positionH>
                <wp:positionV relativeFrom="paragraph">
                  <wp:posOffset>1038225</wp:posOffset>
                </wp:positionV>
                <wp:extent cx="76200" cy="85725"/>
                <wp:effectExtent l="19050" t="19050" r="38100" b="47625"/>
                <wp:wrapNone/>
                <wp:docPr id="192" name="Flowchart: Connector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CB62B" id="Flowchart: Connector 192" o:spid="_x0000_s1026" type="#_x0000_t120" style="position:absolute;margin-left:84.75pt;margin-top:81.75pt;width:6pt;height: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o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8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ehW6K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6608" behindDoc="0" locked="0" layoutInCell="1" allowOverlap="1" wp14:anchorId="576CBAF4" wp14:editId="014CFA89">
                <wp:simplePos x="0" y="0"/>
                <wp:positionH relativeFrom="column">
                  <wp:posOffset>4038600</wp:posOffset>
                </wp:positionH>
                <wp:positionV relativeFrom="paragraph">
                  <wp:posOffset>1381125</wp:posOffset>
                </wp:positionV>
                <wp:extent cx="76200" cy="85725"/>
                <wp:effectExtent l="19050" t="19050" r="38100" b="47625"/>
                <wp:wrapNone/>
                <wp:docPr id="191" name="Flowchart: Connector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31940" id="Flowchart: Connector 191" o:spid="_x0000_s1026" type="#_x0000_t120" style="position:absolute;margin-left:318pt;margin-top:108.75pt;width:6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Y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z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P/Xa2J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5584" behindDoc="0" locked="0" layoutInCell="1" allowOverlap="1" wp14:anchorId="01340FB9" wp14:editId="454BD74B">
                <wp:simplePos x="0" y="0"/>
                <wp:positionH relativeFrom="column">
                  <wp:posOffset>4038600</wp:posOffset>
                </wp:positionH>
                <wp:positionV relativeFrom="paragraph">
                  <wp:posOffset>1228725</wp:posOffset>
                </wp:positionV>
                <wp:extent cx="76200" cy="85725"/>
                <wp:effectExtent l="19050" t="19050" r="38100" b="47625"/>
                <wp:wrapNone/>
                <wp:docPr id="190" name="Flowchart: Connector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45113" id="Flowchart: Connector 190" o:spid="_x0000_s1026" type="#_x0000_t120" style="position:absolute;margin-left:318pt;margin-top:96.75pt;width:6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U/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w6jVP5MCAACJ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4560" behindDoc="0" locked="0" layoutInCell="1" allowOverlap="1" wp14:anchorId="098F283C" wp14:editId="540731B4">
                <wp:simplePos x="0" y="0"/>
                <wp:positionH relativeFrom="column">
                  <wp:posOffset>4038600</wp:posOffset>
                </wp:positionH>
                <wp:positionV relativeFrom="paragraph">
                  <wp:posOffset>1076325</wp:posOffset>
                </wp:positionV>
                <wp:extent cx="76200" cy="85725"/>
                <wp:effectExtent l="19050" t="19050" r="38100" b="47625"/>
                <wp:wrapNone/>
                <wp:docPr id="189" name="Flowchart: Connector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186F4" id="Flowchart: Connector 189" o:spid="_x0000_s1026" type="#_x0000_t120" style="position:absolute;margin-left:318pt;margin-top:84.75pt;width:6pt;height: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g5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s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sbKIOZ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7392" behindDoc="0" locked="0" layoutInCell="1" allowOverlap="1" wp14:anchorId="330AB12A" wp14:editId="3C3B6BE1">
                <wp:simplePos x="0" y="0"/>
                <wp:positionH relativeFrom="column">
                  <wp:posOffset>1152525</wp:posOffset>
                </wp:positionH>
                <wp:positionV relativeFrom="paragraph">
                  <wp:posOffset>1076325</wp:posOffset>
                </wp:positionV>
                <wp:extent cx="2886075" cy="47625"/>
                <wp:effectExtent l="9525" t="9525" r="9525" b="9525"/>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031B40" id="Straight Arrow Connector 188" o:spid="_x0000_s1026" type="#_x0000_t32" style="position:absolute;margin-left:90.75pt;margin-top:84.75pt;width:227.25pt;height:3.7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OPYFNE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8416" behindDoc="0" locked="0" layoutInCell="1" allowOverlap="1" wp14:anchorId="4EA6657D" wp14:editId="60904293">
                <wp:simplePos x="0" y="0"/>
                <wp:positionH relativeFrom="column">
                  <wp:posOffset>1152525</wp:posOffset>
                </wp:positionH>
                <wp:positionV relativeFrom="paragraph">
                  <wp:posOffset>1381125</wp:posOffset>
                </wp:positionV>
                <wp:extent cx="2886075" cy="47625"/>
                <wp:effectExtent l="9525" t="9525" r="9525" b="952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B28E8D" id="Straight Arrow Connector 187" o:spid="_x0000_s1026" type="#_x0000_t32" style="position:absolute;margin-left:90.75pt;margin-top:108.75pt;width:227.25pt;height:3.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iWF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EziWF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09440" behindDoc="0" locked="0" layoutInCell="1" allowOverlap="1" wp14:anchorId="1956FD43" wp14:editId="393EB07B">
                <wp:simplePos x="0" y="0"/>
                <wp:positionH relativeFrom="column">
                  <wp:posOffset>3752850</wp:posOffset>
                </wp:positionH>
                <wp:positionV relativeFrom="paragraph">
                  <wp:posOffset>895350</wp:posOffset>
                </wp:positionV>
                <wp:extent cx="619125" cy="809625"/>
                <wp:effectExtent l="9525" t="9525" r="9525" b="9525"/>
                <wp:wrapNone/>
                <wp:docPr id="186"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B4E237" id="Oval 186" o:spid="_x0000_s1026" style="position:absolute;margin-left:295.5pt;margin-top:70.5pt;width:48.75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yet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1n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Dm4yet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0464" behindDoc="0" locked="0" layoutInCell="1" allowOverlap="1" wp14:anchorId="350540EA" wp14:editId="25982FDE">
                <wp:simplePos x="0" y="0"/>
                <wp:positionH relativeFrom="column">
                  <wp:posOffset>809625</wp:posOffset>
                </wp:positionH>
                <wp:positionV relativeFrom="paragraph">
                  <wp:posOffset>895350</wp:posOffset>
                </wp:positionV>
                <wp:extent cx="619125" cy="809625"/>
                <wp:effectExtent l="9525" t="9525" r="9525" b="9525"/>
                <wp:wrapNone/>
                <wp:docPr id="185"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CD491A" id="Oval 185" o:spid="_x0000_s1026" style="position:absolute;margin-left:63.75pt;margin-top:70.5pt;width:48.75pt;height:6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Cf3QDD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1488" behindDoc="0" locked="0" layoutInCell="1" allowOverlap="1" wp14:anchorId="5A712FD6" wp14:editId="43451CED">
                <wp:simplePos x="0" y="0"/>
                <wp:positionH relativeFrom="column">
                  <wp:posOffset>1428750</wp:posOffset>
                </wp:positionH>
                <wp:positionV relativeFrom="paragraph">
                  <wp:posOffset>962025</wp:posOffset>
                </wp:positionV>
                <wp:extent cx="0" cy="19050"/>
                <wp:effectExtent l="9525" t="9525" r="9525" b="9525"/>
                <wp:wrapNone/>
                <wp:docPr id="184"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3DACB5" id="Straight Arrow Connector 184" o:spid="_x0000_s1026" type="#_x0000_t32" style="position:absolute;margin-left:112.5pt;margin-top:75.75pt;width:0;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v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VVXf7y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13536" behindDoc="0" locked="0" layoutInCell="1" allowOverlap="1" wp14:anchorId="4D73976C" wp14:editId="6684F694">
                <wp:simplePos x="0" y="0"/>
                <wp:positionH relativeFrom="column">
                  <wp:posOffset>2257425</wp:posOffset>
                </wp:positionH>
                <wp:positionV relativeFrom="paragraph">
                  <wp:posOffset>-333375</wp:posOffset>
                </wp:positionV>
                <wp:extent cx="619125" cy="809625"/>
                <wp:effectExtent l="9525" t="9525" r="9525" b="9525"/>
                <wp:wrapNone/>
                <wp:docPr id="182"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7D16A4" id="Oval 182" o:spid="_x0000_s1026" style="position:absolute;margin-left:177.75pt;margin-top:-26.25pt;width:48.75pt;height:6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nyM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3H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FtnyM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36C0BFAA"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1B85A25E"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0B2C02B" w14:textId="77777777" w:rsidR="000D1D09" w:rsidRPr="00900216" w:rsidRDefault="009F229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39136" behindDoc="0" locked="0" layoutInCell="1" allowOverlap="1" wp14:anchorId="15F47EA2" wp14:editId="5FAAD1C9">
                <wp:simplePos x="0" y="0"/>
                <wp:positionH relativeFrom="column">
                  <wp:posOffset>-247650</wp:posOffset>
                </wp:positionH>
                <wp:positionV relativeFrom="paragraph">
                  <wp:posOffset>60325</wp:posOffset>
                </wp:positionV>
                <wp:extent cx="1057275" cy="889000"/>
                <wp:effectExtent l="0" t="0" r="9525" b="635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88900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1F1ACDEC" w14:textId="77777777" w:rsidR="009E7990" w:rsidRPr="003210E5" w:rsidRDefault="009E7990" w:rsidP="000D1D09">
                            <w:pPr>
                              <w:spacing w:after="0" w:line="240" w:lineRule="auto"/>
                              <w:rPr>
                                <w:sz w:val="18"/>
                                <w:szCs w:val="18"/>
                              </w:rPr>
                            </w:pPr>
                            <w:r>
                              <w:rPr>
                                <w:sz w:val="18"/>
                                <w:szCs w:val="18"/>
                              </w:rPr>
                              <w:t xml:space="preserve">             Legacy</w:t>
                            </w:r>
                          </w:p>
                          <w:p w14:paraId="625A9F44" w14:textId="77777777" w:rsidR="009E7990" w:rsidRPr="003210E5" w:rsidRDefault="009E7990" w:rsidP="000D1D09">
                            <w:pPr>
                              <w:spacing w:after="0" w:line="240" w:lineRule="auto"/>
                              <w:rPr>
                                <w:sz w:val="18"/>
                                <w:szCs w:val="18"/>
                              </w:rPr>
                            </w:pPr>
                            <w:r>
                              <w:rPr>
                                <w:sz w:val="18"/>
                                <w:szCs w:val="18"/>
                              </w:rPr>
                              <w:t xml:space="preserve">        Foundation</w:t>
                            </w:r>
                          </w:p>
                          <w:p w14:paraId="499CD273" w14:textId="77777777" w:rsidR="009E7990" w:rsidRDefault="009E7990" w:rsidP="000D1D09">
                            <w:pPr>
                              <w:spacing w:after="0" w:line="240" w:lineRule="auto"/>
                              <w:rPr>
                                <w:sz w:val="18"/>
                                <w:szCs w:val="18"/>
                              </w:rPr>
                            </w:pPr>
                            <w:r>
                              <w:rPr>
                                <w:sz w:val="18"/>
                                <w:szCs w:val="18"/>
                              </w:rPr>
                              <w:t xml:space="preserve">              Laying</w:t>
                            </w:r>
                          </w:p>
                          <w:p w14:paraId="204266BD" w14:textId="77777777"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47EA2" id="Text Box 180" o:spid="_x0000_s1035" type="#_x0000_t202" style="position:absolute;left:0;text-align:left;margin-left:-19.5pt;margin-top:4.75pt;width:83.25pt;height:7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" stroked="f" strokecolor="black [3213]">
                <v:textbox>
                  <w:txbxContent>
                    <w:p w14:paraId="1F1ACDEC" w14:textId="77777777" w:rsidR="009E7990" w:rsidRPr="003210E5" w:rsidRDefault="009E7990" w:rsidP="000D1D09">
                      <w:pPr>
                        <w:spacing w:after="0" w:line="240" w:lineRule="auto"/>
                        <w:rPr>
                          <w:sz w:val="18"/>
                          <w:szCs w:val="18"/>
                        </w:rPr>
                      </w:pPr>
                      <w:r>
                        <w:rPr>
                          <w:sz w:val="18"/>
                          <w:szCs w:val="18"/>
                        </w:rPr>
                        <w:t xml:space="preserve">             Legacy</w:t>
                      </w:r>
                    </w:p>
                    <w:p w14:paraId="625A9F44" w14:textId="77777777" w:rsidR="009E7990" w:rsidRPr="003210E5" w:rsidRDefault="009E7990" w:rsidP="000D1D09">
                      <w:pPr>
                        <w:spacing w:after="0" w:line="240" w:lineRule="auto"/>
                        <w:rPr>
                          <w:sz w:val="18"/>
                          <w:szCs w:val="18"/>
                        </w:rPr>
                      </w:pPr>
                      <w:r>
                        <w:rPr>
                          <w:sz w:val="18"/>
                          <w:szCs w:val="18"/>
                        </w:rPr>
                        <w:t xml:space="preserve">        Foundation</w:t>
                      </w:r>
                    </w:p>
                    <w:p w14:paraId="499CD273" w14:textId="77777777" w:rsidR="009E7990" w:rsidRDefault="009E7990" w:rsidP="000D1D09">
                      <w:pPr>
                        <w:spacing w:after="0" w:line="240" w:lineRule="auto"/>
                        <w:rPr>
                          <w:sz w:val="18"/>
                          <w:szCs w:val="18"/>
                        </w:rPr>
                      </w:pPr>
                      <w:r>
                        <w:rPr>
                          <w:sz w:val="18"/>
                          <w:szCs w:val="18"/>
                        </w:rPr>
                        <w:t xml:space="preserve">              Laying</w:t>
                      </w:r>
                    </w:p>
                    <w:p w14:paraId="204266BD" w14:textId="77777777"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40160" behindDoc="0" locked="0" layoutInCell="1" allowOverlap="1" wp14:anchorId="373EEA0E" wp14:editId="03A5F35B">
                <wp:simplePos x="0" y="0"/>
                <wp:positionH relativeFrom="column">
                  <wp:posOffset>4381500</wp:posOffset>
                </wp:positionH>
                <wp:positionV relativeFrom="paragraph">
                  <wp:posOffset>73025</wp:posOffset>
                </wp:positionV>
                <wp:extent cx="1733550" cy="791210"/>
                <wp:effectExtent l="0" t="0" r="0" b="889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C918C" w14:textId="77777777" w:rsidR="009E7990" w:rsidRPr="003210E5" w:rsidRDefault="009E7990" w:rsidP="000D1D09">
                            <w:pPr>
                              <w:spacing w:after="0" w:line="240" w:lineRule="auto"/>
                              <w:rPr>
                                <w:sz w:val="20"/>
                                <w:szCs w:val="20"/>
                              </w:rPr>
                            </w:pPr>
                            <w:r>
                              <w:rPr>
                                <w:sz w:val="20"/>
                                <w:szCs w:val="20"/>
                              </w:rPr>
                              <w:t>Virtues</w:t>
                            </w:r>
                          </w:p>
                          <w:p w14:paraId="42B84CF3" w14:textId="77777777" w:rsidR="009E7990" w:rsidRPr="003210E5" w:rsidRDefault="009E7990" w:rsidP="000D1D09">
                            <w:pPr>
                              <w:spacing w:after="0" w:line="240" w:lineRule="auto"/>
                              <w:rPr>
                                <w:sz w:val="20"/>
                                <w:szCs w:val="20"/>
                              </w:rPr>
                            </w:pPr>
                            <w:r>
                              <w:rPr>
                                <w:sz w:val="20"/>
                                <w:szCs w:val="20"/>
                              </w:rPr>
                              <w:t xml:space="preserve">New data </w:t>
                            </w:r>
                            <w:r w:rsidRPr="00EE77E6">
                              <w:rPr>
                                <w:rFonts w:cstheme="minorHAnsi"/>
                                <w:sz w:val="18"/>
                                <w:szCs w:val="18"/>
                              </w:rPr>
                              <w:t>system</w:t>
                            </w:r>
                          </w:p>
                          <w:p w14:paraId="336CDCBF" w14:textId="77777777" w:rsidR="009E7990" w:rsidRPr="003210E5" w:rsidRDefault="009E7990" w:rsidP="000D1D09">
                            <w:pPr>
                              <w:spacing w:after="0" w:line="240" w:lineRule="auto"/>
                              <w:rPr>
                                <w:sz w:val="20"/>
                                <w:szCs w:val="20"/>
                              </w:rPr>
                            </w:pPr>
                            <w:r>
                              <w:rPr>
                                <w:sz w:val="20"/>
                                <w:szCs w:val="20"/>
                              </w:rPr>
                              <w:t>Cooperation with the system</w:t>
                            </w:r>
                          </w:p>
                          <w:p w14:paraId="725D5663" w14:textId="77777777"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EEA0E" id="Text Box 181" o:spid="_x0000_s1036" type="#_x0000_t202" style="position:absolute;left:0;text-align:left;margin-left:345pt;margin-top:5.75pt;width:136.5pt;height:62.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NSLugIAAMU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" filled="f" stroked="f">
                <v:textbox>
                  <w:txbxContent>
                    <w:p w14:paraId="038C918C" w14:textId="77777777" w:rsidR="009E7990" w:rsidRPr="003210E5" w:rsidRDefault="009E7990" w:rsidP="000D1D09">
                      <w:pPr>
                        <w:spacing w:after="0" w:line="240" w:lineRule="auto"/>
                        <w:rPr>
                          <w:sz w:val="20"/>
                          <w:szCs w:val="20"/>
                        </w:rPr>
                      </w:pPr>
                      <w:r>
                        <w:rPr>
                          <w:sz w:val="20"/>
                          <w:szCs w:val="20"/>
                        </w:rPr>
                        <w:t>Virtues</w:t>
                      </w:r>
                    </w:p>
                    <w:p w14:paraId="42B84CF3" w14:textId="77777777" w:rsidR="009E7990" w:rsidRPr="003210E5" w:rsidRDefault="009E7990" w:rsidP="000D1D09">
                      <w:pPr>
                        <w:spacing w:after="0" w:line="240" w:lineRule="auto"/>
                        <w:rPr>
                          <w:sz w:val="20"/>
                          <w:szCs w:val="20"/>
                        </w:rPr>
                      </w:pPr>
                      <w:r>
                        <w:rPr>
                          <w:sz w:val="20"/>
                          <w:szCs w:val="20"/>
                        </w:rPr>
                        <w:t xml:space="preserve">New data </w:t>
                      </w:r>
                      <w:r w:rsidRPr="00EE77E6">
                        <w:rPr>
                          <w:rFonts w:cstheme="minorHAnsi"/>
                          <w:sz w:val="18"/>
                          <w:szCs w:val="18"/>
                        </w:rPr>
                        <w:t>system</w:t>
                      </w:r>
                    </w:p>
                    <w:p w14:paraId="336CDCBF" w14:textId="77777777" w:rsidR="009E7990" w:rsidRPr="003210E5" w:rsidRDefault="009E7990" w:rsidP="000D1D09">
                      <w:pPr>
                        <w:spacing w:after="0" w:line="240" w:lineRule="auto"/>
                        <w:rPr>
                          <w:sz w:val="20"/>
                          <w:szCs w:val="20"/>
                        </w:rPr>
                      </w:pPr>
                      <w:r>
                        <w:rPr>
                          <w:sz w:val="20"/>
                          <w:szCs w:val="20"/>
                        </w:rPr>
                        <w:t>Cooperation with the system</w:t>
                      </w:r>
                    </w:p>
                    <w:p w14:paraId="725D5663" w14:textId="77777777" w:rsidR="009E7990" w:rsidRPr="003210E5"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14833187" w14:textId="77777777" w:rsidR="000D1D09" w:rsidRPr="00900216" w:rsidRDefault="000D1D09" w:rsidP="00FB33DF">
      <w:pPr>
        <w:spacing w:line="240" w:lineRule="auto"/>
        <w:jc w:val="both"/>
        <w:rPr>
          <w:rFonts w:ascii="Times New Roman" w:hAnsi="Times New Roman" w:cs="Times New Roman"/>
          <w:sz w:val="24"/>
          <w:szCs w:val="24"/>
        </w:rPr>
      </w:pPr>
    </w:p>
    <w:p w14:paraId="080FBDEC" w14:textId="77777777" w:rsidR="000D1D09" w:rsidRPr="00900216" w:rsidRDefault="000D1D09" w:rsidP="00FB33DF">
      <w:pPr>
        <w:spacing w:line="240" w:lineRule="auto"/>
        <w:jc w:val="both"/>
        <w:rPr>
          <w:rFonts w:ascii="Times New Roman" w:hAnsi="Times New Roman" w:cs="Times New Roman"/>
          <w:sz w:val="24"/>
          <w:szCs w:val="24"/>
        </w:rPr>
      </w:pPr>
    </w:p>
    <w:p w14:paraId="5EF5AAD9"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12512" behindDoc="0" locked="0" layoutInCell="1" allowOverlap="1" wp14:anchorId="10759C7D" wp14:editId="0B012441">
                <wp:simplePos x="0" y="0"/>
                <wp:positionH relativeFrom="column">
                  <wp:posOffset>2257425</wp:posOffset>
                </wp:positionH>
                <wp:positionV relativeFrom="paragraph">
                  <wp:posOffset>285115</wp:posOffset>
                </wp:positionV>
                <wp:extent cx="619125" cy="809625"/>
                <wp:effectExtent l="0" t="0" r="28575" b="28575"/>
                <wp:wrapNone/>
                <wp:docPr id="183"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A82D41" id="Oval 183" o:spid="_x0000_s1026" style="position:absolute;margin-left:177.75pt;margin-top:22.45pt;width:48.75pt;height:6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11A835CE"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43232" behindDoc="0" locked="0" layoutInCell="1" allowOverlap="1" wp14:anchorId="45D897F9" wp14:editId="214AF470">
                <wp:simplePos x="0" y="0"/>
                <wp:positionH relativeFrom="column">
                  <wp:posOffset>2362200</wp:posOffset>
                </wp:positionH>
                <wp:positionV relativeFrom="paragraph">
                  <wp:posOffset>90170</wp:posOffset>
                </wp:positionV>
                <wp:extent cx="0" cy="608965"/>
                <wp:effectExtent l="0" t="0" r="19050" b="1968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89A1AC" id="Straight Arrow Connector 177" o:spid="_x0000_s1026" type="#_x0000_t32" style="position:absolute;margin-left:186pt;margin-top:7.1pt;width:0;height:47.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44256" behindDoc="0" locked="0" layoutInCell="1" allowOverlap="1" wp14:anchorId="53904361" wp14:editId="6075C025">
                <wp:simplePos x="0" y="0"/>
                <wp:positionH relativeFrom="column">
                  <wp:posOffset>2760980</wp:posOffset>
                </wp:positionH>
                <wp:positionV relativeFrom="paragraph">
                  <wp:posOffset>86995</wp:posOffset>
                </wp:positionV>
                <wp:extent cx="635" cy="608965"/>
                <wp:effectExtent l="0" t="0" r="37465" b="1968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F92FBD" id="Straight Arrow Connector 178" o:spid="_x0000_s1026" type="#_x0000_t32" style="position:absolute;margin-left:217.4pt;margin-top:6.85pt;width:.05pt;height:4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42208" behindDoc="0" locked="0" layoutInCell="1" allowOverlap="1" wp14:anchorId="20593877" wp14:editId="19D7EBB9">
                <wp:simplePos x="0" y="0"/>
                <wp:positionH relativeFrom="column">
                  <wp:posOffset>2362200</wp:posOffset>
                </wp:positionH>
                <wp:positionV relativeFrom="paragraph">
                  <wp:posOffset>77470</wp:posOffset>
                </wp:positionV>
                <wp:extent cx="390525" cy="9525"/>
                <wp:effectExtent l="0" t="0" r="28575" b="28575"/>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0AF66C" id="Straight Arrow Connector 176" o:spid="_x0000_s1026" type="#_x0000_t32" style="position:absolute;margin-left:186pt;margin-top:6.1pt;width:30.7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41184" behindDoc="0" locked="0" layoutInCell="1" allowOverlap="1" wp14:anchorId="0B7ADE6B" wp14:editId="03B369EB">
                <wp:simplePos x="0" y="0"/>
                <wp:positionH relativeFrom="column">
                  <wp:posOffset>3086100</wp:posOffset>
                </wp:positionH>
                <wp:positionV relativeFrom="paragraph">
                  <wp:posOffset>168910</wp:posOffset>
                </wp:positionV>
                <wp:extent cx="2085975" cy="756920"/>
                <wp:effectExtent l="0" t="0" r="9525" b="508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B4F30F" w14:textId="77777777" w:rsidR="009E7990" w:rsidRPr="007F0362" w:rsidRDefault="009E7990" w:rsidP="000D1D09">
                            <w:pPr>
                              <w:spacing w:after="0" w:line="240" w:lineRule="auto"/>
                              <w:rPr>
                                <w:sz w:val="20"/>
                                <w:szCs w:val="20"/>
                              </w:rPr>
                            </w:pPr>
                            <w:r>
                              <w:rPr>
                                <w:sz w:val="20"/>
                                <w:szCs w:val="20"/>
                              </w:rPr>
                              <w:t>Legacy- Virtues</w:t>
                            </w:r>
                          </w:p>
                          <w:p w14:paraId="22DD7D97" w14:textId="77777777" w:rsidR="009E7990" w:rsidRPr="007F0362" w:rsidRDefault="009E7990" w:rsidP="000D1D09">
                            <w:pPr>
                              <w:spacing w:after="0" w:line="240" w:lineRule="auto"/>
                              <w:rPr>
                                <w:sz w:val="20"/>
                                <w:szCs w:val="20"/>
                              </w:rPr>
                            </w:pPr>
                            <w:r>
                              <w:rPr>
                                <w:sz w:val="20"/>
                                <w:szCs w:val="20"/>
                              </w:rPr>
                              <w:t>Foundation- New data system</w:t>
                            </w:r>
                          </w:p>
                          <w:p w14:paraId="2627CD11" w14:textId="77777777" w:rsidR="009E7990" w:rsidRPr="007F0362" w:rsidRDefault="009E7990" w:rsidP="000D1D09">
                            <w:pPr>
                              <w:spacing w:after="0" w:line="240" w:lineRule="auto"/>
                              <w:rPr>
                                <w:sz w:val="20"/>
                                <w:szCs w:val="20"/>
                              </w:rPr>
                            </w:pPr>
                            <w:r>
                              <w:rPr>
                                <w:sz w:val="20"/>
                                <w:szCs w:val="20"/>
                              </w:rPr>
                              <w:t>Laying- Cooperation with the system</w:t>
                            </w:r>
                          </w:p>
                          <w:p w14:paraId="5FF2DC64" w14:textId="77777777"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ADE6B" id="Text Box 179" o:spid="_x0000_s1037" type="#_x0000_t202" style="position:absolute;left:0;text-align:left;margin-left:243pt;margin-top:13.3pt;width:164.25pt;height:59.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E5hwIAABs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" stroked="f">
                <v:textbox>
                  <w:txbxContent>
                    <w:p w14:paraId="72B4F30F" w14:textId="77777777" w:rsidR="009E7990" w:rsidRPr="007F0362" w:rsidRDefault="009E7990" w:rsidP="000D1D09">
                      <w:pPr>
                        <w:spacing w:after="0" w:line="240" w:lineRule="auto"/>
                        <w:rPr>
                          <w:sz w:val="20"/>
                          <w:szCs w:val="20"/>
                        </w:rPr>
                      </w:pPr>
                      <w:r>
                        <w:rPr>
                          <w:sz w:val="20"/>
                          <w:szCs w:val="20"/>
                        </w:rPr>
                        <w:t>Legacy- Virtues</w:t>
                      </w:r>
                    </w:p>
                    <w:p w14:paraId="22DD7D97" w14:textId="77777777" w:rsidR="009E7990" w:rsidRPr="007F0362" w:rsidRDefault="009E7990" w:rsidP="000D1D09">
                      <w:pPr>
                        <w:spacing w:after="0" w:line="240" w:lineRule="auto"/>
                        <w:rPr>
                          <w:sz w:val="20"/>
                          <w:szCs w:val="20"/>
                        </w:rPr>
                      </w:pPr>
                      <w:r>
                        <w:rPr>
                          <w:sz w:val="20"/>
                          <w:szCs w:val="20"/>
                        </w:rPr>
                        <w:t>Foundation- New data system</w:t>
                      </w:r>
                    </w:p>
                    <w:p w14:paraId="2627CD11" w14:textId="77777777" w:rsidR="009E7990" w:rsidRPr="007F0362" w:rsidRDefault="009E7990" w:rsidP="000D1D09">
                      <w:pPr>
                        <w:spacing w:after="0" w:line="240" w:lineRule="auto"/>
                        <w:rPr>
                          <w:sz w:val="20"/>
                          <w:szCs w:val="20"/>
                        </w:rPr>
                      </w:pPr>
                      <w:r>
                        <w:rPr>
                          <w:sz w:val="20"/>
                          <w:szCs w:val="20"/>
                        </w:rPr>
                        <w:t>Laying- Cooperation with the system</w:t>
                      </w:r>
                    </w:p>
                    <w:p w14:paraId="5FF2DC64" w14:textId="77777777"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D24D3AF" w14:textId="77777777" w:rsidR="00FB33DF" w:rsidRDefault="00FB33DF" w:rsidP="00FB33DF">
      <w:pPr>
        <w:spacing w:after="0" w:line="240" w:lineRule="auto"/>
        <w:jc w:val="both"/>
        <w:rPr>
          <w:rFonts w:ascii="Times New Roman" w:hAnsi="Times New Roman" w:cs="Times New Roman"/>
          <w:sz w:val="24"/>
          <w:szCs w:val="24"/>
        </w:rPr>
      </w:pPr>
    </w:p>
    <w:p w14:paraId="08D9D517" w14:textId="77777777" w:rsidR="00FB33DF" w:rsidRDefault="00FB33DF" w:rsidP="00FB33DF">
      <w:pPr>
        <w:spacing w:after="0" w:line="240" w:lineRule="auto"/>
        <w:jc w:val="both"/>
        <w:rPr>
          <w:rFonts w:ascii="Times New Roman" w:hAnsi="Times New Roman" w:cs="Times New Roman"/>
          <w:sz w:val="24"/>
          <w:szCs w:val="24"/>
        </w:rPr>
      </w:pPr>
    </w:p>
    <w:p w14:paraId="27D09837" w14:textId="77777777" w:rsidR="00FB33DF" w:rsidRDefault="00FB33D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45280" behindDoc="0" locked="0" layoutInCell="1" allowOverlap="1" wp14:anchorId="14F314F2" wp14:editId="4C7740B6">
                <wp:simplePos x="0" y="0"/>
                <wp:positionH relativeFrom="column">
                  <wp:posOffset>2361565</wp:posOffset>
                </wp:positionH>
                <wp:positionV relativeFrom="paragraph">
                  <wp:posOffset>46990</wp:posOffset>
                </wp:positionV>
                <wp:extent cx="390525" cy="9525"/>
                <wp:effectExtent l="0" t="0" r="28575" b="28575"/>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3746AA" id="Straight Arrow Connector 175" o:spid="_x0000_s1026" type="#_x0000_t32" style="position:absolute;margin-left:185.95pt;margin-top:3.7pt;width:30.75pt;height:.7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"/>
            </w:pict>
          </mc:Fallback>
        </mc:AlternateContent>
      </w:r>
    </w:p>
    <w:p w14:paraId="086C4D0D" w14:textId="77777777" w:rsidR="00FB33DF" w:rsidRDefault="00FB33DF" w:rsidP="00FB33DF">
      <w:pPr>
        <w:spacing w:after="0" w:line="240" w:lineRule="auto"/>
        <w:jc w:val="both"/>
        <w:rPr>
          <w:rFonts w:ascii="Times New Roman" w:hAnsi="Times New Roman" w:cs="Times New Roman"/>
          <w:sz w:val="24"/>
          <w:szCs w:val="24"/>
        </w:rPr>
      </w:pPr>
    </w:p>
    <w:p w14:paraId="3DD4A1BF"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In this blending network, the emergent structure realises ‘legacy’ as virtues, ‘foundation’ as the new data system, and the act of ‘laying’ as cooperation with the system. The conceptual frame of building a house is employed here. The frame of dutifully accomplishing a task and receiving honour and a reward for legacies left afterwards is also constructed. With these frames in mind, it is known that building a house takes time, effort and resources.  The metaphor of foundation and the new data system therefore interact cohesively.  The process of laying a foundation is rigorous, articulate and time-consuming, given that it has to be gotten right at that point, for a beautiful house to be the end product. Correspondingly, the new data system is constructed as that foundation which must be built, though with care, but through many rigours. Hence, Nigerians must be part of the laying of the foundation.  Here, elaboration provides for a measure of reasoning.  Therefore, Nigerians are expected to be reasonable and give their support and cooperation to this all important stage of the building process. One implication is that it would cost their time, however, for the virtues to be reaped, not only by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 xml:space="preserve">when he exits the stage, but also by Nigerians. Then comes the need for patience in obliging and cooperating with the FRSC system since in the long run, Nigerians would not have to spend so much time queuing to obtain a </w:t>
      </w:r>
      <w:r w:rsidR="006471B0" w:rsidRPr="00900216">
        <w:rPr>
          <w:rFonts w:ascii="Times New Roman" w:hAnsi="Times New Roman" w:cs="Times New Roman"/>
          <w:sz w:val="24"/>
          <w:szCs w:val="24"/>
        </w:rPr>
        <w:t>driver’s</w:t>
      </w:r>
      <w:r w:rsidRPr="00900216">
        <w:rPr>
          <w:rFonts w:ascii="Times New Roman" w:hAnsi="Times New Roman" w:cs="Times New Roman"/>
          <w:sz w:val="24"/>
          <w:szCs w:val="24"/>
        </w:rPr>
        <w:t xml:space="preserve"> license. Should Nigerians want to operate contrary to the supposed legacies,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implies that they prefer mediocre services which he is unwilling to oblige them. He therefore leaves them no choice but to cooperate with him.</w:t>
      </w:r>
    </w:p>
    <w:p w14:paraId="214DF4CE" w14:textId="77777777" w:rsidR="004171C6" w:rsidRDefault="004171C6" w:rsidP="00FB33DF">
      <w:pPr>
        <w:spacing w:after="0" w:line="240" w:lineRule="auto"/>
        <w:jc w:val="both"/>
        <w:rPr>
          <w:rFonts w:ascii="Times New Roman" w:hAnsi="Times New Roman" w:cs="Times New Roman"/>
          <w:sz w:val="24"/>
          <w:szCs w:val="24"/>
        </w:rPr>
      </w:pPr>
    </w:p>
    <w:p w14:paraId="46B54333"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Max Gbanite, a participant on ‘Focus Nigeria’s – Abducted Chibok Girls, Matters Arising’, creates two mental spaces that depict his ideological scheme and perceived notion of the supposed help to be rendered Nigerians in their fight against insurgency. The exce</w:t>
      </w:r>
      <w:r w:rsidR="002430CA">
        <w:rPr>
          <w:rFonts w:ascii="Times New Roman" w:hAnsi="Times New Roman" w:cs="Times New Roman"/>
          <w:sz w:val="24"/>
          <w:szCs w:val="24"/>
        </w:rPr>
        <w:t>rpt below depicts this position.</w:t>
      </w:r>
    </w:p>
    <w:p w14:paraId="32DFD67E" w14:textId="77777777" w:rsidR="000D1D09" w:rsidRPr="00900216" w:rsidRDefault="000D1D09" w:rsidP="00FB33DF">
      <w:pPr>
        <w:spacing w:after="0" w:line="240" w:lineRule="auto"/>
        <w:jc w:val="both"/>
        <w:rPr>
          <w:rFonts w:ascii="Times New Roman" w:hAnsi="Times New Roman" w:cs="Times New Roman"/>
          <w:sz w:val="24"/>
          <w:szCs w:val="24"/>
        </w:rPr>
      </w:pPr>
    </w:p>
    <w:p w14:paraId="503466E1"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5</w:t>
      </w:r>
    </w:p>
    <w:p w14:paraId="055BAE0B"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M: </w:t>
      </w:r>
      <w:r w:rsidRPr="00900216">
        <w:rPr>
          <w:rFonts w:ascii="Times New Roman" w:hAnsi="Times New Roman" w:cs="Times New Roman"/>
          <w:sz w:val="24"/>
          <w:szCs w:val="24"/>
        </w:rPr>
        <w:t>People coming to help us is OK but the most important thing is that our security agencies and those in Government must shine their eyes to make sure that</w:t>
      </w:r>
      <w:r w:rsidRPr="00900216">
        <w:rPr>
          <w:rFonts w:ascii="Times New Roman" w:hAnsi="Times New Roman" w:cs="Times New Roman"/>
          <w:b/>
          <w:i/>
          <w:sz w:val="24"/>
          <w:szCs w:val="24"/>
        </w:rPr>
        <w:t xml:space="preserve"> these people coming in to help us do not insert worms in our system that can bring about disintegration that has been already projected</w:t>
      </w:r>
      <w:r w:rsidRPr="00900216">
        <w:rPr>
          <w:rFonts w:ascii="Times New Roman" w:hAnsi="Times New Roman" w:cs="Times New Roman"/>
          <w:sz w:val="24"/>
          <w:szCs w:val="24"/>
        </w:rPr>
        <w:t>.</w:t>
      </w:r>
    </w:p>
    <w:p w14:paraId="2930897B" w14:textId="77777777" w:rsidR="000D1D09" w:rsidRPr="00900216" w:rsidRDefault="000D1D09" w:rsidP="00FB33DF">
      <w:pPr>
        <w:spacing w:line="240" w:lineRule="auto"/>
        <w:jc w:val="both"/>
        <w:rPr>
          <w:rFonts w:ascii="Times New Roman" w:hAnsi="Times New Roman" w:cs="Times New Roman"/>
          <w:b/>
          <w:sz w:val="24"/>
          <w:szCs w:val="24"/>
        </w:rPr>
      </w:pPr>
    </w:p>
    <w:p w14:paraId="4616F0FA" w14:textId="77777777" w:rsidR="000D1D09" w:rsidRPr="00900216" w:rsidRDefault="00FB33DF" w:rsidP="00FB33DF">
      <w:pPr>
        <w:spacing w:line="240" w:lineRule="auto"/>
        <w:jc w:val="both"/>
        <w:rPr>
          <w:rFonts w:ascii="Times New Roman" w:hAnsi="Times New Roman" w:cs="Times New Roman"/>
          <w:b/>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85216" behindDoc="0" locked="0" layoutInCell="1" allowOverlap="1" wp14:anchorId="15FA53D2" wp14:editId="3F6E60A0">
                <wp:simplePos x="0" y="0"/>
                <wp:positionH relativeFrom="column">
                  <wp:posOffset>2286000</wp:posOffset>
                </wp:positionH>
                <wp:positionV relativeFrom="paragraph">
                  <wp:posOffset>326390</wp:posOffset>
                </wp:positionV>
                <wp:extent cx="619125" cy="809625"/>
                <wp:effectExtent l="0" t="0" r="28575" b="28575"/>
                <wp:wrapNone/>
                <wp:docPr id="152" name="Oval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6A989E" id="Oval 152" o:spid="_x0000_s1026" style="position:absolute;margin-left:180pt;margin-top:25.7pt;width:48.75pt;height:6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GE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2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"/>
            </w:pict>
          </mc:Fallback>
        </mc:AlternateContent>
      </w:r>
      <w:r w:rsidR="00BA67AD" w:rsidRPr="00900216">
        <w:rPr>
          <w:rFonts w:ascii="Times New Roman" w:hAnsi="Times New Roman" w:cs="Times New Roman"/>
          <w:b/>
          <w:sz w:val="24"/>
          <w:szCs w:val="24"/>
        </w:rPr>
        <w:t xml:space="preserve">Fig. 5 </w:t>
      </w:r>
      <w:r w:rsidR="000D1D09" w:rsidRPr="00900216">
        <w:rPr>
          <w:rFonts w:ascii="Times New Roman" w:hAnsi="Times New Roman" w:cs="Times New Roman"/>
          <w:b/>
          <w:sz w:val="24"/>
          <w:szCs w:val="24"/>
        </w:rPr>
        <w:t xml:space="preserve">Conceptual Blending Network for ‘worms in our system that </w:t>
      </w:r>
      <w:r w:rsidR="007652AF" w:rsidRPr="00900216">
        <w:rPr>
          <w:rFonts w:ascii="Times New Roman" w:hAnsi="Times New Roman" w:cs="Times New Roman"/>
          <w:b/>
          <w:sz w:val="24"/>
          <w:szCs w:val="24"/>
        </w:rPr>
        <w:t>can bring about disintegration’</w:t>
      </w:r>
    </w:p>
    <w:p w14:paraId="7927709F"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94432" behindDoc="0" locked="0" layoutInCell="1" allowOverlap="1" wp14:anchorId="087DC2F4" wp14:editId="5BACC289">
                <wp:simplePos x="0" y="0"/>
                <wp:positionH relativeFrom="column">
                  <wp:posOffset>1076325</wp:posOffset>
                </wp:positionH>
                <wp:positionV relativeFrom="paragraph">
                  <wp:posOffset>92075</wp:posOffset>
                </wp:positionV>
                <wp:extent cx="1447800" cy="133350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5EBF05" id="Straight Arrow Connector 165" o:spid="_x0000_s1026" type="#_x0000_t32" style="position:absolute;margin-left:84.75pt;margin-top:7.25pt;width:114pt;height:10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UL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" strokecolor="black [3200]" strokeweight="1pt">
                <v:stroke dashstyle="dash"/>
                <v:shadow color="#868686"/>
              </v:shape>
            </w:pict>
          </mc:Fallback>
        </mc:AlternateContent>
      </w:r>
      <w:r w:rsidR="00F74158" w:rsidRPr="00900216">
        <w:rPr>
          <w:rFonts w:ascii="Times New Roman" w:hAnsi="Times New Roman" w:cs="Times New Roman"/>
          <w:noProof/>
          <w:sz w:val="24"/>
          <w:szCs w:val="24"/>
          <w:lang w:val="en-US"/>
        </w:rPr>
        <mc:AlternateContent>
          <mc:Choice Requires="wps">
            <w:drawing>
              <wp:anchor distT="0" distB="0" distL="114300" distR="114300" simplePos="0" relativeHeight="251801600" behindDoc="0" locked="0" layoutInCell="1" allowOverlap="1" wp14:anchorId="0DAFEEF2" wp14:editId="316E5FFB">
                <wp:simplePos x="0" y="0"/>
                <wp:positionH relativeFrom="column">
                  <wp:posOffset>3114675</wp:posOffset>
                </wp:positionH>
                <wp:positionV relativeFrom="paragraph">
                  <wp:posOffset>31115</wp:posOffset>
                </wp:positionV>
                <wp:extent cx="1000125" cy="447675"/>
                <wp:effectExtent l="0" t="0" r="9525" b="952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8720D7" w14:textId="77777777" w:rsidR="009E7990" w:rsidRPr="00770F54" w:rsidRDefault="009E7990" w:rsidP="000D1D09">
                            <w:pPr>
                              <w:spacing w:after="0"/>
                              <w:rPr>
                                <w:sz w:val="20"/>
                                <w:szCs w:val="20"/>
                              </w:rPr>
                            </w:pPr>
                            <w:r>
                              <w:rPr>
                                <w:sz w:val="20"/>
                                <w:szCs w:val="20"/>
                              </w:rPr>
                              <w:t xml:space="preserve">Theme </w:t>
                            </w:r>
                          </w:p>
                          <w:p w14:paraId="0103BF97" w14:textId="77777777" w:rsidR="009E7990" w:rsidRDefault="009E7990" w:rsidP="000D1D09">
                            <w:pPr>
                              <w:spacing w:after="0"/>
                              <w:rPr>
                                <w:sz w:val="20"/>
                                <w:szCs w:val="20"/>
                              </w:rPr>
                            </w:pPr>
                            <w:r w:rsidRPr="00770F54">
                              <w:rPr>
                                <w:sz w:val="20"/>
                                <w:szCs w:val="20"/>
                              </w:rPr>
                              <w:t>Action</w:t>
                            </w:r>
                          </w:p>
                          <w:p w14:paraId="07D9A20E" w14:textId="77777777" w:rsidR="009E7990" w:rsidRPr="00770F54" w:rsidRDefault="009E7990"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FEEF2" id="Text Box 173" o:spid="_x0000_s1038" type="#_x0000_t202" style="position:absolute;left:0;text-align:left;margin-left:245.25pt;margin-top:2.45pt;width:78.75pt;height:3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yghwIAABs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" stroked="f">
                <v:textbox>
                  <w:txbxContent>
                    <w:p w14:paraId="5E8720D7" w14:textId="77777777" w:rsidR="009E7990" w:rsidRPr="00770F54" w:rsidRDefault="009E7990" w:rsidP="000D1D09">
                      <w:pPr>
                        <w:spacing w:after="0"/>
                        <w:rPr>
                          <w:sz w:val="20"/>
                          <w:szCs w:val="20"/>
                        </w:rPr>
                      </w:pPr>
                      <w:r>
                        <w:rPr>
                          <w:sz w:val="20"/>
                          <w:szCs w:val="20"/>
                        </w:rPr>
                        <w:t xml:space="preserve">Theme </w:t>
                      </w:r>
                    </w:p>
                    <w:p w14:paraId="0103BF97" w14:textId="77777777" w:rsidR="009E7990" w:rsidRDefault="009E7990" w:rsidP="000D1D09">
                      <w:pPr>
                        <w:spacing w:after="0"/>
                        <w:rPr>
                          <w:sz w:val="20"/>
                          <w:szCs w:val="20"/>
                        </w:rPr>
                      </w:pPr>
                      <w:r w:rsidRPr="00770F54">
                        <w:rPr>
                          <w:sz w:val="20"/>
                          <w:szCs w:val="20"/>
                        </w:rPr>
                        <w:t>Action</w:t>
                      </w:r>
                    </w:p>
                    <w:p w14:paraId="07D9A20E" w14:textId="77777777" w:rsidR="009E7990" w:rsidRPr="00770F54" w:rsidRDefault="009E7990" w:rsidP="000D1D09">
                      <w:pPr>
                        <w:spacing w:after="0"/>
                        <w:rPr>
                          <w:sz w:val="20"/>
                          <w:szCs w:val="20"/>
                        </w:rPr>
                      </w:pPr>
                    </w:p>
                  </w:txbxContent>
                </v:textbox>
              </v:shape>
            </w:pict>
          </mc:Fallback>
        </mc:AlternateContent>
      </w:r>
      <w:r w:rsidR="00F74158" w:rsidRPr="00900216">
        <w:rPr>
          <w:rFonts w:ascii="Times New Roman" w:hAnsi="Times New Roman" w:cs="Times New Roman"/>
          <w:noProof/>
          <w:sz w:val="24"/>
          <w:szCs w:val="24"/>
          <w:lang w:val="en-US"/>
        </w:rPr>
        <mc:AlternateContent>
          <mc:Choice Requires="wps">
            <w:drawing>
              <wp:anchor distT="0" distB="0" distL="114300" distR="114300" simplePos="0" relativeHeight="251779072" behindDoc="0" locked="0" layoutInCell="1" allowOverlap="1" wp14:anchorId="7264DE26" wp14:editId="22AB39F6">
                <wp:simplePos x="0" y="0"/>
                <wp:positionH relativeFrom="column">
                  <wp:posOffset>1152525</wp:posOffset>
                </wp:positionH>
                <wp:positionV relativeFrom="paragraph">
                  <wp:posOffset>305435</wp:posOffset>
                </wp:positionV>
                <wp:extent cx="1343025" cy="1266825"/>
                <wp:effectExtent l="0" t="0" r="28575" b="28575"/>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4382B1" id="Straight Arrow Connector 174" o:spid="_x0000_s1026" type="#_x0000_t32" style="position:absolute;margin-left:90.75pt;margin-top:24.05pt;width:105.75pt;height:99.75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G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91880BD"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99552" behindDoc="0" locked="0" layoutInCell="1" allowOverlap="1" wp14:anchorId="1DDB6A69" wp14:editId="058E0209">
                <wp:simplePos x="0" y="0"/>
                <wp:positionH relativeFrom="column">
                  <wp:posOffset>2552700</wp:posOffset>
                </wp:positionH>
                <wp:positionV relativeFrom="paragraph">
                  <wp:posOffset>1276985</wp:posOffset>
                </wp:positionV>
                <wp:extent cx="1495425" cy="1266825"/>
                <wp:effectExtent l="9525" t="10160" r="9525" b="8890"/>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0794064" id="Straight Arrow Connector 172" o:spid="_x0000_s1026" type="#_x0000_t32" style="position:absolute;margin-left:201pt;margin-top:100.55pt;width:117.75pt;height:99.7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kPm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j5xiKANNGlnFK0OpSEbpWRHEikEFFIqgmegYl2rYwhMxKPCnPOz2LUPMn/WRMikpOLALfOn&#10;lxbAAozwrkLQ0C3cu+++SAZn6NFIW75zoRpS1FX7GQMRHEpEzrZfL2O/+NmQHJxBuJyF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U0kPm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8528" behindDoc="0" locked="0" layoutInCell="1" allowOverlap="1" wp14:anchorId="33F0B61D" wp14:editId="34873BC5">
                <wp:simplePos x="0" y="0"/>
                <wp:positionH relativeFrom="column">
                  <wp:posOffset>2552700</wp:posOffset>
                </wp:positionH>
                <wp:positionV relativeFrom="paragraph">
                  <wp:posOffset>1114425</wp:posOffset>
                </wp:positionV>
                <wp:extent cx="1485900" cy="1314450"/>
                <wp:effectExtent l="9525" t="9525" r="9525" b="952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3497E1C" id="Straight Arrow Connector 171" o:spid="_x0000_s1026" type="#_x0000_t32" style="position:absolute;margin-left:201pt;margin-top:87.75pt;width:117pt;height:103.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dK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IkDXS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5456" behindDoc="0" locked="0" layoutInCell="1" allowOverlap="1" wp14:anchorId="430CC81D" wp14:editId="5C65C851">
                <wp:simplePos x="0" y="0"/>
                <wp:positionH relativeFrom="column">
                  <wp:posOffset>1104900</wp:posOffset>
                </wp:positionH>
                <wp:positionV relativeFrom="paragraph">
                  <wp:posOffset>1276350</wp:posOffset>
                </wp:positionV>
                <wp:extent cx="1447800" cy="1257300"/>
                <wp:effectExtent l="9525" t="9525" r="9525" b="9525"/>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78B456" id="Straight Arrow Connector 170" o:spid="_x0000_s1026" type="#_x0000_t32" style="position:absolute;margin-left:87pt;margin-top:100.5pt;width:114pt;height: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nC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AlMonCxgIAAN0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7504" behindDoc="0" locked="0" layoutInCell="1" allowOverlap="1" wp14:anchorId="47C2A5B7" wp14:editId="115C329A">
                <wp:simplePos x="0" y="0"/>
                <wp:positionH relativeFrom="column">
                  <wp:posOffset>1181100</wp:posOffset>
                </wp:positionH>
                <wp:positionV relativeFrom="paragraph">
                  <wp:posOffset>1076325</wp:posOffset>
                </wp:positionV>
                <wp:extent cx="1419225" cy="1352550"/>
                <wp:effectExtent l="9525" t="9525" r="9525" b="952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A7E59D4" id="Straight Arrow Connector 169" o:spid="_x0000_s1026" type="#_x0000_t32" style="position:absolute;margin-left:93pt;margin-top:84.75pt;width:111.75pt;height:106.5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TA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OZ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C9TA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6480" behindDoc="0" locked="0" layoutInCell="1" allowOverlap="1" wp14:anchorId="190DFE9C" wp14:editId="48ED7725">
                <wp:simplePos x="0" y="0"/>
                <wp:positionH relativeFrom="column">
                  <wp:posOffset>2524125</wp:posOffset>
                </wp:positionH>
                <wp:positionV relativeFrom="paragraph">
                  <wp:posOffset>-19050</wp:posOffset>
                </wp:positionV>
                <wp:extent cx="1524000" cy="1296035"/>
                <wp:effectExtent l="9525" t="9525" r="9525" b="889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B6F2EC" id="Straight Arrow Connector 168" o:spid="_x0000_s1026" type="#_x0000_t32" style="position:absolute;margin-left:198.75pt;margin-top:-1.5pt;width:120pt;height:102.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J3z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O5Sd89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00576" behindDoc="0" locked="0" layoutInCell="1" allowOverlap="1" wp14:anchorId="5900A36D" wp14:editId="088A7666">
                <wp:simplePos x="0" y="0"/>
                <wp:positionH relativeFrom="column">
                  <wp:posOffset>2600325</wp:posOffset>
                </wp:positionH>
                <wp:positionV relativeFrom="paragraph">
                  <wp:posOffset>-190500</wp:posOffset>
                </wp:positionV>
                <wp:extent cx="1447800" cy="1314450"/>
                <wp:effectExtent l="9525" t="9525" r="9525" b="952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E7DCDC" id="Straight Arrow Connector 167" o:spid="_x0000_s1026" type="#_x0000_t32" style="position:absolute;margin-left:204.75pt;margin-top:-15pt;width:114pt;height:10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P7ZFIL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78048" behindDoc="0" locked="0" layoutInCell="1" allowOverlap="1" wp14:anchorId="42ECECD0" wp14:editId="1645C587">
                <wp:simplePos x="0" y="0"/>
                <wp:positionH relativeFrom="column">
                  <wp:posOffset>1152525</wp:posOffset>
                </wp:positionH>
                <wp:positionV relativeFrom="paragraph">
                  <wp:posOffset>1276350</wp:posOffset>
                </wp:positionV>
                <wp:extent cx="2962275" cy="635"/>
                <wp:effectExtent l="9525" t="9525" r="9525" b="889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0921E" id="Straight Arrow Connector 166" o:spid="_x0000_s1026" type="#_x0000_t32" style="position:absolute;margin-left:90.75pt;margin-top:100.5pt;width:233.25pt;height:.0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KfLlG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8288" behindDoc="0" locked="0" layoutInCell="1" allowOverlap="1" wp14:anchorId="0DB776FB" wp14:editId="525C31BB">
                <wp:simplePos x="0" y="0"/>
                <wp:positionH relativeFrom="column">
                  <wp:posOffset>1076325</wp:posOffset>
                </wp:positionH>
                <wp:positionV relativeFrom="paragraph">
                  <wp:posOffset>1228725</wp:posOffset>
                </wp:positionV>
                <wp:extent cx="76200" cy="85725"/>
                <wp:effectExtent l="19050" t="19050" r="38100" b="47625"/>
                <wp:wrapNone/>
                <wp:docPr id="164" name="Flowchart: Connector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42AB4" id="Flowchart: Connector 164" o:spid="_x0000_s1026" type="#_x0000_t120" style="position:absolute;margin-left:84.75pt;margin-top:96.75pt;width:6pt;height: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0KlA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LJRXQ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2384" behindDoc="0" locked="0" layoutInCell="1" allowOverlap="1" wp14:anchorId="35ECB5C4" wp14:editId="5505EA15">
                <wp:simplePos x="0" y="0"/>
                <wp:positionH relativeFrom="column">
                  <wp:posOffset>2524125</wp:posOffset>
                </wp:positionH>
                <wp:positionV relativeFrom="paragraph">
                  <wp:posOffset>2343150</wp:posOffset>
                </wp:positionV>
                <wp:extent cx="76200" cy="85725"/>
                <wp:effectExtent l="19050" t="19050" r="38100" b="47625"/>
                <wp:wrapNone/>
                <wp:docPr id="163" name="Flowchart: Connector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0D166" id="Flowchart: Connector 163" o:spid="_x0000_s1026" type="#_x0000_t120" style="position:absolute;margin-left:198.75pt;margin-top:184.5pt;width:6pt;height:6.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LSlA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IXK4tK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3408" behindDoc="0" locked="0" layoutInCell="1" allowOverlap="1" wp14:anchorId="5EF20536" wp14:editId="05BEE3CE">
                <wp:simplePos x="0" y="0"/>
                <wp:positionH relativeFrom="column">
                  <wp:posOffset>2524125</wp:posOffset>
                </wp:positionH>
                <wp:positionV relativeFrom="paragraph">
                  <wp:posOffset>2495550</wp:posOffset>
                </wp:positionV>
                <wp:extent cx="76200" cy="85725"/>
                <wp:effectExtent l="19050" t="19050" r="38100" b="47625"/>
                <wp:wrapNone/>
                <wp:docPr id="162" name="Flowchart: Connector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CDE4F" id="Flowchart: Connector 162" o:spid="_x0000_s1026" type="#_x0000_t120" style="position:absolute;margin-left:198.75pt;margin-top:196.5pt;width: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1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TM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eZftN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1360" behindDoc="0" locked="0" layoutInCell="1" allowOverlap="1" wp14:anchorId="0735FAA1" wp14:editId="3CDCAD15">
                <wp:simplePos x="0" y="0"/>
                <wp:positionH relativeFrom="column">
                  <wp:posOffset>2524125</wp:posOffset>
                </wp:positionH>
                <wp:positionV relativeFrom="paragraph">
                  <wp:posOffset>-57150</wp:posOffset>
                </wp:positionV>
                <wp:extent cx="76200" cy="85725"/>
                <wp:effectExtent l="19050" t="19050" r="38100" b="47625"/>
                <wp:wrapNone/>
                <wp:docPr id="161" name="Flowchart: Connector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EE65D" id="Flowchart: Connector 161" o:spid="_x0000_s1026" type="#_x0000_t120" style="position:absolute;margin-left:198.75pt;margin-top:-4.5pt;width:6pt;height: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43H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PHeNx5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90336" behindDoc="0" locked="0" layoutInCell="1" allowOverlap="1" wp14:anchorId="78E8DA1D" wp14:editId="1804826C">
                <wp:simplePos x="0" y="0"/>
                <wp:positionH relativeFrom="column">
                  <wp:posOffset>2524125</wp:posOffset>
                </wp:positionH>
                <wp:positionV relativeFrom="paragraph">
                  <wp:posOffset>-238125</wp:posOffset>
                </wp:positionV>
                <wp:extent cx="76200" cy="85725"/>
                <wp:effectExtent l="19050" t="19050" r="38100" b="47625"/>
                <wp:wrapNone/>
                <wp:docPr id="160" name="Flowchart: Connector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FC2F4" id="Flowchart: Connector 160" o:spid="_x0000_s1026" type="#_x0000_t120" style="position:absolute;margin-left:198.75pt;margin-top:-18.75pt;width:6pt;height:6.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Ig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MAqgiC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9312" behindDoc="0" locked="0" layoutInCell="1" allowOverlap="1" wp14:anchorId="000C34B1" wp14:editId="6F4E1A67">
                <wp:simplePos x="0" y="0"/>
                <wp:positionH relativeFrom="column">
                  <wp:posOffset>1076325</wp:posOffset>
                </wp:positionH>
                <wp:positionV relativeFrom="paragraph">
                  <wp:posOffset>1038225</wp:posOffset>
                </wp:positionV>
                <wp:extent cx="76200" cy="85725"/>
                <wp:effectExtent l="19050" t="19050" r="38100" b="47625"/>
                <wp:wrapNone/>
                <wp:docPr id="159" name="Flowchart: Connector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A9015" id="Flowchart: Connector 159" o:spid="_x0000_s1026" type="#_x0000_t120" style="position:absolute;margin-left:84.75pt;margin-top:81.75pt;width:6pt;height:6.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eU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J1R3lJ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7264" behindDoc="0" locked="0" layoutInCell="1" allowOverlap="1" wp14:anchorId="2257D2CA" wp14:editId="1E3E49C1">
                <wp:simplePos x="0" y="0"/>
                <wp:positionH relativeFrom="column">
                  <wp:posOffset>4038600</wp:posOffset>
                </wp:positionH>
                <wp:positionV relativeFrom="paragraph">
                  <wp:posOffset>1228725</wp:posOffset>
                </wp:positionV>
                <wp:extent cx="76200" cy="85725"/>
                <wp:effectExtent l="19050" t="19050" r="38100" b="47625"/>
                <wp:wrapNone/>
                <wp:docPr id="158" name="Flowchart: Connector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DE027" id="Flowchart: Connector 158" o:spid="_x0000_s1026" type="#_x0000_t120" style="position:absolute;margin-left:318pt;margin-top:96.75pt;width:6pt;height:6.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hz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NsJeHO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6240" behindDoc="0" locked="0" layoutInCell="1" allowOverlap="1" wp14:anchorId="56A037B2" wp14:editId="5B85858C">
                <wp:simplePos x="0" y="0"/>
                <wp:positionH relativeFrom="column">
                  <wp:posOffset>4038600</wp:posOffset>
                </wp:positionH>
                <wp:positionV relativeFrom="paragraph">
                  <wp:posOffset>1076325</wp:posOffset>
                </wp:positionV>
                <wp:extent cx="76200" cy="85725"/>
                <wp:effectExtent l="19050" t="19050" r="38100" b="47625"/>
                <wp:wrapNone/>
                <wp:docPr id="157" name="Flowchart: Connector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A7B39" id="Flowchart: Connector 157" o:spid="_x0000_s1026" type="#_x0000_t120" style="position:absolute;margin-left:318pt;margin-top:84.75pt;width:6pt;height:6.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n+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Z5w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N61srQOzqelqfljJQj7IoGgIzIGUL8aWKb1Zt6+Aqjr5WVqvoXoaIS1rdi4GT/&#10;4wua4SnTTPpBEVmFSXiDgJegHkiElGhWGs0v2rSAvznraRbUPPxaC9Sc2c+OhDwbnZyk4ZEPJ6Q8&#10;OuChZXloEU4SVM0jkZK3izgMnLVHs2op0tBSB5ck/sZkMaaHMWS1ezL03nMRu9mUBsrhOf/1Z4LO&#10;H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CGR5/p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0096" behindDoc="0" locked="0" layoutInCell="1" allowOverlap="1" wp14:anchorId="2C613C8E" wp14:editId="295CCE42">
                <wp:simplePos x="0" y="0"/>
                <wp:positionH relativeFrom="column">
                  <wp:posOffset>1152525</wp:posOffset>
                </wp:positionH>
                <wp:positionV relativeFrom="paragraph">
                  <wp:posOffset>1076325</wp:posOffset>
                </wp:positionV>
                <wp:extent cx="2886075" cy="47625"/>
                <wp:effectExtent l="9525" t="9525" r="9525" b="9525"/>
                <wp:wrapNone/>
                <wp:docPr id="156" name="Straight Arrow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53576F" id="Straight Arrow Connector 156" o:spid="_x0000_s1026" type="#_x0000_t32" style="position:absolute;margin-left:90.75pt;margin-top:84.75pt;width:227.25pt;height:3.7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Cn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RSoCn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3168" behindDoc="0" locked="0" layoutInCell="1" allowOverlap="1" wp14:anchorId="68617611" wp14:editId="7DFB5DF0">
                <wp:simplePos x="0" y="0"/>
                <wp:positionH relativeFrom="column">
                  <wp:posOffset>1428750</wp:posOffset>
                </wp:positionH>
                <wp:positionV relativeFrom="paragraph">
                  <wp:posOffset>962025</wp:posOffset>
                </wp:positionV>
                <wp:extent cx="0" cy="19050"/>
                <wp:effectExtent l="9525" t="9525" r="9525" b="9525"/>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A0393C" id="Straight Arrow Connector 153" o:spid="_x0000_s1026" type="#_x0000_t32" style="position:absolute;margin-left:112.5pt;margin-top:75.75pt;width:0;height: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N3dMJIlAgAATA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3C0FD1F7"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81120" behindDoc="0" locked="0" layoutInCell="1" allowOverlap="1" wp14:anchorId="2F4FB261" wp14:editId="1F7B0630">
                <wp:simplePos x="0" y="0"/>
                <wp:positionH relativeFrom="column">
                  <wp:posOffset>3752850</wp:posOffset>
                </wp:positionH>
                <wp:positionV relativeFrom="paragraph">
                  <wp:posOffset>322580</wp:posOffset>
                </wp:positionV>
                <wp:extent cx="619125" cy="809625"/>
                <wp:effectExtent l="0" t="0" r="28575" b="28575"/>
                <wp:wrapNone/>
                <wp:docPr id="155" name="Oval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136132" id="Oval 155" o:spid="_x0000_s1026" style="position:absolute;margin-left:295.5pt;margin-top:25.4pt;width:48.75pt;height:63.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3LFg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782144" behindDoc="0" locked="0" layoutInCell="1" allowOverlap="1" wp14:anchorId="4DA915D6" wp14:editId="6AB787A2">
                <wp:simplePos x="0" y="0"/>
                <wp:positionH relativeFrom="column">
                  <wp:posOffset>809625</wp:posOffset>
                </wp:positionH>
                <wp:positionV relativeFrom="paragraph">
                  <wp:posOffset>313055</wp:posOffset>
                </wp:positionV>
                <wp:extent cx="619125" cy="809625"/>
                <wp:effectExtent l="0" t="0" r="28575" b="28575"/>
                <wp:wrapNone/>
                <wp:docPr id="154" name="Oval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940F5F" id="Oval 154" o:spid="_x0000_s1026" style="position:absolute;margin-left:63.75pt;margin-top:24.65pt;width:48.75pt;height:6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9Y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1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5F6BB95"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02624" behindDoc="0" locked="0" layoutInCell="1" allowOverlap="1" wp14:anchorId="1DDB4A57" wp14:editId="00BFA215">
                <wp:simplePos x="0" y="0"/>
                <wp:positionH relativeFrom="column">
                  <wp:posOffset>-114300</wp:posOffset>
                </wp:positionH>
                <wp:positionV relativeFrom="paragraph">
                  <wp:posOffset>67310</wp:posOffset>
                </wp:positionV>
                <wp:extent cx="923925" cy="638810"/>
                <wp:effectExtent l="0" t="0" r="9525" b="889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576CD22A" w14:textId="77777777" w:rsidR="009E7990" w:rsidRPr="003210E5" w:rsidRDefault="009E7990" w:rsidP="000D1D09">
                            <w:pPr>
                              <w:spacing w:after="0" w:line="240" w:lineRule="auto"/>
                              <w:rPr>
                                <w:sz w:val="18"/>
                                <w:szCs w:val="18"/>
                              </w:rPr>
                            </w:pPr>
                            <w:r>
                              <w:rPr>
                                <w:sz w:val="18"/>
                                <w:szCs w:val="18"/>
                              </w:rPr>
                              <w:t xml:space="preserve">             Worms</w:t>
                            </w:r>
                          </w:p>
                          <w:p w14:paraId="04C77ADD" w14:textId="77777777" w:rsidR="009E7990" w:rsidRPr="003210E5" w:rsidRDefault="009E7990" w:rsidP="000D1D09">
                            <w:pPr>
                              <w:spacing w:after="0" w:line="240" w:lineRule="auto"/>
                              <w:rPr>
                                <w:sz w:val="18"/>
                                <w:szCs w:val="18"/>
                              </w:rPr>
                            </w:pPr>
                            <w:r>
                              <w:rPr>
                                <w:sz w:val="18"/>
                                <w:szCs w:val="18"/>
                              </w:rPr>
                              <w:t xml:space="preserve">   Disintegration</w:t>
                            </w:r>
                          </w:p>
                          <w:p w14:paraId="73C12F72" w14:textId="77777777" w:rsidR="009E7990" w:rsidRDefault="009E7990" w:rsidP="000D1D09">
                            <w:pPr>
                              <w:spacing w:after="0" w:line="240" w:lineRule="auto"/>
                              <w:rPr>
                                <w:sz w:val="18"/>
                                <w:szCs w:val="18"/>
                              </w:rPr>
                            </w:pPr>
                            <w:r>
                              <w:rPr>
                                <w:sz w:val="18"/>
                                <w:szCs w:val="18"/>
                              </w:rPr>
                              <w:t xml:space="preserve">        </w:t>
                            </w:r>
                          </w:p>
                          <w:p w14:paraId="55462D56" w14:textId="77777777"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B4A57" id="Text Box 150" o:spid="_x0000_s1039" type="#_x0000_t202" style="position:absolute;left:0;text-align:left;margin-left:-9pt;margin-top:5.3pt;width:72.75pt;height:50.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" stroked="f" strokecolor="black [3213]">
                <v:textbox>
                  <w:txbxContent>
                    <w:p w14:paraId="576CD22A" w14:textId="77777777" w:rsidR="009E7990" w:rsidRPr="003210E5" w:rsidRDefault="009E7990" w:rsidP="000D1D09">
                      <w:pPr>
                        <w:spacing w:after="0" w:line="240" w:lineRule="auto"/>
                        <w:rPr>
                          <w:sz w:val="18"/>
                          <w:szCs w:val="18"/>
                        </w:rPr>
                      </w:pPr>
                      <w:r>
                        <w:rPr>
                          <w:sz w:val="18"/>
                          <w:szCs w:val="18"/>
                        </w:rPr>
                        <w:t xml:space="preserve">             Worms</w:t>
                      </w:r>
                    </w:p>
                    <w:p w14:paraId="04C77ADD" w14:textId="77777777" w:rsidR="009E7990" w:rsidRPr="003210E5" w:rsidRDefault="009E7990" w:rsidP="000D1D09">
                      <w:pPr>
                        <w:spacing w:after="0" w:line="240" w:lineRule="auto"/>
                        <w:rPr>
                          <w:sz w:val="18"/>
                          <w:szCs w:val="18"/>
                        </w:rPr>
                      </w:pPr>
                      <w:r>
                        <w:rPr>
                          <w:sz w:val="18"/>
                          <w:szCs w:val="18"/>
                        </w:rPr>
                        <w:t xml:space="preserve">   Disintegration</w:t>
                      </w:r>
                    </w:p>
                    <w:p w14:paraId="73C12F72" w14:textId="77777777" w:rsidR="009E7990" w:rsidRDefault="009E7990" w:rsidP="000D1D09">
                      <w:pPr>
                        <w:spacing w:after="0" w:line="240" w:lineRule="auto"/>
                        <w:rPr>
                          <w:sz w:val="18"/>
                          <w:szCs w:val="18"/>
                        </w:rPr>
                      </w:pPr>
                      <w:r>
                        <w:rPr>
                          <w:sz w:val="18"/>
                          <w:szCs w:val="18"/>
                        </w:rPr>
                        <w:t xml:space="preserve">        </w:t>
                      </w:r>
                    </w:p>
                    <w:p w14:paraId="55462D56" w14:textId="77777777"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25872E94" w14:textId="77777777" w:rsidR="000D1D09" w:rsidRPr="00900216" w:rsidRDefault="006C5982"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03648" behindDoc="0" locked="0" layoutInCell="1" allowOverlap="1" wp14:anchorId="52B9B520" wp14:editId="396680FE">
                <wp:simplePos x="0" y="0"/>
                <wp:positionH relativeFrom="column">
                  <wp:posOffset>4371975</wp:posOffset>
                </wp:positionH>
                <wp:positionV relativeFrom="paragraph">
                  <wp:posOffset>76200</wp:posOffset>
                </wp:positionV>
                <wp:extent cx="2152650" cy="63182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2E5C9" w14:textId="77777777" w:rsidR="009E7990" w:rsidRPr="003210E5" w:rsidRDefault="009E7990" w:rsidP="000D1D09">
                            <w:pPr>
                              <w:spacing w:after="0" w:line="240" w:lineRule="auto"/>
                              <w:rPr>
                                <w:sz w:val="20"/>
                                <w:szCs w:val="20"/>
                              </w:rPr>
                            </w:pPr>
                            <w:r>
                              <w:rPr>
                                <w:sz w:val="20"/>
                                <w:szCs w:val="20"/>
                              </w:rPr>
                              <w:t>American drones/British equipment</w:t>
                            </w:r>
                          </w:p>
                          <w:p w14:paraId="5ED6073E" w14:textId="77777777" w:rsidR="009E7990" w:rsidRPr="003210E5" w:rsidRDefault="009E7990" w:rsidP="000D1D09">
                            <w:pPr>
                              <w:spacing w:after="0" w:line="240" w:lineRule="auto"/>
                              <w:rPr>
                                <w:sz w:val="20"/>
                                <w:szCs w:val="20"/>
                              </w:rPr>
                            </w:pPr>
                            <w:r>
                              <w:rPr>
                                <w:sz w:val="20"/>
                                <w:szCs w:val="20"/>
                              </w:rPr>
                              <w:t>Nigeria’s breakup</w:t>
                            </w:r>
                          </w:p>
                          <w:p w14:paraId="53E0B8BA" w14:textId="77777777"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9B520" id="Text Box 151" o:spid="_x0000_s1040" type="#_x0000_t202" style="position:absolute;left:0;text-align:left;margin-left:344.25pt;margin-top:6pt;width:169.5pt;height:4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qC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" filled="f" stroked="f">
                <v:textbox>
                  <w:txbxContent>
                    <w:p w14:paraId="1D22E5C9" w14:textId="77777777" w:rsidR="009E7990" w:rsidRPr="003210E5" w:rsidRDefault="009E7990" w:rsidP="000D1D09">
                      <w:pPr>
                        <w:spacing w:after="0" w:line="240" w:lineRule="auto"/>
                        <w:rPr>
                          <w:sz w:val="20"/>
                          <w:szCs w:val="20"/>
                        </w:rPr>
                      </w:pPr>
                      <w:r>
                        <w:rPr>
                          <w:sz w:val="20"/>
                          <w:szCs w:val="20"/>
                        </w:rPr>
                        <w:t>American drones/British equipment</w:t>
                      </w:r>
                    </w:p>
                    <w:p w14:paraId="5ED6073E" w14:textId="77777777" w:rsidR="009E7990" w:rsidRPr="003210E5" w:rsidRDefault="009E7990" w:rsidP="000D1D09">
                      <w:pPr>
                        <w:spacing w:after="0" w:line="240" w:lineRule="auto"/>
                        <w:rPr>
                          <w:sz w:val="20"/>
                          <w:szCs w:val="20"/>
                        </w:rPr>
                      </w:pPr>
                      <w:r>
                        <w:rPr>
                          <w:sz w:val="20"/>
                          <w:szCs w:val="20"/>
                        </w:rPr>
                        <w:t>Nigeria’s breakup</w:t>
                      </w:r>
                    </w:p>
                    <w:p w14:paraId="53E0B8BA" w14:textId="77777777" w:rsidR="009E7990" w:rsidRPr="003210E5"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4E12A960" w14:textId="77777777" w:rsidR="000D1D09" w:rsidRPr="00900216" w:rsidRDefault="000D1D09" w:rsidP="00FB33DF">
      <w:pPr>
        <w:spacing w:line="240" w:lineRule="auto"/>
        <w:jc w:val="both"/>
        <w:rPr>
          <w:rFonts w:ascii="Times New Roman" w:hAnsi="Times New Roman" w:cs="Times New Roman"/>
          <w:sz w:val="24"/>
          <w:szCs w:val="24"/>
        </w:rPr>
      </w:pPr>
    </w:p>
    <w:p w14:paraId="3CF897E6" w14:textId="77777777" w:rsidR="000D1D09" w:rsidRPr="00900216" w:rsidRDefault="000D1D09" w:rsidP="00FB33DF">
      <w:pPr>
        <w:spacing w:line="240" w:lineRule="auto"/>
        <w:jc w:val="both"/>
        <w:rPr>
          <w:rFonts w:ascii="Times New Roman" w:hAnsi="Times New Roman" w:cs="Times New Roman"/>
          <w:sz w:val="24"/>
          <w:szCs w:val="24"/>
        </w:rPr>
      </w:pPr>
    </w:p>
    <w:p w14:paraId="27E82C19"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784192" behindDoc="0" locked="0" layoutInCell="1" allowOverlap="1" wp14:anchorId="2C6F5296" wp14:editId="45C014D1">
                <wp:simplePos x="0" y="0"/>
                <wp:positionH relativeFrom="column">
                  <wp:posOffset>2266950</wp:posOffset>
                </wp:positionH>
                <wp:positionV relativeFrom="paragraph">
                  <wp:posOffset>211455</wp:posOffset>
                </wp:positionV>
                <wp:extent cx="619125" cy="752475"/>
                <wp:effectExtent l="0" t="0" r="28575" b="28575"/>
                <wp:wrapNone/>
                <wp:docPr id="149"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524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A83162" id="Oval 149" o:spid="_x0000_s1026" style="position:absolute;margin-left:178.5pt;margin-top:16.65pt;width:48.75pt;height:59.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10F070E2"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06720" behindDoc="0" locked="0" layoutInCell="1" allowOverlap="1" wp14:anchorId="74EB64F9" wp14:editId="058D9680">
                <wp:simplePos x="0" y="0"/>
                <wp:positionH relativeFrom="column">
                  <wp:posOffset>2381250</wp:posOffset>
                </wp:positionH>
                <wp:positionV relativeFrom="paragraph">
                  <wp:posOffset>29845</wp:posOffset>
                </wp:positionV>
                <wp:extent cx="635" cy="514350"/>
                <wp:effectExtent l="0" t="0" r="37465" b="1905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C3C7DE" id="Straight Arrow Connector 148" o:spid="_x0000_s1026" type="#_x0000_t32" style="position:absolute;margin-left:187.5pt;margin-top:2.35pt;width:.05pt;height: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07744" behindDoc="0" locked="0" layoutInCell="1" allowOverlap="1" wp14:anchorId="23D371A9" wp14:editId="01BC2CFA">
                <wp:simplePos x="0" y="0"/>
                <wp:positionH relativeFrom="column">
                  <wp:posOffset>2771140</wp:posOffset>
                </wp:positionH>
                <wp:positionV relativeFrom="paragraph">
                  <wp:posOffset>20320</wp:posOffset>
                </wp:positionV>
                <wp:extent cx="0" cy="514350"/>
                <wp:effectExtent l="0" t="0" r="19050" b="1905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BE47AE" id="Straight Arrow Connector 147" o:spid="_x0000_s1026" type="#_x0000_t32" style="position:absolute;margin-left:218.2pt;margin-top:1.6pt;width:0;height:4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05696" behindDoc="0" locked="0" layoutInCell="1" allowOverlap="1" wp14:anchorId="2B16185C" wp14:editId="09B15B58">
                <wp:simplePos x="0" y="0"/>
                <wp:positionH relativeFrom="column">
                  <wp:posOffset>2382520</wp:posOffset>
                </wp:positionH>
                <wp:positionV relativeFrom="paragraph">
                  <wp:posOffset>23495</wp:posOffset>
                </wp:positionV>
                <wp:extent cx="390525" cy="9525"/>
                <wp:effectExtent l="0" t="0" r="28575" b="28575"/>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8F3B8" id="Straight Arrow Connector 146" o:spid="_x0000_s1026" type="#_x0000_t32" style="position:absolute;margin-left:187.6pt;margin-top:1.85pt;width:30.75pt;height:.7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04672" behindDoc="0" locked="0" layoutInCell="1" allowOverlap="1" wp14:anchorId="7409E1E2" wp14:editId="3A2B8DAB">
                <wp:simplePos x="0" y="0"/>
                <wp:positionH relativeFrom="column">
                  <wp:posOffset>3114675</wp:posOffset>
                </wp:positionH>
                <wp:positionV relativeFrom="paragraph">
                  <wp:posOffset>125730</wp:posOffset>
                </wp:positionV>
                <wp:extent cx="2752725" cy="485775"/>
                <wp:effectExtent l="0" t="0" r="9525" b="952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A9A3B" w14:textId="77777777" w:rsidR="009E7990" w:rsidRPr="007F0362" w:rsidRDefault="009E7990" w:rsidP="000D1D09">
                            <w:pPr>
                              <w:spacing w:after="0" w:line="240" w:lineRule="auto"/>
                              <w:rPr>
                                <w:sz w:val="20"/>
                                <w:szCs w:val="20"/>
                              </w:rPr>
                            </w:pPr>
                            <w:r>
                              <w:rPr>
                                <w:sz w:val="20"/>
                                <w:szCs w:val="20"/>
                              </w:rPr>
                              <w:t>Worms- American drones/British equipment</w:t>
                            </w:r>
                          </w:p>
                          <w:p w14:paraId="047B79EB" w14:textId="77777777" w:rsidR="009E7990" w:rsidRPr="007F0362" w:rsidRDefault="009E7990" w:rsidP="000D1D09">
                            <w:pPr>
                              <w:spacing w:after="0" w:line="240" w:lineRule="auto"/>
                              <w:rPr>
                                <w:sz w:val="20"/>
                                <w:szCs w:val="20"/>
                              </w:rPr>
                            </w:pPr>
                            <w:r>
                              <w:rPr>
                                <w:sz w:val="20"/>
                                <w:szCs w:val="20"/>
                              </w:rPr>
                              <w:t>Disintegration- Nigeria’s breakup</w:t>
                            </w:r>
                          </w:p>
                          <w:p w14:paraId="1000CD7E" w14:textId="77777777"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9E1E2" id="Text Box 145" o:spid="_x0000_s1041" type="#_x0000_t202" style="position:absolute;left:0;text-align:left;margin-left:245.25pt;margin-top:9.9pt;width:216.75pt;height:38.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" stroked="f">
                <v:textbox>
                  <w:txbxContent>
                    <w:p w14:paraId="127A9A3B" w14:textId="77777777" w:rsidR="009E7990" w:rsidRPr="007F0362" w:rsidRDefault="009E7990" w:rsidP="000D1D09">
                      <w:pPr>
                        <w:spacing w:after="0" w:line="240" w:lineRule="auto"/>
                        <w:rPr>
                          <w:sz w:val="20"/>
                          <w:szCs w:val="20"/>
                        </w:rPr>
                      </w:pPr>
                      <w:r>
                        <w:rPr>
                          <w:sz w:val="20"/>
                          <w:szCs w:val="20"/>
                        </w:rPr>
                        <w:t>Worms- American drones/British equipment</w:t>
                      </w:r>
                    </w:p>
                    <w:p w14:paraId="047B79EB" w14:textId="77777777" w:rsidR="009E7990" w:rsidRPr="007F0362" w:rsidRDefault="009E7990" w:rsidP="000D1D09">
                      <w:pPr>
                        <w:spacing w:after="0" w:line="240" w:lineRule="auto"/>
                        <w:rPr>
                          <w:sz w:val="20"/>
                          <w:szCs w:val="20"/>
                        </w:rPr>
                      </w:pPr>
                      <w:r>
                        <w:rPr>
                          <w:sz w:val="20"/>
                          <w:szCs w:val="20"/>
                        </w:rPr>
                        <w:t>Disintegration- Nigeria’s breakup</w:t>
                      </w:r>
                    </w:p>
                    <w:p w14:paraId="1000CD7E" w14:textId="77777777"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327519C" w14:textId="77777777"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08768" behindDoc="0" locked="0" layoutInCell="1" allowOverlap="1" wp14:anchorId="33E6A89F" wp14:editId="32DFAAE3">
                <wp:simplePos x="0" y="0"/>
                <wp:positionH relativeFrom="column">
                  <wp:posOffset>2372995</wp:posOffset>
                </wp:positionH>
                <wp:positionV relativeFrom="paragraph">
                  <wp:posOffset>237490</wp:posOffset>
                </wp:positionV>
                <wp:extent cx="390525" cy="9525"/>
                <wp:effectExtent l="0" t="0" r="28575" b="2857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158BA6" id="Straight Arrow Connector 144" o:spid="_x0000_s1026" type="#_x0000_t32" style="position:absolute;margin-left:186.85pt;margin-top:18.7pt;width:30.75pt;height:.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zch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rig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"/>
            </w:pict>
          </mc:Fallback>
        </mc:AlternateContent>
      </w:r>
    </w:p>
    <w:p w14:paraId="4672C0C3" w14:textId="77777777" w:rsidR="00FB33DF" w:rsidRDefault="00FB33DF" w:rsidP="00FB33DF">
      <w:pPr>
        <w:spacing w:line="240" w:lineRule="auto"/>
        <w:jc w:val="both"/>
        <w:rPr>
          <w:rFonts w:ascii="Times New Roman" w:hAnsi="Times New Roman" w:cs="Times New Roman"/>
          <w:sz w:val="24"/>
          <w:szCs w:val="24"/>
        </w:rPr>
      </w:pPr>
    </w:p>
    <w:p w14:paraId="3B59D2AE" w14:textId="77777777" w:rsidR="00FE21BA"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From the mental spaces constructed as shown in the two input spaces, Max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the actions of the American and British governments in a negative light. Worms are known for causing disintegration. The ideology of Max here expressed in this conceptual blending network is that the foreign governments are not here to help but to bring about the breakup of Nigeria that they have been projecting. The worms they are capable of inserting are therefore the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they have brought into Nigeria</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drones by the American government, and other unspecified equipment by the British. Such a frame presupposes a destructive intent rather than the supposed ‘help’ that they want to render. </w:t>
      </w:r>
    </w:p>
    <w:p w14:paraId="7FF42EE1"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emergent structure in this network is therefore </w:t>
      </w:r>
      <w:r w:rsidR="00F74158" w:rsidRPr="00900216">
        <w:rPr>
          <w:rFonts w:ascii="Times New Roman" w:hAnsi="Times New Roman" w:cs="Times New Roman"/>
          <w:sz w:val="24"/>
          <w:szCs w:val="24"/>
        </w:rPr>
        <w:t>reali</w:t>
      </w:r>
      <w:r w:rsidR="004171C6">
        <w:rPr>
          <w:rFonts w:ascii="Times New Roman" w:hAnsi="Times New Roman" w:cs="Times New Roman"/>
          <w:sz w:val="24"/>
          <w:szCs w:val="24"/>
        </w:rPr>
        <w:t>s</w:t>
      </w:r>
      <w:r w:rsidR="00F74158"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American drones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the British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are capable of causing disintegration which would ultimately lead to the breakup of Nigeria as a country. He therefore advises ‘our security agencies and those in government to shine </w:t>
      </w:r>
      <w:r w:rsidRPr="00900216">
        <w:rPr>
          <w:rFonts w:ascii="Times New Roman" w:hAnsi="Times New Roman" w:cs="Times New Roman"/>
          <w:sz w:val="24"/>
          <w:szCs w:val="24"/>
        </w:rPr>
        <w:lastRenderedPageBreak/>
        <w:t>their eyes’, that is, be very careful and more observant of the activities of these foreign bodies in our environment.</w:t>
      </w:r>
    </w:p>
    <w:p w14:paraId="55B76D7D"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‘Head to Head’s National Conference</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Way Forward’. The participant Mr. Tony Nnadi equally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his ideology of the happenings in the country. He opines that issues </w:t>
      </w:r>
      <w:r w:rsidR="00F74158" w:rsidRPr="00900216">
        <w:rPr>
          <w:rFonts w:ascii="Times New Roman" w:hAnsi="Times New Roman" w:cs="Times New Roman"/>
          <w:sz w:val="24"/>
          <w:szCs w:val="24"/>
        </w:rPr>
        <w:t>bedeviling</w:t>
      </w:r>
      <w:r w:rsidRPr="00900216">
        <w:rPr>
          <w:rFonts w:ascii="Times New Roman" w:hAnsi="Times New Roman" w:cs="Times New Roman"/>
          <w:sz w:val="24"/>
          <w:szCs w:val="24"/>
        </w:rPr>
        <w:t xml:space="preserve"> the country have not been genuinely looked into and as such holding a National Co</w:t>
      </w:r>
      <w:r w:rsidR="004171C6">
        <w:rPr>
          <w:rFonts w:ascii="Times New Roman" w:hAnsi="Times New Roman" w:cs="Times New Roman"/>
          <w:sz w:val="24"/>
          <w:szCs w:val="24"/>
        </w:rPr>
        <w:t>nference without addressing those</w:t>
      </w:r>
      <w:r w:rsidRPr="00900216">
        <w:rPr>
          <w:rFonts w:ascii="Times New Roman" w:hAnsi="Times New Roman" w:cs="Times New Roman"/>
          <w:sz w:val="24"/>
          <w:szCs w:val="24"/>
        </w:rPr>
        <w:t>, would be futility. He condemns th</w:t>
      </w:r>
      <w:r w:rsidR="00583FD2">
        <w:rPr>
          <w:rFonts w:ascii="Times New Roman" w:hAnsi="Times New Roman" w:cs="Times New Roman"/>
          <w:sz w:val="24"/>
          <w:szCs w:val="24"/>
        </w:rPr>
        <w:t xml:space="preserve">e actions of the </w:t>
      </w:r>
      <w:r w:rsidR="00583FD2" w:rsidRPr="00583FD2">
        <w:rPr>
          <w:rFonts w:ascii="Times New Roman" w:hAnsi="Times New Roman" w:cs="Times New Roman"/>
          <w:i/>
          <w:sz w:val="24"/>
          <w:szCs w:val="24"/>
        </w:rPr>
        <w:t>BringBackOur</w:t>
      </w:r>
      <w:r w:rsidRPr="00583FD2">
        <w:rPr>
          <w:rFonts w:ascii="Times New Roman" w:hAnsi="Times New Roman" w:cs="Times New Roman"/>
          <w:i/>
          <w:sz w:val="24"/>
          <w:szCs w:val="24"/>
        </w:rPr>
        <w:t>Girls</w:t>
      </w:r>
      <w:r w:rsidRPr="00900216">
        <w:rPr>
          <w:rFonts w:ascii="Times New Roman" w:hAnsi="Times New Roman" w:cs="Times New Roman"/>
          <w:sz w:val="24"/>
          <w:szCs w:val="24"/>
        </w:rPr>
        <w:t xml:space="preserve">’ group, </w:t>
      </w:r>
      <w:r w:rsidR="00F74158" w:rsidRPr="00900216">
        <w:rPr>
          <w:rFonts w:ascii="Times New Roman" w:hAnsi="Times New Roman" w:cs="Times New Roman"/>
          <w:sz w:val="24"/>
          <w:szCs w:val="24"/>
        </w:rPr>
        <w:t>labeling</w:t>
      </w:r>
      <w:r w:rsidR="00F74158">
        <w:rPr>
          <w:rFonts w:ascii="Times New Roman" w:hAnsi="Times New Roman" w:cs="Times New Roman"/>
          <w:sz w:val="24"/>
          <w:szCs w:val="24"/>
        </w:rPr>
        <w:t xml:space="preserve"> them ‘Charlatans’. </w:t>
      </w:r>
      <w:r w:rsidRPr="00900216">
        <w:rPr>
          <w:rFonts w:ascii="Times New Roman" w:hAnsi="Times New Roman" w:cs="Times New Roman"/>
          <w:sz w:val="24"/>
          <w:szCs w:val="24"/>
        </w:rPr>
        <w:t>The next exc</w:t>
      </w:r>
      <w:r w:rsidR="00F74158">
        <w:rPr>
          <w:rFonts w:ascii="Times New Roman" w:hAnsi="Times New Roman" w:cs="Times New Roman"/>
          <w:sz w:val="24"/>
          <w:szCs w:val="24"/>
        </w:rPr>
        <w:t xml:space="preserve">erpt conveys his </w:t>
      </w:r>
      <w:r w:rsidRPr="00900216">
        <w:rPr>
          <w:rFonts w:ascii="Times New Roman" w:hAnsi="Times New Roman" w:cs="Times New Roman"/>
          <w:sz w:val="24"/>
          <w:szCs w:val="24"/>
        </w:rPr>
        <w:t>position</w:t>
      </w:r>
      <w:r w:rsidR="004171C6">
        <w:rPr>
          <w:rFonts w:ascii="Times New Roman" w:hAnsi="Times New Roman" w:cs="Times New Roman"/>
          <w:sz w:val="24"/>
          <w:szCs w:val="24"/>
        </w:rPr>
        <w:t>.</w:t>
      </w:r>
    </w:p>
    <w:p w14:paraId="78F04912" w14:textId="77777777" w:rsidR="000D1D09" w:rsidRPr="00900216" w:rsidRDefault="000D1D09" w:rsidP="00FB33DF">
      <w:pPr>
        <w:spacing w:after="0" w:line="240" w:lineRule="auto"/>
        <w:jc w:val="both"/>
        <w:rPr>
          <w:rFonts w:ascii="Times New Roman" w:hAnsi="Times New Roman" w:cs="Times New Roman"/>
          <w:b/>
          <w:sz w:val="24"/>
          <w:szCs w:val="24"/>
        </w:rPr>
      </w:pPr>
    </w:p>
    <w:p w14:paraId="353030A0"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6</w:t>
      </w:r>
    </w:p>
    <w:p w14:paraId="14C631FC"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Those </w:t>
      </w:r>
      <w:r w:rsidRPr="00900216">
        <w:rPr>
          <w:rFonts w:ascii="Times New Roman" w:hAnsi="Times New Roman" w:cs="Times New Roman"/>
          <w:b/>
          <w:i/>
          <w:sz w:val="24"/>
          <w:szCs w:val="24"/>
        </w:rPr>
        <w:t>Charlatans</w:t>
      </w:r>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who are going about shouting bring back Chibok girls</w:t>
      </w:r>
      <w:r w:rsidRPr="00900216">
        <w:rPr>
          <w:rFonts w:ascii="Times New Roman" w:hAnsi="Times New Roman" w:cs="Times New Roman"/>
          <w:sz w:val="24"/>
          <w:szCs w:val="24"/>
        </w:rPr>
        <w:t xml:space="preserve"> did not see any correlation between what</w:t>
      </w:r>
      <w:r w:rsidRPr="00900216">
        <w:rPr>
          <w:rFonts w:ascii="Times New Roman" w:hAnsi="Times New Roman" w:cs="Times New Roman"/>
          <w:b/>
          <w:i/>
          <w:sz w:val="24"/>
          <w:szCs w:val="24"/>
        </w:rPr>
        <w:t xml:space="preserve"> Sani Yerima (.) Senator of Federal Republic</w:t>
      </w:r>
      <w:r w:rsidRPr="00900216">
        <w:rPr>
          <w:rFonts w:ascii="Times New Roman" w:hAnsi="Times New Roman" w:cs="Times New Roman"/>
          <w:sz w:val="24"/>
          <w:szCs w:val="24"/>
        </w:rPr>
        <w:t xml:space="preserve"> is doing and what </w:t>
      </w:r>
      <w:r w:rsidRPr="00900216">
        <w:rPr>
          <w:rFonts w:ascii="Times New Roman" w:hAnsi="Times New Roman" w:cs="Times New Roman"/>
          <w:b/>
          <w:i/>
          <w:sz w:val="24"/>
          <w:szCs w:val="24"/>
        </w:rPr>
        <w:t xml:space="preserve">Shekau </w:t>
      </w:r>
      <w:r w:rsidRPr="00900216">
        <w:rPr>
          <w:rFonts w:ascii="Times New Roman" w:hAnsi="Times New Roman" w:cs="Times New Roman"/>
          <w:sz w:val="24"/>
          <w:szCs w:val="24"/>
        </w:rPr>
        <w:t>that went to Chibok to take girls he was advertising on CNN for sale (.) for marriage (.) The two were pursuing Sharia (.) one chopping off hand (.) the other chopping off head (.) one buying 13 year old (.) the other taking 16 year old.</w:t>
      </w:r>
    </w:p>
    <w:p w14:paraId="12784B72"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p>
    <w:p w14:paraId="2BF2FF0D"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network that follows describes the conceptual blending processes derived from this participant’s interaction.</w:t>
      </w:r>
    </w:p>
    <w:p w14:paraId="242F56C3" w14:textId="77777777" w:rsidR="000D1D09" w:rsidRPr="00900216" w:rsidRDefault="003E6646"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t>F</w:t>
      </w:r>
      <w:r w:rsidR="00BA67AD" w:rsidRPr="00900216">
        <w:rPr>
          <w:rFonts w:ascii="Times New Roman" w:hAnsi="Times New Roman" w:cs="Times New Roman"/>
          <w:b/>
          <w:sz w:val="24"/>
          <w:szCs w:val="24"/>
        </w:rPr>
        <w:t>ig. 6</w:t>
      </w:r>
      <w:r w:rsidR="000D1D09" w:rsidRPr="00900216">
        <w:rPr>
          <w:rFonts w:ascii="Times New Roman" w:hAnsi="Times New Roman" w:cs="Times New Roman"/>
          <w:b/>
          <w:sz w:val="24"/>
          <w:szCs w:val="24"/>
        </w:rPr>
        <w:t xml:space="preserve"> Conceptual blending network for ‘Charlatans who are shouting bring back Chibok girls....correlation </w:t>
      </w:r>
      <w:r w:rsidR="00900216" w:rsidRPr="00900216">
        <w:rPr>
          <w:rFonts w:ascii="Times New Roman" w:hAnsi="Times New Roman" w:cs="Times New Roman"/>
          <w:b/>
          <w:sz w:val="24"/>
          <w:szCs w:val="24"/>
        </w:rPr>
        <w:t>between Sani Yerima and Shekau’</w:t>
      </w:r>
    </w:p>
    <w:p w14:paraId="472043CB"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155"/>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42560" behindDoc="0" locked="0" layoutInCell="1" allowOverlap="1" wp14:anchorId="49AB991C" wp14:editId="571DAE6C">
                <wp:simplePos x="0" y="0"/>
                <wp:positionH relativeFrom="column">
                  <wp:posOffset>3305175</wp:posOffset>
                </wp:positionH>
                <wp:positionV relativeFrom="paragraph">
                  <wp:posOffset>59055</wp:posOffset>
                </wp:positionV>
                <wp:extent cx="1000125" cy="638810"/>
                <wp:effectExtent l="0" t="0" r="9525" b="889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4B2C0A" w14:textId="77777777" w:rsidR="009E7990" w:rsidRPr="00770F54" w:rsidRDefault="009E7990" w:rsidP="000D1D09">
                            <w:pPr>
                              <w:spacing w:after="0"/>
                              <w:rPr>
                                <w:sz w:val="20"/>
                                <w:szCs w:val="20"/>
                              </w:rPr>
                            </w:pPr>
                            <w:r>
                              <w:rPr>
                                <w:sz w:val="20"/>
                                <w:szCs w:val="20"/>
                              </w:rPr>
                              <w:t xml:space="preserve">Theme </w:t>
                            </w:r>
                          </w:p>
                          <w:p w14:paraId="58E56129" w14:textId="77777777"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14:paraId="72CD4074" w14:textId="77777777"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B991C" id="Text Box 143" o:spid="_x0000_s1042" type="#_x0000_t202" style="position:absolute;left:0;text-align:left;margin-left:260.25pt;margin-top:4.65pt;width:78.75pt;height:50.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" stroked="f">
                <v:textbox>
                  <w:txbxContent>
                    <w:p w14:paraId="424B2C0A" w14:textId="77777777" w:rsidR="009E7990" w:rsidRPr="00770F54" w:rsidRDefault="009E7990" w:rsidP="000D1D09">
                      <w:pPr>
                        <w:spacing w:after="0"/>
                        <w:rPr>
                          <w:sz w:val="20"/>
                          <w:szCs w:val="20"/>
                        </w:rPr>
                      </w:pPr>
                      <w:r>
                        <w:rPr>
                          <w:sz w:val="20"/>
                          <w:szCs w:val="20"/>
                        </w:rPr>
                        <w:t xml:space="preserve">Theme </w:t>
                      </w:r>
                    </w:p>
                    <w:p w14:paraId="58E56129" w14:textId="77777777"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14:paraId="72CD4074" w14:textId="77777777"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006064D6">
        <w:rPr>
          <w:rFonts w:ascii="Times New Roman" w:hAnsi="Times New Roman" w:cs="Times New Roman"/>
          <w:sz w:val="24"/>
          <w:szCs w:val="24"/>
        </w:rPr>
        <w:tab/>
      </w:r>
    </w:p>
    <w:p w14:paraId="3BD58B21"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40512" behindDoc="0" locked="0" layoutInCell="1" allowOverlap="1" wp14:anchorId="28B94A9D" wp14:editId="677039A8">
                <wp:simplePos x="0" y="0"/>
                <wp:positionH relativeFrom="column">
                  <wp:posOffset>2552700</wp:posOffset>
                </wp:positionH>
                <wp:positionV relativeFrom="paragraph">
                  <wp:posOffset>1381125</wp:posOffset>
                </wp:positionV>
                <wp:extent cx="1495425" cy="1304925"/>
                <wp:effectExtent l="9525" t="9525" r="9525" b="9525"/>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5CE3BA" id="Straight Arrow Connector 142" o:spid="_x0000_s1026" type="#_x0000_t32" style="position:absolute;margin-left:201pt;margin-top:108.75pt;width:117.75pt;height:102.7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uoJ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8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BJ1uoJ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9488" behindDoc="0" locked="0" layoutInCell="1" allowOverlap="1" wp14:anchorId="5760CCF4" wp14:editId="37A38E33">
                <wp:simplePos x="0" y="0"/>
                <wp:positionH relativeFrom="column">
                  <wp:posOffset>2552700</wp:posOffset>
                </wp:positionH>
                <wp:positionV relativeFrom="paragraph">
                  <wp:posOffset>1276985</wp:posOffset>
                </wp:positionV>
                <wp:extent cx="1495425" cy="1266825"/>
                <wp:effectExtent l="9525" t="10160" r="9525" b="8890"/>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610F24" id="Straight Arrow Connector 141" o:spid="_x0000_s1026" type="#_x0000_t32" style="position:absolute;margin-left:201pt;margin-top:100.55pt;width:117.75pt;height:99.75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Ysc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O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J5pixz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8464" behindDoc="0" locked="0" layoutInCell="1" allowOverlap="1" wp14:anchorId="1893010A" wp14:editId="5A9B8D2F">
                <wp:simplePos x="0" y="0"/>
                <wp:positionH relativeFrom="column">
                  <wp:posOffset>2552700</wp:posOffset>
                </wp:positionH>
                <wp:positionV relativeFrom="paragraph">
                  <wp:posOffset>1114425</wp:posOffset>
                </wp:positionV>
                <wp:extent cx="1485900" cy="1314450"/>
                <wp:effectExtent l="9525" t="9525" r="9525" b="9525"/>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28E97CC" id="Straight Arrow Connector 140" o:spid="_x0000_s1026" type="#_x0000_t32" style="position:absolute;margin-left:201pt;margin-top:87.75pt;width:117pt;height:103.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KXnyw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BI8KXn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3344" behindDoc="0" locked="0" layoutInCell="1" allowOverlap="1" wp14:anchorId="1C8438E4" wp14:editId="17873D20">
                <wp:simplePos x="0" y="0"/>
                <wp:positionH relativeFrom="column">
                  <wp:posOffset>2552700</wp:posOffset>
                </wp:positionH>
                <wp:positionV relativeFrom="paragraph">
                  <wp:posOffset>161925</wp:posOffset>
                </wp:positionV>
                <wp:extent cx="1495425" cy="1266825"/>
                <wp:effectExtent l="9525" t="9525" r="9525" b="952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E347825" id="Straight Arrow Connector 136" o:spid="_x0000_s1026" type="#_x0000_t32" style="position:absolute;margin-left:201pt;margin-top:12.75pt;width:117.75pt;height:99.7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BCcr5r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6416" behindDoc="0" locked="0" layoutInCell="1" allowOverlap="1" wp14:anchorId="3A40B43D" wp14:editId="5F4F6A2A">
                <wp:simplePos x="0" y="0"/>
                <wp:positionH relativeFrom="column">
                  <wp:posOffset>2524125</wp:posOffset>
                </wp:positionH>
                <wp:positionV relativeFrom="paragraph">
                  <wp:posOffset>-19050</wp:posOffset>
                </wp:positionV>
                <wp:extent cx="1524000" cy="1296035"/>
                <wp:effectExtent l="9525" t="9525" r="9525" b="889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FAC086" id="Straight Arrow Connector 135" o:spid="_x0000_s1026" type="#_x0000_t32" style="position:absolute;margin-left:198.75pt;margin-top:-1.5pt;width:120pt;height:102.05pt;flip:x 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TeJ0wIAAPE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sJk3id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41536" behindDoc="0" locked="0" layoutInCell="1" allowOverlap="1" wp14:anchorId="04A8BD94" wp14:editId="587D94F4">
                <wp:simplePos x="0" y="0"/>
                <wp:positionH relativeFrom="column">
                  <wp:posOffset>2600325</wp:posOffset>
                </wp:positionH>
                <wp:positionV relativeFrom="paragraph">
                  <wp:posOffset>-190500</wp:posOffset>
                </wp:positionV>
                <wp:extent cx="1447800" cy="1314450"/>
                <wp:effectExtent l="9525" t="9525" r="9525" b="952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F67821C" id="Straight Arrow Connector 134" o:spid="_x0000_s1026" type="#_x0000_t32" style="position:absolute;margin-left:204.75pt;margin-top:-15pt;width:114pt;height:10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pwgxQ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6GnCD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2320" behindDoc="0" locked="0" layoutInCell="1" allowOverlap="1" wp14:anchorId="64C84BB3" wp14:editId="730D03EA">
                <wp:simplePos x="0" y="0"/>
                <wp:positionH relativeFrom="column">
                  <wp:posOffset>1152525</wp:posOffset>
                </wp:positionH>
                <wp:positionV relativeFrom="paragraph">
                  <wp:posOffset>161925</wp:posOffset>
                </wp:positionV>
                <wp:extent cx="1400175" cy="1266825"/>
                <wp:effectExtent l="9525" t="9525" r="9525" b="9525"/>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A3B387" id="Straight Arrow Connector 133" o:spid="_x0000_s1026" type="#_x0000_t32" style="position:absolute;margin-left:90.75pt;margin-top:12.75pt;width:110.25pt;height:99.7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ZIyw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&#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430mSMsCAADn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09792" behindDoc="0" locked="0" layoutInCell="1" allowOverlap="1" wp14:anchorId="555C2BCE" wp14:editId="4C096B28">
                <wp:simplePos x="0" y="0"/>
                <wp:positionH relativeFrom="column">
                  <wp:posOffset>1152525</wp:posOffset>
                </wp:positionH>
                <wp:positionV relativeFrom="paragraph">
                  <wp:posOffset>1276350</wp:posOffset>
                </wp:positionV>
                <wp:extent cx="2962275" cy="635"/>
                <wp:effectExtent l="9525" t="9525" r="9525" b="889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73B448" id="Straight Arrow Connector 132" o:spid="_x0000_s1026" type="#_x0000_t32" style="position:absolute;margin-left:90.75pt;margin-top:100.5pt;width:233.25pt;height:.0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8+MA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JwE/z4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1296" behindDoc="0" locked="0" layoutInCell="1" allowOverlap="1" wp14:anchorId="2060B7E6" wp14:editId="397BA847">
                <wp:simplePos x="0" y="0"/>
                <wp:positionH relativeFrom="column">
                  <wp:posOffset>1104900</wp:posOffset>
                </wp:positionH>
                <wp:positionV relativeFrom="paragraph">
                  <wp:posOffset>-57150</wp:posOffset>
                </wp:positionV>
                <wp:extent cx="1447800" cy="1333500"/>
                <wp:effectExtent l="9525" t="9525" r="9525" b="952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33D2527" id="Straight Arrow Connector 131" o:spid="_x0000_s1026" type="#_x0000_t32" style="position:absolute;margin-left:87pt;margin-top:-4.5pt;width:114pt;height:105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DKQ3D0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2080" behindDoc="0" locked="0" layoutInCell="1" allowOverlap="1" wp14:anchorId="57F38EB2" wp14:editId="35B639E0">
                <wp:simplePos x="0" y="0"/>
                <wp:positionH relativeFrom="column">
                  <wp:posOffset>1076325</wp:posOffset>
                </wp:positionH>
                <wp:positionV relativeFrom="paragraph">
                  <wp:posOffset>1228725</wp:posOffset>
                </wp:positionV>
                <wp:extent cx="76200" cy="85725"/>
                <wp:effectExtent l="19050" t="19050" r="38100" b="47625"/>
                <wp:wrapNone/>
                <wp:docPr id="130" name="Flowchart: Connector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DB566" id="Flowchart: Connector 130" o:spid="_x0000_s1026" type="#_x0000_t120" style="position:absolute;margin-left:84.75pt;margin-top:96.75pt;width:6pt;height:6.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8q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MFUTy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3104" behindDoc="0" locked="0" layoutInCell="1" allowOverlap="1" wp14:anchorId="2AD71FD7" wp14:editId="19ED504D">
                <wp:simplePos x="0" y="0"/>
                <wp:positionH relativeFrom="column">
                  <wp:posOffset>1076325</wp:posOffset>
                </wp:positionH>
                <wp:positionV relativeFrom="paragraph">
                  <wp:posOffset>1381125</wp:posOffset>
                </wp:positionV>
                <wp:extent cx="76200" cy="85725"/>
                <wp:effectExtent l="19050" t="19050" r="38100" b="47625"/>
                <wp:wrapNone/>
                <wp:docPr id="129" name="Flowchart: Connector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9EC2F" id="Flowchart: Connector 129" o:spid="_x0000_s1026" type="#_x0000_t120" style="position:absolute;margin-left:84.75pt;margin-top:108.75pt;width:6pt;height:6.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Is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zThIslAIAAIk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0816" behindDoc="0" locked="0" layoutInCell="1" allowOverlap="1" wp14:anchorId="402E619B" wp14:editId="4E6343A9">
                <wp:simplePos x="0" y="0"/>
                <wp:positionH relativeFrom="column">
                  <wp:posOffset>1181100</wp:posOffset>
                </wp:positionH>
                <wp:positionV relativeFrom="paragraph">
                  <wp:posOffset>-190500</wp:posOffset>
                </wp:positionV>
                <wp:extent cx="1343025" cy="1266825"/>
                <wp:effectExtent l="9525" t="9525" r="9525" b="952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C80281B" id="Straight Arrow Connector 128" o:spid="_x0000_s1026" type="#_x0000_t32" style="position:absolute;margin-left:93pt;margin-top:-15pt;width:105.75pt;height:99.7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U8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Jgb1TzNAgAA5w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8224" behindDoc="0" locked="0" layoutInCell="1" allowOverlap="1" wp14:anchorId="512787C1" wp14:editId="748FDD63">
                <wp:simplePos x="0" y="0"/>
                <wp:positionH relativeFrom="column">
                  <wp:posOffset>2524125</wp:posOffset>
                </wp:positionH>
                <wp:positionV relativeFrom="paragraph">
                  <wp:posOffset>2343150</wp:posOffset>
                </wp:positionV>
                <wp:extent cx="76200" cy="85725"/>
                <wp:effectExtent l="19050" t="19050" r="38100" b="47625"/>
                <wp:wrapNone/>
                <wp:docPr id="127" name="Flowchart: Connector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BFF43" id="Flowchart: Connector 127" o:spid="_x0000_s1026" type="#_x0000_t120" style="position:absolute;margin-left:198.75pt;margin-top:184.5pt;width:6pt;height:6.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xG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k5J+UIu6YBICNyhhB/mNhm9aYevsDoS2Wlqv5FqKiE9a0YOdn/&#10;+IxmeMw0k35QRFZhEt4o4BWoBxIhJZqVRvOLNi3gL84GmgU1Dz97gZoz+9GRkOeTk5M0PPLhhJRH&#10;Bzy0rA4twkmCqnkkUvJ2GceB03s065YijS11cEXib0wWY3oYY1a7J0PvPRexm01poBye819/Juji&#10;NwA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Jx+HEa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9248" behindDoc="0" locked="0" layoutInCell="1" allowOverlap="1" wp14:anchorId="4E2D1CD8" wp14:editId="33B86A4E">
                <wp:simplePos x="0" y="0"/>
                <wp:positionH relativeFrom="column">
                  <wp:posOffset>2524125</wp:posOffset>
                </wp:positionH>
                <wp:positionV relativeFrom="paragraph">
                  <wp:posOffset>2495550</wp:posOffset>
                </wp:positionV>
                <wp:extent cx="76200" cy="85725"/>
                <wp:effectExtent l="19050" t="19050" r="38100" b="47625"/>
                <wp:wrapNone/>
                <wp:docPr id="126" name="Flowchart: Connector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ACF01" id="Flowchart: Connector 126" o:spid="_x0000_s1026" type="#_x0000_t120" style="position:absolute;margin-left:198.75pt;margin-top:196.5pt;width:6pt;height:6.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Oh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fj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CMTo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0272" behindDoc="0" locked="0" layoutInCell="1" allowOverlap="1" wp14:anchorId="44D2F206" wp14:editId="6B9BB927">
                <wp:simplePos x="0" y="0"/>
                <wp:positionH relativeFrom="column">
                  <wp:posOffset>2524125</wp:posOffset>
                </wp:positionH>
                <wp:positionV relativeFrom="paragraph">
                  <wp:posOffset>2647950</wp:posOffset>
                </wp:positionV>
                <wp:extent cx="76200" cy="85725"/>
                <wp:effectExtent l="19050" t="19050" r="38100" b="47625"/>
                <wp:wrapNone/>
                <wp:docPr id="125" name="Flowchart: Connector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634D9" id="Flowchart: Connector 125" o:spid="_x0000_s1026" type="#_x0000_t120" style="position:absolute;margin-left:198.75pt;margin-top:208.5pt;width:6pt;height:6.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NT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CXDc1OTAgAAiQ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7200" behindDoc="0" locked="0" layoutInCell="1" allowOverlap="1" wp14:anchorId="501AF95D" wp14:editId="35DD49B7">
                <wp:simplePos x="0" y="0"/>
                <wp:positionH relativeFrom="column">
                  <wp:posOffset>2524125</wp:posOffset>
                </wp:positionH>
                <wp:positionV relativeFrom="paragraph">
                  <wp:posOffset>95250</wp:posOffset>
                </wp:positionV>
                <wp:extent cx="76200" cy="85725"/>
                <wp:effectExtent l="19050" t="19050" r="38100" b="47625"/>
                <wp:wrapNone/>
                <wp:docPr id="124" name="Flowchart: Connector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90827" id="Flowchart: Connector 124" o:spid="_x0000_s1026" type="#_x0000_t120" style="position:absolute;margin-left:198.75pt;margin-top:7.5pt;width:6pt;height:6.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y0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G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NmefLS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6176" behindDoc="0" locked="0" layoutInCell="1" allowOverlap="1" wp14:anchorId="0561BEA9" wp14:editId="11DC1052">
                <wp:simplePos x="0" y="0"/>
                <wp:positionH relativeFrom="column">
                  <wp:posOffset>2524125</wp:posOffset>
                </wp:positionH>
                <wp:positionV relativeFrom="paragraph">
                  <wp:posOffset>-57150</wp:posOffset>
                </wp:positionV>
                <wp:extent cx="76200" cy="85725"/>
                <wp:effectExtent l="19050" t="19050" r="38100" b="47625"/>
                <wp:wrapNone/>
                <wp:docPr id="123" name="Flowchart: Connector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AD3C4" id="Flowchart: Connector 123" o:spid="_x0000_s1026" type="#_x0000_t120" style="position:absolute;margin-left:198.75pt;margin-top:-4.5pt;width:6pt;height:6.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Ns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0bTz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7gXDb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5152" behindDoc="0" locked="0" layoutInCell="1" allowOverlap="1" wp14:anchorId="426AD2BC" wp14:editId="172351F0">
                <wp:simplePos x="0" y="0"/>
                <wp:positionH relativeFrom="column">
                  <wp:posOffset>2524125</wp:posOffset>
                </wp:positionH>
                <wp:positionV relativeFrom="paragraph">
                  <wp:posOffset>-238125</wp:posOffset>
                </wp:positionV>
                <wp:extent cx="76200" cy="85725"/>
                <wp:effectExtent l="19050" t="19050" r="38100" b="47625"/>
                <wp:wrapNone/>
                <wp:docPr id="122" name="Flowchart: Connector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3CC41" id="Flowchart: Connector 122" o:spid="_x0000_s1026" type="#_x0000_t120" style="position:absolute;margin-left:198.75pt;margin-top:-18.75pt;width:6pt;height:6.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yL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BJYzIu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4128" behindDoc="0" locked="0" layoutInCell="1" allowOverlap="1" wp14:anchorId="410B1D48" wp14:editId="626F3CBA">
                <wp:simplePos x="0" y="0"/>
                <wp:positionH relativeFrom="column">
                  <wp:posOffset>1076325</wp:posOffset>
                </wp:positionH>
                <wp:positionV relativeFrom="paragraph">
                  <wp:posOffset>1038225</wp:posOffset>
                </wp:positionV>
                <wp:extent cx="76200" cy="85725"/>
                <wp:effectExtent l="19050" t="19050" r="38100" b="47625"/>
                <wp:wrapNone/>
                <wp:docPr id="121" name="Flowchart: Connector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F658B" id="Flowchart: Connector 121" o:spid="_x0000_s1026" type="#_x0000_t120" style="position:absolute;margin-left:84.75pt;margin-top:81.75pt;width:6pt;height:6.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x5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j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BXuKx5kwIAAIk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1056" behindDoc="0" locked="0" layoutInCell="1" allowOverlap="1" wp14:anchorId="6079A926" wp14:editId="365B0121">
                <wp:simplePos x="0" y="0"/>
                <wp:positionH relativeFrom="column">
                  <wp:posOffset>4038600</wp:posOffset>
                </wp:positionH>
                <wp:positionV relativeFrom="paragraph">
                  <wp:posOffset>1381125</wp:posOffset>
                </wp:positionV>
                <wp:extent cx="76200" cy="85725"/>
                <wp:effectExtent l="19050" t="19050" r="38100" b="47625"/>
                <wp:wrapNone/>
                <wp:docPr id="120" name="Flowchart: Connector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9F938" id="Flowchart: Connector 120" o:spid="_x0000_s1026" type="#_x0000_t120" style="position:absolute;margin-left:318pt;margin-top:108.75pt;width:6pt;height:6.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Oe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U+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q+Wjnp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20032" behindDoc="0" locked="0" layoutInCell="1" allowOverlap="1" wp14:anchorId="5C471F29" wp14:editId="2F834F5F">
                <wp:simplePos x="0" y="0"/>
                <wp:positionH relativeFrom="column">
                  <wp:posOffset>4038600</wp:posOffset>
                </wp:positionH>
                <wp:positionV relativeFrom="paragraph">
                  <wp:posOffset>1228725</wp:posOffset>
                </wp:positionV>
                <wp:extent cx="76200" cy="85725"/>
                <wp:effectExtent l="19050" t="19050" r="38100" b="47625"/>
                <wp:wrapNone/>
                <wp:docPr id="119" name="Flowchart: Connector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369B2" id="Flowchart: Connector 119" o:spid="_x0000_s1026" type="#_x0000_t120" style="position:absolute;margin-left:318pt;margin-top:96.75pt;width:6pt;height:6.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Y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k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ybViq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9008" behindDoc="0" locked="0" layoutInCell="1" allowOverlap="1" wp14:anchorId="5B88C36E" wp14:editId="28BE3D96">
                <wp:simplePos x="0" y="0"/>
                <wp:positionH relativeFrom="column">
                  <wp:posOffset>4038600</wp:posOffset>
                </wp:positionH>
                <wp:positionV relativeFrom="paragraph">
                  <wp:posOffset>1076325</wp:posOffset>
                </wp:positionV>
                <wp:extent cx="76200" cy="85725"/>
                <wp:effectExtent l="19050" t="19050" r="38100" b="47625"/>
                <wp:wrapNone/>
                <wp:docPr id="118" name="Flowchart: Connector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6F216" id="Flowchart: Connector 118" o:spid="_x0000_s1026" type="#_x0000_t120" style="position:absolute;margin-left:318pt;margin-top:84.75pt;width:6pt;height:6.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n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E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npNWlKF3dDwrz8r5OWfCrmkAyIicIcQfJrZZvamHLzD6Ulmpqn8RKiphfStGTvY/&#10;PqMZHjPNpB8UkVWYhDcKeAXqgURIiWal0fyiTQv4i7OBZkHNw89eoObMfnQk5Pnk5CQNj3w4IeXR&#10;AQ8tq0OLcJKgah6JlLxdxnHg9B7NuqVIY0sdXJH4G5PFmB7GmNXuydB7z0XsZlMaKIfn/NefCbr4&#10;DQ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CwxlnNkwIAAIk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1840" behindDoc="0" locked="0" layoutInCell="1" allowOverlap="1" wp14:anchorId="254D692D" wp14:editId="25C8BA57">
                <wp:simplePos x="0" y="0"/>
                <wp:positionH relativeFrom="column">
                  <wp:posOffset>1152525</wp:posOffset>
                </wp:positionH>
                <wp:positionV relativeFrom="paragraph">
                  <wp:posOffset>1076325</wp:posOffset>
                </wp:positionV>
                <wp:extent cx="2886075" cy="47625"/>
                <wp:effectExtent l="9525" t="9525" r="9525" b="952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DB65E8" id="Straight Arrow Connector 117" o:spid="_x0000_s1026" type="#_x0000_t32" style="position:absolute;margin-left:90.75pt;margin-top:84.75pt;width:227.25pt;height:3.7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25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KEePbk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2864" behindDoc="0" locked="0" layoutInCell="1" allowOverlap="1" wp14:anchorId="20A17107" wp14:editId="6C79CFB7">
                <wp:simplePos x="0" y="0"/>
                <wp:positionH relativeFrom="column">
                  <wp:posOffset>1152525</wp:posOffset>
                </wp:positionH>
                <wp:positionV relativeFrom="paragraph">
                  <wp:posOffset>1381125</wp:posOffset>
                </wp:positionV>
                <wp:extent cx="2886075" cy="47625"/>
                <wp:effectExtent l="9525" t="9525" r="9525" b="9525"/>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9FF2D7" id="Straight Arrow Connector 116" o:spid="_x0000_s1026" type="#_x0000_t32" style="position:absolute;margin-left:90.75pt;margin-top:108.75pt;width:227.25pt;height:3.7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tJNA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CB0vtJ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3888" behindDoc="0" locked="0" layoutInCell="1" allowOverlap="1" wp14:anchorId="182285D6" wp14:editId="7F751B03">
                <wp:simplePos x="0" y="0"/>
                <wp:positionH relativeFrom="column">
                  <wp:posOffset>3752850</wp:posOffset>
                </wp:positionH>
                <wp:positionV relativeFrom="paragraph">
                  <wp:posOffset>895350</wp:posOffset>
                </wp:positionV>
                <wp:extent cx="619125" cy="809625"/>
                <wp:effectExtent l="9525" t="9525" r="9525" b="9525"/>
                <wp:wrapNone/>
                <wp:docPr id="115"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DE5999" id="Oval 115" o:spid="_x0000_s1026" style="position:absolute;margin-left:295.5pt;margin-top:70.5pt;width:48.75pt;height:63.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cfFQ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O1UBx8VAgAAMA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5936" behindDoc="0" locked="0" layoutInCell="1" allowOverlap="1" wp14:anchorId="4A9A2BBD" wp14:editId="178CCFFF">
                <wp:simplePos x="0" y="0"/>
                <wp:positionH relativeFrom="column">
                  <wp:posOffset>1428750</wp:posOffset>
                </wp:positionH>
                <wp:positionV relativeFrom="paragraph">
                  <wp:posOffset>962025</wp:posOffset>
                </wp:positionV>
                <wp:extent cx="0" cy="19050"/>
                <wp:effectExtent l="9525" t="9525" r="9525" b="9525"/>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44D1FB" id="Straight Arrow Connector 114" o:spid="_x0000_s1026" type="#_x0000_t32" style="position:absolute;margin-left:112.5pt;margin-top:75.75pt;width:0;height: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1N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e8ftTS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17984" behindDoc="0" locked="0" layoutInCell="1" allowOverlap="1" wp14:anchorId="1014376A" wp14:editId="729EA5D0">
                <wp:simplePos x="0" y="0"/>
                <wp:positionH relativeFrom="column">
                  <wp:posOffset>2257425</wp:posOffset>
                </wp:positionH>
                <wp:positionV relativeFrom="paragraph">
                  <wp:posOffset>-333375</wp:posOffset>
                </wp:positionV>
                <wp:extent cx="619125" cy="809625"/>
                <wp:effectExtent l="9525" t="9525" r="9525" b="9525"/>
                <wp:wrapNone/>
                <wp:docPr id="112"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A423EA" id="Oval 112" o:spid="_x0000_s1026" style="position:absolute;margin-left:177.75pt;margin-top:-26.25pt;width:48.75pt;height:63.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tQ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D3P3tQ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A47364D"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68FADC1F"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ADB7B48" w14:textId="77777777" w:rsidR="000D1D09" w:rsidRPr="00900216" w:rsidRDefault="005571F6"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43584" behindDoc="0" locked="0" layoutInCell="1" allowOverlap="1" wp14:anchorId="4B4C0144" wp14:editId="3DD96C57">
                <wp:simplePos x="0" y="0"/>
                <wp:positionH relativeFrom="column">
                  <wp:posOffset>-552450</wp:posOffset>
                </wp:positionH>
                <wp:positionV relativeFrom="paragraph">
                  <wp:posOffset>98425</wp:posOffset>
                </wp:positionV>
                <wp:extent cx="1295400" cy="638810"/>
                <wp:effectExtent l="0" t="0" r="0" b="889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5EAA4EAB" w14:textId="77777777" w:rsidR="009E7990" w:rsidRPr="003210E5" w:rsidRDefault="009E7990" w:rsidP="000D1D09">
                            <w:pPr>
                              <w:spacing w:after="0" w:line="240" w:lineRule="auto"/>
                              <w:rPr>
                                <w:sz w:val="18"/>
                                <w:szCs w:val="18"/>
                              </w:rPr>
                            </w:pPr>
                            <w:r>
                              <w:rPr>
                                <w:sz w:val="18"/>
                                <w:szCs w:val="18"/>
                              </w:rPr>
                              <w:t xml:space="preserve">             Charlatans</w:t>
                            </w:r>
                          </w:p>
                          <w:p w14:paraId="4698E2EB" w14:textId="77777777" w:rsidR="009E7990" w:rsidRDefault="009E7990" w:rsidP="000D1D09">
                            <w:pPr>
                              <w:spacing w:after="0" w:line="240" w:lineRule="auto"/>
                              <w:rPr>
                                <w:sz w:val="18"/>
                                <w:szCs w:val="18"/>
                              </w:rPr>
                            </w:pPr>
                            <w:r>
                              <w:rPr>
                                <w:sz w:val="18"/>
                                <w:szCs w:val="18"/>
                              </w:rPr>
                              <w:t xml:space="preserve">             Shouting</w:t>
                            </w:r>
                          </w:p>
                          <w:p w14:paraId="72462151" w14:textId="77777777" w:rsidR="009E7990" w:rsidRDefault="009E7990" w:rsidP="000D1D09">
                            <w:pPr>
                              <w:spacing w:after="0" w:line="240" w:lineRule="auto"/>
                              <w:rPr>
                                <w:sz w:val="18"/>
                                <w:szCs w:val="18"/>
                              </w:rPr>
                            </w:pPr>
                            <w:r>
                              <w:rPr>
                                <w:sz w:val="18"/>
                                <w:szCs w:val="18"/>
                              </w:rPr>
                              <w:t>Senator Sani Yerima</w:t>
                            </w:r>
                          </w:p>
                          <w:p w14:paraId="0779195D" w14:textId="77777777"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C0144" id="Text Box 111" o:spid="_x0000_s1043" type="#_x0000_t202" style="position:absolute;left:0;text-align:left;margin-left:-43.5pt;margin-top:7.75pt;width:102pt;height:50.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" stroked="f" strokecolor="black [3213]">
                <v:textbox>
                  <w:txbxContent>
                    <w:p w14:paraId="5EAA4EAB" w14:textId="77777777" w:rsidR="009E7990" w:rsidRPr="003210E5" w:rsidRDefault="009E7990" w:rsidP="000D1D09">
                      <w:pPr>
                        <w:spacing w:after="0" w:line="240" w:lineRule="auto"/>
                        <w:rPr>
                          <w:sz w:val="18"/>
                          <w:szCs w:val="18"/>
                        </w:rPr>
                      </w:pPr>
                      <w:r>
                        <w:rPr>
                          <w:sz w:val="18"/>
                          <w:szCs w:val="18"/>
                        </w:rPr>
                        <w:t xml:space="preserve">             Charlatans</w:t>
                      </w:r>
                    </w:p>
                    <w:p w14:paraId="4698E2EB" w14:textId="77777777" w:rsidR="009E7990" w:rsidRDefault="009E7990" w:rsidP="000D1D09">
                      <w:pPr>
                        <w:spacing w:after="0" w:line="240" w:lineRule="auto"/>
                        <w:rPr>
                          <w:sz w:val="18"/>
                          <w:szCs w:val="18"/>
                        </w:rPr>
                      </w:pPr>
                      <w:r>
                        <w:rPr>
                          <w:sz w:val="18"/>
                          <w:szCs w:val="18"/>
                        </w:rPr>
                        <w:t xml:space="preserve">             Shouting</w:t>
                      </w:r>
                    </w:p>
                    <w:p w14:paraId="72462151" w14:textId="77777777" w:rsidR="009E7990" w:rsidRDefault="009E7990" w:rsidP="000D1D09">
                      <w:pPr>
                        <w:spacing w:after="0" w:line="240" w:lineRule="auto"/>
                        <w:rPr>
                          <w:sz w:val="18"/>
                          <w:szCs w:val="18"/>
                        </w:rPr>
                      </w:pPr>
                      <w:r>
                        <w:rPr>
                          <w:sz w:val="18"/>
                          <w:szCs w:val="18"/>
                        </w:rPr>
                        <w:t>Senator Sani Yerima</w:t>
                      </w:r>
                    </w:p>
                    <w:p w14:paraId="0779195D" w14:textId="77777777"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44608" behindDoc="0" locked="0" layoutInCell="1" allowOverlap="1" wp14:anchorId="591E08E4" wp14:editId="7047F103">
                <wp:simplePos x="0" y="0"/>
                <wp:positionH relativeFrom="column">
                  <wp:posOffset>4371975</wp:posOffset>
                </wp:positionH>
                <wp:positionV relativeFrom="paragraph">
                  <wp:posOffset>41275</wp:posOffset>
                </wp:positionV>
                <wp:extent cx="2028825" cy="711835"/>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CA8A1" w14:textId="77777777" w:rsidR="009E7990" w:rsidRPr="003210E5" w:rsidRDefault="009E7990" w:rsidP="000D1D09">
                            <w:pPr>
                              <w:spacing w:after="0" w:line="240" w:lineRule="auto"/>
                              <w:rPr>
                                <w:sz w:val="20"/>
                                <w:szCs w:val="20"/>
                              </w:rPr>
                            </w:pPr>
                            <w:r w:rsidRPr="00583FD2">
                              <w:rPr>
                                <w:i/>
                                <w:sz w:val="20"/>
                                <w:szCs w:val="20"/>
                              </w:rPr>
                              <w:t>BringBackOurGirls</w:t>
                            </w:r>
                            <w:r>
                              <w:rPr>
                                <w:sz w:val="20"/>
                                <w:szCs w:val="20"/>
                              </w:rPr>
                              <w:t xml:space="preserve"> Campaigners </w:t>
                            </w:r>
                          </w:p>
                          <w:p w14:paraId="2A5E16DC" w14:textId="77777777" w:rsidR="009E7990" w:rsidRPr="003210E5" w:rsidRDefault="009E7990" w:rsidP="000D1D09">
                            <w:pPr>
                              <w:spacing w:after="0" w:line="240" w:lineRule="auto"/>
                              <w:rPr>
                                <w:sz w:val="20"/>
                                <w:szCs w:val="20"/>
                              </w:rPr>
                            </w:pPr>
                            <w:r>
                              <w:rPr>
                                <w:sz w:val="20"/>
                                <w:szCs w:val="20"/>
                              </w:rPr>
                              <w:t>Campaign efforts</w:t>
                            </w:r>
                          </w:p>
                          <w:p w14:paraId="769FBEC0" w14:textId="77777777" w:rsidR="009E7990" w:rsidRPr="003210E5" w:rsidRDefault="009E7990" w:rsidP="000D1D09">
                            <w:pPr>
                              <w:spacing w:after="0" w:line="240" w:lineRule="auto"/>
                              <w:rPr>
                                <w:sz w:val="20"/>
                                <w:szCs w:val="20"/>
                              </w:rPr>
                            </w:pPr>
                            <w:r>
                              <w:rPr>
                                <w:sz w:val="20"/>
                                <w:szCs w:val="20"/>
                              </w:rPr>
                              <w:t xml:space="preserve">Shekau Boko Haram Terrorist </w:t>
                            </w:r>
                          </w:p>
                          <w:p w14:paraId="6965BADE" w14:textId="77777777"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E08E4" id="Text Box 109" o:spid="_x0000_s1044" type="#_x0000_t202" style="position:absolute;left:0;text-align:left;margin-left:344.25pt;margin-top:3.25pt;width:159.75pt;height:56.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1+0ug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" filled="f" stroked="f">
                <v:textbox>
                  <w:txbxContent>
                    <w:p w14:paraId="557CA8A1" w14:textId="77777777" w:rsidR="009E7990" w:rsidRPr="003210E5" w:rsidRDefault="009E7990" w:rsidP="000D1D09">
                      <w:pPr>
                        <w:spacing w:after="0" w:line="240" w:lineRule="auto"/>
                        <w:rPr>
                          <w:sz w:val="20"/>
                          <w:szCs w:val="20"/>
                        </w:rPr>
                      </w:pPr>
                      <w:r w:rsidRPr="00583FD2">
                        <w:rPr>
                          <w:i/>
                          <w:sz w:val="20"/>
                          <w:szCs w:val="20"/>
                        </w:rPr>
                        <w:t>BringBackOurGirls</w:t>
                      </w:r>
                      <w:r>
                        <w:rPr>
                          <w:sz w:val="20"/>
                          <w:szCs w:val="20"/>
                        </w:rPr>
                        <w:t xml:space="preserve"> Campaigners </w:t>
                      </w:r>
                    </w:p>
                    <w:p w14:paraId="2A5E16DC" w14:textId="77777777" w:rsidR="009E7990" w:rsidRPr="003210E5" w:rsidRDefault="009E7990" w:rsidP="000D1D09">
                      <w:pPr>
                        <w:spacing w:after="0" w:line="240" w:lineRule="auto"/>
                        <w:rPr>
                          <w:sz w:val="20"/>
                          <w:szCs w:val="20"/>
                        </w:rPr>
                      </w:pPr>
                      <w:r>
                        <w:rPr>
                          <w:sz w:val="20"/>
                          <w:szCs w:val="20"/>
                        </w:rPr>
                        <w:t>Campaign efforts</w:t>
                      </w:r>
                    </w:p>
                    <w:p w14:paraId="769FBEC0" w14:textId="77777777" w:rsidR="009E7990" w:rsidRPr="003210E5" w:rsidRDefault="009E7990" w:rsidP="000D1D09">
                      <w:pPr>
                        <w:spacing w:after="0" w:line="240" w:lineRule="auto"/>
                        <w:rPr>
                          <w:sz w:val="20"/>
                          <w:szCs w:val="20"/>
                        </w:rPr>
                      </w:pPr>
                      <w:r>
                        <w:rPr>
                          <w:sz w:val="20"/>
                          <w:szCs w:val="20"/>
                        </w:rPr>
                        <w:t xml:space="preserve">Shekau Boko Haram Terrorist </w:t>
                      </w:r>
                    </w:p>
                    <w:p w14:paraId="6965BADE" w14:textId="77777777" w:rsidR="009E7990" w:rsidRPr="003210E5" w:rsidRDefault="009E7990" w:rsidP="000D1D09">
                      <w:pPr>
                        <w:spacing w:after="0" w:line="240" w:lineRule="auto"/>
                        <w:rPr>
                          <w:sz w:val="20"/>
                          <w:szCs w:val="20"/>
                        </w:rPr>
                      </w:pPr>
                    </w:p>
                  </w:txbxContent>
                </v:textbox>
              </v:shape>
            </w:pict>
          </mc:Fallback>
        </mc:AlternateContent>
      </w:r>
      <w:r w:rsidR="00FE21BA" w:rsidRPr="00900216">
        <w:rPr>
          <w:rFonts w:ascii="Times New Roman" w:hAnsi="Times New Roman" w:cs="Times New Roman"/>
          <w:noProof/>
          <w:sz w:val="24"/>
          <w:szCs w:val="24"/>
          <w:lang w:val="en-US"/>
        </w:rPr>
        <mc:AlternateContent>
          <mc:Choice Requires="wps">
            <w:drawing>
              <wp:anchor distT="0" distB="0" distL="114300" distR="114300" simplePos="0" relativeHeight="251814912" behindDoc="0" locked="0" layoutInCell="1" allowOverlap="1" wp14:anchorId="12F5E64C" wp14:editId="7E909BCA">
                <wp:simplePos x="0" y="0"/>
                <wp:positionH relativeFrom="column">
                  <wp:posOffset>809625</wp:posOffset>
                </wp:positionH>
                <wp:positionV relativeFrom="paragraph">
                  <wp:posOffset>56515</wp:posOffset>
                </wp:positionV>
                <wp:extent cx="619125" cy="657225"/>
                <wp:effectExtent l="0" t="0" r="28575" b="28575"/>
                <wp:wrapNone/>
                <wp:docPr id="110"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57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F40D27" id="Oval 110" o:spid="_x0000_s1026" style="position:absolute;margin-left:63.75pt;margin-top:4.45pt;width:48.75pt;height:51.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"/>
            </w:pict>
          </mc:Fallback>
        </mc:AlternateContent>
      </w:r>
      <w:r w:rsidR="00F74158" w:rsidRPr="00900216">
        <w:rPr>
          <w:rFonts w:ascii="Times New Roman" w:hAnsi="Times New Roman" w:cs="Times New Roman"/>
          <w:noProof/>
          <w:sz w:val="24"/>
          <w:szCs w:val="24"/>
          <w:lang w:val="en-US"/>
        </w:rPr>
        <mc:AlternateContent>
          <mc:Choice Requires="wps">
            <w:drawing>
              <wp:anchor distT="0" distB="0" distL="114300" distR="114300" simplePos="0" relativeHeight="251835392" behindDoc="0" locked="0" layoutInCell="1" allowOverlap="1" wp14:anchorId="0CB59EB4" wp14:editId="2E961EDB">
                <wp:simplePos x="0" y="0"/>
                <wp:positionH relativeFrom="column">
                  <wp:posOffset>1076325</wp:posOffset>
                </wp:positionH>
                <wp:positionV relativeFrom="paragraph">
                  <wp:posOffset>170815</wp:posOffset>
                </wp:positionV>
                <wp:extent cx="1476375" cy="1266825"/>
                <wp:effectExtent l="0" t="0" r="28575" b="28575"/>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4093D30" id="Straight Arrow Connector 139" o:spid="_x0000_s1026" type="#_x0000_t32" style="position:absolute;margin-left:84.75pt;margin-top:13.45pt;width:116.25pt;height:99.75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4U0QIAAPE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51157A2F"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37440" behindDoc="0" locked="0" layoutInCell="1" allowOverlap="1" wp14:anchorId="502A8BA1" wp14:editId="0B3B71B0">
                <wp:simplePos x="0" y="0"/>
                <wp:positionH relativeFrom="column">
                  <wp:posOffset>1152525</wp:posOffset>
                </wp:positionH>
                <wp:positionV relativeFrom="paragraph">
                  <wp:posOffset>10160</wp:posOffset>
                </wp:positionV>
                <wp:extent cx="1419225" cy="1352550"/>
                <wp:effectExtent l="0" t="0" r="28575" b="19050"/>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6F26548" id="Straight Arrow Connector 137" o:spid="_x0000_s1026" type="#_x0000_t32" style="position:absolute;margin-left:90.75pt;margin-top:.8pt;width:111.75pt;height:106.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8Y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6OJ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34368" behindDoc="0" locked="0" layoutInCell="1" allowOverlap="1" wp14:anchorId="02852A62" wp14:editId="49B7A2FB">
                <wp:simplePos x="0" y="0"/>
                <wp:positionH relativeFrom="column">
                  <wp:posOffset>1076325</wp:posOffset>
                </wp:positionH>
                <wp:positionV relativeFrom="paragraph">
                  <wp:posOffset>219710</wp:posOffset>
                </wp:positionV>
                <wp:extent cx="1447800" cy="1257300"/>
                <wp:effectExtent l="0" t="0" r="19050" b="19050"/>
                <wp:wrapNone/>
                <wp:docPr id="138"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6C91537" id="Straight Arrow Connector 138" o:spid="_x0000_s1026" type="#_x0000_t32" style="position:absolute;margin-left:84.75pt;margin-top:17.3pt;width:114pt;height:9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9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" strokecolor="black [3200]" strokeweight="1pt">
                <v:stroke dashstyle="dash"/>
                <v:shadow color="#868686"/>
              </v:shape>
            </w:pict>
          </mc:Fallback>
        </mc:AlternateContent>
      </w:r>
    </w:p>
    <w:p w14:paraId="3FFD2ED2" w14:textId="77777777" w:rsidR="000D1D09" w:rsidRPr="00900216" w:rsidRDefault="000D1D09" w:rsidP="00FB33DF">
      <w:pPr>
        <w:spacing w:line="240" w:lineRule="auto"/>
        <w:jc w:val="both"/>
        <w:rPr>
          <w:rFonts w:ascii="Times New Roman" w:hAnsi="Times New Roman" w:cs="Times New Roman"/>
          <w:sz w:val="24"/>
          <w:szCs w:val="24"/>
        </w:rPr>
      </w:pPr>
    </w:p>
    <w:p w14:paraId="6EFA0EA5"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16960" behindDoc="0" locked="0" layoutInCell="1" allowOverlap="1" wp14:anchorId="24F44590" wp14:editId="4A1D6FA4">
                <wp:simplePos x="0" y="0"/>
                <wp:positionH relativeFrom="column">
                  <wp:posOffset>2276475</wp:posOffset>
                </wp:positionH>
                <wp:positionV relativeFrom="paragraph">
                  <wp:posOffset>281940</wp:posOffset>
                </wp:positionV>
                <wp:extent cx="619125" cy="809625"/>
                <wp:effectExtent l="0" t="0" r="28575" b="28575"/>
                <wp:wrapNone/>
                <wp:docPr id="113"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85E45D" id="Oval 113" o:spid="_x0000_s1026" style="position:absolute;margin-left:179.25pt;margin-top:22.2pt;width:48.75pt;height:6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nD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A10C06A"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47680" behindDoc="0" locked="0" layoutInCell="1" allowOverlap="1" wp14:anchorId="6650C79C" wp14:editId="44068E21">
                <wp:simplePos x="0" y="0"/>
                <wp:positionH relativeFrom="column">
                  <wp:posOffset>2390775</wp:posOffset>
                </wp:positionH>
                <wp:positionV relativeFrom="paragraph">
                  <wp:posOffset>93980</wp:posOffset>
                </wp:positionV>
                <wp:extent cx="0" cy="608965"/>
                <wp:effectExtent l="0" t="0" r="19050" b="1968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ABE883" id="Straight Arrow Connector 107" o:spid="_x0000_s1026" type="#_x0000_t32" style="position:absolute;margin-left:188.25pt;margin-top:7.4pt;width:0;height:47.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46656" behindDoc="0" locked="0" layoutInCell="1" allowOverlap="1" wp14:anchorId="4A875564" wp14:editId="44E3A928">
                <wp:simplePos x="0" y="0"/>
                <wp:positionH relativeFrom="column">
                  <wp:posOffset>2391410</wp:posOffset>
                </wp:positionH>
                <wp:positionV relativeFrom="paragraph">
                  <wp:posOffset>84455</wp:posOffset>
                </wp:positionV>
                <wp:extent cx="390525" cy="9525"/>
                <wp:effectExtent l="0" t="0" r="28575" b="28575"/>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19801D" id="Straight Arrow Connector 105" o:spid="_x0000_s1026" type="#_x0000_t32" style="position:absolute;margin-left:188.3pt;margin-top:6.65pt;width:30.75pt;height:.75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48704" behindDoc="0" locked="0" layoutInCell="1" allowOverlap="1" wp14:anchorId="6CDD3679" wp14:editId="7D7FC314">
                <wp:simplePos x="0" y="0"/>
                <wp:positionH relativeFrom="column">
                  <wp:posOffset>2779395</wp:posOffset>
                </wp:positionH>
                <wp:positionV relativeFrom="paragraph">
                  <wp:posOffset>75565</wp:posOffset>
                </wp:positionV>
                <wp:extent cx="635" cy="608965"/>
                <wp:effectExtent l="0" t="0" r="37465" b="19685"/>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C3BAA" id="Straight Arrow Connector 106" o:spid="_x0000_s1026" type="#_x0000_t32" style="position:absolute;margin-left:218.85pt;margin-top:5.95pt;width:.05pt;height:47.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bVKAIAAE8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"/>
            </w:pict>
          </mc:Fallback>
        </mc:AlternateContent>
      </w:r>
      <w:r w:rsidR="00FB33DF" w:rsidRPr="00900216">
        <w:rPr>
          <w:rFonts w:ascii="Times New Roman" w:hAnsi="Times New Roman" w:cs="Times New Roman"/>
          <w:noProof/>
          <w:sz w:val="24"/>
          <w:szCs w:val="24"/>
          <w:lang w:val="en-US"/>
        </w:rPr>
        <mc:AlternateContent>
          <mc:Choice Requires="wps">
            <w:drawing>
              <wp:anchor distT="0" distB="0" distL="114300" distR="114300" simplePos="0" relativeHeight="251845632" behindDoc="0" locked="0" layoutInCell="1" allowOverlap="1" wp14:anchorId="296BD1AD" wp14:editId="2857939F">
                <wp:simplePos x="0" y="0"/>
                <wp:positionH relativeFrom="column">
                  <wp:posOffset>3314700</wp:posOffset>
                </wp:positionH>
                <wp:positionV relativeFrom="paragraph">
                  <wp:posOffset>64770</wp:posOffset>
                </wp:positionV>
                <wp:extent cx="2686050" cy="72390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AD6440" w14:textId="77777777" w:rsidR="009E7990" w:rsidRPr="007F0362" w:rsidRDefault="009E7990" w:rsidP="000D1D09">
                            <w:pPr>
                              <w:spacing w:after="0" w:line="240" w:lineRule="auto"/>
                              <w:rPr>
                                <w:sz w:val="20"/>
                                <w:szCs w:val="20"/>
                              </w:rPr>
                            </w:pPr>
                            <w:r>
                              <w:rPr>
                                <w:sz w:val="20"/>
                                <w:szCs w:val="20"/>
                              </w:rPr>
                              <w:t xml:space="preserve">Charlatans- </w:t>
                            </w:r>
                            <w:r w:rsidRPr="00583FD2">
                              <w:rPr>
                                <w:i/>
                                <w:sz w:val="20"/>
                                <w:szCs w:val="20"/>
                              </w:rPr>
                              <w:t>BringBackOurGirls</w:t>
                            </w:r>
                            <w:r>
                              <w:rPr>
                                <w:sz w:val="20"/>
                                <w:szCs w:val="20"/>
                              </w:rPr>
                              <w:t xml:space="preserve"> Campaigners</w:t>
                            </w:r>
                          </w:p>
                          <w:p w14:paraId="74EBD32C" w14:textId="77777777" w:rsidR="009E7990" w:rsidRPr="007F0362" w:rsidRDefault="009E7990" w:rsidP="000D1D09">
                            <w:pPr>
                              <w:spacing w:after="0" w:line="240" w:lineRule="auto"/>
                              <w:rPr>
                                <w:sz w:val="20"/>
                                <w:szCs w:val="20"/>
                              </w:rPr>
                            </w:pPr>
                            <w:r>
                              <w:rPr>
                                <w:sz w:val="20"/>
                                <w:szCs w:val="20"/>
                              </w:rPr>
                              <w:t>Shouting- Campaign efforts</w:t>
                            </w:r>
                          </w:p>
                          <w:p w14:paraId="16113CCB" w14:textId="77777777" w:rsidR="009E7990" w:rsidRPr="007F0362" w:rsidRDefault="009E7990" w:rsidP="000D1D09">
                            <w:pPr>
                              <w:spacing w:after="0" w:line="240" w:lineRule="auto"/>
                              <w:rPr>
                                <w:sz w:val="20"/>
                                <w:szCs w:val="20"/>
                              </w:rPr>
                            </w:pPr>
                            <w:r>
                              <w:rPr>
                                <w:sz w:val="20"/>
                                <w:szCs w:val="20"/>
                              </w:rPr>
                              <w:t>Senator Sani Yerima - Shekau Boko Haram Terrorist</w:t>
                            </w:r>
                          </w:p>
                          <w:p w14:paraId="2E55EA53" w14:textId="77777777"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BD1AD" id="Text Box 108" o:spid="_x0000_s1045" type="#_x0000_t202" style="position:absolute;left:0;text-align:left;margin-left:261pt;margin-top:5.1pt;width:211.5pt;height:5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" stroked="f">
                <v:textbox>
                  <w:txbxContent>
                    <w:p w14:paraId="76AD6440" w14:textId="77777777" w:rsidR="009E7990" w:rsidRPr="007F0362" w:rsidRDefault="009E7990" w:rsidP="000D1D09">
                      <w:pPr>
                        <w:spacing w:after="0" w:line="240" w:lineRule="auto"/>
                        <w:rPr>
                          <w:sz w:val="20"/>
                          <w:szCs w:val="20"/>
                        </w:rPr>
                      </w:pPr>
                      <w:r>
                        <w:rPr>
                          <w:sz w:val="20"/>
                          <w:szCs w:val="20"/>
                        </w:rPr>
                        <w:t xml:space="preserve">Charlatans- </w:t>
                      </w:r>
                      <w:r w:rsidRPr="00583FD2">
                        <w:rPr>
                          <w:i/>
                          <w:sz w:val="20"/>
                          <w:szCs w:val="20"/>
                        </w:rPr>
                        <w:t>BringBackOurGirls</w:t>
                      </w:r>
                      <w:r>
                        <w:rPr>
                          <w:sz w:val="20"/>
                          <w:szCs w:val="20"/>
                        </w:rPr>
                        <w:t xml:space="preserve"> Campaigners</w:t>
                      </w:r>
                    </w:p>
                    <w:p w14:paraId="74EBD32C" w14:textId="77777777" w:rsidR="009E7990" w:rsidRPr="007F0362" w:rsidRDefault="009E7990" w:rsidP="000D1D09">
                      <w:pPr>
                        <w:spacing w:after="0" w:line="240" w:lineRule="auto"/>
                        <w:rPr>
                          <w:sz w:val="20"/>
                          <w:szCs w:val="20"/>
                        </w:rPr>
                      </w:pPr>
                      <w:r>
                        <w:rPr>
                          <w:sz w:val="20"/>
                          <w:szCs w:val="20"/>
                        </w:rPr>
                        <w:t>Shouting- Campaign efforts</w:t>
                      </w:r>
                    </w:p>
                    <w:p w14:paraId="16113CCB" w14:textId="77777777" w:rsidR="009E7990" w:rsidRPr="007F0362" w:rsidRDefault="009E7990" w:rsidP="000D1D09">
                      <w:pPr>
                        <w:spacing w:after="0" w:line="240" w:lineRule="auto"/>
                        <w:rPr>
                          <w:sz w:val="20"/>
                          <w:szCs w:val="20"/>
                        </w:rPr>
                      </w:pPr>
                      <w:r>
                        <w:rPr>
                          <w:sz w:val="20"/>
                          <w:szCs w:val="20"/>
                        </w:rPr>
                        <w:t>Senator Sani Yerima - Shekau Boko Haram Terrorist</w:t>
                      </w:r>
                    </w:p>
                    <w:p w14:paraId="2E55EA53" w14:textId="77777777"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3FB24859" w14:textId="77777777" w:rsidR="00FE21BA" w:rsidRDefault="00FE21BA" w:rsidP="00FB33DF">
      <w:pPr>
        <w:spacing w:after="0" w:line="240" w:lineRule="auto"/>
        <w:jc w:val="both"/>
        <w:rPr>
          <w:rFonts w:ascii="Times New Roman" w:hAnsi="Times New Roman" w:cs="Times New Roman"/>
          <w:sz w:val="24"/>
          <w:szCs w:val="24"/>
        </w:rPr>
      </w:pPr>
    </w:p>
    <w:p w14:paraId="358E4DC2" w14:textId="77777777" w:rsidR="00FE21BA" w:rsidRDefault="00FE21BA" w:rsidP="00FB33DF">
      <w:pPr>
        <w:spacing w:after="0" w:line="240" w:lineRule="auto"/>
        <w:jc w:val="both"/>
        <w:rPr>
          <w:rFonts w:ascii="Times New Roman" w:hAnsi="Times New Roman" w:cs="Times New Roman"/>
          <w:sz w:val="24"/>
          <w:szCs w:val="24"/>
        </w:rPr>
      </w:pPr>
    </w:p>
    <w:p w14:paraId="2F49D3A2"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49728" behindDoc="0" locked="0" layoutInCell="1" allowOverlap="1" wp14:anchorId="42C6EFF6" wp14:editId="64F088DB">
                <wp:simplePos x="0" y="0"/>
                <wp:positionH relativeFrom="column">
                  <wp:posOffset>2409825</wp:posOffset>
                </wp:positionH>
                <wp:positionV relativeFrom="paragraph">
                  <wp:posOffset>25400</wp:posOffset>
                </wp:positionV>
                <wp:extent cx="390525" cy="9525"/>
                <wp:effectExtent l="0" t="0" r="28575" b="28575"/>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8C3EED" id="Straight Arrow Connector 104" o:spid="_x0000_s1026" type="#_x0000_t32" style="position:absolute;margin-left:189.75pt;margin-top:2pt;width:30.75pt;height:.7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NL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Lis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"/>
            </w:pict>
          </mc:Fallback>
        </mc:AlternateContent>
      </w:r>
    </w:p>
    <w:p w14:paraId="3E48C49E" w14:textId="77777777" w:rsidR="00FE21BA" w:rsidRDefault="00FE21BA" w:rsidP="00FB33DF">
      <w:pPr>
        <w:spacing w:after="0" w:line="240" w:lineRule="auto"/>
        <w:jc w:val="both"/>
        <w:rPr>
          <w:rFonts w:ascii="Times New Roman" w:hAnsi="Times New Roman" w:cs="Times New Roman"/>
          <w:sz w:val="24"/>
          <w:szCs w:val="24"/>
        </w:rPr>
      </w:pPr>
    </w:p>
    <w:p w14:paraId="08ABC847"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three mental spaces that the participant constructs fuse to </w:t>
      </w:r>
      <w:r w:rsidR="004171C6">
        <w:rPr>
          <w:rFonts w:ascii="Times New Roman" w:hAnsi="Times New Roman" w:cs="Times New Roman"/>
          <w:sz w:val="24"/>
          <w:szCs w:val="24"/>
        </w:rPr>
        <w:t>realis</w:t>
      </w:r>
      <w:r w:rsidR="00F74158" w:rsidRPr="00900216">
        <w:rPr>
          <w:rFonts w:ascii="Times New Roman" w:hAnsi="Times New Roman" w:cs="Times New Roman"/>
          <w:sz w:val="24"/>
          <w:szCs w:val="24"/>
        </w:rPr>
        <w:t>e</w:t>
      </w:r>
      <w:r w:rsidRPr="00900216">
        <w:rPr>
          <w:rFonts w:ascii="Times New Roman" w:hAnsi="Times New Roman" w:cs="Times New Roman"/>
          <w:sz w:val="24"/>
          <w:szCs w:val="24"/>
        </w:rPr>
        <w:t xml:space="preserve"> an emergent structure that portrays his ideo</w:t>
      </w:r>
      <w:r w:rsidR="00583FD2">
        <w:rPr>
          <w:rFonts w:ascii="Times New Roman" w:hAnsi="Times New Roman" w:cs="Times New Roman"/>
          <w:sz w:val="24"/>
          <w:szCs w:val="24"/>
        </w:rPr>
        <w:t xml:space="preserve">logy. First, the </w:t>
      </w:r>
      <w:r w:rsidR="00583FD2" w:rsidRPr="00583FD2">
        <w:rPr>
          <w:rFonts w:ascii="Times New Roman" w:hAnsi="Times New Roman" w:cs="Times New Roman"/>
          <w:i/>
          <w:sz w:val="24"/>
          <w:szCs w:val="24"/>
        </w:rPr>
        <w:t>BringBackOur</w:t>
      </w:r>
      <w:r w:rsidRPr="00583FD2">
        <w:rPr>
          <w:rFonts w:ascii="Times New Roman" w:hAnsi="Times New Roman" w:cs="Times New Roman"/>
          <w:i/>
          <w:sz w:val="24"/>
          <w:szCs w:val="24"/>
        </w:rPr>
        <w:t>Girls</w:t>
      </w:r>
      <w:r w:rsidRPr="00900216">
        <w:rPr>
          <w:rFonts w:ascii="Times New Roman" w:hAnsi="Times New Roman" w:cs="Times New Roman"/>
          <w:sz w:val="24"/>
          <w:szCs w:val="24"/>
        </w:rPr>
        <w:t xml:space="preserve"> Campaign gr</w:t>
      </w:r>
      <w:r w:rsidR="00197C4B">
        <w:rPr>
          <w:rFonts w:ascii="Times New Roman" w:hAnsi="Times New Roman" w:cs="Times New Roman"/>
          <w:sz w:val="24"/>
          <w:szCs w:val="24"/>
        </w:rPr>
        <w:t>oup is</w:t>
      </w:r>
      <w:r w:rsidRPr="00900216">
        <w:rPr>
          <w:rFonts w:ascii="Times New Roman" w:hAnsi="Times New Roman" w:cs="Times New Roman"/>
          <w:sz w:val="24"/>
          <w:szCs w:val="24"/>
        </w:rPr>
        <w:t xml:space="preserve"> seen as Charlatans</w:t>
      </w:r>
      <w:r w:rsidR="00197C4B">
        <w:rPr>
          <w:rFonts w:ascii="Times New Roman" w:hAnsi="Times New Roman" w:cs="Times New Roman"/>
          <w:sz w:val="24"/>
          <w:szCs w:val="24"/>
        </w:rPr>
        <w:t xml:space="preserve"> </w:t>
      </w:r>
      <w:r w:rsidRPr="00900216">
        <w:rPr>
          <w:rFonts w:ascii="Times New Roman" w:hAnsi="Times New Roman" w:cs="Times New Roman"/>
          <w:sz w:val="24"/>
          <w:szCs w:val="24"/>
        </w:rPr>
        <w:t xml:space="preserve">- a group that is nothing short of fraudulent and unrealistic in their bid to help Nigeria become better. Despite all that the group does to impress Nigerians as to their devout calling to the call of the Chibok girls, the participant dismisses their effort as mere charlatanism. He therefore conceives </w:t>
      </w:r>
      <w:r w:rsidRPr="00900216">
        <w:rPr>
          <w:rFonts w:ascii="Times New Roman" w:hAnsi="Times New Roman" w:cs="Times New Roman"/>
          <w:sz w:val="24"/>
          <w:szCs w:val="24"/>
        </w:rPr>
        <w:lastRenderedPageBreak/>
        <w:t>their campaign effort as ‘shouting’</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making noise in the ears of people. The frame of shouting depicts an unserious activity and that is what he aptly likens the activities of the campaign group. Furthermore, he attempts to justify his position by stating that the group should have called into question the move made by a Senator of the Fe</w:t>
      </w:r>
      <w:r w:rsidR="004171C6">
        <w:rPr>
          <w:rFonts w:ascii="Times New Roman" w:hAnsi="Times New Roman" w:cs="Times New Roman"/>
          <w:sz w:val="24"/>
          <w:szCs w:val="24"/>
        </w:rPr>
        <w:t>deral Republic in ‘taking’ a 13-</w:t>
      </w:r>
      <w:r w:rsidRPr="00900216">
        <w:rPr>
          <w:rFonts w:ascii="Times New Roman" w:hAnsi="Times New Roman" w:cs="Times New Roman"/>
          <w:sz w:val="24"/>
          <w:szCs w:val="24"/>
        </w:rPr>
        <w:t>year</w:t>
      </w:r>
      <w:r w:rsidR="004171C6">
        <w:rPr>
          <w:rFonts w:ascii="Times New Roman" w:hAnsi="Times New Roman" w:cs="Times New Roman"/>
          <w:sz w:val="24"/>
          <w:szCs w:val="24"/>
        </w:rPr>
        <w:t>-</w:t>
      </w:r>
      <w:r w:rsidRPr="00900216">
        <w:rPr>
          <w:rFonts w:ascii="Times New Roman" w:hAnsi="Times New Roman" w:cs="Times New Roman"/>
          <w:sz w:val="24"/>
          <w:szCs w:val="24"/>
        </w:rPr>
        <w:t>old as wife. He wonders why the group does not ‘shout’ about that. The process of elaboration in this conceptual blending network enables us to infer that the participant is awfully displeased with the Senator’s action that he likens him to the Boko Haram terrorist leader- Shekau. He presupposes that they both are in the action of ‘abducting’ girls without a legal backin</w:t>
      </w:r>
      <w:r w:rsidR="004171C6">
        <w:rPr>
          <w:rFonts w:ascii="Times New Roman" w:hAnsi="Times New Roman" w:cs="Times New Roman"/>
          <w:sz w:val="24"/>
          <w:szCs w:val="24"/>
        </w:rPr>
        <w:t>g or right and as such should</w:t>
      </w:r>
      <w:r w:rsidRPr="00900216">
        <w:rPr>
          <w:rFonts w:ascii="Times New Roman" w:hAnsi="Times New Roman" w:cs="Times New Roman"/>
          <w:sz w:val="24"/>
          <w:szCs w:val="24"/>
        </w:rPr>
        <w:t xml:space="preserve"> both </w:t>
      </w:r>
      <w:r w:rsidR="004171C6">
        <w:rPr>
          <w:rFonts w:ascii="Times New Roman" w:hAnsi="Times New Roman" w:cs="Times New Roman"/>
          <w:sz w:val="24"/>
          <w:szCs w:val="24"/>
        </w:rPr>
        <w:t xml:space="preserve">be </w:t>
      </w:r>
      <w:r w:rsidRPr="00900216">
        <w:rPr>
          <w:rFonts w:ascii="Times New Roman" w:hAnsi="Times New Roman" w:cs="Times New Roman"/>
          <w:sz w:val="24"/>
          <w:szCs w:val="24"/>
        </w:rPr>
        <w:t>dealt with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rather than the campaign group focusing attention on what seems unrealistic. </w:t>
      </w:r>
    </w:p>
    <w:p w14:paraId="412F0E54" w14:textId="77777777" w:rsidR="00FE21BA" w:rsidRDefault="00FE21BA" w:rsidP="00FB33DF">
      <w:pPr>
        <w:spacing w:after="0" w:line="240" w:lineRule="auto"/>
        <w:jc w:val="both"/>
        <w:rPr>
          <w:rFonts w:ascii="Times New Roman" w:hAnsi="Times New Roman" w:cs="Times New Roman"/>
          <w:sz w:val="24"/>
          <w:szCs w:val="24"/>
        </w:rPr>
      </w:pPr>
    </w:p>
    <w:p w14:paraId="454591BE"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w:t>
      </w:r>
      <w:r w:rsidR="00900216" w:rsidRPr="00900216">
        <w:rPr>
          <w:rFonts w:ascii="Times New Roman" w:hAnsi="Times New Roman" w:cs="Times New Roman"/>
          <w:sz w:val="24"/>
          <w:szCs w:val="24"/>
        </w:rPr>
        <w:t>,</w:t>
      </w:r>
      <w:r w:rsidRPr="00900216">
        <w:rPr>
          <w:rFonts w:ascii="Times New Roman" w:hAnsi="Times New Roman" w:cs="Times New Roman"/>
          <w:sz w:val="24"/>
          <w:szCs w:val="24"/>
        </w:rPr>
        <w:t xml:space="preserve"> Tony Nnadi, creates another mental framework for describing and comparing Nigeria to South Africa in their then apartheid state, his focus being on the ills of the Nigerian constitut</w:t>
      </w:r>
      <w:r w:rsidR="004171C6">
        <w:rPr>
          <w:rFonts w:ascii="Times New Roman" w:hAnsi="Times New Roman" w:cs="Times New Roman"/>
          <w:sz w:val="24"/>
          <w:szCs w:val="24"/>
        </w:rPr>
        <w:t>ion. The next exce</w:t>
      </w:r>
      <w:r w:rsidR="00583FD2">
        <w:rPr>
          <w:rFonts w:ascii="Times New Roman" w:hAnsi="Times New Roman" w:cs="Times New Roman"/>
          <w:sz w:val="24"/>
          <w:szCs w:val="24"/>
        </w:rPr>
        <w:t>r</w:t>
      </w:r>
      <w:r w:rsidR="004171C6">
        <w:rPr>
          <w:rFonts w:ascii="Times New Roman" w:hAnsi="Times New Roman" w:cs="Times New Roman"/>
          <w:sz w:val="24"/>
          <w:szCs w:val="24"/>
        </w:rPr>
        <w:t>pt shows this</w:t>
      </w:r>
      <w:r w:rsidR="009A7FFD">
        <w:rPr>
          <w:rFonts w:ascii="Times New Roman" w:hAnsi="Times New Roman" w:cs="Times New Roman"/>
          <w:sz w:val="24"/>
          <w:szCs w:val="24"/>
        </w:rPr>
        <w:t>:</w:t>
      </w:r>
    </w:p>
    <w:p w14:paraId="18F50F13" w14:textId="77777777" w:rsidR="000D1D09" w:rsidRPr="00900216" w:rsidRDefault="000D1D09" w:rsidP="00FB33DF">
      <w:pPr>
        <w:spacing w:after="0" w:line="240" w:lineRule="auto"/>
        <w:jc w:val="both"/>
        <w:rPr>
          <w:rFonts w:ascii="Times New Roman" w:hAnsi="Times New Roman" w:cs="Times New Roman"/>
          <w:sz w:val="24"/>
          <w:szCs w:val="24"/>
        </w:rPr>
      </w:pPr>
    </w:p>
    <w:p w14:paraId="0C5018B5"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7</w:t>
      </w:r>
      <w:r w:rsidR="000D1D09" w:rsidRPr="00900216">
        <w:rPr>
          <w:rFonts w:ascii="Times New Roman" w:hAnsi="Times New Roman" w:cs="Times New Roman"/>
          <w:b/>
          <w:sz w:val="24"/>
          <w:szCs w:val="24"/>
        </w:rPr>
        <w:t xml:space="preserve"> </w:t>
      </w:r>
    </w:p>
    <w:p w14:paraId="77D09232" w14:textId="77777777"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What to do is simply to have that knowledge that </w:t>
      </w:r>
      <w:r w:rsidRPr="00900216">
        <w:rPr>
          <w:rFonts w:ascii="Times New Roman" w:hAnsi="Times New Roman" w:cs="Times New Roman"/>
          <w:b/>
          <w:i/>
          <w:sz w:val="24"/>
          <w:szCs w:val="24"/>
        </w:rPr>
        <w:t>Nigeria is a disputed project</w:t>
      </w:r>
      <w:r w:rsidRPr="00900216">
        <w:rPr>
          <w:rFonts w:ascii="Times New Roman" w:hAnsi="Times New Roman" w:cs="Times New Roman"/>
          <w:sz w:val="24"/>
          <w:szCs w:val="24"/>
        </w:rPr>
        <w:t xml:space="preserve"> and to call a meeting of those who are working to leave the union so that they could recommit to the union and </w:t>
      </w:r>
      <w:r w:rsidRPr="00900216">
        <w:rPr>
          <w:rFonts w:ascii="Times New Roman" w:hAnsi="Times New Roman" w:cs="Times New Roman"/>
          <w:b/>
          <w:i/>
          <w:sz w:val="24"/>
          <w:szCs w:val="24"/>
        </w:rPr>
        <w:t>South Africa was confronted with that kind of a situation under their apartheid constitution</w:t>
      </w:r>
      <w:r w:rsidRPr="00900216">
        <w:rPr>
          <w:rFonts w:ascii="Times New Roman" w:hAnsi="Times New Roman" w:cs="Times New Roman"/>
          <w:sz w:val="24"/>
          <w:szCs w:val="24"/>
        </w:rPr>
        <w:t xml:space="preserve"> that was imposed by a minority to seize the assets of the majority for a long time. </w:t>
      </w:r>
      <w:r w:rsidRPr="00900216">
        <w:rPr>
          <w:rFonts w:ascii="Times New Roman" w:hAnsi="Times New Roman" w:cs="Times New Roman"/>
          <w:b/>
          <w:i/>
          <w:sz w:val="24"/>
          <w:szCs w:val="24"/>
        </w:rPr>
        <w:t>The only way left for Nigeria now is to acknowledge that this constitution cannot carry us to the next bus stop</w:t>
      </w:r>
      <w:r w:rsidRPr="00900216">
        <w:rPr>
          <w:rFonts w:ascii="Times New Roman" w:hAnsi="Times New Roman" w:cs="Times New Roman"/>
          <w:sz w:val="24"/>
          <w:szCs w:val="24"/>
        </w:rPr>
        <w:t xml:space="preserve"> especially the election that has been advertised for 2015. So because South Africa suspended elections for the period it took them to discuss complete </w:t>
      </w:r>
      <w:r w:rsidRPr="00900216">
        <w:rPr>
          <w:rFonts w:ascii="Times New Roman" w:hAnsi="Times New Roman" w:cs="Times New Roman"/>
          <w:b/>
          <w:i/>
          <w:sz w:val="24"/>
          <w:szCs w:val="24"/>
        </w:rPr>
        <w:t xml:space="preserve">replacement of their apartheid constitution </w:t>
      </w:r>
      <w:r w:rsidRPr="00900216">
        <w:rPr>
          <w:rFonts w:ascii="Times New Roman" w:hAnsi="Times New Roman" w:cs="Times New Roman"/>
          <w:sz w:val="24"/>
          <w:szCs w:val="24"/>
        </w:rPr>
        <w:t xml:space="preserve">and it took them 5 years from where they had the 1994 elections that brought Mandela. What were they trying to solve? An apartheid that confiscated the assets of a majority in the hands of a minority. </w:t>
      </w:r>
      <w:r w:rsidRPr="00900216">
        <w:rPr>
          <w:rFonts w:ascii="Times New Roman" w:hAnsi="Times New Roman" w:cs="Times New Roman"/>
          <w:b/>
          <w:i/>
          <w:sz w:val="24"/>
          <w:szCs w:val="24"/>
        </w:rPr>
        <w:t>Nigeria is exactly in that situation.</w:t>
      </w:r>
      <w:r w:rsidRPr="00900216">
        <w:rPr>
          <w:rFonts w:ascii="Times New Roman" w:hAnsi="Times New Roman" w:cs="Times New Roman"/>
          <w:sz w:val="24"/>
          <w:szCs w:val="24"/>
        </w:rPr>
        <w:t xml:space="preserve">..  </w:t>
      </w:r>
    </w:p>
    <w:p w14:paraId="17857C15"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The participant reels out a number of similarities between the Nigerian constitution and the then South African constitution. He </w:t>
      </w:r>
      <w:r w:rsidR="00F74158" w:rsidRPr="00900216">
        <w:rPr>
          <w:rFonts w:ascii="Times New Roman" w:hAnsi="Times New Roman" w:cs="Times New Roman"/>
          <w:sz w:val="24"/>
          <w:szCs w:val="24"/>
        </w:rPr>
        <w:t>endeavo</w:t>
      </w:r>
      <w:r w:rsidR="004171C6">
        <w:rPr>
          <w:rFonts w:ascii="Times New Roman" w:hAnsi="Times New Roman" w:cs="Times New Roman"/>
          <w:sz w:val="24"/>
          <w:szCs w:val="24"/>
        </w:rPr>
        <w:t>u</w:t>
      </w:r>
      <w:r w:rsidR="00F74158" w:rsidRPr="00900216">
        <w:rPr>
          <w:rFonts w:ascii="Times New Roman" w:hAnsi="Times New Roman" w:cs="Times New Roman"/>
          <w:sz w:val="24"/>
          <w:szCs w:val="24"/>
        </w:rPr>
        <w:t>rs</w:t>
      </w:r>
      <w:r w:rsidRPr="00900216">
        <w:rPr>
          <w:rFonts w:ascii="Times New Roman" w:hAnsi="Times New Roman" w:cs="Times New Roman"/>
          <w:sz w:val="24"/>
          <w:szCs w:val="24"/>
        </w:rPr>
        <w:t xml:space="preserve"> to make </w:t>
      </w:r>
      <w:r w:rsidR="004171C6">
        <w:rPr>
          <w:rFonts w:ascii="Times New Roman" w:hAnsi="Times New Roman" w:cs="Times New Roman"/>
          <w:sz w:val="24"/>
          <w:szCs w:val="24"/>
        </w:rPr>
        <w:t xml:space="preserve">a </w:t>
      </w:r>
      <w:r w:rsidRPr="00900216">
        <w:rPr>
          <w:rFonts w:ascii="Times New Roman" w:hAnsi="Times New Roman" w:cs="Times New Roman"/>
          <w:sz w:val="24"/>
          <w:szCs w:val="24"/>
        </w:rPr>
        <w:t>vivid portrayal of his ideology regarding his view that Nigeria has an apartheid constitution. He even describes Nigeria as a disputed project, thereby invoking the frame of a project that should be delivered upon but chaotic in nature. The following conceptual blending network depicts the process for an emergent structure for this excerpt:</w:t>
      </w:r>
    </w:p>
    <w:p w14:paraId="76F5E51A" w14:textId="77777777" w:rsidR="007556AD" w:rsidRDefault="007556AD" w:rsidP="00FB33DF">
      <w:pPr>
        <w:spacing w:line="240" w:lineRule="auto"/>
        <w:jc w:val="both"/>
        <w:rPr>
          <w:rFonts w:ascii="Times New Roman" w:hAnsi="Times New Roman" w:cs="Times New Roman"/>
          <w:b/>
          <w:sz w:val="24"/>
          <w:szCs w:val="24"/>
        </w:rPr>
      </w:pPr>
    </w:p>
    <w:p w14:paraId="52630E7B" w14:textId="77777777" w:rsidR="007556AD" w:rsidRDefault="007556AD" w:rsidP="00FB33DF">
      <w:pPr>
        <w:spacing w:line="240" w:lineRule="auto"/>
        <w:jc w:val="both"/>
        <w:rPr>
          <w:rFonts w:ascii="Times New Roman" w:hAnsi="Times New Roman" w:cs="Times New Roman"/>
          <w:b/>
          <w:sz w:val="24"/>
          <w:szCs w:val="24"/>
        </w:rPr>
      </w:pPr>
    </w:p>
    <w:p w14:paraId="3D2F5E39" w14:textId="77777777" w:rsidR="007556AD" w:rsidRDefault="007556AD" w:rsidP="00FB33DF">
      <w:pPr>
        <w:spacing w:line="240" w:lineRule="auto"/>
        <w:jc w:val="both"/>
        <w:rPr>
          <w:rFonts w:ascii="Times New Roman" w:hAnsi="Times New Roman" w:cs="Times New Roman"/>
          <w:b/>
          <w:sz w:val="24"/>
          <w:szCs w:val="24"/>
        </w:rPr>
      </w:pPr>
    </w:p>
    <w:p w14:paraId="5D3E8CDE" w14:textId="77777777" w:rsidR="007556AD" w:rsidRDefault="007556AD" w:rsidP="00FB33DF">
      <w:pPr>
        <w:spacing w:line="240" w:lineRule="auto"/>
        <w:jc w:val="both"/>
        <w:rPr>
          <w:rFonts w:ascii="Times New Roman" w:hAnsi="Times New Roman" w:cs="Times New Roman"/>
          <w:b/>
          <w:sz w:val="24"/>
          <w:szCs w:val="24"/>
        </w:rPr>
      </w:pPr>
    </w:p>
    <w:p w14:paraId="43AF0A86"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7</w:t>
      </w:r>
      <w:r w:rsidR="000D1D09" w:rsidRPr="00900216">
        <w:rPr>
          <w:rFonts w:ascii="Times New Roman" w:hAnsi="Times New Roman" w:cs="Times New Roman"/>
          <w:b/>
          <w:sz w:val="24"/>
          <w:szCs w:val="24"/>
        </w:rPr>
        <w:t xml:space="preserve"> Conceptual</w:t>
      </w:r>
      <w:r w:rsidR="00B5147D">
        <w:rPr>
          <w:rFonts w:ascii="Times New Roman" w:hAnsi="Times New Roman" w:cs="Times New Roman"/>
          <w:b/>
          <w:sz w:val="24"/>
          <w:szCs w:val="24"/>
        </w:rPr>
        <w:t xml:space="preserve"> Blending Network for Excerpt 7</w:t>
      </w:r>
      <w:r w:rsidR="000D1D09" w:rsidRPr="00900216">
        <w:rPr>
          <w:rFonts w:ascii="Times New Roman" w:hAnsi="Times New Roman" w:cs="Times New Roman"/>
          <w:b/>
          <w:sz w:val="24"/>
          <w:szCs w:val="24"/>
        </w:rPr>
        <w:t>:</w:t>
      </w:r>
    </w:p>
    <w:p w14:paraId="2D338368" w14:textId="77777777" w:rsidR="000D1D09" w:rsidRPr="00900216" w:rsidRDefault="000D1D09" w:rsidP="00FB33DF">
      <w:pPr>
        <w:spacing w:line="240" w:lineRule="auto"/>
        <w:jc w:val="both"/>
        <w:rPr>
          <w:rFonts w:ascii="Times New Roman" w:hAnsi="Times New Roman" w:cs="Times New Roman"/>
          <w:sz w:val="24"/>
          <w:szCs w:val="24"/>
        </w:rPr>
      </w:pPr>
    </w:p>
    <w:p w14:paraId="2C45069F"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83520" behindDoc="0" locked="0" layoutInCell="1" allowOverlap="1" wp14:anchorId="7ABF2740" wp14:editId="1251BF75">
                <wp:simplePos x="0" y="0"/>
                <wp:positionH relativeFrom="column">
                  <wp:posOffset>3371850</wp:posOffset>
                </wp:positionH>
                <wp:positionV relativeFrom="paragraph">
                  <wp:posOffset>163830</wp:posOffset>
                </wp:positionV>
                <wp:extent cx="1000125" cy="638810"/>
                <wp:effectExtent l="0" t="0" r="9525" b="889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2D5AF1" w14:textId="77777777" w:rsidR="009E7990" w:rsidRPr="00770F54" w:rsidRDefault="009E7990" w:rsidP="000D1D09">
                            <w:pPr>
                              <w:spacing w:after="0"/>
                              <w:rPr>
                                <w:sz w:val="20"/>
                                <w:szCs w:val="20"/>
                              </w:rPr>
                            </w:pPr>
                            <w:r>
                              <w:rPr>
                                <w:sz w:val="20"/>
                                <w:szCs w:val="20"/>
                              </w:rPr>
                              <w:t>Action</w:t>
                            </w:r>
                          </w:p>
                          <w:p w14:paraId="42069948" w14:textId="77777777" w:rsidR="009E7990" w:rsidRDefault="009E7990" w:rsidP="000D1D09">
                            <w:pPr>
                              <w:spacing w:after="0"/>
                              <w:rPr>
                                <w:sz w:val="20"/>
                                <w:szCs w:val="20"/>
                              </w:rPr>
                            </w:pPr>
                            <w:r>
                              <w:rPr>
                                <w:sz w:val="20"/>
                                <w:szCs w:val="20"/>
                              </w:rPr>
                              <w:t>Theme</w:t>
                            </w:r>
                          </w:p>
                          <w:p w14:paraId="12332ECF" w14:textId="77777777"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F2740" id="Text Box 103" o:spid="_x0000_s1046" type="#_x0000_t202" style="position:absolute;left:0;text-align:left;margin-left:265.5pt;margin-top:12.9pt;width:78.75pt;height:50.3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" stroked="f">
                <v:textbox>
                  <w:txbxContent>
                    <w:p w14:paraId="172D5AF1" w14:textId="77777777" w:rsidR="009E7990" w:rsidRPr="00770F54" w:rsidRDefault="009E7990" w:rsidP="000D1D09">
                      <w:pPr>
                        <w:spacing w:after="0"/>
                        <w:rPr>
                          <w:sz w:val="20"/>
                          <w:szCs w:val="20"/>
                        </w:rPr>
                      </w:pPr>
                      <w:r>
                        <w:rPr>
                          <w:sz w:val="20"/>
                          <w:szCs w:val="20"/>
                        </w:rPr>
                        <w:t>Action</w:t>
                      </w:r>
                    </w:p>
                    <w:p w14:paraId="42069948" w14:textId="77777777" w:rsidR="009E7990" w:rsidRDefault="009E7990" w:rsidP="000D1D09">
                      <w:pPr>
                        <w:spacing w:after="0"/>
                        <w:rPr>
                          <w:sz w:val="20"/>
                          <w:szCs w:val="20"/>
                        </w:rPr>
                      </w:pPr>
                      <w:r>
                        <w:rPr>
                          <w:sz w:val="20"/>
                          <w:szCs w:val="20"/>
                        </w:rPr>
                        <w:t>Theme</w:t>
                      </w:r>
                    </w:p>
                    <w:p w14:paraId="12332ECF" w14:textId="77777777"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6F1BD36E"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w:lastRenderedPageBreak/>
        <mc:AlternateContent>
          <mc:Choice Requires="wps">
            <w:drawing>
              <wp:anchor distT="0" distB="0" distL="114300" distR="114300" simplePos="0" relativeHeight="251881472" behindDoc="0" locked="0" layoutInCell="1" allowOverlap="1" wp14:anchorId="652AB30F" wp14:editId="32243233">
                <wp:simplePos x="0" y="0"/>
                <wp:positionH relativeFrom="column">
                  <wp:posOffset>2552700</wp:posOffset>
                </wp:positionH>
                <wp:positionV relativeFrom="paragraph">
                  <wp:posOffset>1381125</wp:posOffset>
                </wp:positionV>
                <wp:extent cx="1495425" cy="1304925"/>
                <wp:effectExtent l="9525" t="9525" r="9525" b="952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E82B98" id="Straight Arrow Connector 102" o:spid="_x0000_s1026" type="#_x0000_t32" style="position:absolute;margin-left:201pt;margin-top:108.75pt;width:117.75pt;height:102.75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GS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4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DvYCGS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80448" behindDoc="0" locked="0" layoutInCell="1" allowOverlap="1" wp14:anchorId="31A689A6" wp14:editId="5CFB64D8">
                <wp:simplePos x="0" y="0"/>
                <wp:positionH relativeFrom="column">
                  <wp:posOffset>2552700</wp:posOffset>
                </wp:positionH>
                <wp:positionV relativeFrom="paragraph">
                  <wp:posOffset>1276985</wp:posOffset>
                </wp:positionV>
                <wp:extent cx="1495425" cy="1266825"/>
                <wp:effectExtent l="9525" t="10160" r="9525" b="889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294A02" id="Straight Arrow Connector 101" o:spid="_x0000_s1026" type="#_x0000_t32" style="position:absolute;margin-left:201pt;margin-top:100.55pt;width:117.75pt;height:99.7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0CH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M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DjfQIf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9424" behindDoc="0" locked="0" layoutInCell="1" allowOverlap="1" wp14:anchorId="33588D82" wp14:editId="6739824D">
                <wp:simplePos x="0" y="0"/>
                <wp:positionH relativeFrom="column">
                  <wp:posOffset>2552700</wp:posOffset>
                </wp:positionH>
                <wp:positionV relativeFrom="paragraph">
                  <wp:posOffset>1114425</wp:posOffset>
                </wp:positionV>
                <wp:extent cx="1485900" cy="1314450"/>
                <wp:effectExtent l="9525" t="9525" r="9525" b="952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0FD8FE" id="Straight Arrow Connector 100" o:spid="_x0000_s1026" type="#_x0000_t32" style="position:absolute;margin-left:201pt;margin-top:87.75pt;width:117pt;height:103.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DuRm58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6352" behindDoc="0" locked="0" layoutInCell="1" allowOverlap="1" wp14:anchorId="2448A827" wp14:editId="1267B464">
                <wp:simplePos x="0" y="0"/>
                <wp:positionH relativeFrom="column">
                  <wp:posOffset>1076325</wp:posOffset>
                </wp:positionH>
                <wp:positionV relativeFrom="paragraph">
                  <wp:posOffset>1419225</wp:posOffset>
                </wp:positionV>
                <wp:extent cx="1476375" cy="1266825"/>
                <wp:effectExtent l="9525" t="9525" r="9525" b="9525"/>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C2687FC" id="Straight Arrow Connector 99" o:spid="_x0000_s1026" type="#_x0000_t32" style="position:absolute;margin-left:84.75pt;margin-top:111.75pt;width:116.25pt;height:99.75pt;flip:x 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8R0AIAAO8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cpw/Ed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5328" behindDoc="0" locked="0" layoutInCell="1" allowOverlap="1" wp14:anchorId="2F801A19" wp14:editId="60760CA5">
                <wp:simplePos x="0" y="0"/>
                <wp:positionH relativeFrom="column">
                  <wp:posOffset>1104900</wp:posOffset>
                </wp:positionH>
                <wp:positionV relativeFrom="paragraph">
                  <wp:posOffset>1276350</wp:posOffset>
                </wp:positionV>
                <wp:extent cx="1447800" cy="1257300"/>
                <wp:effectExtent l="9525" t="9525" r="9525" b="9525"/>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5CB7AD" id="Straight Arrow Connector 98" o:spid="_x0000_s1026" type="#_x0000_t32" style="position:absolute;margin-left:87pt;margin-top:100.5pt;width:114pt;height:9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XL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Bz6BXL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8400" behindDoc="0" locked="0" layoutInCell="1" allowOverlap="1" wp14:anchorId="2BCFEE6F" wp14:editId="62FADFA7">
                <wp:simplePos x="0" y="0"/>
                <wp:positionH relativeFrom="column">
                  <wp:posOffset>1181100</wp:posOffset>
                </wp:positionH>
                <wp:positionV relativeFrom="paragraph">
                  <wp:posOffset>1076325</wp:posOffset>
                </wp:positionV>
                <wp:extent cx="1419225" cy="1352550"/>
                <wp:effectExtent l="9525" t="9525" r="9525" b="9525"/>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3B2679C" id="Straight Arrow Connector 97" o:spid="_x0000_s1026" type="#_x0000_t32" style="position:absolute;margin-left:93pt;margin-top:84.75pt;width:111.75pt;height:106.5pt;flip:x 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mTzwIAAO8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KqnmTzwIAAO8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4304" behindDoc="0" locked="0" layoutInCell="1" allowOverlap="1" wp14:anchorId="4D6306DF" wp14:editId="6B0B86DB">
                <wp:simplePos x="0" y="0"/>
                <wp:positionH relativeFrom="column">
                  <wp:posOffset>2552700</wp:posOffset>
                </wp:positionH>
                <wp:positionV relativeFrom="paragraph">
                  <wp:posOffset>161925</wp:posOffset>
                </wp:positionV>
                <wp:extent cx="1495425" cy="1266825"/>
                <wp:effectExtent l="9525" t="9525" r="9525" b="9525"/>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364CBD" id="Straight Arrow Connector 96" o:spid="_x0000_s1026" type="#_x0000_t32" style="position:absolute;margin-left:201pt;margin-top:12.75pt;width:117.75pt;height:99.75pt;flip:x 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0+ePKd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7376" behindDoc="0" locked="0" layoutInCell="1" allowOverlap="1" wp14:anchorId="34416457" wp14:editId="4BB31CEB">
                <wp:simplePos x="0" y="0"/>
                <wp:positionH relativeFrom="column">
                  <wp:posOffset>2524125</wp:posOffset>
                </wp:positionH>
                <wp:positionV relativeFrom="paragraph">
                  <wp:posOffset>-19050</wp:posOffset>
                </wp:positionV>
                <wp:extent cx="1524000" cy="1296035"/>
                <wp:effectExtent l="9525" t="9525" r="9525" b="889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47AE239" id="Straight Arrow Connector 95" o:spid="_x0000_s1026" type="#_x0000_t32" style="position:absolute;margin-left:198.75pt;margin-top:-1.5pt;width:120pt;height:102.05pt;flip:x 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1z0wIAAO8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WVENc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82496" behindDoc="0" locked="0" layoutInCell="1" allowOverlap="1" wp14:anchorId="31694FDE" wp14:editId="3029D217">
                <wp:simplePos x="0" y="0"/>
                <wp:positionH relativeFrom="column">
                  <wp:posOffset>2600325</wp:posOffset>
                </wp:positionH>
                <wp:positionV relativeFrom="paragraph">
                  <wp:posOffset>-190500</wp:posOffset>
                </wp:positionV>
                <wp:extent cx="1447800" cy="1314450"/>
                <wp:effectExtent l="9525" t="9525" r="9525" b="952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5327FC8" id="Straight Arrow Connector 94" o:spid="_x0000_s1026" type="#_x0000_t32" style="position:absolute;margin-left:204.75pt;margin-top:-15pt;width:114pt;height:103.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D9wojLFAgAA2w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3280" behindDoc="0" locked="0" layoutInCell="1" allowOverlap="1" wp14:anchorId="4F6D790C" wp14:editId="35C9A025">
                <wp:simplePos x="0" y="0"/>
                <wp:positionH relativeFrom="column">
                  <wp:posOffset>1152525</wp:posOffset>
                </wp:positionH>
                <wp:positionV relativeFrom="paragraph">
                  <wp:posOffset>161925</wp:posOffset>
                </wp:positionV>
                <wp:extent cx="1400175" cy="1266825"/>
                <wp:effectExtent l="9525" t="9525" r="9525" b="95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091C7C" id="Straight Arrow Connector 93" o:spid="_x0000_s1026" type="#_x0000_t32" style="position:absolute;margin-left:90.75pt;margin-top:12.75pt;width:110.25pt;height:99.7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&#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tYxaSc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0752" behindDoc="0" locked="0" layoutInCell="1" allowOverlap="1" wp14:anchorId="13117CAB" wp14:editId="20E85BB4">
                <wp:simplePos x="0" y="0"/>
                <wp:positionH relativeFrom="column">
                  <wp:posOffset>1152525</wp:posOffset>
                </wp:positionH>
                <wp:positionV relativeFrom="paragraph">
                  <wp:posOffset>1276350</wp:posOffset>
                </wp:positionV>
                <wp:extent cx="2962275" cy="635"/>
                <wp:effectExtent l="9525" t="9525" r="9525" b="889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11CE98" id="Straight Arrow Connector 92" o:spid="_x0000_s1026" type="#_x0000_t32" style="position:absolute;margin-left:90.75pt;margin-top:100.5pt;width:233.25pt;height:.0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a4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AnQmuC8CAABYBAAADgAAAAAAAAAAAAAAAAAuAgAA&#10;ZHJzL2Uyb0RvYy54bWxQSwECLQAUAAYACAAAACEAiBEFuN4AAAALAQAADwAAAAAAAAAAAAAAAACJ&#10;BAAAZHJzL2Rvd25yZXYueG1sUEsFBgAAAAAEAAQA8wAAAJQ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2256" behindDoc="0" locked="0" layoutInCell="1" allowOverlap="1" wp14:anchorId="0D12C8FB" wp14:editId="24B50EB1">
                <wp:simplePos x="0" y="0"/>
                <wp:positionH relativeFrom="column">
                  <wp:posOffset>1104900</wp:posOffset>
                </wp:positionH>
                <wp:positionV relativeFrom="paragraph">
                  <wp:posOffset>-57150</wp:posOffset>
                </wp:positionV>
                <wp:extent cx="1447800" cy="1333500"/>
                <wp:effectExtent l="9525" t="9525" r="9525" b="9525"/>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C70248" id="Straight Arrow Connector 91" o:spid="_x0000_s1026" type="#_x0000_t32" style="position:absolute;margin-left:87pt;margin-top:-4.5pt;width:114pt;height:105pt;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Cor0q/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3040" behindDoc="0" locked="0" layoutInCell="1" allowOverlap="1" wp14:anchorId="5101570B" wp14:editId="3B752A6C">
                <wp:simplePos x="0" y="0"/>
                <wp:positionH relativeFrom="column">
                  <wp:posOffset>1076325</wp:posOffset>
                </wp:positionH>
                <wp:positionV relativeFrom="paragraph">
                  <wp:posOffset>1228725</wp:posOffset>
                </wp:positionV>
                <wp:extent cx="76200" cy="85725"/>
                <wp:effectExtent l="19050" t="19050" r="38100" b="47625"/>
                <wp:wrapNone/>
                <wp:docPr id="90" name="Flowchart: Connector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AAB2B" id="Flowchart: Connector 90" o:spid="_x0000_s1026" type="#_x0000_t120" style="position:absolute;margin-left:84.75pt;margin-top:96.75pt;width:6pt;height:6.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PJ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peCjyZ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4064" behindDoc="0" locked="0" layoutInCell="1" allowOverlap="1" wp14:anchorId="18E93A84" wp14:editId="4676A628">
                <wp:simplePos x="0" y="0"/>
                <wp:positionH relativeFrom="column">
                  <wp:posOffset>1076325</wp:posOffset>
                </wp:positionH>
                <wp:positionV relativeFrom="paragraph">
                  <wp:posOffset>1381125</wp:posOffset>
                </wp:positionV>
                <wp:extent cx="76200" cy="85725"/>
                <wp:effectExtent l="19050" t="19050" r="38100" b="47625"/>
                <wp:wrapNone/>
                <wp:docPr id="89" name="Flowchart: Connector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6FFED" id="Flowchart: Connector 89" o:spid="_x0000_s1026" type="#_x0000_t120" style="position:absolute;margin-left:84.75pt;margin-top:108.75pt;width:6pt;height:6.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u2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AC4e7a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1776" behindDoc="0" locked="0" layoutInCell="1" allowOverlap="1" wp14:anchorId="50D11BF4" wp14:editId="012A4E2A">
                <wp:simplePos x="0" y="0"/>
                <wp:positionH relativeFrom="column">
                  <wp:posOffset>1181100</wp:posOffset>
                </wp:positionH>
                <wp:positionV relativeFrom="paragraph">
                  <wp:posOffset>-190500</wp:posOffset>
                </wp:positionV>
                <wp:extent cx="1343025" cy="1266825"/>
                <wp:effectExtent l="9525" t="9525" r="9525" b="952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787D04" id="Straight Arrow Connector 88" o:spid="_x0000_s1026" type="#_x0000_t32" style="position:absolute;margin-left:93pt;margin-top:-15pt;width:105.75pt;height:99.7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Co7P+vNAgAA5Q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9184" behindDoc="0" locked="0" layoutInCell="1" allowOverlap="1" wp14:anchorId="4F0551A9" wp14:editId="1A1AA746">
                <wp:simplePos x="0" y="0"/>
                <wp:positionH relativeFrom="column">
                  <wp:posOffset>2524125</wp:posOffset>
                </wp:positionH>
                <wp:positionV relativeFrom="paragraph">
                  <wp:posOffset>2343150</wp:posOffset>
                </wp:positionV>
                <wp:extent cx="76200" cy="85725"/>
                <wp:effectExtent l="19050" t="19050" r="38100" b="47625"/>
                <wp:wrapNone/>
                <wp:docPr id="87" name="Flowchart: Connector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6D8B8" id="Flowchart: Connector 87" o:spid="_x0000_s1026" type="#_x0000_t120" style="position:absolute;margin-left:198.75pt;margin-top:184.5pt;width:6pt;height:6.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H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iqqB4pMCAACH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0208" behindDoc="0" locked="0" layoutInCell="1" allowOverlap="1" wp14:anchorId="0B8FF66F" wp14:editId="2CEDB72C">
                <wp:simplePos x="0" y="0"/>
                <wp:positionH relativeFrom="column">
                  <wp:posOffset>2524125</wp:posOffset>
                </wp:positionH>
                <wp:positionV relativeFrom="paragraph">
                  <wp:posOffset>2495550</wp:posOffset>
                </wp:positionV>
                <wp:extent cx="76200" cy="85725"/>
                <wp:effectExtent l="19050" t="19050" r="38100" b="47625"/>
                <wp:wrapNone/>
                <wp:docPr id="86" name="Flowchart: Connector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D6F21" id="Flowchart: Connector 86" o:spid="_x0000_s1026" type="#_x0000_t120" style="position:absolute;margin-left:198.75pt;margin-top:196.5pt;width:6pt;height:6.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NmlA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8azZpQCAACH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71232" behindDoc="0" locked="0" layoutInCell="1" allowOverlap="1" wp14:anchorId="3698EB53" wp14:editId="2388AEEA">
                <wp:simplePos x="0" y="0"/>
                <wp:positionH relativeFrom="column">
                  <wp:posOffset>2524125</wp:posOffset>
                </wp:positionH>
                <wp:positionV relativeFrom="paragraph">
                  <wp:posOffset>2647950</wp:posOffset>
                </wp:positionV>
                <wp:extent cx="76200" cy="85725"/>
                <wp:effectExtent l="19050" t="19050" r="38100" b="47625"/>
                <wp:wrapNone/>
                <wp:docPr id="85" name="Flowchart: Connector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7D206" id="Flowchart: Connector 85" o:spid="_x0000_s1026" type="#_x0000_t120" style="position:absolute;margin-left:198.75pt;margin-top:208.5pt;width:6pt;height:6.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Qx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El0lDG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8160" behindDoc="0" locked="0" layoutInCell="1" allowOverlap="1" wp14:anchorId="4DAAFFBA" wp14:editId="34216FAB">
                <wp:simplePos x="0" y="0"/>
                <wp:positionH relativeFrom="column">
                  <wp:posOffset>2524125</wp:posOffset>
                </wp:positionH>
                <wp:positionV relativeFrom="paragraph">
                  <wp:posOffset>95250</wp:posOffset>
                </wp:positionV>
                <wp:extent cx="76200" cy="85725"/>
                <wp:effectExtent l="19050" t="19050" r="38100" b="47625"/>
                <wp:wrapNone/>
                <wp:docPr id="84" name="Flowchart: Connector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A01E9" id="Flowchart: Connector 84" o:spid="_x0000_s1026" type="#_x0000_t120" style="position:absolute;margin-left:198.75pt;margin-top:7.5pt;width:6pt;height:6.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a1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64c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AgYprW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7136" behindDoc="0" locked="0" layoutInCell="1" allowOverlap="1" wp14:anchorId="01C5B895" wp14:editId="1946EE38">
                <wp:simplePos x="0" y="0"/>
                <wp:positionH relativeFrom="column">
                  <wp:posOffset>2524125</wp:posOffset>
                </wp:positionH>
                <wp:positionV relativeFrom="paragraph">
                  <wp:posOffset>-57150</wp:posOffset>
                </wp:positionV>
                <wp:extent cx="76200" cy="85725"/>
                <wp:effectExtent l="19050" t="19050" r="38100" b="47625"/>
                <wp:wrapNone/>
                <wp:docPr id="83" name="Flowchart: Connector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04BC0" id="Flowchart: Connector 83" o:spid="_x0000_s1026" type="#_x0000_t120" style="position:absolute;margin-left:198.75pt;margin-top:-4.5pt;width:6pt;height:6.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TRHbn5QCAACH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6112" behindDoc="0" locked="0" layoutInCell="1" allowOverlap="1" wp14:anchorId="512D95C3" wp14:editId="5CD74C41">
                <wp:simplePos x="0" y="0"/>
                <wp:positionH relativeFrom="column">
                  <wp:posOffset>2524125</wp:posOffset>
                </wp:positionH>
                <wp:positionV relativeFrom="paragraph">
                  <wp:posOffset>-238125</wp:posOffset>
                </wp:positionV>
                <wp:extent cx="76200" cy="85725"/>
                <wp:effectExtent l="19050" t="19050" r="38100" b="47625"/>
                <wp:wrapNone/>
                <wp:docPr id="82" name="Flowchart: Connector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06057" id="Flowchart: Connector 82" o:spid="_x0000_s1026" type="#_x0000_t120" style="position:absolute;margin-left:198.75pt;margin-top:-18.75pt;width:6pt;height:6.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kb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5088" behindDoc="0" locked="0" layoutInCell="1" allowOverlap="1" wp14:anchorId="4A954177" wp14:editId="5AFD42A1">
                <wp:simplePos x="0" y="0"/>
                <wp:positionH relativeFrom="column">
                  <wp:posOffset>1076325</wp:posOffset>
                </wp:positionH>
                <wp:positionV relativeFrom="paragraph">
                  <wp:posOffset>1038225</wp:posOffset>
                </wp:positionV>
                <wp:extent cx="76200" cy="85725"/>
                <wp:effectExtent l="19050" t="19050" r="38100" b="47625"/>
                <wp:wrapNone/>
                <wp:docPr id="81" name="Flowchart: Connector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BD3A2" id="Flowchart: Connector 81" o:spid="_x0000_s1026" type="#_x0000_t120" style="position:absolute;margin-left:84.75pt;margin-top:81.75pt;width:6pt;height:6.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5M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Z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COz85MkwIAAIc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2016" behindDoc="0" locked="0" layoutInCell="1" allowOverlap="1" wp14:anchorId="40F1F082" wp14:editId="1CA472C9">
                <wp:simplePos x="0" y="0"/>
                <wp:positionH relativeFrom="column">
                  <wp:posOffset>4038600</wp:posOffset>
                </wp:positionH>
                <wp:positionV relativeFrom="paragraph">
                  <wp:posOffset>1381125</wp:posOffset>
                </wp:positionV>
                <wp:extent cx="76200" cy="85725"/>
                <wp:effectExtent l="19050" t="19050" r="38100" b="47625"/>
                <wp:wrapNone/>
                <wp:docPr id="80" name="Flowchart: Connector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89749" id="Flowchart: Connector 80" o:spid="_x0000_s1026" type="#_x0000_t120" style="position:absolute;margin-left:318pt;margin-top:108.75pt;width:6pt;height:6.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I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z6P8yJ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60992" behindDoc="0" locked="0" layoutInCell="1" allowOverlap="1" wp14:anchorId="6BD44E67" wp14:editId="4AD0A6E6">
                <wp:simplePos x="0" y="0"/>
                <wp:positionH relativeFrom="column">
                  <wp:posOffset>4038600</wp:posOffset>
                </wp:positionH>
                <wp:positionV relativeFrom="paragraph">
                  <wp:posOffset>1228725</wp:posOffset>
                </wp:positionV>
                <wp:extent cx="76200" cy="85725"/>
                <wp:effectExtent l="19050" t="19050" r="38100" b="47625"/>
                <wp:wrapNone/>
                <wp:docPr id="79" name="Flowchart: Connector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B9482" id="Flowchart: Connector 79" o:spid="_x0000_s1026" type="#_x0000_t120" style="position:absolute;margin-left:318pt;margin-top:96.75pt;width:6pt;height:6.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ZrHbq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9968" behindDoc="0" locked="0" layoutInCell="1" allowOverlap="1" wp14:anchorId="419FAB88" wp14:editId="2584626A">
                <wp:simplePos x="0" y="0"/>
                <wp:positionH relativeFrom="column">
                  <wp:posOffset>4038600</wp:posOffset>
                </wp:positionH>
                <wp:positionV relativeFrom="paragraph">
                  <wp:posOffset>1076325</wp:posOffset>
                </wp:positionV>
                <wp:extent cx="76200" cy="85725"/>
                <wp:effectExtent l="19050" t="19050" r="38100" b="47625"/>
                <wp:wrapNone/>
                <wp:docPr id="78" name="Flowchart: Connector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58963" id="Flowchart: Connector 78" o:spid="_x0000_s1026" type="#_x0000_t120" style="position:absolute;margin-left:318pt;margin-top:84.75pt;width:6pt;height: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8+kwIAAIc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AHBy8+kwIAAIc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2800" behindDoc="0" locked="0" layoutInCell="1" allowOverlap="1" wp14:anchorId="62C04676" wp14:editId="055C016D">
                <wp:simplePos x="0" y="0"/>
                <wp:positionH relativeFrom="column">
                  <wp:posOffset>1152525</wp:posOffset>
                </wp:positionH>
                <wp:positionV relativeFrom="paragraph">
                  <wp:posOffset>1076325</wp:posOffset>
                </wp:positionV>
                <wp:extent cx="2886075" cy="47625"/>
                <wp:effectExtent l="9525" t="9525" r="9525" b="9525"/>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9AE239" id="Straight Arrow Connector 77" o:spid="_x0000_s1026" type="#_x0000_t32" style="position:absolute;margin-left:90.75pt;margin-top:84.75pt;width:227.25pt;height:3.75pt;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E4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x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J9u0Tg0AgAAZA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3824" behindDoc="0" locked="0" layoutInCell="1" allowOverlap="1" wp14:anchorId="35AF5CEF" wp14:editId="238D085B">
                <wp:simplePos x="0" y="0"/>
                <wp:positionH relativeFrom="column">
                  <wp:posOffset>1152525</wp:posOffset>
                </wp:positionH>
                <wp:positionV relativeFrom="paragraph">
                  <wp:posOffset>1381125</wp:posOffset>
                </wp:positionV>
                <wp:extent cx="2886075" cy="47625"/>
                <wp:effectExtent l="9525" t="9525" r="9525" b="95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5ED0B6" id="Straight Arrow Connector 76" o:spid="_x0000_s1026" type="#_x0000_t32" style="position:absolute;margin-left:90.75pt;margin-top:108.75pt;width:227.25pt;height:3.75pt;flip:x 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Ta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LfmTaNAIAAGQ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4848" behindDoc="0" locked="0" layoutInCell="1" allowOverlap="1" wp14:anchorId="74864221" wp14:editId="5DA3D93B">
                <wp:simplePos x="0" y="0"/>
                <wp:positionH relativeFrom="column">
                  <wp:posOffset>3752850</wp:posOffset>
                </wp:positionH>
                <wp:positionV relativeFrom="paragraph">
                  <wp:posOffset>895350</wp:posOffset>
                </wp:positionV>
                <wp:extent cx="619125" cy="809625"/>
                <wp:effectExtent l="9525" t="9525" r="9525" b="9525"/>
                <wp:wrapNone/>
                <wp:docPr id="75"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CEBBF5" id="Oval 75" o:spid="_x0000_s1026" style="position:absolute;margin-left:295.5pt;margin-top:70.5pt;width:48.75pt;height:63.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PZNsvk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5872" behindDoc="0" locked="0" layoutInCell="1" allowOverlap="1" wp14:anchorId="71D1A657" wp14:editId="12E745C1">
                <wp:simplePos x="0" y="0"/>
                <wp:positionH relativeFrom="column">
                  <wp:posOffset>809625</wp:posOffset>
                </wp:positionH>
                <wp:positionV relativeFrom="paragraph">
                  <wp:posOffset>895350</wp:posOffset>
                </wp:positionV>
                <wp:extent cx="619125" cy="809625"/>
                <wp:effectExtent l="9525" t="9525" r="9525" b="9525"/>
                <wp:wrapNone/>
                <wp:docPr id="74"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ACED2E" id="Oval 74" o:spid="_x0000_s1026" style="position:absolute;margin-left:63.75pt;margin-top:70.5pt;width:48.75pt;height:63.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cM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M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O4J1ww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6896" behindDoc="0" locked="0" layoutInCell="1" allowOverlap="1" wp14:anchorId="4D6BB130" wp14:editId="3779617E">
                <wp:simplePos x="0" y="0"/>
                <wp:positionH relativeFrom="column">
                  <wp:posOffset>1428750</wp:posOffset>
                </wp:positionH>
                <wp:positionV relativeFrom="paragraph">
                  <wp:posOffset>962025</wp:posOffset>
                </wp:positionV>
                <wp:extent cx="0" cy="19050"/>
                <wp:effectExtent l="9525" t="9525" r="9525" b="952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2E74E9" id="Straight Arrow Connector 73" o:spid="_x0000_s1026" type="#_x0000_t32" style="position:absolute;margin-left:112.5pt;margin-top:75.75pt;width:0;height: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P0g1pIlAgAASg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7920" behindDoc="0" locked="0" layoutInCell="1" allowOverlap="1" wp14:anchorId="469DFD8F" wp14:editId="3615282C">
                <wp:simplePos x="0" y="0"/>
                <wp:positionH relativeFrom="column">
                  <wp:posOffset>2257425</wp:posOffset>
                </wp:positionH>
                <wp:positionV relativeFrom="paragraph">
                  <wp:posOffset>2162175</wp:posOffset>
                </wp:positionV>
                <wp:extent cx="619125" cy="809625"/>
                <wp:effectExtent l="9525" t="9525" r="9525" b="9525"/>
                <wp:wrapNone/>
                <wp:docPr id="7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4258EF" id="Oval 72" o:spid="_x0000_s1026" style="position:absolute;margin-left:177.75pt;margin-top:170.25pt;width:48.75pt;height:6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te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U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58944" behindDoc="0" locked="0" layoutInCell="1" allowOverlap="1" wp14:anchorId="64B2F5ED" wp14:editId="40916C0D">
                <wp:simplePos x="0" y="0"/>
                <wp:positionH relativeFrom="column">
                  <wp:posOffset>2257425</wp:posOffset>
                </wp:positionH>
                <wp:positionV relativeFrom="paragraph">
                  <wp:posOffset>-333375</wp:posOffset>
                </wp:positionV>
                <wp:extent cx="619125" cy="809625"/>
                <wp:effectExtent l="9525" t="9525" r="9525" b="9525"/>
                <wp:wrapNone/>
                <wp:docPr id="71"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CC94AC" id="Oval 71" o:spid="_x0000_s1026" style="position:absolute;margin-left:177.75pt;margin-top:-26.25pt;width:48.75pt;height:63.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FFHFm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198B22B7"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9BF94C9"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15BB8F61" w14:textId="77777777" w:rsidR="000D1D09" w:rsidRPr="00900216" w:rsidRDefault="007504C6"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84544" behindDoc="0" locked="0" layoutInCell="1" allowOverlap="1" wp14:anchorId="25EAF83B" wp14:editId="4241AA2D">
                <wp:simplePos x="0" y="0"/>
                <wp:positionH relativeFrom="column">
                  <wp:posOffset>-504825</wp:posOffset>
                </wp:positionH>
                <wp:positionV relativeFrom="paragraph">
                  <wp:posOffset>5715</wp:posOffset>
                </wp:positionV>
                <wp:extent cx="1314450" cy="55308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55308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5CF94EF5" w14:textId="77777777" w:rsidR="009E7990" w:rsidRPr="003210E5" w:rsidRDefault="009E7990" w:rsidP="000D1D09">
                            <w:pPr>
                              <w:spacing w:after="0" w:line="240" w:lineRule="auto"/>
                              <w:rPr>
                                <w:sz w:val="18"/>
                                <w:szCs w:val="18"/>
                              </w:rPr>
                            </w:pPr>
                            <w:r>
                              <w:rPr>
                                <w:sz w:val="18"/>
                                <w:szCs w:val="18"/>
                              </w:rPr>
                              <w:t xml:space="preserve">        Nigeria</w:t>
                            </w:r>
                          </w:p>
                          <w:p w14:paraId="6356F501" w14:textId="77777777" w:rsidR="009E7990" w:rsidRDefault="009E7990" w:rsidP="000D1D09">
                            <w:pPr>
                              <w:spacing w:after="0" w:line="240" w:lineRule="auto"/>
                              <w:rPr>
                                <w:sz w:val="18"/>
                                <w:szCs w:val="18"/>
                              </w:rPr>
                            </w:pPr>
                            <w:r>
                              <w:rPr>
                                <w:sz w:val="18"/>
                                <w:szCs w:val="18"/>
                              </w:rPr>
                              <w:t xml:space="preserve">        Nigeria             </w:t>
                            </w:r>
                          </w:p>
                          <w:p w14:paraId="1A0205B3" w14:textId="77777777" w:rsidR="009E7990" w:rsidRPr="003210E5" w:rsidRDefault="009E7990" w:rsidP="000D1D09">
                            <w:pPr>
                              <w:spacing w:after="0" w:line="240" w:lineRule="auto"/>
                              <w:rPr>
                                <w:sz w:val="18"/>
                                <w:szCs w:val="18"/>
                              </w:rPr>
                            </w:pPr>
                            <w:r>
                              <w:rPr>
                                <w:sz w:val="18"/>
                                <w:szCs w:val="18"/>
                              </w:rPr>
                              <w:t xml:space="preserve">Nigerian Constitution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AF83B" id="Text Box 70" o:spid="_x0000_s1047" type="#_x0000_t202" style="position:absolute;left:0;text-align:left;margin-left:-39.75pt;margin-top:.45pt;width:103.5pt;height:43.5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" stroked="f" strokecolor="black [3213]">
                <v:textbox>
                  <w:txbxContent>
                    <w:p w14:paraId="5CF94EF5" w14:textId="77777777" w:rsidR="009E7990" w:rsidRPr="003210E5" w:rsidRDefault="009E7990" w:rsidP="000D1D09">
                      <w:pPr>
                        <w:spacing w:after="0" w:line="240" w:lineRule="auto"/>
                        <w:rPr>
                          <w:sz w:val="18"/>
                          <w:szCs w:val="18"/>
                        </w:rPr>
                      </w:pPr>
                      <w:r>
                        <w:rPr>
                          <w:sz w:val="18"/>
                          <w:szCs w:val="18"/>
                        </w:rPr>
                        <w:t xml:space="preserve">        Nigeria</w:t>
                      </w:r>
                    </w:p>
                    <w:p w14:paraId="6356F501" w14:textId="77777777" w:rsidR="009E7990" w:rsidRDefault="009E7990" w:rsidP="000D1D09">
                      <w:pPr>
                        <w:spacing w:after="0" w:line="240" w:lineRule="auto"/>
                        <w:rPr>
                          <w:sz w:val="18"/>
                          <w:szCs w:val="18"/>
                        </w:rPr>
                      </w:pPr>
                      <w:r>
                        <w:rPr>
                          <w:sz w:val="18"/>
                          <w:szCs w:val="18"/>
                        </w:rPr>
                        <w:t xml:space="preserve">        Nigeria             </w:t>
                      </w:r>
                    </w:p>
                    <w:p w14:paraId="1A0205B3" w14:textId="77777777" w:rsidR="009E7990" w:rsidRPr="003210E5" w:rsidRDefault="009E7990" w:rsidP="000D1D09">
                      <w:pPr>
                        <w:spacing w:after="0" w:line="240" w:lineRule="auto"/>
                        <w:rPr>
                          <w:sz w:val="18"/>
                          <w:szCs w:val="18"/>
                        </w:rPr>
                      </w:pPr>
                      <w:r>
                        <w:rPr>
                          <w:sz w:val="18"/>
                          <w:szCs w:val="18"/>
                        </w:rPr>
                        <w:t xml:space="preserve">Nigerian Constitution </w:t>
                      </w:r>
                    </w:p>
                  </w:txbxContent>
                </v:textbox>
              </v:shape>
            </w:pict>
          </mc:Fallback>
        </mc:AlternateContent>
      </w:r>
      <w:r w:rsidR="001572C7" w:rsidRPr="00900216">
        <w:rPr>
          <w:rFonts w:ascii="Times New Roman" w:hAnsi="Times New Roman" w:cs="Times New Roman"/>
          <w:noProof/>
          <w:sz w:val="24"/>
          <w:szCs w:val="24"/>
          <w:lang w:val="en-US"/>
        </w:rPr>
        <mc:AlternateContent>
          <mc:Choice Requires="wps">
            <w:drawing>
              <wp:anchor distT="0" distB="0" distL="114300" distR="114300" simplePos="0" relativeHeight="251885568" behindDoc="0" locked="0" layoutInCell="1" allowOverlap="1" wp14:anchorId="6C2A69C5" wp14:editId="32289A36">
                <wp:simplePos x="0" y="0"/>
                <wp:positionH relativeFrom="column">
                  <wp:posOffset>4486275</wp:posOffset>
                </wp:positionH>
                <wp:positionV relativeFrom="paragraph">
                  <wp:posOffset>111760</wp:posOffset>
                </wp:positionV>
                <wp:extent cx="1438275" cy="791210"/>
                <wp:effectExtent l="0" t="0" r="0" b="889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7B423" w14:textId="77777777" w:rsidR="009E7990" w:rsidRPr="003210E5" w:rsidRDefault="009E7990" w:rsidP="000D1D09">
                            <w:pPr>
                              <w:spacing w:after="0" w:line="240" w:lineRule="auto"/>
                              <w:rPr>
                                <w:sz w:val="20"/>
                                <w:szCs w:val="20"/>
                              </w:rPr>
                            </w:pPr>
                            <w:r>
                              <w:rPr>
                                <w:sz w:val="20"/>
                                <w:szCs w:val="20"/>
                              </w:rPr>
                              <w:t>Disputed project</w:t>
                            </w:r>
                          </w:p>
                          <w:p w14:paraId="1CE6ADC9" w14:textId="77777777" w:rsidR="009E7990" w:rsidRPr="003210E5" w:rsidRDefault="009E7990" w:rsidP="000D1D09">
                            <w:pPr>
                              <w:spacing w:after="0" w:line="240" w:lineRule="auto"/>
                              <w:rPr>
                                <w:sz w:val="20"/>
                                <w:szCs w:val="20"/>
                              </w:rPr>
                            </w:pPr>
                            <w:r>
                              <w:rPr>
                                <w:sz w:val="20"/>
                                <w:szCs w:val="20"/>
                              </w:rPr>
                              <w:t>South Africa</w:t>
                            </w:r>
                          </w:p>
                          <w:p w14:paraId="58A5B04A" w14:textId="77777777" w:rsidR="009E7990" w:rsidRPr="003210E5" w:rsidRDefault="009E7990" w:rsidP="000D1D09">
                            <w:pPr>
                              <w:spacing w:after="0" w:line="240" w:lineRule="auto"/>
                              <w:rPr>
                                <w:sz w:val="20"/>
                                <w:szCs w:val="20"/>
                              </w:rPr>
                            </w:pPr>
                            <w:r>
                              <w:rPr>
                                <w:sz w:val="20"/>
                                <w:szCs w:val="20"/>
                              </w:rPr>
                              <w:t>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A69C5" id="Text Box 69" o:spid="_x0000_s1048" type="#_x0000_t202" style="position:absolute;left:0;text-align:left;margin-left:353.25pt;margin-top:8.8pt;width:113.25pt;height:62.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TnvAIAAMM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" filled="f" stroked="f">
                <v:textbox>
                  <w:txbxContent>
                    <w:p w14:paraId="7E97B423" w14:textId="77777777" w:rsidR="009E7990" w:rsidRPr="003210E5" w:rsidRDefault="009E7990" w:rsidP="000D1D09">
                      <w:pPr>
                        <w:spacing w:after="0" w:line="240" w:lineRule="auto"/>
                        <w:rPr>
                          <w:sz w:val="20"/>
                          <w:szCs w:val="20"/>
                        </w:rPr>
                      </w:pPr>
                      <w:r>
                        <w:rPr>
                          <w:sz w:val="20"/>
                          <w:szCs w:val="20"/>
                        </w:rPr>
                        <w:t>Disputed project</w:t>
                      </w:r>
                    </w:p>
                    <w:p w14:paraId="1CE6ADC9" w14:textId="77777777" w:rsidR="009E7990" w:rsidRPr="003210E5" w:rsidRDefault="009E7990" w:rsidP="000D1D09">
                      <w:pPr>
                        <w:spacing w:after="0" w:line="240" w:lineRule="auto"/>
                        <w:rPr>
                          <w:sz w:val="20"/>
                          <w:szCs w:val="20"/>
                        </w:rPr>
                      </w:pPr>
                      <w:r>
                        <w:rPr>
                          <w:sz w:val="20"/>
                          <w:szCs w:val="20"/>
                        </w:rPr>
                        <w:t>South Africa</w:t>
                      </w:r>
                    </w:p>
                    <w:p w14:paraId="58A5B04A" w14:textId="77777777" w:rsidR="009E7990" w:rsidRPr="003210E5" w:rsidRDefault="009E7990" w:rsidP="000D1D09">
                      <w:pPr>
                        <w:spacing w:after="0" w:line="240" w:lineRule="auto"/>
                        <w:rPr>
                          <w:sz w:val="20"/>
                          <w:szCs w:val="20"/>
                        </w:rPr>
                      </w:pPr>
                      <w:r>
                        <w:rPr>
                          <w:sz w:val="20"/>
                          <w:szCs w:val="20"/>
                        </w:rPr>
                        <w:t>Apartheid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57784418" w14:textId="77777777" w:rsidR="000D1D09" w:rsidRPr="00900216" w:rsidRDefault="000D1D09" w:rsidP="00FB33DF">
      <w:pPr>
        <w:spacing w:line="240" w:lineRule="auto"/>
        <w:jc w:val="both"/>
        <w:rPr>
          <w:rFonts w:ascii="Times New Roman" w:hAnsi="Times New Roman" w:cs="Times New Roman"/>
          <w:sz w:val="24"/>
          <w:szCs w:val="24"/>
        </w:rPr>
      </w:pPr>
    </w:p>
    <w:p w14:paraId="3BD92DFA" w14:textId="77777777" w:rsidR="000D1D09" w:rsidRPr="00900216" w:rsidRDefault="000D1D09" w:rsidP="00FB33DF">
      <w:pPr>
        <w:spacing w:line="240" w:lineRule="auto"/>
        <w:jc w:val="both"/>
        <w:rPr>
          <w:rFonts w:ascii="Times New Roman" w:hAnsi="Times New Roman" w:cs="Times New Roman"/>
          <w:sz w:val="24"/>
          <w:szCs w:val="24"/>
        </w:rPr>
      </w:pPr>
    </w:p>
    <w:p w14:paraId="15C5A0D2"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59B75953"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88640" behindDoc="0" locked="0" layoutInCell="1" allowOverlap="1" wp14:anchorId="5AB0D5F8" wp14:editId="4D0D6874">
                <wp:simplePos x="0" y="0"/>
                <wp:positionH relativeFrom="column">
                  <wp:posOffset>2371725</wp:posOffset>
                </wp:positionH>
                <wp:positionV relativeFrom="paragraph">
                  <wp:posOffset>161290</wp:posOffset>
                </wp:positionV>
                <wp:extent cx="0" cy="608965"/>
                <wp:effectExtent l="0" t="0" r="19050" b="1968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A2FCD5" id="Straight Arrow Connector 67" o:spid="_x0000_s1026" type="#_x0000_t32" style="position:absolute;margin-left:186.75pt;margin-top:12.7pt;width:0;height:47.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89664" behindDoc="0" locked="0" layoutInCell="1" allowOverlap="1" wp14:anchorId="166D106C" wp14:editId="711BB062">
                <wp:simplePos x="0" y="0"/>
                <wp:positionH relativeFrom="column">
                  <wp:posOffset>2762250</wp:posOffset>
                </wp:positionH>
                <wp:positionV relativeFrom="paragraph">
                  <wp:posOffset>161290</wp:posOffset>
                </wp:positionV>
                <wp:extent cx="635" cy="608965"/>
                <wp:effectExtent l="0" t="0" r="37465" b="1968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59329C" id="Straight Arrow Connector 66" o:spid="_x0000_s1026" type="#_x0000_t32" style="position:absolute;margin-left:217.5pt;margin-top:12.7pt;width:.05pt;height:47.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D/KAIAAE0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87616" behindDoc="0" locked="0" layoutInCell="1" allowOverlap="1" wp14:anchorId="4E4AA5CC" wp14:editId="20C7693D">
                <wp:simplePos x="0" y="0"/>
                <wp:positionH relativeFrom="column">
                  <wp:posOffset>2372995</wp:posOffset>
                </wp:positionH>
                <wp:positionV relativeFrom="paragraph">
                  <wp:posOffset>152400</wp:posOffset>
                </wp:positionV>
                <wp:extent cx="390525" cy="9525"/>
                <wp:effectExtent l="0" t="0" r="28575" b="2857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0153A6" id="Straight Arrow Connector 65" o:spid="_x0000_s1026" type="#_x0000_t32" style="position:absolute;margin-left:186.85pt;margin-top:12pt;width:30.75pt;height:.7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86592" behindDoc="0" locked="0" layoutInCell="1" allowOverlap="1" wp14:anchorId="1D1D12BE" wp14:editId="7F64C4BB">
                <wp:simplePos x="0" y="0"/>
                <wp:positionH relativeFrom="column">
                  <wp:posOffset>3152775</wp:posOffset>
                </wp:positionH>
                <wp:positionV relativeFrom="paragraph">
                  <wp:posOffset>163830</wp:posOffset>
                </wp:positionV>
                <wp:extent cx="2552700" cy="72390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E06F97" w14:textId="77777777" w:rsidR="009E7990" w:rsidRPr="007F0362" w:rsidRDefault="009E7990" w:rsidP="000D1D09">
                            <w:pPr>
                              <w:spacing w:after="0" w:line="240" w:lineRule="auto"/>
                              <w:rPr>
                                <w:sz w:val="20"/>
                                <w:szCs w:val="20"/>
                              </w:rPr>
                            </w:pPr>
                            <w:r>
                              <w:rPr>
                                <w:sz w:val="20"/>
                                <w:szCs w:val="20"/>
                              </w:rPr>
                              <w:t>Nigeria- Disputed Project</w:t>
                            </w:r>
                          </w:p>
                          <w:p w14:paraId="2025DA0F" w14:textId="77777777" w:rsidR="009E7990" w:rsidRPr="007F0362" w:rsidRDefault="009E7990" w:rsidP="000D1D09">
                            <w:pPr>
                              <w:spacing w:after="0" w:line="240" w:lineRule="auto"/>
                              <w:rPr>
                                <w:sz w:val="20"/>
                                <w:szCs w:val="20"/>
                              </w:rPr>
                            </w:pPr>
                            <w:r>
                              <w:rPr>
                                <w:sz w:val="20"/>
                                <w:szCs w:val="20"/>
                              </w:rPr>
                              <w:t>Nigeria- South Africa</w:t>
                            </w:r>
                          </w:p>
                          <w:p w14:paraId="672B41FF" w14:textId="77777777" w:rsidR="009E7990" w:rsidRPr="007F0362" w:rsidRDefault="009E7990" w:rsidP="000D1D09">
                            <w:pPr>
                              <w:spacing w:after="0" w:line="240" w:lineRule="auto"/>
                              <w:rPr>
                                <w:sz w:val="20"/>
                                <w:szCs w:val="20"/>
                              </w:rPr>
                            </w:pPr>
                            <w:r>
                              <w:rPr>
                                <w:sz w:val="20"/>
                                <w:szCs w:val="20"/>
                              </w:rPr>
                              <w:t>Nigerian Constitution- 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D12BE" id="Text Box 68" o:spid="_x0000_s1049" type="#_x0000_t202" style="position:absolute;left:0;text-align:left;margin-left:248.25pt;margin-top:12.9pt;width:201pt;height:5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1hhQIAABk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" stroked="f">
                <v:textbox>
                  <w:txbxContent>
                    <w:p w14:paraId="3FE06F97" w14:textId="77777777" w:rsidR="009E7990" w:rsidRPr="007F0362" w:rsidRDefault="009E7990" w:rsidP="000D1D09">
                      <w:pPr>
                        <w:spacing w:after="0" w:line="240" w:lineRule="auto"/>
                        <w:rPr>
                          <w:sz w:val="20"/>
                          <w:szCs w:val="20"/>
                        </w:rPr>
                      </w:pPr>
                      <w:r>
                        <w:rPr>
                          <w:sz w:val="20"/>
                          <w:szCs w:val="20"/>
                        </w:rPr>
                        <w:t>Nigeria- Disputed Project</w:t>
                      </w:r>
                    </w:p>
                    <w:p w14:paraId="2025DA0F" w14:textId="77777777" w:rsidR="009E7990" w:rsidRPr="007F0362" w:rsidRDefault="009E7990" w:rsidP="000D1D09">
                      <w:pPr>
                        <w:spacing w:after="0" w:line="240" w:lineRule="auto"/>
                        <w:rPr>
                          <w:sz w:val="20"/>
                          <w:szCs w:val="20"/>
                        </w:rPr>
                      </w:pPr>
                      <w:r>
                        <w:rPr>
                          <w:sz w:val="20"/>
                          <w:szCs w:val="20"/>
                        </w:rPr>
                        <w:t>Nigeria- South Africa</w:t>
                      </w:r>
                    </w:p>
                    <w:p w14:paraId="672B41FF" w14:textId="77777777" w:rsidR="009E7990" w:rsidRPr="007F0362" w:rsidRDefault="009E7990" w:rsidP="000D1D09">
                      <w:pPr>
                        <w:spacing w:after="0" w:line="240" w:lineRule="auto"/>
                        <w:rPr>
                          <w:sz w:val="20"/>
                          <w:szCs w:val="20"/>
                        </w:rPr>
                      </w:pPr>
                      <w:r>
                        <w:rPr>
                          <w:sz w:val="20"/>
                          <w:szCs w:val="20"/>
                        </w:rPr>
                        <w:t>Nigerian Constitution- Apartheid Constitution</w:t>
                      </w:r>
                    </w:p>
                  </w:txbxContent>
                </v:textbox>
              </v:shape>
            </w:pict>
          </mc:Fallback>
        </mc:AlternateContent>
      </w:r>
    </w:p>
    <w:p w14:paraId="69EAB877" w14:textId="77777777" w:rsidR="00FE21BA" w:rsidRDefault="00FE21BA" w:rsidP="00FB33DF">
      <w:pPr>
        <w:spacing w:after="0" w:line="240" w:lineRule="auto"/>
        <w:jc w:val="both"/>
        <w:rPr>
          <w:rFonts w:ascii="Times New Roman" w:hAnsi="Times New Roman" w:cs="Times New Roman"/>
          <w:sz w:val="24"/>
          <w:szCs w:val="24"/>
        </w:rPr>
      </w:pPr>
    </w:p>
    <w:p w14:paraId="6CB39BF9" w14:textId="77777777" w:rsidR="00FE21BA" w:rsidRDefault="00FE21BA" w:rsidP="00FB33DF">
      <w:pPr>
        <w:spacing w:after="0" w:line="240" w:lineRule="auto"/>
        <w:jc w:val="both"/>
        <w:rPr>
          <w:rFonts w:ascii="Times New Roman" w:hAnsi="Times New Roman" w:cs="Times New Roman"/>
          <w:sz w:val="24"/>
          <w:szCs w:val="24"/>
        </w:rPr>
      </w:pPr>
    </w:p>
    <w:p w14:paraId="41738B21" w14:textId="77777777" w:rsidR="00FE21BA" w:rsidRDefault="00FE21BA" w:rsidP="00FB33DF">
      <w:pPr>
        <w:spacing w:after="0" w:line="240" w:lineRule="auto"/>
        <w:jc w:val="both"/>
        <w:rPr>
          <w:rFonts w:ascii="Times New Roman" w:hAnsi="Times New Roman" w:cs="Times New Roman"/>
          <w:sz w:val="24"/>
          <w:szCs w:val="24"/>
        </w:rPr>
      </w:pPr>
    </w:p>
    <w:p w14:paraId="08AD4B95"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890688" behindDoc="0" locked="0" layoutInCell="1" allowOverlap="1" wp14:anchorId="57DC4599" wp14:editId="3866EE9A">
                <wp:simplePos x="0" y="0"/>
                <wp:positionH relativeFrom="column">
                  <wp:posOffset>2371090</wp:posOffset>
                </wp:positionH>
                <wp:positionV relativeFrom="paragraph">
                  <wp:posOffset>34925</wp:posOffset>
                </wp:positionV>
                <wp:extent cx="390525" cy="9525"/>
                <wp:effectExtent l="0" t="0" r="28575" b="2857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57460A" id="Straight Arrow Connector 64" o:spid="_x0000_s1026" type="#_x0000_t32" style="position:absolute;margin-left:186.7pt;margin-top:2.75pt;width:30.75pt;height:.75pt;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"/>
            </w:pict>
          </mc:Fallback>
        </mc:AlternateContent>
      </w:r>
    </w:p>
    <w:p w14:paraId="7B393764" w14:textId="77777777" w:rsidR="00FE21BA" w:rsidRDefault="00FE21BA" w:rsidP="00FB33DF">
      <w:pPr>
        <w:spacing w:after="0" w:line="240" w:lineRule="auto"/>
        <w:jc w:val="both"/>
        <w:rPr>
          <w:rFonts w:ascii="Times New Roman" w:hAnsi="Times New Roman" w:cs="Times New Roman"/>
          <w:sz w:val="24"/>
          <w:szCs w:val="24"/>
        </w:rPr>
      </w:pPr>
    </w:p>
    <w:p w14:paraId="5D0EF43B" w14:textId="77777777" w:rsidR="00FE21BA" w:rsidRDefault="00FE21BA" w:rsidP="00FB33DF">
      <w:pPr>
        <w:spacing w:after="0" w:line="240" w:lineRule="auto"/>
        <w:jc w:val="both"/>
        <w:rPr>
          <w:rFonts w:ascii="Times New Roman" w:hAnsi="Times New Roman" w:cs="Times New Roman"/>
          <w:sz w:val="24"/>
          <w:szCs w:val="24"/>
        </w:rPr>
      </w:pPr>
    </w:p>
    <w:p w14:paraId="21BC73D8" w14:textId="77777777" w:rsidR="00FE21BA" w:rsidRDefault="00FE21BA" w:rsidP="00FB33DF">
      <w:pPr>
        <w:spacing w:after="0" w:line="240" w:lineRule="auto"/>
        <w:jc w:val="both"/>
        <w:rPr>
          <w:rFonts w:ascii="Times New Roman" w:hAnsi="Times New Roman" w:cs="Times New Roman"/>
          <w:sz w:val="24"/>
          <w:szCs w:val="24"/>
        </w:rPr>
      </w:pPr>
    </w:p>
    <w:p w14:paraId="55B4FB56" w14:textId="77777777" w:rsidR="00FE21BA" w:rsidRDefault="00FE21BA" w:rsidP="00FB33DF">
      <w:pPr>
        <w:spacing w:after="0" w:line="240" w:lineRule="auto"/>
        <w:jc w:val="both"/>
        <w:rPr>
          <w:rFonts w:ascii="Times New Roman" w:hAnsi="Times New Roman" w:cs="Times New Roman"/>
          <w:sz w:val="24"/>
          <w:szCs w:val="24"/>
        </w:rPr>
      </w:pPr>
    </w:p>
    <w:p w14:paraId="1B1AF23A"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From this blending network, Nigeria is seen as a disputed project. The frame of a project suggests that more effort is required to make its deliverability succeed. Team work cannot be downplayed for a project to be truly successful. The participant therefore hints that the state of the country with each region seeking its own interests disallows the success of this project called Nigeria. It is therefore a disputed project</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unless definite steps are taken by its citizenry to correct matters, there would be no way forward for the country. He also creates a mental space of Nigeria as South Africa. South Africa used to be governed by an elite few and had the majority of its people in want. Nigeria is also seen as governed by a few hands that have </w:t>
      </w:r>
      <w:r w:rsidR="00F74158" w:rsidRPr="00900216">
        <w:rPr>
          <w:rFonts w:ascii="Times New Roman" w:hAnsi="Times New Roman" w:cs="Times New Roman"/>
          <w:sz w:val="24"/>
          <w:szCs w:val="24"/>
        </w:rPr>
        <w:t>channeled</w:t>
      </w:r>
      <w:r w:rsidRPr="00900216">
        <w:rPr>
          <w:rFonts w:ascii="Times New Roman" w:hAnsi="Times New Roman" w:cs="Times New Roman"/>
          <w:sz w:val="24"/>
          <w:szCs w:val="24"/>
        </w:rPr>
        <w:t xml:space="preserve"> its vast resources to some quarters, made decisions for the entire populace without recourse to their concerns and real needs. That was exactly the case in South Africa. The participant also goes on to create a mental space of the Nigerian Constitution as an apartheid one. Having compared the Nigerian situation to that of South Africa, he conceives the problem to be with the constitution. He says Nigerians should acknowledge that the constitution cannot carry us to the next bus stop. Since South Africans had to make a complete replacement of their apartheid constitution before things started to turn out well, it follows that Nigerians have to get rid of their apartheid constitution as well for their ‘project’</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country, to get going right.</w:t>
      </w:r>
    </w:p>
    <w:p w14:paraId="73CB68B1"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in another argumentative move projects the ideology that the Nigerian Constitution is a slave master. This reasoning is explicit in the following excerpt upon which the next conceptual blending network is drawn.</w:t>
      </w:r>
    </w:p>
    <w:p w14:paraId="5D7C5565" w14:textId="77777777" w:rsidR="000D1D09" w:rsidRPr="00900216" w:rsidRDefault="000D1D09" w:rsidP="00FB33DF">
      <w:pPr>
        <w:spacing w:after="0" w:line="240" w:lineRule="auto"/>
        <w:jc w:val="both"/>
        <w:rPr>
          <w:rFonts w:ascii="Times New Roman" w:hAnsi="Times New Roman" w:cs="Times New Roman"/>
          <w:sz w:val="24"/>
          <w:szCs w:val="24"/>
        </w:rPr>
      </w:pPr>
    </w:p>
    <w:p w14:paraId="05E4F0B7"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8</w:t>
      </w:r>
    </w:p>
    <w:p w14:paraId="3AF35AF9" w14:textId="77777777"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H: </w:t>
      </w:r>
      <w:r w:rsidRPr="00900216">
        <w:rPr>
          <w:rFonts w:ascii="Times New Roman" w:hAnsi="Times New Roman" w:cs="Times New Roman"/>
          <w:sz w:val="24"/>
          <w:szCs w:val="24"/>
        </w:rPr>
        <w:t>Are you aware that there is not part of this country that is not richly blessed in terms of natural resources?</w:t>
      </w:r>
    </w:p>
    <w:p w14:paraId="24F5C8AB" w14:textId="77777777"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That makes the matter worse because if being so richly blessed↑ they sat over my head to define what belongs to who without my participation because </w:t>
      </w:r>
      <w:r w:rsidRPr="00900216">
        <w:rPr>
          <w:rFonts w:ascii="Times New Roman" w:hAnsi="Times New Roman" w:cs="Times New Roman"/>
          <w:sz w:val="24"/>
          <w:szCs w:val="24"/>
        </w:rPr>
        <w:lastRenderedPageBreak/>
        <w:t xml:space="preserve">it was between Gowon and Muritala Mohammed and er: all of the succession of those who made all of the decrees they compounded in 1979 and 1999 to call constitution. What we are saying simply is that they have imposed their will and </w:t>
      </w:r>
      <w:r w:rsidRPr="00900216">
        <w:rPr>
          <w:rFonts w:ascii="Times New Roman" w:hAnsi="Times New Roman" w:cs="Times New Roman"/>
          <w:b/>
          <w:i/>
          <w:sz w:val="24"/>
          <w:szCs w:val="24"/>
        </w:rPr>
        <w:t>enslaved me</w:t>
      </w:r>
      <w:r w:rsidRPr="00900216">
        <w:rPr>
          <w:rFonts w:ascii="Times New Roman" w:hAnsi="Times New Roman" w:cs="Times New Roman"/>
          <w:sz w:val="24"/>
          <w:szCs w:val="24"/>
        </w:rPr>
        <w:t xml:space="preserve"> in black and white.</w:t>
      </w:r>
    </w:p>
    <w:p w14:paraId="0420032B" w14:textId="77777777" w:rsidR="000D1D09" w:rsidRPr="00900216" w:rsidRDefault="000D1D09" w:rsidP="00FB33DF">
      <w:pPr>
        <w:spacing w:after="120" w:line="240" w:lineRule="auto"/>
        <w:ind w:left="1080" w:right="806"/>
        <w:jc w:val="both"/>
        <w:rPr>
          <w:rFonts w:ascii="Times New Roman" w:hAnsi="Times New Roman" w:cs="Times New Roman"/>
          <w:sz w:val="24"/>
          <w:szCs w:val="24"/>
        </w:rPr>
      </w:pPr>
    </w:p>
    <w:p w14:paraId="5B264131"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metaphorically represents Nigerians as ‘me’, that is himself. Since there was no convergence of a National Conference before the Nigerian Constitution was created and amended in 1979 and 1999 respectively, he presupposes that the ruling lords and their succession of rulers made all of the decrees and compounded them to serve as constitution. Of note</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though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is the fact that he assumes that the constitution is an imposition on ‘him’</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that is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Nigerians, and as a result is enslaving. A conceptual blend for this is created by fusing the inputs and selectively projecting them into an emergent structure.</w:t>
      </w:r>
    </w:p>
    <w:p w14:paraId="659FD3F5" w14:textId="77777777" w:rsidR="00197C4B" w:rsidRDefault="00197C4B" w:rsidP="00FB33DF">
      <w:pPr>
        <w:spacing w:line="240" w:lineRule="auto"/>
        <w:jc w:val="both"/>
        <w:rPr>
          <w:rFonts w:ascii="Times New Roman" w:hAnsi="Times New Roman" w:cs="Times New Roman"/>
          <w:b/>
          <w:sz w:val="24"/>
          <w:szCs w:val="24"/>
        </w:rPr>
      </w:pPr>
    </w:p>
    <w:p w14:paraId="3F935211"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8</w:t>
      </w:r>
      <w:r w:rsidR="000D1D09" w:rsidRPr="00900216">
        <w:rPr>
          <w:rFonts w:ascii="Times New Roman" w:hAnsi="Times New Roman" w:cs="Times New Roman"/>
          <w:b/>
          <w:sz w:val="24"/>
          <w:szCs w:val="24"/>
        </w:rPr>
        <w:t xml:space="preserve"> Conceptual blending network </w:t>
      </w:r>
      <w:r w:rsidR="00900216" w:rsidRPr="00900216">
        <w:rPr>
          <w:rFonts w:ascii="Times New Roman" w:hAnsi="Times New Roman" w:cs="Times New Roman"/>
          <w:b/>
          <w:sz w:val="24"/>
          <w:szCs w:val="24"/>
        </w:rPr>
        <w:t>for ‘constitution...enslaved me</w:t>
      </w:r>
      <w:r w:rsidR="000D1D09" w:rsidRPr="00900216">
        <w:rPr>
          <w:rFonts w:ascii="Times New Roman" w:hAnsi="Times New Roman" w:cs="Times New Roman"/>
          <w:b/>
          <w:sz w:val="24"/>
          <w:szCs w:val="24"/>
        </w:rPr>
        <w:t>’</w:t>
      </w:r>
    </w:p>
    <w:p w14:paraId="11C03DE1" w14:textId="77777777" w:rsidR="000D1D09" w:rsidRPr="00900216" w:rsidRDefault="000D1D09" w:rsidP="00FB33DF">
      <w:pPr>
        <w:spacing w:line="240" w:lineRule="auto"/>
        <w:jc w:val="both"/>
        <w:rPr>
          <w:rFonts w:ascii="Times New Roman" w:hAnsi="Times New Roman" w:cs="Times New Roman"/>
          <w:sz w:val="24"/>
          <w:szCs w:val="24"/>
        </w:rPr>
      </w:pPr>
    </w:p>
    <w:p w14:paraId="1712A334"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15264" behindDoc="0" locked="0" layoutInCell="1" allowOverlap="1" wp14:anchorId="5FDC52A0" wp14:editId="225AA54F">
                <wp:simplePos x="0" y="0"/>
                <wp:positionH relativeFrom="column">
                  <wp:posOffset>3114675</wp:posOffset>
                </wp:positionH>
                <wp:positionV relativeFrom="paragraph">
                  <wp:posOffset>147955</wp:posOffset>
                </wp:positionV>
                <wp:extent cx="1000125" cy="457200"/>
                <wp:effectExtent l="0" t="0" r="952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83018A" w14:textId="77777777" w:rsidR="009E7990" w:rsidRPr="00770F54" w:rsidRDefault="009E7990" w:rsidP="000D1D09">
                            <w:pPr>
                              <w:spacing w:after="0"/>
                              <w:rPr>
                                <w:sz w:val="20"/>
                                <w:szCs w:val="20"/>
                              </w:rPr>
                            </w:pPr>
                            <w:r>
                              <w:rPr>
                                <w:sz w:val="20"/>
                                <w:szCs w:val="20"/>
                              </w:rPr>
                              <w:t xml:space="preserve">Theme </w:t>
                            </w:r>
                          </w:p>
                          <w:p w14:paraId="19DEAAE8" w14:textId="77777777"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14:paraId="0E4F45DC" w14:textId="77777777" w:rsidR="009E7990" w:rsidRPr="00770F54" w:rsidRDefault="009E7990" w:rsidP="000D1D09">
                            <w:pPr>
                              <w:spacing w:after="0"/>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C52A0" id="Text Box 63" o:spid="_x0000_s1050" type="#_x0000_t202" style="position:absolute;left:0;text-align:left;margin-left:245.25pt;margin-top:11.65pt;width:78.75pt;height:3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" stroked="f">
                <v:textbox>
                  <w:txbxContent>
                    <w:p w14:paraId="0183018A" w14:textId="77777777" w:rsidR="009E7990" w:rsidRPr="00770F54" w:rsidRDefault="009E7990" w:rsidP="000D1D09">
                      <w:pPr>
                        <w:spacing w:after="0"/>
                        <w:rPr>
                          <w:sz w:val="20"/>
                          <w:szCs w:val="20"/>
                        </w:rPr>
                      </w:pPr>
                      <w:r>
                        <w:rPr>
                          <w:sz w:val="20"/>
                          <w:szCs w:val="20"/>
                        </w:rPr>
                        <w:t xml:space="preserve">Theme </w:t>
                      </w:r>
                    </w:p>
                    <w:p w14:paraId="19DEAAE8" w14:textId="77777777"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14:paraId="0E4F45DC" w14:textId="77777777" w:rsidR="009E7990" w:rsidRPr="00770F54" w:rsidRDefault="009E7990" w:rsidP="000D1D09">
                      <w:pPr>
                        <w:spacing w:after="0"/>
                        <w:rPr>
                          <w:sz w:val="20"/>
                          <w:szCs w:val="20"/>
                        </w:rPr>
                      </w:pPr>
                      <w:r>
                        <w:rPr>
                          <w:sz w:val="20"/>
                          <w:szCs w:val="20"/>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10BB9CA"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14240" behindDoc="0" locked="0" layoutInCell="1" allowOverlap="1" wp14:anchorId="0A8491BB" wp14:editId="1AD77818">
                <wp:simplePos x="0" y="0"/>
                <wp:positionH relativeFrom="column">
                  <wp:posOffset>2552700</wp:posOffset>
                </wp:positionH>
                <wp:positionV relativeFrom="paragraph">
                  <wp:posOffset>1381125</wp:posOffset>
                </wp:positionV>
                <wp:extent cx="1495425" cy="1304925"/>
                <wp:effectExtent l="9525" t="9525" r="9525"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1675EA6" id="Straight Arrow Connector 62" o:spid="_x0000_s1026" type="#_x0000_t32" style="position:absolute;margin-left:201pt;margin-top:108.75pt;width:117.75pt;height:102.75pt;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A5HLk3zgIAAOU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3216" behindDoc="0" locked="0" layoutInCell="1" allowOverlap="1" wp14:anchorId="5726FD4B" wp14:editId="0DD01884">
                <wp:simplePos x="0" y="0"/>
                <wp:positionH relativeFrom="column">
                  <wp:posOffset>2552700</wp:posOffset>
                </wp:positionH>
                <wp:positionV relativeFrom="paragraph">
                  <wp:posOffset>1276985</wp:posOffset>
                </wp:positionV>
                <wp:extent cx="1495425" cy="1266825"/>
                <wp:effectExtent l="9525" t="10160" r="9525" b="889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B2CE1CF" id="Straight Arrow Connector 61" o:spid="_x0000_s1026" type="#_x0000_t32" style="position:absolute;margin-left:201pt;margin-top:100.55pt;width:117.75pt;height:99.7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mlVzQIAAOU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IN2aVXNAgAA5Q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1168" behindDoc="0" locked="0" layoutInCell="1" allowOverlap="1" wp14:anchorId="03493382" wp14:editId="2A49B481">
                <wp:simplePos x="0" y="0"/>
                <wp:positionH relativeFrom="column">
                  <wp:posOffset>1076325</wp:posOffset>
                </wp:positionH>
                <wp:positionV relativeFrom="paragraph">
                  <wp:posOffset>1419225</wp:posOffset>
                </wp:positionV>
                <wp:extent cx="1476375" cy="1266825"/>
                <wp:effectExtent l="9525" t="9525" r="952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C34749" id="Straight Arrow Connector 60" o:spid="_x0000_s1026" type="#_x0000_t32" style="position:absolute;margin-left:84.75pt;margin-top:111.75pt;width:116.25pt;height:99.75pt;flip:x 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zz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9bwM89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0144" behindDoc="0" locked="0" layoutInCell="1" allowOverlap="1" wp14:anchorId="689E8E22" wp14:editId="25BF93F5">
                <wp:simplePos x="0" y="0"/>
                <wp:positionH relativeFrom="column">
                  <wp:posOffset>1104900</wp:posOffset>
                </wp:positionH>
                <wp:positionV relativeFrom="paragraph">
                  <wp:posOffset>1276350</wp:posOffset>
                </wp:positionV>
                <wp:extent cx="1447800" cy="1257300"/>
                <wp:effectExtent l="9525" t="9525" r="9525" b="95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FFA678" id="Straight Arrow Connector 59" o:spid="_x0000_s1026" type="#_x0000_t32" style="position:absolute;margin-left:87pt;margin-top:100.5pt;width:114pt;height:9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V+X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r4V+X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9120" behindDoc="0" locked="0" layoutInCell="1" allowOverlap="1" wp14:anchorId="419BDD2B" wp14:editId="1380992F">
                <wp:simplePos x="0" y="0"/>
                <wp:positionH relativeFrom="column">
                  <wp:posOffset>2552700</wp:posOffset>
                </wp:positionH>
                <wp:positionV relativeFrom="paragraph">
                  <wp:posOffset>161925</wp:posOffset>
                </wp:positionV>
                <wp:extent cx="1495425" cy="1266825"/>
                <wp:effectExtent l="9525" t="9525" r="9525" b="952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1D86CE" id="Straight Arrow Connector 58" o:spid="_x0000_s1026" type="#_x0000_t32" style="position:absolute;margin-left:201pt;margin-top:12.75pt;width:117.75pt;height:99.7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qOJPMN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2192" behindDoc="0" locked="0" layoutInCell="1" allowOverlap="1" wp14:anchorId="47815C64" wp14:editId="48C24AA2">
                <wp:simplePos x="0" y="0"/>
                <wp:positionH relativeFrom="column">
                  <wp:posOffset>2524125</wp:posOffset>
                </wp:positionH>
                <wp:positionV relativeFrom="paragraph">
                  <wp:posOffset>-19050</wp:posOffset>
                </wp:positionV>
                <wp:extent cx="1524000" cy="1296035"/>
                <wp:effectExtent l="9525" t="9525" r="9525" b="889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3854B5D" id="Straight Arrow Connector 57" o:spid="_x0000_s1026" type="#_x0000_t32" style="position:absolute;margin-left:198.75pt;margin-top:-1.5pt;width:120pt;height:102.05pt;flip:x 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LW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EoRy1t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8096" behindDoc="0" locked="0" layoutInCell="1" allowOverlap="1" wp14:anchorId="60B60EAD" wp14:editId="435DFD48">
                <wp:simplePos x="0" y="0"/>
                <wp:positionH relativeFrom="column">
                  <wp:posOffset>1152525</wp:posOffset>
                </wp:positionH>
                <wp:positionV relativeFrom="paragraph">
                  <wp:posOffset>161925</wp:posOffset>
                </wp:positionV>
                <wp:extent cx="1400175" cy="1266825"/>
                <wp:effectExtent l="9525" t="9525" r="952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260605A" id="Straight Arrow Connector 56" o:spid="_x0000_s1026" type="#_x0000_t32" style="position:absolute;margin-left:90.75pt;margin-top:12.75pt;width:110.25pt;height:99.75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7v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&#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GY3e78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1712" behindDoc="0" locked="0" layoutInCell="1" allowOverlap="1" wp14:anchorId="07CA855B" wp14:editId="7F6AB17F">
                <wp:simplePos x="0" y="0"/>
                <wp:positionH relativeFrom="column">
                  <wp:posOffset>1152525</wp:posOffset>
                </wp:positionH>
                <wp:positionV relativeFrom="paragraph">
                  <wp:posOffset>1276350</wp:posOffset>
                </wp:positionV>
                <wp:extent cx="2962275" cy="635"/>
                <wp:effectExtent l="9525" t="9525" r="9525" b="889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36635C" id="Straight Arrow Connector 55" o:spid="_x0000_s1026" type="#_x0000_t32" style="position:absolute;margin-left:90.75pt;margin-top:100.5pt;width:233.25pt;height:.05pt;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UJMAIAAFg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LjuFQkwAgAAWA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7072" behindDoc="0" locked="0" layoutInCell="1" allowOverlap="1" wp14:anchorId="3B28533E" wp14:editId="150E3FFA">
                <wp:simplePos x="0" y="0"/>
                <wp:positionH relativeFrom="column">
                  <wp:posOffset>1104900</wp:posOffset>
                </wp:positionH>
                <wp:positionV relativeFrom="paragraph">
                  <wp:posOffset>-57150</wp:posOffset>
                </wp:positionV>
                <wp:extent cx="1447800" cy="1333500"/>
                <wp:effectExtent l="9525" t="9525" r="9525" b="95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59EB9D4" id="Straight Arrow Connector 54" o:spid="_x0000_s1026" type="#_x0000_t32" style="position:absolute;margin-left:87pt;margin-top:-4.5pt;width:114pt;height:105pt;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YJzgIAAOU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IYqVgn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0928" behindDoc="0" locked="0" layoutInCell="1" allowOverlap="1" wp14:anchorId="5EB9141D" wp14:editId="7D458282">
                <wp:simplePos x="0" y="0"/>
                <wp:positionH relativeFrom="column">
                  <wp:posOffset>1076325</wp:posOffset>
                </wp:positionH>
                <wp:positionV relativeFrom="paragraph">
                  <wp:posOffset>1228725</wp:posOffset>
                </wp:positionV>
                <wp:extent cx="76200" cy="85725"/>
                <wp:effectExtent l="19050" t="19050" r="38100" b="47625"/>
                <wp:wrapNone/>
                <wp:docPr id="53" name="Flowchart: Connector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4998A" id="Flowchart: Connector 53" o:spid="_x0000_s1026" type="#_x0000_t120" style="position:absolute;margin-left:84.75pt;margin-top:96.75pt;width:6pt;height:6.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N9EA5GUAgAAhw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1952" behindDoc="0" locked="0" layoutInCell="1" allowOverlap="1" wp14:anchorId="6EACBD98" wp14:editId="73F26089">
                <wp:simplePos x="0" y="0"/>
                <wp:positionH relativeFrom="column">
                  <wp:posOffset>1076325</wp:posOffset>
                </wp:positionH>
                <wp:positionV relativeFrom="paragraph">
                  <wp:posOffset>1381125</wp:posOffset>
                </wp:positionV>
                <wp:extent cx="76200" cy="85725"/>
                <wp:effectExtent l="19050" t="19050" r="38100" b="47625"/>
                <wp:wrapNone/>
                <wp:docPr id="52" name="Flowchart: Connector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4EF40" id="Flowchart: Connector 52" o:spid="_x0000_s1026" type="#_x0000_t120" style="position:absolute;margin-left:84.75pt;margin-top:108.75pt;width:6pt;height:6.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EVlA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eKDEVlAIAAIc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5024" behindDoc="0" locked="0" layoutInCell="1" allowOverlap="1" wp14:anchorId="346E4C66" wp14:editId="0675BCCD">
                <wp:simplePos x="0" y="0"/>
                <wp:positionH relativeFrom="column">
                  <wp:posOffset>2524125</wp:posOffset>
                </wp:positionH>
                <wp:positionV relativeFrom="paragraph">
                  <wp:posOffset>2495550</wp:posOffset>
                </wp:positionV>
                <wp:extent cx="76200" cy="85725"/>
                <wp:effectExtent l="19050" t="19050" r="38100" b="47625"/>
                <wp:wrapNone/>
                <wp:docPr id="51" name="Flowchart: Connector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BD778" id="Flowchart: Connector 51" o:spid="_x0000_s1026" type="#_x0000_t120" style="position:absolute;margin-left:198.75pt;margin-top:196.5pt;width:6pt;height:6.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cmhZC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6048" behindDoc="0" locked="0" layoutInCell="1" allowOverlap="1" wp14:anchorId="6DD8AC7B" wp14:editId="2C5DEABD">
                <wp:simplePos x="0" y="0"/>
                <wp:positionH relativeFrom="column">
                  <wp:posOffset>2524125</wp:posOffset>
                </wp:positionH>
                <wp:positionV relativeFrom="paragraph">
                  <wp:posOffset>2647950</wp:posOffset>
                </wp:positionV>
                <wp:extent cx="76200" cy="85725"/>
                <wp:effectExtent l="19050" t="19050" r="38100" b="47625"/>
                <wp:wrapNone/>
                <wp:docPr id="50" name="Flowchart: Connector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F8F61" id="Flowchart: Connector 50" o:spid="_x0000_s1026" type="#_x0000_t120" style="position:absolute;margin-left:198.75pt;margin-top:208.5pt;width:6pt;height:6.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TGkw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F32JMa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4000" behindDoc="0" locked="0" layoutInCell="1" allowOverlap="1" wp14:anchorId="2A031879" wp14:editId="53CE9C31">
                <wp:simplePos x="0" y="0"/>
                <wp:positionH relativeFrom="column">
                  <wp:posOffset>2524125</wp:posOffset>
                </wp:positionH>
                <wp:positionV relativeFrom="paragraph">
                  <wp:posOffset>95250</wp:posOffset>
                </wp:positionV>
                <wp:extent cx="76200" cy="85725"/>
                <wp:effectExtent l="19050" t="19050" r="38100" b="47625"/>
                <wp:wrapNone/>
                <wp:docPr id="49" name="Flowchart: Connector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6EF0D" id="Flowchart: Connector 49" o:spid="_x0000_s1026" type="#_x0000_t120" style="position:absolute;margin-left:198.75pt;margin-top:7.5pt;width:6pt;height:6.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y5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48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Piu/Lm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02976" behindDoc="0" locked="0" layoutInCell="1" allowOverlap="1" wp14:anchorId="384AF385" wp14:editId="2E6D087D">
                <wp:simplePos x="0" y="0"/>
                <wp:positionH relativeFrom="column">
                  <wp:posOffset>2524125</wp:posOffset>
                </wp:positionH>
                <wp:positionV relativeFrom="paragraph">
                  <wp:posOffset>-57150</wp:posOffset>
                </wp:positionV>
                <wp:extent cx="76200" cy="85725"/>
                <wp:effectExtent l="19050" t="19050" r="38100" b="4762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4DB67" id="Flowchart: Connector 48" o:spid="_x0000_s1026" type="#_x0000_t120" style="position:absolute;margin-left:198.75pt;margin-top:-4.5pt;width:6pt;height:6.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9kwIAAIc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C5ws49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9904" behindDoc="0" locked="0" layoutInCell="1" allowOverlap="1" wp14:anchorId="27EB6EB7" wp14:editId="0E032B04">
                <wp:simplePos x="0" y="0"/>
                <wp:positionH relativeFrom="column">
                  <wp:posOffset>4038600</wp:posOffset>
                </wp:positionH>
                <wp:positionV relativeFrom="paragraph">
                  <wp:posOffset>1381125</wp:posOffset>
                </wp:positionV>
                <wp:extent cx="76200" cy="85725"/>
                <wp:effectExtent l="19050" t="19050" r="38100" b="4762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8E0C3" id="Flowchart: Connector 47" o:spid="_x0000_s1026" type="#_x0000_t120" style="position:absolute;margin-left:318pt;margin-top:108.75pt;width:6pt;height:6.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bt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rwG7Z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8880" behindDoc="0" locked="0" layoutInCell="1" allowOverlap="1" wp14:anchorId="2A95E556" wp14:editId="538BE683">
                <wp:simplePos x="0" y="0"/>
                <wp:positionH relativeFrom="column">
                  <wp:posOffset>4038600</wp:posOffset>
                </wp:positionH>
                <wp:positionV relativeFrom="paragraph">
                  <wp:posOffset>1228725</wp:posOffset>
                </wp:positionV>
                <wp:extent cx="76200" cy="85725"/>
                <wp:effectExtent l="19050" t="19050" r="38100" b="47625"/>
                <wp:wrapNone/>
                <wp:docPr id="46" name="Flowchart: Connector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588A3" id="Flowchart: Connector 46" o:spid="_x0000_s1026" type="#_x0000_t120" style="position:absolute;margin-left:318pt;margin-top:96.75pt;width:6pt;height:6.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DPQNGm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2736" behindDoc="0" locked="0" layoutInCell="1" allowOverlap="1" wp14:anchorId="39171A5D" wp14:editId="465B3568">
                <wp:simplePos x="0" y="0"/>
                <wp:positionH relativeFrom="column">
                  <wp:posOffset>1152525</wp:posOffset>
                </wp:positionH>
                <wp:positionV relativeFrom="paragraph">
                  <wp:posOffset>1381125</wp:posOffset>
                </wp:positionV>
                <wp:extent cx="2886075" cy="47625"/>
                <wp:effectExtent l="9525" t="9525" r="9525" b="952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8CFFA7" id="Straight Arrow Connector 45" o:spid="_x0000_s1026" type="#_x0000_t32" style="position:absolute;margin-left:90.75pt;margin-top:108.75pt;width:227.25pt;height:3.75pt;flip:x 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3760" behindDoc="0" locked="0" layoutInCell="1" allowOverlap="1" wp14:anchorId="341CA588" wp14:editId="4A072893">
                <wp:simplePos x="0" y="0"/>
                <wp:positionH relativeFrom="column">
                  <wp:posOffset>3752850</wp:posOffset>
                </wp:positionH>
                <wp:positionV relativeFrom="paragraph">
                  <wp:posOffset>895350</wp:posOffset>
                </wp:positionV>
                <wp:extent cx="619125" cy="809625"/>
                <wp:effectExtent l="9525" t="9525" r="9525" b="9525"/>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0F86C6" id="Oval 44" o:spid="_x0000_s1026" style="position:absolute;margin-left:295.5pt;margin-top:70.5pt;width:48.75pt;height:63.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04FQIAAC4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NgOfTg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4784" behindDoc="0" locked="0" layoutInCell="1" allowOverlap="1" wp14:anchorId="0FAC64E6" wp14:editId="63A788B2">
                <wp:simplePos x="0" y="0"/>
                <wp:positionH relativeFrom="column">
                  <wp:posOffset>809625</wp:posOffset>
                </wp:positionH>
                <wp:positionV relativeFrom="paragraph">
                  <wp:posOffset>895350</wp:posOffset>
                </wp:positionV>
                <wp:extent cx="619125" cy="809625"/>
                <wp:effectExtent l="9525" t="9525" r="9525" b="9525"/>
                <wp:wrapNone/>
                <wp:docPr id="43"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C4D15E" id="Oval 43" o:spid="_x0000_s1026" style="position:absolute;margin-left:63.75pt;margin-top:70.5pt;width:48.75pt;height:63.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SfFQIAAC4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FPY1J8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5808" behindDoc="0" locked="0" layoutInCell="1" allowOverlap="1" wp14:anchorId="2D33F6E6" wp14:editId="3D938E0D">
                <wp:simplePos x="0" y="0"/>
                <wp:positionH relativeFrom="column">
                  <wp:posOffset>1428750</wp:posOffset>
                </wp:positionH>
                <wp:positionV relativeFrom="paragraph">
                  <wp:posOffset>962025</wp:posOffset>
                </wp:positionV>
                <wp:extent cx="0" cy="19050"/>
                <wp:effectExtent l="9525" t="9525" r="9525" b="952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FA6297" id="Straight Arrow Connector 42" o:spid="_x0000_s1026" type="#_x0000_t32" style="position:absolute;margin-left:112.5pt;margin-top:75.75pt;width:0;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XJsFESQCAABK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7856" behindDoc="0" locked="0" layoutInCell="1" allowOverlap="1" wp14:anchorId="60BD60E9" wp14:editId="5C3BC2D4">
                <wp:simplePos x="0" y="0"/>
                <wp:positionH relativeFrom="column">
                  <wp:posOffset>2257425</wp:posOffset>
                </wp:positionH>
                <wp:positionV relativeFrom="paragraph">
                  <wp:posOffset>-333375</wp:posOffset>
                </wp:positionV>
                <wp:extent cx="619125" cy="809625"/>
                <wp:effectExtent l="9525" t="9525" r="9525" b="9525"/>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532A20" id="Oval 41" o:spid="_x0000_s1026" style="position:absolute;margin-left:177.75pt;margin-top:-26.25pt;width:48.75pt;height:63.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IlZvr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9E34130"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1E48C13B"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17312" behindDoc="0" locked="0" layoutInCell="1" allowOverlap="1" wp14:anchorId="7BAE2657" wp14:editId="6301C3F3">
                <wp:simplePos x="0" y="0"/>
                <wp:positionH relativeFrom="column">
                  <wp:posOffset>4438650</wp:posOffset>
                </wp:positionH>
                <wp:positionV relativeFrom="paragraph">
                  <wp:posOffset>109220</wp:posOffset>
                </wp:positionV>
                <wp:extent cx="1152525" cy="61531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15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4753C" w14:textId="77777777" w:rsidR="009E7990" w:rsidRPr="003210E5" w:rsidRDefault="009E7990" w:rsidP="000D1D09">
                            <w:pPr>
                              <w:spacing w:after="0" w:line="240" w:lineRule="auto"/>
                              <w:rPr>
                                <w:sz w:val="20"/>
                                <w:szCs w:val="20"/>
                              </w:rPr>
                            </w:pPr>
                          </w:p>
                          <w:p w14:paraId="4BF288B4" w14:textId="77777777" w:rsidR="009E7990" w:rsidRPr="003210E5" w:rsidRDefault="009E7990" w:rsidP="000D1D09">
                            <w:pPr>
                              <w:spacing w:after="0" w:line="240" w:lineRule="auto"/>
                              <w:rPr>
                                <w:sz w:val="20"/>
                                <w:szCs w:val="20"/>
                              </w:rPr>
                            </w:pPr>
                            <w:r>
                              <w:rPr>
                                <w:sz w:val="20"/>
                                <w:szCs w:val="20"/>
                              </w:rPr>
                              <w:t>Nigerians</w:t>
                            </w:r>
                          </w:p>
                          <w:p w14:paraId="3273340A" w14:textId="77777777" w:rsidR="009E7990" w:rsidRPr="003210E5" w:rsidRDefault="009E7990" w:rsidP="000D1D09">
                            <w:pPr>
                              <w:spacing w:after="0" w:line="240" w:lineRule="auto"/>
                              <w:rPr>
                                <w:sz w:val="20"/>
                                <w:szCs w:val="20"/>
                              </w:rPr>
                            </w:pPr>
                            <w:r>
                              <w:rPr>
                                <w:sz w:val="20"/>
                                <w:szCs w:val="20"/>
                              </w:rPr>
                              <w:t>Slave Master</w:t>
                            </w:r>
                          </w:p>
                          <w:p w14:paraId="08A02486" w14:textId="77777777"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E2657" id="Text Box 40" o:spid="_x0000_s1051" type="#_x0000_t202" style="position:absolute;left:0;text-align:left;margin-left:349.5pt;margin-top:8.6pt;width:90.75pt;height:48.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" filled="f" stroked="f">
                <v:textbox>
                  <w:txbxContent>
                    <w:p w14:paraId="7F64753C" w14:textId="77777777" w:rsidR="009E7990" w:rsidRPr="003210E5" w:rsidRDefault="009E7990" w:rsidP="000D1D09">
                      <w:pPr>
                        <w:spacing w:after="0" w:line="240" w:lineRule="auto"/>
                        <w:rPr>
                          <w:sz w:val="20"/>
                          <w:szCs w:val="20"/>
                        </w:rPr>
                      </w:pPr>
                    </w:p>
                    <w:p w14:paraId="4BF288B4" w14:textId="77777777" w:rsidR="009E7990" w:rsidRPr="003210E5" w:rsidRDefault="009E7990" w:rsidP="000D1D09">
                      <w:pPr>
                        <w:spacing w:after="0" w:line="240" w:lineRule="auto"/>
                        <w:rPr>
                          <w:sz w:val="20"/>
                          <w:szCs w:val="20"/>
                        </w:rPr>
                      </w:pPr>
                      <w:r>
                        <w:rPr>
                          <w:sz w:val="20"/>
                          <w:szCs w:val="20"/>
                        </w:rPr>
                        <w:t>Nigerians</w:t>
                      </w:r>
                    </w:p>
                    <w:p w14:paraId="3273340A" w14:textId="77777777" w:rsidR="009E7990" w:rsidRPr="003210E5" w:rsidRDefault="009E7990" w:rsidP="000D1D09">
                      <w:pPr>
                        <w:spacing w:after="0" w:line="240" w:lineRule="auto"/>
                        <w:rPr>
                          <w:sz w:val="20"/>
                          <w:szCs w:val="20"/>
                        </w:rPr>
                      </w:pPr>
                      <w:r>
                        <w:rPr>
                          <w:sz w:val="20"/>
                          <w:szCs w:val="20"/>
                        </w:rPr>
                        <w:t>Slave Master</w:t>
                      </w:r>
                    </w:p>
                    <w:p w14:paraId="08A02486" w14:textId="77777777" w:rsidR="009E7990" w:rsidRPr="003210E5" w:rsidRDefault="009E7990"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6288" behindDoc="0" locked="0" layoutInCell="1" allowOverlap="1" wp14:anchorId="55C7344B" wp14:editId="562DF41E">
                <wp:simplePos x="0" y="0"/>
                <wp:positionH relativeFrom="column">
                  <wp:posOffset>-438150</wp:posOffset>
                </wp:positionH>
                <wp:positionV relativeFrom="paragraph">
                  <wp:posOffset>102235</wp:posOffset>
                </wp:positionV>
                <wp:extent cx="1247775" cy="650875"/>
                <wp:effectExtent l="0" t="0" r="952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65087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31B6684A" w14:textId="77777777" w:rsidR="009E7990" w:rsidRDefault="009E7990" w:rsidP="000D1D09">
                            <w:pPr>
                              <w:spacing w:after="0" w:line="240" w:lineRule="auto"/>
                              <w:rPr>
                                <w:sz w:val="18"/>
                                <w:szCs w:val="18"/>
                              </w:rPr>
                            </w:pPr>
                            <w:r>
                              <w:rPr>
                                <w:sz w:val="18"/>
                                <w:szCs w:val="18"/>
                              </w:rPr>
                              <w:t xml:space="preserve">                                </w:t>
                            </w:r>
                          </w:p>
                          <w:p w14:paraId="3DCBA372" w14:textId="77777777" w:rsidR="009E7990" w:rsidRDefault="009E7990" w:rsidP="000D1D09">
                            <w:pPr>
                              <w:spacing w:after="0" w:line="240" w:lineRule="auto"/>
                              <w:rPr>
                                <w:sz w:val="18"/>
                                <w:szCs w:val="18"/>
                              </w:rPr>
                            </w:pPr>
                            <w:r>
                              <w:rPr>
                                <w:sz w:val="18"/>
                                <w:szCs w:val="18"/>
                              </w:rPr>
                              <w:t xml:space="preserve">           Me</w:t>
                            </w:r>
                          </w:p>
                          <w:p w14:paraId="484A1E9C" w14:textId="77777777" w:rsidR="009E7990" w:rsidRPr="003210E5" w:rsidRDefault="009E7990" w:rsidP="000D1D09">
                            <w:pPr>
                              <w:spacing w:after="0" w:line="240" w:lineRule="auto"/>
                              <w:rPr>
                                <w:sz w:val="18"/>
                                <w:szCs w:val="18"/>
                              </w:rPr>
                            </w:pPr>
                            <w:r>
                              <w:rPr>
                                <w:sz w:val="18"/>
                                <w:szCs w:val="18"/>
                              </w:rPr>
                              <w:t>Nigerian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7344B" id="Text Box 39" o:spid="_x0000_s1052" type="#_x0000_t202" style="position:absolute;left:0;text-align:left;margin-left:-34.5pt;margin-top:8.05pt;width:98.25pt;height:51.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" stroked="f" strokecolor="black [3213]">
                <v:textbox>
                  <w:txbxContent>
                    <w:p w14:paraId="31B6684A" w14:textId="77777777" w:rsidR="009E7990" w:rsidRDefault="009E7990" w:rsidP="000D1D09">
                      <w:pPr>
                        <w:spacing w:after="0" w:line="240" w:lineRule="auto"/>
                        <w:rPr>
                          <w:sz w:val="18"/>
                          <w:szCs w:val="18"/>
                        </w:rPr>
                      </w:pPr>
                      <w:r>
                        <w:rPr>
                          <w:sz w:val="18"/>
                          <w:szCs w:val="18"/>
                        </w:rPr>
                        <w:t xml:space="preserve">                                </w:t>
                      </w:r>
                    </w:p>
                    <w:p w14:paraId="3DCBA372" w14:textId="77777777" w:rsidR="009E7990" w:rsidRDefault="009E7990" w:rsidP="000D1D09">
                      <w:pPr>
                        <w:spacing w:after="0" w:line="240" w:lineRule="auto"/>
                        <w:rPr>
                          <w:sz w:val="18"/>
                          <w:szCs w:val="18"/>
                        </w:rPr>
                      </w:pPr>
                      <w:r>
                        <w:rPr>
                          <w:sz w:val="18"/>
                          <w:szCs w:val="18"/>
                        </w:rPr>
                        <w:t xml:space="preserve">           Me</w:t>
                      </w:r>
                    </w:p>
                    <w:p w14:paraId="484A1E9C" w14:textId="77777777" w:rsidR="009E7990" w:rsidRPr="003210E5" w:rsidRDefault="009E7990" w:rsidP="000D1D09">
                      <w:pPr>
                        <w:spacing w:after="0" w:line="240" w:lineRule="auto"/>
                        <w:rPr>
                          <w:sz w:val="18"/>
                          <w:szCs w:val="18"/>
                        </w:rPr>
                      </w:pPr>
                      <w:r>
                        <w:rPr>
                          <w:sz w:val="18"/>
                          <w:szCs w:val="18"/>
                        </w:rPr>
                        <w:t>Nigerian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6829B266"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14:paraId="22ADD536" w14:textId="77777777" w:rsidR="000D1D09" w:rsidRPr="00900216" w:rsidRDefault="000D1D09" w:rsidP="00FB33DF">
      <w:pPr>
        <w:spacing w:line="240" w:lineRule="auto"/>
        <w:jc w:val="both"/>
        <w:rPr>
          <w:rFonts w:ascii="Times New Roman" w:hAnsi="Times New Roman" w:cs="Times New Roman"/>
          <w:sz w:val="24"/>
          <w:szCs w:val="24"/>
        </w:rPr>
      </w:pPr>
    </w:p>
    <w:p w14:paraId="01D95083" w14:textId="77777777" w:rsidR="000D1D09" w:rsidRPr="00900216" w:rsidRDefault="000D1D09" w:rsidP="00FB33DF">
      <w:pPr>
        <w:spacing w:line="240" w:lineRule="auto"/>
        <w:jc w:val="both"/>
        <w:rPr>
          <w:rFonts w:ascii="Times New Roman" w:hAnsi="Times New Roman" w:cs="Times New Roman"/>
          <w:sz w:val="24"/>
          <w:szCs w:val="24"/>
        </w:rPr>
      </w:pPr>
    </w:p>
    <w:p w14:paraId="08F2678B"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567AEA95"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20384" behindDoc="0" locked="0" layoutInCell="1" allowOverlap="1" wp14:anchorId="3BFAF8B1" wp14:editId="26237751">
                <wp:simplePos x="0" y="0"/>
                <wp:positionH relativeFrom="column">
                  <wp:posOffset>2428240</wp:posOffset>
                </wp:positionH>
                <wp:positionV relativeFrom="paragraph">
                  <wp:posOffset>182880</wp:posOffset>
                </wp:positionV>
                <wp:extent cx="635" cy="507365"/>
                <wp:effectExtent l="0" t="0" r="37465" b="2603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95F3F6" id="Straight Arrow Connector 37" o:spid="_x0000_s1026" type="#_x0000_t32" style="position:absolute;margin-left:191.2pt;margin-top:14.4pt;width:.05pt;height:39.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21408" behindDoc="0" locked="0" layoutInCell="1" allowOverlap="1" wp14:anchorId="39A5302C" wp14:editId="1135E858">
                <wp:simplePos x="0" y="0"/>
                <wp:positionH relativeFrom="column">
                  <wp:posOffset>2818765</wp:posOffset>
                </wp:positionH>
                <wp:positionV relativeFrom="paragraph">
                  <wp:posOffset>163830</wp:posOffset>
                </wp:positionV>
                <wp:extent cx="0" cy="507365"/>
                <wp:effectExtent l="0" t="0" r="19050" b="2603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99C372" id="Straight Arrow Connector 38" o:spid="_x0000_s1026" type="#_x0000_t32" style="position:absolute;margin-left:221.95pt;margin-top:12.9pt;width:0;height:39.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896832" behindDoc="0" locked="0" layoutInCell="1" allowOverlap="1" wp14:anchorId="5C1F4212" wp14:editId="36369F08">
                <wp:simplePos x="0" y="0"/>
                <wp:positionH relativeFrom="column">
                  <wp:posOffset>2305050</wp:posOffset>
                </wp:positionH>
                <wp:positionV relativeFrom="paragraph">
                  <wp:posOffset>101600</wp:posOffset>
                </wp:positionV>
                <wp:extent cx="619125" cy="64770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7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082A42" id="Oval 36" o:spid="_x0000_s1026" style="position:absolute;margin-left:181.5pt;margin-top:8pt;width:48.75pt;height:5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9360" behindDoc="0" locked="0" layoutInCell="1" allowOverlap="1" wp14:anchorId="687FBE5C" wp14:editId="07B6C211">
                <wp:simplePos x="0" y="0"/>
                <wp:positionH relativeFrom="column">
                  <wp:posOffset>2429510</wp:posOffset>
                </wp:positionH>
                <wp:positionV relativeFrom="paragraph">
                  <wp:posOffset>163830</wp:posOffset>
                </wp:positionV>
                <wp:extent cx="390525" cy="9525"/>
                <wp:effectExtent l="0" t="0" r="28575" b="2857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EAD9ED" id="Straight Arrow Connector 35" o:spid="_x0000_s1026" type="#_x0000_t32" style="position:absolute;margin-left:191.3pt;margin-top:12.9pt;width:30.75pt;height:.75pt;flip: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18336" behindDoc="0" locked="0" layoutInCell="1" allowOverlap="1" wp14:anchorId="093FB635" wp14:editId="6C3DD349">
                <wp:simplePos x="0" y="0"/>
                <wp:positionH relativeFrom="column">
                  <wp:posOffset>3114675</wp:posOffset>
                </wp:positionH>
                <wp:positionV relativeFrom="paragraph">
                  <wp:posOffset>168275</wp:posOffset>
                </wp:positionV>
                <wp:extent cx="2066925" cy="666750"/>
                <wp:effectExtent l="0" t="0" r="952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B6210" w14:textId="77777777" w:rsidR="009E7990" w:rsidRPr="007F0362" w:rsidRDefault="009E7990" w:rsidP="000D1D09">
                            <w:pPr>
                              <w:spacing w:after="0" w:line="240" w:lineRule="auto"/>
                              <w:rPr>
                                <w:sz w:val="20"/>
                                <w:szCs w:val="20"/>
                              </w:rPr>
                            </w:pPr>
                          </w:p>
                          <w:p w14:paraId="70ADCE2F" w14:textId="77777777" w:rsidR="009E7990" w:rsidRPr="007F0362" w:rsidRDefault="009E7990" w:rsidP="000D1D09">
                            <w:pPr>
                              <w:spacing w:after="0" w:line="240" w:lineRule="auto"/>
                              <w:rPr>
                                <w:sz w:val="20"/>
                                <w:szCs w:val="20"/>
                              </w:rPr>
                            </w:pPr>
                            <w:r>
                              <w:rPr>
                                <w:sz w:val="20"/>
                                <w:szCs w:val="20"/>
                              </w:rPr>
                              <w:t>Me - Nigerians</w:t>
                            </w:r>
                          </w:p>
                          <w:p w14:paraId="56CBE120" w14:textId="77777777" w:rsidR="009E7990" w:rsidRPr="007F0362" w:rsidRDefault="009E7990" w:rsidP="000D1D09">
                            <w:pPr>
                              <w:spacing w:after="0" w:line="240" w:lineRule="auto"/>
                              <w:rPr>
                                <w:sz w:val="20"/>
                                <w:szCs w:val="20"/>
                              </w:rPr>
                            </w:pPr>
                            <w:r>
                              <w:rPr>
                                <w:sz w:val="20"/>
                                <w:szCs w:val="20"/>
                              </w:rPr>
                              <w:t>Nigerian Constitution- Slave Master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FB635" id="Text Box 34" o:spid="_x0000_s1053" type="#_x0000_t202" style="position:absolute;left:0;text-align:left;margin-left:245.25pt;margin-top:13.25pt;width:162.75pt;height:5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" stroked="f">
                <v:textbox>
                  <w:txbxContent>
                    <w:p w14:paraId="35BB6210" w14:textId="77777777" w:rsidR="009E7990" w:rsidRPr="007F0362" w:rsidRDefault="009E7990" w:rsidP="000D1D09">
                      <w:pPr>
                        <w:spacing w:after="0" w:line="240" w:lineRule="auto"/>
                        <w:rPr>
                          <w:sz w:val="20"/>
                          <w:szCs w:val="20"/>
                        </w:rPr>
                      </w:pPr>
                    </w:p>
                    <w:p w14:paraId="70ADCE2F" w14:textId="77777777" w:rsidR="009E7990" w:rsidRPr="007F0362" w:rsidRDefault="009E7990" w:rsidP="000D1D09">
                      <w:pPr>
                        <w:spacing w:after="0" w:line="240" w:lineRule="auto"/>
                        <w:rPr>
                          <w:sz w:val="20"/>
                          <w:szCs w:val="20"/>
                        </w:rPr>
                      </w:pPr>
                      <w:r>
                        <w:rPr>
                          <w:sz w:val="20"/>
                          <w:szCs w:val="20"/>
                        </w:rPr>
                        <w:t>Me - Nigerians</w:t>
                      </w:r>
                    </w:p>
                    <w:p w14:paraId="56CBE120" w14:textId="77777777" w:rsidR="009E7990" w:rsidRPr="007F0362" w:rsidRDefault="009E7990" w:rsidP="000D1D09">
                      <w:pPr>
                        <w:spacing w:after="0" w:line="240" w:lineRule="auto"/>
                        <w:rPr>
                          <w:sz w:val="20"/>
                          <w:szCs w:val="20"/>
                        </w:rPr>
                      </w:pPr>
                      <w:r>
                        <w:rPr>
                          <w:sz w:val="20"/>
                          <w:szCs w:val="20"/>
                        </w:rPr>
                        <w:t>Nigerian Constitution- Slave Master</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486319B" w14:textId="77777777" w:rsidR="00D86D94" w:rsidRDefault="00D86D94" w:rsidP="00FB33DF">
      <w:pPr>
        <w:spacing w:after="0" w:line="240" w:lineRule="auto"/>
        <w:ind w:firstLine="720"/>
        <w:jc w:val="both"/>
        <w:rPr>
          <w:rFonts w:ascii="Times New Roman" w:hAnsi="Times New Roman" w:cs="Times New Roman"/>
          <w:sz w:val="24"/>
          <w:szCs w:val="24"/>
        </w:rPr>
      </w:pPr>
    </w:p>
    <w:p w14:paraId="6B29EFE8" w14:textId="77777777" w:rsidR="00FE21BA" w:rsidRDefault="00FE21BA" w:rsidP="00FB33DF">
      <w:pPr>
        <w:spacing w:after="0" w:line="240" w:lineRule="auto"/>
        <w:jc w:val="both"/>
        <w:rPr>
          <w:rFonts w:ascii="Times New Roman" w:hAnsi="Times New Roman" w:cs="Times New Roman"/>
          <w:sz w:val="24"/>
          <w:szCs w:val="24"/>
        </w:rPr>
      </w:pPr>
    </w:p>
    <w:p w14:paraId="42E58700"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22432" behindDoc="0" locked="0" layoutInCell="1" allowOverlap="1" wp14:anchorId="1ADF9507" wp14:editId="0E64EA9D">
                <wp:simplePos x="0" y="0"/>
                <wp:positionH relativeFrom="column">
                  <wp:posOffset>2430145</wp:posOffset>
                </wp:positionH>
                <wp:positionV relativeFrom="paragraph">
                  <wp:posOffset>24130</wp:posOffset>
                </wp:positionV>
                <wp:extent cx="390525" cy="9525"/>
                <wp:effectExtent l="0" t="0" r="28575" b="2857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7AEC2" id="Straight Arrow Connector 33" o:spid="_x0000_s1026" type="#_x0000_t32" style="position:absolute;margin-left:191.35pt;margin-top:1.9pt;width:30.75pt;height:.75pt;flip:y;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"/>
            </w:pict>
          </mc:Fallback>
        </mc:AlternateContent>
      </w:r>
    </w:p>
    <w:p w14:paraId="7A78DE3E" w14:textId="77777777" w:rsidR="00FE21BA" w:rsidRDefault="00FE21BA" w:rsidP="00FB33DF">
      <w:pPr>
        <w:spacing w:after="0" w:line="240" w:lineRule="auto"/>
        <w:jc w:val="both"/>
        <w:rPr>
          <w:rFonts w:ascii="Times New Roman" w:hAnsi="Times New Roman" w:cs="Times New Roman"/>
          <w:sz w:val="24"/>
          <w:szCs w:val="24"/>
        </w:rPr>
      </w:pPr>
    </w:p>
    <w:p w14:paraId="09F2E929" w14:textId="77777777" w:rsidR="00FE21BA" w:rsidRDefault="00FE21BA" w:rsidP="00FB33DF">
      <w:pPr>
        <w:spacing w:after="0" w:line="240" w:lineRule="auto"/>
        <w:jc w:val="both"/>
        <w:rPr>
          <w:rFonts w:ascii="Times New Roman" w:hAnsi="Times New Roman" w:cs="Times New Roman"/>
          <w:sz w:val="24"/>
          <w:szCs w:val="24"/>
        </w:rPr>
      </w:pPr>
    </w:p>
    <w:p w14:paraId="46E78E74"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this blend, two different scenarios in Input spaces one and two are fused to become a compound element</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assuming the same meaning. ‘Me’</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that is</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the participant as an individual</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is to be understood as the entirety of Nigerians. The participant employs the argumentative move of </w:t>
      </w:r>
      <w:r w:rsidR="000F5827">
        <w:rPr>
          <w:rFonts w:ascii="Times New Roman" w:hAnsi="Times New Roman" w:cs="Times New Roman"/>
          <w:sz w:val="24"/>
          <w:szCs w:val="24"/>
        </w:rPr>
        <w:t>victimis</w:t>
      </w:r>
      <w:r w:rsidR="00D86D94"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to make Nigerians see that he is representing their interests and him, them, have been enslaved by virtue of not being consulted before the compounding of the constitution. The Nigerian constitution which is a booklet is also given the frame of a hard, harsh and imposing slave master</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attributes of an animate to an inanimate object. By virtue o</w:t>
      </w:r>
      <w:r w:rsidR="00BA67AD" w:rsidRPr="00900216">
        <w:rPr>
          <w:rFonts w:ascii="Times New Roman" w:hAnsi="Times New Roman" w:cs="Times New Roman"/>
          <w:sz w:val="24"/>
          <w:szCs w:val="24"/>
        </w:rPr>
        <w:t>f the leaders’ decrees and self-will</w:t>
      </w:r>
      <w:r w:rsidRPr="00900216">
        <w:rPr>
          <w:rFonts w:ascii="Times New Roman" w:hAnsi="Times New Roman" w:cs="Times New Roman"/>
          <w:sz w:val="24"/>
          <w:szCs w:val="24"/>
        </w:rPr>
        <w:t xml:space="preserve"> imbedded in the constitution, it therefore serves as good as a slave master. The imaginative and </w:t>
      </w:r>
      <w:r w:rsidRPr="00900216">
        <w:rPr>
          <w:rFonts w:ascii="Times New Roman" w:hAnsi="Times New Roman" w:cs="Times New Roman"/>
          <w:sz w:val="24"/>
          <w:szCs w:val="24"/>
        </w:rPr>
        <w:lastRenderedPageBreak/>
        <w:t xml:space="preserve">logical process of elaboration in the blend allows the inference that since the slave trade era is long gone, Nigerians should join in the fight to disregard the current constitution while being dogged in their quest for a change of the constitution through the National Conference.  </w:t>
      </w:r>
    </w:p>
    <w:p w14:paraId="3C50D9B3" w14:textId="77777777" w:rsidR="00FE21BA" w:rsidRDefault="00FE21BA" w:rsidP="00FB33DF">
      <w:pPr>
        <w:spacing w:after="0" w:line="240" w:lineRule="auto"/>
        <w:jc w:val="both"/>
        <w:rPr>
          <w:rFonts w:ascii="Times New Roman" w:hAnsi="Times New Roman" w:cs="Times New Roman"/>
          <w:sz w:val="24"/>
          <w:szCs w:val="24"/>
        </w:rPr>
      </w:pPr>
    </w:p>
    <w:p w14:paraId="04BC6E8A"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w:t>
      </w:r>
      <w:r w:rsidRPr="00B5147D">
        <w:rPr>
          <w:rFonts w:ascii="Times New Roman" w:hAnsi="Times New Roman" w:cs="Times New Roman"/>
          <w:i/>
          <w:sz w:val="24"/>
          <w:szCs w:val="24"/>
        </w:rPr>
        <w:t>Kakaaki’s Ember Month Campaign</w:t>
      </w:r>
      <w:r w:rsidR="00B5147D" w:rsidRPr="00B5147D">
        <w:rPr>
          <w:rFonts w:ascii="Times New Roman" w:hAnsi="Times New Roman" w:cs="Times New Roman"/>
          <w:i/>
          <w:sz w:val="24"/>
          <w:szCs w:val="24"/>
        </w:rPr>
        <w:t xml:space="preserve"> </w:t>
      </w:r>
      <w:r w:rsidRPr="00B5147D">
        <w:rPr>
          <w:rFonts w:ascii="Times New Roman" w:hAnsi="Times New Roman" w:cs="Times New Roman"/>
          <w:i/>
          <w:sz w:val="24"/>
          <w:szCs w:val="24"/>
        </w:rPr>
        <w:t xml:space="preserve">- Driving </w:t>
      </w:r>
      <w:r w:rsidR="00D86D94" w:rsidRPr="00B5147D">
        <w:rPr>
          <w:rFonts w:ascii="Times New Roman" w:hAnsi="Times New Roman" w:cs="Times New Roman"/>
          <w:i/>
          <w:sz w:val="24"/>
          <w:szCs w:val="24"/>
        </w:rPr>
        <w:t>Behavior</w:t>
      </w:r>
      <w:r w:rsidRPr="00B5147D">
        <w:rPr>
          <w:rFonts w:ascii="Times New Roman" w:hAnsi="Times New Roman" w:cs="Times New Roman"/>
          <w:i/>
          <w:sz w:val="24"/>
          <w:szCs w:val="24"/>
        </w:rPr>
        <w:t xml:space="preserve"> and Issues of Safety</w:t>
      </w:r>
      <w:r w:rsidR="00D86D94" w:rsidRPr="00B5147D">
        <w:rPr>
          <w:rFonts w:ascii="Times New Roman" w:hAnsi="Times New Roman" w:cs="Times New Roman"/>
          <w:i/>
          <w:sz w:val="24"/>
          <w:szCs w:val="24"/>
        </w:rPr>
        <w:t>’</w:t>
      </w:r>
      <w:r w:rsidRPr="00900216">
        <w:rPr>
          <w:rFonts w:ascii="Times New Roman" w:hAnsi="Times New Roman" w:cs="Times New Roman"/>
          <w:sz w:val="24"/>
          <w:szCs w:val="24"/>
        </w:rPr>
        <w:t>, the participant talks about the enlightening campaign as a preaching work. He invokes the imagery of a devoted gospel activity where what is preached is not about the Koran or the Bible but the gospe</w:t>
      </w:r>
      <w:r w:rsidR="000F5827">
        <w:rPr>
          <w:rFonts w:ascii="Times New Roman" w:hAnsi="Times New Roman" w:cs="Times New Roman"/>
          <w:sz w:val="24"/>
          <w:szCs w:val="24"/>
        </w:rPr>
        <w:t>l of safety. He thereby emphasis</w:t>
      </w:r>
      <w:r w:rsidRPr="00900216">
        <w:rPr>
          <w:rFonts w:ascii="Times New Roman" w:hAnsi="Times New Roman" w:cs="Times New Roman"/>
          <w:sz w:val="24"/>
          <w:szCs w:val="24"/>
        </w:rPr>
        <w:t>es the road safety ideology by painting the lifesaving nature of this gospel and showing that the FRSC would be dedicated to its course as do preachers of the gospel of God.</w:t>
      </w:r>
    </w:p>
    <w:p w14:paraId="4BE954B0"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9</w:t>
      </w:r>
      <w:r w:rsidR="000D1D09" w:rsidRPr="00900216">
        <w:rPr>
          <w:rFonts w:ascii="Times New Roman" w:hAnsi="Times New Roman" w:cs="Times New Roman"/>
          <w:b/>
          <w:sz w:val="24"/>
          <w:szCs w:val="24"/>
        </w:rPr>
        <w:t xml:space="preserve"> </w:t>
      </w:r>
    </w:p>
    <w:p w14:paraId="5162B263"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The advocacy has to do with motor park rallies </w:t>
      </w:r>
      <w:r w:rsidRPr="00900216">
        <w:rPr>
          <w:rFonts w:ascii="Times New Roman" w:hAnsi="Times New Roman" w:cs="Times New Roman"/>
          <w:b/>
          <w:i/>
          <w:sz w:val="24"/>
          <w:szCs w:val="24"/>
        </w:rPr>
        <w:t>we</w:t>
      </w:r>
      <w:r w:rsidRPr="00900216">
        <w:rPr>
          <w:rFonts w:ascii="Times New Roman" w:hAnsi="Times New Roman" w:cs="Times New Roman"/>
          <w:sz w:val="24"/>
          <w:szCs w:val="24"/>
        </w:rPr>
        <w:t xml:space="preserve"> do. It has to do with visits to er: religious houses (.) churches (.) mosques. It has to do with visits to government departments and private departments (.) large organisations for the purpose of er: </w:t>
      </w:r>
      <w:r w:rsidRPr="00900216">
        <w:rPr>
          <w:rFonts w:ascii="Times New Roman" w:hAnsi="Times New Roman" w:cs="Times New Roman"/>
          <w:b/>
          <w:i/>
          <w:sz w:val="24"/>
          <w:szCs w:val="24"/>
        </w:rPr>
        <w:t>preaching the gospel of safety.</w:t>
      </w:r>
      <w:r w:rsidRPr="00900216">
        <w:rPr>
          <w:rFonts w:ascii="Times New Roman" w:hAnsi="Times New Roman" w:cs="Times New Roman"/>
          <w:sz w:val="24"/>
          <w:szCs w:val="24"/>
        </w:rPr>
        <w:t xml:space="preserve"> </w:t>
      </w:r>
    </w:p>
    <w:p w14:paraId="5262609F"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w:t>
      </w:r>
    </w:p>
    <w:p w14:paraId="232199BE" w14:textId="77777777" w:rsidR="000D1D09" w:rsidRPr="00900216" w:rsidRDefault="000D1D09"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 blend for this can be represented thus:</w:t>
      </w:r>
    </w:p>
    <w:p w14:paraId="5B13C9AA" w14:textId="77777777" w:rsidR="000D1D09" w:rsidRPr="00900216" w:rsidRDefault="000D1D09" w:rsidP="00FB33DF">
      <w:pPr>
        <w:spacing w:after="0" w:line="240" w:lineRule="auto"/>
        <w:jc w:val="both"/>
        <w:rPr>
          <w:rFonts w:ascii="Times New Roman" w:hAnsi="Times New Roman" w:cs="Times New Roman"/>
          <w:sz w:val="24"/>
          <w:szCs w:val="24"/>
        </w:rPr>
      </w:pPr>
    </w:p>
    <w:p w14:paraId="212C6F14" w14:textId="77777777" w:rsidR="000D1D09" w:rsidRPr="00900216" w:rsidRDefault="00BA67AD"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9</w:t>
      </w:r>
      <w:r w:rsidR="000D1D09" w:rsidRPr="00900216">
        <w:rPr>
          <w:rFonts w:ascii="Times New Roman" w:hAnsi="Times New Roman" w:cs="Times New Roman"/>
          <w:b/>
          <w:sz w:val="24"/>
          <w:szCs w:val="24"/>
        </w:rPr>
        <w:t xml:space="preserve"> Conceptual blending network f</w:t>
      </w:r>
      <w:r w:rsidR="00D86D94">
        <w:rPr>
          <w:rFonts w:ascii="Times New Roman" w:hAnsi="Times New Roman" w:cs="Times New Roman"/>
          <w:b/>
          <w:sz w:val="24"/>
          <w:szCs w:val="24"/>
        </w:rPr>
        <w:t>or ‘preaching gospel of safety’</w:t>
      </w:r>
    </w:p>
    <w:p w14:paraId="40AE1075" w14:textId="77777777" w:rsidR="000D1D09" w:rsidRPr="00900216" w:rsidRDefault="000D1D09" w:rsidP="00FB33DF">
      <w:pPr>
        <w:spacing w:after="0" w:line="240" w:lineRule="auto"/>
        <w:jc w:val="both"/>
        <w:rPr>
          <w:rFonts w:ascii="Times New Roman" w:hAnsi="Times New Roman" w:cs="Times New Roman"/>
          <w:b/>
          <w:sz w:val="24"/>
          <w:szCs w:val="24"/>
        </w:rPr>
      </w:pPr>
    </w:p>
    <w:p w14:paraId="70BA2933"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47008" behindDoc="0" locked="0" layoutInCell="1" allowOverlap="1" wp14:anchorId="50893DEF" wp14:editId="3C19DCCE">
                <wp:simplePos x="0" y="0"/>
                <wp:positionH relativeFrom="column">
                  <wp:posOffset>3200400</wp:posOffset>
                </wp:positionH>
                <wp:positionV relativeFrom="paragraph">
                  <wp:posOffset>115570</wp:posOffset>
                </wp:positionV>
                <wp:extent cx="1000125" cy="554990"/>
                <wp:effectExtent l="0" t="0" r="9525"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A8E4B6" w14:textId="77777777" w:rsidR="009E7990" w:rsidRPr="00770F54" w:rsidRDefault="009E7990" w:rsidP="000D1D09">
                            <w:pPr>
                              <w:spacing w:after="0"/>
                              <w:rPr>
                                <w:sz w:val="20"/>
                                <w:szCs w:val="20"/>
                              </w:rPr>
                            </w:pPr>
                            <w:r>
                              <w:rPr>
                                <w:sz w:val="20"/>
                                <w:szCs w:val="20"/>
                              </w:rPr>
                              <w:t xml:space="preserve">Theme </w:t>
                            </w:r>
                          </w:p>
                          <w:p w14:paraId="395AE379" w14:textId="77777777"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14:paraId="6ED56C20" w14:textId="77777777" w:rsidR="009E7990" w:rsidRPr="00770F54" w:rsidRDefault="009E7990"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93DEF" id="Text Box 32" o:spid="_x0000_s1054" type="#_x0000_t202" style="position:absolute;left:0;text-align:left;margin-left:252pt;margin-top:9.1pt;width:78.75pt;height:43.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" stroked="f">
                <v:textbox>
                  <w:txbxContent>
                    <w:p w14:paraId="1BA8E4B6" w14:textId="77777777" w:rsidR="009E7990" w:rsidRPr="00770F54" w:rsidRDefault="009E7990" w:rsidP="000D1D09">
                      <w:pPr>
                        <w:spacing w:after="0"/>
                        <w:rPr>
                          <w:sz w:val="20"/>
                          <w:szCs w:val="20"/>
                        </w:rPr>
                      </w:pPr>
                      <w:r>
                        <w:rPr>
                          <w:sz w:val="20"/>
                          <w:szCs w:val="20"/>
                        </w:rPr>
                        <w:t xml:space="preserve">Theme </w:t>
                      </w:r>
                    </w:p>
                    <w:p w14:paraId="395AE379" w14:textId="77777777"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14:paraId="6ED56C20" w14:textId="77777777" w:rsidR="009E7990" w:rsidRPr="00770F54" w:rsidRDefault="009E7990" w:rsidP="000D1D09">
                      <w:pPr>
                        <w:spacing w:after="0"/>
                        <w:rPr>
                          <w:sz w:val="20"/>
                          <w:szCs w:val="20"/>
                        </w:rPr>
                      </w:pP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29600" behindDoc="0" locked="0" layoutInCell="1" allowOverlap="1" wp14:anchorId="4738A2A7" wp14:editId="62C4B602">
                <wp:simplePos x="0" y="0"/>
                <wp:positionH relativeFrom="column">
                  <wp:posOffset>2257425</wp:posOffset>
                </wp:positionH>
                <wp:positionV relativeFrom="paragraph">
                  <wp:posOffset>114300</wp:posOffset>
                </wp:positionV>
                <wp:extent cx="619125" cy="661035"/>
                <wp:effectExtent l="0" t="0" r="28575" b="2476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61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5C82F2" id="Oval 31" o:spid="_x0000_s1026" style="position:absolute;margin-left:177.75pt;margin-top:9pt;width:48.75pt;height:52.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30CB7B6B" w14:textId="77777777" w:rsidR="000D1D09" w:rsidRPr="00900216" w:rsidRDefault="00FE21BA"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38816" behindDoc="0" locked="0" layoutInCell="1" allowOverlap="1" wp14:anchorId="2F8766A9" wp14:editId="787A2580">
                <wp:simplePos x="0" y="0"/>
                <wp:positionH relativeFrom="column">
                  <wp:posOffset>1076325</wp:posOffset>
                </wp:positionH>
                <wp:positionV relativeFrom="paragraph">
                  <wp:posOffset>130175</wp:posOffset>
                </wp:positionV>
                <wp:extent cx="1447800" cy="133350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3C1CDEC" id="Straight Arrow Connector 30" o:spid="_x0000_s1026" type="#_x0000_t32" style="position:absolute;margin-left:84.75pt;margin-top:10.25pt;width:114pt;height:105pt;flip:x;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39840" behindDoc="0" locked="0" layoutInCell="1" allowOverlap="1" wp14:anchorId="00FDA3FA" wp14:editId="1D8866B1">
                <wp:simplePos x="0" y="0"/>
                <wp:positionH relativeFrom="column">
                  <wp:posOffset>1123950</wp:posOffset>
                </wp:positionH>
                <wp:positionV relativeFrom="paragraph">
                  <wp:posOffset>9525</wp:posOffset>
                </wp:positionV>
                <wp:extent cx="1400175" cy="1266825"/>
                <wp:effectExtent l="0" t="0" r="28575" b="285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4FD9927" id="Straight Arrow Connector 23" o:spid="_x0000_s1026" type="#_x0000_t32" style="position:absolute;margin-left:88.5pt;margin-top:.75pt;width:110.25pt;height:99.75pt;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gSZ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42912" behindDoc="0" locked="0" layoutInCell="1" allowOverlap="1" wp14:anchorId="14D868F9" wp14:editId="4D3FE12D">
                <wp:simplePos x="0" y="0"/>
                <wp:positionH relativeFrom="column">
                  <wp:posOffset>1076325</wp:posOffset>
                </wp:positionH>
                <wp:positionV relativeFrom="paragraph">
                  <wp:posOffset>1419225</wp:posOffset>
                </wp:positionV>
                <wp:extent cx="1476375" cy="1266825"/>
                <wp:effectExtent l="9525" t="9525" r="9525" b="952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51D28A" id="Straight Arrow Connector 27" o:spid="_x0000_s1026" type="#_x0000_t32" style="position:absolute;margin-left:84.75pt;margin-top:111.75pt;width:116.25pt;height:99.75pt;flip:x y;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qq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PYJqqt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41888" behindDoc="0" locked="0" layoutInCell="1" allowOverlap="1" wp14:anchorId="26AE4CD6" wp14:editId="07C6627F">
                <wp:simplePos x="0" y="0"/>
                <wp:positionH relativeFrom="column">
                  <wp:posOffset>1104900</wp:posOffset>
                </wp:positionH>
                <wp:positionV relativeFrom="paragraph">
                  <wp:posOffset>1276350</wp:posOffset>
                </wp:positionV>
                <wp:extent cx="1447800" cy="1257300"/>
                <wp:effectExtent l="9525" t="9525" r="9525" b="95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D287370" id="Straight Arrow Connector 26" o:spid="_x0000_s1026" type="#_x0000_t32" style="position:absolute;margin-left:87pt;margin-top:100.5pt;width:114pt;height:9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lBxgIAANs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XHAlB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40864" behindDoc="0" locked="0" layoutInCell="1" allowOverlap="1" wp14:anchorId="60BD50D1" wp14:editId="59D241FC">
                <wp:simplePos x="0" y="0"/>
                <wp:positionH relativeFrom="column">
                  <wp:posOffset>2552700</wp:posOffset>
                </wp:positionH>
                <wp:positionV relativeFrom="paragraph">
                  <wp:posOffset>161925</wp:posOffset>
                </wp:positionV>
                <wp:extent cx="1495425" cy="1266825"/>
                <wp:effectExtent l="9525" t="9525" r="9525" b="952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AC03124" id="Straight Arrow Connector 25" o:spid="_x0000_s1026" type="#_x0000_t32" style="position:absolute;margin-left:201pt;margin-top:12.75pt;width:117.75pt;height:99.75pt;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43936" behindDoc="0" locked="0" layoutInCell="1" allowOverlap="1" wp14:anchorId="723A3523" wp14:editId="3E1582B1">
                <wp:simplePos x="0" y="0"/>
                <wp:positionH relativeFrom="column">
                  <wp:posOffset>2524125</wp:posOffset>
                </wp:positionH>
                <wp:positionV relativeFrom="paragraph">
                  <wp:posOffset>-19050</wp:posOffset>
                </wp:positionV>
                <wp:extent cx="1524000" cy="1296035"/>
                <wp:effectExtent l="9525" t="9525" r="9525" b="889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D3C0798" id="Straight Arrow Connector 24" o:spid="_x0000_s1026" type="#_x0000_t32" style="position:absolute;margin-left:198.75pt;margin-top:-1.5pt;width:120pt;height:102.05pt;flip:x 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8hb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KmvIW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23456" behindDoc="0" locked="0" layoutInCell="1" allowOverlap="1" wp14:anchorId="5A438742" wp14:editId="6BA8C956">
                <wp:simplePos x="0" y="0"/>
                <wp:positionH relativeFrom="column">
                  <wp:posOffset>1152525</wp:posOffset>
                </wp:positionH>
                <wp:positionV relativeFrom="paragraph">
                  <wp:posOffset>1276350</wp:posOffset>
                </wp:positionV>
                <wp:extent cx="2962275" cy="635"/>
                <wp:effectExtent l="9525" t="9525" r="9525" b="889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AAB5DA" id="Straight Arrow Connector 22" o:spid="_x0000_s1026" type="#_x0000_t32" style="position:absolute;margin-left:90.75pt;margin-top:100.5pt;width:233.25pt;height:.05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7L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83BOyy8CAABYBAAADgAAAAAAAAAAAAAAAAAuAgAA&#10;ZHJzL2Uyb0RvYy54bWxQSwECLQAUAAYACAAAACEAiBEFuN4AAAALAQAADwAAAAAAAAAAAAAAAACJ&#10;BAAAZHJzL2Rvd25yZXYueG1sUEsFBgAAAAAEAAQA8wAAAJQFAAAAAA==&#10;"/>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2672" behindDoc="0" locked="0" layoutInCell="1" allowOverlap="1" wp14:anchorId="4540EAB1" wp14:editId="66786B47">
                <wp:simplePos x="0" y="0"/>
                <wp:positionH relativeFrom="column">
                  <wp:posOffset>1076325</wp:posOffset>
                </wp:positionH>
                <wp:positionV relativeFrom="paragraph">
                  <wp:posOffset>1228725</wp:posOffset>
                </wp:positionV>
                <wp:extent cx="76200" cy="85725"/>
                <wp:effectExtent l="19050" t="19050" r="38100" b="47625"/>
                <wp:wrapNone/>
                <wp:docPr id="21" name="Flowchart: Connecto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869E0" id="Flowchart: Connector 21" o:spid="_x0000_s1026" type="#_x0000_t120" style="position:absolute;margin-left:84.75pt;margin-top:96.75pt;width:6pt;height:6.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pE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p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ClKKRJ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3696" behindDoc="0" locked="0" layoutInCell="1" allowOverlap="1" wp14:anchorId="34B880F9" wp14:editId="2538A5CD">
                <wp:simplePos x="0" y="0"/>
                <wp:positionH relativeFrom="column">
                  <wp:posOffset>1076325</wp:posOffset>
                </wp:positionH>
                <wp:positionV relativeFrom="paragraph">
                  <wp:posOffset>1381125</wp:posOffset>
                </wp:positionV>
                <wp:extent cx="76200" cy="85725"/>
                <wp:effectExtent l="19050" t="19050" r="38100" b="47625"/>
                <wp:wrapNone/>
                <wp:docPr id="20" name="Flowchart: Connector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35782" id="Flowchart: Connector 20" o:spid="_x0000_s1026" type="#_x0000_t120" style="position:absolute;margin-left:84.75pt;margin-top:108.75pt;width:6pt;height: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jA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k+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Es+uMC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6768" behindDoc="0" locked="0" layoutInCell="1" allowOverlap="1" wp14:anchorId="093D7F0B" wp14:editId="173F8D1C">
                <wp:simplePos x="0" y="0"/>
                <wp:positionH relativeFrom="column">
                  <wp:posOffset>2524125</wp:posOffset>
                </wp:positionH>
                <wp:positionV relativeFrom="paragraph">
                  <wp:posOffset>2495550</wp:posOffset>
                </wp:positionV>
                <wp:extent cx="76200" cy="85725"/>
                <wp:effectExtent l="19050" t="19050" r="38100" b="47625"/>
                <wp:wrapNone/>
                <wp:docPr id="19" name="Flowchart: Connecto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93F61" id="Flowchart: Connector 19" o:spid="_x0000_s1026" type="#_x0000_t120" style="position:absolute;margin-left:198.75pt;margin-top:196.5pt;width:6pt;height:6.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69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2cMy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64N69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7792" behindDoc="0" locked="0" layoutInCell="1" allowOverlap="1" wp14:anchorId="7C1522EA" wp14:editId="51E9709B">
                <wp:simplePos x="0" y="0"/>
                <wp:positionH relativeFrom="column">
                  <wp:posOffset>2524125</wp:posOffset>
                </wp:positionH>
                <wp:positionV relativeFrom="paragraph">
                  <wp:posOffset>2647950</wp:posOffset>
                </wp:positionV>
                <wp:extent cx="76200" cy="85725"/>
                <wp:effectExtent l="19050" t="19050" r="38100" b="47625"/>
                <wp:wrapNone/>
                <wp:docPr id="18" name="Flowchart: Connecto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4043F" id="Flowchart: Connector 18" o:spid="_x0000_s1026" type="#_x0000_t120" style="position:absolute;margin-left:198.75pt;margin-top:208.5pt;width:6pt;height:6.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Ow5kgIAAIc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5744" behindDoc="0" locked="0" layoutInCell="1" allowOverlap="1" wp14:anchorId="0391BF0E" wp14:editId="095B4046">
                <wp:simplePos x="0" y="0"/>
                <wp:positionH relativeFrom="column">
                  <wp:posOffset>2524125</wp:posOffset>
                </wp:positionH>
                <wp:positionV relativeFrom="paragraph">
                  <wp:posOffset>95250</wp:posOffset>
                </wp:positionV>
                <wp:extent cx="76200" cy="85725"/>
                <wp:effectExtent l="19050" t="19050" r="38100" b="47625"/>
                <wp:wrapNone/>
                <wp:docPr id="17" name="Flowchart: Connector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DA3B0" id="Flowchart: Connector 17" o:spid="_x0000_s1026" type="#_x0000_t120" style="position:absolute;margin-left:198.75pt;margin-top:7.5pt;width:6pt;height: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Tp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4720" behindDoc="0" locked="0" layoutInCell="1" allowOverlap="1" wp14:anchorId="0CBD7C26" wp14:editId="5C50728E">
                <wp:simplePos x="0" y="0"/>
                <wp:positionH relativeFrom="column">
                  <wp:posOffset>2524125</wp:posOffset>
                </wp:positionH>
                <wp:positionV relativeFrom="paragraph">
                  <wp:posOffset>-57150</wp:posOffset>
                </wp:positionV>
                <wp:extent cx="76200" cy="85725"/>
                <wp:effectExtent l="19050" t="19050" r="38100" b="47625"/>
                <wp:wrapNone/>
                <wp:docPr id="16" name="Flowchart: Connecto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C550A" id="Flowchart: Connector 16" o:spid="_x0000_s1026" type="#_x0000_t120" style="position:absolute;margin-left:198.75pt;margin-top:-4.5pt;width:6pt;height:6.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Ztkw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DxnhZt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1648" behindDoc="0" locked="0" layoutInCell="1" allowOverlap="1" wp14:anchorId="154786A2" wp14:editId="7404AE8B">
                <wp:simplePos x="0" y="0"/>
                <wp:positionH relativeFrom="column">
                  <wp:posOffset>4038600</wp:posOffset>
                </wp:positionH>
                <wp:positionV relativeFrom="paragraph">
                  <wp:posOffset>1381125</wp:posOffset>
                </wp:positionV>
                <wp:extent cx="76200" cy="85725"/>
                <wp:effectExtent l="19050" t="19050" r="38100" b="47625"/>
                <wp:wrapNone/>
                <wp:docPr id="15" name="Flowchart: Connecto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FCDCD" id="Flowchart: Connector 15" o:spid="_x0000_s1026" type="#_x0000_t120" style="position:absolute;margin-left:318pt;margin-top:108.75pt;width:6pt;height:6.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E6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&#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ywxOp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30624" behindDoc="0" locked="0" layoutInCell="1" allowOverlap="1" wp14:anchorId="72A90573" wp14:editId="59430FD3">
                <wp:simplePos x="0" y="0"/>
                <wp:positionH relativeFrom="column">
                  <wp:posOffset>4038600</wp:posOffset>
                </wp:positionH>
                <wp:positionV relativeFrom="paragraph">
                  <wp:posOffset>1228725</wp:posOffset>
                </wp:positionV>
                <wp:extent cx="76200" cy="85725"/>
                <wp:effectExtent l="19050" t="19050" r="38100" b="47625"/>
                <wp:wrapNone/>
                <wp:docPr id="14" name="Flowchart: Connecto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95C8B" id="Flowchart: Connector 14" o:spid="_x0000_s1026" type="#_x0000_t120" style="position:absolute;margin-left:318pt;margin-top:96.75pt;width:6pt;height:6.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O+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MkADvpMCAACH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24480" behindDoc="0" locked="0" layoutInCell="1" allowOverlap="1" wp14:anchorId="7CC30603" wp14:editId="60CAA4AA">
                <wp:simplePos x="0" y="0"/>
                <wp:positionH relativeFrom="column">
                  <wp:posOffset>1152525</wp:posOffset>
                </wp:positionH>
                <wp:positionV relativeFrom="paragraph">
                  <wp:posOffset>1381125</wp:posOffset>
                </wp:positionV>
                <wp:extent cx="2886075" cy="47625"/>
                <wp:effectExtent l="9525" t="9525" r="9525" b="95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7DF8E4" id="Straight Arrow Connector 13" o:spid="_x0000_s1026" type="#_x0000_t32" style="position:absolute;margin-left:90.75pt;margin-top:108.75pt;width:227.25pt;height:3.75pt;flip:x 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AC5861NAIAAGQEAAAOAAAAAAAAAAAA&#10;AAAAAC4CAABkcnMvZTJvRG9jLnhtbFBLAQItABQABgAIAAAAIQAktmPP4QAAAAsBAAAPAAAAAAAA&#10;AAAAAAAAAI4EAABkcnMvZG93bnJldi54bWxQSwUGAAAAAAQABADzAAAAnAUAAAAA&#10;"/>
            </w:pict>
          </mc:Fallback>
        </mc:AlternateContent>
      </w:r>
      <w:r w:rsidR="000D1D09" w:rsidRPr="00900216">
        <w:rPr>
          <w:rFonts w:ascii="Times New Roman" w:hAnsi="Times New Roman" w:cs="Times New Roman"/>
          <w:noProof/>
          <w:sz w:val="24"/>
          <w:szCs w:val="24"/>
          <w:lang w:val="en-US"/>
        </w:rPr>
        <mc:AlternateContent>
          <mc:Choice Requires="wps">
            <w:drawing>
              <wp:anchor distT="0" distB="0" distL="114300" distR="114300" simplePos="0" relativeHeight="251927552" behindDoc="0" locked="0" layoutInCell="1" allowOverlap="1" wp14:anchorId="591BE619" wp14:editId="1E572CD8">
                <wp:simplePos x="0" y="0"/>
                <wp:positionH relativeFrom="column">
                  <wp:posOffset>1428750</wp:posOffset>
                </wp:positionH>
                <wp:positionV relativeFrom="paragraph">
                  <wp:posOffset>962025</wp:posOffset>
                </wp:positionV>
                <wp:extent cx="0" cy="19050"/>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D87663" id="Straight Arrow Connector 12" o:spid="_x0000_s1026" type="#_x0000_t32" style="position:absolute;margin-left:112.5pt;margin-top:75.75pt;width:0;height:1.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CJQq6ZIwIAAEoEAAAOAAAAAAAAAAAAAAAAAC4CAABkcnMvZTJvRG9jLnht&#10;bFBLAQItABQABgAIAAAAIQBlT7+T3QAAAAsBAAAPAAAAAAAAAAAAAAAAAH0EAABkcnMvZG93bnJl&#10;di54bWxQSwUGAAAAAAQABADzAAAAh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94A954F"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D4EBE96"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20F22D87" w14:textId="77777777" w:rsidR="000D1D09" w:rsidRPr="00900216" w:rsidRDefault="006C5982"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49056" behindDoc="0" locked="0" layoutInCell="1" allowOverlap="1" wp14:anchorId="11601331" wp14:editId="2DCD0589">
                <wp:simplePos x="0" y="0"/>
                <wp:positionH relativeFrom="column">
                  <wp:posOffset>4333875</wp:posOffset>
                </wp:positionH>
                <wp:positionV relativeFrom="paragraph">
                  <wp:posOffset>123825</wp:posOffset>
                </wp:positionV>
                <wp:extent cx="1152525" cy="63182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57ADA" w14:textId="77777777" w:rsidR="009E7990" w:rsidRDefault="009E7990" w:rsidP="000D1D09">
                            <w:pPr>
                              <w:spacing w:after="0" w:line="240" w:lineRule="auto"/>
                              <w:rPr>
                                <w:sz w:val="20"/>
                                <w:szCs w:val="20"/>
                              </w:rPr>
                            </w:pPr>
                          </w:p>
                          <w:p w14:paraId="4AA6D769" w14:textId="77777777" w:rsidR="009E7990" w:rsidRPr="003210E5" w:rsidRDefault="009E7990" w:rsidP="000D1D09">
                            <w:pPr>
                              <w:spacing w:after="0" w:line="240" w:lineRule="auto"/>
                              <w:rPr>
                                <w:sz w:val="20"/>
                                <w:szCs w:val="20"/>
                              </w:rPr>
                            </w:pPr>
                            <w:r>
                              <w:rPr>
                                <w:sz w:val="20"/>
                                <w:szCs w:val="20"/>
                              </w:rPr>
                              <w:t>Gospel preachers</w:t>
                            </w:r>
                          </w:p>
                          <w:p w14:paraId="7DA2A54B" w14:textId="77777777" w:rsidR="009E7990" w:rsidRPr="003210E5" w:rsidRDefault="009E7990" w:rsidP="000D1D09">
                            <w:pPr>
                              <w:spacing w:after="0" w:line="240" w:lineRule="auto"/>
                              <w:rPr>
                                <w:sz w:val="20"/>
                                <w:szCs w:val="20"/>
                              </w:rPr>
                            </w:pPr>
                            <w:r>
                              <w:rPr>
                                <w:sz w:val="20"/>
                                <w:szCs w:val="20"/>
                              </w:rPr>
                              <w:t>Campaign</w:t>
                            </w:r>
                          </w:p>
                          <w:p w14:paraId="63AC1964" w14:textId="77777777"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01331" id="Text Box 9" o:spid="_x0000_s1055" type="#_x0000_t202" style="position:absolute;left:0;text-align:left;margin-left:341.25pt;margin-top:9.75pt;width:90.75pt;height:49.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" filled="f" stroked="f">
                <v:textbox>
                  <w:txbxContent>
                    <w:p w14:paraId="3CE57ADA" w14:textId="77777777" w:rsidR="009E7990" w:rsidRDefault="009E7990" w:rsidP="000D1D09">
                      <w:pPr>
                        <w:spacing w:after="0" w:line="240" w:lineRule="auto"/>
                        <w:rPr>
                          <w:sz w:val="20"/>
                          <w:szCs w:val="20"/>
                        </w:rPr>
                      </w:pPr>
                    </w:p>
                    <w:p w14:paraId="4AA6D769" w14:textId="77777777" w:rsidR="009E7990" w:rsidRPr="003210E5" w:rsidRDefault="009E7990" w:rsidP="000D1D09">
                      <w:pPr>
                        <w:spacing w:after="0" w:line="240" w:lineRule="auto"/>
                        <w:rPr>
                          <w:sz w:val="20"/>
                          <w:szCs w:val="20"/>
                        </w:rPr>
                      </w:pPr>
                      <w:r>
                        <w:rPr>
                          <w:sz w:val="20"/>
                          <w:szCs w:val="20"/>
                        </w:rPr>
                        <w:t>Gospel preachers</w:t>
                      </w:r>
                    </w:p>
                    <w:p w14:paraId="7DA2A54B" w14:textId="77777777" w:rsidR="009E7990" w:rsidRPr="003210E5" w:rsidRDefault="009E7990" w:rsidP="000D1D09">
                      <w:pPr>
                        <w:spacing w:after="0" w:line="240" w:lineRule="auto"/>
                        <w:rPr>
                          <w:sz w:val="20"/>
                          <w:szCs w:val="20"/>
                        </w:rPr>
                      </w:pPr>
                      <w:r>
                        <w:rPr>
                          <w:sz w:val="20"/>
                          <w:szCs w:val="20"/>
                        </w:rPr>
                        <w:t>Campaign</w:t>
                      </w:r>
                    </w:p>
                    <w:p w14:paraId="63AC1964" w14:textId="77777777" w:rsidR="009E7990" w:rsidRPr="003210E5" w:rsidRDefault="009E7990" w:rsidP="000D1D09">
                      <w:pPr>
                        <w:spacing w:after="0" w:line="240" w:lineRule="auto"/>
                        <w:rPr>
                          <w:sz w:val="20"/>
                          <w:szCs w:val="20"/>
                        </w:rPr>
                      </w:pPr>
                    </w:p>
                  </w:txbxContent>
                </v:textbox>
              </v:shape>
            </w:pict>
          </mc:Fallback>
        </mc:AlternateContent>
      </w:r>
      <w:r w:rsidR="00FE21BA" w:rsidRPr="00900216">
        <w:rPr>
          <w:rFonts w:ascii="Times New Roman" w:hAnsi="Times New Roman" w:cs="Times New Roman"/>
          <w:noProof/>
          <w:sz w:val="24"/>
          <w:szCs w:val="24"/>
          <w:lang w:val="en-US"/>
        </w:rPr>
        <mc:AlternateContent>
          <mc:Choice Requires="wps">
            <w:drawing>
              <wp:anchor distT="0" distB="0" distL="114300" distR="114300" simplePos="0" relativeHeight="251948032" behindDoc="0" locked="0" layoutInCell="1" allowOverlap="1" wp14:anchorId="2D5A1E3B" wp14:editId="75467F84">
                <wp:simplePos x="0" y="0"/>
                <wp:positionH relativeFrom="column">
                  <wp:posOffset>-723900</wp:posOffset>
                </wp:positionH>
                <wp:positionV relativeFrom="paragraph">
                  <wp:posOffset>93981</wp:posOffset>
                </wp:positionV>
                <wp:extent cx="1447800" cy="7048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0485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11D870A3" w14:textId="77777777" w:rsidR="009E7990" w:rsidRPr="003210E5" w:rsidRDefault="009E7990" w:rsidP="000D1D09">
                            <w:pPr>
                              <w:spacing w:after="0" w:line="240" w:lineRule="auto"/>
                              <w:rPr>
                                <w:sz w:val="18"/>
                                <w:szCs w:val="18"/>
                              </w:rPr>
                            </w:pPr>
                            <w:r>
                              <w:rPr>
                                <w:sz w:val="18"/>
                                <w:szCs w:val="18"/>
                              </w:rPr>
                              <w:t xml:space="preserve">            </w:t>
                            </w:r>
                          </w:p>
                          <w:p w14:paraId="3765C6A7" w14:textId="77777777" w:rsidR="009E7990" w:rsidRDefault="009E7990" w:rsidP="000D1D09">
                            <w:pPr>
                              <w:spacing w:after="0" w:line="240" w:lineRule="auto"/>
                              <w:rPr>
                                <w:sz w:val="18"/>
                                <w:szCs w:val="18"/>
                              </w:rPr>
                            </w:pPr>
                            <w:r>
                              <w:rPr>
                                <w:sz w:val="18"/>
                                <w:szCs w:val="18"/>
                              </w:rPr>
                              <w:t xml:space="preserve">            We (FRSC Officials) </w:t>
                            </w:r>
                          </w:p>
                          <w:p w14:paraId="5682B94D" w14:textId="77777777" w:rsidR="009E7990" w:rsidRDefault="009E7990" w:rsidP="000D1D09">
                            <w:pPr>
                              <w:spacing w:after="0" w:line="240" w:lineRule="auto"/>
                              <w:rPr>
                                <w:sz w:val="18"/>
                                <w:szCs w:val="18"/>
                              </w:rPr>
                            </w:pPr>
                            <w:r>
                              <w:rPr>
                                <w:sz w:val="18"/>
                                <w:szCs w:val="18"/>
                              </w:rPr>
                              <w:t xml:space="preserve">              Gospel of safety</w:t>
                            </w:r>
                          </w:p>
                          <w:p w14:paraId="700BA77F" w14:textId="77777777"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A1E3B" id="Text Box 8" o:spid="_x0000_s1056" type="#_x0000_t202" style="position:absolute;left:0;text-align:left;margin-left:-57pt;margin-top:7.4pt;width:114pt;height:5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" stroked="f" strokecolor="black [3213]">
                <v:textbox>
                  <w:txbxContent>
                    <w:p w14:paraId="11D870A3" w14:textId="77777777" w:rsidR="009E7990" w:rsidRPr="003210E5" w:rsidRDefault="009E7990" w:rsidP="000D1D09">
                      <w:pPr>
                        <w:spacing w:after="0" w:line="240" w:lineRule="auto"/>
                        <w:rPr>
                          <w:sz w:val="18"/>
                          <w:szCs w:val="18"/>
                        </w:rPr>
                      </w:pPr>
                      <w:r>
                        <w:rPr>
                          <w:sz w:val="18"/>
                          <w:szCs w:val="18"/>
                        </w:rPr>
                        <w:t xml:space="preserve">            </w:t>
                      </w:r>
                    </w:p>
                    <w:p w14:paraId="3765C6A7" w14:textId="77777777" w:rsidR="009E7990" w:rsidRDefault="009E7990" w:rsidP="000D1D09">
                      <w:pPr>
                        <w:spacing w:after="0" w:line="240" w:lineRule="auto"/>
                        <w:rPr>
                          <w:sz w:val="18"/>
                          <w:szCs w:val="18"/>
                        </w:rPr>
                      </w:pPr>
                      <w:r>
                        <w:rPr>
                          <w:sz w:val="18"/>
                          <w:szCs w:val="18"/>
                        </w:rPr>
                        <w:t xml:space="preserve">            We (FRSC Officials) </w:t>
                      </w:r>
                    </w:p>
                    <w:p w14:paraId="5682B94D" w14:textId="77777777" w:rsidR="009E7990" w:rsidRDefault="009E7990" w:rsidP="000D1D09">
                      <w:pPr>
                        <w:spacing w:after="0" w:line="240" w:lineRule="auto"/>
                        <w:rPr>
                          <w:sz w:val="18"/>
                          <w:szCs w:val="18"/>
                        </w:rPr>
                      </w:pPr>
                      <w:r>
                        <w:rPr>
                          <w:sz w:val="18"/>
                          <w:szCs w:val="18"/>
                        </w:rPr>
                        <w:t xml:space="preserve">              Gospel of safety</w:t>
                      </w:r>
                    </w:p>
                    <w:p w14:paraId="700BA77F" w14:textId="77777777"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00FE21BA" w:rsidRPr="00900216">
        <w:rPr>
          <w:rFonts w:ascii="Times New Roman" w:hAnsi="Times New Roman" w:cs="Times New Roman"/>
          <w:noProof/>
          <w:sz w:val="24"/>
          <w:szCs w:val="24"/>
          <w:lang w:val="en-US"/>
        </w:rPr>
        <mc:AlternateContent>
          <mc:Choice Requires="wps">
            <w:drawing>
              <wp:anchor distT="0" distB="0" distL="114300" distR="114300" simplePos="0" relativeHeight="251925504" behindDoc="0" locked="0" layoutInCell="1" allowOverlap="1" wp14:anchorId="2C96F319" wp14:editId="35F8E192">
                <wp:simplePos x="0" y="0"/>
                <wp:positionH relativeFrom="column">
                  <wp:posOffset>3762375</wp:posOffset>
                </wp:positionH>
                <wp:positionV relativeFrom="paragraph">
                  <wp:posOffset>73660</wp:posOffset>
                </wp:positionV>
                <wp:extent cx="571500" cy="7239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0800D3" id="Oval 10" o:spid="_x0000_s1026" style="position:absolute;margin-left:296.25pt;margin-top:5.8pt;width:45pt;height:57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mr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"/>
            </w:pict>
          </mc:Fallback>
        </mc:AlternateContent>
      </w:r>
      <w:r w:rsidR="00FE21BA" w:rsidRPr="00900216">
        <w:rPr>
          <w:rFonts w:ascii="Times New Roman" w:hAnsi="Times New Roman" w:cs="Times New Roman"/>
          <w:noProof/>
          <w:sz w:val="24"/>
          <w:szCs w:val="24"/>
          <w:lang w:val="en-US"/>
        </w:rPr>
        <mc:AlternateContent>
          <mc:Choice Requires="wps">
            <w:drawing>
              <wp:anchor distT="0" distB="0" distL="114300" distR="114300" simplePos="0" relativeHeight="251926528" behindDoc="0" locked="0" layoutInCell="1" allowOverlap="1" wp14:anchorId="27F26F90" wp14:editId="1AAEB2C5">
                <wp:simplePos x="0" y="0"/>
                <wp:positionH relativeFrom="column">
                  <wp:posOffset>809625</wp:posOffset>
                </wp:positionH>
                <wp:positionV relativeFrom="paragraph">
                  <wp:posOffset>73660</wp:posOffset>
                </wp:positionV>
                <wp:extent cx="619125" cy="723900"/>
                <wp:effectExtent l="0" t="0" r="28575" b="1905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DB9C1F" id="Oval 11" o:spid="_x0000_s1026" style="position:absolute;margin-left:63.75pt;margin-top:5.8pt;width:48.75pt;height:5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05C94DE4"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45984" behindDoc="0" locked="0" layoutInCell="1" allowOverlap="1" wp14:anchorId="3B0CDFAC" wp14:editId="77ED947C">
                <wp:simplePos x="0" y="0"/>
                <wp:positionH relativeFrom="column">
                  <wp:posOffset>2524125</wp:posOffset>
                </wp:positionH>
                <wp:positionV relativeFrom="paragraph">
                  <wp:posOffset>66040</wp:posOffset>
                </wp:positionV>
                <wp:extent cx="1495425" cy="1304925"/>
                <wp:effectExtent l="0" t="0" r="28575" b="285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E70A32D" id="Straight Arrow Connector 29" o:spid="_x0000_s1026" type="#_x0000_t32" style="position:absolute;margin-left:198.75pt;margin-top:5.2pt;width:117.75pt;height:102.75pt;flip:x;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44960" behindDoc="0" locked="0" layoutInCell="1" allowOverlap="1" wp14:anchorId="7066526E" wp14:editId="207529B1">
                <wp:simplePos x="0" y="0"/>
                <wp:positionH relativeFrom="column">
                  <wp:posOffset>2552700</wp:posOffset>
                </wp:positionH>
                <wp:positionV relativeFrom="paragraph">
                  <wp:posOffset>210820</wp:posOffset>
                </wp:positionV>
                <wp:extent cx="1495425" cy="1266825"/>
                <wp:effectExtent l="0" t="0" r="28575" b="285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A1C3CCE" id="Straight Arrow Connector 28" o:spid="_x0000_s1026" type="#_x0000_t32" style="position:absolute;margin-left:201pt;margin-top:16.6pt;width:117.75pt;height:99.75pt;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" strokecolor="black [3200]" strokeweight="1pt">
                <v:stroke dashstyle="dash"/>
                <v:shadow color="#868686"/>
              </v:shape>
            </w:pict>
          </mc:Fallback>
        </mc:AlternateContent>
      </w:r>
    </w:p>
    <w:p w14:paraId="16BDE000" w14:textId="77777777" w:rsidR="000D1D09" w:rsidRPr="00900216" w:rsidRDefault="000D1D09" w:rsidP="00FB33DF">
      <w:pPr>
        <w:spacing w:line="240" w:lineRule="auto"/>
        <w:jc w:val="both"/>
        <w:rPr>
          <w:rFonts w:ascii="Times New Roman" w:hAnsi="Times New Roman" w:cs="Times New Roman"/>
          <w:sz w:val="24"/>
          <w:szCs w:val="24"/>
        </w:rPr>
      </w:pPr>
    </w:p>
    <w:p w14:paraId="0D470E02"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9F12A6E"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52128" behindDoc="0" locked="0" layoutInCell="1" allowOverlap="1" wp14:anchorId="49CD3C26" wp14:editId="61895744">
                <wp:simplePos x="0" y="0"/>
                <wp:positionH relativeFrom="column">
                  <wp:posOffset>2362200</wp:posOffset>
                </wp:positionH>
                <wp:positionV relativeFrom="paragraph">
                  <wp:posOffset>109220</wp:posOffset>
                </wp:positionV>
                <wp:extent cx="0" cy="53340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096B72" id="Straight Arrow Connector 5" o:spid="_x0000_s1026" type="#_x0000_t32" style="position:absolute;margin-left:186pt;margin-top:8.6pt;width:0;height:4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53152" behindDoc="0" locked="0" layoutInCell="1" allowOverlap="1" wp14:anchorId="6CE5C742" wp14:editId="461A1CF9">
                <wp:simplePos x="0" y="0"/>
                <wp:positionH relativeFrom="column">
                  <wp:posOffset>2762250</wp:posOffset>
                </wp:positionH>
                <wp:positionV relativeFrom="paragraph">
                  <wp:posOffset>118745</wp:posOffset>
                </wp:positionV>
                <wp:extent cx="635" cy="533400"/>
                <wp:effectExtent l="0" t="0" r="3746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7E0BA3" id="Straight Arrow Connector 4" o:spid="_x0000_s1026" type="#_x0000_t32" style="position:absolute;margin-left:217.5pt;margin-top:9.35pt;width:.05pt;height:4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51104" behindDoc="0" locked="0" layoutInCell="1" allowOverlap="1" wp14:anchorId="72D648CE" wp14:editId="21B40A90">
                <wp:simplePos x="0" y="0"/>
                <wp:positionH relativeFrom="column">
                  <wp:posOffset>2372360</wp:posOffset>
                </wp:positionH>
                <wp:positionV relativeFrom="paragraph">
                  <wp:posOffset>109220</wp:posOffset>
                </wp:positionV>
                <wp:extent cx="390525" cy="9525"/>
                <wp:effectExtent l="0" t="0" r="28575"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CBB15D" id="Straight Arrow Connector 3" o:spid="_x0000_s1026" type="#_x0000_t32" style="position:absolute;margin-left:186.8pt;margin-top:8.6pt;width:30.75pt;height:.7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"/>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50080" behindDoc="0" locked="0" layoutInCell="1" allowOverlap="1" wp14:anchorId="1305F661" wp14:editId="66C9A653">
                <wp:simplePos x="0" y="0"/>
                <wp:positionH relativeFrom="column">
                  <wp:posOffset>3086100</wp:posOffset>
                </wp:positionH>
                <wp:positionV relativeFrom="paragraph">
                  <wp:posOffset>125730</wp:posOffset>
                </wp:positionV>
                <wp:extent cx="2638425" cy="564515"/>
                <wp:effectExtent l="0" t="0" r="952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DA2AE8" w14:textId="77777777" w:rsidR="009E7990" w:rsidRPr="007F0362" w:rsidRDefault="009E7990" w:rsidP="000D1D09">
                            <w:pPr>
                              <w:spacing w:after="0" w:line="240" w:lineRule="auto"/>
                              <w:rPr>
                                <w:sz w:val="20"/>
                                <w:szCs w:val="20"/>
                              </w:rPr>
                            </w:pPr>
                          </w:p>
                          <w:p w14:paraId="4FACDF25" w14:textId="77777777" w:rsidR="009E7990" w:rsidRPr="007F0362" w:rsidRDefault="009E7990" w:rsidP="000D1D09">
                            <w:pPr>
                              <w:spacing w:after="0" w:line="240" w:lineRule="auto"/>
                              <w:rPr>
                                <w:sz w:val="20"/>
                                <w:szCs w:val="20"/>
                              </w:rPr>
                            </w:pPr>
                            <w:r>
                              <w:rPr>
                                <w:sz w:val="20"/>
                                <w:szCs w:val="20"/>
                              </w:rPr>
                              <w:t>We (FRSC Officials) - Gospel preachers</w:t>
                            </w:r>
                          </w:p>
                          <w:p w14:paraId="35F9789E" w14:textId="77777777" w:rsidR="009E7990" w:rsidRPr="007F0362" w:rsidRDefault="009E7990" w:rsidP="000D1D09">
                            <w:pPr>
                              <w:spacing w:after="0" w:line="240" w:lineRule="auto"/>
                              <w:rPr>
                                <w:sz w:val="20"/>
                                <w:szCs w:val="20"/>
                              </w:rPr>
                            </w:pPr>
                            <w:r>
                              <w:rPr>
                                <w:sz w:val="20"/>
                                <w:szCs w:val="20"/>
                              </w:rPr>
                              <w:t>Gospel of safety - Campaign</w:t>
                            </w:r>
                          </w:p>
                          <w:p w14:paraId="3E9507A3" w14:textId="77777777"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5F661" id="Text Box 7" o:spid="_x0000_s1057" type="#_x0000_t202" style="position:absolute;left:0;text-align:left;margin-left:243pt;margin-top:9.9pt;width:207.75pt;height:44.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" stroked="f">
                <v:textbox>
                  <w:txbxContent>
                    <w:p w14:paraId="5FDA2AE8" w14:textId="77777777" w:rsidR="009E7990" w:rsidRPr="007F0362" w:rsidRDefault="009E7990" w:rsidP="000D1D09">
                      <w:pPr>
                        <w:spacing w:after="0" w:line="240" w:lineRule="auto"/>
                        <w:rPr>
                          <w:sz w:val="20"/>
                          <w:szCs w:val="20"/>
                        </w:rPr>
                      </w:pPr>
                    </w:p>
                    <w:p w14:paraId="4FACDF25" w14:textId="77777777" w:rsidR="009E7990" w:rsidRPr="007F0362" w:rsidRDefault="009E7990" w:rsidP="000D1D09">
                      <w:pPr>
                        <w:spacing w:after="0" w:line="240" w:lineRule="auto"/>
                        <w:rPr>
                          <w:sz w:val="20"/>
                          <w:szCs w:val="20"/>
                        </w:rPr>
                      </w:pPr>
                      <w:r>
                        <w:rPr>
                          <w:sz w:val="20"/>
                          <w:szCs w:val="20"/>
                        </w:rPr>
                        <w:t>We (FRSC Officials) - Gospel preachers</w:t>
                      </w:r>
                    </w:p>
                    <w:p w14:paraId="35F9789E" w14:textId="77777777" w:rsidR="009E7990" w:rsidRPr="007F0362" w:rsidRDefault="009E7990" w:rsidP="000D1D09">
                      <w:pPr>
                        <w:spacing w:after="0" w:line="240" w:lineRule="auto"/>
                        <w:rPr>
                          <w:sz w:val="20"/>
                          <w:szCs w:val="20"/>
                        </w:rPr>
                      </w:pPr>
                      <w:r>
                        <w:rPr>
                          <w:sz w:val="20"/>
                          <w:szCs w:val="20"/>
                        </w:rPr>
                        <w:t>Gospel of safety - Campaign</w:t>
                      </w:r>
                    </w:p>
                    <w:p w14:paraId="3E9507A3" w14:textId="77777777" w:rsidR="009E7990" w:rsidRPr="007F0362" w:rsidRDefault="009E7990"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val="en-US"/>
        </w:rPr>
        <mc:AlternateContent>
          <mc:Choice Requires="wps">
            <w:drawing>
              <wp:anchor distT="0" distB="0" distL="114300" distR="114300" simplePos="0" relativeHeight="251928576" behindDoc="0" locked="0" layoutInCell="1" allowOverlap="1" wp14:anchorId="60FEBC1B" wp14:editId="27833E9D">
                <wp:simplePos x="0" y="0"/>
                <wp:positionH relativeFrom="column">
                  <wp:posOffset>2257425</wp:posOffset>
                </wp:positionH>
                <wp:positionV relativeFrom="paragraph">
                  <wp:posOffset>26035</wp:posOffset>
                </wp:positionV>
                <wp:extent cx="619125" cy="748665"/>
                <wp:effectExtent l="0" t="0" r="28575" b="1333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48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1C215E" id="Oval 6" o:spid="_x0000_s1026" style="position:absolute;margin-left:177.75pt;margin-top:2.05pt;width:48.75pt;height:58.9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33F5B7A5" w14:textId="77777777" w:rsidR="00FE21BA" w:rsidRDefault="00FE21BA" w:rsidP="00FB33DF">
      <w:pPr>
        <w:spacing w:after="0" w:line="240" w:lineRule="auto"/>
        <w:jc w:val="both"/>
        <w:rPr>
          <w:rFonts w:ascii="Times New Roman" w:hAnsi="Times New Roman" w:cs="Times New Roman"/>
          <w:sz w:val="24"/>
          <w:szCs w:val="24"/>
        </w:rPr>
      </w:pPr>
    </w:p>
    <w:p w14:paraId="74930E2E" w14:textId="77777777" w:rsidR="00FE21BA" w:rsidRDefault="00FE21BA" w:rsidP="00FB33DF">
      <w:pPr>
        <w:spacing w:after="0" w:line="240" w:lineRule="auto"/>
        <w:jc w:val="both"/>
        <w:rPr>
          <w:rFonts w:ascii="Times New Roman" w:hAnsi="Times New Roman" w:cs="Times New Roman"/>
          <w:sz w:val="24"/>
          <w:szCs w:val="24"/>
        </w:rPr>
      </w:pPr>
    </w:p>
    <w:p w14:paraId="4893E15D"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US"/>
        </w:rPr>
        <mc:AlternateContent>
          <mc:Choice Requires="wps">
            <w:drawing>
              <wp:anchor distT="0" distB="0" distL="114300" distR="114300" simplePos="0" relativeHeight="251954176" behindDoc="0" locked="0" layoutInCell="1" allowOverlap="1" wp14:anchorId="7105C89A" wp14:editId="05EDA54C">
                <wp:simplePos x="0" y="0"/>
                <wp:positionH relativeFrom="column">
                  <wp:posOffset>2362200</wp:posOffset>
                </wp:positionH>
                <wp:positionV relativeFrom="paragraph">
                  <wp:posOffset>7620</wp:posOffset>
                </wp:positionV>
                <wp:extent cx="390525" cy="9525"/>
                <wp:effectExtent l="0" t="0" r="28575"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C86D15" id="Straight Arrow Connector 2" o:spid="_x0000_s1026" type="#_x0000_t32" style="position:absolute;margin-left:186pt;margin-top:.6pt;width:30.75pt;height:.75pt;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"/>
            </w:pict>
          </mc:Fallback>
        </mc:AlternateContent>
      </w:r>
    </w:p>
    <w:p w14:paraId="6C3980ED" w14:textId="77777777" w:rsidR="00FE21BA" w:rsidRDefault="00FE21BA" w:rsidP="00FB33DF">
      <w:pPr>
        <w:spacing w:after="0" w:line="240" w:lineRule="auto"/>
        <w:jc w:val="both"/>
        <w:rPr>
          <w:rFonts w:ascii="Times New Roman" w:hAnsi="Times New Roman" w:cs="Times New Roman"/>
          <w:sz w:val="24"/>
          <w:szCs w:val="24"/>
        </w:rPr>
      </w:pPr>
    </w:p>
    <w:p w14:paraId="7514039F"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scenarios created of the FRSC officials as gospel preachers implies that the road safety men are determined in their desire to get to as many people as possible</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as gospel preachers </w:t>
      </w:r>
      <w:r w:rsidR="00D86D94" w:rsidRPr="00900216">
        <w:rPr>
          <w:rFonts w:ascii="Times New Roman" w:hAnsi="Times New Roman" w:cs="Times New Roman"/>
          <w:sz w:val="24"/>
          <w:szCs w:val="24"/>
        </w:rPr>
        <w:t>endeavo</w:t>
      </w:r>
      <w:r w:rsidR="000F5827">
        <w:rPr>
          <w:rFonts w:ascii="Times New Roman" w:hAnsi="Times New Roman" w:cs="Times New Roman"/>
          <w:sz w:val="24"/>
          <w:szCs w:val="24"/>
        </w:rPr>
        <w:t>u</w:t>
      </w:r>
      <w:r w:rsidR="00D86D94" w:rsidRPr="00900216">
        <w:rPr>
          <w:rFonts w:ascii="Times New Roman" w:hAnsi="Times New Roman" w:cs="Times New Roman"/>
          <w:sz w:val="24"/>
          <w:szCs w:val="24"/>
        </w:rPr>
        <w:t>r</w:t>
      </w:r>
      <w:r w:rsidRPr="00900216">
        <w:rPr>
          <w:rFonts w:ascii="Times New Roman" w:hAnsi="Times New Roman" w:cs="Times New Roman"/>
          <w:sz w:val="24"/>
          <w:szCs w:val="24"/>
        </w:rPr>
        <w:t xml:space="preserve"> to do. The gospel of safety thus is the campaign message which they would doggedly preach to motorists all over the nation. As the gospel about God as written in the Holy Books, and proclaimed by his preachers have the possibility of bringing salvation to those who hear and take heed, so the gospel of safety as writt</w:t>
      </w:r>
      <w:r w:rsidR="000F5827">
        <w:rPr>
          <w:rFonts w:ascii="Times New Roman" w:hAnsi="Times New Roman" w:cs="Times New Roman"/>
          <w:sz w:val="24"/>
          <w:szCs w:val="24"/>
        </w:rPr>
        <w:t>en in the FRSC codes</w:t>
      </w:r>
      <w:r w:rsidRPr="00900216">
        <w:rPr>
          <w:rFonts w:ascii="Times New Roman" w:hAnsi="Times New Roman" w:cs="Times New Roman"/>
          <w:sz w:val="24"/>
          <w:szCs w:val="24"/>
        </w:rPr>
        <w:t xml:space="preserve"> and proclaimed by the FRSC ‘preachers’ would bring safety, avoidance of accidents and loss of lives and vehicles to motorists who would hear </w:t>
      </w:r>
      <w:r w:rsidRPr="00900216">
        <w:rPr>
          <w:rFonts w:ascii="Times New Roman" w:hAnsi="Times New Roman" w:cs="Times New Roman"/>
          <w:sz w:val="24"/>
          <w:szCs w:val="24"/>
        </w:rPr>
        <w:lastRenderedPageBreak/>
        <w:t>and take heed. These two different scenarios are thereby fused to become a linking component- the saving of lives, although achieved through different means</w:t>
      </w:r>
      <w:r w:rsidR="00D86D94">
        <w:rPr>
          <w:rFonts w:ascii="Times New Roman" w:hAnsi="Times New Roman" w:cs="Times New Roman"/>
          <w:sz w:val="24"/>
          <w:szCs w:val="24"/>
        </w:rPr>
        <w:t xml:space="preserve"> </w:t>
      </w:r>
      <w:r w:rsidRPr="00900216">
        <w:rPr>
          <w:rFonts w:ascii="Times New Roman" w:hAnsi="Times New Roman" w:cs="Times New Roman"/>
          <w:sz w:val="24"/>
          <w:szCs w:val="24"/>
        </w:rPr>
        <w:t xml:space="preserve">- to project the road safety ideology.  </w:t>
      </w:r>
    </w:p>
    <w:p w14:paraId="1BDBF0F6" w14:textId="77777777" w:rsidR="00D86D94" w:rsidRDefault="00D86D94" w:rsidP="00FB33DF">
      <w:pPr>
        <w:spacing w:after="0" w:line="240" w:lineRule="auto"/>
        <w:jc w:val="both"/>
        <w:rPr>
          <w:rFonts w:ascii="Times New Roman" w:hAnsi="Times New Roman" w:cs="Times New Roman"/>
          <w:b/>
          <w:sz w:val="24"/>
          <w:szCs w:val="24"/>
        </w:rPr>
      </w:pPr>
    </w:p>
    <w:p w14:paraId="5FB7CD21" w14:textId="77777777" w:rsidR="000D1D09" w:rsidRPr="00197C4B" w:rsidRDefault="00530660"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Findings </w:t>
      </w:r>
    </w:p>
    <w:p w14:paraId="29455AEF" w14:textId="77777777" w:rsidR="00CC7A9F" w:rsidRDefault="00530660" w:rsidP="00FB33D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foregoing analysis, it can be seen that that the selected episodes of the different talk shows </w:t>
      </w:r>
      <w:r w:rsidRPr="00530660">
        <w:rPr>
          <w:rFonts w:ascii="Times New Roman" w:hAnsi="Times New Roman" w:cs="Times New Roman"/>
          <w:i/>
          <w:sz w:val="24"/>
          <w:szCs w:val="24"/>
        </w:rPr>
        <w:t>Kakaaki</w:t>
      </w:r>
      <w:r>
        <w:rPr>
          <w:rFonts w:ascii="Times New Roman" w:hAnsi="Times New Roman" w:cs="Times New Roman"/>
          <w:sz w:val="24"/>
          <w:szCs w:val="24"/>
        </w:rPr>
        <w:t xml:space="preserve">, </w:t>
      </w:r>
      <w:r w:rsidRPr="00530660">
        <w:rPr>
          <w:rFonts w:ascii="Times New Roman" w:hAnsi="Times New Roman" w:cs="Times New Roman"/>
          <w:i/>
          <w:sz w:val="24"/>
          <w:szCs w:val="24"/>
        </w:rPr>
        <w:t>Focus Nigeria</w:t>
      </w:r>
      <w:r>
        <w:rPr>
          <w:rFonts w:ascii="Times New Roman" w:hAnsi="Times New Roman" w:cs="Times New Roman"/>
          <w:sz w:val="24"/>
          <w:szCs w:val="24"/>
        </w:rPr>
        <w:t xml:space="preserve">, and </w:t>
      </w:r>
      <w:r w:rsidRPr="00530660">
        <w:rPr>
          <w:rFonts w:ascii="Times New Roman" w:hAnsi="Times New Roman" w:cs="Times New Roman"/>
          <w:i/>
          <w:sz w:val="24"/>
          <w:szCs w:val="24"/>
        </w:rPr>
        <w:t>Head to Head</w:t>
      </w:r>
      <w:r>
        <w:rPr>
          <w:rFonts w:ascii="Times New Roman" w:hAnsi="Times New Roman" w:cs="Times New Roman"/>
          <w:sz w:val="24"/>
          <w:szCs w:val="24"/>
        </w:rPr>
        <w:t xml:space="preserve"> all contained conceptual blending patterns as a result of the mental spaces conceptualised by the participants on the programme. </w:t>
      </w:r>
      <w:r w:rsidR="006C5982">
        <w:rPr>
          <w:rFonts w:ascii="Times New Roman" w:hAnsi="Times New Roman" w:cs="Times New Roman"/>
          <w:sz w:val="24"/>
          <w:szCs w:val="24"/>
        </w:rPr>
        <w:t xml:space="preserve">In </w:t>
      </w:r>
      <w:r w:rsidR="006C5982" w:rsidRPr="00530660">
        <w:rPr>
          <w:rFonts w:ascii="Times New Roman" w:hAnsi="Times New Roman" w:cs="Times New Roman"/>
          <w:i/>
          <w:sz w:val="24"/>
          <w:szCs w:val="24"/>
        </w:rPr>
        <w:t>Kakaaki</w:t>
      </w:r>
      <w:r w:rsidR="006C5982">
        <w:rPr>
          <w:rFonts w:ascii="Times New Roman" w:hAnsi="Times New Roman" w:cs="Times New Roman"/>
          <w:sz w:val="24"/>
          <w:szCs w:val="24"/>
        </w:rPr>
        <w:t xml:space="preserve">, for example, four mental spaces are created that represents the Boko-Haram as a tragedy. Two mental spaces are also created that equated the zeal of the </w:t>
      </w:r>
      <w:r w:rsidR="006C5982" w:rsidRPr="00CC7A9F">
        <w:rPr>
          <w:rFonts w:ascii="Times New Roman" w:hAnsi="Times New Roman" w:cs="Times New Roman"/>
          <w:i/>
          <w:sz w:val="24"/>
          <w:szCs w:val="24"/>
        </w:rPr>
        <w:t>BringBackOurGirls</w:t>
      </w:r>
      <w:r w:rsidR="006C5982">
        <w:rPr>
          <w:rFonts w:ascii="Times New Roman" w:hAnsi="Times New Roman" w:cs="Times New Roman"/>
          <w:sz w:val="24"/>
          <w:szCs w:val="24"/>
        </w:rPr>
        <w:t xml:space="preserve"> campaigners</w:t>
      </w:r>
      <w:r w:rsidR="00CC7A9F">
        <w:rPr>
          <w:rFonts w:ascii="Times New Roman" w:hAnsi="Times New Roman" w:cs="Times New Roman"/>
          <w:sz w:val="24"/>
          <w:szCs w:val="24"/>
        </w:rPr>
        <w:t xml:space="preserve"> to fire.</w:t>
      </w:r>
      <w:r w:rsidR="006C5982">
        <w:rPr>
          <w:rFonts w:ascii="Times New Roman" w:hAnsi="Times New Roman" w:cs="Times New Roman"/>
          <w:sz w:val="24"/>
          <w:szCs w:val="24"/>
        </w:rPr>
        <w:t xml:space="preserve"> </w:t>
      </w:r>
      <w:r w:rsidR="00CC7A9F">
        <w:rPr>
          <w:rFonts w:ascii="Times New Roman" w:hAnsi="Times New Roman" w:cs="Times New Roman"/>
          <w:sz w:val="24"/>
          <w:szCs w:val="24"/>
        </w:rPr>
        <w:t xml:space="preserve">Following this, the effort by the government to stall the campaign is equated with quenching a fire. </w:t>
      </w:r>
    </w:p>
    <w:p w14:paraId="64BE4489" w14:textId="77777777" w:rsidR="00530660" w:rsidRDefault="00CC7A9F" w:rsidP="00FB33D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Furthermore, in </w:t>
      </w:r>
      <w:r w:rsidRPr="00530660">
        <w:rPr>
          <w:rFonts w:ascii="Times New Roman" w:hAnsi="Times New Roman" w:cs="Times New Roman"/>
          <w:i/>
          <w:sz w:val="24"/>
          <w:szCs w:val="24"/>
        </w:rPr>
        <w:t>Focus Nigeria</w:t>
      </w:r>
      <w:r>
        <w:rPr>
          <w:rFonts w:ascii="Times New Roman" w:hAnsi="Times New Roman" w:cs="Times New Roman"/>
          <w:sz w:val="24"/>
          <w:szCs w:val="24"/>
        </w:rPr>
        <w:t>, the FRSC officials – in an episode – are metaphorically represented by the participant as gospel preachers, and their road safety campaign is represented as a gospel of safety, in two mental spaces. Additionally, the discourse of the chief of the FRSC brought about a creation of two mental spaces where the new data system is viewed as a foundation, and legacies – those he sought to leave behind – are virtues.</w:t>
      </w:r>
    </w:p>
    <w:p w14:paraId="72582112" w14:textId="77777777" w:rsidR="00CC7A9F" w:rsidRPr="00CC7A9F" w:rsidRDefault="00CC7A9F" w:rsidP="00FB33DF">
      <w:pPr>
        <w:spacing w:line="240" w:lineRule="auto"/>
        <w:jc w:val="both"/>
        <w:rPr>
          <w:rFonts w:ascii="Times New Roman" w:hAnsi="Times New Roman" w:cs="Times New Roman"/>
          <w:sz w:val="24"/>
          <w:szCs w:val="24"/>
        </w:rPr>
      </w:pPr>
      <w:bookmarkStart w:id="9" w:name="_GoBack"/>
      <w:bookmarkEnd w:id="9"/>
      <w:r>
        <w:rPr>
          <w:rFonts w:ascii="Times New Roman" w:hAnsi="Times New Roman" w:cs="Times New Roman"/>
          <w:sz w:val="24"/>
          <w:szCs w:val="24"/>
        </w:rPr>
        <w:t xml:space="preserve">In </w:t>
      </w:r>
      <w:r w:rsidRPr="00530660">
        <w:rPr>
          <w:rFonts w:ascii="Times New Roman" w:hAnsi="Times New Roman" w:cs="Times New Roman"/>
          <w:i/>
          <w:sz w:val="24"/>
          <w:szCs w:val="24"/>
        </w:rPr>
        <w:t>Head to Head</w:t>
      </w:r>
      <w:r>
        <w:rPr>
          <w:rFonts w:ascii="Times New Roman" w:hAnsi="Times New Roman" w:cs="Times New Roman"/>
          <w:i/>
          <w:sz w:val="24"/>
          <w:szCs w:val="24"/>
        </w:rPr>
        <w:t xml:space="preserve"> </w:t>
      </w:r>
      <w:r>
        <w:rPr>
          <w:rFonts w:ascii="Times New Roman" w:hAnsi="Times New Roman" w:cs="Times New Roman"/>
          <w:sz w:val="24"/>
          <w:szCs w:val="24"/>
        </w:rPr>
        <w:t>episodes, a greater number of mental spaces were created</w:t>
      </w:r>
      <w:r w:rsidR="007504C6">
        <w:rPr>
          <w:rFonts w:ascii="Times New Roman" w:hAnsi="Times New Roman" w:cs="Times New Roman"/>
          <w:sz w:val="24"/>
          <w:szCs w:val="24"/>
        </w:rPr>
        <w:t xml:space="preserve"> – about 11 – c</w:t>
      </w:r>
      <w:r>
        <w:rPr>
          <w:rFonts w:ascii="Times New Roman" w:hAnsi="Times New Roman" w:cs="Times New Roman"/>
          <w:sz w:val="24"/>
          <w:szCs w:val="24"/>
        </w:rPr>
        <w:t xml:space="preserve">ompared with the other two talk shows, </w:t>
      </w:r>
      <w:r w:rsidRPr="00530660">
        <w:rPr>
          <w:rFonts w:ascii="Times New Roman" w:hAnsi="Times New Roman" w:cs="Times New Roman"/>
          <w:i/>
          <w:sz w:val="24"/>
          <w:szCs w:val="24"/>
        </w:rPr>
        <w:t>Kakaaki</w:t>
      </w:r>
      <w:r>
        <w:rPr>
          <w:rFonts w:ascii="Times New Roman" w:hAnsi="Times New Roman" w:cs="Times New Roman"/>
          <w:sz w:val="24"/>
          <w:szCs w:val="24"/>
        </w:rPr>
        <w:t xml:space="preserve"> and </w:t>
      </w:r>
      <w:r w:rsidRPr="00530660">
        <w:rPr>
          <w:rFonts w:ascii="Times New Roman" w:hAnsi="Times New Roman" w:cs="Times New Roman"/>
          <w:i/>
          <w:sz w:val="24"/>
          <w:szCs w:val="24"/>
        </w:rPr>
        <w:t>Focus Nigeria</w:t>
      </w:r>
      <w:r>
        <w:rPr>
          <w:rFonts w:ascii="Times New Roman" w:hAnsi="Times New Roman" w:cs="Times New Roman"/>
          <w:i/>
          <w:sz w:val="24"/>
          <w:szCs w:val="24"/>
        </w:rPr>
        <w:t xml:space="preserve">. </w:t>
      </w:r>
      <w:r>
        <w:rPr>
          <w:rFonts w:ascii="Times New Roman" w:hAnsi="Times New Roman" w:cs="Times New Roman"/>
          <w:sz w:val="24"/>
          <w:szCs w:val="24"/>
        </w:rPr>
        <w:t xml:space="preserve">The participant in one of the episodes considered the </w:t>
      </w:r>
      <w:r w:rsidRPr="00CC7A9F">
        <w:rPr>
          <w:rFonts w:ascii="Times New Roman" w:hAnsi="Times New Roman" w:cs="Times New Roman"/>
          <w:i/>
          <w:sz w:val="24"/>
          <w:szCs w:val="24"/>
        </w:rPr>
        <w:t>BringBackOurGirls</w:t>
      </w:r>
      <w:r>
        <w:rPr>
          <w:rFonts w:ascii="Times New Roman" w:hAnsi="Times New Roman" w:cs="Times New Roman"/>
          <w:sz w:val="24"/>
          <w:szCs w:val="24"/>
        </w:rPr>
        <w:t xml:space="preserve"> campaigners </w:t>
      </w:r>
      <w:r w:rsidR="007504C6">
        <w:rPr>
          <w:rFonts w:ascii="Times New Roman" w:hAnsi="Times New Roman" w:cs="Times New Roman"/>
          <w:sz w:val="24"/>
          <w:szCs w:val="24"/>
        </w:rPr>
        <w:t>as charlatans; Nigeria is a disputed project; the Nigerian Constitution is an apartheid constitution and a slave master; Senator Sani Yerima is same as Shekau, the Boko-Haram terrorist leader, among other framings. Several argumentative moves and framings were deployed to create these mental spaces that have been identified and go a long way in showing how participants on the selected Nigerian talk shows conceptualised the happenings discussed.</w:t>
      </w:r>
    </w:p>
    <w:p w14:paraId="39F99F8F" w14:textId="77777777" w:rsidR="007504C6" w:rsidRDefault="007504C6" w:rsidP="007504C6">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C</w:t>
      </w:r>
      <w:r w:rsidRPr="00197C4B">
        <w:rPr>
          <w:rFonts w:ascii="Times New Roman" w:hAnsi="Times New Roman" w:cs="Times New Roman"/>
          <w:b/>
          <w:sz w:val="24"/>
          <w:szCs w:val="24"/>
        </w:rPr>
        <w:t>onclusion</w:t>
      </w:r>
    </w:p>
    <w:p w14:paraId="386AF9B5" w14:textId="77777777" w:rsidR="00197C4B" w:rsidRPr="00900216" w:rsidRDefault="00E942CF" w:rsidP="007504C6">
      <w:pPr>
        <w:spacing w:after="0" w:line="240" w:lineRule="auto"/>
        <w:jc w:val="both"/>
        <w:rPr>
          <w:rFonts w:ascii="Times New Roman" w:hAnsi="Times New Roman" w:cs="Times New Roman"/>
          <w:sz w:val="24"/>
          <w:szCs w:val="24"/>
        </w:rPr>
      </w:pPr>
      <w:commentRangeStart w:id="10"/>
      <w:commentRangeStart w:id="11"/>
      <w:r>
        <w:rPr>
          <w:rFonts w:ascii="Times New Roman" w:hAnsi="Times New Roman" w:cs="Times New Roman"/>
          <w:sz w:val="24"/>
          <w:szCs w:val="24"/>
        </w:rPr>
        <w:t>Nigerian t</w:t>
      </w:r>
      <w:r w:rsidR="002C0A16">
        <w:rPr>
          <w:rFonts w:ascii="Times New Roman" w:hAnsi="Times New Roman" w:cs="Times New Roman"/>
          <w:sz w:val="24"/>
          <w:szCs w:val="24"/>
        </w:rPr>
        <w:t>elevision talk show participants</w:t>
      </w:r>
      <w:r w:rsidR="00197C4B">
        <w:rPr>
          <w:rFonts w:ascii="Times New Roman" w:hAnsi="Times New Roman" w:cs="Times New Roman"/>
          <w:sz w:val="24"/>
          <w:szCs w:val="24"/>
        </w:rPr>
        <w:t xml:space="preserve"> in </w:t>
      </w:r>
      <w:r>
        <w:rPr>
          <w:rFonts w:ascii="Times New Roman" w:hAnsi="Times New Roman" w:cs="Times New Roman"/>
          <w:sz w:val="24"/>
          <w:szCs w:val="24"/>
        </w:rPr>
        <w:t>the selected episodes</w:t>
      </w:r>
      <w:r w:rsidR="00197C4B">
        <w:rPr>
          <w:rFonts w:ascii="Times New Roman" w:hAnsi="Times New Roman" w:cs="Times New Roman"/>
          <w:sz w:val="24"/>
          <w:szCs w:val="24"/>
        </w:rPr>
        <w:t xml:space="preserve"> </w:t>
      </w:r>
      <w:r w:rsidR="002C0A16">
        <w:rPr>
          <w:rFonts w:ascii="Times New Roman" w:hAnsi="Times New Roman" w:cs="Times New Roman"/>
          <w:sz w:val="24"/>
          <w:szCs w:val="24"/>
        </w:rPr>
        <w:t xml:space="preserve">are found </w:t>
      </w:r>
      <w:r w:rsidR="000F5827">
        <w:rPr>
          <w:rFonts w:ascii="Times New Roman" w:hAnsi="Times New Roman" w:cs="Times New Roman"/>
          <w:sz w:val="24"/>
          <w:szCs w:val="24"/>
        </w:rPr>
        <w:t>conceptualis</w:t>
      </w:r>
      <w:r w:rsidR="00D86D94">
        <w:rPr>
          <w:rFonts w:ascii="Times New Roman" w:hAnsi="Times New Roman" w:cs="Times New Roman"/>
          <w:sz w:val="24"/>
          <w:szCs w:val="24"/>
        </w:rPr>
        <w:t>ing</w:t>
      </w:r>
      <w:r w:rsidR="002C0A16">
        <w:rPr>
          <w:rFonts w:ascii="Times New Roman" w:hAnsi="Times New Roman" w:cs="Times New Roman"/>
          <w:sz w:val="24"/>
          <w:szCs w:val="24"/>
        </w:rPr>
        <w:t xml:space="preserve"> ideologies by use of metaphors, as shown in the blended patterns. This shows tha</w:t>
      </w:r>
      <w:r w:rsidR="00BA2584">
        <w:rPr>
          <w:rFonts w:ascii="Times New Roman" w:hAnsi="Times New Roman" w:cs="Times New Roman"/>
          <w:sz w:val="24"/>
          <w:szCs w:val="24"/>
        </w:rPr>
        <w:t>t a lot happens in the cognitive domain</w:t>
      </w:r>
      <w:r w:rsidR="002C0A16">
        <w:rPr>
          <w:rFonts w:ascii="Times New Roman" w:hAnsi="Times New Roman" w:cs="Times New Roman"/>
          <w:sz w:val="24"/>
          <w:szCs w:val="24"/>
        </w:rPr>
        <w:t xml:space="preserve"> before they play out as words</w:t>
      </w:r>
      <w:r w:rsidR="007F7143">
        <w:rPr>
          <w:rFonts w:ascii="Times New Roman" w:hAnsi="Times New Roman" w:cs="Times New Roman"/>
          <w:sz w:val="24"/>
          <w:szCs w:val="24"/>
        </w:rPr>
        <w:t xml:space="preserve">, as has been argued by scholars </w:t>
      </w:r>
      <w:r w:rsidR="007F7143" w:rsidRPr="00900216">
        <w:rPr>
          <w:rFonts w:ascii="Times New Roman" w:hAnsi="Times New Roman" w:cs="Times New Roman"/>
          <w:sz w:val="24"/>
          <w:szCs w:val="24"/>
        </w:rPr>
        <w:t>(</w:t>
      </w:r>
      <w:r w:rsidR="007F7143">
        <w:rPr>
          <w:rFonts w:ascii="Times New Roman" w:hAnsi="Times New Roman" w:cs="Times New Roman"/>
          <w:sz w:val="24"/>
          <w:szCs w:val="24"/>
        </w:rPr>
        <w:t xml:space="preserve">van Dijk, </w:t>
      </w:r>
      <w:commentRangeEnd w:id="10"/>
      <w:r w:rsidR="00402BA2">
        <w:rPr>
          <w:rStyle w:val="CommentReference"/>
        </w:rPr>
        <w:commentReference w:id="10"/>
      </w:r>
      <w:commentRangeEnd w:id="11"/>
      <w:r w:rsidR="00402BA2">
        <w:rPr>
          <w:rStyle w:val="CommentReference"/>
        </w:rPr>
        <w:commentReference w:id="11"/>
      </w:r>
      <w:r w:rsidR="007F7143">
        <w:rPr>
          <w:rFonts w:ascii="Times New Roman" w:hAnsi="Times New Roman" w:cs="Times New Roman"/>
          <w:sz w:val="24"/>
          <w:szCs w:val="24"/>
        </w:rPr>
        <w:t xml:space="preserve">1995; </w:t>
      </w:r>
      <w:r w:rsidR="007F7143" w:rsidRPr="00900216">
        <w:rPr>
          <w:rFonts w:ascii="Times New Roman" w:hAnsi="Times New Roman" w:cs="Times New Roman"/>
          <w:sz w:val="24"/>
          <w:szCs w:val="24"/>
        </w:rPr>
        <w:t xml:space="preserve">Chilton, </w:t>
      </w:r>
      <w:r w:rsidR="007F7143">
        <w:rPr>
          <w:rFonts w:ascii="Times New Roman" w:hAnsi="Times New Roman" w:cs="Times New Roman"/>
          <w:sz w:val="24"/>
          <w:szCs w:val="24"/>
        </w:rPr>
        <w:t xml:space="preserve">2004, </w:t>
      </w:r>
      <w:r w:rsidR="007F7143" w:rsidRPr="00900216">
        <w:rPr>
          <w:rFonts w:ascii="Times New Roman" w:hAnsi="Times New Roman" w:cs="Times New Roman"/>
          <w:sz w:val="24"/>
          <w:szCs w:val="24"/>
        </w:rPr>
        <w:t>2005</w:t>
      </w:r>
      <w:r w:rsidR="007F7143">
        <w:rPr>
          <w:rFonts w:ascii="Times New Roman" w:hAnsi="Times New Roman" w:cs="Times New Roman"/>
          <w:sz w:val="24"/>
          <w:szCs w:val="24"/>
        </w:rPr>
        <w:t>; Hart, 2007</w:t>
      </w:r>
      <w:r w:rsidR="007F7143" w:rsidRPr="00900216">
        <w:rPr>
          <w:rFonts w:ascii="Times New Roman" w:hAnsi="Times New Roman" w:cs="Times New Roman"/>
          <w:sz w:val="24"/>
          <w:szCs w:val="24"/>
        </w:rPr>
        <w:t>)</w:t>
      </w:r>
      <w:r w:rsidR="002C0A16">
        <w:rPr>
          <w:rFonts w:ascii="Times New Roman" w:hAnsi="Times New Roman" w:cs="Times New Roman"/>
          <w:sz w:val="24"/>
          <w:szCs w:val="24"/>
        </w:rPr>
        <w:t xml:space="preserve">. </w:t>
      </w:r>
      <w:r w:rsidR="00D86D94">
        <w:rPr>
          <w:rFonts w:ascii="Times New Roman" w:hAnsi="Times New Roman" w:cs="Times New Roman"/>
          <w:sz w:val="24"/>
          <w:szCs w:val="24"/>
        </w:rPr>
        <w:t>Recognition of this fact should help media practitioners, especially those that anchor talk show programs, in their management of the issues raised. Knowledge of how conceptual blending is applied during i</w:t>
      </w:r>
      <w:r w:rsidR="000F5827">
        <w:rPr>
          <w:rFonts w:ascii="Times New Roman" w:hAnsi="Times New Roman" w:cs="Times New Roman"/>
          <w:sz w:val="24"/>
          <w:szCs w:val="24"/>
        </w:rPr>
        <w:t>nteractions can help them realis</w:t>
      </w:r>
      <w:r w:rsidR="00D86D94">
        <w:rPr>
          <w:rFonts w:ascii="Times New Roman" w:hAnsi="Times New Roman" w:cs="Times New Roman"/>
          <w:sz w:val="24"/>
          <w:szCs w:val="24"/>
        </w:rPr>
        <w:t xml:space="preserve">e the need to craft questions that would enable them get to the root of their discourse and adequately inform their audience. It also </w:t>
      </w:r>
      <w:r w:rsidR="007504C6">
        <w:rPr>
          <w:rFonts w:ascii="Times New Roman" w:hAnsi="Times New Roman" w:cs="Times New Roman"/>
          <w:sz w:val="24"/>
          <w:szCs w:val="24"/>
        </w:rPr>
        <w:t xml:space="preserve">should </w:t>
      </w:r>
      <w:r w:rsidR="00D86D94">
        <w:rPr>
          <w:rFonts w:ascii="Times New Roman" w:hAnsi="Times New Roman" w:cs="Times New Roman"/>
          <w:sz w:val="24"/>
          <w:szCs w:val="24"/>
        </w:rPr>
        <w:t>help</w:t>
      </w:r>
      <w:r w:rsidR="007504C6">
        <w:rPr>
          <w:rFonts w:ascii="Times New Roman" w:hAnsi="Times New Roman" w:cs="Times New Roman"/>
          <w:sz w:val="24"/>
          <w:szCs w:val="24"/>
        </w:rPr>
        <w:t xml:space="preserve"> them</w:t>
      </w:r>
      <w:r w:rsidR="00D86D94">
        <w:rPr>
          <w:rFonts w:ascii="Times New Roman" w:hAnsi="Times New Roman" w:cs="Times New Roman"/>
          <w:sz w:val="24"/>
          <w:szCs w:val="24"/>
        </w:rPr>
        <w:t xml:space="preserve"> avoid pitfalls of making unnecessary comparisons through the use of metaphorical expressions. </w:t>
      </w:r>
      <w:r w:rsidR="002C0A16">
        <w:rPr>
          <w:rFonts w:ascii="Times New Roman" w:hAnsi="Times New Roman" w:cs="Times New Roman"/>
          <w:sz w:val="24"/>
          <w:szCs w:val="24"/>
        </w:rPr>
        <w:t>This study has helped to show what leads to positions taken and adopted at such speech events.</w:t>
      </w:r>
      <w:r w:rsidR="00197C4B">
        <w:rPr>
          <w:rFonts w:ascii="Times New Roman" w:hAnsi="Times New Roman" w:cs="Times New Roman"/>
          <w:sz w:val="24"/>
          <w:szCs w:val="24"/>
        </w:rPr>
        <w:t xml:space="preserve"> </w:t>
      </w:r>
    </w:p>
    <w:p w14:paraId="7AFA568A" w14:textId="77777777" w:rsidR="000D1D09" w:rsidRPr="00900216" w:rsidRDefault="000D1D09" w:rsidP="00FB33DF">
      <w:pPr>
        <w:spacing w:line="240" w:lineRule="auto"/>
        <w:jc w:val="both"/>
        <w:rPr>
          <w:rFonts w:ascii="Times New Roman" w:hAnsi="Times New Roman" w:cs="Times New Roman"/>
          <w:sz w:val="24"/>
          <w:szCs w:val="24"/>
        </w:rPr>
      </w:pPr>
    </w:p>
    <w:p w14:paraId="70D6D867" w14:textId="77777777" w:rsidR="00AD082E" w:rsidRDefault="00CA53BE" w:rsidP="00FB33DF">
      <w:pPr>
        <w:spacing w:line="240" w:lineRule="auto"/>
        <w:jc w:val="both"/>
        <w:rPr>
          <w:rFonts w:ascii="Times New Roman" w:hAnsi="Times New Roman" w:cs="Times New Roman"/>
          <w:b/>
          <w:sz w:val="24"/>
          <w:szCs w:val="24"/>
        </w:rPr>
      </w:pPr>
      <w:r w:rsidRPr="00CA5FBE">
        <w:rPr>
          <w:rFonts w:ascii="Times New Roman" w:hAnsi="Times New Roman" w:cs="Times New Roman"/>
          <w:b/>
          <w:sz w:val="24"/>
          <w:szCs w:val="24"/>
        </w:rPr>
        <w:t>R</w:t>
      </w:r>
      <w:r w:rsidR="00AD082E" w:rsidRPr="00CA5FBE">
        <w:rPr>
          <w:rFonts w:ascii="Times New Roman" w:hAnsi="Times New Roman" w:cs="Times New Roman"/>
          <w:b/>
          <w:sz w:val="24"/>
          <w:szCs w:val="24"/>
        </w:rPr>
        <w:t>eferences</w:t>
      </w:r>
    </w:p>
    <w:p w14:paraId="7D38D363" w14:textId="77777777" w:rsidR="009A7FFD" w:rsidRPr="00900216"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(2004)</w:t>
      </w:r>
      <w:r w:rsidR="0093665C">
        <w:rPr>
          <w:rFonts w:ascii="Times New Roman" w:hAnsi="Times New Roman" w:cs="Times New Roman"/>
          <w:sz w:val="24"/>
          <w:szCs w:val="24"/>
        </w:rPr>
        <w:t>.</w:t>
      </w:r>
      <w:r w:rsidRPr="00900216">
        <w:rPr>
          <w:rFonts w:ascii="Times New Roman" w:hAnsi="Times New Roman" w:cs="Times New Roman"/>
          <w:sz w:val="24"/>
          <w:szCs w:val="24"/>
        </w:rPr>
        <w:t xml:space="preserve"> </w:t>
      </w:r>
      <w:r w:rsidRPr="009E7990">
        <w:rPr>
          <w:rFonts w:ascii="Times New Roman" w:hAnsi="Times New Roman" w:cs="Times New Roman"/>
          <w:i/>
          <w:sz w:val="24"/>
          <w:szCs w:val="24"/>
        </w:rPr>
        <w:t>Analysing Political Discourse: Theory and Practice</w:t>
      </w:r>
      <w:r>
        <w:rPr>
          <w:rFonts w:ascii="Times New Roman" w:hAnsi="Times New Roman" w:cs="Times New Roman"/>
          <w:sz w:val="24"/>
          <w:szCs w:val="24"/>
        </w:rPr>
        <w:t>. London: Routledge.</w:t>
      </w:r>
    </w:p>
    <w:p w14:paraId="0812736E" w14:textId="77777777" w:rsidR="009A7FFD" w:rsidRDefault="009A7FFD" w:rsidP="00FB33DF">
      <w:pPr>
        <w:spacing w:after="0" w:line="240" w:lineRule="auto"/>
        <w:jc w:val="both"/>
        <w:rPr>
          <w:rFonts w:ascii="Times New Roman" w:hAnsi="Times New Roman" w:cs="Times New Roman"/>
          <w:sz w:val="24"/>
          <w:szCs w:val="24"/>
        </w:rPr>
      </w:pPr>
    </w:p>
    <w:p w14:paraId="46E2FD2E" w14:textId="77777777" w:rsidR="0093665C" w:rsidRDefault="009A7FFD" w:rsidP="0093665C">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w:t>
      </w:r>
      <w:r w:rsidRPr="00900216">
        <w:rPr>
          <w:rFonts w:ascii="Times New Roman" w:hAnsi="Times New Roman" w:cs="Times New Roman"/>
          <w:sz w:val="24"/>
          <w:szCs w:val="24"/>
        </w:rPr>
        <w:t>2005</w:t>
      </w:r>
      <w:r>
        <w:rPr>
          <w:rFonts w:ascii="Times New Roman" w:hAnsi="Times New Roman" w:cs="Times New Roman"/>
          <w:sz w:val="24"/>
          <w:szCs w:val="24"/>
        </w:rPr>
        <w:t>)</w:t>
      </w:r>
      <w:r w:rsidR="0093665C">
        <w:rPr>
          <w:rFonts w:ascii="Times New Roman" w:hAnsi="Times New Roman" w:cs="Times New Roman"/>
          <w:sz w:val="24"/>
          <w:szCs w:val="24"/>
        </w:rPr>
        <w:t>.</w:t>
      </w:r>
      <w:r w:rsidRPr="00900216">
        <w:rPr>
          <w:rFonts w:ascii="Times New Roman" w:hAnsi="Times New Roman" w:cs="Times New Roman"/>
          <w:sz w:val="24"/>
          <w:szCs w:val="24"/>
        </w:rPr>
        <w:t xml:space="preserve"> Missing links in mainstream CDA: Modules, blends and the critical </w:t>
      </w:r>
    </w:p>
    <w:p w14:paraId="0D17ACB9" w14:textId="77777777" w:rsidR="009A7FFD" w:rsidRPr="00900216" w:rsidRDefault="009A7FFD" w:rsidP="0093665C">
      <w:pPr>
        <w:spacing w:after="0" w:line="240" w:lineRule="auto"/>
        <w:ind w:left="720"/>
        <w:jc w:val="both"/>
        <w:rPr>
          <w:rFonts w:ascii="Times New Roman" w:hAnsi="Times New Roman" w:cs="Times New Roman"/>
          <w:sz w:val="24"/>
          <w:szCs w:val="24"/>
        </w:rPr>
      </w:pPr>
      <w:r w:rsidRPr="00900216">
        <w:rPr>
          <w:rFonts w:ascii="Times New Roman" w:hAnsi="Times New Roman" w:cs="Times New Roman"/>
          <w:sz w:val="24"/>
          <w:szCs w:val="24"/>
        </w:rPr>
        <w:t xml:space="preserve">instinct. </w:t>
      </w:r>
      <w:r>
        <w:rPr>
          <w:rFonts w:ascii="Times New Roman" w:hAnsi="Times New Roman" w:cs="Times New Roman"/>
          <w:sz w:val="24"/>
          <w:szCs w:val="24"/>
        </w:rPr>
        <w:t xml:space="preserve">In </w:t>
      </w:r>
      <w:r w:rsidRPr="009E7990">
        <w:rPr>
          <w:rFonts w:ascii="Times New Roman" w:hAnsi="Times New Roman" w:cs="Times New Roman"/>
          <w:i/>
          <w:sz w:val="24"/>
          <w:szCs w:val="24"/>
        </w:rPr>
        <w:t>A New Agenda in Critical Discourse Analysis: Theory, Methodology and Interdisciplinarity</w:t>
      </w:r>
      <w:r>
        <w:rPr>
          <w:rFonts w:ascii="Times New Roman" w:hAnsi="Times New Roman" w:cs="Times New Roman"/>
          <w:sz w:val="24"/>
          <w:szCs w:val="24"/>
        </w:rPr>
        <w:t>. Ed. Wodak, R. and Chilton, P.</w:t>
      </w:r>
      <w:r w:rsidRPr="00900216">
        <w:rPr>
          <w:rFonts w:ascii="Times New Roman" w:hAnsi="Times New Roman" w:cs="Times New Roman"/>
          <w:sz w:val="24"/>
          <w:szCs w:val="24"/>
        </w:rPr>
        <w:t xml:space="preserve"> Amsterdam: John</w:t>
      </w:r>
      <w:r>
        <w:rPr>
          <w:rFonts w:ascii="Times New Roman" w:hAnsi="Times New Roman" w:cs="Times New Roman"/>
          <w:sz w:val="24"/>
          <w:szCs w:val="24"/>
        </w:rPr>
        <w:t xml:space="preserve"> Benjamins, </w:t>
      </w:r>
      <w:r w:rsidRPr="00CA5FBE">
        <w:rPr>
          <w:rFonts w:ascii="Times New Roman" w:hAnsi="Times New Roman" w:cs="Times New Roman"/>
          <w:sz w:val="24"/>
          <w:szCs w:val="24"/>
        </w:rPr>
        <w:t>pp. 19-53.</w:t>
      </w:r>
    </w:p>
    <w:p w14:paraId="6049F4F8" w14:textId="77777777" w:rsidR="009A7FFD" w:rsidRDefault="009A7FFD" w:rsidP="00FB33DF">
      <w:pPr>
        <w:spacing w:after="0" w:line="240" w:lineRule="auto"/>
        <w:jc w:val="both"/>
        <w:rPr>
          <w:rFonts w:ascii="Times New Roman" w:hAnsi="Times New Roman" w:cs="Times New Roman"/>
          <w:sz w:val="24"/>
          <w:szCs w:val="24"/>
        </w:rPr>
      </w:pPr>
    </w:p>
    <w:p w14:paraId="1047BE0A" w14:textId="77777777" w:rsidR="009A7FFD" w:rsidRPr="009E7990" w:rsidRDefault="009A7FFD" w:rsidP="00FB33DF">
      <w:pPr>
        <w:spacing w:after="0" w:line="240" w:lineRule="auto"/>
        <w:jc w:val="both"/>
        <w:rPr>
          <w:rFonts w:ascii="Times New Roman" w:hAnsi="Times New Roman" w:cs="Times New Roman"/>
          <w:i/>
          <w:sz w:val="24"/>
          <w:szCs w:val="24"/>
        </w:rPr>
      </w:pPr>
      <w:r w:rsidRPr="00900216">
        <w:rPr>
          <w:rFonts w:ascii="Times New Roman" w:hAnsi="Times New Roman" w:cs="Times New Roman"/>
          <w:sz w:val="24"/>
          <w:szCs w:val="24"/>
        </w:rPr>
        <w:t xml:space="preserve">Coulson, S. </w:t>
      </w:r>
      <w:r>
        <w:rPr>
          <w:rFonts w:ascii="Times New Roman" w:hAnsi="Times New Roman" w:cs="Times New Roman"/>
          <w:sz w:val="24"/>
          <w:szCs w:val="24"/>
        </w:rPr>
        <w:t>(</w:t>
      </w:r>
      <w:r w:rsidRPr="00900216">
        <w:rPr>
          <w:rFonts w:ascii="Times New Roman" w:hAnsi="Times New Roman" w:cs="Times New Roman"/>
          <w:sz w:val="24"/>
          <w:szCs w:val="24"/>
        </w:rPr>
        <w:t>2000</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 xml:space="preserve">Semantic Leaps: Frame-shifting and Conceptual Blending in Meaning </w:t>
      </w:r>
    </w:p>
    <w:p w14:paraId="2B524759"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sidRPr="009E7990">
        <w:rPr>
          <w:rFonts w:ascii="Times New Roman" w:hAnsi="Times New Roman" w:cs="Times New Roman"/>
          <w:i/>
          <w:sz w:val="24"/>
          <w:szCs w:val="24"/>
        </w:rPr>
        <w:lastRenderedPageBreak/>
        <w:t>Construction</w:t>
      </w:r>
      <w:r w:rsidRPr="00900216">
        <w:rPr>
          <w:rFonts w:ascii="Times New Roman" w:hAnsi="Times New Roman" w:cs="Times New Roman"/>
          <w:sz w:val="24"/>
          <w:szCs w:val="24"/>
        </w:rPr>
        <w:t>. Cambridge: Cambridge University Press.</w:t>
      </w:r>
    </w:p>
    <w:p w14:paraId="0E87E046" w14:textId="77777777" w:rsidR="009A7FFD" w:rsidRDefault="009A7FFD" w:rsidP="00FB33DF">
      <w:pPr>
        <w:spacing w:after="0" w:line="240" w:lineRule="auto"/>
        <w:jc w:val="both"/>
        <w:rPr>
          <w:rFonts w:ascii="Times New Roman" w:hAnsi="Times New Roman" w:cs="Times New Roman"/>
          <w:sz w:val="24"/>
          <w:szCs w:val="24"/>
        </w:rPr>
      </w:pPr>
    </w:p>
    <w:p w14:paraId="0DB3A716" w14:textId="77777777"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Evans, V. </w:t>
      </w:r>
      <w:r>
        <w:rPr>
          <w:rFonts w:ascii="Times New Roman" w:hAnsi="Times New Roman" w:cs="Times New Roman"/>
          <w:sz w:val="24"/>
          <w:szCs w:val="24"/>
        </w:rPr>
        <w:t>(</w:t>
      </w:r>
      <w:r w:rsidRPr="00900216">
        <w:rPr>
          <w:rFonts w:ascii="Times New Roman" w:hAnsi="Times New Roman" w:cs="Times New Roman"/>
          <w:sz w:val="24"/>
          <w:szCs w:val="24"/>
        </w:rPr>
        <w:t>2006</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The Structure of Time: Language, Meaning and Temporal Cognition.</w:t>
      </w:r>
      <w:r w:rsidRPr="00900216">
        <w:rPr>
          <w:rFonts w:ascii="Times New Roman" w:hAnsi="Times New Roman" w:cs="Times New Roman"/>
          <w:sz w:val="24"/>
          <w:szCs w:val="24"/>
        </w:rPr>
        <w:t xml:space="preserve"> </w:t>
      </w:r>
    </w:p>
    <w:p w14:paraId="401DBFAC"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Amsterdam: John Benjamin.</w:t>
      </w:r>
    </w:p>
    <w:p w14:paraId="504F0AAA" w14:textId="77777777" w:rsidR="009A7FFD" w:rsidRDefault="009A7FFD" w:rsidP="00FB33DF">
      <w:pPr>
        <w:spacing w:line="240" w:lineRule="auto"/>
        <w:jc w:val="both"/>
        <w:rPr>
          <w:rFonts w:ascii="Times New Roman" w:hAnsi="Times New Roman" w:cs="Times New Roman"/>
          <w:sz w:val="24"/>
          <w:szCs w:val="24"/>
        </w:rPr>
      </w:pPr>
    </w:p>
    <w:p w14:paraId="03590C27"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Fairclough, N. (1995)</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Critical Discourse Analysis: The critical study of language.</w:t>
      </w:r>
      <w:r>
        <w:rPr>
          <w:rFonts w:ascii="Times New Roman" w:hAnsi="Times New Roman" w:cs="Times New Roman"/>
          <w:sz w:val="24"/>
          <w:szCs w:val="24"/>
        </w:rPr>
        <w:t xml:space="preserve"> London: </w:t>
      </w:r>
    </w:p>
    <w:p w14:paraId="0A33F955"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Longman.</w:t>
      </w:r>
    </w:p>
    <w:p w14:paraId="06F0D819" w14:textId="77777777" w:rsidR="009A7FFD" w:rsidRDefault="009A7FFD" w:rsidP="00FB33DF">
      <w:pPr>
        <w:spacing w:after="0" w:line="240" w:lineRule="auto"/>
        <w:jc w:val="both"/>
        <w:rPr>
          <w:rFonts w:ascii="Times New Roman" w:hAnsi="Times New Roman" w:cs="Times New Roman"/>
          <w:sz w:val="24"/>
          <w:szCs w:val="24"/>
        </w:rPr>
      </w:pPr>
    </w:p>
    <w:p w14:paraId="609EDC9F" w14:textId="77777777"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Fauconnier, G. </w:t>
      </w:r>
      <w:r>
        <w:rPr>
          <w:rFonts w:ascii="Times New Roman" w:hAnsi="Times New Roman" w:cs="Times New Roman"/>
          <w:sz w:val="24"/>
          <w:szCs w:val="24"/>
        </w:rPr>
        <w:t>(</w:t>
      </w:r>
      <w:r w:rsidRPr="00900216">
        <w:rPr>
          <w:rFonts w:ascii="Times New Roman" w:hAnsi="Times New Roman" w:cs="Times New Roman"/>
          <w:sz w:val="24"/>
          <w:szCs w:val="24"/>
        </w:rPr>
        <w:t>1994</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Mental Spaces: Aspects of Meaning Construction in Natural Language.</w:t>
      </w:r>
      <w:r w:rsidRPr="00900216">
        <w:rPr>
          <w:rFonts w:ascii="Times New Roman" w:hAnsi="Times New Roman" w:cs="Times New Roman"/>
          <w:sz w:val="24"/>
          <w:szCs w:val="24"/>
        </w:rPr>
        <w:t xml:space="preserve"> </w:t>
      </w:r>
    </w:p>
    <w:p w14:paraId="498299AD"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Cambridge: Cambridge University Press.</w:t>
      </w:r>
    </w:p>
    <w:p w14:paraId="324E5A7D" w14:textId="77777777" w:rsidR="009A7FFD" w:rsidRDefault="009A7FFD" w:rsidP="00FB33DF">
      <w:pPr>
        <w:spacing w:line="240" w:lineRule="auto"/>
        <w:jc w:val="both"/>
        <w:rPr>
          <w:rFonts w:ascii="Times New Roman" w:hAnsi="Times New Roman" w:cs="Times New Roman"/>
          <w:sz w:val="24"/>
          <w:szCs w:val="24"/>
        </w:rPr>
      </w:pPr>
    </w:p>
    <w:p w14:paraId="02F242AF"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Fauconnier,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1996</w:t>
      </w:r>
      <w:r w:rsidR="009E7990">
        <w:rPr>
          <w:rFonts w:ascii="Times New Roman" w:hAnsi="Times New Roman" w:cs="Times New Roman"/>
          <w:sz w:val="24"/>
          <w:szCs w:val="24"/>
        </w:rPr>
        <w:t>)</w:t>
      </w:r>
      <w:r w:rsidR="0093665C">
        <w:rPr>
          <w:rFonts w:ascii="Times New Roman" w:hAnsi="Times New Roman" w:cs="Times New Roman"/>
          <w:sz w:val="24"/>
          <w:szCs w:val="24"/>
        </w:rPr>
        <w:t>.</w:t>
      </w:r>
      <w:r w:rsidR="009E7990">
        <w:rPr>
          <w:rFonts w:ascii="Times New Roman" w:hAnsi="Times New Roman" w:cs="Times New Roman"/>
          <w:sz w:val="24"/>
          <w:szCs w:val="24"/>
        </w:rPr>
        <w:t xml:space="preserve"> </w:t>
      </w:r>
      <w:r>
        <w:rPr>
          <w:rFonts w:ascii="Times New Roman" w:hAnsi="Times New Roman" w:cs="Times New Roman"/>
          <w:sz w:val="24"/>
          <w:szCs w:val="24"/>
        </w:rPr>
        <w:t>Blending as a Central Process of G</w:t>
      </w:r>
      <w:r w:rsidRPr="00900216">
        <w:rPr>
          <w:rFonts w:ascii="Times New Roman" w:hAnsi="Times New Roman" w:cs="Times New Roman"/>
          <w:sz w:val="24"/>
          <w:szCs w:val="24"/>
        </w:rPr>
        <w:t>rammar</w:t>
      </w:r>
      <w:r>
        <w:rPr>
          <w:rFonts w:ascii="Times New Roman" w:hAnsi="Times New Roman" w:cs="Times New Roman"/>
          <w:sz w:val="24"/>
          <w:szCs w:val="24"/>
        </w:rPr>
        <w:t xml:space="preserve">. In </w:t>
      </w:r>
    </w:p>
    <w:p w14:paraId="22F4DBD0" w14:textId="77777777" w:rsidR="009A7FFD" w:rsidRDefault="009A7FFD" w:rsidP="00FB33DF">
      <w:pPr>
        <w:spacing w:after="0" w:line="240" w:lineRule="auto"/>
        <w:ind w:firstLine="720"/>
        <w:jc w:val="both"/>
        <w:rPr>
          <w:rFonts w:ascii="Times New Roman" w:hAnsi="Times New Roman" w:cs="Times New Roman"/>
          <w:sz w:val="24"/>
          <w:szCs w:val="24"/>
        </w:rPr>
      </w:pPr>
      <w:r w:rsidRPr="009E7990">
        <w:rPr>
          <w:rFonts w:ascii="Times New Roman" w:hAnsi="Times New Roman" w:cs="Times New Roman"/>
          <w:i/>
          <w:sz w:val="24"/>
          <w:szCs w:val="24"/>
        </w:rPr>
        <w:t>Conceptual Structure, Discourse and Language</w:t>
      </w:r>
      <w:r>
        <w:rPr>
          <w:rFonts w:ascii="Times New Roman" w:hAnsi="Times New Roman" w:cs="Times New Roman"/>
          <w:sz w:val="24"/>
          <w:szCs w:val="24"/>
        </w:rPr>
        <w:t>.</w:t>
      </w:r>
      <w:r w:rsidRPr="00900216">
        <w:rPr>
          <w:rFonts w:ascii="Times New Roman" w:hAnsi="Times New Roman" w:cs="Times New Roman"/>
          <w:sz w:val="24"/>
          <w:szCs w:val="24"/>
        </w:rPr>
        <w:t xml:space="preserve"> Ed. Goldberg, E. Stanford, California: </w:t>
      </w:r>
    </w:p>
    <w:p w14:paraId="26A182CC" w14:textId="77777777"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CSLI Publications, </w:t>
      </w:r>
      <w:r w:rsidRPr="00900216">
        <w:rPr>
          <w:rFonts w:ascii="Times New Roman" w:hAnsi="Times New Roman" w:cs="Times New Roman"/>
          <w:sz w:val="24"/>
          <w:szCs w:val="24"/>
        </w:rPr>
        <w:t>pp. 113-130.</w:t>
      </w:r>
    </w:p>
    <w:p w14:paraId="1D239A7D" w14:textId="77777777" w:rsidR="009A7FFD" w:rsidRDefault="009A7FFD" w:rsidP="00FB33DF">
      <w:pPr>
        <w:spacing w:line="240" w:lineRule="auto"/>
        <w:jc w:val="both"/>
        <w:rPr>
          <w:rFonts w:ascii="Times New Roman" w:hAnsi="Times New Roman" w:cs="Times New Roman"/>
          <w:sz w:val="24"/>
          <w:szCs w:val="24"/>
        </w:rPr>
      </w:pPr>
    </w:p>
    <w:p w14:paraId="79EA60BC" w14:textId="77777777" w:rsidR="009A7FFD" w:rsidRPr="009E7990" w:rsidRDefault="009A7FFD" w:rsidP="00FB33DF">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Fauconnier,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 xml:space="preserve">The Way We Think: Conceptual Blending and the Mind’s </w:t>
      </w:r>
    </w:p>
    <w:p w14:paraId="2F8DF666"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sidRPr="009E7990">
        <w:rPr>
          <w:rFonts w:ascii="Times New Roman" w:hAnsi="Times New Roman" w:cs="Times New Roman"/>
          <w:i/>
          <w:sz w:val="24"/>
          <w:szCs w:val="24"/>
        </w:rPr>
        <w:t>Hidden Complexities</w:t>
      </w:r>
      <w:r w:rsidRPr="00900216">
        <w:rPr>
          <w:rFonts w:ascii="Times New Roman" w:hAnsi="Times New Roman" w:cs="Times New Roman"/>
          <w:sz w:val="24"/>
          <w:szCs w:val="24"/>
        </w:rPr>
        <w:t>. New York: Basic Books.</w:t>
      </w:r>
    </w:p>
    <w:p w14:paraId="74326252" w14:textId="77777777" w:rsidR="009A7FFD" w:rsidRDefault="009A7FFD" w:rsidP="00FB33DF">
      <w:pPr>
        <w:spacing w:line="240" w:lineRule="auto"/>
        <w:jc w:val="both"/>
        <w:rPr>
          <w:rFonts w:ascii="Times New Roman" w:hAnsi="Times New Roman" w:cs="Times New Roman"/>
          <w:sz w:val="24"/>
          <w:szCs w:val="24"/>
        </w:rPr>
      </w:pPr>
    </w:p>
    <w:p w14:paraId="4BF2D7A1" w14:textId="77777777" w:rsidR="009A7FFD" w:rsidRDefault="0093665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Hart, C. (2007). </w:t>
      </w:r>
      <w:r w:rsidR="009A7FFD">
        <w:rPr>
          <w:rFonts w:ascii="Times New Roman" w:hAnsi="Times New Roman" w:cs="Times New Roman"/>
          <w:sz w:val="24"/>
          <w:szCs w:val="24"/>
        </w:rPr>
        <w:t xml:space="preserve">Critical Discourse Analysis and Conceptualisation: Mental Spaces, Blended </w:t>
      </w:r>
    </w:p>
    <w:p w14:paraId="3E470E6F" w14:textId="77777777" w:rsidR="009A7FFD" w:rsidRPr="009E7990" w:rsidRDefault="009A7FFD" w:rsidP="00FB33DF">
      <w:pPr>
        <w:spacing w:after="0" w:line="240" w:lineRule="auto"/>
        <w:ind w:firstLine="720"/>
        <w:jc w:val="both"/>
        <w:rPr>
          <w:rFonts w:ascii="Times New Roman" w:hAnsi="Times New Roman" w:cs="Times New Roman"/>
          <w:i/>
          <w:sz w:val="24"/>
          <w:szCs w:val="24"/>
        </w:rPr>
      </w:pPr>
      <w:r>
        <w:rPr>
          <w:rFonts w:ascii="Times New Roman" w:hAnsi="Times New Roman" w:cs="Times New Roman"/>
          <w:sz w:val="24"/>
          <w:szCs w:val="24"/>
        </w:rPr>
        <w:t>Spaces and Discourse Space</w:t>
      </w:r>
      <w:r w:rsidR="0093665C">
        <w:rPr>
          <w:rFonts w:ascii="Times New Roman" w:hAnsi="Times New Roman" w:cs="Times New Roman"/>
          <w:sz w:val="24"/>
          <w:szCs w:val="24"/>
        </w:rPr>
        <w:t>s in the British National Party</w:t>
      </w:r>
      <w:r>
        <w:rPr>
          <w:rFonts w:ascii="Times New Roman" w:hAnsi="Times New Roman" w:cs="Times New Roman"/>
          <w:sz w:val="24"/>
          <w:szCs w:val="24"/>
        </w:rPr>
        <w:t xml:space="preserve">. In </w:t>
      </w:r>
      <w:r w:rsidRPr="009E7990">
        <w:rPr>
          <w:rFonts w:ascii="Times New Roman" w:hAnsi="Times New Roman" w:cs="Times New Roman"/>
          <w:i/>
          <w:sz w:val="24"/>
          <w:szCs w:val="24"/>
        </w:rPr>
        <w:t xml:space="preserve">Cognitive Linguistics in </w:t>
      </w:r>
    </w:p>
    <w:p w14:paraId="47019516" w14:textId="77777777" w:rsidR="009A7FFD" w:rsidRDefault="009A7FFD" w:rsidP="00FB33DF">
      <w:pPr>
        <w:spacing w:after="0" w:line="240" w:lineRule="auto"/>
        <w:ind w:left="720"/>
        <w:jc w:val="both"/>
        <w:rPr>
          <w:rFonts w:ascii="Times New Roman" w:hAnsi="Times New Roman" w:cs="Times New Roman"/>
          <w:sz w:val="24"/>
          <w:szCs w:val="24"/>
        </w:rPr>
      </w:pPr>
      <w:r w:rsidRPr="009E7990">
        <w:rPr>
          <w:rFonts w:ascii="Times New Roman" w:hAnsi="Times New Roman" w:cs="Times New Roman"/>
          <w:i/>
          <w:sz w:val="24"/>
          <w:szCs w:val="24"/>
        </w:rPr>
        <w:t>Critical Discourse Analysis Application and Theory</w:t>
      </w:r>
      <w:r>
        <w:rPr>
          <w:rFonts w:ascii="Times New Roman" w:hAnsi="Times New Roman" w:cs="Times New Roman"/>
          <w:sz w:val="24"/>
          <w:szCs w:val="24"/>
        </w:rPr>
        <w:t>. Ed. Hart, C. and Lukeš, D. UK: Cambridge Scholars Publishing.</w:t>
      </w:r>
    </w:p>
    <w:p w14:paraId="22C141E3" w14:textId="77777777" w:rsidR="00E6694B" w:rsidRDefault="00E6694B" w:rsidP="00E6694B">
      <w:pPr>
        <w:spacing w:after="0" w:line="240" w:lineRule="auto"/>
        <w:jc w:val="both"/>
        <w:rPr>
          <w:rFonts w:ascii="Times New Roman" w:hAnsi="Times New Roman" w:cs="Times New Roman"/>
          <w:sz w:val="24"/>
          <w:szCs w:val="24"/>
        </w:rPr>
      </w:pPr>
    </w:p>
    <w:p w14:paraId="6B097395" w14:textId="77777777" w:rsidR="00E6694B" w:rsidRDefault="00E6694B" w:rsidP="00E6694B">
      <w:pPr>
        <w:spacing w:after="0" w:line="240" w:lineRule="auto"/>
        <w:jc w:val="both"/>
        <w:rPr>
          <w:rFonts w:ascii="Times New Roman" w:hAnsi="Times New Roman" w:cs="Times New Roman"/>
          <w:sz w:val="24"/>
          <w:szCs w:val="24"/>
        </w:rPr>
      </w:pPr>
      <w:r w:rsidRPr="00D905FC">
        <w:rPr>
          <w:rFonts w:ascii="Times New Roman" w:hAnsi="Times New Roman" w:cs="Times New Roman"/>
          <w:sz w:val="24"/>
          <w:szCs w:val="24"/>
        </w:rPr>
        <w:t>Olutayo, O. (2010).</w:t>
      </w:r>
      <w:r>
        <w:rPr>
          <w:rFonts w:ascii="Times New Roman" w:hAnsi="Times New Roman" w:cs="Times New Roman"/>
          <w:sz w:val="24"/>
          <w:szCs w:val="24"/>
        </w:rPr>
        <w:t xml:space="preserve"> Turn management in Nigerian television talk shows, 2004-2008. PhD thesis, </w:t>
      </w:r>
    </w:p>
    <w:p w14:paraId="64A41E54" w14:textId="77777777" w:rsidR="00E6694B" w:rsidRDefault="00E6694B" w:rsidP="00E6694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Department of English, University of Ibadan, Nigeria</w:t>
      </w:r>
    </w:p>
    <w:p w14:paraId="072C5875" w14:textId="77777777" w:rsidR="009A7FFD" w:rsidRDefault="009A7FFD" w:rsidP="00FB33DF">
      <w:pPr>
        <w:spacing w:after="0" w:line="240" w:lineRule="auto"/>
        <w:jc w:val="both"/>
        <w:rPr>
          <w:rFonts w:ascii="Times New Roman" w:hAnsi="Times New Roman" w:cs="Times New Roman"/>
          <w:sz w:val="24"/>
          <w:szCs w:val="24"/>
        </w:rPr>
      </w:pPr>
    </w:p>
    <w:p w14:paraId="4B4A2F1C" w14:textId="77777777" w:rsidR="00E6694B" w:rsidRDefault="00EB011B" w:rsidP="00E6694B">
      <w:pPr>
        <w:contextualSpacing/>
        <w:jc w:val="both"/>
        <w:rPr>
          <w:rFonts w:ascii="Times New Roman" w:hAnsi="Times New Roman" w:cs="Times New Roman"/>
          <w:sz w:val="24"/>
          <w:szCs w:val="24"/>
        </w:rPr>
      </w:pPr>
      <w:r>
        <w:rPr>
          <w:rFonts w:ascii="Times New Roman" w:hAnsi="Times New Roman" w:cs="Times New Roman"/>
          <w:sz w:val="24"/>
          <w:szCs w:val="24"/>
        </w:rPr>
        <w:t xml:space="preserve">XXXX </w:t>
      </w:r>
      <w:r w:rsidR="00E6694B">
        <w:rPr>
          <w:rFonts w:ascii="Times New Roman" w:hAnsi="Times New Roman" w:cs="Times New Roman"/>
          <w:sz w:val="24"/>
          <w:szCs w:val="24"/>
        </w:rPr>
        <w:t xml:space="preserve"> (2019). Television Talk Shows in Nigeria: Interactive Patterns and Communicative </w:t>
      </w:r>
    </w:p>
    <w:p w14:paraId="77FE1E42" w14:textId="77777777" w:rsidR="00E6694B" w:rsidRDefault="00E6694B" w:rsidP="00E6694B">
      <w:pPr>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Strategies. In </w:t>
      </w:r>
      <w:r w:rsidRPr="00E6694B">
        <w:rPr>
          <w:rFonts w:ascii="Times New Roman" w:hAnsi="Times New Roman" w:cs="Times New Roman"/>
          <w:i/>
          <w:sz w:val="24"/>
          <w:szCs w:val="24"/>
        </w:rPr>
        <w:t>LASU Journal of Humanities</w:t>
      </w:r>
      <w:r>
        <w:rPr>
          <w:rFonts w:ascii="Times New Roman" w:hAnsi="Times New Roman" w:cs="Times New Roman"/>
          <w:sz w:val="24"/>
          <w:szCs w:val="24"/>
        </w:rPr>
        <w:t xml:space="preserve">. </w:t>
      </w:r>
    </w:p>
    <w:p w14:paraId="6ADBC90D" w14:textId="77777777" w:rsidR="00E6694B" w:rsidRDefault="00E6694B" w:rsidP="00FB33DF">
      <w:pPr>
        <w:spacing w:after="0" w:line="240" w:lineRule="auto"/>
        <w:jc w:val="both"/>
        <w:rPr>
          <w:rFonts w:ascii="Times New Roman" w:hAnsi="Times New Roman" w:cs="Times New Roman"/>
          <w:sz w:val="24"/>
          <w:szCs w:val="24"/>
        </w:rPr>
      </w:pPr>
    </w:p>
    <w:p w14:paraId="0CBCFA53" w14:textId="77777777" w:rsidR="00E6694B" w:rsidRDefault="00EB011B" w:rsidP="00E6694B">
      <w:pPr>
        <w:spacing w:after="0"/>
        <w:jc w:val="both"/>
        <w:rPr>
          <w:rFonts w:ascii="Times New Roman" w:hAnsi="Times New Roman" w:cs="Times New Roman"/>
          <w:sz w:val="24"/>
          <w:szCs w:val="24"/>
        </w:rPr>
      </w:pPr>
      <w:r>
        <w:rPr>
          <w:rFonts w:ascii="Times New Roman" w:hAnsi="Times New Roman" w:cs="Times New Roman"/>
          <w:sz w:val="24"/>
          <w:szCs w:val="24"/>
        </w:rPr>
        <w:t>XXXX</w:t>
      </w:r>
      <w:r w:rsidR="00E6694B" w:rsidRPr="009E7990">
        <w:rPr>
          <w:rFonts w:ascii="Times New Roman" w:hAnsi="Times New Roman" w:cs="Times New Roman"/>
          <w:sz w:val="24"/>
          <w:szCs w:val="24"/>
        </w:rPr>
        <w:t xml:space="preserve"> (2018). Mental and context models of ideological expressions of participants in </w:t>
      </w:r>
    </w:p>
    <w:p w14:paraId="48DC0CB5" w14:textId="77777777" w:rsidR="00E6694B" w:rsidRDefault="00E6694B" w:rsidP="00E6694B">
      <w:pPr>
        <w:spacing w:after="0"/>
        <w:ind w:left="720"/>
        <w:jc w:val="both"/>
      </w:pPr>
      <w:r w:rsidRPr="009E7990">
        <w:rPr>
          <w:rFonts w:ascii="Times New Roman" w:hAnsi="Times New Roman" w:cs="Times New Roman"/>
          <w:sz w:val="24"/>
          <w:szCs w:val="24"/>
        </w:rPr>
        <w:t xml:space="preserve">Nigerian television talk shows. In A. Osisanwo, I. Olaosun, &amp; I. Odebode (Eds.), </w:t>
      </w:r>
      <w:r w:rsidRPr="009E7990">
        <w:rPr>
          <w:rFonts w:ascii="Times New Roman" w:hAnsi="Times New Roman" w:cs="Times New Roman"/>
          <w:i/>
          <w:sz w:val="24"/>
          <w:szCs w:val="24"/>
        </w:rPr>
        <w:t>Discourse-stylistics, sociolinguistics and society – A festschrift for Ayo Ogunsiji</w:t>
      </w:r>
      <w:r w:rsidRPr="009E7990">
        <w:rPr>
          <w:rFonts w:ascii="Times New Roman" w:hAnsi="Times New Roman" w:cs="Times New Roman"/>
          <w:sz w:val="24"/>
          <w:szCs w:val="24"/>
        </w:rPr>
        <w:t xml:space="preserve">. Ibadan: </w:t>
      </w:r>
      <w:r>
        <w:rPr>
          <w:rFonts w:ascii="Times New Roman" w:hAnsi="Times New Roman" w:cs="Times New Roman"/>
          <w:sz w:val="24"/>
          <w:szCs w:val="24"/>
        </w:rPr>
        <w:t>Stirling-Horden Publishers Ltd, pp.365-382.</w:t>
      </w:r>
    </w:p>
    <w:p w14:paraId="3CE04B54" w14:textId="77777777" w:rsidR="00E6694B" w:rsidRDefault="00E6694B" w:rsidP="00E6694B">
      <w:pPr>
        <w:pStyle w:val="ListParagraph"/>
        <w:jc w:val="both"/>
      </w:pPr>
    </w:p>
    <w:p w14:paraId="03B6AB9D" w14:textId="77777777" w:rsidR="00E6694B" w:rsidRDefault="00EB011B" w:rsidP="00E6694B">
      <w:pPr>
        <w:spacing w:after="0"/>
        <w:jc w:val="both"/>
        <w:rPr>
          <w:rFonts w:ascii="Times New Roman" w:hAnsi="Times New Roman" w:cs="Times New Roman"/>
          <w:sz w:val="24"/>
          <w:szCs w:val="24"/>
        </w:rPr>
      </w:pPr>
      <w:r>
        <w:rPr>
          <w:rFonts w:ascii="Times New Roman" w:hAnsi="Times New Roman" w:cs="Times New Roman"/>
          <w:sz w:val="24"/>
          <w:szCs w:val="24"/>
        </w:rPr>
        <w:t>XXXX</w:t>
      </w:r>
      <w:r w:rsidR="00E6694B" w:rsidRPr="009E7990">
        <w:rPr>
          <w:rFonts w:ascii="Times New Roman" w:hAnsi="Times New Roman" w:cs="Times New Roman"/>
          <w:sz w:val="24"/>
          <w:szCs w:val="24"/>
        </w:rPr>
        <w:t xml:space="preserve"> (2018). Accounting for Expressions of Ideology in Media Discourses Using the </w:t>
      </w:r>
    </w:p>
    <w:p w14:paraId="11E24E33" w14:textId="77777777" w:rsidR="00E6694B" w:rsidRPr="009E7990" w:rsidRDefault="00E6694B" w:rsidP="00E6694B">
      <w:pPr>
        <w:spacing w:after="0"/>
        <w:ind w:left="720"/>
        <w:jc w:val="both"/>
        <w:rPr>
          <w:rFonts w:ascii="Times New Roman" w:hAnsi="Times New Roman" w:cs="Times New Roman"/>
          <w:sz w:val="24"/>
          <w:szCs w:val="24"/>
        </w:rPr>
      </w:pPr>
      <w:r w:rsidRPr="009E7990">
        <w:rPr>
          <w:rFonts w:ascii="Times New Roman" w:hAnsi="Times New Roman" w:cs="Times New Roman"/>
          <w:sz w:val="24"/>
          <w:szCs w:val="24"/>
        </w:rPr>
        <w:t xml:space="preserve">Critical Discourse Analysis Framework. In F. O. Egbokhare, &amp; A. B. Sunday (Eds.), </w:t>
      </w:r>
      <w:r w:rsidRPr="00E6694B">
        <w:rPr>
          <w:rFonts w:ascii="Times New Roman" w:hAnsi="Times New Roman" w:cs="Times New Roman"/>
          <w:i/>
          <w:sz w:val="24"/>
          <w:szCs w:val="24"/>
        </w:rPr>
        <w:t xml:space="preserve">Contemporary </w:t>
      </w:r>
      <w:r>
        <w:rPr>
          <w:rFonts w:ascii="Times New Roman" w:hAnsi="Times New Roman" w:cs="Times New Roman"/>
          <w:i/>
          <w:sz w:val="24"/>
          <w:szCs w:val="24"/>
        </w:rPr>
        <w:t>I</w:t>
      </w:r>
      <w:r w:rsidRPr="00E6694B">
        <w:rPr>
          <w:rFonts w:ascii="Times New Roman" w:hAnsi="Times New Roman" w:cs="Times New Roman"/>
          <w:i/>
          <w:sz w:val="24"/>
          <w:szCs w:val="24"/>
        </w:rPr>
        <w:t xml:space="preserve">ssues in </w:t>
      </w:r>
      <w:r>
        <w:rPr>
          <w:rFonts w:ascii="Times New Roman" w:hAnsi="Times New Roman" w:cs="Times New Roman"/>
          <w:i/>
          <w:sz w:val="24"/>
          <w:szCs w:val="24"/>
        </w:rPr>
        <w:t>L</w:t>
      </w:r>
      <w:r w:rsidRPr="00E6694B">
        <w:rPr>
          <w:rFonts w:ascii="Times New Roman" w:hAnsi="Times New Roman" w:cs="Times New Roman"/>
          <w:i/>
          <w:sz w:val="24"/>
          <w:szCs w:val="24"/>
        </w:rPr>
        <w:t xml:space="preserve">anguage </w:t>
      </w:r>
      <w:r>
        <w:rPr>
          <w:rFonts w:ascii="Times New Roman" w:hAnsi="Times New Roman" w:cs="Times New Roman"/>
          <w:i/>
          <w:sz w:val="24"/>
          <w:szCs w:val="24"/>
        </w:rPr>
        <w:t>S</w:t>
      </w:r>
      <w:r w:rsidRPr="00E6694B">
        <w:rPr>
          <w:rFonts w:ascii="Times New Roman" w:hAnsi="Times New Roman" w:cs="Times New Roman"/>
          <w:i/>
          <w:sz w:val="24"/>
          <w:szCs w:val="24"/>
        </w:rPr>
        <w:t>tudies</w:t>
      </w:r>
      <w:r w:rsidRPr="009E7990">
        <w:rPr>
          <w:rFonts w:ascii="Times New Roman" w:hAnsi="Times New Roman" w:cs="Times New Roman"/>
          <w:sz w:val="24"/>
          <w:szCs w:val="24"/>
        </w:rPr>
        <w:t>. Ibadan: Scholarship Publishing and E</w:t>
      </w:r>
      <w:r>
        <w:rPr>
          <w:rFonts w:ascii="Times New Roman" w:hAnsi="Times New Roman" w:cs="Times New Roman"/>
          <w:sz w:val="24"/>
          <w:szCs w:val="24"/>
        </w:rPr>
        <w:t>ducational Consult Services Ltd, pp. 187-211.</w:t>
      </w:r>
    </w:p>
    <w:p w14:paraId="31DEBBCB" w14:textId="77777777" w:rsidR="00E6694B" w:rsidRDefault="00E6694B" w:rsidP="00FB33DF">
      <w:pPr>
        <w:spacing w:after="0" w:line="240" w:lineRule="auto"/>
        <w:jc w:val="both"/>
        <w:rPr>
          <w:rFonts w:ascii="Times New Roman" w:hAnsi="Times New Roman" w:cs="Times New Roman"/>
          <w:sz w:val="24"/>
          <w:szCs w:val="24"/>
        </w:rPr>
      </w:pPr>
    </w:p>
    <w:p w14:paraId="48D7163D" w14:textId="77777777" w:rsidR="00E6694B" w:rsidRDefault="00E6694B" w:rsidP="00E6694B">
      <w:pPr>
        <w:spacing w:after="0" w:line="240" w:lineRule="auto"/>
        <w:jc w:val="both"/>
        <w:rPr>
          <w:rFonts w:ascii="Times New Roman" w:hAnsi="Times New Roman" w:cs="Times New Roman"/>
          <w:sz w:val="24"/>
          <w:szCs w:val="24"/>
          <w:lang w:val="en-US"/>
        </w:rPr>
      </w:pPr>
      <w:r w:rsidRPr="00E6694B">
        <w:rPr>
          <w:rFonts w:ascii="Times New Roman" w:hAnsi="Times New Roman" w:cs="Times New Roman"/>
          <w:sz w:val="24"/>
          <w:szCs w:val="24"/>
          <w:lang w:val="en-US"/>
        </w:rPr>
        <w:t xml:space="preserve">Sunday, A. B. and </w:t>
      </w:r>
      <w:r w:rsidR="00EB011B">
        <w:rPr>
          <w:rFonts w:ascii="Times New Roman" w:hAnsi="Times New Roman" w:cs="Times New Roman"/>
          <w:sz w:val="24"/>
          <w:szCs w:val="24"/>
          <w:lang w:val="en-US"/>
        </w:rPr>
        <w:t xml:space="preserve">XXXX </w:t>
      </w:r>
      <w:r w:rsidRPr="00E6694B">
        <w:rPr>
          <w:rFonts w:ascii="Times New Roman" w:hAnsi="Times New Roman" w:cs="Times New Roman"/>
          <w:sz w:val="24"/>
          <w:szCs w:val="24"/>
          <w:lang w:val="en-US"/>
        </w:rPr>
        <w:t xml:space="preserve"> (2015). Paralinguistic Analysis of Selected Nigerian Television </w:t>
      </w:r>
    </w:p>
    <w:p w14:paraId="7E7D048A" w14:textId="77777777" w:rsidR="00E6694B" w:rsidRDefault="00E6694B" w:rsidP="00E6694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Talk Shows. In</w:t>
      </w:r>
      <w:r w:rsidRPr="00E6694B">
        <w:rPr>
          <w:rFonts w:ascii="Times New Roman" w:hAnsi="Times New Roman" w:cs="Times New Roman"/>
          <w:sz w:val="24"/>
          <w:szCs w:val="24"/>
          <w:lang w:val="en-US"/>
        </w:rPr>
        <w:t xml:space="preserve"> </w:t>
      </w:r>
      <w:r w:rsidRPr="00E6694B">
        <w:rPr>
          <w:rFonts w:ascii="Times New Roman" w:hAnsi="Times New Roman" w:cs="Times New Roman"/>
          <w:i/>
          <w:sz w:val="24"/>
          <w:szCs w:val="24"/>
        </w:rPr>
        <w:t>Ibadan Journal of English Studies</w:t>
      </w:r>
      <w:r w:rsidRPr="00E6694B">
        <w:rPr>
          <w:rFonts w:ascii="Times New Roman" w:hAnsi="Times New Roman" w:cs="Times New Roman"/>
          <w:sz w:val="24"/>
          <w:szCs w:val="24"/>
        </w:rPr>
        <w:t>. Vol. 11: 1-31.</w:t>
      </w:r>
    </w:p>
    <w:p w14:paraId="1D240EEE" w14:textId="77777777" w:rsidR="00E6694B" w:rsidRDefault="00E6694B" w:rsidP="00E6694B">
      <w:pPr>
        <w:spacing w:after="0" w:line="240" w:lineRule="auto"/>
        <w:jc w:val="both"/>
        <w:rPr>
          <w:rFonts w:ascii="Times New Roman" w:hAnsi="Times New Roman" w:cs="Times New Roman"/>
          <w:sz w:val="24"/>
          <w:szCs w:val="24"/>
        </w:rPr>
      </w:pPr>
    </w:p>
    <w:p w14:paraId="0B5D906A" w14:textId="77777777" w:rsidR="00E6694B" w:rsidRPr="00D905FC" w:rsidRDefault="00E6694B" w:rsidP="00E6694B">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Ten Have, P. (1999). </w:t>
      </w:r>
      <w:r w:rsidRPr="00E6694B">
        <w:rPr>
          <w:rFonts w:ascii="Times New Roman" w:hAnsi="Times New Roman" w:cs="Times New Roman"/>
          <w:i/>
          <w:sz w:val="24"/>
          <w:szCs w:val="24"/>
        </w:rPr>
        <w:t>Doing Conversation Analysis</w:t>
      </w:r>
      <w:r>
        <w:rPr>
          <w:rFonts w:ascii="Times New Roman" w:hAnsi="Times New Roman" w:cs="Times New Roman"/>
          <w:sz w:val="24"/>
          <w:szCs w:val="24"/>
        </w:rPr>
        <w:t xml:space="preserve">: A practical guide. London: Sage </w:t>
      </w:r>
    </w:p>
    <w:p w14:paraId="1F79DEB8" w14:textId="77777777" w:rsidR="00E6694B" w:rsidRDefault="00E6694B" w:rsidP="00FB33DF">
      <w:pPr>
        <w:spacing w:after="0" w:line="240" w:lineRule="auto"/>
        <w:jc w:val="both"/>
        <w:rPr>
          <w:rFonts w:ascii="Times New Roman" w:hAnsi="Times New Roman" w:cs="Times New Roman"/>
          <w:sz w:val="24"/>
          <w:szCs w:val="24"/>
        </w:rPr>
      </w:pPr>
    </w:p>
    <w:p w14:paraId="2161F2C4"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van Dijk, T. (1995) Discourse Analysis as Ideology Analysis. In </w:t>
      </w:r>
      <w:r w:rsidRPr="009E7990">
        <w:rPr>
          <w:rFonts w:ascii="Times New Roman" w:hAnsi="Times New Roman" w:cs="Times New Roman"/>
          <w:i/>
          <w:sz w:val="24"/>
          <w:szCs w:val="24"/>
        </w:rPr>
        <w:t>Language and Peace</w:t>
      </w:r>
      <w:r>
        <w:rPr>
          <w:rFonts w:ascii="Times New Roman" w:hAnsi="Times New Roman" w:cs="Times New Roman"/>
          <w:sz w:val="24"/>
          <w:szCs w:val="24"/>
        </w:rPr>
        <w:t xml:space="preserve">. Ed. </w:t>
      </w:r>
    </w:p>
    <w:p w14:paraId="45AB0C57" w14:textId="77777777" w:rsidR="009A7FFD"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Schäffner, C. </w:t>
      </w:r>
      <w:r>
        <w:rPr>
          <w:rFonts w:ascii="Times New Roman" w:hAnsi="Times New Roman" w:cs="Times New Roman"/>
          <w:sz w:val="24"/>
          <w:szCs w:val="24"/>
        </w:rPr>
        <w:t xml:space="preserve">and Wenden, A. Amsterdam: Harwood Academic Publishers, pp. 17-36. </w:t>
      </w:r>
    </w:p>
    <w:p w14:paraId="4E0535DA" w14:textId="77777777" w:rsidR="009A7FFD" w:rsidRDefault="009A7FFD" w:rsidP="00FB33DF">
      <w:pPr>
        <w:spacing w:after="0" w:line="240" w:lineRule="auto"/>
        <w:jc w:val="both"/>
        <w:rPr>
          <w:rFonts w:ascii="Times New Roman" w:hAnsi="Times New Roman" w:cs="Times New Roman"/>
          <w:sz w:val="24"/>
          <w:szCs w:val="24"/>
        </w:rPr>
      </w:pPr>
    </w:p>
    <w:p w14:paraId="38EFDAA4" w14:textId="77777777" w:rsidR="009A7FFD" w:rsidRPr="009E7990" w:rsidRDefault="009A7FFD" w:rsidP="00FB33DF">
      <w:pPr>
        <w:spacing w:after="0" w:line="240" w:lineRule="auto"/>
        <w:jc w:val="both"/>
        <w:rPr>
          <w:rFonts w:ascii="Times New Roman" w:hAnsi="Times New Roman" w:cs="Times New Roman"/>
          <w:i/>
          <w:sz w:val="24"/>
          <w:szCs w:val="24"/>
        </w:rPr>
      </w:pPr>
      <w:r w:rsidRPr="00900216">
        <w:rPr>
          <w:rFonts w:ascii="Times New Roman" w:hAnsi="Times New Roman" w:cs="Times New Roman"/>
          <w:sz w:val="24"/>
          <w:szCs w:val="24"/>
        </w:rPr>
        <w:t xml:space="preserve">van Dijk, T.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w:t>
      </w:r>
      <w:r w:rsidR="0093665C">
        <w:rPr>
          <w:rFonts w:ascii="Times New Roman" w:hAnsi="Times New Roman" w:cs="Times New Roman"/>
          <w:sz w:val="24"/>
          <w:szCs w:val="24"/>
        </w:rPr>
        <w:t xml:space="preserve">. </w:t>
      </w:r>
      <w:r>
        <w:rPr>
          <w:rFonts w:ascii="Times New Roman" w:hAnsi="Times New Roman" w:cs="Times New Roman"/>
          <w:sz w:val="24"/>
          <w:szCs w:val="24"/>
        </w:rPr>
        <w:t>Political Discourse and Political C</w:t>
      </w:r>
      <w:r w:rsidRPr="00900216">
        <w:rPr>
          <w:rFonts w:ascii="Times New Roman" w:hAnsi="Times New Roman" w:cs="Times New Roman"/>
          <w:sz w:val="24"/>
          <w:szCs w:val="24"/>
        </w:rPr>
        <w:t>ognition</w:t>
      </w:r>
      <w:r>
        <w:rPr>
          <w:rFonts w:ascii="Times New Roman" w:hAnsi="Times New Roman" w:cs="Times New Roman"/>
          <w:sz w:val="24"/>
          <w:szCs w:val="24"/>
        </w:rPr>
        <w:t xml:space="preserve">. In </w:t>
      </w:r>
      <w:r w:rsidRPr="009E7990">
        <w:rPr>
          <w:rFonts w:ascii="Times New Roman" w:hAnsi="Times New Roman" w:cs="Times New Roman"/>
          <w:i/>
          <w:sz w:val="24"/>
          <w:szCs w:val="24"/>
        </w:rPr>
        <w:t xml:space="preserve">Politics as Text and Talk: </w:t>
      </w:r>
    </w:p>
    <w:p w14:paraId="64A39560" w14:textId="77777777" w:rsidR="009A7FFD" w:rsidRDefault="009A7FFD" w:rsidP="00FB33DF">
      <w:pPr>
        <w:spacing w:after="0" w:line="240" w:lineRule="auto"/>
        <w:ind w:firstLine="720"/>
        <w:jc w:val="both"/>
        <w:rPr>
          <w:rFonts w:ascii="Times New Roman" w:hAnsi="Times New Roman" w:cs="Times New Roman"/>
          <w:sz w:val="24"/>
          <w:szCs w:val="24"/>
        </w:rPr>
      </w:pPr>
      <w:r w:rsidRPr="009E7990">
        <w:rPr>
          <w:rFonts w:ascii="Times New Roman" w:hAnsi="Times New Roman" w:cs="Times New Roman"/>
          <w:i/>
          <w:sz w:val="24"/>
          <w:szCs w:val="24"/>
        </w:rPr>
        <w:t>Analytic Approaches to Political Discourse</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Ed</w:t>
      </w:r>
      <w:r w:rsidRPr="00900216">
        <w:rPr>
          <w:rFonts w:ascii="Times New Roman" w:hAnsi="Times New Roman" w:cs="Times New Roman"/>
          <w:sz w:val="24"/>
          <w:szCs w:val="24"/>
        </w:rPr>
        <w:t xml:space="preserve">. Chilton, P. </w:t>
      </w:r>
      <w:r>
        <w:rPr>
          <w:rFonts w:ascii="Times New Roman" w:hAnsi="Times New Roman" w:cs="Times New Roman"/>
          <w:sz w:val="24"/>
          <w:szCs w:val="24"/>
        </w:rPr>
        <w:t>and</w:t>
      </w:r>
      <w:r w:rsidRPr="00900216">
        <w:rPr>
          <w:rFonts w:ascii="Times New Roman" w:hAnsi="Times New Roman" w:cs="Times New Roman"/>
          <w:sz w:val="24"/>
          <w:szCs w:val="24"/>
        </w:rPr>
        <w:t xml:space="preserve"> Schäffner, C. </w:t>
      </w:r>
    </w:p>
    <w:p w14:paraId="72A66EDF"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Amsterdam: John Benjamins, </w:t>
      </w:r>
      <w:r w:rsidRPr="00900216">
        <w:rPr>
          <w:rFonts w:ascii="Times New Roman" w:hAnsi="Times New Roman" w:cs="Times New Roman"/>
          <w:sz w:val="24"/>
          <w:szCs w:val="24"/>
        </w:rPr>
        <w:t xml:space="preserve">pp. 203-238. </w:t>
      </w:r>
    </w:p>
    <w:p w14:paraId="75F84989" w14:textId="77777777" w:rsidR="009A7FFD" w:rsidRDefault="009A7FFD" w:rsidP="00FB33DF">
      <w:pPr>
        <w:spacing w:after="0" w:line="240" w:lineRule="auto"/>
        <w:jc w:val="both"/>
        <w:rPr>
          <w:rFonts w:ascii="Times New Roman" w:hAnsi="Times New Roman" w:cs="Times New Roman"/>
          <w:sz w:val="24"/>
          <w:szCs w:val="24"/>
        </w:rPr>
      </w:pPr>
    </w:p>
    <w:p w14:paraId="5129F598"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Weiss, G. and Wodak, R. (2003)</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Critical Discourse Analysis: Theory and Interdisciplinarity</w:t>
      </w:r>
      <w:r>
        <w:rPr>
          <w:rFonts w:ascii="Times New Roman" w:hAnsi="Times New Roman" w:cs="Times New Roman"/>
          <w:sz w:val="24"/>
          <w:szCs w:val="24"/>
        </w:rPr>
        <w:t xml:space="preserve">.  </w:t>
      </w:r>
    </w:p>
    <w:p w14:paraId="51BFA68D"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Basingstoke: Palgrave Macmillan.</w:t>
      </w:r>
    </w:p>
    <w:p w14:paraId="4065635D" w14:textId="77777777" w:rsidR="00E6694B" w:rsidRDefault="00E6694B" w:rsidP="00E6694B">
      <w:pPr>
        <w:jc w:val="both"/>
        <w:rPr>
          <w:rFonts w:ascii="Times New Roman" w:hAnsi="Times New Roman" w:cs="Times New Roman"/>
          <w:sz w:val="24"/>
          <w:szCs w:val="24"/>
          <w:lang w:val="en-US"/>
        </w:rPr>
      </w:pPr>
    </w:p>
    <w:p w14:paraId="0CA1AF18" w14:textId="77777777" w:rsidR="00E6694B" w:rsidRDefault="00E6694B" w:rsidP="00FB33DF">
      <w:pPr>
        <w:spacing w:line="240" w:lineRule="auto"/>
        <w:jc w:val="both"/>
        <w:rPr>
          <w:rFonts w:ascii="Times New Roman" w:hAnsi="Times New Roman" w:cs="Times New Roman"/>
          <w:sz w:val="24"/>
          <w:szCs w:val="24"/>
        </w:rPr>
      </w:pPr>
    </w:p>
    <w:sectPr w:rsidR="00E6694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3DE0EBCD" w14:textId="77777777" w:rsidR="003502C6" w:rsidRDefault="003502C6">
      <w:pPr>
        <w:pStyle w:val="CommentText"/>
      </w:pPr>
      <w:r>
        <w:rPr>
          <w:rStyle w:val="CommentReference"/>
        </w:rPr>
        <w:annotationRef/>
      </w:r>
    </w:p>
  </w:comment>
  <w:comment w:id="10" w:author="Author" w:initials="A">
    <w:p w14:paraId="78C2DE47" w14:textId="77777777" w:rsidR="00402BA2" w:rsidRDefault="00402BA2">
      <w:pPr>
        <w:pStyle w:val="CommentText"/>
      </w:pPr>
      <w:r>
        <w:rPr>
          <w:rStyle w:val="CommentReference"/>
        </w:rPr>
        <w:annotationRef/>
      </w:r>
      <w:r>
        <w:t xml:space="preserve">The author should put the conclusion that connotes the GSP of a conclusion.  How?  Tell the readers what was set out to be achieved and how it was achieved.  The findings are not properly projected in the present conclusion.  </w:t>
      </w:r>
    </w:p>
  </w:comment>
  <w:comment w:id="11" w:author="Author" w:initials="A">
    <w:p w14:paraId="66D63C95" w14:textId="77777777" w:rsidR="00402BA2" w:rsidRDefault="00402BA2">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E0EBCD" w15:done="0"/>
  <w15:commentEx w15:paraId="78C2DE47" w15:done="0"/>
  <w15:commentEx w15:paraId="66D63C95" w15:paraIdParent="78C2DE4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5C4F01" w14:textId="77777777" w:rsidR="00E20D38" w:rsidRDefault="00E20D38" w:rsidP="007652AF">
      <w:pPr>
        <w:spacing w:after="0" w:line="240" w:lineRule="auto"/>
      </w:pPr>
      <w:r>
        <w:separator/>
      </w:r>
    </w:p>
  </w:endnote>
  <w:endnote w:type="continuationSeparator" w:id="0">
    <w:p w14:paraId="56EAC8EC" w14:textId="77777777" w:rsidR="00E20D38" w:rsidRDefault="00E20D38" w:rsidP="0076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5043C6" w14:textId="77777777" w:rsidR="00E20D38" w:rsidRDefault="00E20D38" w:rsidP="007652AF">
      <w:pPr>
        <w:spacing w:after="0" w:line="240" w:lineRule="auto"/>
      </w:pPr>
      <w:r>
        <w:separator/>
      </w:r>
    </w:p>
  </w:footnote>
  <w:footnote w:type="continuationSeparator" w:id="0">
    <w:p w14:paraId="037A1BDF" w14:textId="77777777" w:rsidR="00E20D38" w:rsidRDefault="00E20D38" w:rsidP="007652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B"/>
    <w:multiLevelType w:val="hybridMultilevel"/>
    <w:tmpl w:val="CC6282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nsid w:val="41AA4CB1"/>
    <w:multiLevelType w:val="hybridMultilevel"/>
    <w:tmpl w:val="67300738"/>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2">
    <w:nsid w:val="5872650D"/>
    <w:multiLevelType w:val="hybridMultilevel"/>
    <w:tmpl w:val="D116B5C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180"/>
    <w:rsid w:val="000417F7"/>
    <w:rsid w:val="00072F96"/>
    <w:rsid w:val="000D1D09"/>
    <w:rsid w:val="000E2BDB"/>
    <w:rsid w:val="000E5770"/>
    <w:rsid w:val="000F5827"/>
    <w:rsid w:val="000F743C"/>
    <w:rsid w:val="00125467"/>
    <w:rsid w:val="00126115"/>
    <w:rsid w:val="001572C7"/>
    <w:rsid w:val="00162916"/>
    <w:rsid w:val="00197C4B"/>
    <w:rsid w:val="001D5BD7"/>
    <w:rsid w:val="001F005E"/>
    <w:rsid w:val="002430CA"/>
    <w:rsid w:val="0029080E"/>
    <w:rsid w:val="00293C98"/>
    <w:rsid w:val="002A0394"/>
    <w:rsid w:val="002A0E78"/>
    <w:rsid w:val="002A2154"/>
    <w:rsid w:val="002C0A16"/>
    <w:rsid w:val="002D70A2"/>
    <w:rsid w:val="00305BD3"/>
    <w:rsid w:val="00334BDB"/>
    <w:rsid w:val="003502C6"/>
    <w:rsid w:val="003635D4"/>
    <w:rsid w:val="0038084A"/>
    <w:rsid w:val="00384463"/>
    <w:rsid w:val="00393F7B"/>
    <w:rsid w:val="003E6646"/>
    <w:rsid w:val="00402BA2"/>
    <w:rsid w:val="0040350C"/>
    <w:rsid w:val="004171C6"/>
    <w:rsid w:val="00443A1E"/>
    <w:rsid w:val="004672E3"/>
    <w:rsid w:val="00470060"/>
    <w:rsid w:val="004918AC"/>
    <w:rsid w:val="004C2794"/>
    <w:rsid w:val="004E1606"/>
    <w:rsid w:val="00530660"/>
    <w:rsid w:val="00546FE8"/>
    <w:rsid w:val="0055598C"/>
    <w:rsid w:val="005571F6"/>
    <w:rsid w:val="00581E2A"/>
    <w:rsid w:val="00583FD2"/>
    <w:rsid w:val="00593A43"/>
    <w:rsid w:val="005969FC"/>
    <w:rsid w:val="00597308"/>
    <w:rsid w:val="005A55C6"/>
    <w:rsid w:val="005B7E61"/>
    <w:rsid w:val="005F5FFC"/>
    <w:rsid w:val="006064D6"/>
    <w:rsid w:val="00613E23"/>
    <w:rsid w:val="0062198D"/>
    <w:rsid w:val="0063340E"/>
    <w:rsid w:val="0064713D"/>
    <w:rsid w:val="006471B0"/>
    <w:rsid w:val="006C5982"/>
    <w:rsid w:val="006D085E"/>
    <w:rsid w:val="00711BB7"/>
    <w:rsid w:val="00714180"/>
    <w:rsid w:val="00715B19"/>
    <w:rsid w:val="00722F4C"/>
    <w:rsid w:val="00731BF7"/>
    <w:rsid w:val="007504C6"/>
    <w:rsid w:val="007556AD"/>
    <w:rsid w:val="007652AF"/>
    <w:rsid w:val="00783F13"/>
    <w:rsid w:val="007B3BC0"/>
    <w:rsid w:val="007F7143"/>
    <w:rsid w:val="008947E7"/>
    <w:rsid w:val="008C05B8"/>
    <w:rsid w:val="008C69C8"/>
    <w:rsid w:val="008D1876"/>
    <w:rsid w:val="008D6573"/>
    <w:rsid w:val="00900216"/>
    <w:rsid w:val="00926610"/>
    <w:rsid w:val="00932DCB"/>
    <w:rsid w:val="009339C6"/>
    <w:rsid w:val="0093665C"/>
    <w:rsid w:val="009561BC"/>
    <w:rsid w:val="0096463B"/>
    <w:rsid w:val="00973234"/>
    <w:rsid w:val="009A0452"/>
    <w:rsid w:val="009A7FFD"/>
    <w:rsid w:val="009C65F8"/>
    <w:rsid w:val="009E0230"/>
    <w:rsid w:val="009E7990"/>
    <w:rsid w:val="009F2299"/>
    <w:rsid w:val="00A15742"/>
    <w:rsid w:val="00A21355"/>
    <w:rsid w:val="00A22A50"/>
    <w:rsid w:val="00A355DD"/>
    <w:rsid w:val="00A9211B"/>
    <w:rsid w:val="00AC57B7"/>
    <w:rsid w:val="00AD082E"/>
    <w:rsid w:val="00B158B5"/>
    <w:rsid w:val="00B241EB"/>
    <w:rsid w:val="00B2501D"/>
    <w:rsid w:val="00B5147D"/>
    <w:rsid w:val="00BA2584"/>
    <w:rsid w:val="00BA67AD"/>
    <w:rsid w:val="00BB4BE6"/>
    <w:rsid w:val="00BF6A5F"/>
    <w:rsid w:val="00C23FBE"/>
    <w:rsid w:val="00C25D03"/>
    <w:rsid w:val="00C56B80"/>
    <w:rsid w:val="00C636B8"/>
    <w:rsid w:val="00C75B63"/>
    <w:rsid w:val="00CA53BE"/>
    <w:rsid w:val="00CA5FBE"/>
    <w:rsid w:val="00CB0301"/>
    <w:rsid w:val="00CC7A9F"/>
    <w:rsid w:val="00D66F21"/>
    <w:rsid w:val="00D86D94"/>
    <w:rsid w:val="00D905FC"/>
    <w:rsid w:val="00DB4D05"/>
    <w:rsid w:val="00DB7307"/>
    <w:rsid w:val="00DC1D43"/>
    <w:rsid w:val="00E20D38"/>
    <w:rsid w:val="00E31778"/>
    <w:rsid w:val="00E476C3"/>
    <w:rsid w:val="00E525EA"/>
    <w:rsid w:val="00E55ED7"/>
    <w:rsid w:val="00E628FC"/>
    <w:rsid w:val="00E6694B"/>
    <w:rsid w:val="00E66F45"/>
    <w:rsid w:val="00E942CF"/>
    <w:rsid w:val="00EA1B3D"/>
    <w:rsid w:val="00EA4A39"/>
    <w:rsid w:val="00EB011B"/>
    <w:rsid w:val="00F74158"/>
    <w:rsid w:val="00F751EA"/>
    <w:rsid w:val="00FB33DF"/>
    <w:rsid w:val="00FE21BA"/>
    <w:rsid w:val="00FF0D2C"/>
    <w:rsid w:val="00FF4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5D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 w:type="paragraph" w:styleId="CommentText">
    <w:name w:val="annotation text"/>
    <w:basedOn w:val="Normal"/>
    <w:link w:val="CommentTextChar"/>
    <w:uiPriority w:val="99"/>
    <w:semiHidden/>
    <w:unhideWhenUsed/>
    <w:rsid w:val="00A9211B"/>
    <w:pPr>
      <w:spacing w:line="240" w:lineRule="auto"/>
    </w:pPr>
    <w:rPr>
      <w:sz w:val="20"/>
      <w:szCs w:val="20"/>
    </w:rPr>
  </w:style>
  <w:style w:type="character" w:customStyle="1" w:styleId="CommentTextChar">
    <w:name w:val="Comment Text Char"/>
    <w:basedOn w:val="DefaultParagraphFont"/>
    <w:link w:val="CommentText"/>
    <w:uiPriority w:val="99"/>
    <w:semiHidden/>
    <w:rsid w:val="00A9211B"/>
    <w:rPr>
      <w:sz w:val="20"/>
      <w:szCs w:val="20"/>
    </w:rPr>
  </w:style>
  <w:style w:type="paragraph" w:styleId="ListParagraph">
    <w:name w:val="List Paragraph"/>
    <w:basedOn w:val="Normal"/>
    <w:uiPriority w:val="34"/>
    <w:qFormat/>
    <w:rsid w:val="00470060"/>
    <w:pPr>
      <w:spacing w:after="0"/>
      <w:ind w:left="720"/>
      <w:contextualSpacing/>
    </w:pPr>
    <w:rPr>
      <w:sz w:val="21"/>
    </w:rPr>
  </w:style>
  <w:style w:type="character" w:styleId="CommentReference">
    <w:name w:val="annotation reference"/>
    <w:basedOn w:val="DefaultParagraphFont"/>
    <w:uiPriority w:val="99"/>
    <w:semiHidden/>
    <w:unhideWhenUsed/>
    <w:rsid w:val="003502C6"/>
    <w:rPr>
      <w:sz w:val="16"/>
      <w:szCs w:val="16"/>
    </w:rPr>
  </w:style>
  <w:style w:type="paragraph" w:styleId="CommentSubject">
    <w:name w:val="annotation subject"/>
    <w:basedOn w:val="CommentText"/>
    <w:next w:val="CommentText"/>
    <w:link w:val="CommentSubjectChar"/>
    <w:uiPriority w:val="99"/>
    <w:semiHidden/>
    <w:unhideWhenUsed/>
    <w:rsid w:val="003502C6"/>
    <w:rPr>
      <w:b/>
      <w:bCs/>
    </w:rPr>
  </w:style>
  <w:style w:type="character" w:customStyle="1" w:styleId="CommentSubjectChar">
    <w:name w:val="Comment Subject Char"/>
    <w:basedOn w:val="CommentTextChar"/>
    <w:link w:val="CommentSubject"/>
    <w:uiPriority w:val="99"/>
    <w:semiHidden/>
    <w:rsid w:val="003502C6"/>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549585">
      <w:bodyDiv w:val="1"/>
      <w:marLeft w:val="0"/>
      <w:marRight w:val="0"/>
      <w:marTop w:val="0"/>
      <w:marBottom w:val="0"/>
      <w:divBdr>
        <w:top w:val="none" w:sz="0" w:space="0" w:color="auto"/>
        <w:left w:val="none" w:sz="0" w:space="0" w:color="auto"/>
        <w:bottom w:val="none" w:sz="0" w:space="0" w:color="auto"/>
        <w:right w:val="none" w:sz="0" w:space="0" w:color="auto"/>
      </w:divBdr>
    </w:div>
    <w:div w:id="1238059067">
      <w:bodyDiv w:val="1"/>
      <w:marLeft w:val="0"/>
      <w:marRight w:val="0"/>
      <w:marTop w:val="0"/>
      <w:marBottom w:val="0"/>
      <w:divBdr>
        <w:top w:val="none" w:sz="0" w:space="0" w:color="auto"/>
        <w:left w:val="none" w:sz="0" w:space="0" w:color="auto"/>
        <w:bottom w:val="none" w:sz="0" w:space="0" w:color="auto"/>
        <w:right w:val="none" w:sz="0" w:space="0" w:color="auto"/>
      </w:divBdr>
    </w:div>
    <w:div w:id="174301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458DA-4877-4512-8997-0395D6671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6775</Words>
  <Characters>38620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2019-07-10T17:59:00Z</dcterms:created>
  <dcterms:modified xsi:type="dcterms:W3CDTF">2019-07-10T17:59:00Z</dcterms:modified>
</cp:coreProperties>
</file>