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BF1B6" w14:textId="77777777" w:rsidR="006471B0" w:rsidRDefault="0055598C" w:rsidP="00FB33DF">
      <w:pPr>
        <w:spacing w:after="0" w:line="240" w:lineRule="auto"/>
        <w:jc w:val="both"/>
        <w:rPr>
          <w:rFonts w:ascii="Times New Roman" w:hAnsi="Times New Roman" w:cs="Times New Roman"/>
          <w:b/>
          <w:sz w:val="24"/>
          <w:szCs w:val="24"/>
        </w:rPr>
      </w:pPr>
      <w:bookmarkStart w:id="0" w:name="_GoBack"/>
      <w:bookmarkEnd w:id="0"/>
      <w:r w:rsidRPr="00900216">
        <w:rPr>
          <w:rFonts w:ascii="Times New Roman" w:hAnsi="Times New Roman" w:cs="Times New Roman"/>
          <w:b/>
          <w:sz w:val="24"/>
          <w:szCs w:val="24"/>
        </w:rPr>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14:paraId="5894D591" w14:textId="77777777" w:rsidR="0055598C" w:rsidRDefault="0055598C" w:rsidP="00FB33DF">
      <w:pPr>
        <w:spacing w:after="0" w:line="240" w:lineRule="auto"/>
        <w:jc w:val="both"/>
        <w:rPr>
          <w:rFonts w:ascii="Times New Roman" w:hAnsi="Times New Roman" w:cs="Times New Roman"/>
          <w:b/>
          <w:sz w:val="24"/>
          <w:szCs w:val="24"/>
        </w:rPr>
      </w:pPr>
    </w:p>
    <w:p w14:paraId="60D1FEA8" w14:textId="77777777"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Abstract</w:t>
      </w:r>
    </w:p>
    <w:p w14:paraId="73234AD8" w14:textId="77777777" w:rsidR="000F743C" w:rsidRDefault="00384463" w:rsidP="00FB33DF">
      <w:pPr>
        <w:spacing w:after="0" w:line="240" w:lineRule="auto"/>
        <w:jc w:val="both"/>
        <w:rPr>
          <w:rFonts w:ascii="Times New Roman" w:hAnsi="Times New Roman" w:cs="Times New Roman"/>
          <w:sz w:val="24"/>
          <w:szCs w:val="24"/>
        </w:rPr>
      </w:pPr>
      <w:commentRangeStart w:id="1"/>
      <w:r>
        <w:rPr>
          <w:rFonts w:ascii="Times New Roman" w:hAnsi="Times New Roman" w:cs="Times New Roman"/>
          <w:sz w:val="24"/>
          <w:szCs w:val="24"/>
        </w:rPr>
        <w:t xml:space="preserve">This paper seeks to examine the conceptual blending patterns observable in selected television </w:t>
      </w:r>
      <w:commentRangeEnd w:id="1"/>
      <w:r w:rsidR="00BF2C78">
        <w:rPr>
          <w:rStyle w:val="CommentReference"/>
        </w:rPr>
        <w:commentReference w:id="1"/>
      </w:r>
      <w:r>
        <w:rPr>
          <w:rFonts w:ascii="Times New Roman" w:hAnsi="Times New Roman" w:cs="Times New Roman"/>
          <w:sz w:val="24"/>
          <w:szCs w:val="24"/>
        </w:rPr>
        <w:t>talk shows in Nigeria</w:t>
      </w:r>
      <w:r w:rsidR="00B2501D">
        <w:rPr>
          <w:rFonts w:ascii="Times New Roman" w:hAnsi="Times New Roman" w:cs="Times New Roman"/>
          <w:sz w:val="24"/>
          <w:szCs w:val="24"/>
        </w:rPr>
        <w:t xml:space="preserve"> so as</w:t>
      </w:r>
      <w:r>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Pr>
          <w:rFonts w:ascii="Times New Roman" w:hAnsi="Times New Roman" w:cs="Times New Roman"/>
          <w:sz w:val="24"/>
          <w:szCs w:val="24"/>
        </w:rPr>
        <w:t>s</w:t>
      </w:r>
      <w:r w:rsidR="00B2501D">
        <w:rPr>
          <w:rFonts w:ascii="Times New Roman" w:hAnsi="Times New Roman" w:cs="Times New Roman"/>
          <w:sz w:val="24"/>
          <w:szCs w:val="24"/>
        </w:rPr>
        <w:t>,</w:t>
      </w:r>
      <w:r>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ual blending framework is utilis</w:t>
      </w:r>
      <w:r w:rsidR="000417F7">
        <w:rPr>
          <w:rFonts w:ascii="Times New Roman" w:hAnsi="Times New Roman" w:cs="Times New Roman"/>
          <w:sz w:val="24"/>
          <w:szCs w:val="24"/>
        </w:rPr>
        <w:t xml:space="preserve">ed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realis</w:t>
      </w:r>
      <w:r w:rsidR="00B2501D">
        <w:rPr>
          <w:rFonts w:ascii="Times New Roman" w:hAnsi="Times New Roman" w:cs="Times New Roman"/>
          <w:sz w:val="24"/>
          <w:szCs w:val="24"/>
        </w:rPr>
        <w:t xml:space="preserve">ed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 of metaphors showed that their po</w:t>
      </w:r>
      <w:r w:rsidR="009339C6">
        <w:rPr>
          <w:rFonts w:ascii="Times New Roman" w:hAnsi="Times New Roman" w:cs="Times New Roman"/>
          <w:sz w:val="24"/>
          <w:szCs w:val="24"/>
        </w:rPr>
        <w:t>sitions were indeed conceptualis</w:t>
      </w:r>
      <w:r w:rsidR="00B2501D">
        <w:rPr>
          <w:rFonts w:ascii="Times New Roman" w:hAnsi="Times New Roman" w:cs="Times New Roman"/>
          <w:sz w:val="24"/>
          <w:szCs w:val="24"/>
        </w:rPr>
        <w:t>ed.</w:t>
      </w:r>
    </w:p>
    <w:p w14:paraId="2BFB3C2D" w14:textId="77777777" w:rsidR="001F005E" w:rsidRPr="00900216" w:rsidRDefault="001F005E" w:rsidP="001F005E">
      <w:pPr>
        <w:spacing w:after="0" w:line="240" w:lineRule="auto"/>
        <w:jc w:val="both"/>
        <w:rPr>
          <w:rFonts w:ascii="Times New Roman" w:hAnsi="Times New Roman" w:cs="Times New Roman"/>
          <w:sz w:val="24"/>
          <w:szCs w:val="24"/>
        </w:rPr>
      </w:pPr>
      <w:r w:rsidRPr="00052DC5">
        <w:rPr>
          <w:rFonts w:ascii="Times New Roman" w:hAnsi="Times New Roman" w:cs="Times New Roman"/>
          <w:b/>
          <w:sz w:val="24"/>
          <w:szCs w:val="24"/>
        </w:rPr>
        <w:t>Key words:</w:t>
      </w:r>
      <w:r>
        <w:rPr>
          <w:rFonts w:ascii="Times New Roman" w:hAnsi="Times New Roman" w:cs="Times New Roman"/>
          <w:sz w:val="24"/>
          <w:szCs w:val="24"/>
        </w:rPr>
        <w:t xml:space="preserve"> Metaphors, Conceptual Blending Theory, Television talk shows, Ideologies, Cognition</w:t>
      </w:r>
    </w:p>
    <w:p w14:paraId="60405FFD" w14:textId="77777777" w:rsidR="000F743C" w:rsidRDefault="000F743C" w:rsidP="00FB33DF">
      <w:pPr>
        <w:spacing w:after="0" w:line="240" w:lineRule="auto"/>
        <w:ind w:firstLine="720"/>
        <w:jc w:val="both"/>
        <w:rPr>
          <w:rFonts w:ascii="Times New Roman" w:hAnsi="Times New Roman" w:cs="Times New Roman"/>
          <w:sz w:val="24"/>
          <w:szCs w:val="24"/>
        </w:rPr>
      </w:pPr>
    </w:p>
    <w:p w14:paraId="20AF5E5B" w14:textId="77777777" w:rsidR="000F743C" w:rsidRPr="000F743C" w:rsidRDefault="000F743C" w:rsidP="00FB33DF">
      <w:pPr>
        <w:spacing w:after="0" w:line="240" w:lineRule="auto"/>
        <w:jc w:val="both"/>
        <w:rPr>
          <w:rFonts w:ascii="Times New Roman" w:hAnsi="Times New Roman" w:cs="Times New Roman"/>
          <w:b/>
          <w:sz w:val="24"/>
          <w:szCs w:val="24"/>
        </w:rPr>
      </w:pPr>
      <w:commentRangeStart w:id="2"/>
      <w:r w:rsidRPr="000F743C">
        <w:rPr>
          <w:rFonts w:ascii="Times New Roman" w:hAnsi="Times New Roman" w:cs="Times New Roman"/>
          <w:b/>
          <w:sz w:val="24"/>
          <w:szCs w:val="24"/>
        </w:rPr>
        <w:t>Introduction</w:t>
      </w:r>
      <w:commentRangeEnd w:id="2"/>
      <w:r w:rsidR="006D30A1">
        <w:rPr>
          <w:rStyle w:val="CommentReference"/>
        </w:rPr>
        <w:commentReference w:id="2"/>
      </w:r>
    </w:p>
    <w:p w14:paraId="02C37CB0" w14:textId="18C8BC3A" w:rsidR="009C65F8" w:rsidRPr="00900216" w:rsidRDefault="008C69C8"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 their impact on the society has been consider</w:t>
      </w:r>
      <w:r w:rsidR="009C65F8" w:rsidRPr="00900216">
        <w:rPr>
          <w:rFonts w:ascii="Times New Roman" w:hAnsi="Times New Roman" w:cs="Times New Roman"/>
          <w:sz w:val="24"/>
          <w:szCs w:val="24"/>
        </w:rPr>
        <w:t xml:space="preserve">ed from various perspectives. One of such </w:t>
      </w:r>
      <w:del w:id="3" w:author="Assessor/Editor" w:date="2019-05-04T11:03:00Z">
        <w:r w:rsidR="009C65F8" w:rsidRPr="00900216" w:rsidDel="006D30A1">
          <w:rPr>
            <w:rFonts w:ascii="Times New Roman" w:hAnsi="Times New Roman" w:cs="Times New Roman"/>
            <w:sz w:val="24"/>
            <w:szCs w:val="24"/>
          </w:rPr>
          <w:delText xml:space="preserve">perspective </w:delText>
        </w:r>
      </w:del>
      <w:ins w:id="4" w:author="Assessor/Editor" w:date="2019-05-04T11:03:00Z">
        <w:r w:rsidR="006D30A1" w:rsidRPr="00900216">
          <w:rPr>
            <w:rFonts w:ascii="Times New Roman" w:hAnsi="Times New Roman" w:cs="Times New Roman"/>
            <w:sz w:val="24"/>
            <w:szCs w:val="24"/>
          </w:rPr>
          <w:t>perspectiv</w:t>
        </w:r>
        <w:r w:rsidR="006D30A1">
          <w:rPr>
            <w:rFonts w:ascii="Times New Roman" w:hAnsi="Times New Roman" w:cs="Times New Roman"/>
            <w:sz w:val="24"/>
            <w:szCs w:val="24"/>
          </w:rPr>
          <w:t>es</w:t>
        </w:r>
        <w:r w:rsidR="006D30A1" w:rsidRPr="00900216">
          <w:rPr>
            <w:rFonts w:ascii="Times New Roman" w:hAnsi="Times New Roman" w:cs="Times New Roman"/>
            <w:sz w:val="24"/>
            <w:szCs w:val="24"/>
          </w:rPr>
          <w:t xml:space="preserve"> </w:t>
        </w:r>
      </w:ins>
      <w:r w:rsidR="009C65F8" w:rsidRPr="00900216">
        <w:rPr>
          <w:rFonts w:ascii="Times New Roman" w:hAnsi="Times New Roman" w:cs="Times New Roman"/>
          <w:sz w:val="24"/>
          <w:szCs w:val="24"/>
        </w:rPr>
        <w:t>is the socio-cultural approach, prominently illustrated by Fairclough. His approach to CDA is based on a three 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(Fairclough,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Dijk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representations and processes of group members”. The socio-cognitive approach to CDA is well supported given that scholars believe that the construction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Dijk,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conceptualiz</w:t>
      </w:r>
      <w:r w:rsidR="009C65F8" w:rsidRPr="00900216">
        <w:rPr>
          <w:rFonts w:ascii="Times New Roman" w:hAnsi="Times New Roman" w:cs="Times New Roman"/>
          <w:sz w:val="24"/>
          <w:szCs w:val="24"/>
        </w:rPr>
        <w:t xml:space="preserve">ation, there should be a merger of the two with appropriate conceptual </w:t>
      </w:r>
      <w:del w:id="5" w:author="Assessor/Editor" w:date="2019-05-04T11:04:00Z">
        <w:r w:rsidR="009C65F8" w:rsidRPr="00900216" w:rsidDel="006D30A1">
          <w:rPr>
            <w:rFonts w:ascii="Times New Roman" w:hAnsi="Times New Roman" w:cs="Times New Roman"/>
            <w:sz w:val="24"/>
            <w:szCs w:val="24"/>
          </w:rPr>
          <w:delText>frameworks</w:delText>
        </w:r>
      </w:del>
      <w:ins w:id="6" w:author="Assessor/Editor" w:date="2019-05-04T11:04:00Z">
        <w:r w:rsidR="006D30A1" w:rsidRPr="00900216">
          <w:rPr>
            <w:rFonts w:ascii="Times New Roman" w:hAnsi="Times New Roman" w:cs="Times New Roman"/>
            <w:sz w:val="24"/>
            <w:szCs w:val="24"/>
          </w:rPr>
          <w:t>framework</w:t>
        </w:r>
      </w:ins>
      <w:r w:rsidR="009C65F8" w:rsidRPr="00900216">
        <w:rPr>
          <w:rFonts w:ascii="Times New Roman" w:hAnsi="Times New Roman" w:cs="Times New Roman"/>
          <w:sz w:val="24"/>
          <w:szCs w:val="24"/>
        </w:rPr>
        <w:t>.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CDA,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 xml:space="preserve">ed to show the </w:t>
      </w:r>
      <w:r w:rsidR="00722F4C">
        <w:rPr>
          <w:rFonts w:ascii="Times New Roman" w:hAnsi="Times New Roman" w:cs="Times New Roman"/>
          <w:sz w:val="24"/>
          <w:szCs w:val="24"/>
        </w:rPr>
        <w:t>role of conceptualis</w:t>
      </w:r>
      <w:r w:rsidR="009C65F8" w:rsidRPr="00900216">
        <w:rPr>
          <w:rFonts w:ascii="Times New Roman" w:hAnsi="Times New Roman" w:cs="Times New Roman"/>
          <w:sz w:val="24"/>
          <w:szCs w:val="24"/>
        </w:rPr>
        <w:t xml:space="preserve">ation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14:paraId="2093252F" w14:textId="77777777" w:rsidR="00FB33DF" w:rsidRDefault="00FB33DF" w:rsidP="00FB33DF">
      <w:pPr>
        <w:spacing w:after="0" w:line="240" w:lineRule="auto"/>
        <w:jc w:val="both"/>
        <w:rPr>
          <w:rFonts w:ascii="Times New Roman" w:hAnsi="Times New Roman" w:cs="Times New Roman"/>
          <w:sz w:val="24"/>
          <w:szCs w:val="24"/>
        </w:rPr>
      </w:pPr>
    </w:p>
    <w:p w14:paraId="48064D39" w14:textId="77777777" w:rsidR="00126115" w:rsidRPr="00900216"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lles Fa</w:t>
      </w:r>
      <w:r w:rsidR="00CB0301">
        <w:rPr>
          <w:rFonts w:ascii="Times New Roman" w:hAnsi="Times New Roman" w:cs="Times New Roman"/>
          <w:sz w:val="24"/>
          <w:szCs w:val="24"/>
        </w:rPr>
        <w:t>u</w:t>
      </w:r>
      <w:r w:rsidR="000F743C">
        <w:rPr>
          <w:rFonts w:ascii="Times New Roman" w:hAnsi="Times New Roman" w:cs="Times New Roman"/>
          <w:sz w:val="24"/>
          <w:szCs w:val="24"/>
        </w:rPr>
        <w:t>counier.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Fauconnier and Mark Turner developed the blending </w:t>
      </w:r>
      <w:r w:rsidR="009C65F8" w:rsidRPr="00900216">
        <w:rPr>
          <w:rFonts w:ascii="Times New Roman" w:hAnsi="Times New Roman" w:cs="Times New Roman"/>
          <w:sz w:val="24"/>
          <w:szCs w:val="24"/>
        </w:rPr>
        <w:lastRenderedPageBreak/>
        <w:t xml:space="preserve">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Pr>
          <w:rFonts w:ascii="Times New Roman" w:hAnsi="Times New Roman" w:cs="Times New Roman"/>
          <w:sz w:val="24"/>
          <w:szCs w:val="24"/>
        </w:rPr>
        <w:t xml:space="preserve"> (2006) shares</w:t>
      </w:r>
      <w:r w:rsidR="009C65F8" w:rsidRPr="00900216">
        <w:rPr>
          <w:rFonts w:ascii="Times New Roman" w:hAnsi="Times New Roman" w:cs="Times New Roman"/>
          <w:sz w:val="24"/>
          <w:szCs w:val="24"/>
        </w:rPr>
        <w:t xml:space="preserve"> that Fauconnier had developed the Mental Spaces Theory in 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14:paraId="34CD69AF" w14:textId="77777777" w:rsidR="00FB33DF" w:rsidRDefault="00FB33DF" w:rsidP="00FB33DF">
      <w:pPr>
        <w:spacing w:after="0" w:line="240" w:lineRule="auto"/>
        <w:jc w:val="both"/>
        <w:rPr>
          <w:rFonts w:ascii="Times New Roman" w:hAnsi="Times New Roman" w:cs="Times New Roman"/>
          <w:sz w:val="24"/>
          <w:szCs w:val="24"/>
        </w:rPr>
      </w:pPr>
    </w:p>
    <w:p w14:paraId="475C4095" w14:textId="77777777" w:rsidR="009C65F8"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observes</w:t>
      </w:r>
      <w:r w:rsidR="009C65F8" w:rsidRPr="00900216">
        <w:rPr>
          <w:rFonts w:ascii="Times New Roman" w:hAnsi="Times New Roman" w:cs="Times New Roman"/>
          <w:sz w:val="24"/>
          <w:szCs w:val="24"/>
        </w:rPr>
        <w:t xml:space="preserve"> that, ‘in the case of metaphor, mental spaces constructed during discourse undergo a specific conceptual blending operation whereby they are 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noted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126115" w:rsidRPr="00900216">
        <w:rPr>
          <w:rFonts w:ascii="Times New Roman" w:hAnsi="Times New Roman" w:cs="Times New Roman"/>
          <w:sz w:val="24"/>
          <w:szCs w:val="24"/>
        </w:rPr>
        <w:t>d</w:t>
      </w:r>
      <w:r w:rsidR="009C65F8" w:rsidRPr="00900216">
        <w:rPr>
          <w:rFonts w:ascii="Times New Roman" w:hAnsi="Times New Roman" w:cs="Times New Roman"/>
          <w:sz w:val="24"/>
          <w:szCs w:val="24"/>
        </w:rPr>
        <w:t xml:space="preserve"> that some scholars contend that ‘ideology i</w:t>
      </w:r>
      <w:r w:rsidR="00126115" w:rsidRPr="00900216">
        <w:rPr>
          <w:rFonts w:ascii="Times New Roman" w:hAnsi="Times New Roman" w:cs="Times New Roman"/>
          <w:sz w:val="24"/>
          <w:szCs w:val="24"/>
        </w:rPr>
        <w:t>nvolves a systematically organiz</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p>
    <w:p w14:paraId="39265E15" w14:textId="77777777" w:rsidR="00B5147D" w:rsidRPr="00900216" w:rsidRDefault="00B5147D" w:rsidP="00FB33DF">
      <w:pPr>
        <w:spacing w:after="0" w:line="240" w:lineRule="auto"/>
        <w:ind w:firstLine="720"/>
        <w:jc w:val="both"/>
        <w:rPr>
          <w:rFonts w:ascii="Times New Roman" w:hAnsi="Times New Roman" w:cs="Times New Roman"/>
          <w:sz w:val="24"/>
          <w:szCs w:val="24"/>
        </w:rPr>
      </w:pPr>
    </w:p>
    <w:p w14:paraId="0FF43030" w14:textId="77777777" w:rsidR="00B5147D" w:rsidRPr="00B5147D" w:rsidRDefault="00B5147D" w:rsidP="00FB33DF">
      <w:pPr>
        <w:spacing w:after="0" w:line="240" w:lineRule="auto"/>
        <w:jc w:val="both"/>
        <w:rPr>
          <w:rFonts w:ascii="Times New Roman" w:hAnsi="Times New Roman" w:cs="Times New Roman"/>
          <w:b/>
          <w:sz w:val="24"/>
          <w:szCs w:val="24"/>
        </w:rPr>
      </w:pPr>
      <w:r w:rsidRPr="00B5147D">
        <w:rPr>
          <w:rFonts w:ascii="Times New Roman" w:hAnsi="Times New Roman" w:cs="Times New Roman"/>
          <w:b/>
          <w:sz w:val="24"/>
          <w:szCs w:val="24"/>
        </w:rPr>
        <w:t>Methodology</w:t>
      </w:r>
    </w:p>
    <w:p w14:paraId="25E94BC6" w14:textId="74F030B9" w:rsidR="00126115" w:rsidRPr="00900216" w:rsidRDefault="002430CA"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study utilis</w:t>
      </w:r>
      <w:r w:rsidR="006471B0">
        <w:rPr>
          <w:rFonts w:ascii="Times New Roman" w:hAnsi="Times New Roman" w:cs="Times New Roman"/>
          <w:sz w:val="24"/>
          <w:szCs w:val="24"/>
        </w:rPr>
        <w:t>es</w:t>
      </w:r>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900216">
        <w:rPr>
          <w:rFonts w:ascii="Times New Roman" w:hAnsi="Times New Roman" w:cs="Times New Roman"/>
          <w:i/>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900216">
        <w:rPr>
          <w:rFonts w:ascii="Times New Roman" w:hAnsi="Times New Roman" w:cs="Times New Roman"/>
          <w:i/>
          <w:sz w:val="24"/>
          <w:szCs w:val="24"/>
        </w:rPr>
        <w:t>Head to Head</w:t>
      </w:r>
      <w:r w:rsidR="00C56B80" w:rsidRPr="00900216">
        <w:rPr>
          <w:rFonts w:ascii="Times New Roman" w:hAnsi="Times New Roman" w:cs="Times New Roman"/>
          <w:sz w:val="24"/>
          <w:szCs w:val="24"/>
        </w:rPr>
        <w:t xml:space="preserve"> on Silverbird Television (STV)</w:t>
      </w:r>
      <w:r w:rsidR="00B5147D">
        <w:rPr>
          <w:rFonts w:ascii="Times New Roman" w:hAnsi="Times New Roman" w:cs="Times New Roman"/>
          <w:sz w:val="24"/>
          <w:szCs w:val="24"/>
        </w:rPr>
        <w:t xml:space="preserve">, and </w:t>
      </w:r>
      <w:r w:rsidR="00B5147D" w:rsidRPr="006D30A1">
        <w:rPr>
          <w:rFonts w:ascii="Times New Roman" w:hAnsi="Times New Roman" w:cs="Times New Roman"/>
          <w:i/>
          <w:sz w:val="24"/>
          <w:szCs w:val="24"/>
          <w:rPrChange w:id="7" w:author="Assessor/Editor" w:date="2019-05-04T11:08:00Z">
            <w:rPr>
              <w:rFonts w:ascii="Times New Roman" w:hAnsi="Times New Roman" w:cs="Times New Roman"/>
              <w:sz w:val="24"/>
              <w:szCs w:val="24"/>
            </w:rPr>
          </w:rPrChange>
        </w:rPr>
        <w:t>Kakaaki</w:t>
      </w:r>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These shows and the excerpts were</w:t>
      </w:r>
      <w:r w:rsidR="00C56B80" w:rsidRPr="00900216">
        <w:rPr>
          <w:rFonts w:ascii="Times New Roman" w:hAnsi="Times New Roman" w:cs="Times New Roman"/>
          <w:sz w:val="24"/>
          <w:szCs w:val="24"/>
        </w:rPr>
        <w:t xml:space="preserve"> purposively selected for possessing linguistic categories that are metaphorical in nature. </w:t>
      </w:r>
      <w:r w:rsidR="006471B0">
        <w:rPr>
          <w:rFonts w:ascii="Times New Roman" w:hAnsi="Times New Roman" w:cs="Times New Roman"/>
          <w:sz w:val="24"/>
          <w:szCs w:val="24"/>
        </w:rPr>
        <w:t>The excerpts were</w:t>
      </w:r>
      <w:ins w:id="8" w:author="Assessor/Editor" w:date="2019-05-04T11:08:00Z">
        <w:r w:rsidR="006D30A1">
          <w:rPr>
            <w:rFonts w:ascii="Times New Roman" w:hAnsi="Times New Roman" w:cs="Times New Roman"/>
            <w:sz w:val="24"/>
            <w:szCs w:val="24"/>
          </w:rPr>
          <w:t xml:space="preserve"> taken from</w:t>
        </w:r>
      </w:ins>
      <w:r w:rsidR="00973234" w:rsidRPr="00900216">
        <w:rPr>
          <w:rFonts w:ascii="Times New Roman" w:hAnsi="Times New Roman" w:cs="Times New Roman"/>
          <w:sz w:val="24"/>
          <w:szCs w:val="24"/>
        </w:rPr>
        <w:t xml:space="preserve"> 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6471B0">
        <w:rPr>
          <w:rFonts w:ascii="Times New Roman" w:hAnsi="Times New Roman" w:cs="Times New Roman"/>
          <w:sz w:val="24"/>
          <w:szCs w:val="24"/>
        </w:rPr>
        <w:t>A qualitative analysis is</w:t>
      </w:r>
      <w:r w:rsidR="00C56B80" w:rsidRPr="00900216">
        <w:rPr>
          <w:rFonts w:ascii="Times New Roman" w:hAnsi="Times New Roman" w:cs="Times New Roman"/>
          <w:sz w:val="24"/>
          <w:szCs w:val="24"/>
        </w:rPr>
        <w:t xml:space="preserve"> carried out on the data using the principles of the Conceptual </w:t>
      </w:r>
      <w:r w:rsidR="00973234" w:rsidRPr="00900216">
        <w:rPr>
          <w:rFonts w:ascii="Times New Roman" w:hAnsi="Times New Roman" w:cs="Times New Roman"/>
          <w:sz w:val="24"/>
          <w:szCs w:val="24"/>
        </w:rPr>
        <w:t xml:space="preserve">Blending Theory that would show </w:t>
      </w:r>
      <w:ins w:id="9" w:author="Assessor/Editor" w:date="2019-05-04T11:13:00Z">
        <w:r w:rsidR="000229C8">
          <w:rPr>
            <w:rFonts w:ascii="Times New Roman" w:hAnsi="Times New Roman" w:cs="Times New Roman"/>
            <w:sz w:val="24"/>
            <w:szCs w:val="24"/>
          </w:rPr>
          <w:t xml:space="preserve">what </w:t>
        </w:r>
      </w:ins>
      <w:del w:id="10" w:author="Assessor/Editor" w:date="2019-05-04T11:13:00Z">
        <w:r w:rsidR="00973234" w:rsidRPr="00900216" w:rsidDel="000229C8">
          <w:rPr>
            <w:rFonts w:ascii="Times New Roman" w:hAnsi="Times New Roman" w:cs="Times New Roman"/>
            <w:sz w:val="24"/>
            <w:szCs w:val="24"/>
          </w:rPr>
          <w:delText xml:space="preserve">the number of </w:delText>
        </w:r>
      </w:del>
      <w:r w:rsidR="00973234" w:rsidRPr="00900216">
        <w:rPr>
          <w:rFonts w:ascii="Times New Roman" w:hAnsi="Times New Roman" w:cs="Times New Roman"/>
          <w:sz w:val="24"/>
          <w:szCs w:val="24"/>
        </w:rPr>
        <w:t xml:space="preserve">mental spaces </w:t>
      </w:r>
      <w:ins w:id="11" w:author="Assessor/Editor" w:date="2019-05-04T11:13:00Z">
        <w:r w:rsidR="000229C8">
          <w:rPr>
            <w:rFonts w:ascii="Times New Roman" w:hAnsi="Times New Roman" w:cs="Times New Roman"/>
            <w:sz w:val="24"/>
            <w:szCs w:val="24"/>
          </w:rPr>
          <w:t xml:space="preserve">are </w:t>
        </w:r>
      </w:ins>
      <w:r w:rsidR="00973234" w:rsidRPr="00900216">
        <w:rPr>
          <w:rFonts w:ascii="Times New Roman" w:hAnsi="Times New Roman" w:cs="Times New Roman"/>
          <w:sz w:val="24"/>
          <w:szCs w:val="24"/>
        </w:rPr>
        <w:t>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 These</w:t>
      </w:r>
      <w:r w:rsidR="00973234" w:rsidRPr="00900216">
        <w:rPr>
          <w:rFonts w:ascii="Times New Roman" w:hAnsi="Times New Roman" w:cs="Times New Roman"/>
          <w:sz w:val="24"/>
          <w:szCs w:val="24"/>
        </w:rPr>
        <w:t xml:space="preserve"> help to show how participants conceptuali</w:t>
      </w:r>
      <w:r>
        <w:rPr>
          <w:rFonts w:ascii="Times New Roman" w:hAnsi="Times New Roman" w:cs="Times New Roman"/>
          <w:sz w:val="24"/>
          <w:szCs w:val="24"/>
        </w:rPr>
        <w:t>s</w:t>
      </w:r>
      <w:r w:rsidR="00973234" w:rsidRPr="00900216">
        <w:rPr>
          <w:rFonts w:ascii="Times New Roman" w:hAnsi="Times New Roman" w:cs="Times New Roman"/>
          <w:sz w:val="24"/>
          <w:szCs w:val="24"/>
        </w:rPr>
        <w:t xml:space="preserve">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14:paraId="020CB676" w14:textId="77777777" w:rsidR="00B5147D" w:rsidRDefault="00B5147D" w:rsidP="00FB33DF">
      <w:pPr>
        <w:spacing w:after="0" w:line="240" w:lineRule="auto"/>
        <w:ind w:firstLine="720"/>
        <w:jc w:val="both"/>
        <w:rPr>
          <w:rFonts w:ascii="Times New Roman" w:hAnsi="Times New Roman" w:cs="Times New Roman"/>
          <w:sz w:val="24"/>
          <w:szCs w:val="24"/>
        </w:rPr>
      </w:pPr>
    </w:p>
    <w:p w14:paraId="3CC083F1" w14:textId="77777777" w:rsidR="00B5147D" w:rsidRPr="00900216"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14:paraId="40927B70" w14:textId="77777777"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Fauconnier and Turner (1996). They view mental spaces as ‘small conceptual packets constructed as we think and talk, for purposes of local understanding and action. They are interconnected, and can be modified as thought and discourse unfold.’ Those packets which are constructed during discourse as we think and talk apparently include whatever entities, objects, </w:t>
      </w:r>
      <w:r w:rsidRPr="00900216">
        <w:rPr>
          <w:rFonts w:ascii="Times New Roman" w:hAnsi="Times New Roman" w:cs="Times New Roman"/>
          <w:sz w:val="24"/>
          <w:szCs w:val="24"/>
        </w:rPr>
        <w:lastRenderedPageBreak/>
        <w:t xml:space="preserve">actions and processes that are referred to explicitly or implicitly in discourse. And in any stretch of discourse, a number of interconnected mental spaces may be constructed, where, according to Fauconnier (1994), “linguistic expressions will typically establish new spaces, elements within them, and relations holding between the elements.” </w:t>
      </w:r>
    </w:p>
    <w:p w14:paraId="4E963BB9" w14:textId="77777777" w:rsidR="00FB33DF" w:rsidRDefault="00FB33DF" w:rsidP="00FB33DF">
      <w:pPr>
        <w:spacing w:after="0" w:line="240" w:lineRule="auto"/>
        <w:jc w:val="both"/>
        <w:rPr>
          <w:rFonts w:ascii="Times New Roman" w:hAnsi="Times New Roman" w:cs="Times New Roman"/>
          <w:sz w:val="24"/>
          <w:szCs w:val="24"/>
        </w:rPr>
      </w:pPr>
    </w:p>
    <w:p w14:paraId="747DFF59" w14:textId="77777777"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14:paraId="20B9DCB0" w14:textId="77777777" w:rsidR="00FB33DF" w:rsidRDefault="00FB33DF" w:rsidP="00FB33DF">
      <w:pPr>
        <w:spacing w:after="0" w:line="240" w:lineRule="auto"/>
        <w:jc w:val="both"/>
        <w:rPr>
          <w:rFonts w:ascii="Times New Roman" w:hAnsi="Times New Roman" w:cs="Times New Roman"/>
          <w:sz w:val="24"/>
          <w:szCs w:val="24"/>
        </w:rPr>
      </w:pPr>
    </w:p>
    <w:p w14:paraId="15542062"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Wodak, 2003)</w:t>
      </w:r>
      <w:r w:rsidRPr="00900216">
        <w:rPr>
          <w:rFonts w:ascii="Times New Roman" w:hAnsi="Times New Roman" w:cs="Times New Roman"/>
          <w:sz w:val="24"/>
          <w:szCs w:val="24"/>
        </w:rPr>
        <w:t>.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Fauconnier and Turner (2006) also note that ‘a blended space can have multiple input spaces’. In addition to these, there are also background frames recruited to build these mental spaces. Each of these input spaces are further discussed below.</w:t>
      </w:r>
    </w:p>
    <w:p w14:paraId="576B1E46"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437558FE" w14:textId="77777777"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Input space</w:t>
      </w:r>
    </w:p>
    <w:p w14:paraId="07E3E1E4"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two input space share counterpart connections between elements, which are represented in the notation by solid lines. </w:t>
      </w:r>
    </w:p>
    <w:p w14:paraId="4C5DA498" w14:textId="77777777" w:rsidR="00593A43" w:rsidRDefault="00593A43" w:rsidP="00FB33DF">
      <w:pPr>
        <w:spacing w:after="0" w:line="240" w:lineRule="auto"/>
        <w:jc w:val="both"/>
        <w:rPr>
          <w:rFonts w:ascii="Times New Roman" w:hAnsi="Times New Roman" w:cs="Times New Roman"/>
          <w:b/>
          <w:sz w:val="24"/>
          <w:szCs w:val="24"/>
        </w:rPr>
      </w:pPr>
    </w:p>
    <w:p w14:paraId="3F8040F9" w14:textId="77777777"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Generic space</w:t>
      </w:r>
    </w:p>
    <w:p w14:paraId="36495D8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Fauconnier and Turner (2006) note that there is a generic space which maps onto each of two inputs. They postulate that ‘the generic space contains what those two inputs have in common at any moment in the development of the conceptual integration network’.  In further elaborating on this, Hart (2007) mentions that the generic space may also be projected back to from the blended space and not just the elements in the generic space projecting onto the counterpart elements in the input spaces. He says to think of structure in the generic space in terms of theta roles, that is, semantic categories, which structure the ideational representation in discourse of a given scenario. The focus of the generic space then would be in relation to who did what to whom, where, and how. </w:t>
      </w:r>
    </w:p>
    <w:p w14:paraId="37970D44" w14:textId="77777777" w:rsidR="00FB33DF" w:rsidRDefault="00FB33DF" w:rsidP="00FB33DF">
      <w:pPr>
        <w:spacing w:after="0" w:line="240" w:lineRule="auto"/>
        <w:jc w:val="both"/>
        <w:rPr>
          <w:rFonts w:ascii="Times New Roman" w:hAnsi="Times New Roman" w:cs="Times New Roman"/>
          <w:sz w:val="24"/>
          <w:szCs w:val="24"/>
        </w:rPr>
      </w:pPr>
    </w:p>
    <w:p w14:paraId="38E4CD22" w14:textId="77777777"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Blended Space </w:t>
      </w:r>
    </w:p>
    <w:p w14:paraId="3C9E6C9D"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However the number of inputs a blend has, they eventually get to be projected into the blend space. The two typical inputs are therefore mapped onto a single slope by means of conceptual blending operations (Fauconnier and Turner, 2006).  This is highlighted by Fauconnier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(Fauconnier and Turner, 2002).  Hart (2007) explains that emergent structure is unique to the blend. This is so because ‘the blended space contains structure which is not copied there directly from the input spaces but which rather is a product of blending operations’.</w:t>
      </w:r>
    </w:p>
    <w:p w14:paraId="24B9A604" w14:textId="77777777" w:rsidR="00593A43" w:rsidRDefault="00593A43" w:rsidP="00FB33DF">
      <w:pPr>
        <w:spacing w:after="0" w:line="240" w:lineRule="auto"/>
        <w:jc w:val="both"/>
        <w:rPr>
          <w:rFonts w:ascii="Times New Roman" w:hAnsi="Times New Roman" w:cs="Times New Roman"/>
          <w:b/>
          <w:sz w:val="24"/>
          <w:szCs w:val="24"/>
        </w:rPr>
      </w:pPr>
    </w:p>
    <w:p w14:paraId="0122BF46" w14:textId="77777777"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Emergent structure</w:t>
      </w:r>
    </w:p>
    <w:p w14:paraId="2D108F69"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14:paraId="6F5A84B6" w14:textId="77777777" w:rsidR="000D1D09" w:rsidRPr="00900216" w:rsidRDefault="000D1D09" w:rsidP="00FB33DF">
      <w:pPr>
        <w:spacing w:after="0" w:line="240" w:lineRule="auto"/>
        <w:jc w:val="both"/>
        <w:rPr>
          <w:rFonts w:ascii="Times New Roman" w:hAnsi="Times New Roman" w:cs="Times New Roman"/>
          <w:b/>
          <w:sz w:val="24"/>
          <w:szCs w:val="24"/>
        </w:rPr>
      </w:pPr>
    </w:p>
    <w:p w14:paraId="7EA23017" w14:textId="77777777"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Composition </w:t>
      </w:r>
    </w:p>
    <w:p w14:paraId="2F1BCF3A"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“Composition of elements from the inputs makes relations available in the blend that did not exist in the separate inputs,” notes Fauconnier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14:paraId="58E9BB10" w14:textId="77777777" w:rsidR="000D1D09" w:rsidRPr="00900216" w:rsidRDefault="000D1D09" w:rsidP="00FB33DF">
      <w:pPr>
        <w:spacing w:after="0" w:line="240" w:lineRule="auto"/>
        <w:jc w:val="both"/>
        <w:rPr>
          <w:rFonts w:ascii="Times New Roman" w:hAnsi="Times New Roman" w:cs="Times New Roman"/>
          <w:sz w:val="24"/>
          <w:szCs w:val="24"/>
        </w:rPr>
      </w:pPr>
    </w:p>
    <w:p w14:paraId="19BA2A3C" w14:textId="77777777"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Completion </w:t>
      </w:r>
    </w:p>
    <w:p w14:paraId="15F2F5F9"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(Fau</w:t>
      </w:r>
      <w:r w:rsidR="00393F7B">
        <w:rPr>
          <w:rFonts w:ascii="Times New Roman" w:hAnsi="Times New Roman" w:cs="Times New Roman"/>
          <w:sz w:val="24"/>
          <w:szCs w:val="24"/>
        </w:rPr>
        <w:t>connier and Turner, 2006).  Fauconnier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selective projection as that which contributes to the ideology of metaphor. In his words, “where selective 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explores the ways by which speakers’ structures are selectively projected to account for ideologies in discourse.</w:t>
      </w:r>
    </w:p>
    <w:p w14:paraId="24D31173" w14:textId="77777777"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Elaboration </w:t>
      </w:r>
    </w:p>
    <w:p w14:paraId="505120E6"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14:paraId="5367F344" w14:textId="77777777" w:rsidR="007652AF" w:rsidRPr="00900216" w:rsidRDefault="007652AF" w:rsidP="00FB33DF">
      <w:pPr>
        <w:spacing w:after="0" w:line="240" w:lineRule="auto"/>
        <w:jc w:val="both"/>
        <w:rPr>
          <w:rFonts w:ascii="Times New Roman" w:hAnsi="Times New Roman" w:cs="Times New Roman"/>
          <w:b/>
          <w:sz w:val="24"/>
          <w:szCs w:val="24"/>
        </w:rPr>
      </w:pPr>
    </w:p>
    <w:p w14:paraId="55EC5E21" w14:textId="77777777" w:rsidR="00B5147D"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14:paraId="67E3FD70" w14:textId="77777777" w:rsidR="000D1D09" w:rsidRPr="00900216" w:rsidRDefault="000D1D09"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Conceptual blending patterns in the Nigerian TV talk shows</w:t>
      </w:r>
    </w:p>
    <w:p w14:paraId="307EAFA5" w14:textId="77777777" w:rsidR="000D1D09" w:rsidRPr="00900216" w:rsidRDefault="007652A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r w:rsidR="00B5147D" w:rsidRPr="00B5147D">
        <w:rPr>
          <w:rFonts w:ascii="Times New Roman" w:hAnsi="Times New Roman" w:cs="Times New Roman"/>
          <w:i/>
          <w:sz w:val="24"/>
          <w:szCs w:val="24"/>
        </w:rPr>
        <w:t>Kakaaki</w:t>
      </w:r>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Dr. Oby Ezekwesili and her partner Ms. Wonu Folami, the act of abduction </w:t>
      </w:r>
      <w:r w:rsidRPr="00900216">
        <w:rPr>
          <w:rFonts w:ascii="Times New Roman" w:hAnsi="Times New Roman" w:cs="Times New Roman"/>
          <w:sz w:val="24"/>
          <w:szCs w:val="24"/>
        </w:rPr>
        <w:t xml:space="preserve">of the Chibok girls in Nigeria </w:t>
      </w:r>
      <w:r w:rsidR="000D1D09" w:rsidRPr="00900216">
        <w:rPr>
          <w:rFonts w:ascii="Times New Roman" w:hAnsi="Times New Roman" w:cs="Times New Roman"/>
          <w:sz w:val="24"/>
          <w:szCs w:val="24"/>
        </w:rPr>
        <w:t xml:space="preserve">by the Boko Haram insurgents is metaphorically described as a tragedy. Dr. Ezekwesili is represented as P(E) and Ms. Wonu as P(W).  </w:t>
      </w:r>
    </w:p>
    <w:p w14:paraId="07250D62" w14:textId="77777777" w:rsidR="00593A43" w:rsidRDefault="00593A43" w:rsidP="00FB33DF">
      <w:pPr>
        <w:spacing w:after="0" w:line="240" w:lineRule="auto"/>
        <w:jc w:val="both"/>
        <w:rPr>
          <w:rFonts w:ascii="Times New Roman" w:hAnsi="Times New Roman" w:cs="Times New Roman"/>
          <w:b/>
          <w:sz w:val="24"/>
          <w:szCs w:val="24"/>
        </w:rPr>
      </w:pPr>
    </w:p>
    <w:p w14:paraId="337F242C" w14:textId="77777777"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w:t>
      </w:r>
      <w:r w:rsidR="00BA67AD" w:rsidRPr="00900216">
        <w:rPr>
          <w:rFonts w:ascii="Times New Roman" w:hAnsi="Times New Roman" w:cs="Times New Roman"/>
          <w:b/>
          <w:sz w:val="24"/>
          <w:szCs w:val="24"/>
        </w:rPr>
        <w:t>t 1</w:t>
      </w:r>
    </w:p>
    <w:p w14:paraId="2F9B6EF9" w14:textId="77777777"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...I believe in Nigeria (.) I believe that this nation will overcome this tragedy but it requires everyone of us standing together in purpose and using our Chibok girls as the symbol of that new Nigeria.</w:t>
      </w:r>
    </w:p>
    <w:p w14:paraId="78FD08C4" w14:textId="77777777" w:rsidR="000D1D09" w:rsidRPr="00900216" w:rsidRDefault="000D1D09"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ab/>
      </w:r>
    </w:p>
    <w:p w14:paraId="1E463DE4"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14:paraId="07C122E2"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1763DD6B"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6D3216E1"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14:paraId="35A49ABE" w14:textId="77777777" w:rsidR="000D1D09" w:rsidRPr="00900216" w:rsidRDefault="000D1D09" w:rsidP="00FB33DF">
      <w:pPr>
        <w:spacing w:line="240" w:lineRule="auto"/>
        <w:ind w:left="1080" w:right="810"/>
        <w:jc w:val="both"/>
        <w:rPr>
          <w:rFonts w:ascii="Times New Roman" w:hAnsi="Times New Roman" w:cs="Times New Roman"/>
          <w:i/>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...If we encourage citizens to go pleading with terrorists what are we doing↑ We must show that we are a strong nation. Nigeria is not a weakling (.) Our government possesses the apparati to be able to go against our common enemies...I want the enemy taken out↑ and our girls brought back↑</w:t>
      </w:r>
    </w:p>
    <w:p w14:paraId="06D13F2C" w14:textId="77777777" w:rsidR="000D1D09" w:rsidRPr="00900216" w:rsidRDefault="000D1D09" w:rsidP="00FB33DF">
      <w:pPr>
        <w:spacing w:line="240" w:lineRule="auto"/>
        <w:jc w:val="both"/>
        <w:rPr>
          <w:rFonts w:ascii="Times New Roman" w:hAnsi="Times New Roman" w:cs="Times New Roman"/>
          <w:b/>
          <w:sz w:val="24"/>
          <w:szCs w:val="24"/>
        </w:rPr>
      </w:pPr>
    </w:p>
    <w:p w14:paraId="24712DCA" w14:textId="77777777" w:rsidR="00FB33DF" w:rsidRDefault="00FB33DF" w:rsidP="00FB33DF">
      <w:pPr>
        <w:spacing w:line="240" w:lineRule="auto"/>
        <w:jc w:val="both"/>
        <w:rPr>
          <w:rFonts w:ascii="Times New Roman" w:hAnsi="Times New Roman" w:cs="Times New Roman"/>
          <w:b/>
          <w:sz w:val="24"/>
          <w:szCs w:val="24"/>
        </w:rPr>
      </w:pPr>
    </w:p>
    <w:p w14:paraId="24F657B4" w14:textId="77777777" w:rsidR="00FB33DF" w:rsidRDefault="00FB33DF" w:rsidP="00FB33DF">
      <w:pPr>
        <w:spacing w:line="240" w:lineRule="auto"/>
        <w:jc w:val="both"/>
        <w:rPr>
          <w:rFonts w:ascii="Times New Roman" w:hAnsi="Times New Roman" w:cs="Times New Roman"/>
          <w:b/>
          <w:sz w:val="24"/>
          <w:szCs w:val="24"/>
        </w:rPr>
      </w:pPr>
    </w:p>
    <w:p w14:paraId="198F6C82" w14:textId="77777777" w:rsidR="00FB33DF" w:rsidRDefault="00FB33DF" w:rsidP="00FB33DF">
      <w:pPr>
        <w:spacing w:line="240" w:lineRule="auto"/>
        <w:jc w:val="both"/>
        <w:rPr>
          <w:rFonts w:ascii="Times New Roman" w:hAnsi="Times New Roman" w:cs="Times New Roman"/>
          <w:b/>
          <w:sz w:val="24"/>
          <w:szCs w:val="24"/>
        </w:rPr>
      </w:pPr>
    </w:p>
    <w:p w14:paraId="2E428215" w14:textId="77777777" w:rsidR="00FB33DF" w:rsidRDefault="00FB33DF" w:rsidP="00FB33DF">
      <w:pPr>
        <w:spacing w:line="240" w:lineRule="auto"/>
        <w:jc w:val="both"/>
        <w:rPr>
          <w:rFonts w:ascii="Times New Roman" w:hAnsi="Times New Roman" w:cs="Times New Roman"/>
          <w:b/>
          <w:sz w:val="24"/>
          <w:szCs w:val="24"/>
        </w:rPr>
      </w:pPr>
    </w:p>
    <w:p w14:paraId="488524B6" w14:textId="77777777" w:rsidR="00FB33DF" w:rsidRDefault="00FB33DF" w:rsidP="00FB33DF">
      <w:pPr>
        <w:spacing w:line="240" w:lineRule="auto"/>
        <w:jc w:val="both"/>
        <w:rPr>
          <w:rFonts w:ascii="Times New Roman" w:hAnsi="Times New Roman" w:cs="Times New Roman"/>
          <w:b/>
          <w:sz w:val="24"/>
          <w:szCs w:val="24"/>
        </w:rPr>
      </w:pPr>
    </w:p>
    <w:p w14:paraId="36DE4617" w14:textId="77777777" w:rsidR="00FB33DF" w:rsidRDefault="00FB33DF" w:rsidP="00FB33DF">
      <w:pPr>
        <w:spacing w:line="240" w:lineRule="auto"/>
        <w:jc w:val="both"/>
        <w:rPr>
          <w:rFonts w:ascii="Times New Roman" w:hAnsi="Times New Roman" w:cs="Times New Roman"/>
          <w:b/>
          <w:sz w:val="24"/>
          <w:szCs w:val="24"/>
        </w:rPr>
      </w:pPr>
    </w:p>
    <w:p w14:paraId="0833B062" w14:textId="77777777" w:rsidR="000D1D09" w:rsidRPr="00900216" w:rsidRDefault="006471B0"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 1</w:t>
      </w:r>
      <w:r w:rsidR="000D1D09" w:rsidRPr="00900216">
        <w:rPr>
          <w:rFonts w:ascii="Times New Roman" w:hAnsi="Times New Roman" w:cs="Times New Roman"/>
          <w:b/>
          <w:sz w:val="24"/>
          <w:szCs w:val="24"/>
        </w:rPr>
        <w:t xml:space="preserve"> Conceptual </w:t>
      </w:r>
      <w:r>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Pr>
          <w:rFonts w:ascii="Times New Roman" w:hAnsi="Times New Roman" w:cs="Times New Roman"/>
          <w:b/>
          <w:sz w:val="24"/>
          <w:szCs w:val="24"/>
        </w:rPr>
        <w:t>2</w:t>
      </w:r>
    </w:p>
    <w:p w14:paraId="420252C7"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7E6427C4" wp14:editId="6356866F">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1CFE5B" w14:textId="77777777" w:rsidR="000D1D09" w:rsidRPr="00770F54" w:rsidRDefault="000D1D09" w:rsidP="000D1D09">
                            <w:pPr>
                              <w:spacing w:after="0"/>
                              <w:rPr>
                                <w:sz w:val="20"/>
                                <w:szCs w:val="20"/>
                              </w:rPr>
                            </w:pPr>
                            <w:r w:rsidRPr="00770F54">
                              <w:rPr>
                                <w:sz w:val="20"/>
                                <w:szCs w:val="20"/>
                              </w:rPr>
                              <w:t xml:space="preserve">Theme </w:t>
                            </w:r>
                          </w:p>
                          <w:p w14:paraId="0056E1C6" w14:textId="77777777" w:rsidR="000D1D09" w:rsidRPr="00770F54" w:rsidRDefault="000D1D09" w:rsidP="000D1D09">
                            <w:pPr>
                              <w:spacing w:after="0"/>
                              <w:rPr>
                                <w:sz w:val="20"/>
                                <w:szCs w:val="20"/>
                              </w:rPr>
                            </w:pPr>
                            <w:r w:rsidRPr="00770F54">
                              <w:rPr>
                                <w:sz w:val="20"/>
                                <w:szCs w:val="20"/>
                              </w:rPr>
                              <w:t>Event</w:t>
                            </w:r>
                          </w:p>
                          <w:p w14:paraId="20200E05" w14:textId="77777777" w:rsidR="000D1D09" w:rsidRPr="00770F54" w:rsidRDefault="000D1D09" w:rsidP="000D1D09">
                            <w:pPr>
                              <w:spacing w:after="0"/>
                              <w:rPr>
                                <w:sz w:val="20"/>
                                <w:szCs w:val="20"/>
                              </w:rPr>
                            </w:pPr>
                            <w:r w:rsidRPr="00770F54">
                              <w:rPr>
                                <w:sz w:val="20"/>
                                <w:szCs w:val="20"/>
                              </w:rPr>
                              <w:t>Process</w:t>
                            </w:r>
                          </w:p>
                          <w:p w14:paraId="08C6AC4A" w14:textId="77777777" w:rsidR="000D1D09" w:rsidRPr="00770F54" w:rsidRDefault="000D1D09"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427C4"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81gwIAABI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" stroked="f">
                <v:textbox>
                  <w:txbxContent>
                    <w:p w14:paraId="711CFE5B" w14:textId="77777777" w:rsidR="000D1D09" w:rsidRPr="00770F54" w:rsidRDefault="000D1D09" w:rsidP="000D1D09">
                      <w:pPr>
                        <w:spacing w:after="0"/>
                        <w:rPr>
                          <w:sz w:val="20"/>
                          <w:szCs w:val="20"/>
                        </w:rPr>
                      </w:pPr>
                      <w:r w:rsidRPr="00770F54">
                        <w:rPr>
                          <w:sz w:val="20"/>
                          <w:szCs w:val="20"/>
                        </w:rPr>
                        <w:t xml:space="preserve">Theme </w:t>
                      </w:r>
                    </w:p>
                    <w:p w14:paraId="0056E1C6" w14:textId="77777777" w:rsidR="000D1D09" w:rsidRPr="00770F54" w:rsidRDefault="000D1D09" w:rsidP="000D1D09">
                      <w:pPr>
                        <w:spacing w:after="0"/>
                        <w:rPr>
                          <w:sz w:val="20"/>
                          <w:szCs w:val="20"/>
                        </w:rPr>
                      </w:pPr>
                      <w:r w:rsidRPr="00770F54">
                        <w:rPr>
                          <w:sz w:val="20"/>
                          <w:szCs w:val="20"/>
                        </w:rPr>
                        <w:t>Event</w:t>
                      </w:r>
                    </w:p>
                    <w:p w14:paraId="20200E05" w14:textId="77777777" w:rsidR="000D1D09" w:rsidRPr="00770F54" w:rsidRDefault="000D1D09" w:rsidP="000D1D09">
                      <w:pPr>
                        <w:spacing w:after="0"/>
                        <w:rPr>
                          <w:sz w:val="20"/>
                          <w:szCs w:val="20"/>
                        </w:rPr>
                      </w:pPr>
                      <w:r w:rsidRPr="00770F54">
                        <w:rPr>
                          <w:sz w:val="20"/>
                          <w:szCs w:val="20"/>
                        </w:rPr>
                        <w:t>Process</w:t>
                      </w:r>
                    </w:p>
                    <w:p w14:paraId="08C6AC4A" w14:textId="77777777" w:rsidR="000D1D09" w:rsidRPr="00770F54" w:rsidRDefault="000D1D09" w:rsidP="000D1D09">
                      <w:pPr>
                        <w:spacing w:after="0"/>
                        <w:rPr>
                          <w:sz w:val="20"/>
                          <w:szCs w:val="20"/>
                        </w:rPr>
                      </w:pPr>
                      <w:r w:rsidRPr="00770F54">
                        <w:rPr>
                          <w:sz w:val="20"/>
                          <w:szCs w:val="20"/>
                        </w:rPr>
                        <w:t>Action</w:t>
                      </w:r>
                    </w:p>
                  </w:txbxContent>
                </v:textbox>
              </v:shape>
            </w:pict>
          </mc:Fallback>
        </mc:AlternateContent>
      </w:r>
    </w:p>
    <w:p w14:paraId="6E2E7874"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7CFE405"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9703076" wp14:editId="2FFFD411">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DC21353"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nh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047768AC" wp14:editId="73F72F73">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B65542"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TK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PL9kys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6CE44BFB" wp14:editId="0D43CA1B">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63B916"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DqPej1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7CAD3344" wp14:editId="1B94A028">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DF4610"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Dykxg7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2FD0DA1A" wp14:editId="7A4BDA6E">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6F3A5F"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HS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B0796A3" wp14:editId="7D2ABB9C">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64DE4A"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KKxA5D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6B6C4C0D" wp14:editId="34AE7CA5">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BDCCCA"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zc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VopM3M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24F08B67" wp14:editId="3B20B081">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1E5B4F"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rh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Rg4rh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702026A4" wp14:editId="1C77635B">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46C05D"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B2B649D" wp14:editId="3ABFAA9C">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8F4793"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IjnvwX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6600F8C3" wp14:editId="4E5445BA">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630214"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60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Z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G0IzrT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1203D833" wp14:editId="3889D805">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F045ED"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Qfjvj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1B311A33" wp14:editId="45C6DCF6">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C2BDA9"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9179950" wp14:editId="19618B00">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AD1455"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&#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EpMxDH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E1E3912" wp14:editId="7880389C">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006789"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unMAIAAFo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GtFC6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6A08A70A" wp14:editId="68FD19E6">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9EB24C"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KN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zK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BjcpKN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0D782A4" wp14:editId="76BBB19B">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D60F8"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99973F5" wp14:editId="2F02402B">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98A7A"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04647403" wp14:editId="1CC34805">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B6153"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AAEB2C0" wp14:editId="6B0C1570">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A909A4"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Pzg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AJfE2P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499F518A" wp14:editId="0007EBAF">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6BD72"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AE9562A" wp14:editId="749B6EEF">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91604"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09FBC0F6" wp14:editId="1A2653D8">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5C3A6"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4B6B3AF8" wp14:editId="6BC20A17">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381BB"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0E0A17EF" wp14:editId="3444DDCD">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9092B"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50FDE13B" wp14:editId="36B67385">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78219"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07A7C0D" wp14:editId="45F5C42E">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F1B10"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0074012A" wp14:editId="7D5D63AC">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BB504"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2C5BF44" wp14:editId="7747436E">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12D97"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3F2C7DB" wp14:editId="13E9CE8A">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CD2D7"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BA53D88" wp14:editId="5D364320">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725A7"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5BA0FB9" wp14:editId="4DF9F1AA">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7D64F"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8B8EF36" wp14:editId="39BDA609">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185F9"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B9782AF" wp14:editId="3E7D3E21">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8EE5C"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5C5478F" wp14:editId="5C573567">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038C5"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x90Bk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8A8A54F" wp14:editId="18DA88F7">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C6809"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aU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2C5273A" wp14:editId="307E9817">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99F972"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39D70CB" wp14:editId="49FCC555">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F464F6"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12B2074" wp14:editId="6E88BC0F">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81CC6"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EA374F4" wp14:editId="2FCA6A11">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A423E5"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353D536" wp14:editId="42273396">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417B75"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14:paraId="4D6B3A41"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25A6B06C" w14:textId="77777777"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74F2D975" wp14:editId="238D57CA">
                <wp:simplePos x="0" y="0"/>
                <wp:positionH relativeFrom="column">
                  <wp:posOffset>-114300</wp:posOffset>
                </wp:positionH>
                <wp:positionV relativeFrom="paragraph">
                  <wp:posOffset>19685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5FA2C9DE"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14:paraId="03273BC5"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14:paraId="132C9A2F" w14:textId="77777777" w:rsidR="000D1D09" w:rsidRDefault="000D1D09" w:rsidP="000D1D09">
                            <w:pPr>
                              <w:spacing w:after="0" w:line="240" w:lineRule="auto"/>
                              <w:rPr>
                                <w:sz w:val="18"/>
                                <w:szCs w:val="18"/>
                              </w:rPr>
                            </w:pPr>
                            <w:r>
                              <w:rPr>
                                <w:sz w:val="18"/>
                                <w:szCs w:val="18"/>
                              </w:rPr>
                              <w:t xml:space="preserve">        Campaign</w:t>
                            </w:r>
                          </w:p>
                          <w:p w14:paraId="3123B799"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Apparati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2D975" id="Text Box 247" o:spid="_x0000_s1027" type="#_x0000_t202" style="position:absolute;left:0;text-align:left;margin-left:-9pt;margin-top:1.5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" stroked="f" strokecolor="black [3213]">
                <v:textbox>
                  <w:txbxContent>
                    <w:p w14:paraId="5FA2C9DE"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14:paraId="03273BC5"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14:paraId="132C9A2F" w14:textId="77777777" w:rsidR="000D1D09" w:rsidRDefault="000D1D09" w:rsidP="000D1D09">
                      <w:pPr>
                        <w:spacing w:after="0" w:line="240" w:lineRule="auto"/>
                        <w:rPr>
                          <w:sz w:val="18"/>
                          <w:szCs w:val="18"/>
                        </w:rPr>
                      </w:pPr>
                      <w:r>
                        <w:rPr>
                          <w:sz w:val="18"/>
                          <w:szCs w:val="18"/>
                        </w:rPr>
                        <w:t xml:space="preserve">        Campaign</w:t>
                      </w:r>
                    </w:p>
                    <w:p w14:paraId="3123B799"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Apparati</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006DA4A6" wp14:editId="095213A1">
                <wp:simplePos x="0" y="0"/>
                <wp:positionH relativeFrom="column">
                  <wp:posOffset>4438650</wp:posOffset>
                </wp:positionH>
                <wp:positionV relativeFrom="paragraph">
                  <wp:posOffset>67310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B29E9A" w14:textId="77777777" w:rsidR="000D1D09" w:rsidRPr="003210E5" w:rsidRDefault="000D1D09" w:rsidP="000D1D09">
                            <w:pPr>
                              <w:spacing w:after="0" w:line="240" w:lineRule="auto"/>
                              <w:rPr>
                                <w:sz w:val="20"/>
                                <w:szCs w:val="20"/>
                              </w:rPr>
                            </w:pPr>
                            <w:r w:rsidRPr="003210E5">
                              <w:rPr>
                                <w:sz w:val="20"/>
                                <w:szCs w:val="20"/>
                              </w:rPr>
                              <w:t>Boko Haram</w:t>
                            </w:r>
                          </w:p>
                          <w:p w14:paraId="427B45D9" w14:textId="77777777" w:rsidR="000D1D09" w:rsidRPr="003210E5" w:rsidRDefault="000D1D09" w:rsidP="000D1D09">
                            <w:pPr>
                              <w:spacing w:after="0" w:line="240" w:lineRule="auto"/>
                              <w:rPr>
                                <w:sz w:val="20"/>
                                <w:szCs w:val="20"/>
                              </w:rPr>
                            </w:pPr>
                            <w:r w:rsidRPr="003210E5">
                              <w:rPr>
                                <w:sz w:val="20"/>
                                <w:szCs w:val="20"/>
                              </w:rPr>
                              <w:t>Tragedy</w:t>
                            </w:r>
                          </w:p>
                          <w:p w14:paraId="0E336FC0" w14:textId="77777777" w:rsidR="000D1D09" w:rsidRPr="003210E5" w:rsidRDefault="000D1D09" w:rsidP="000D1D09">
                            <w:pPr>
                              <w:spacing w:after="0" w:line="240" w:lineRule="auto"/>
                              <w:rPr>
                                <w:sz w:val="20"/>
                                <w:szCs w:val="20"/>
                              </w:rPr>
                            </w:pPr>
                            <w:r w:rsidRPr="003210E5">
                              <w:rPr>
                                <w:sz w:val="20"/>
                                <w:szCs w:val="20"/>
                              </w:rPr>
                              <w:t>Protesters</w:t>
                            </w:r>
                          </w:p>
                          <w:p w14:paraId="6652CB06" w14:textId="77777777" w:rsidR="000D1D09" w:rsidRPr="003210E5" w:rsidRDefault="000D1D09"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DA4A6" id="Text Box 248" o:spid="_x0000_s1028" type="#_x0000_t202" style="position:absolute;left:0;text-align:left;margin-left:349.5pt;margin-top:5.3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" stroked="f">
                <v:textbox>
                  <w:txbxContent>
                    <w:p w14:paraId="3FB29E9A" w14:textId="77777777" w:rsidR="000D1D09" w:rsidRPr="003210E5" w:rsidRDefault="000D1D09" w:rsidP="000D1D09">
                      <w:pPr>
                        <w:spacing w:after="0" w:line="240" w:lineRule="auto"/>
                        <w:rPr>
                          <w:sz w:val="20"/>
                          <w:szCs w:val="20"/>
                        </w:rPr>
                      </w:pPr>
                      <w:r w:rsidRPr="003210E5">
                        <w:rPr>
                          <w:sz w:val="20"/>
                          <w:szCs w:val="20"/>
                        </w:rPr>
                        <w:t>Boko Haram</w:t>
                      </w:r>
                    </w:p>
                    <w:p w14:paraId="427B45D9" w14:textId="77777777" w:rsidR="000D1D09" w:rsidRPr="003210E5" w:rsidRDefault="000D1D09" w:rsidP="000D1D09">
                      <w:pPr>
                        <w:spacing w:after="0" w:line="240" w:lineRule="auto"/>
                        <w:rPr>
                          <w:sz w:val="20"/>
                          <w:szCs w:val="20"/>
                        </w:rPr>
                      </w:pPr>
                      <w:r w:rsidRPr="003210E5">
                        <w:rPr>
                          <w:sz w:val="20"/>
                          <w:szCs w:val="20"/>
                        </w:rPr>
                        <w:t>Tragedy</w:t>
                      </w:r>
                    </w:p>
                    <w:p w14:paraId="0E336FC0" w14:textId="77777777" w:rsidR="000D1D09" w:rsidRPr="003210E5" w:rsidRDefault="000D1D09" w:rsidP="000D1D09">
                      <w:pPr>
                        <w:spacing w:after="0" w:line="240" w:lineRule="auto"/>
                        <w:rPr>
                          <w:sz w:val="20"/>
                          <w:szCs w:val="20"/>
                        </w:rPr>
                      </w:pPr>
                      <w:r w:rsidRPr="003210E5">
                        <w:rPr>
                          <w:sz w:val="20"/>
                          <w:szCs w:val="20"/>
                        </w:rPr>
                        <w:t>Protesters</w:t>
                      </w:r>
                    </w:p>
                    <w:p w14:paraId="6652CB06" w14:textId="77777777" w:rsidR="000D1D09" w:rsidRPr="003210E5" w:rsidRDefault="000D1D09"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6CAECCA"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31EAB4C9" w14:textId="77777777" w:rsidR="000D1D09" w:rsidRPr="00900216" w:rsidRDefault="000D1D09" w:rsidP="00FB33DF">
      <w:pPr>
        <w:spacing w:line="240" w:lineRule="auto"/>
        <w:jc w:val="both"/>
        <w:rPr>
          <w:rFonts w:ascii="Times New Roman" w:hAnsi="Times New Roman" w:cs="Times New Roman"/>
          <w:sz w:val="24"/>
          <w:szCs w:val="24"/>
        </w:rPr>
      </w:pPr>
    </w:p>
    <w:p w14:paraId="14264DBA" w14:textId="77777777" w:rsidR="000D1D09" w:rsidRPr="00900216" w:rsidRDefault="000D1D09" w:rsidP="00FB33DF">
      <w:pPr>
        <w:spacing w:line="240" w:lineRule="auto"/>
        <w:jc w:val="both"/>
        <w:rPr>
          <w:rFonts w:ascii="Times New Roman" w:hAnsi="Times New Roman" w:cs="Times New Roman"/>
          <w:sz w:val="24"/>
          <w:szCs w:val="24"/>
        </w:rPr>
      </w:pPr>
    </w:p>
    <w:p w14:paraId="1C808FB8"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B1653B3"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2CC7B81F" wp14:editId="04EF37D2">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7D1A29" w14:textId="77777777" w:rsidR="000D1D09" w:rsidRPr="007F0362" w:rsidRDefault="000D1D09" w:rsidP="000D1D09">
                            <w:pPr>
                              <w:spacing w:after="0" w:line="240" w:lineRule="auto"/>
                              <w:rPr>
                                <w:sz w:val="20"/>
                                <w:szCs w:val="20"/>
                              </w:rPr>
                            </w:pPr>
                            <w:r w:rsidRPr="007F0362">
                              <w:rPr>
                                <w:sz w:val="20"/>
                                <w:szCs w:val="20"/>
                              </w:rPr>
                              <w:t>Enemy-Boko Haram abductors</w:t>
                            </w:r>
                          </w:p>
                          <w:p w14:paraId="5C61857D" w14:textId="77777777" w:rsidR="000D1D09" w:rsidRPr="007F0362" w:rsidRDefault="000D1D09" w:rsidP="000D1D09">
                            <w:pPr>
                              <w:spacing w:after="0" w:line="240" w:lineRule="auto"/>
                              <w:rPr>
                                <w:sz w:val="20"/>
                                <w:szCs w:val="20"/>
                              </w:rPr>
                            </w:pPr>
                            <w:r w:rsidRPr="007F0362">
                              <w:rPr>
                                <w:sz w:val="20"/>
                                <w:szCs w:val="20"/>
                              </w:rPr>
                              <w:t>Abduction-tragedy</w:t>
                            </w:r>
                          </w:p>
                          <w:p w14:paraId="244AEA26" w14:textId="77777777" w:rsidR="000D1D09" w:rsidRPr="007F0362" w:rsidRDefault="000D1D09" w:rsidP="000D1D09">
                            <w:pPr>
                              <w:spacing w:after="0" w:line="240" w:lineRule="auto"/>
                              <w:rPr>
                                <w:sz w:val="20"/>
                                <w:szCs w:val="20"/>
                              </w:rPr>
                            </w:pPr>
                            <w:r w:rsidRPr="007F0362">
                              <w:rPr>
                                <w:sz w:val="20"/>
                                <w:szCs w:val="20"/>
                              </w:rPr>
                              <w:t>Campaigners-protesters</w:t>
                            </w:r>
                          </w:p>
                          <w:p w14:paraId="69057032" w14:textId="77777777" w:rsidR="000D1D09" w:rsidRPr="007F0362" w:rsidRDefault="000D1D09" w:rsidP="000D1D09">
                            <w:pPr>
                              <w:spacing w:after="0" w:line="240" w:lineRule="auto"/>
                              <w:rPr>
                                <w:sz w:val="20"/>
                                <w:szCs w:val="20"/>
                              </w:rPr>
                            </w:pPr>
                            <w:r w:rsidRPr="007F0362">
                              <w:rPr>
                                <w:sz w:val="20"/>
                                <w:szCs w:val="20"/>
                              </w:rPr>
                              <w:t>Apparati-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7B81F"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Flf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" stroked="f">
                <v:textbox>
                  <w:txbxContent>
                    <w:p w14:paraId="6A7D1A29" w14:textId="77777777" w:rsidR="000D1D09" w:rsidRPr="007F0362" w:rsidRDefault="000D1D09" w:rsidP="000D1D09">
                      <w:pPr>
                        <w:spacing w:after="0" w:line="240" w:lineRule="auto"/>
                        <w:rPr>
                          <w:sz w:val="20"/>
                          <w:szCs w:val="20"/>
                        </w:rPr>
                      </w:pPr>
                      <w:r w:rsidRPr="007F0362">
                        <w:rPr>
                          <w:sz w:val="20"/>
                          <w:szCs w:val="20"/>
                        </w:rPr>
                        <w:t>Enemy-Boko Haram abductors</w:t>
                      </w:r>
                    </w:p>
                    <w:p w14:paraId="5C61857D" w14:textId="77777777" w:rsidR="000D1D09" w:rsidRPr="007F0362" w:rsidRDefault="000D1D09" w:rsidP="000D1D09">
                      <w:pPr>
                        <w:spacing w:after="0" w:line="240" w:lineRule="auto"/>
                        <w:rPr>
                          <w:sz w:val="20"/>
                          <w:szCs w:val="20"/>
                        </w:rPr>
                      </w:pPr>
                      <w:r w:rsidRPr="007F0362">
                        <w:rPr>
                          <w:sz w:val="20"/>
                          <w:szCs w:val="20"/>
                        </w:rPr>
                        <w:t>Abduction-tragedy</w:t>
                      </w:r>
                    </w:p>
                    <w:p w14:paraId="244AEA26" w14:textId="77777777" w:rsidR="000D1D09" w:rsidRPr="007F0362" w:rsidRDefault="000D1D09" w:rsidP="000D1D09">
                      <w:pPr>
                        <w:spacing w:after="0" w:line="240" w:lineRule="auto"/>
                        <w:rPr>
                          <w:sz w:val="20"/>
                          <w:szCs w:val="20"/>
                        </w:rPr>
                      </w:pPr>
                      <w:r w:rsidRPr="007F0362">
                        <w:rPr>
                          <w:sz w:val="20"/>
                          <w:szCs w:val="20"/>
                        </w:rPr>
                        <w:t>Campaigners-protesters</w:t>
                      </w:r>
                    </w:p>
                    <w:p w14:paraId="69057032" w14:textId="77777777" w:rsidR="000D1D09" w:rsidRPr="007F0362" w:rsidRDefault="000D1D09" w:rsidP="000D1D09">
                      <w:pPr>
                        <w:spacing w:after="0" w:line="240" w:lineRule="auto"/>
                        <w:rPr>
                          <w:sz w:val="20"/>
                          <w:szCs w:val="20"/>
                        </w:rPr>
                      </w:pPr>
                      <w:r w:rsidRPr="007F0362">
                        <w:rPr>
                          <w:sz w:val="20"/>
                          <w:szCs w:val="20"/>
                        </w:rPr>
                        <w:t>Apparati-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295A2EF" w14:textId="77777777" w:rsidR="007652AF" w:rsidRPr="00900216" w:rsidRDefault="007652AF" w:rsidP="00FB33DF">
      <w:pPr>
        <w:spacing w:after="0" w:line="240" w:lineRule="auto"/>
        <w:jc w:val="both"/>
        <w:rPr>
          <w:rFonts w:ascii="Times New Roman" w:hAnsi="Times New Roman" w:cs="Times New Roman"/>
          <w:b/>
          <w:sz w:val="24"/>
          <w:szCs w:val="24"/>
        </w:rPr>
      </w:pPr>
    </w:p>
    <w:p w14:paraId="7198B1C4" w14:textId="77777777" w:rsidR="00FB33DF" w:rsidRDefault="00FB33DF" w:rsidP="00FB33DF">
      <w:pPr>
        <w:spacing w:after="0" w:line="240" w:lineRule="auto"/>
        <w:jc w:val="both"/>
        <w:rPr>
          <w:rFonts w:ascii="Times New Roman" w:hAnsi="Times New Roman" w:cs="Times New Roman"/>
          <w:sz w:val="24"/>
          <w:szCs w:val="24"/>
        </w:rPr>
      </w:pPr>
    </w:p>
    <w:p w14:paraId="09E8B1A7" w14:textId="77777777" w:rsidR="00FB33DF" w:rsidRDefault="00FB33DF" w:rsidP="00FB33DF">
      <w:pPr>
        <w:spacing w:after="0" w:line="240" w:lineRule="auto"/>
        <w:jc w:val="both"/>
        <w:rPr>
          <w:rFonts w:ascii="Times New Roman" w:hAnsi="Times New Roman" w:cs="Times New Roman"/>
          <w:sz w:val="24"/>
          <w:szCs w:val="24"/>
        </w:rPr>
      </w:pPr>
    </w:p>
    <w:p w14:paraId="3EF41A7A" w14:textId="77777777" w:rsidR="00FB33DF" w:rsidRDefault="00FB33DF" w:rsidP="00FB33DF">
      <w:pPr>
        <w:spacing w:after="0" w:line="240" w:lineRule="auto"/>
        <w:jc w:val="both"/>
        <w:rPr>
          <w:rFonts w:ascii="Times New Roman" w:hAnsi="Times New Roman" w:cs="Times New Roman"/>
          <w:sz w:val="24"/>
          <w:szCs w:val="24"/>
        </w:rPr>
      </w:pPr>
    </w:p>
    <w:p w14:paraId="35A886C0"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Ezekwesili, four mental spaces are constructed which enter into a conceptual integration network, as shown above. At the base of the network is the emergent structure which has been </w:t>
      </w:r>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Chibok girls is to be seen as a tragedy that has befallen Nigeria and is an ongoing event as long as they have not been rescued.  The perpetrators of the dastardly act are perceived as terrorists and the common enemy; and they are the Boko Haram insurgents.  As such, there arises the need to continue protesting, putting up a fight as it were, by the BringBackOurGirls campaign, thereby creating the process through which the event is to be tackled.</w:t>
      </w:r>
    </w:p>
    <w:p w14:paraId="1D4631B8" w14:textId="77777777" w:rsidR="00FB33DF" w:rsidRDefault="00FB33DF" w:rsidP="00FB33DF">
      <w:pPr>
        <w:spacing w:after="0" w:line="240" w:lineRule="auto"/>
        <w:jc w:val="both"/>
        <w:rPr>
          <w:rFonts w:ascii="Times New Roman" w:hAnsi="Times New Roman" w:cs="Times New Roman"/>
          <w:sz w:val="24"/>
          <w:szCs w:val="24"/>
        </w:rPr>
      </w:pPr>
    </w:p>
    <w:p w14:paraId="28EE1BA3"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BringBackOurGirls campaigners’ actions are limited to that of protesting, the onus lies on the government who is said to have the ‘apparati’, to overcome this tragedy. The </w:t>
      </w:r>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of the government as the only one with such apparatus necessitates that it take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Chibok girls. </w:t>
      </w:r>
    </w:p>
    <w:p w14:paraId="51A7141B" w14:textId="77777777" w:rsidR="00BA2584" w:rsidRDefault="00BA2584" w:rsidP="00FB33DF">
      <w:pPr>
        <w:spacing w:after="0" w:line="240" w:lineRule="auto"/>
        <w:jc w:val="both"/>
        <w:rPr>
          <w:rFonts w:ascii="Times New Roman" w:hAnsi="Times New Roman" w:cs="Times New Roman"/>
          <w:sz w:val="24"/>
          <w:szCs w:val="24"/>
        </w:rPr>
      </w:pPr>
    </w:p>
    <w:p w14:paraId="11BB2C20" w14:textId="77777777" w:rsidR="000D1D09" w:rsidRPr="00900216" w:rsidRDefault="002D70A2"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14:paraId="549872B5" w14:textId="77777777" w:rsidR="000D1D09" w:rsidRPr="00900216" w:rsidRDefault="000D1D09" w:rsidP="00FB33DF">
      <w:pPr>
        <w:spacing w:after="0" w:line="240" w:lineRule="auto"/>
        <w:jc w:val="both"/>
        <w:rPr>
          <w:rFonts w:ascii="Times New Roman" w:hAnsi="Times New Roman" w:cs="Times New Roman"/>
          <w:b/>
          <w:sz w:val="24"/>
          <w:szCs w:val="24"/>
        </w:rPr>
      </w:pPr>
    </w:p>
    <w:p w14:paraId="77757499" w14:textId="77777777" w:rsidR="00B5147D" w:rsidRDefault="00B5147D" w:rsidP="00FB33DF">
      <w:pPr>
        <w:spacing w:after="0" w:line="240" w:lineRule="auto"/>
        <w:jc w:val="both"/>
        <w:rPr>
          <w:rFonts w:ascii="Times New Roman" w:hAnsi="Times New Roman" w:cs="Times New Roman"/>
          <w:b/>
          <w:sz w:val="24"/>
          <w:szCs w:val="24"/>
        </w:rPr>
      </w:pPr>
    </w:p>
    <w:p w14:paraId="70071288"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3</w:t>
      </w:r>
    </w:p>
    <w:p w14:paraId="5A5EDC79" w14:textId="77777777" w:rsidR="000D1D09" w:rsidRPr="00900216" w:rsidRDefault="000D1D09" w:rsidP="00FB33DF">
      <w:pPr>
        <w:spacing w:line="240" w:lineRule="auto"/>
        <w:ind w:left="1080" w:right="810"/>
        <w:jc w:val="both"/>
        <w:rPr>
          <w:rFonts w:ascii="Times New Roman" w:hAnsi="Times New Roman" w:cs="Times New Roman"/>
          <w:b/>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14:paraId="043CEB8C" w14:textId="77777777" w:rsidR="007652AF" w:rsidRPr="00900216" w:rsidRDefault="007652AF" w:rsidP="00FB33DF">
      <w:pPr>
        <w:spacing w:line="240" w:lineRule="auto"/>
        <w:jc w:val="both"/>
        <w:rPr>
          <w:rFonts w:ascii="Times New Roman" w:hAnsi="Times New Roman" w:cs="Times New Roman"/>
          <w:b/>
          <w:sz w:val="24"/>
          <w:szCs w:val="24"/>
        </w:rPr>
      </w:pPr>
    </w:p>
    <w:p w14:paraId="30250851"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3</w:t>
      </w:r>
      <w:r w:rsidR="000D1D09" w:rsidRPr="00900216">
        <w:rPr>
          <w:rFonts w:ascii="Times New Roman" w:hAnsi="Times New Roman" w:cs="Times New Roman"/>
          <w:b/>
          <w:sz w:val="24"/>
          <w:szCs w:val="24"/>
        </w:rPr>
        <w:t xml:space="preserve"> Conceptual blending network for “attempts to quench the fire of the advocacy”</w:t>
      </w:r>
    </w:p>
    <w:p w14:paraId="17BCD695"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683D381C" wp14:editId="0F9E70F0">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5B62DC"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4C5F726A" wp14:editId="04B53470">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60566" w14:textId="77777777" w:rsidR="000D1D09" w:rsidRPr="00770F54" w:rsidRDefault="000D1D09" w:rsidP="000D1D09">
                            <w:pPr>
                              <w:spacing w:after="0"/>
                              <w:rPr>
                                <w:sz w:val="20"/>
                                <w:szCs w:val="20"/>
                              </w:rPr>
                            </w:pPr>
                            <w:r>
                              <w:rPr>
                                <w:sz w:val="20"/>
                                <w:szCs w:val="20"/>
                              </w:rPr>
                              <w:t xml:space="preserve">Theme </w:t>
                            </w:r>
                          </w:p>
                          <w:p w14:paraId="24C9C823" w14:textId="77777777" w:rsidR="000D1D09" w:rsidRPr="00770F54" w:rsidRDefault="000D1D09"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F726A"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23hgIAABk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" stroked="f">
                <v:textbox>
                  <w:txbxContent>
                    <w:p w14:paraId="01C60566" w14:textId="77777777" w:rsidR="000D1D09" w:rsidRPr="00770F54" w:rsidRDefault="000D1D09" w:rsidP="000D1D09">
                      <w:pPr>
                        <w:spacing w:after="0"/>
                        <w:rPr>
                          <w:sz w:val="20"/>
                          <w:szCs w:val="20"/>
                        </w:rPr>
                      </w:pPr>
                      <w:r>
                        <w:rPr>
                          <w:sz w:val="20"/>
                          <w:szCs w:val="20"/>
                        </w:rPr>
                        <w:t xml:space="preserve">Theme </w:t>
                      </w:r>
                    </w:p>
                    <w:p w14:paraId="24C9C823" w14:textId="77777777" w:rsidR="000D1D09" w:rsidRPr="00770F54" w:rsidRDefault="000D1D09" w:rsidP="000D1D09">
                      <w:pPr>
                        <w:spacing w:after="0"/>
                        <w:rPr>
                          <w:sz w:val="20"/>
                          <w:szCs w:val="20"/>
                        </w:rPr>
                      </w:pPr>
                      <w:r>
                        <w:rPr>
                          <w:sz w:val="20"/>
                          <w:szCs w:val="20"/>
                        </w:rPr>
                        <w:t xml:space="preserve">Action </w:t>
                      </w:r>
                    </w:p>
                  </w:txbxContent>
                </v:textbox>
              </v:shape>
            </w:pict>
          </mc:Fallback>
        </mc:AlternateContent>
      </w:r>
    </w:p>
    <w:p w14:paraId="4280CCB9"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36A95DB1" wp14:editId="1A7C2133">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9A56FF"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27126976" wp14:editId="086495BC">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E8C68D"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B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LO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23AB0B1"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15D0F3D0" wp14:editId="0C2633FA">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5B2FCD"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Et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B9rEt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30A4C740" wp14:editId="3C7CBC64">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3EDC86A"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WzQ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Fdvn9b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18540F83" wp14:editId="6BE3DD7E">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26E3753"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rak/Oc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1FB520DD" wp14:editId="02BA7BF5">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A0F43C"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s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AyjDs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473205EC" wp14:editId="651A171C">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A8BCBF9"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Xh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x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Euy9eH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34F57EFD" wp14:editId="49158661">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96A1CC5"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R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DzOYR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59D1023E" wp14:editId="424FD78B">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5527A"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pCMQ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Dh9NpC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0C0CD33B" wp14:editId="631028D7">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610F3"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7DFBB8F6" wp14:editId="3CF3B50C">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4D8CD"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6C75549D" wp14:editId="6C3C0145">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15781"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5509A62E" wp14:editId="6E392520">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3B2BE"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2152247A" wp14:editId="674E2CDE">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54590"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3D1C249A" wp14:editId="7BB50D9F">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920CB"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6BD87941" wp14:editId="6AB0B36A">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9A8D8"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17DFCCA4" wp14:editId="7FBA6EF7">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D558C"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2E3FED32" wp14:editId="657B6D8E">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CCEBA2"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MF6IM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4B26CAFC" wp14:editId="2A45FCB1">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D9480"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ObIwIAAEw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DQvgObIwIAAEwEAAAOAAAAAAAAAAAAAAAAAC4CAABkcnMvZTJvRG9jLnht&#10;bFBLAQItABQABgAIAAAAIQBlT7+T3QAAAAsBAAAPAAAAAAAAAAAAAAAAAH0EAABkcnMvZG93bnJl&#10;di54bWxQSwUGAAAAAAQABADzAAAAh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0996E31" w14:textId="77777777"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59FBCF4B" wp14:editId="2C4C448B">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FA5F1C"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1924F2E5"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04EE493D" wp14:editId="447C5A3D">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466CAA"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3986EB4C"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719EAF06" wp14:editId="6FAD635A">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31AEA388" w14:textId="77777777" w:rsidR="000D1D09" w:rsidRPr="003E202A" w:rsidRDefault="000D1D09" w:rsidP="000D1D09">
                            <w:pPr>
                              <w:spacing w:after="0" w:line="240" w:lineRule="auto"/>
                              <w:rPr>
                                <w:sz w:val="18"/>
                                <w:szCs w:val="18"/>
                              </w:rPr>
                            </w:pPr>
                            <w:r w:rsidRPr="003E202A">
                              <w:rPr>
                                <w:sz w:val="18"/>
                                <w:szCs w:val="18"/>
                              </w:rPr>
                              <w:t xml:space="preserve">            Fire</w:t>
                            </w:r>
                          </w:p>
                          <w:p w14:paraId="13C468F5" w14:textId="77777777"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14:paraId="70FB3C98" w14:textId="77777777" w:rsidR="000D1D09" w:rsidRPr="003E202A" w:rsidRDefault="000D1D09"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EAF06"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" stroked="f" strokecolor="black [3213]">
                <v:textbox>
                  <w:txbxContent>
                    <w:p w14:paraId="31AEA388" w14:textId="77777777" w:rsidR="000D1D09" w:rsidRPr="003E202A" w:rsidRDefault="000D1D09" w:rsidP="000D1D09">
                      <w:pPr>
                        <w:spacing w:after="0" w:line="240" w:lineRule="auto"/>
                        <w:rPr>
                          <w:sz w:val="18"/>
                          <w:szCs w:val="18"/>
                        </w:rPr>
                      </w:pPr>
                      <w:r w:rsidRPr="003E202A">
                        <w:rPr>
                          <w:sz w:val="18"/>
                          <w:szCs w:val="18"/>
                        </w:rPr>
                        <w:t xml:space="preserve">            Fire</w:t>
                      </w:r>
                    </w:p>
                    <w:p w14:paraId="13C468F5" w14:textId="77777777"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14:paraId="70FB3C98" w14:textId="77777777" w:rsidR="000D1D09" w:rsidRPr="003E202A" w:rsidRDefault="000D1D09"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69C95C5E" wp14:editId="6CE978E8">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AD5C3" w14:textId="77777777" w:rsidR="000D1D09" w:rsidRPr="003210E5" w:rsidRDefault="000D1D09" w:rsidP="000D1D09">
                            <w:pPr>
                              <w:spacing w:after="0" w:line="240" w:lineRule="auto"/>
                              <w:rPr>
                                <w:sz w:val="20"/>
                                <w:szCs w:val="20"/>
                              </w:rPr>
                            </w:pPr>
                            <w:r>
                              <w:rPr>
                                <w:sz w:val="20"/>
                                <w:szCs w:val="20"/>
                              </w:rPr>
                              <w:t>Zeal of the Campaigners</w:t>
                            </w:r>
                          </w:p>
                          <w:p w14:paraId="67277B52" w14:textId="77777777"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95C5E"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E1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" filled="f" stroked="f">
                <v:textbox>
                  <w:txbxContent>
                    <w:p w14:paraId="373AD5C3" w14:textId="77777777" w:rsidR="000D1D09" w:rsidRPr="003210E5" w:rsidRDefault="000D1D09" w:rsidP="000D1D09">
                      <w:pPr>
                        <w:spacing w:after="0" w:line="240" w:lineRule="auto"/>
                        <w:rPr>
                          <w:sz w:val="20"/>
                          <w:szCs w:val="20"/>
                        </w:rPr>
                      </w:pPr>
                      <w:r>
                        <w:rPr>
                          <w:sz w:val="20"/>
                          <w:szCs w:val="20"/>
                        </w:rPr>
                        <w:t>Zeal of the Campaigners</w:t>
                      </w:r>
                    </w:p>
                    <w:p w14:paraId="67277B52" w14:textId="77777777"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07FD991E" w14:textId="77777777" w:rsidR="000D1D09" w:rsidRPr="00900216" w:rsidRDefault="000D1D09" w:rsidP="00FB33DF">
      <w:pPr>
        <w:spacing w:line="240" w:lineRule="auto"/>
        <w:jc w:val="both"/>
        <w:rPr>
          <w:rFonts w:ascii="Times New Roman" w:hAnsi="Times New Roman" w:cs="Times New Roman"/>
          <w:sz w:val="24"/>
          <w:szCs w:val="24"/>
        </w:rPr>
      </w:pPr>
    </w:p>
    <w:p w14:paraId="26E7CF3E" w14:textId="77777777" w:rsidR="000D1D09" w:rsidRPr="00900216" w:rsidRDefault="000D1D09" w:rsidP="00FB33DF">
      <w:pPr>
        <w:spacing w:line="240" w:lineRule="auto"/>
        <w:jc w:val="both"/>
        <w:rPr>
          <w:rFonts w:ascii="Times New Roman" w:hAnsi="Times New Roman" w:cs="Times New Roman"/>
          <w:sz w:val="24"/>
          <w:szCs w:val="24"/>
        </w:rPr>
      </w:pPr>
    </w:p>
    <w:p w14:paraId="260651F8"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53D058A9" wp14:editId="7AE63950">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E40F3D"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5B8365C4"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6D319DCF" wp14:editId="237FEFD5">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160757" w14:textId="77777777" w:rsidR="000D1D09" w:rsidRDefault="000D1D09" w:rsidP="000D1D09">
                            <w:pPr>
                              <w:spacing w:after="0" w:line="240" w:lineRule="auto"/>
                              <w:rPr>
                                <w:sz w:val="20"/>
                                <w:szCs w:val="20"/>
                              </w:rPr>
                            </w:pPr>
                            <w:r>
                              <w:rPr>
                                <w:sz w:val="20"/>
                                <w:szCs w:val="20"/>
                              </w:rPr>
                              <w:t>Fire- Zeal of the Campaigners</w:t>
                            </w:r>
                          </w:p>
                          <w:p w14:paraId="7D2462C1" w14:textId="77777777"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19DCF"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wwiAIAABo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" stroked="f">
                <v:textbox>
                  <w:txbxContent>
                    <w:p w14:paraId="19160757" w14:textId="77777777" w:rsidR="000D1D09" w:rsidRDefault="000D1D09" w:rsidP="000D1D09">
                      <w:pPr>
                        <w:spacing w:after="0" w:line="240" w:lineRule="auto"/>
                        <w:rPr>
                          <w:sz w:val="20"/>
                          <w:szCs w:val="20"/>
                        </w:rPr>
                      </w:pPr>
                      <w:r>
                        <w:rPr>
                          <w:sz w:val="20"/>
                          <w:szCs w:val="20"/>
                        </w:rPr>
                        <w:t>Fire- Zeal of the Campaigners</w:t>
                      </w:r>
                    </w:p>
                    <w:p w14:paraId="7D2462C1" w14:textId="77777777"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v:textbox>
              </v:shape>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774976" behindDoc="0" locked="0" layoutInCell="1" allowOverlap="1" wp14:anchorId="7E208BED" wp14:editId="41A5033A">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6832D0"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HyKgIAAE8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"/>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727992EC" wp14:editId="3D06532F">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DDE9DC"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"/>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36B1F7D5" wp14:editId="647D8456">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9FB6C4"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5AE405C4" w14:textId="77777777"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3E4ACEE7" wp14:editId="56F050D4">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9474A9"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"/>
            </w:pict>
          </mc:Fallback>
        </mc:AlternateContent>
      </w:r>
    </w:p>
    <w:p w14:paraId="78BE09D0" w14:textId="77777777" w:rsidR="00FB33DF" w:rsidRDefault="00FB33DF" w:rsidP="00FB33DF">
      <w:pPr>
        <w:spacing w:line="240" w:lineRule="auto"/>
        <w:jc w:val="both"/>
        <w:rPr>
          <w:rFonts w:ascii="Times New Roman" w:hAnsi="Times New Roman" w:cs="Times New Roman"/>
          <w:sz w:val="24"/>
          <w:szCs w:val="24"/>
        </w:rPr>
      </w:pPr>
    </w:p>
    <w:p w14:paraId="2D8B7A0F"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are alive their compassion remains with them, there would be no end to Bring Back Our Girls campaign until the girls are rescued.  Furthermore, that attempts to quench the fire are </w:t>
      </w:r>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should be re-assuring them and working towards rescuing the girls. Otherwise, the government could be accused of being responsible for the missing Chibok girls.</w:t>
      </w:r>
    </w:p>
    <w:p w14:paraId="5AD650EA"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14:paraId="6AEAF513" w14:textId="77777777" w:rsidR="000D1D09" w:rsidRPr="00900216" w:rsidRDefault="000D1D09" w:rsidP="00FB33DF">
      <w:pPr>
        <w:spacing w:after="0" w:line="240" w:lineRule="auto"/>
        <w:jc w:val="both"/>
        <w:rPr>
          <w:rFonts w:ascii="Times New Roman" w:hAnsi="Times New Roman" w:cs="Times New Roman"/>
          <w:b/>
          <w:sz w:val="24"/>
          <w:szCs w:val="24"/>
        </w:rPr>
      </w:pPr>
    </w:p>
    <w:p w14:paraId="52C8D276" w14:textId="77777777" w:rsidR="006D085E" w:rsidRDefault="006D085E" w:rsidP="00FB33DF">
      <w:pPr>
        <w:spacing w:after="0" w:line="240" w:lineRule="auto"/>
        <w:jc w:val="both"/>
        <w:rPr>
          <w:rFonts w:ascii="Times New Roman" w:hAnsi="Times New Roman" w:cs="Times New Roman"/>
          <w:b/>
          <w:sz w:val="24"/>
          <w:szCs w:val="24"/>
        </w:rPr>
      </w:pPr>
    </w:p>
    <w:p w14:paraId="7D3EDCBE" w14:textId="77777777"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14:paraId="6FA76A18" w14:textId="77777777"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14:paraId="049E0B57"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14:paraId="3E25BC62" w14:textId="77777777" w:rsidR="000D1D09" w:rsidRPr="00900216" w:rsidRDefault="000D1D09" w:rsidP="00FB33DF">
      <w:pPr>
        <w:spacing w:line="240" w:lineRule="auto"/>
        <w:jc w:val="both"/>
        <w:rPr>
          <w:rFonts w:ascii="Times New Roman" w:hAnsi="Times New Roman" w:cs="Times New Roman"/>
          <w:sz w:val="24"/>
          <w:szCs w:val="24"/>
        </w:rPr>
      </w:pPr>
    </w:p>
    <w:p w14:paraId="48B8C2C9"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5C59B7D8" wp14:editId="78EEC9B5">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EE796" w14:textId="77777777" w:rsidR="000D1D09" w:rsidRPr="00770F54" w:rsidRDefault="000D1D09" w:rsidP="000D1D09">
                            <w:pPr>
                              <w:spacing w:after="0"/>
                              <w:rPr>
                                <w:sz w:val="20"/>
                                <w:szCs w:val="20"/>
                              </w:rPr>
                            </w:pPr>
                            <w:r>
                              <w:rPr>
                                <w:sz w:val="20"/>
                                <w:szCs w:val="20"/>
                              </w:rPr>
                              <w:t xml:space="preserve">Theme </w:t>
                            </w:r>
                          </w:p>
                          <w:p w14:paraId="1BA75404"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7D4ECDEE" w14:textId="77777777"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9B7D8"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" stroked="f">
                <v:textbox>
                  <w:txbxContent>
                    <w:p w14:paraId="6B1EE796" w14:textId="77777777" w:rsidR="000D1D09" w:rsidRPr="00770F54" w:rsidRDefault="000D1D09" w:rsidP="000D1D09">
                      <w:pPr>
                        <w:spacing w:after="0"/>
                        <w:rPr>
                          <w:sz w:val="20"/>
                          <w:szCs w:val="20"/>
                        </w:rPr>
                      </w:pPr>
                      <w:r>
                        <w:rPr>
                          <w:sz w:val="20"/>
                          <w:szCs w:val="20"/>
                        </w:rPr>
                        <w:t xml:space="preserve">Theme </w:t>
                      </w:r>
                    </w:p>
                    <w:p w14:paraId="1BA75404"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7D4ECDEE" w14:textId="77777777"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31561EC"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7BBD28B3" wp14:editId="22CF5649">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959C3A"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YU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qZ82FM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072E00B8" wp14:editId="0ADE504A">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7C2306"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AeK+1W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0DBAD844" wp14:editId="540750B7">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7F8FF4"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6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qLl5+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37B0562C" wp14:editId="02E699B9">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1C41DE"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780QIAAPE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PChHvz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63A40979" wp14:editId="270C5ACD">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B9579B4"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rGxwIAAN0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Nj66xs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20042DE9" wp14:editId="5B620967">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E6E46A"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hxCqg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CIYzP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5B0F9260" wp14:editId="7F6F6488">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C7A6E0"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FXdYff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6F70B8AE" wp14:editId="5269CE0A">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A4970D"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8W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Dl8PFt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401245F3" wp14:editId="18125FD5">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B3AE9C"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b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WHSrb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13F33F14" wp14:editId="75C7ADCA">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3F140DD"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7zA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&#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FZEGnv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0863222F" wp14:editId="5E232C08">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C38B54"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ApLP9E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065D0946" wp14:editId="3A397827">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8528BB1"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o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J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C/bDho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49C35313" wp14:editId="6556D0BF">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DA3EC"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4E932F37" wp14:editId="7F87262C">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077C7"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7ED053FA" wp14:editId="1932908A">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1DFC0F"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9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rl0iKANNGlnFK0OpSEbpWRHEikEFFIqgmegYl2rYwhMxKPCnPOz2LUPMn/WRMikpOLALfOn&#10;lxbAAozwrkLQ0C3cu+++SAZn6NFIW75zoRpS1FX7GQMRHEpEzrZfL2O/+NmQHJzBNJz6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D/wEF9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43DFB535" wp14:editId="78377922">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3DB86"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032F071D" wp14:editId="3E309D75">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7DFDA"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6A1554A4" wp14:editId="4F5CFED4">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2AFAA"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3DA8F065" wp14:editId="151B2351">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61969"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4D269EFC" wp14:editId="5DAE0B1A">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5B1EC"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78ECD150" wp14:editId="3026E758">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3B727"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5F85E96B" wp14:editId="2F588E88">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C753C"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7360B704" wp14:editId="605A1CD2">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0E725"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7C10949A" wp14:editId="2321E2DD">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463A7"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66090921" wp14:editId="03B036D2">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E3843"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1A33C51F" wp14:editId="4F1DFDE4">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4E329F"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OPYFNE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4CA2068B" wp14:editId="7EE1DFDA">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D8928"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WF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EziWF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3A55BAD6" wp14:editId="05ED7B56">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05605E"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02A152AF" wp14:editId="01EDBF25">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251A98"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18CAB16F" wp14:editId="3305A246">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35900D"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v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VVXf7y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7A2F170F" wp14:editId="7B949AF3">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CEFEED"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165A90D3"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2B72AC52" w14:textId="77777777"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0F0949E7" wp14:editId="7264CC80">
                <wp:simplePos x="0" y="0"/>
                <wp:positionH relativeFrom="column">
                  <wp:posOffset>-247650</wp:posOffset>
                </wp:positionH>
                <wp:positionV relativeFrom="paragraph">
                  <wp:posOffset>635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3587C244" w14:textId="77777777" w:rsidR="000D1D09" w:rsidRPr="003210E5" w:rsidRDefault="000D1D09" w:rsidP="000D1D09">
                            <w:pPr>
                              <w:spacing w:after="0" w:line="240" w:lineRule="auto"/>
                              <w:rPr>
                                <w:sz w:val="18"/>
                                <w:szCs w:val="18"/>
                              </w:rPr>
                            </w:pPr>
                            <w:r>
                              <w:rPr>
                                <w:sz w:val="18"/>
                                <w:szCs w:val="18"/>
                              </w:rPr>
                              <w:t xml:space="preserve">             Legacy</w:t>
                            </w:r>
                          </w:p>
                          <w:p w14:paraId="343477E1" w14:textId="77777777" w:rsidR="000D1D09" w:rsidRPr="003210E5" w:rsidRDefault="000D1D09" w:rsidP="000D1D09">
                            <w:pPr>
                              <w:spacing w:after="0" w:line="240" w:lineRule="auto"/>
                              <w:rPr>
                                <w:sz w:val="18"/>
                                <w:szCs w:val="18"/>
                              </w:rPr>
                            </w:pPr>
                            <w:r>
                              <w:rPr>
                                <w:sz w:val="18"/>
                                <w:szCs w:val="18"/>
                              </w:rPr>
                              <w:t xml:space="preserve">        Foundation</w:t>
                            </w:r>
                          </w:p>
                          <w:p w14:paraId="5BE7D006" w14:textId="77777777" w:rsidR="000D1D09" w:rsidRDefault="000D1D09" w:rsidP="000D1D09">
                            <w:pPr>
                              <w:spacing w:after="0" w:line="240" w:lineRule="auto"/>
                              <w:rPr>
                                <w:sz w:val="18"/>
                                <w:szCs w:val="18"/>
                              </w:rPr>
                            </w:pPr>
                            <w:r>
                              <w:rPr>
                                <w:sz w:val="18"/>
                                <w:szCs w:val="18"/>
                              </w:rPr>
                              <w:t xml:space="preserve">              Laying</w:t>
                            </w:r>
                          </w:p>
                          <w:p w14:paraId="6724557D" w14:textId="77777777"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949E7" id="Text Box 180" o:spid="_x0000_s1035" type="#_x0000_t202" style="position:absolute;left:0;text-align:left;margin-left:-19.5pt;margin-top:.0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" stroked="f" strokecolor="black [3213]">
                <v:textbox>
                  <w:txbxContent>
                    <w:p w14:paraId="3587C244" w14:textId="77777777" w:rsidR="000D1D09" w:rsidRPr="003210E5" w:rsidRDefault="000D1D09" w:rsidP="000D1D09">
                      <w:pPr>
                        <w:spacing w:after="0" w:line="240" w:lineRule="auto"/>
                        <w:rPr>
                          <w:sz w:val="18"/>
                          <w:szCs w:val="18"/>
                        </w:rPr>
                      </w:pPr>
                      <w:r>
                        <w:rPr>
                          <w:sz w:val="18"/>
                          <w:szCs w:val="18"/>
                        </w:rPr>
                        <w:t xml:space="preserve">             Legacy</w:t>
                      </w:r>
                    </w:p>
                    <w:p w14:paraId="343477E1" w14:textId="77777777" w:rsidR="000D1D09" w:rsidRPr="003210E5" w:rsidRDefault="000D1D09" w:rsidP="000D1D09">
                      <w:pPr>
                        <w:spacing w:after="0" w:line="240" w:lineRule="auto"/>
                        <w:rPr>
                          <w:sz w:val="18"/>
                          <w:szCs w:val="18"/>
                        </w:rPr>
                      </w:pPr>
                      <w:r>
                        <w:rPr>
                          <w:sz w:val="18"/>
                          <w:szCs w:val="18"/>
                        </w:rPr>
                        <w:t xml:space="preserve">        Foundation</w:t>
                      </w:r>
                    </w:p>
                    <w:p w14:paraId="5BE7D006" w14:textId="77777777" w:rsidR="000D1D09" w:rsidRDefault="000D1D09" w:rsidP="000D1D09">
                      <w:pPr>
                        <w:spacing w:after="0" w:line="240" w:lineRule="auto"/>
                        <w:rPr>
                          <w:sz w:val="18"/>
                          <w:szCs w:val="18"/>
                        </w:rPr>
                      </w:pPr>
                      <w:r>
                        <w:rPr>
                          <w:sz w:val="18"/>
                          <w:szCs w:val="18"/>
                        </w:rPr>
                        <w:t xml:space="preserve">              Laying</w:t>
                      </w:r>
                    </w:p>
                    <w:p w14:paraId="6724557D" w14:textId="77777777"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20064370" wp14:editId="2B55D9C2">
                <wp:simplePos x="0" y="0"/>
                <wp:positionH relativeFrom="column">
                  <wp:posOffset>4381500</wp:posOffset>
                </wp:positionH>
                <wp:positionV relativeFrom="paragraph">
                  <wp:posOffset>13335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A43D1" w14:textId="77777777" w:rsidR="000D1D09" w:rsidRPr="003210E5" w:rsidRDefault="000D1D09" w:rsidP="000D1D09">
                            <w:pPr>
                              <w:spacing w:after="0" w:line="240" w:lineRule="auto"/>
                              <w:rPr>
                                <w:sz w:val="20"/>
                                <w:szCs w:val="20"/>
                              </w:rPr>
                            </w:pPr>
                            <w:r>
                              <w:rPr>
                                <w:sz w:val="20"/>
                                <w:szCs w:val="20"/>
                              </w:rPr>
                              <w:t>Virtues</w:t>
                            </w:r>
                          </w:p>
                          <w:p w14:paraId="594892A6" w14:textId="77777777"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14:paraId="502ECF75" w14:textId="77777777" w:rsidR="000D1D09" w:rsidRPr="003210E5" w:rsidRDefault="000D1D09" w:rsidP="000D1D09">
                            <w:pPr>
                              <w:spacing w:after="0" w:line="240" w:lineRule="auto"/>
                              <w:rPr>
                                <w:sz w:val="20"/>
                                <w:szCs w:val="20"/>
                              </w:rPr>
                            </w:pPr>
                            <w:r>
                              <w:rPr>
                                <w:sz w:val="20"/>
                                <w:szCs w:val="20"/>
                              </w:rPr>
                              <w:t>Cooperation with the system</w:t>
                            </w:r>
                          </w:p>
                          <w:p w14:paraId="2ED99D96"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64370" id="Text Box 181" o:spid="_x0000_s1036" type="#_x0000_t202" style="position:absolute;left:0;text-align:left;margin-left:345pt;margin-top:1.0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SLug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" filled="f" stroked="f">
                <v:textbox>
                  <w:txbxContent>
                    <w:p w14:paraId="5F3A43D1" w14:textId="77777777" w:rsidR="000D1D09" w:rsidRPr="003210E5" w:rsidRDefault="000D1D09" w:rsidP="000D1D09">
                      <w:pPr>
                        <w:spacing w:after="0" w:line="240" w:lineRule="auto"/>
                        <w:rPr>
                          <w:sz w:val="20"/>
                          <w:szCs w:val="20"/>
                        </w:rPr>
                      </w:pPr>
                      <w:r>
                        <w:rPr>
                          <w:sz w:val="20"/>
                          <w:szCs w:val="20"/>
                        </w:rPr>
                        <w:t>Virtues</w:t>
                      </w:r>
                    </w:p>
                    <w:p w14:paraId="594892A6" w14:textId="77777777"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14:paraId="502ECF75" w14:textId="77777777" w:rsidR="000D1D09" w:rsidRPr="003210E5" w:rsidRDefault="000D1D09" w:rsidP="000D1D09">
                      <w:pPr>
                        <w:spacing w:after="0" w:line="240" w:lineRule="auto"/>
                        <w:rPr>
                          <w:sz w:val="20"/>
                          <w:szCs w:val="20"/>
                        </w:rPr>
                      </w:pPr>
                      <w:r>
                        <w:rPr>
                          <w:sz w:val="20"/>
                          <w:szCs w:val="20"/>
                        </w:rPr>
                        <w:t>Cooperation with the system</w:t>
                      </w:r>
                    </w:p>
                    <w:p w14:paraId="2ED99D96" w14:textId="77777777"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9498C12"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458F76EA" w14:textId="77777777" w:rsidR="000D1D09" w:rsidRPr="00900216" w:rsidRDefault="000D1D09" w:rsidP="00FB33DF">
      <w:pPr>
        <w:spacing w:line="240" w:lineRule="auto"/>
        <w:jc w:val="both"/>
        <w:rPr>
          <w:rFonts w:ascii="Times New Roman" w:hAnsi="Times New Roman" w:cs="Times New Roman"/>
          <w:sz w:val="24"/>
          <w:szCs w:val="24"/>
        </w:rPr>
      </w:pPr>
    </w:p>
    <w:p w14:paraId="2BD1C9D3" w14:textId="77777777" w:rsidR="000D1D09" w:rsidRPr="00900216" w:rsidRDefault="000D1D09" w:rsidP="00FB33DF">
      <w:pPr>
        <w:spacing w:line="240" w:lineRule="auto"/>
        <w:jc w:val="both"/>
        <w:rPr>
          <w:rFonts w:ascii="Times New Roman" w:hAnsi="Times New Roman" w:cs="Times New Roman"/>
          <w:sz w:val="24"/>
          <w:szCs w:val="24"/>
        </w:rPr>
      </w:pPr>
    </w:p>
    <w:p w14:paraId="2A385CD3"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178FB88D" wp14:editId="7FA7C13A">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867744"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F4DD4D5"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61ACBD43" wp14:editId="3AE5A276">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354951"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16964AA8" wp14:editId="1EBAD4F1">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D651DD"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0087E717" wp14:editId="78B9000B">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365FE9"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6C43AA05" wp14:editId="7ADE6924">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D646F1" w14:textId="77777777" w:rsidR="000D1D09" w:rsidRPr="007F0362" w:rsidRDefault="000D1D09" w:rsidP="000D1D09">
                            <w:pPr>
                              <w:spacing w:after="0" w:line="240" w:lineRule="auto"/>
                              <w:rPr>
                                <w:sz w:val="20"/>
                                <w:szCs w:val="20"/>
                              </w:rPr>
                            </w:pPr>
                            <w:r>
                              <w:rPr>
                                <w:sz w:val="20"/>
                                <w:szCs w:val="20"/>
                              </w:rPr>
                              <w:t>Legacy- Virtues</w:t>
                            </w:r>
                          </w:p>
                          <w:p w14:paraId="5F6C5CB2" w14:textId="77777777" w:rsidR="000D1D09" w:rsidRPr="007F0362" w:rsidRDefault="000D1D09" w:rsidP="000D1D09">
                            <w:pPr>
                              <w:spacing w:after="0" w:line="240" w:lineRule="auto"/>
                              <w:rPr>
                                <w:sz w:val="20"/>
                                <w:szCs w:val="20"/>
                              </w:rPr>
                            </w:pPr>
                            <w:r>
                              <w:rPr>
                                <w:sz w:val="20"/>
                                <w:szCs w:val="20"/>
                              </w:rPr>
                              <w:t>Foundation- New data system</w:t>
                            </w:r>
                          </w:p>
                          <w:p w14:paraId="5B2D0E00" w14:textId="77777777" w:rsidR="000D1D09" w:rsidRPr="007F0362" w:rsidRDefault="000D1D09" w:rsidP="000D1D09">
                            <w:pPr>
                              <w:spacing w:after="0" w:line="240" w:lineRule="auto"/>
                              <w:rPr>
                                <w:sz w:val="20"/>
                                <w:szCs w:val="20"/>
                              </w:rPr>
                            </w:pPr>
                            <w:r>
                              <w:rPr>
                                <w:sz w:val="20"/>
                                <w:szCs w:val="20"/>
                              </w:rPr>
                              <w:t>Laying- Cooperation with the system</w:t>
                            </w:r>
                          </w:p>
                          <w:p w14:paraId="6A7F0112" w14:textId="77777777"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3AA05"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E5hwIAABs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" stroked="f">
                <v:textbox>
                  <w:txbxContent>
                    <w:p w14:paraId="48D646F1" w14:textId="77777777" w:rsidR="000D1D09" w:rsidRPr="007F0362" w:rsidRDefault="000D1D09" w:rsidP="000D1D09">
                      <w:pPr>
                        <w:spacing w:after="0" w:line="240" w:lineRule="auto"/>
                        <w:rPr>
                          <w:sz w:val="20"/>
                          <w:szCs w:val="20"/>
                        </w:rPr>
                      </w:pPr>
                      <w:r>
                        <w:rPr>
                          <w:sz w:val="20"/>
                          <w:szCs w:val="20"/>
                        </w:rPr>
                        <w:t>Legacy- Virtues</w:t>
                      </w:r>
                    </w:p>
                    <w:p w14:paraId="5F6C5CB2" w14:textId="77777777" w:rsidR="000D1D09" w:rsidRPr="007F0362" w:rsidRDefault="000D1D09" w:rsidP="000D1D09">
                      <w:pPr>
                        <w:spacing w:after="0" w:line="240" w:lineRule="auto"/>
                        <w:rPr>
                          <w:sz w:val="20"/>
                          <w:szCs w:val="20"/>
                        </w:rPr>
                      </w:pPr>
                      <w:r>
                        <w:rPr>
                          <w:sz w:val="20"/>
                          <w:szCs w:val="20"/>
                        </w:rPr>
                        <w:t>Foundation- New data system</w:t>
                      </w:r>
                    </w:p>
                    <w:p w14:paraId="5B2D0E00" w14:textId="77777777" w:rsidR="000D1D09" w:rsidRPr="007F0362" w:rsidRDefault="000D1D09" w:rsidP="000D1D09">
                      <w:pPr>
                        <w:spacing w:after="0" w:line="240" w:lineRule="auto"/>
                        <w:rPr>
                          <w:sz w:val="20"/>
                          <w:szCs w:val="20"/>
                        </w:rPr>
                      </w:pPr>
                      <w:r>
                        <w:rPr>
                          <w:sz w:val="20"/>
                          <w:szCs w:val="20"/>
                        </w:rPr>
                        <w:t>Laying- Cooperation with the system</w:t>
                      </w:r>
                    </w:p>
                    <w:p w14:paraId="6A7F0112" w14:textId="77777777"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7EAC279" w14:textId="77777777" w:rsidR="00FB33DF" w:rsidRDefault="00FB33DF" w:rsidP="00FB33DF">
      <w:pPr>
        <w:spacing w:after="0" w:line="240" w:lineRule="auto"/>
        <w:jc w:val="both"/>
        <w:rPr>
          <w:rFonts w:ascii="Times New Roman" w:hAnsi="Times New Roman" w:cs="Times New Roman"/>
          <w:sz w:val="24"/>
          <w:szCs w:val="24"/>
        </w:rPr>
      </w:pPr>
    </w:p>
    <w:p w14:paraId="043386A9" w14:textId="77777777" w:rsidR="00FB33DF" w:rsidRDefault="00FB33DF" w:rsidP="00FB33DF">
      <w:pPr>
        <w:spacing w:after="0" w:line="240" w:lineRule="auto"/>
        <w:jc w:val="both"/>
        <w:rPr>
          <w:rFonts w:ascii="Times New Roman" w:hAnsi="Times New Roman" w:cs="Times New Roman"/>
          <w:sz w:val="24"/>
          <w:szCs w:val="24"/>
        </w:rPr>
      </w:pPr>
    </w:p>
    <w:p w14:paraId="47C1A7AF" w14:textId="77777777" w:rsidR="00FB33DF" w:rsidRDefault="00FB33D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41747680" wp14:editId="2BF2E00C">
                <wp:simplePos x="0" y="0"/>
                <wp:positionH relativeFrom="column">
                  <wp:posOffset>2361565</wp:posOffset>
                </wp:positionH>
                <wp:positionV relativeFrom="paragraph">
                  <wp:posOffset>46990</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7F09E" id="Straight Arrow Connector 175" o:spid="_x0000_s1026" type="#_x0000_t32" style="position:absolute;margin-left:185.95pt;margin-top:3.7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"/>
            </w:pict>
          </mc:Fallback>
        </mc:AlternateContent>
      </w:r>
    </w:p>
    <w:p w14:paraId="6B4AB771" w14:textId="77777777" w:rsidR="00FB33DF" w:rsidRDefault="00FB33DF" w:rsidP="00FB33DF">
      <w:pPr>
        <w:spacing w:after="0" w:line="240" w:lineRule="auto"/>
        <w:jc w:val="both"/>
        <w:rPr>
          <w:rFonts w:ascii="Times New Roman" w:hAnsi="Times New Roman" w:cs="Times New Roman"/>
          <w:sz w:val="24"/>
          <w:szCs w:val="24"/>
        </w:rPr>
      </w:pPr>
    </w:p>
    <w:p w14:paraId="2C6C6635"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realises ‘legacy’ as virtues, ‘foundation’ as the new data system, and the act of ‘laying’ as cooperation with the system. The conceptual frame of building a house is employed here. The frame of dutifully accomplishing a task and receiving honour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rigours. Hence, Nigerians must be part of the laying of the foundation.  Here, elaboration provides for a measure 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14:paraId="5599D858" w14:textId="77777777" w:rsidR="004171C6" w:rsidRDefault="004171C6" w:rsidP="00FB33DF">
      <w:pPr>
        <w:spacing w:after="0" w:line="240" w:lineRule="auto"/>
        <w:jc w:val="both"/>
        <w:rPr>
          <w:rFonts w:ascii="Times New Roman" w:hAnsi="Times New Roman" w:cs="Times New Roman"/>
          <w:sz w:val="24"/>
          <w:szCs w:val="24"/>
        </w:rPr>
      </w:pPr>
    </w:p>
    <w:p w14:paraId="0A0D80B0"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Max Gbanite, a participant on ‘Focus Nigeria’s – Abducted Chibok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14:paraId="430E95D0" w14:textId="77777777" w:rsidR="000D1D09" w:rsidRPr="00900216" w:rsidRDefault="000D1D09" w:rsidP="00FB33DF">
      <w:pPr>
        <w:spacing w:after="0" w:line="240" w:lineRule="auto"/>
        <w:jc w:val="both"/>
        <w:rPr>
          <w:rFonts w:ascii="Times New Roman" w:hAnsi="Times New Roman" w:cs="Times New Roman"/>
          <w:sz w:val="24"/>
          <w:szCs w:val="24"/>
        </w:rPr>
      </w:pPr>
    </w:p>
    <w:p w14:paraId="2196170B"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14:paraId="15FEC99B"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14:paraId="6A88F328" w14:textId="77777777" w:rsidR="000D1D09" w:rsidRPr="00900216" w:rsidRDefault="000D1D09" w:rsidP="00FB33DF">
      <w:pPr>
        <w:spacing w:line="240" w:lineRule="auto"/>
        <w:jc w:val="both"/>
        <w:rPr>
          <w:rFonts w:ascii="Times New Roman" w:hAnsi="Times New Roman" w:cs="Times New Roman"/>
          <w:b/>
          <w:sz w:val="24"/>
          <w:szCs w:val="24"/>
        </w:rPr>
      </w:pPr>
    </w:p>
    <w:p w14:paraId="22E53A0C" w14:textId="77777777" w:rsidR="00197C4B" w:rsidRDefault="00197C4B" w:rsidP="00FB33DF">
      <w:pPr>
        <w:spacing w:line="240" w:lineRule="auto"/>
        <w:jc w:val="both"/>
        <w:rPr>
          <w:rFonts w:ascii="Times New Roman" w:hAnsi="Times New Roman" w:cs="Times New Roman"/>
          <w:b/>
          <w:sz w:val="24"/>
          <w:szCs w:val="24"/>
        </w:rPr>
      </w:pPr>
    </w:p>
    <w:p w14:paraId="4EF0A325" w14:textId="77777777" w:rsidR="00197C4B" w:rsidRDefault="00197C4B" w:rsidP="00FB33DF">
      <w:pPr>
        <w:spacing w:line="240" w:lineRule="auto"/>
        <w:jc w:val="both"/>
        <w:rPr>
          <w:rFonts w:ascii="Times New Roman" w:hAnsi="Times New Roman" w:cs="Times New Roman"/>
          <w:b/>
          <w:sz w:val="24"/>
          <w:szCs w:val="24"/>
        </w:rPr>
      </w:pPr>
    </w:p>
    <w:p w14:paraId="00AF928B" w14:textId="77777777"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85216" behindDoc="0" locked="0" layoutInCell="1" allowOverlap="1" wp14:anchorId="1F89F425" wp14:editId="0A67E35F">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507908"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14:paraId="6A9598A3"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4E8A6244" wp14:editId="2DE8B1BB">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E03F7C"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UL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" strokecolor="black [3200]" strokeweight="1pt">
                <v:stroke dashstyle="dash"/>
                <v:shadow color="#868686"/>
              </v:shape>
            </w:pict>
          </mc:Fallback>
        </mc:AlternateContent>
      </w:r>
      <w:r w:rsidR="00F74158" w:rsidRPr="00900216">
        <w:rPr>
          <w:rFonts w:ascii="Times New Roman" w:hAnsi="Times New Roman" w:cs="Times New Roman"/>
          <w:noProof/>
          <w:sz w:val="24"/>
          <w:szCs w:val="24"/>
        </w:rPr>
        <mc:AlternateContent>
          <mc:Choice Requires="wps">
            <w:drawing>
              <wp:anchor distT="0" distB="0" distL="114300" distR="114300" simplePos="0" relativeHeight="251801600" behindDoc="0" locked="0" layoutInCell="1" allowOverlap="1" wp14:anchorId="52F72368" wp14:editId="6E1629C4">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3CBA88" w14:textId="77777777" w:rsidR="000D1D09" w:rsidRPr="00770F54" w:rsidRDefault="000D1D09" w:rsidP="000D1D09">
                            <w:pPr>
                              <w:spacing w:after="0"/>
                              <w:rPr>
                                <w:sz w:val="20"/>
                                <w:szCs w:val="20"/>
                              </w:rPr>
                            </w:pPr>
                            <w:r>
                              <w:rPr>
                                <w:sz w:val="20"/>
                                <w:szCs w:val="20"/>
                              </w:rPr>
                              <w:t xml:space="preserve">Theme </w:t>
                            </w:r>
                          </w:p>
                          <w:p w14:paraId="4ECCF16F" w14:textId="77777777" w:rsidR="000D1D09" w:rsidRDefault="000D1D09" w:rsidP="000D1D09">
                            <w:pPr>
                              <w:spacing w:after="0"/>
                              <w:rPr>
                                <w:sz w:val="20"/>
                                <w:szCs w:val="20"/>
                              </w:rPr>
                            </w:pPr>
                            <w:r w:rsidRPr="00770F54">
                              <w:rPr>
                                <w:sz w:val="20"/>
                                <w:szCs w:val="20"/>
                              </w:rPr>
                              <w:t>Action</w:t>
                            </w:r>
                          </w:p>
                          <w:p w14:paraId="27571D19" w14:textId="77777777"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72368"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yg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" stroked="f">
                <v:textbox>
                  <w:txbxContent>
                    <w:p w14:paraId="623CBA88" w14:textId="77777777" w:rsidR="000D1D09" w:rsidRPr="00770F54" w:rsidRDefault="000D1D09" w:rsidP="000D1D09">
                      <w:pPr>
                        <w:spacing w:after="0"/>
                        <w:rPr>
                          <w:sz w:val="20"/>
                          <w:szCs w:val="20"/>
                        </w:rPr>
                      </w:pPr>
                      <w:r>
                        <w:rPr>
                          <w:sz w:val="20"/>
                          <w:szCs w:val="20"/>
                        </w:rPr>
                        <w:t xml:space="preserve">Theme </w:t>
                      </w:r>
                    </w:p>
                    <w:p w14:paraId="4ECCF16F" w14:textId="77777777" w:rsidR="000D1D09" w:rsidRDefault="000D1D09" w:rsidP="000D1D09">
                      <w:pPr>
                        <w:spacing w:after="0"/>
                        <w:rPr>
                          <w:sz w:val="20"/>
                          <w:szCs w:val="20"/>
                        </w:rPr>
                      </w:pPr>
                      <w:r w:rsidRPr="00770F54">
                        <w:rPr>
                          <w:sz w:val="20"/>
                          <w:szCs w:val="20"/>
                        </w:rPr>
                        <w:t>Action</w:t>
                      </w:r>
                    </w:p>
                    <w:p w14:paraId="27571D19" w14:textId="77777777" w:rsidR="000D1D09" w:rsidRPr="00770F54" w:rsidRDefault="000D1D09"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rPr>
        <mc:AlternateContent>
          <mc:Choice Requires="wps">
            <w:drawing>
              <wp:anchor distT="0" distB="0" distL="114300" distR="114300" simplePos="0" relativeHeight="251779072" behindDoc="0" locked="0" layoutInCell="1" allowOverlap="1" wp14:anchorId="634D2E00" wp14:editId="22EAA220">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E746A81"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G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80DA3A0"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99552" behindDoc="0" locked="0" layoutInCell="1" allowOverlap="1" wp14:anchorId="1E5A5D39" wp14:editId="0BB72502">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3C42945"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Pm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j5xiKANNGlnFK0OpSEbpWRHEikEFFIqgmegYl2rYwhMxKPCnPOz2LUPMn/WRMikpOLALfOn&#10;lxbAAozwrkLQ0C3cu+++SAZn6NFIW75zoRpS1FX7GQMRHEpEzrZfL2O/+NmQHJxBuJyF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U0kPm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8528" behindDoc="0" locked="0" layoutInCell="1" allowOverlap="1" wp14:anchorId="0C137447" wp14:editId="61608442">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368FF75"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dK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IkDXS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4EBEC838" wp14:editId="0813E9EF">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1313F0"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nC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AlMonCxgIAAN0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7F022447" wp14:editId="1036A950">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C59D85C"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A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OZ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C9TA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6480" behindDoc="0" locked="0" layoutInCell="1" allowOverlap="1" wp14:anchorId="1C0A1CBC" wp14:editId="4AFD1464">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7C839B"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3z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O5Sd89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0576" behindDoc="0" locked="0" layoutInCell="1" allowOverlap="1" wp14:anchorId="6A040DBA" wp14:editId="388F8AC3">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DBF9F0C"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P7ZFIL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75CB2DC8" wp14:editId="0EA854C9">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5C439"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KfLlG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6AC951B3" wp14:editId="48502016">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3F5AE"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2384" behindDoc="0" locked="0" layoutInCell="1" allowOverlap="1" wp14:anchorId="44EBC0BC" wp14:editId="234DD6D9">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CEFB6"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3408" behindDoc="0" locked="0" layoutInCell="1" allowOverlap="1" wp14:anchorId="7C38018B" wp14:editId="0BA032FA">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FE066"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1360" behindDoc="0" locked="0" layoutInCell="1" allowOverlap="1" wp14:anchorId="1BD04F81" wp14:editId="2186C18F">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EBC28"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0336" behindDoc="0" locked="0" layoutInCell="1" allowOverlap="1" wp14:anchorId="49BC5F8B" wp14:editId="5AAA341B">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F2B2A"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4E9DDD21" wp14:editId="1939155B">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B6E9C"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7264" behindDoc="0" locked="0" layoutInCell="1" allowOverlap="1" wp14:anchorId="3DF4F9C8" wp14:editId="7A1F508F">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D3ABC"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1E62752A" wp14:editId="42357F6F">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950AA"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1966A17D" wp14:editId="114DFBEC">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D6FB84"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Cn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RSoCn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77C65975" wp14:editId="0F62DDB6">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68598"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N3dMJIlAgAATA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E4ADA1D"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81120" behindDoc="0" locked="0" layoutInCell="1" allowOverlap="1" wp14:anchorId="5EE03A80" wp14:editId="5B3120DB">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D842DD"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06C66208" wp14:editId="03AB72AD">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6A7CA3"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89E4BB8"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635AF8F0" wp14:editId="340D01D4">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386EC7C4" w14:textId="77777777" w:rsidR="000D1D09" w:rsidRPr="003210E5" w:rsidRDefault="000D1D09" w:rsidP="000D1D09">
                            <w:pPr>
                              <w:spacing w:after="0" w:line="240" w:lineRule="auto"/>
                              <w:rPr>
                                <w:sz w:val="18"/>
                                <w:szCs w:val="18"/>
                              </w:rPr>
                            </w:pPr>
                            <w:r>
                              <w:rPr>
                                <w:sz w:val="18"/>
                                <w:szCs w:val="18"/>
                              </w:rPr>
                              <w:t xml:space="preserve">             Worms</w:t>
                            </w:r>
                          </w:p>
                          <w:p w14:paraId="0CF28F5C" w14:textId="77777777" w:rsidR="000D1D09" w:rsidRPr="003210E5" w:rsidRDefault="000D1D09" w:rsidP="000D1D09">
                            <w:pPr>
                              <w:spacing w:after="0" w:line="240" w:lineRule="auto"/>
                              <w:rPr>
                                <w:sz w:val="18"/>
                                <w:szCs w:val="18"/>
                              </w:rPr>
                            </w:pPr>
                            <w:r>
                              <w:rPr>
                                <w:sz w:val="18"/>
                                <w:szCs w:val="18"/>
                              </w:rPr>
                              <w:t xml:space="preserve">   Disintegration</w:t>
                            </w:r>
                          </w:p>
                          <w:p w14:paraId="50727824" w14:textId="77777777" w:rsidR="000D1D09" w:rsidRDefault="000D1D09" w:rsidP="000D1D09">
                            <w:pPr>
                              <w:spacing w:after="0" w:line="240" w:lineRule="auto"/>
                              <w:rPr>
                                <w:sz w:val="18"/>
                                <w:szCs w:val="18"/>
                              </w:rPr>
                            </w:pPr>
                            <w:r>
                              <w:rPr>
                                <w:sz w:val="18"/>
                                <w:szCs w:val="18"/>
                              </w:rPr>
                              <w:t xml:space="preserve">        </w:t>
                            </w:r>
                          </w:p>
                          <w:p w14:paraId="5277CE00" w14:textId="77777777"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AF8F0"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" stroked="f" strokecolor="black [3213]">
                <v:textbox>
                  <w:txbxContent>
                    <w:p w14:paraId="386EC7C4" w14:textId="77777777" w:rsidR="000D1D09" w:rsidRPr="003210E5" w:rsidRDefault="000D1D09" w:rsidP="000D1D09">
                      <w:pPr>
                        <w:spacing w:after="0" w:line="240" w:lineRule="auto"/>
                        <w:rPr>
                          <w:sz w:val="18"/>
                          <w:szCs w:val="18"/>
                        </w:rPr>
                      </w:pPr>
                      <w:r>
                        <w:rPr>
                          <w:sz w:val="18"/>
                          <w:szCs w:val="18"/>
                        </w:rPr>
                        <w:t xml:space="preserve">             Worms</w:t>
                      </w:r>
                    </w:p>
                    <w:p w14:paraId="0CF28F5C" w14:textId="77777777" w:rsidR="000D1D09" w:rsidRPr="003210E5" w:rsidRDefault="000D1D09" w:rsidP="000D1D09">
                      <w:pPr>
                        <w:spacing w:after="0" w:line="240" w:lineRule="auto"/>
                        <w:rPr>
                          <w:sz w:val="18"/>
                          <w:szCs w:val="18"/>
                        </w:rPr>
                      </w:pPr>
                      <w:r>
                        <w:rPr>
                          <w:sz w:val="18"/>
                          <w:szCs w:val="18"/>
                        </w:rPr>
                        <w:t xml:space="preserve">   Disintegration</w:t>
                      </w:r>
                    </w:p>
                    <w:p w14:paraId="50727824" w14:textId="77777777" w:rsidR="000D1D09" w:rsidRDefault="000D1D09" w:rsidP="000D1D09">
                      <w:pPr>
                        <w:spacing w:after="0" w:line="240" w:lineRule="auto"/>
                        <w:rPr>
                          <w:sz w:val="18"/>
                          <w:szCs w:val="18"/>
                        </w:rPr>
                      </w:pPr>
                      <w:r>
                        <w:rPr>
                          <w:sz w:val="18"/>
                          <w:szCs w:val="18"/>
                        </w:rPr>
                        <w:t xml:space="preserve">        </w:t>
                      </w:r>
                    </w:p>
                    <w:p w14:paraId="5277CE00" w14:textId="77777777"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3648" behindDoc="0" locked="0" layoutInCell="1" allowOverlap="1" wp14:anchorId="720BF868" wp14:editId="5045982E">
                <wp:simplePos x="0" y="0"/>
                <wp:positionH relativeFrom="column">
                  <wp:posOffset>4371975</wp:posOffset>
                </wp:positionH>
                <wp:positionV relativeFrom="paragraph">
                  <wp:posOffset>10160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19166" w14:textId="77777777"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14:paraId="31A3BE10" w14:textId="77777777" w:rsidR="000D1D09" w:rsidRPr="003210E5" w:rsidRDefault="000D1D09" w:rsidP="000D1D09">
                            <w:pPr>
                              <w:spacing w:after="0" w:line="240" w:lineRule="auto"/>
                              <w:rPr>
                                <w:sz w:val="20"/>
                                <w:szCs w:val="20"/>
                              </w:rPr>
                            </w:pPr>
                            <w:r>
                              <w:rPr>
                                <w:sz w:val="20"/>
                                <w:szCs w:val="20"/>
                              </w:rPr>
                              <w:t>Nigeria’s breakup</w:t>
                            </w:r>
                          </w:p>
                          <w:p w14:paraId="71BF34A4"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BF868" id="Text Box 151" o:spid="_x0000_s1040" type="#_x0000_t202" style="position:absolute;left:0;text-align:left;margin-left:344.25pt;margin-top:.8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q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" filled="f" stroked="f">
                <v:textbox>
                  <w:txbxContent>
                    <w:p w14:paraId="3D319166" w14:textId="77777777"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14:paraId="31A3BE10" w14:textId="77777777" w:rsidR="000D1D09" w:rsidRPr="003210E5" w:rsidRDefault="000D1D09" w:rsidP="000D1D09">
                      <w:pPr>
                        <w:spacing w:after="0" w:line="240" w:lineRule="auto"/>
                        <w:rPr>
                          <w:sz w:val="20"/>
                          <w:szCs w:val="20"/>
                        </w:rPr>
                      </w:pPr>
                      <w:r>
                        <w:rPr>
                          <w:sz w:val="20"/>
                          <w:szCs w:val="20"/>
                        </w:rPr>
                        <w:t>Nigeria’s breakup</w:t>
                      </w:r>
                    </w:p>
                    <w:p w14:paraId="71BF34A4" w14:textId="77777777"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1BCBD319"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756E2638" w14:textId="77777777" w:rsidR="000D1D09" w:rsidRPr="00900216" w:rsidRDefault="000D1D09" w:rsidP="00FB33DF">
      <w:pPr>
        <w:spacing w:line="240" w:lineRule="auto"/>
        <w:jc w:val="both"/>
        <w:rPr>
          <w:rFonts w:ascii="Times New Roman" w:hAnsi="Times New Roman" w:cs="Times New Roman"/>
          <w:sz w:val="24"/>
          <w:szCs w:val="24"/>
        </w:rPr>
      </w:pPr>
    </w:p>
    <w:p w14:paraId="1DBD1EC4" w14:textId="77777777" w:rsidR="000D1D09" w:rsidRPr="00900216" w:rsidRDefault="000D1D09" w:rsidP="00FB33DF">
      <w:pPr>
        <w:spacing w:line="240" w:lineRule="auto"/>
        <w:jc w:val="both"/>
        <w:rPr>
          <w:rFonts w:ascii="Times New Roman" w:hAnsi="Times New Roman" w:cs="Times New Roman"/>
          <w:sz w:val="24"/>
          <w:szCs w:val="24"/>
        </w:rPr>
      </w:pPr>
    </w:p>
    <w:p w14:paraId="7B5218BF"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18EBF3DB" wp14:editId="2EF6D58D">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AB89D6"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178C4589"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06720" behindDoc="0" locked="0" layoutInCell="1" allowOverlap="1" wp14:anchorId="4E6B5684" wp14:editId="06E2ED0F">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736ACD"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7744" behindDoc="0" locked="0" layoutInCell="1" allowOverlap="1" wp14:anchorId="4AAD0987" wp14:editId="6B5358E8">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3B882F"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5696" behindDoc="0" locked="0" layoutInCell="1" allowOverlap="1" wp14:anchorId="7786A674" wp14:editId="03AC98D2">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748021"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4672" behindDoc="0" locked="0" layoutInCell="1" allowOverlap="1" wp14:anchorId="0F6F5A54" wp14:editId="3DE8F82C">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97A2E4" w14:textId="77777777"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14:paraId="4D50D1B4" w14:textId="77777777" w:rsidR="000D1D09" w:rsidRPr="007F0362" w:rsidRDefault="000D1D09" w:rsidP="000D1D09">
                            <w:pPr>
                              <w:spacing w:after="0" w:line="240" w:lineRule="auto"/>
                              <w:rPr>
                                <w:sz w:val="20"/>
                                <w:szCs w:val="20"/>
                              </w:rPr>
                            </w:pPr>
                            <w:r>
                              <w:rPr>
                                <w:sz w:val="20"/>
                                <w:szCs w:val="20"/>
                              </w:rPr>
                              <w:t>Disintegration- Nigeria’s breakup</w:t>
                            </w:r>
                          </w:p>
                          <w:p w14:paraId="3089CE2B" w14:textId="77777777"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F5A54"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" stroked="f">
                <v:textbox>
                  <w:txbxContent>
                    <w:p w14:paraId="4D97A2E4" w14:textId="77777777"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14:paraId="4D50D1B4" w14:textId="77777777" w:rsidR="000D1D09" w:rsidRPr="007F0362" w:rsidRDefault="000D1D09" w:rsidP="000D1D09">
                      <w:pPr>
                        <w:spacing w:after="0" w:line="240" w:lineRule="auto"/>
                        <w:rPr>
                          <w:sz w:val="20"/>
                          <w:szCs w:val="20"/>
                        </w:rPr>
                      </w:pPr>
                      <w:r>
                        <w:rPr>
                          <w:sz w:val="20"/>
                          <w:szCs w:val="20"/>
                        </w:rPr>
                        <w:t>Disintegration- Nigeria’s breakup</w:t>
                      </w:r>
                    </w:p>
                    <w:p w14:paraId="3089CE2B" w14:textId="77777777"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B544CD7" w14:textId="77777777"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08768" behindDoc="0" locked="0" layoutInCell="1" allowOverlap="1" wp14:anchorId="2D85778B" wp14:editId="7447D4E0">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0B185A"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zch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rig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"/>
            </w:pict>
          </mc:Fallback>
        </mc:AlternateContent>
      </w:r>
    </w:p>
    <w:p w14:paraId="6C14DD86" w14:textId="77777777" w:rsidR="00FB33DF" w:rsidRDefault="00FB33DF" w:rsidP="00FB33DF">
      <w:pPr>
        <w:spacing w:line="240" w:lineRule="auto"/>
        <w:jc w:val="both"/>
        <w:rPr>
          <w:rFonts w:ascii="Times New Roman" w:hAnsi="Times New Roman" w:cs="Times New Roman"/>
          <w:sz w:val="24"/>
          <w:szCs w:val="24"/>
        </w:rPr>
      </w:pPr>
    </w:p>
    <w:p w14:paraId="77833C9C" w14:textId="77777777" w:rsidR="00FB33DF" w:rsidRDefault="00FB33DF" w:rsidP="00FB33DF">
      <w:pPr>
        <w:spacing w:line="240" w:lineRule="auto"/>
        <w:jc w:val="both"/>
        <w:rPr>
          <w:rFonts w:ascii="Times New Roman" w:hAnsi="Times New Roman" w:cs="Times New Roman"/>
          <w:sz w:val="24"/>
          <w:szCs w:val="24"/>
        </w:rPr>
      </w:pPr>
    </w:p>
    <w:p w14:paraId="00B93246" w14:textId="77777777" w:rsidR="00FE21BA"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From the mental spaces constructed as shown in the two input spaces, Max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the actions of the American and British governments in a negative light. Worms are known for 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equipment by the British. Such a frame presupposes a destructive intent rather than the supposed ‘help’ that they want to render. </w:t>
      </w:r>
    </w:p>
    <w:p w14:paraId="5BCA55CF"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their eyes’, that is, be very careful and more observant of the activities of these foreign bodies in our environment.</w:t>
      </w:r>
    </w:p>
    <w:p w14:paraId="7C4AD0B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Nnadi equally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his ideology of the happenings in the country. He opines that issues </w:t>
      </w:r>
      <w:r w:rsidR="00F74158" w:rsidRPr="00900216">
        <w:rPr>
          <w:rFonts w:ascii="Times New Roman" w:hAnsi="Times New Roman" w:cs="Times New Roman"/>
          <w:sz w:val="24"/>
          <w:szCs w:val="24"/>
        </w:rPr>
        <w:t>bedeviling</w:t>
      </w:r>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xml:space="preserve">, would be futility. He condemns the actions of the Bring Back Our Girls’ group, </w:t>
      </w:r>
      <w:r w:rsidR="00F74158" w:rsidRPr="00900216">
        <w:rPr>
          <w:rFonts w:ascii="Times New Roman" w:hAnsi="Times New Roman" w:cs="Times New Roman"/>
          <w:sz w:val="24"/>
          <w:szCs w:val="24"/>
        </w:rPr>
        <w:t>labeling</w:t>
      </w:r>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14:paraId="5D371FED" w14:textId="77777777" w:rsidR="000D1D09" w:rsidRPr="00900216" w:rsidRDefault="000D1D09" w:rsidP="00FB33DF">
      <w:pPr>
        <w:spacing w:after="0" w:line="240" w:lineRule="auto"/>
        <w:jc w:val="both"/>
        <w:rPr>
          <w:rFonts w:ascii="Times New Roman" w:hAnsi="Times New Roman" w:cs="Times New Roman"/>
          <w:b/>
          <w:sz w:val="24"/>
          <w:szCs w:val="24"/>
        </w:rPr>
      </w:pPr>
    </w:p>
    <w:p w14:paraId="26D0C0B5"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317DB207"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3E237AF4"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14:paraId="7230B642"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who are going about shouting bring back Chibok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Sani Yerima (.) Senator of Federal Republic</w:t>
      </w:r>
      <w:r w:rsidRPr="00900216">
        <w:rPr>
          <w:rFonts w:ascii="Times New Roman" w:hAnsi="Times New Roman" w:cs="Times New Roman"/>
          <w:sz w:val="24"/>
          <w:szCs w:val="24"/>
        </w:rPr>
        <w:t xml:space="preserve"> is doing and what </w:t>
      </w:r>
      <w:r w:rsidRPr="00900216">
        <w:rPr>
          <w:rFonts w:ascii="Times New Roman" w:hAnsi="Times New Roman" w:cs="Times New Roman"/>
          <w:b/>
          <w:i/>
          <w:sz w:val="24"/>
          <w:szCs w:val="24"/>
        </w:rPr>
        <w:t xml:space="preserve">Shekau </w:t>
      </w:r>
      <w:r w:rsidRPr="00900216">
        <w:rPr>
          <w:rFonts w:ascii="Times New Roman" w:hAnsi="Times New Roman" w:cs="Times New Roman"/>
          <w:sz w:val="24"/>
          <w:szCs w:val="24"/>
        </w:rPr>
        <w:t>that went to Chibok to take girls he was advertising on CNN for sale (.) for marriage (.) The two were pursuing Sharia (.) one chopping off hand (.) the other chopping off head (.) one buying 13 year old (.) the other taking 16 year old.</w:t>
      </w:r>
    </w:p>
    <w:p w14:paraId="51CCF717"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p>
    <w:p w14:paraId="3F300399" w14:textId="77777777" w:rsidR="00FE21BA" w:rsidRDefault="00FE21BA" w:rsidP="00FB33DF">
      <w:pPr>
        <w:spacing w:after="0" w:line="240" w:lineRule="auto"/>
        <w:jc w:val="both"/>
        <w:rPr>
          <w:rFonts w:ascii="Times New Roman" w:hAnsi="Times New Roman" w:cs="Times New Roman"/>
          <w:sz w:val="24"/>
          <w:szCs w:val="24"/>
        </w:rPr>
      </w:pPr>
    </w:p>
    <w:p w14:paraId="3006E10B" w14:textId="77777777" w:rsidR="00FE21BA" w:rsidRDefault="00FE21BA" w:rsidP="00FB33DF">
      <w:pPr>
        <w:spacing w:after="0" w:line="240" w:lineRule="auto"/>
        <w:jc w:val="both"/>
        <w:rPr>
          <w:rFonts w:ascii="Times New Roman" w:hAnsi="Times New Roman" w:cs="Times New Roman"/>
          <w:sz w:val="24"/>
          <w:szCs w:val="24"/>
        </w:rPr>
      </w:pPr>
    </w:p>
    <w:p w14:paraId="12F44262" w14:textId="77777777" w:rsidR="00FE21BA" w:rsidRDefault="00FE21BA" w:rsidP="00FB33DF">
      <w:pPr>
        <w:spacing w:after="0" w:line="240" w:lineRule="auto"/>
        <w:jc w:val="both"/>
        <w:rPr>
          <w:rFonts w:ascii="Times New Roman" w:hAnsi="Times New Roman" w:cs="Times New Roman"/>
          <w:sz w:val="24"/>
          <w:szCs w:val="24"/>
        </w:rPr>
      </w:pPr>
    </w:p>
    <w:p w14:paraId="3FA365D8"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14:paraId="7A86EACE" w14:textId="77777777" w:rsidR="00FB33DF" w:rsidRDefault="00FB33DF" w:rsidP="00FB33DF">
      <w:pPr>
        <w:spacing w:line="240" w:lineRule="auto"/>
        <w:jc w:val="both"/>
        <w:rPr>
          <w:rFonts w:ascii="Times New Roman" w:hAnsi="Times New Roman" w:cs="Times New Roman"/>
          <w:b/>
          <w:sz w:val="24"/>
          <w:szCs w:val="24"/>
        </w:rPr>
      </w:pPr>
    </w:p>
    <w:p w14:paraId="24EACAC9" w14:textId="77777777" w:rsidR="00FB33DF" w:rsidRDefault="00FB33DF" w:rsidP="00FB33DF">
      <w:pPr>
        <w:spacing w:line="240" w:lineRule="auto"/>
        <w:jc w:val="both"/>
        <w:rPr>
          <w:rFonts w:ascii="Times New Roman" w:hAnsi="Times New Roman" w:cs="Times New Roman"/>
          <w:b/>
          <w:sz w:val="24"/>
          <w:szCs w:val="24"/>
        </w:rPr>
      </w:pPr>
    </w:p>
    <w:p w14:paraId="5E7254DD" w14:textId="77777777" w:rsidR="00FB33DF" w:rsidRDefault="00FB33DF" w:rsidP="00FB33DF">
      <w:pPr>
        <w:spacing w:line="240" w:lineRule="auto"/>
        <w:jc w:val="both"/>
        <w:rPr>
          <w:rFonts w:ascii="Times New Roman" w:hAnsi="Times New Roman" w:cs="Times New Roman"/>
          <w:b/>
          <w:sz w:val="24"/>
          <w:szCs w:val="24"/>
        </w:rPr>
      </w:pPr>
    </w:p>
    <w:p w14:paraId="632E85F0" w14:textId="77777777" w:rsidR="00FB33DF" w:rsidRDefault="00FB33DF" w:rsidP="00FB33DF">
      <w:pPr>
        <w:spacing w:line="240" w:lineRule="auto"/>
        <w:jc w:val="both"/>
        <w:rPr>
          <w:rFonts w:ascii="Times New Roman" w:hAnsi="Times New Roman" w:cs="Times New Roman"/>
          <w:b/>
          <w:sz w:val="24"/>
          <w:szCs w:val="24"/>
        </w:rPr>
      </w:pPr>
    </w:p>
    <w:p w14:paraId="0AD5385C" w14:textId="77777777" w:rsidR="00FB33DF" w:rsidRDefault="00FB33DF" w:rsidP="00FB33DF">
      <w:pPr>
        <w:spacing w:line="240" w:lineRule="auto"/>
        <w:jc w:val="both"/>
        <w:rPr>
          <w:rFonts w:ascii="Times New Roman" w:hAnsi="Times New Roman" w:cs="Times New Roman"/>
          <w:b/>
          <w:sz w:val="24"/>
          <w:szCs w:val="24"/>
        </w:rPr>
      </w:pPr>
    </w:p>
    <w:p w14:paraId="30DFD1AD" w14:textId="77777777" w:rsidR="00FB33DF" w:rsidRDefault="00FB33DF" w:rsidP="00FB33DF">
      <w:pPr>
        <w:spacing w:line="240" w:lineRule="auto"/>
        <w:jc w:val="both"/>
        <w:rPr>
          <w:rFonts w:ascii="Times New Roman" w:hAnsi="Times New Roman" w:cs="Times New Roman"/>
          <w:b/>
          <w:sz w:val="24"/>
          <w:szCs w:val="24"/>
        </w:rPr>
      </w:pPr>
    </w:p>
    <w:p w14:paraId="157BB2CA" w14:textId="77777777" w:rsidR="00FB33DF" w:rsidRDefault="00FB33DF" w:rsidP="00FB33DF">
      <w:pPr>
        <w:spacing w:line="240" w:lineRule="auto"/>
        <w:jc w:val="both"/>
        <w:rPr>
          <w:rFonts w:ascii="Times New Roman" w:hAnsi="Times New Roman" w:cs="Times New Roman"/>
          <w:b/>
          <w:sz w:val="24"/>
          <w:szCs w:val="24"/>
        </w:rPr>
      </w:pPr>
    </w:p>
    <w:p w14:paraId="4586BA29" w14:textId="77777777" w:rsidR="00FB33DF" w:rsidRDefault="00FB33DF" w:rsidP="00FB33DF">
      <w:pPr>
        <w:spacing w:line="240" w:lineRule="auto"/>
        <w:jc w:val="both"/>
        <w:rPr>
          <w:rFonts w:ascii="Times New Roman" w:hAnsi="Times New Roman" w:cs="Times New Roman"/>
          <w:b/>
          <w:sz w:val="24"/>
          <w:szCs w:val="24"/>
        </w:rPr>
      </w:pPr>
    </w:p>
    <w:p w14:paraId="5CA09B5F"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6</w:t>
      </w:r>
      <w:r w:rsidR="000D1D09" w:rsidRPr="00900216">
        <w:rPr>
          <w:rFonts w:ascii="Times New Roman" w:hAnsi="Times New Roman" w:cs="Times New Roman"/>
          <w:b/>
          <w:sz w:val="24"/>
          <w:szCs w:val="24"/>
        </w:rPr>
        <w:t xml:space="preserve"> Conceptual blending network for ‘Charlatans who are shouting bring back Chibok girls....correlation </w:t>
      </w:r>
      <w:r w:rsidR="00900216" w:rsidRPr="00900216">
        <w:rPr>
          <w:rFonts w:ascii="Times New Roman" w:hAnsi="Times New Roman" w:cs="Times New Roman"/>
          <w:b/>
          <w:sz w:val="24"/>
          <w:szCs w:val="24"/>
        </w:rPr>
        <w:t>between Sani Yerima and Shekau’</w:t>
      </w:r>
    </w:p>
    <w:p w14:paraId="18757B9B"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2560" behindDoc="0" locked="0" layoutInCell="1" allowOverlap="1" wp14:anchorId="02BE9D39" wp14:editId="65A25352">
                <wp:simplePos x="0" y="0"/>
                <wp:positionH relativeFrom="column">
                  <wp:posOffset>3305175</wp:posOffset>
                </wp:positionH>
                <wp:positionV relativeFrom="paragraph">
                  <wp:posOffset>144780</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15F9DC" w14:textId="77777777" w:rsidR="000D1D09" w:rsidRPr="00770F54" w:rsidRDefault="000D1D09" w:rsidP="000D1D09">
                            <w:pPr>
                              <w:spacing w:after="0"/>
                              <w:rPr>
                                <w:sz w:val="20"/>
                                <w:szCs w:val="20"/>
                              </w:rPr>
                            </w:pPr>
                            <w:r>
                              <w:rPr>
                                <w:sz w:val="20"/>
                                <w:szCs w:val="20"/>
                              </w:rPr>
                              <w:t xml:space="preserve">Theme </w:t>
                            </w:r>
                          </w:p>
                          <w:p w14:paraId="011F5A79"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2ADE7680" w14:textId="77777777"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E9D39" id="Text Box 143" o:spid="_x0000_s1042" type="#_x0000_t202" style="position:absolute;left:0;text-align:left;margin-left:260.25pt;margin-top:11.4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" stroked="f">
                <v:textbox>
                  <w:txbxContent>
                    <w:p w14:paraId="5715F9DC" w14:textId="77777777" w:rsidR="000D1D09" w:rsidRPr="00770F54" w:rsidRDefault="000D1D09" w:rsidP="000D1D09">
                      <w:pPr>
                        <w:spacing w:after="0"/>
                        <w:rPr>
                          <w:sz w:val="20"/>
                          <w:szCs w:val="20"/>
                        </w:rPr>
                      </w:pPr>
                      <w:r>
                        <w:rPr>
                          <w:sz w:val="20"/>
                          <w:szCs w:val="20"/>
                        </w:rPr>
                        <w:t xml:space="preserve">Theme </w:t>
                      </w:r>
                    </w:p>
                    <w:p w14:paraId="011F5A79"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2ADE7680" w14:textId="77777777"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14:paraId="6E13B8F4"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0512" behindDoc="0" locked="0" layoutInCell="1" allowOverlap="1" wp14:anchorId="1F6352CD" wp14:editId="406C3D11">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E7954F"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oJ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8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BJ1uoJ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9488" behindDoc="0" locked="0" layoutInCell="1" allowOverlap="1" wp14:anchorId="136F90AB" wp14:editId="3A0D9B48">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31C4B4"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sc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O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J5pixz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8464" behindDoc="0" locked="0" layoutInCell="1" allowOverlap="1" wp14:anchorId="370AE49C" wp14:editId="37F10B24">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82AB6A"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Xnyw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BI8KXn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3344" behindDoc="0" locked="0" layoutInCell="1" allowOverlap="1" wp14:anchorId="35452F15" wp14:editId="3A2C0BA6">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5E3BE7"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BCcr5r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6416" behindDoc="0" locked="0" layoutInCell="1" allowOverlap="1" wp14:anchorId="46C7C309" wp14:editId="7892010A">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DE0E6B7"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eJ0wIAAPE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sJk3id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41536" behindDoc="0" locked="0" layoutInCell="1" allowOverlap="1" wp14:anchorId="143ED57F" wp14:editId="49911C2A">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FE49E1"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wgxQ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6GnCD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2320" behindDoc="0" locked="0" layoutInCell="1" allowOverlap="1" wp14:anchorId="5EF2457B" wp14:editId="0F6071CD">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477C504"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ZIyw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&#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430mSMsCAADn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9792" behindDoc="0" locked="0" layoutInCell="1" allowOverlap="1" wp14:anchorId="01FA9174" wp14:editId="04AAC9AA">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8A05A"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8+MA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JwE/z4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1296" behindDoc="0" locked="0" layoutInCell="1" allowOverlap="1" wp14:anchorId="27072CEB" wp14:editId="5952F9A5">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6E7067"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DKQ3D0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2080" behindDoc="0" locked="0" layoutInCell="1" allowOverlap="1" wp14:anchorId="5F400811" wp14:editId="36826385">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B2E16"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3104" behindDoc="0" locked="0" layoutInCell="1" allowOverlap="1" wp14:anchorId="4330BC02" wp14:editId="3FA978A3">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AA637"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0816" behindDoc="0" locked="0" layoutInCell="1" allowOverlap="1" wp14:anchorId="6385CBDF" wp14:editId="1EEB0EDE">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017C14"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U8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Jgb1TzNAgAA5w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8224" behindDoc="0" locked="0" layoutInCell="1" allowOverlap="1" wp14:anchorId="3AA620DB" wp14:editId="124752F8">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A01E6"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9248" behindDoc="0" locked="0" layoutInCell="1" allowOverlap="1" wp14:anchorId="5546ACAA" wp14:editId="135AD4EB">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5CAA"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0272" behindDoc="0" locked="0" layoutInCell="1" allowOverlap="1" wp14:anchorId="1EA70913" wp14:editId="0913DF3E">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83236"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7200" behindDoc="0" locked="0" layoutInCell="1" allowOverlap="1" wp14:anchorId="5A680FFC" wp14:editId="653A14CE">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FBB73"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6176" behindDoc="0" locked="0" layoutInCell="1" allowOverlap="1" wp14:anchorId="003D1003" wp14:editId="419BE927">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DFBB1"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5152" behindDoc="0" locked="0" layoutInCell="1" allowOverlap="1" wp14:anchorId="154C6180" wp14:editId="2E4535AE">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BBBCC"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4128" behindDoc="0" locked="0" layoutInCell="1" allowOverlap="1" wp14:anchorId="3029274F" wp14:editId="35D5C609">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0EDAF"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1056" behindDoc="0" locked="0" layoutInCell="1" allowOverlap="1" wp14:anchorId="651B13EB" wp14:editId="5AD8179B">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6131"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0032" behindDoc="0" locked="0" layoutInCell="1" allowOverlap="1" wp14:anchorId="2F0E6B1A" wp14:editId="572F9D76">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8EDB7"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9008" behindDoc="0" locked="0" layoutInCell="1" allowOverlap="1" wp14:anchorId="58B8899D" wp14:editId="3A842C65">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85F0A"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1840" behindDoc="0" locked="0" layoutInCell="1" allowOverlap="1" wp14:anchorId="7BA7E8CB" wp14:editId="739AA63C">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D1DED7"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25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KEePbk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2864" behindDoc="0" locked="0" layoutInCell="1" allowOverlap="1" wp14:anchorId="0EE83A9F" wp14:editId="7E1D8BBF">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9F356"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tJNA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CB0vtJ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3888" behindDoc="0" locked="0" layoutInCell="1" allowOverlap="1" wp14:anchorId="4E87221C" wp14:editId="3134729A">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BB5ABD"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5936" behindDoc="0" locked="0" layoutInCell="1" allowOverlap="1" wp14:anchorId="441D3D09" wp14:editId="30BB59DD">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0BCE38"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7984" behindDoc="0" locked="0" layoutInCell="1" allowOverlap="1" wp14:anchorId="1E7333BA" wp14:editId="44942223">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94E7E5"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5AB6C12"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1C5D92BB"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3584" behindDoc="0" locked="0" layoutInCell="1" allowOverlap="1" wp14:anchorId="01EE8211" wp14:editId="3600887D">
                <wp:simplePos x="0" y="0"/>
                <wp:positionH relativeFrom="column">
                  <wp:posOffset>-485775</wp:posOffset>
                </wp:positionH>
                <wp:positionV relativeFrom="paragraph">
                  <wp:posOffset>1270</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2531663D" w14:textId="77777777" w:rsidR="000D1D09" w:rsidRPr="003210E5" w:rsidRDefault="000D1D09" w:rsidP="000D1D09">
                            <w:pPr>
                              <w:spacing w:after="0" w:line="240" w:lineRule="auto"/>
                              <w:rPr>
                                <w:sz w:val="18"/>
                                <w:szCs w:val="18"/>
                              </w:rPr>
                            </w:pPr>
                            <w:r>
                              <w:rPr>
                                <w:sz w:val="18"/>
                                <w:szCs w:val="18"/>
                              </w:rPr>
                              <w:t xml:space="preserve">             Charlatans</w:t>
                            </w:r>
                          </w:p>
                          <w:p w14:paraId="732C0717" w14:textId="77777777" w:rsidR="000D1D09" w:rsidRDefault="000D1D09" w:rsidP="000D1D09">
                            <w:pPr>
                              <w:spacing w:after="0" w:line="240" w:lineRule="auto"/>
                              <w:rPr>
                                <w:sz w:val="18"/>
                                <w:szCs w:val="18"/>
                              </w:rPr>
                            </w:pPr>
                            <w:r>
                              <w:rPr>
                                <w:sz w:val="18"/>
                                <w:szCs w:val="18"/>
                              </w:rPr>
                              <w:t xml:space="preserve">             Shouting</w:t>
                            </w:r>
                          </w:p>
                          <w:p w14:paraId="7B18E624" w14:textId="77777777" w:rsidR="000D1D09" w:rsidRDefault="000D1D09" w:rsidP="000D1D09">
                            <w:pPr>
                              <w:spacing w:after="0" w:line="240" w:lineRule="auto"/>
                              <w:rPr>
                                <w:sz w:val="18"/>
                                <w:szCs w:val="18"/>
                              </w:rPr>
                            </w:pPr>
                            <w:r>
                              <w:rPr>
                                <w:sz w:val="18"/>
                                <w:szCs w:val="18"/>
                              </w:rPr>
                              <w:t>Senator Sani Yerima</w:t>
                            </w:r>
                          </w:p>
                          <w:p w14:paraId="0541E127" w14:textId="77777777"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E8211" id="Text Box 111" o:spid="_x0000_s1043" type="#_x0000_t202" style="position:absolute;left:0;text-align:left;margin-left:-38.25pt;margin-top:.1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" stroked="f" strokecolor="black [3213]">
                <v:textbox>
                  <w:txbxContent>
                    <w:p w14:paraId="2531663D" w14:textId="77777777" w:rsidR="000D1D09" w:rsidRPr="003210E5" w:rsidRDefault="000D1D09" w:rsidP="000D1D09">
                      <w:pPr>
                        <w:spacing w:after="0" w:line="240" w:lineRule="auto"/>
                        <w:rPr>
                          <w:sz w:val="18"/>
                          <w:szCs w:val="18"/>
                        </w:rPr>
                      </w:pPr>
                      <w:r>
                        <w:rPr>
                          <w:sz w:val="18"/>
                          <w:szCs w:val="18"/>
                        </w:rPr>
                        <w:t xml:space="preserve">             Charlatans</w:t>
                      </w:r>
                    </w:p>
                    <w:p w14:paraId="732C0717" w14:textId="77777777" w:rsidR="000D1D09" w:rsidRDefault="000D1D09" w:rsidP="000D1D09">
                      <w:pPr>
                        <w:spacing w:after="0" w:line="240" w:lineRule="auto"/>
                        <w:rPr>
                          <w:sz w:val="18"/>
                          <w:szCs w:val="18"/>
                        </w:rPr>
                      </w:pPr>
                      <w:r>
                        <w:rPr>
                          <w:sz w:val="18"/>
                          <w:szCs w:val="18"/>
                        </w:rPr>
                        <w:t xml:space="preserve">             Shouting</w:t>
                      </w:r>
                    </w:p>
                    <w:p w14:paraId="7B18E624" w14:textId="77777777" w:rsidR="000D1D09" w:rsidRDefault="000D1D09" w:rsidP="000D1D09">
                      <w:pPr>
                        <w:spacing w:after="0" w:line="240" w:lineRule="auto"/>
                        <w:rPr>
                          <w:sz w:val="18"/>
                          <w:szCs w:val="18"/>
                        </w:rPr>
                      </w:pPr>
                      <w:r>
                        <w:rPr>
                          <w:sz w:val="18"/>
                          <w:szCs w:val="18"/>
                        </w:rPr>
                        <w:t>Senator Sani Yerima</w:t>
                      </w:r>
                    </w:p>
                    <w:p w14:paraId="0541E127" w14:textId="77777777"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44608" behindDoc="0" locked="0" layoutInCell="1" allowOverlap="1" wp14:anchorId="4D80F3BC" wp14:editId="67135959">
                <wp:simplePos x="0" y="0"/>
                <wp:positionH relativeFrom="column">
                  <wp:posOffset>4438650</wp:posOffset>
                </wp:positionH>
                <wp:positionV relativeFrom="paragraph">
                  <wp:posOffset>10160</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37EBC" w14:textId="77777777" w:rsidR="000D1D09" w:rsidRPr="003210E5" w:rsidRDefault="000D1D09" w:rsidP="000D1D09">
                            <w:pPr>
                              <w:spacing w:after="0" w:line="240" w:lineRule="auto"/>
                              <w:rPr>
                                <w:sz w:val="20"/>
                                <w:szCs w:val="20"/>
                              </w:rPr>
                            </w:pPr>
                            <w:r>
                              <w:rPr>
                                <w:sz w:val="20"/>
                                <w:szCs w:val="20"/>
                              </w:rPr>
                              <w:t xml:space="preserve">Bring Back Our Girls Campaigners </w:t>
                            </w:r>
                          </w:p>
                          <w:p w14:paraId="2B01D4D4" w14:textId="77777777" w:rsidR="000D1D09" w:rsidRPr="003210E5" w:rsidRDefault="000D1D09" w:rsidP="000D1D09">
                            <w:pPr>
                              <w:spacing w:after="0" w:line="240" w:lineRule="auto"/>
                              <w:rPr>
                                <w:sz w:val="20"/>
                                <w:szCs w:val="20"/>
                              </w:rPr>
                            </w:pPr>
                            <w:r>
                              <w:rPr>
                                <w:sz w:val="20"/>
                                <w:szCs w:val="20"/>
                              </w:rPr>
                              <w:t>Campaign efforts</w:t>
                            </w:r>
                          </w:p>
                          <w:p w14:paraId="004E9D64" w14:textId="77777777" w:rsidR="000D1D09" w:rsidRPr="003210E5" w:rsidRDefault="000D1D09" w:rsidP="000D1D09">
                            <w:pPr>
                              <w:spacing w:after="0" w:line="240" w:lineRule="auto"/>
                              <w:rPr>
                                <w:sz w:val="20"/>
                                <w:szCs w:val="20"/>
                              </w:rPr>
                            </w:pPr>
                            <w:r>
                              <w:rPr>
                                <w:sz w:val="20"/>
                                <w:szCs w:val="20"/>
                              </w:rPr>
                              <w:t xml:space="preserve">Shekau Boko Haram Terrorist </w:t>
                            </w:r>
                          </w:p>
                          <w:p w14:paraId="62F8A6AB"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0F3BC" id="Text Box 109" o:spid="_x0000_s1044" type="#_x0000_t202" style="position:absolute;left:0;text-align:left;margin-left:349.5pt;margin-top:.8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0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" filled="f" stroked="f">
                <v:textbox>
                  <w:txbxContent>
                    <w:p w14:paraId="53637EBC" w14:textId="77777777" w:rsidR="000D1D09" w:rsidRPr="003210E5" w:rsidRDefault="000D1D09" w:rsidP="000D1D09">
                      <w:pPr>
                        <w:spacing w:after="0" w:line="240" w:lineRule="auto"/>
                        <w:rPr>
                          <w:sz w:val="20"/>
                          <w:szCs w:val="20"/>
                        </w:rPr>
                      </w:pPr>
                      <w:r>
                        <w:rPr>
                          <w:sz w:val="20"/>
                          <w:szCs w:val="20"/>
                        </w:rPr>
                        <w:t xml:space="preserve">Bring Back Our Girls Campaigners </w:t>
                      </w:r>
                    </w:p>
                    <w:p w14:paraId="2B01D4D4" w14:textId="77777777" w:rsidR="000D1D09" w:rsidRPr="003210E5" w:rsidRDefault="000D1D09" w:rsidP="000D1D09">
                      <w:pPr>
                        <w:spacing w:after="0" w:line="240" w:lineRule="auto"/>
                        <w:rPr>
                          <w:sz w:val="20"/>
                          <w:szCs w:val="20"/>
                        </w:rPr>
                      </w:pPr>
                      <w:r>
                        <w:rPr>
                          <w:sz w:val="20"/>
                          <w:szCs w:val="20"/>
                        </w:rPr>
                        <w:t>Campaign efforts</w:t>
                      </w:r>
                    </w:p>
                    <w:p w14:paraId="004E9D64" w14:textId="77777777" w:rsidR="000D1D09" w:rsidRPr="003210E5" w:rsidRDefault="000D1D09" w:rsidP="000D1D09">
                      <w:pPr>
                        <w:spacing w:after="0" w:line="240" w:lineRule="auto"/>
                        <w:rPr>
                          <w:sz w:val="20"/>
                          <w:szCs w:val="20"/>
                        </w:rPr>
                      </w:pPr>
                      <w:r>
                        <w:rPr>
                          <w:sz w:val="20"/>
                          <w:szCs w:val="20"/>
                        </w:rPr>
                        <w:t xml:space="preserve">Shekau Boko Haram Terrorist </w:t>
                      </w:r>
                    </w:p>
                    <w:p w14:paraId="62F8A6AB" w14:textId="77777777"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CD2DF82"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14912" behindDoc="0" locked="0" layoutInCell="1" allowOverlap="1" wp14:anchorId="6C57944E" wp14:editId="76E16088">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38D94C"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rPr>
        <mc:AlternateContent>
          <mc:Choice Requires="wps">
            <w:drawing>
              <wp:anchor distT="0" distB="0" distL="114300" distR="114300" simplePos="0" relativeHeight="251835392" behindDoc="0" locked="0" layoutInCell="1" allowOverlap="1" wp14:anchorId="3F412656" wp14:editId="41687E7E">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E66842"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4U0QIAAPE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50D55452"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37440" behindDoc="0" locked="0" layoutInCell="1" allowOverlap="1" wp14:anchorId="60C98C07" wp14:editId="2F0DC3BB">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3ED6D5"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4368" behindDoc="0" locked="0" layoutInCell="1" allowOverlap="1" wp14:anchorId="3E1AB8F2" wp14:editId="2235F7DA">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C90E4C"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9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" strokecolor="black [3200]" strokeweight="1pt">
                <v:stroke dashstyle="dash"/>
                <v:shadow color="#868686"/>
              </v:shape>
            </w:pict>
          </mc:Fallback>
        </mc:AlternateContent>
      </w:r>
    </w:p>
    <w:p w14:paraId="23109C51" w14:textId="77777777" w:rsidR="000D1D09" w:rsidRPr="00900216" w:rsidRDefault="000D1D09" w:rsidP="00FB33DF">
      <w:pPr>
        <w:spacing w:line="240" w:lineRule="auto"/>
        <w:jc w:val="both"/>
        <w:rPr>
          <w:rFonts w:ascii="Times New Roman" w:hAnsi="Times New Roman" w:cs="Times New Roman"/>
          <w:sz w:val="24"/>
          <w:szCs w:val="24"/>
        </w:rPr>
      </w:pPr>
    </w:p>
    <w:p w14:paraId="4F4990B0"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16960" behindDoc="0" locked="0" layoutInCell="1" allowOverlap="1" wp14:anchorId="0B723B2B" wp14:editId="38549359">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6A6B82"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544091CB"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7680" behindDoc="0" locked="0" layoutInCell="1" allowOverlap="1" wp14:anchorId="1FA5960D" wp14:editId="2E7A2699">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7D21E7"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46656" behindDoc="0" locked="0" layoutInCell="1" allowOverlap="1" wp14:anchorId="1F278610" wp14:editId="4A4EDC6B">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2BC494"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48704" behindDoc="0" locked="0" layoutInCell="1" allowOverlap="1" wp14:anchorId="4E6ACF16" wp14:editId="72974D24">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7AFD0C"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"/>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845632" behindDoc="0" locked="0" layoutInCell="1" allowOverlap="1" wp14:anchorId="3177493A" wp14:editId="48410651">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AFB176" w14:textId="77777777" w:rsidR="000D1D09" w:rsidRPr="007F0362" w:rsidRDefault="000D1D09" w:rsidP="000D1D09">
                            <w:pPr>
                              <w:spacing w:after="0" w:line="240" w:lineRule="auto"/>
                              <w:rPr>
                                <w:sz w:val="20"/>
                                <w:szCs w:val="20"/>
                              </w:rPr>
                            </w:pPr>
                            <w:r>
                              <w:rPr>
                                <w:sz w:val="20"/>
                                <w:szCs w:val="20"/>
                              </w:rPr>
                              <w:t>Charlatans- Bring Back Our Girls Campaigners</w:t>
                            </w:r>
                          </w:p>
                          <w:p w14:paraId="7337DDCC" w14:textId="77777777" w:rsidR="000D1D09" w:rsidRPr="007F0362" w:rsidRDefault="000D1D09" w:rsidP="000D1D09">
                            <w:pPr>
                              <w:spacing w:after="0" w:line="240" w:lineRule="auto"/>
                              <w:rPr>
                                <w:sz w:val="20"/>
                                <w:szCs w:val="20"/>
                              </w:rPr>
                            </w:pPr>
                            <w:r>
                              <w:rPr>
                                <w:sz w:val="20"/>
                                <w:szCs w:val="20"/>
                              </w:rPr>
                              <w:t>Shouting- Campaign efforts</w:t>
                            </w:r>
                          </w:p>
                          <w:p w14:paraId="4144C475" w14:textId="77777777" w:rsidR="000D1D09" w:rsidRPr="007F0362" w:rsidRDefault="000D1D09" w:rsidP="000D1D09">
                            <w:pPr>
                              <w:spacing w:after="0" w:line="240" w:lineRule="auto"/>
                              <w:rPr>
                                <w:sz w:val="20"/>
                                <w:szCs w:val="20"/>
                              </w:rPr>
                            </w:pPr>
                            <w:r>
                              <w:rPr>
                                <w:sz w:val="20"/>
                                <w:szCs w:val="20"/>
                              </w:rPr>
                              <w:t>Senator Sani Yerima</w:t>
                            </w:r>
                            <w:r w:rsidR="00F74158">
                              <w:rPr>
                                <w:sz w:val="20"/>
                                <w:szCs w:val="20"/>
                              </w:rPr>
                              <w:t xml:space="preserve"> </w:t>
                            </w:r>
                            <w:r>
                              <w:rPr>
                                <w:sz w:val="20"/>
                                <w:szCs w:val="20"/>
                              </w:rPr>
                              <w:t>- Shekau Boko Haram Terrorist</w:t>
                            </w:r>
                          </w:p>
                          <w:p w14:paraId="0631A555" w14:textId="77777777"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7493A"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" stroked="f">
                <v:textbox>
                  <w:txbxContent>
                    <w:p w14:paraId="54AFB176" w14:textId="77777777" w:rsidR="000D1D09" w:rsidRPr="007F0362" w:rsidRDefault="000D1D09" w:rsidP="000D1D09">
                      <w:pPr>
                        <w:spacing w:after="0" w:line="240" w:lineRule="auto"/>
                        <w:rPr>
                          <w:sz w:val="20"/>
                          <w:szCs w:val="20"/>
                        </w:rPr>
                      </w:pPr>
                      <w:r>
                        <w:rPr>
                          <w:sz w:val="20"/>
                          <w:szCs w:val="20"/>
                        </w:rPr>
                        <w:t>Charlatans- Bring Back Our Girls Campaigners</w:t>
                      </w:r>
                    </w:p>
                    <w:p w14:paraId="7337DDCC" w14:textId="77777777" w:rsidR="000D1D09" w:rsidRPr="007F0362" w:rsidRDefault="000D1D09" w:rsidP="000D1D09">
                      <w:pPr>
                        <w:spacing w:after="0" w:line="240" w:lineRule="auto"/>
                        <w:rPr>
                          <w:sz w:val="20"/>
                          <w:szCs w:val="20"/>
                        </w:rPr>
                      </w:pPr>
                      <w:r>
                        <w:rPr>
                          <w:sz w:val="20"/>
                          <w:szCs w:val="20"/>
                        </w:rPr>
                        <w:t>Shouting- Campaign efforts</w:t>
                      </w:r>
                    </w:p>
                    <w:p w14:paraId="4144C475" w14:textId="77777777" w:rsidR="000D1D09" w:rsidRPr="007F0362" w:rsidRDefault="000D1D09" w:rsidP="000D1D09">
                      <w:pPr>
                        <w:spacing w:after="0" w:line="240" w:lineRule="auto"/>
                        <w:rPr>
                          <w:sz w:val="20"/>
                          <w:szCs w:val="20"/>
                        </w:rPr>
                      </w:pPr>
                      <w:r>
                        <w:rPr>
                          <w:sz w:val="20"/>
                          <w:szCs w:val="20"/>
                        </w:rPr>
                        <w:t>Senator Sani Yerima</w:t>
                      </w:r>
                      <w:r w:rsidR="00F74158">
                        <w:rPr>
                          <w:sz w:val="20"/>
                          <w:szCs w:val="20"/>
                        </w:rPr>
                        <w:t xml:space="preserve"> </w:t>
                      </w:r>
                      <w:r>
                        <w:rPr>
                          <w:sz w:val="20"/>
                          <w:szCs w:val="20"/>
                        </w:rPr>
                        <w:t>- Shekau Boko Haram Terrorist</w:t>
                      </w:r>
                    </w:p>
                    <w:p w14:paraId="0631A555" w14:textId="77777777"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C25FB20" w14:textId="77777777" w:rsidR="00FE21BA" w:rsidRDefault="00FE21BA" w:rsidP="00FB33DF">
      <w:pPr>
        <w:spacing w:after="0" w:line="240" w:lineRule="auto"/>
        <w:jc w:val="both"/>
        <w:rPr>
          <w:rFonts w:ascii="Times New Roman" w:hAnsi="Times New Roman" w:cs="Times New Roman"/>
          <w:sz w:val="24"/>
          <w:szCs w:val="24"/>
        </w:rPr>
      </w:pPr>
    </w:p>
    <w:p w14:paraId="681FE76B" w14:textId="77777777" w:rsidR="00FE21BA" w:rsidRDefault="00FE21BA" w:rsidP="00FB33DF">
      <w:pPr>
        <w:spacing w:after="0" w:line="240" w:lineRule="auto"/>
        <w:jc w:val="both"/>
        <w:rPr>
          <w:rFonts w:ascii="Times New Roman" w:hAnsi="Times New Roman" w:cs="Times New Roman"/>
          <w:sz w:val="24"/>
          <w:szCs w:val="24"/>
        </w:rPr>
      </w:pPr>
    </w:p>
    <w:p w14:paraId="2AFDEA2F"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9728" behindDoc="0" locked="0" layoutInCell="1" allowOverlap="1" wp14:anchorId="019C3FE0" wp14:editId="624B1DCF">
                <wp:simplePos x="0" y="0"/>
                <wp:positionH relativeFrom="column">
                  <wp:posOffset>2409825</wp:posOffset>
                </wp:positionH>
                <wp:positionV relativeFrom="paragraph">
                  <wp:posOffset>25400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A9627" id="Straight Arrow Connector 104" o:spid="_x0000_s1026" type="#_x0000_t32" style="position:absolute;margin-left:189.75pt;margin-top:2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"/>
            </w:pict>
          </mc:Fallback>
        </mc:AlternateContent>
      </w:r>
    </w:p>
    <w:p w14:paraId="6A0DDFA5" w14:textId="77777777" w:rsidR="00FE21BA" w:rsidRDefault="00FE21BA" w:rsidP="00FB33DF">
      <w:pPr>
        <w:spacing w:after="0" w:line="240" w:lineRule="auto"/>
        <w:jc w:val="both"/>
        <w:rPr>
          <w:rFonts w:ascii="Times New Roman" w:hAnsi="Times New Roman" w:cs="Times New Roman"/>
          <w:sz w:val="24"/>
          <w:szCs w:val="24"/>
        </w:rPr>
      </w:pPr>
    </w:p>
    <w:p w14:paraId="31499D3A" w14:textId="77777777" w:rsidR="00FE21BA" w:rsidRDefault="00FE21BA" w:rsidP="00FB33DF">
      <w:pPr>
        <w:spacing w:after="0" w:line="240" w:lineRule="auto"/>
        <w:jc w:val="both"/>
        <w:rPr>
          <w:rFonts w:ascii="Times New Roman" w:hAnsi="Times New Roman" w:cs="Times New Roman"/>
          <w:sz w:val="24"/>
          <w:szCs w:val="24"/>
        </w:rPr>
      </w:pPr>
    </w:p>
    <w:p w14:paraId="70217D34"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three mental spaces that the participant constructs fuse to </w:t>
      </w:r>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r w:rsidRPr="00900216">
        <w:rPr>
          <w:rFonts w:ascii="Times New Roman" w:hAnsi="Times New Roman" w:cs="Times New Roman"/>
          <w:sz w:val="24"/>
          <w:szCs w:val="24"/>
        </w:rPr>
        <w:t xml:space="preserve"> an emergent structure that portrays his ideology. First, the </w:t>
      </w:r>
      <w:commentRangeStart w:id="12"/>
      <w:r w:rsidRPr="00900216">
        <w:rPr>
          <w:rFonts w:ascii="Times New Roman" w:hAnsi="Times New Roman" w:cs="Times New Roman"/>
          <w:sz w:val="24"/>
          <w:szCs w:val="24"/>
        </w:rPr>
        <w:t xml:space="preserve">Bring Back Our Girls </w:t>
      </w:r>
      <w:commentRangeEnd w:id="12"/>
      <w:r w:rsidR="000229C8">
        <w:rPr>
          <w:rStyle w:val="CommentReference"/>
        </w:rPr>
        <w:commentReference w:id="12"/>
      </w:r>
      <w:r w:rsidRPr="00900216">
        <w:rPr>
          <w:rFonts w:ascii="Times New Roman" w:hAnsi="Times New Roman" w:cs="Times New Roman"/>
          <w:sz w:val="24"/>
          <w:szCs w:val="24"/>
        </w:rPr>
        <w:t>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a group that is nothing short of fraudulent and unrealistic in their bid to help Nigeria become better. Despite all that the group does to impress Nigerians as to their devout calling to the call of the Chibok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old as wife. He wonders why the group does not ‘shout’ about that. The process of elaboration in this conceptual blending network enables us to infer that the participant is awfully displeased with the Senator’s action that he likens him to the Boko Haram terrorist leader- Shekau.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14:paraId="4FCD2A80" w14:textId="77777777" w:rsidR="00FE21BA" w:rsidRDefault="00FE21BA" w:rsidP="00FB33DF">
      <w:pPr>
        <w:spacing w:after="0" w:line="240" w:lineRule="auto"/>
        <w:jc w:val="both"/>
        <w:rPr>
          <w:rFonts w:ascii="Times New Roman" w:hAnsi="Times New Roman" w:cs="Times New Roman"/>
          <w:sz w:val="24"/>
          <w:szCs w:val="24"/>
        </w:rPr>
      </w:pPr>
    </w:p>
    <w:p w14:paraId="0CE45F06" w14:textId="5F8F3D2F"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Nnadi,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 xml:space="preserve">ion. The next </w:t>
      </w:r>
      <w:del w:id="13" w:author="Assessor/Editor" w:date="2019-05-04T11:19:00Z">
        <w:r w:rsidR="004171C6" w:rsidDel="000229C8">
          <w:rPr>
            <w:rFonts w:ascii="Times New Roman" w:hAnsi="Times New Roman" w:cs="Times New Roman"/>
            <w:sz w:val="24"/>
            <w:szCs w:val="24"/>
          </w:rPr>
          <w:delText xml:space="preserve">except </w:delText>
        </w:r>
      </w:del>
      <w:ins w:id="14" w:author="Assessor/Editor" w:date="2019-05-04T11:19:00Z">
        <w:r w:rsidR="000229C8">
          <w:rPr>
            <w:rFonts w:ascii="Times New Roman" w:hAnsi="Times New Roman" w:cs="Times New Roman"/>
            <w:sz w:val="24"/>
            <w:szCs w:val="24"/>
          </w:rPr>
          <w:t xml:space="preserve">excerpt </w:t>
        </w:r>
      </w:ins>
      <w:r w:rsidR="004171C6">
        <w:rPr>
          <w:rFonts w:ascii="Times New Roman" w:hAnsi="Times New Roman" w:cs="Times New Roman"/>
          <w:sz w:val="24"/>
          <w:szCs w:val="24"/>
        </w:rPr>
        <w:t>shows this</w:t>
      </w:r>
      <w:r w:rsidR="009A7FFD">
        <w:rPr>
          <w:rFonts w:ascii="Times New Roman" w:hAnsi="Times New Roman" w:cs="Times New Roman"/>
          <w:sz w:val="24"/>
          <w:szCs w:val="24"/>
        </w:rPr>
        <w:t>:</w:t>
      </w:r>
    </w:p>
    <w:p w14:paraId="301E1996" w14:textId="77777777" w:rsidR="000D1D09" w:rsidRPr="00900216" w:rsidRDefault="000D1D09" w:rsidP="00FB33DF">
      <w:pPr>
        <w:spacing w:after="0" w:line="240" w:lineRule="auto"/>
        <w:jc w:val="both"/>
        <w:rPr>
          <w:rFonts w:ascii="Times New Roman" w:hAnsi="Times New Roman" w:cs="Times New Roman"/>
          <w:sz w:val="24"/>
          <w:szCs w:val="24"/>
        </w:rPr>
      </w:pPr>
    </w:p>
    <w:p w14:paraId="0DC85002"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14:paraId="58B21F43" w14:textId="77777777"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An apartheid that confiscated the assets of a majority in the hands of a minority.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14:paraId="44663291"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14:paraId="1FAECDBA"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14:paraId="10172560" w14:textId="77777777" w:rsidR="000D1D09" w:rsidRPr="00900216" w:rsidRDefault="000D1D09" w:rsidP="00FB33DF">
      <w:pPr>
        <w:spacing w:line="240" w:lineRule="auto"/>
        <w:jc w:val="both"/>
        <w:rPr>
          <w:rFonts w:ascii="Times New Roman" w:hAnsi="Times New Roman" w:cs="Times New Roman"/>
          <w:sz w:val="24"/>
          <w:szCs w:val="24"/>
        </w:rPr>
      </w:pPr>
    </w:p>
    <w:p w14:paraId="63018E51"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3520" behindDoc="0" locked="0" layoutInCell="1" allowOverlap="1" wp14:anchorId="76C37932" wp14:editId="440D6727">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D4A19" w14:textId="77777777" w:rsidR="000D1D09" w:rsidRPr="00770F54" w:rsidRDefault="000D1D09" w:rsidP="000D1D09">
                            <w:pPr>
                              <w:spacing w:after="0"/>
                              <w:rPr>
                                <w:sz w:val="20"/>
                                <w:szCs w:val="20"/>
                              </w:rPr>
                            </w:pPr>
                            <w:r>
                              <w:rPr>
                                <w:sz w:val="20"/>
                                <w:szCs w:val="20"/>
                              </w:rPr>
                              <w:t>Action</w:t>
                            </w:r>
                          </w:p>
                          <w:p w14:paraId="50C093DF" w14:textId="77777777" w:rsidR="000D1D09" w:rsidRDefault="000D1D09" w:rsidP="000D1D09">
                            <w:pPr>
                              <w:spacing w:after="0"/>
                              <w:rPr>
                                <w:sz w:val="20"/>
                                <w:szCs w:val="20"/>
                              </w:rPr>
                            </w:pPr>
                            <w:r>
                              <w:rPr>
                                <w:sz w:val="20"/>
                                <w:szCs w:val="20"/>
                              </w:rPr>
                              <w:t>Theme</w:t>
                            </w:r>
                          </w:p>
                          <w:p w14:paraId="06F5B658" w14:textId="77777777"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37932"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" stroked="f">
                <v:textbox>
                  <w:txbxContent>
                    <w:p w14:paraId="596D4A19" w14:textId="77777777" w:rsidR="000D1D09" w:rsidRPr="00770F54" w:rsidRDefault="000D1D09" w:rsidP="000D1D09">
                      <w:pPr>
                        <w:spacing w:after="0"/>
                        <w:rPr>
                          <w:sz w:val="20"/>
                          <w:szCs w:val="20"/>
                        </w:rPr>
                      </w:pPr>
                      <w:r>
                        <w:rPr>
                          <w:sz w:val="20"/>
                          <w:szCs w:val="20"/>
                        </w:rPr>
                        <w:t>Action</w:t>
                      </w:r>
                    </w:p>
                    <w:p w14:paraId="50C093DF" w14:textId="77777777" w:rsidR="000D1D09" w:rsidRDefault="000D1D09" w:rsidP="000D1D09">
                      <w:pPr>
                        <w:spacing w:after="0"/>
                        <w:rPr>
                          <w:sz w:val="20"/>
                          <w:szCs w:val="20"/>
                        </w:rPr>
                      </w:pPr>
                      <w:r>
                        <w:rPr>
                          <w:sz w:val="20"/>
                          <w:szCs w:val="20"/>
                        </w:rPr>
                        <w:t>Theme</w:t>
                      </w:r>
                    </w:p>
                    <w:p w14:paraId="06F5B658" w14:textId="77777777"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4DBDAD57"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1472" behindDoc="0" locked="0" layoutInCell="1" allowOverlap="1" wp14:anchorId="513B23E6" wp14:editId="64DD1B80">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F2A67A"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S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4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DvYCGS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0448" behindDoc="0" locked="0" layoutInCell="1" allowOverlap="1" wp14:anchorId="1174DB63" wp14:editId="4B112F4B">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4AFC67"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0CH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M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DjfQIf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9424" behindDoc="0" locked="0" layoutInCell="1" allowOverlap="1" wp14:anchorId="6D503147" wp14:editId="387F5340">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0006B1"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DuRm58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6352" behindDoc="0" locked="0" layoutInCell="1" allowOverlap="1" wp14:anchorId="07A98BCE" wp14:editId="0E65113D">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76C7329"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8R0AIAAO8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cpw/Ed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5328" behindDoc="0" locked="0" layoutInCell="1" allowOverlap="1" wp14:anchorId="56531BDD" wp14:editId="4D60CACC">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9752A7"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L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Bz6BXL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8400" behindDoc="0" locked="0" layoutInCell="1" allowOverlap="1" wp14:anchorId="1550C1F6" wp14:editId="562DC9A4">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CB9F39"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mTzwIAAO8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KqnmTzwIAAO8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4304" behindDoc="0" locked="0" layoutInCell="1" allowOverlap="1" wp14:anchorId="359D7929" wp14:editId="753DF8E7">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885C98"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0+ePKd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7376" behindDoc="0" locked="0" layoutInCell="1" allowOverlap="1" wp14:anchorId="65829C0B" wp14:editId="5EA94203">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2414AC"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1z0wIAAO8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WVENc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2496" behindDoc="0" locked="0" layoutInCell="1" allowOverlap="1" wp14:anchorId="1E565C23" wp14:editId="72196588">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4E4137D"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D9wojLFAgAA2w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3280" behindDoc="0" locked="0" layoutInCell="1" allowOverlap="1" wp14:anchorId="535902CC" wp14:editId="18CD37A2">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D80A48"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&#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tYxaSc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0752" behindDoc="0" locked="0" layoutInCell="1" allowOverlap="1" wp14:anchorId="13DC0E6E" wp14:editId="7C225DDC">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16514"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a4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AnQmuC8CAABYBAAADgAAAAAAAAAAAAAAAAAuAgAA&#10;ZHJzL2Uyb0RvYy54bWxQSwECLQAUAAYACAAAACEAiBEFuN4AAAALAQAADwAAAAAAAAAAAAAAAACJ&#10;BAAAZHJzL2Rvd25yZXYueG1sUEsFBgAAAAAEAAQA8wAAAJQ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2256" behindDoc="0" locked="0" layoutInCell="1" allowOverlap="1" wp14:anchorId="4D77C133" wp14:editId="063B9A2C">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0464DC"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Cor0q/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3040" behindDoc="0" locked="0" layoutInCell="1" allowOverlap="1" wp14:anchorId="379638E4" wp14:editId="1911516E">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DEC51"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4064" behindDoc="0" locked="0" layoutInCell="1" allowOverlap="1" wp14:anchorId="486DB131" wp14:editId="3333828A">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A4DAC"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1776" behindDoc="0" locked="0" layoutInCell="1" allowOverlap="1" wp14:anchorId="5A23A486" wp14:editId="246B91F5">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94319B"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Co7P+vNAgAA5Q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9184" behindDoc="0" locked="0" layoutInCell="1" allowOverlap="1" wp14:anchorId="4DCB1F59" wp14:editId="047E6DC8">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C4AA2"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0208" behindDoc="0" locked="0" layoutInCell="1" allowOverlap="1" wp14:anchorId="014639F9" wp14:editId="7E2AAE4A">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2237B"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1232" behindDoc="0" locked="0" layoutInCell="1" allowOverlap="1" wp14:anchorId="466D4CDD" wp14:editId="6A2A8297">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37998"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8160" behindDoc="0" locked="0" layoutInCell="1" allowOverlap="1" wp14:anchorId="7BE0BF8E" wp14:editId="7821AF95">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EC391"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7136" behindDoc="0" locked="0" layoutInCell="1" allowOverlap="1" wp14:anchorId="3F59D0DA" wp14:editId="73AE206C">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19A97"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6112" behindDoc="0" locked="0" layoutInCell="1" allowOverlap="1" wp14:anchorId="7A1EB848" wp14:editId="0790957A">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BA409"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5088" behindDoc="0" locked="0" layoutInCell="1" allowOverlap="1" wp14:anchorId="50C30B69" wp14:editId="6599ADC8">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1FE36"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2016" behindDoc="0" locked="0" layoutInCell="1" allowOverlap="1" wp14:anchorId="53ACCE69" wp14:editId="27777C8B">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B9AF9"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0992" behindDoc="0" locked="0" layoutInCell="1" allowOverlap="1" wp14:anchorId="2DF1B7A4" wp14:editId="2D1ECB92">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D019F"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9968" behindDoc="0" locked="0" layoutInCell="1" allowOverlap="1" wp14:anchorId="11747456" wp14:editId="3B9FC7FB">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ABA97"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2800" behindDoc="0" locked="0" layoutInCell="1" allowOverlap="1" wp14:anchorId="7BC7BF9F" wp14:editId="390F35FE">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1C80B5"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E4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x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J9u0Tg0AgAAZA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3824" behindDoc="0" locked="0" layoutInCell="1" allowOverlap="1" wp14:anchorId="1797153C" wp14:editId="1A166EF9">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089D6"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Ta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LfmTaNAIAAGQ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4848" behindDoc="0" locked="0" layoutInCell="1" allowOverlap="1" wp14:anchorId="69AC0791" wp14:editId="07AB3FF6">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4EA68A"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5872" behindDoc="0" locked="0" layoutInCell="1" allowOverlap="1" wp14:anchorId="4FC184A0" wp14:editId="4E09DA2C">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DED5A3"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6896" behindDoc="0" locked="0" layoutInCell="1" allowOverlap="1" wp14:anchorId="6B03A0F9" wp14:editId="05436C3E">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205E34"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aSJQIAAEo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P0g1pIlAgAASg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7920" behindDoc="0" locked="0" layoutInCell="1" allowOverlap="1" wp14:anchorId="069C3CB3" wp14:editId="32D15F04">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E053FB"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8944" behindDoc="0" locked="0" layoutInCell="1" allowOverlap="1" wp14:anchorId="2536FAF1" wp14:editId="4945A4E6">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28430B"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0AFBC60"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0DA5336"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4544" behindDoc="0" locked="0" layoutInCell="1" allowOverlap="1" wp14:anchorId="0FD3F1FC" wp14:editId="50F70FA3">
                <wp:simplePos x="0" y="0"/>
                <wp:positionH relativeFrom="column">
                  <wp:posOffset>-504825</wp:posOffset>
                </wp:positionH>
                <wp:positionV relativeFrom="paragraph">
                  <wp:posOffset>118110</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74C055BA" w14:textId="77777777" w:rsidR="000D1D09" w:rsidRPr="003210E5" w:rsidRDefault="000D1D09" w:rsidP="000D1D09">
                            <w:pPr>
                              <w:spacing w:after="0" w:line="240" w:lineRule="auto"/>
                              <w:rPr>
                                <w:sz w:val="18"/>
                                <w:szCs w:val="18"/>
                              </w:rPr>
                            </w:pPr>
                            <w:r>
                              <w:rPr>
                                <w:sz w:val="18"/>
                                <w:szCs w:val="18"/>
                              </w:rPr>
                              <w:t xml:space="preserve">        Nigeria</w:t>
                            </w:r>
                          </w:p>
                          <w:p w14:paraId="11A5C340" w14:textId="77777777" w:rsidR="000D1D09" w:rsidRDefault="000D1D09" w:rsidP="000D1D09">
                            <w:pPr>
                              <w:spacing w:after="0" w:line="240" w:lineRule="auto"/>
                              <w:rPr>
                                <w:sz w:val="18"/>
                                <w:szCs w:val="18"/>
                              </w:rPr>
                            </w:pPr>
                            <w:r>
                              <w:rPr>
                                <w:sz w:val="18"/>
                                <w:szCs w:val="18"/>
                              </w:rPr>
                              <w:t xml:space="preserve">        Nigeria             </w:t>
                            </w:r>
                          </w:p>
                          <w:p w14:paraId="1F401956" w14:textId="77777777" w:rsidR="000D1D09" w:rsidRPr="003210E5" w:rsidRDefault="000D1D09"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3F1FC" id="Text Box 70" o:spid="_x0000_s1047" type="#_x0000_t202" style="position:absolute;left:0;text-align:left;margin-left:-39.75pt;margin-top:9.3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" stroked="f" strokecolor="black [3213]">
                <v:textbox>
                  <w:txbxContent>
                    <w:p w14:paraId="74C055BA" w14:textId="77777777" w:rsidR="000D1D09" w:rsidRPr="003210E5" w:rsidRDefault="000D1D09" w:rsidP="000D1D09">
                      <w:pPr>
                        <w:spacing w:after="0" w:line="240" w:lineRule="auto"/>
                        <w:rPr>
                          <w:sz w:val="18"/>
                          <w:szCs w:val="18"/>
                        </w:rPr>
                      </w:pPr>
                      <w:r>
                        <w:rPr>
                          <w:sz w:val="18"/>
                          <w:szCs w:val="18"/>
                        </w:rPr>
                        <w:t xml:space="preserve">        Nigeria</w:t>
                      </w:r>
                    </w:p>
                    <w:p w14:paraId="11A5C340" w14:textId="77777777" w:rsidR="000D1D09" w:rsidRDefault="000D1D09" w:rsidP="000D1D09">
                      <w:pPr>
                        <w:spacing w:after="0" w:line="240" w:lineRule="auto"/>
                        <w:rPr>
                          <w:sz w:val="18"/>
                          <w:szCs w:val="18"/>
                        </w:rPr>
                      </w:pPr>
                      <w:r>
                        <w:rPr>
                          <w:sz w:val="18"/>
                          <w:szCs w:val="18"/>
                        </w:rPr>
                        <w:t xml:space="preserve">        Nigeria             </w:t>
                      </w:r>
                    </w:p>
                    <w:p w14:paraId="1F401956" w14:textId="77777777" w:rsidR="000D1D09" w:rsidRPr="003210E5" w:rsidRDefault="000D1D09" w:rsidP="000D1D09">
                      <w:pPr>
                        <w:spacing w:after="0" w:line="240" w:lineRule="auto"/>
                        <w:rPr>
                          <w:sz w:val="18"/>
                          <w:szCs w:val="18"/>
                        </w:rPr>
                      </w:pPr>
                      <w:r>
                        <w:rPr>
                          <w:sz w:val="18"/>
                          <w:szCs w:val="18"/>
                        </w:rPr>
                        <w:t xml:space="preserve">Nigerian Constitution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2B7427F"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5568" behindDoc="0" locked="0" layoutInCell="1" allowOverlap="1" wp14:anchorId="311FB7CF" wp14:editId="28DB40A4">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D0629" w14:textId="77777777" w:rsidR="000D1D09" w:rsidRPr="003210E5" w:rsidRDefault="000D1D09" w:rsidP="000D1D09">
                            <w:pPr>
                              <w:spacing w:after="0" w:line="240" w:lineRule="auto"/>
                              <w:rPr>
                                <w:sz w:val="20"/>
                                <w:szCs w:val="20"/>
                              </w:rPr>
                            </w:pPr>
                            <w:r>
                              <w:rPr>
                                <w:sz w:val="20"/>
                                <w:szCs w:val="20"/>
                              </w:rPr>
                              <w:t>Disputed project</w:t>
                            </w:r>
                          </w:p>
                          <w:p w14:paraId="1FB21D9A" w14:textId="77777777" w:rsidR="000D1D09" w:rsidRPr="003210E5" w:rsidRDefault="000D1D09" w:rsidP="000D1D09">
                            <w:pPr>
                              <w:spacing w:after="0" w:line="240" w:lineRule="auto"/>
                              <w:rPr>
                                <w:sz w:val="20"/>
                                <w:szCs w:val="20"/>
                              </w:rPr>
                            </w:pPr>
                            <w:r>
                              <w:rPr>
                                <w:sz w:val="20"/>
                                <w:szCs w:val="20"/>
                              </w:rPr>
                              <w:t>South Africa</w:t>
                            </w:r>
                          </w:p>
                          <w:p w14:paraId="0F265419" w14:textId="77777777" w:rsidR="000D1D09" w:rsidRPr="003210E5" w:rsidRDefault="000D1D09"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FB7CF"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TnvA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" filled="f" stroked="f">
                <v:textbox>
                  <w:txbxContent>
                    <w:p w14:paraId="450D0629" w14:textId="77777777" w:rsidR="000D1D09" w:rsidRPr="003210E5" w:rsidRDefault="000D1D09" w:rsidP="000D1D09">
                      <w:pPr>
                        <w:spacing w:after="0" w:line="240" w:lineRule="auto"/>
                        <w:rPr>
                          <w:sz w:val="20"/>
                          <w:szCs w:val="20"/>
                        </w:rPr>
                      </w:pPr>
                      <w:r>
                        <w:rPr>
                          <w:sz w:val="20"/>
                          <w:szCs w:val="20"/>
                        </w:rPr>
                        <w:t>Disputed project</w:t>
                      </w:r>
                    </w:p>
                    <w:p w14:paraId="1FB21D9A" w14:textId="77777777" w:rsidR="000D1D09" w:rsidRPr="003210E5" w:rsidRDefault="000D1D09" w:rsidP="000D1D09">
                      <w:pPr>
                        <w:spacing w:after="0" w:line="240" w:lineRule="auto"/>
                        <w:rPr>
                          <w:sz w:val="20"/>
                          <w:szCs w:val="20"/>
                        </w:rPr>
                      </w:pPr>
                      <w:r>
                        <w:rPr>
                          <w:sz w:val="20"/>
                          <w:szCs w:val="20"/>
                        </w:rPr>
                        <w:t>South Africa</w:t>
                      </w:r>
                    </w:p>
                    <w:p w14:paraId="0F265419" w14:textId="77777777" w:rsidR="000D1D09" w:rsidRPr="003210E5" w:rsidRDefault="000D1D09"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4B7EB52A" w14:textId="77777777" w:rsidR="000D1D09" w:rsidRPr="00900216" w:rsidRDefault="000D1D09" w:rsidP="00FB33DF">
      <w:pPr>
        <w:spacing w:line="240" w:lineRule="auto"/>
        <w:jc w:val="both"/>
        <w:rPr>
          <w:rFonts w:ascii="Times New Roman" w:hAnsi="Times New Roman" w:cs="Times New Roman"/>
          <w:sz w:val="24"/>
          <w:szCs w:val="24"/>
        </w:rPr>
      </w:pPr>
    </w:p>
    <w:p w14:paraId="56F8DA7C" w14:textId="77777777" w:rsidR="000D1D09" w:rsidRPr="00900216" w:rsidRDefault="000D1D09" w:rsidP="00FB33DF">
      <w:pPr>
        <w:spacing w:line="240" w:lineRule="auto"/>
        <w:jc w:val="both"/>
        <w:rPr>
          <w:rFonts w:ascii="Times New Roman" w:hAnsi="Times New Roman" w:cs="Times New Roman"/>
          <w:sz w:val="24"/>
          <w:szCs w:val="24"/>
        </w:rPr>
      </w:pPr>
    </w:p>
    <w:p w14:paraId="23E2A9CE"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499906BF"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8640" behindDoc="0" locked="0" layoutInCell="1" allowOverlap="1" wp14:anchorId="7E4B8F25" wp14:editId="33BF67CB">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8EA719"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9664" behindDoc="0" locked="0" layoutInCell="1" allowOverlap="1" wp14:anchorId="50FD9935" wp14:editId="2BEB6484">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5D2C2D"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D/KAIAAE0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7616" behindDoc="0" locked="0" layoutInCell="1" allowOverlap="1" wp14:anchorId="007BE2C4" wp14:editId="2BB71F45">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255F2"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6592" behindDoc="0" locked="0" layoutInCell="1" allowOverlap="1" wp14:anchorId="2B375809" wp14:editId="05391891">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7B250" w14:textId="77777777" w:rsidR="000D1D09" w:rsidRPr="007F0362" w:rsidRDefault="000D1D09" w:rsidP="000D1D09">
                            <w:pPr>
                              <w:spacing w:after="0" w:line="240" w:lineRule="auto"/>
                              <w:rPr>
                                <w:sz w:val="20"/>
                                <w:szCs w:val="20"/>
                              </w:rPr>
                            </w:pPr>
                            <w:r>
                              <w:rPr>
                                <w:sz w:val="20"/>
                                <w:szCs w:val="20"/>
                              </w:rPr>
                              <w:t>Nigeria- Disputed Project</w:t>
                            </w:r>
                          </w:p>
                          <w:p w14:paraId="0B6087A6" w14:textId="77777777" w:rsidR="000D1D09" w:rsidRPr="007F0362" w:rsidRDefault="000D1D09" w:rsidP="000D1D09">
                            <w:pPr>
                              <w:spacing w:after="0" w:line="240" w:lineRule="auto"/>
                              <w:rPr>
                                <w:sz w:val="20"/>
                                <w:szCs w:val="20"/>
                              </w:rPr>
                            </w:pPr>
                            <w:r>
                              <w:rPr>
                                <w:sz w:val="20"/>
                                <w:szCs w:val="20"/>
                              </w:rPr>
                              <w:t>Nigeria- South Africa</w:t>
                            </w:r>
                          </w:p>
                          <w:p w14:paraId="1140A3F4" w14:textId="77777777" w:rsidR="000D1D09" w:rsidRPr="007F0362" w:rsidRDefault="000D1D09"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75809"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1hhQ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" stroked="f">
                <v:textbox>
                  <w:txbxContent>
                    <w:p w14:paraId="3C57B250" w14:textId="77777777" w:rsidR="000D1D09" w:rsidRPr="007F0362" w:rsidRDefault="000D1D09" w:rsidP="000D1D09">
                      <w:pPr>
                        <w:spacing w:after="0" w:line="240" w:lineRule="auto"/>
                        <w:rPr>
                          <w:sz w:val="20"/>
                          <w:szCs w:val="20"/>
                        </w:rPr>
                      </w:pPr>
                      <w:r>
                        <w:rPr>
                          <w:sz w:val="20"/>
                          <w:szCs w:val="20"/>
                        </w:rPr>
                        <w:t>Nigeria- Disputed Project</w:t>
                      </w:r>
                    </w:p>
                    <w:p w14:paraId="0B6087A6" w14:textId="77777777" w:rsidR="000D1D09" w:rsidRPr="007F0362" w:rsidRDefault="000D1D09" w:rsidP="000D1D09">
                      <w:pPr>
                        <w:spacing w:after="0" w:line="240" w:lineRule="auto"/>
                        <w:rPr>
                          <w:sz w:val="20"/>
                          <w:szCs w:val="20"/>
                        </w:rPr>
                      </w:pPr>
                      <w:r>
                        <w:rPr>
                          <w:sz w:val="20"/>
                          <w:szCs w:val="20"/>
                        </w:rPr>
                        <w:t>Nigeria- South Africa</w:t>
                      </w:r>
                    </w:p>
                    <w:p w14:paraId="1140A3F4" w14:textId="77777777" w:rsidR="000D1D09" w:rsidRPr="007F0362" w:rsidRDefault="000D1D09" w:rsidP="000D1D09">
                      <w:pPr>
                        <w:spacing w:after="0" w:line="240" w:lineRule="auto"/>
                        <w:rPr>
                          <w:sz w:val="20"/>
                          <w:szCs w:val="20"/>
                        </w:rPr>
                      </w:pPr>
                      <w:r>
                        <w:rPr>
                          <w:sz w:val="20"/>
                          <w:szCs w:val="20"/>
                        </w:rPr>
                        <w:t>Nigerian Constitution- Apartheid Constitution</w:t>
                      </w:r>
                    </w:p>
                  </w:txbxContent>
                </v:textbox>
              </v:shape>
            </w:pict>
          </mc:Fallback>
        </mc:AlternateContent>
      </w:r>
    </w:p>
    <w:p w14:paraId="0EA4AF19" w14:textId="77777777" w:rsidR="00FE21BA" w:rsidRDefault="00FE21BA" w:rsidP="00FB33DF">
      <w:pPr>
        <w:spacing w:after="0" w:line="240" w:lineRule="auto"/>
        <w:jc w:val="both"/>
        <w:rPr>
          <w:rFonts w:ascii="Times New Roman" w:hAnsi="Times New Roman" w:cs="Times New Roman"/>
          <w:sz w:val="24"/>
          <w:szCs w:val="24"/>
        </w:rPr>
      </w:pPr>
    </w:p>
    <w:p w14:paraId="5EDE0029" w14:textId="77777777" w:rsidR="00FE21BA" w:rsidRDefault="00FE21BA" w:rsidP="00FB33DF">
      <w:pPr>
        <w:spacing w:after="0" w:line="240" w:lineRule="auto"/>
        <w:jc w:val="both"/>
        <w:rPr>
          <w:rFonts w:ascii="Times New Roman" w:hAnsi="Times New Roman" w:cs="Times New Roman"/>
          <w:sz w:val="24"/>
          <w:szCs w:val="24"/>
        </w:rPr>
      </w:pPr>
    </w:p>
    <w:p w14:paraId="05B919F0" w14:textId="77777777" w:rsidR="00FE21BA" w:rsidRDefault="00FE21BA" w:rsidP="00FB33DF">
      <w:pPr>
        <w:spacing w:after="0" w:line="240" w:lineRule="auto"/>
        <w:jc w:val="both"/>
        <w:rPr>
          <w:rFonts w:ascii="Times New Roman" w:hAnsi="Times New Roman" w:cs="Times New Roman"/>
          <w:sz w:val="24"/>
          <w:szCs w:val="24"/>
        </w:rPr>
      </w:pPr>
    </w:p>
    <w:p w14:paraId="2924B506"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90688" behindDoc="0" locked="0" layoutInCell="1" allowOverlap="1" wp14:anchorId="7A7032D9" wp14:editId="3D5BB1EB">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65E541"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"/>
            </w:pict>
          </mc:Fallback>
        </mc:AlternateContent>
      </w:r>
    </w:p>
    <w:p w14:paraId="004180CC" w14:textId="77777777" w:rsidR="00FE21BA" w:rsidRDefault="00FE21BA" w:rsidP="00FB33DF">
      <w:pPr>
        <w:spacing w:after="0" w:line="240" w:lineRule="auto"/>
        <w:jc w:val="both"/>
        <w:rPr>
          <w:rFonts w:ascii="Times New Roman" w:hAnsi="Times New Roman" w:cs="Times New Roman"/>
          <w:sz w:val="24"/>
          <w:szCs w:val="24"/>
        </w:rPr>
      </w:pPr>
    </w:p>
    <w:p w14:paraId="6BF6CEE0" w14:textId="77777777" w:rsidR="00FE21BA" w:rsidRDefault="00FE21BA" w:rsidP="00FB33DF">
      <w:pPr>
        <w:spacing w:after="0" w:line="240" w:lineRule="auto"/>
        <w:jc w:val="both"/>
        <w:rPr>
          <w:rFonts w:ascii="Times New Roman" w:hAnsi="Times New Roman" w:cs="Times New Roman"/>
          <w:sz w:val="24"/>
          <w:szCs w:val="24"/>
        </w:rPr>
      </w:pPr>
    </w:p>
    <w:p w14:paraId="766B4D20" w14:textId="77777777" w:rsidR="00FE21BA" w:rsidRDefault="00FE21BA" w:rsidP="00FB33DF">
      <w:pPr>
        <w:spacing w:after="0" w:line="240" w:lineRule="auto"/>
        <w:jc w:val="both"/>
        <w:rPr>
          <w:rFonts w:ascii="Times New Roman" w:hAnsi="Times New Roman" w:cs="Times New Roman"/>
          <w:sz w:val="24"/>
          <w:szCs w:val="24"/>
        </w:rPr>
      </w:pPr>
    </w:p>
    <w:p w14:paraId="0D7AC67B" w14:textId="77777777" w:rsidR="00FE21BA" w:rsidRDefault="00FE21BA" w:rsidP="00FB33DF">
      <w:pPr>
        <w:spacing w:after="0" w:line="240" w:lineRule="auto"/>
        <w:jc w:val="both"/>
        <w:rPr>
          <w:rFonts w:ascii="Times New Roman" w:hAnsi="Times New Roman" w:cs="Times New Roman"/>
          <w:sz w:val="24"/>
          <w:szCs w:val="24"/>
        </w:rPr>
      </w:pPr>
    </w:p>
    <w:p w14:paraId="3A1D07EB"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From this blending network, Nigeria is seen as a disputed project. The frame of a project suggests that more effort is required to make its deliverability succeed. Team work cannot be downplayed for a project to be truly successful. The participant therefore hints that the state of 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r w:rsidR="00F74158" w:rsidRPr="00900216">
        <w:rPr>
          <w:rFonts w:ascii="Times New Roman" w:hAnsi="Times New Roman" w:cs="Times New Roman"/>
          <w:sz w:val="24"/>
          <w:szCs w:val="24"/>
        </w:rPr>
        <w:t>channeled</w:t>
      </w:r>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14:paraId="06C594CC"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14:paraId="64EA0217" w14:textId="77777777" w:rsidR="000D1D09" w:rsidRPr="00900216" w:rsidRDefault="000D1D09" w:rsidP="00FB33DF">
      <w:pPr>
        <w:spacing w:after="0" w:line="240" w:lineRule="auto"/>
        <w:jc w:val="both"/>
        <w:rPr>
          <w:rFonts w:ascii="Times New Roman" w:hAnsi="Times New Roman" w:cs="Times New Roman"/>
          <w:sz w:val="24"/>
          <w:szCs w:val="24"/>
        </w:rPr>
      </w:pPr>
    </w:p>
    <w:p w14:paraId="005F1E1A" w14:textId="77777777" w:rsidR="00F74158" w:rsidRDefault="00F74158" w:rsidP="00FB33DF">
      <w:pPr>
        <w:spacing w:after="0" w:line="240" w:lineRule="auto"/>
        <w:jc w:val="both"/>
        <w:rPr>
          <w:rFonts w:ascii="Times New Roman" w:hAnsi="Times New Roman" w:cs="Times New Roman"/>
          <w:b/>
          <w:sz w:val="24"/>
          <w:szCs w:val="24"/>
        </w:rPr>
      </w:pPr>
    </w:p>
    <w:p w14:paraId="5C127494" w14:textId="77777777" w:rsidR="00F74158" w:rsidRDefault="00F74158" w:rsidP="00FB33DF">
      <w:pPr>
        <w:spacing w:after="0" w:line="240" w:lineRule="auto"/>
        <w:jc w:val="both"/>
        <w:rPr>
          <w:rFonts w:ascii="Times New Roman" w:hAnsi="Times New Roman" w:cs="Times New Roman"/>
          <w:b/>
          <w:sz w:val="24"/>
          <w:szCs w:val="24"/>
        </w:rPr>
      </w:pPr>
    </w:p>
    <w:p w14:paraId="4B0F4741" w14:textId="77777777" w:rsidR="00F74158" w:rsidRDefault="00F74158" w:rsidP="00FB33DF">
      <w:pPr>
        <w:spacing w:after="0" w:line="240" w:lineRule="auto"/>
        <w:jc w:val="both"/>
        <w:rPr>
          <w:rFonts w:ascii="Times New Roman" w:hAnsi="Times New Roman" w:cs="Times New Roman"/>
          <w:b/>
          <w:sz w:val="24"/>
          <w:szCs w:val="24"/>
        </w:rPr>
      </w:pPr>
    </w:p>
    <w:p w14:paraId="242D69A6"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8</w:t>
      </w:r>
    </w:p>
    <w:p w14:paraId="7D3AC165"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14:paraId="521A3374"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Muritala Mohammed and er: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14:paraId="5234DB68"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p>
    <w:p w14:paraId="50D1FEB2"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14:paraId="2324CB4E" w14:textId="77777777" w:rsidR="00197C4B" w:rsidRDefault="00197C4B" w:rsidP="00FB33DF">
      <w:pPr>
        <w:spacing w:line="240" w:lineRule="auto"/>
        <w:jc w:val="both"/>
        <w:rPr>
          <w:rFonts w:ascii="Times New Roman" w:hAnsi="Times New Roman" w:cs="Times New Roman"/>
          <w:b/>
          <w:sz w:val="24"/>
          <w:szCs w:val="24"/>
        </w:rPr>
      </w:pPr>
    </w:p>
    <w:p w14:paraId="5598449A" w14:textId="77777777" w:rsidR="00197C4B" w:rsidRDefault="00197C4B" w:rsidP="00FB33DF">
      <w:pPr>
        <w:spacing w:line="240" w:lineRule="auto"/>
        <w:jc w:val="both"/>
        <w:rPr>
          <w:rFonts w:ascii="Times New Roman" w:hAnsi="Times New Roman" w:cs="Times New Roman"/>
          <w:b/>
          <w:sz w:val="24"/>
          <w:szCs w:val="24"/>
        </w:rPr>
      </w:pPr>
    </w:p>
    <w:p w14:paraId="4D8CBCE8" w14:textId="77777777" w:rsidR="00197C4B" w:rsidRDefault="00197C4B" w:rsidP="00FB33DF">
      <w:pPr>
        <w:spacing w:line="240" w:lineRule="auto"/>
        <w:jc w:val="both"/>
        <w:rPr>
          <w:rFonts w:ascii="Times New Roman" w:hAnsi="Times New Roman" w:cs="Times New Roman"/>
          <w:b/>
          <w:sz w:val="24"/>
          <w:szCs w:val="24"/>
        </w:rPr>
      </w:pPr>
    </w:p>
    <w:p w14:paraId="2B37FEE1" w14:textId="77777777" w:rsidR="00197C4B" w:rsidRDefault="00197C4B" w:rsidP="00FB33DF">
      <w:pPr>
        <w:spacing w:line="240" w:lineRule="auto"/>
        <w:jc w:val="both"/>
        <w:rPr>
          <w:rFonts w:ascii="Times New Roman" w:hAnsi="Times New Roman" w:cs="Times New Roman"/>
          <w:b/>
          <w:sz w:val="24"/>
          <w:szCs w:val="24"/>
        </w:rPr>
      </w:pPr>
    </w:p>
    <w:p w14:paraId="1E39B51D" w14:textId="77777777" w:rsidR="00FE21BA" w:rsidRDefault="00FE21BA" w:rsidP="00FB33DF">
      <w:pPr>
        <w:spacing w:line="240" w:lineRule="auto"/>
        <w:jc w:val="both"/>
        <w:rPr>
          <w:rFonts w:ascii="Times New Roman" w:hAnsi="Times New Roman" w:cs="Times New Roman"/>
          <w:b/>
          <w:sz w:val="24"/>
          <w:szCs w:val="24"/>
        </w:rPr>
      </w:pPr>
    </w:p>
    <w:p w14:paraId="26E5D5EE"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14:paraId="5A4CCE5F" w14:textId="77777777" w:rsidR="000D1D09" w:rsidRPr="00900216" w:rsidRDefault="000D1D09" w:rsidP="00FB33DF">
      <w:pPr>
        <w:spacing w:line="240" w:lineRule="auto"/>
        <w:jc w:val="both"/>
        <w:rPr>
          <w:rFonts w:ascii="Times New Roman" w:hAnsi="Times New Roman" w:cs="Times New Roman"/>
          <w:sz w:val="24"/>
          <w:szCs w:val="24"/>
        </w:rPr>
      </w:pPr>
    </w:p>
    <w:p w14:paraId="4F95F438"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15264" behindDoc="0" locked="0" layoutInCell="1" allowOverlap="1" wp14:anchorId="01C56901" wp14:editId="0D59FCAB">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FD6A5D" w14:textId="77777777" w:rsidR="000D1D09" w:rsidRPr="00770F54" w:rsidRDefault="000D1D09" w:rsidP="000D1D09">
                            <w:pPr>
                              <w:spacing w:after="0"/>
                              <w:rPr>
                                <w:sz w:val="20"/>
                                <w:szCs w:val="20"/>
                              </w:rPr>
                            </w:pPr>
                            <w:r>
                              <w:rPr>
                                <w:sz w:val="20"/>
                                <w:szCs w:val="20"/>
                              </w:rPr>
                              <w:t xml:space="preserve">Theme </w:t>
                            </w:r>
                          </w:p>
                          <w:p w14:paraId="4AE633A6"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7C58342E" w14:textId="77777777" w:rsidR="000D1D09" w:rsidRPr="00770F54" w:rsidRDefault="000D1D09"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56901"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cjhgIAABk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" stroked="f">
                <v:textbox>
                  <w:txbxContent>
                    <w:p w14:paraId="2EFD6A5D" w14:textId="77777777" w:rsidR="000D1D09" w:rsidRPr="00770F54" w:rsidRDefault="000D1D09" w:rsidP="000D1D09">
                      <w:pPr>
                        <w:spacing w:after="0"/>
                        <w:rPr>
                          <w:sz w:val="20"/>
                          <w:szCs w:val="20"/>
                        </w:rPr>
                      </w:pPr>
                      <w:r>
                        <w:rPr>
                          <w:sz w:val="20"/>
                          <w:szCs w:val="20"/>
                        </w:rPr>
                        <w:t xml:space="preserve">Theme </w:t>
                      </w:r>
                    </w:p>
                    <w:p w14:paraId="4AE633A6"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7C58342E" w14:textId="77777777" w:rsidR="000D1D09" w:rsidRPr="00770F54" w:rsidRDefault="000D1D09"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6C6DCCA"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14240" behindDoc="0" locked="0" layoutInCell="1" allowOverlap="1" wp14:anchorId="503EF388" wp14:editId="1A1176DC">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7622798"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A5HLk3zgIAAOU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3216" behindDoc="0" locked="0" layoutInCell="1" allowOverlap="1" wp14:anchorId="2B099038" wp14:editId="28EE73F6">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B68AFB"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lVzQIAAOU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IN2aVXNAgAA5Q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1168" behindDoc="0" locked="0" layoutInCell="1" allowOverlap="1" wp14:anchorId="5EE36002" wp14:editId="53E71D0B">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4B204E"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z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9bwM89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0144" behindDoc="0" locked="0" layoutInCell="1" allowOverlap="1" wp14:anchorId="6452138C" wp14:editId="3BC4D8EC">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CE56DD"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X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r4V+X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9120" behindDoc="0" locked="0" layoutInCell="1" allowOverlap="1" wp14:anchorId="09C2A144" wp14:editId="0AB164C7">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D4CAF5"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qOJPMN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2192" behindDoc="0" locked="0" layoutInCell="1" allowOverlap="1" wp14:anchorId="5273ED2D" wp14:editId="445EAABE">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012DF0"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LW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EoRy1t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8096" behindDoc="0" locked="0" layoutInCell="1" allowOverlap="1" wp14:anchorId="7EC91B3A" wp14:editId="042688F8">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5CAACA"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7v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&#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GY3e78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1712" behindDoc="0" locked="0" layoutInCell="1" allowOverlap="1" wp14:anchorId="5561402C" wp14:editId="0EE7CD07">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A601B1"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UJMAIAAFg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LjuFQkwAgAAWA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7072" behindDoc="0" locked="0" layoutInCell="1" allowOverlap="1" wp14:anchorId="6DB12E60" wp14:editId="414D18DA">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8BCFD6"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YJzgIAAOU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IYqVgn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0928" behindDoc="0" locked="0" layoutInCell="1" allowOverlap="1" wp14:anchorId="45BF4653" wp14:editId="55F9C3E7">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C3499"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1952" behindDoc="0" locked="0" layoutInCell="1" allowOverlap="1" wp14:anchorId="69DD6861" wp14:editId="6DFA4DEB">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EC823"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5024" behindDoc="0" locked="0" layoutInCell="1" allowOverlap="1" wp14:anchorId="368C13CD" wp14:editId="36E07AD0">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EC842"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6048" behindDoc="0" locked="0" layoutInCell="1" allowOverlap="1" wp14:anchorId="5CD44125" wp14:editId="55D42280">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33EDA"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4000" behindDoc="0" locked="0" layoutInCell="1" allowOverlap="1" wp14:anchorId="463C5E38" wp14:editId="14F75C65">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B4488"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2976" behindDoc="0" locked="0" layoutInCell="1" allowOverlap="1" wp14:anchorId="70A03E31" wp14:editId="4E7EE426">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B59C7"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9904" behindDoc="0" locked="0" layoutInCell="1" allowOverlap="1" wp14:anchorId="75035381" wp14:editId="1BA76391">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48E5C"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8880" behindDoc="0" locked="0" layoutInCell="1" allowOverlap="1" wp14:anchorId="7FA37422" wp14:editId="3CAB40FA">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092CB"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2736" behindDoc="0" locked="0" layoutInCell="1" allowOverlap="1" wp14:anchorId="10E87DC8" wp14:editId="422E15A8">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CF45AD"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3760" behindDoc="0" locked="0" layoutInCell="1" allowOverlap="1" wp14:anchorId="7D01AA1D" wp14:editId="43E823CE">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A98F26"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4784" behindDoc="0" locked="0" layoutInCell="1" allowOverlap="1" wp14:anchorId="3BB266AF" wp14:editId="461A210A">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443231"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5808" behindDoc="0" locked="0" layoutInCell="1" allowOverlap="1" wp14:anchorId="737251D3" wp14:editId="03B9F9A7">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DC3F0"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XJsFESQCAABK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7856" behindDoc="0" locked="0" layoutInCell="1" allowOverlap="1" wp14:anchorId="10AB21A9" wp14:editId="10370765">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F7DE84"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5611000E"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653C0EA5"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17312" behindDoc="0" locked="0" layoutInCell="1" allowOverlap="1" wp14:anchorId="2A236D9B" wp14:editId="2C30AAD4">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D74EA" w14:textId="77777777" w:rsidR="000D1D09" w:rsidRPr="003210E5" w:rsidRDefault="000D1D09" w:rsidP="000D1D09">
                            <w:pPr>
                              <w:spacing w:after="0" w:line="240" w:lineRule="auto"/>
                              <w:rPr>
                                <w:sz w:val="20"/>
                                <w:szCs w:val="20"/>
                              </w:rPr>
                            </w:pPr>
                          </w:p>
                          <w:p w14:paraId="69BB161D" w14:textId="77777777" w:rsidR="000D1D09" w:rsidRPr="003210E5" w:rsidRDefault="000D1D09" w:rsidP="000D1D09">
                            <w:pPr>
                              <w:spacing w:after="0" w:line="240" w:lineRule="auto"/>
                              <w:rPr>
                                <w:sz w:val="20"/>
                                <w:szCs w:val="20"/>
                              </w:rPr>
                            </w:pPr>
                            <w:r>
                              <w:rPr>
                                <w:sz w:val="20"/>
                                <w:szCs w:val="20"/>
                              </w:rPr>
                              <w:t>Nigerians</w:t>
                            </w:r>
                          </w:p>
                          <w:p w14:paraId="494C3FF6" w14:textId="77777777" w:rsidR="000D1D09" w:rsidRPr="003210E5" w:rsidRDefault="000D1D09" w:rsidP="000D1D09">
                            <w:pPr>
                              <w:spacing w:after="0" w:line="240" w:lineRule="auto"/>
                              <w:rPr>
                                <w:sz w:val="20"/>
                                <w:szCs w:val="20"/>
                              </w:rPr>
                            </w:pPr>
                            <w:r>
                              <w:rPr>
                                <w:sz w:val="20"/>
                                <w:szCs w:val="20"/>
                              </w:rPr>
                              <w:t>Slave Master</w:t>
                            </w:r>
                          </w:p>
                          <w:p w14:paraId="0D3E89A7"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36D9B"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" filled="f" stroked="f">
                <v:textbox>
                  <w:txbxContent>
                    <w:p w14:paraId="6D3D74EA" w14:textId="77777777" w:rsidR="000D1D09" w:rsidRPr="003210E5" w:rsidRDefault="000D1D09" w:rsidP="000D1D09">
                      <w:pPr>
                        <w:spacing w:after="0" w:line="240" w:lineRule="auto"/>
                        <w:rPr>
                          <w:sz w:val="20"/>
                          <w:szCs w:val="20"/>
                        </w:rPr>
                      </w:pPr>
                    </w:p>
                    <w:p w14:paraId="69BB161D" w14:textId="77777777" w:rsidR="000D1D09" w:rsidRPr="003210E5" w:rsidRDefault="000D1D09" w:rsidP="000D1D09">
                      <w:pPr>
                        <w:spacing w:after="0" w:line="240" w:lineRule="auto"/>
                        <w:rPr>
                          <w:sz w:val="20"/>
                          <w:szCs w:val="20"/>
                        </w:rPr>
                      </w:pPr>
                      <w:r>
                        <w:rPr>
                          <w:sz w:val="20"/>
                          <w:szCs w:val="20"/>
                        </w:rPr>
                        <w:t>Nigerians</w:t>
                      </w:r>
                    </w:p>
                    <w:p w14:paraId="494C3FF6" w14:textId="77777777" w:rsidR="000D1D09" w:rsidRPr="003210E5" w:rsidRDefault="000D1D09" w:rsidP="000D1D09">
                      <w:pPr>
                        <w:spacing w:after="0" w:line="240" w:lineRule="auto"/>
                        <w:rPr>
                          <w:sz w:val="20"/>
                          <w:szCs w:val="20"/>
                        </w:rPr>
                      </w:pPr>
                      <w:r>
                        <w:rPr>
                          <w:sz w:val="20"/>
                          <w:szCs w:val="20"/>
                        </w:rPr>
                        <w:t>Slave Master</w:t>
                      </w:r>
                    </w:p>
                    <w:p w14:paraId="0D3E89A7" w14:textId="77777777" w:rsidR="000D1D09" w:rsidRPr="003210E5"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6288" behindDoc="0" locked="0" layoutInCell="1" allowOverlap="1" wp14:anchorId="6216407C" wp14:editId="0AB4BB1A">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579657A6" w14:textId="77777777" w:rsidR="000D1D09" w:rsidRDefault="000D1D09" w:rsidP="000D1D09">
                            <w:pPr>
                              <w:spacing w:after="0" w:line="240" w:lineRule="auto"/>
                              <w:rPr>
                                <w:sz w:val="18"/>
                                <w:szCs w:val="18"/>
                              </w:rPr>
                            </w:pPr>
                            <w:r>
                              <w:rPr>
                                <w:sz w:val="18"/>
                                <w:szCs w:val="18"/>
                              </w:rPr>
                              <w:t xml:space="preserve">                                </w:t>
                            </w:r>
                          </w:p>
                          <w:p w14:paraId="3DAD69D3" w14:textId="77777777" w:rsidR="000D1D09" w:rsidRDefault="000D1D09" w:rsidP="000D1D09">
                            <w:pPr>
                              <w:spacing w:after="0" w:line="240" w:lineRule="auto"/>
                              <w:rPr>
                                <w:sz w:val="18"/>
                                <w:szCs w:val="18"/>
                              </w:rPr>
                            </w:pPr>
                            <w:r>
                              <w:rPr>
                                <w:sz w:val="18"/>
                                <w:szCs w:val="18"/>
                              </w:rPr>
                              <w:t xml:space="preserve">           Me</w:t>
                            </w:r>
                          </w:p>
                          <w:p w14:paraId="40C19A6B" w14:textId="77777777" w:rsidR="000D1D09" w:rsidRPr="003210E5" w:rsidRDefault="000D1D09"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6407C"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" stroked="f" strokecolor="black [3213]">
                <v:textbox>
                  <w:txbxContent>
                    <w:p w14:paraId="579657A6" w14:textId="77777777" w:rsidR="000D1D09" w:rsidRDefault="000D1D09" w:rsidP="000D1D09">
                      <w:pPr>
                        <w:spacing w:after="0" w:line="240" w:lineRule="auto"/>
                        <w:rPr>
                          <w:sz w:val="18"/>
                          <w:szCs w:val="18"/>
                        </w:rPr>
                      </w:pPr>
                      <w:r>
                        <w:rPr>
                          <w:sz w:val="18"/>
                          <w:szCs w:val="18"/>
                        </w:rPr>
                        <w:t xml:space="preserve">                                </w:t>
                      </w:r>
                    </w:p>
                    <w:p w14:paraId="3DAD69D3" w14:textId="77777777" w:rsidR="000D1D09" w:rsidRDefault="000D1D09" w:rsidP="000D1D09">
                      <w:pPr>
                        <w:spacing w:after="0" w:line="240" w:lineRule="auto"/>
                        <w:rPr>
                          <w:sz w:val="18"/>
                          <w:szCs w:val="18"/>
                        </w:rPr>
                      </w:pPr>
                      <w:r>
                        <w:rPr>
                          <w:sz w:val="18"/>
                          <w:szCs w:val="18"/>
                        </w:rPr>
                        <w:t xml:space="preserve">           Me</w:t>
                      </w:r>
                    </w:p>
                    <w:p w14:paraId="40C19A6B" w14:textId="77777777" w:rsidR="000D1D09" w:rsidRPr="003210E5" w:rsidRDefault="000D1D09"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C0ACFEB"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55D74D80" w14:textId="77777777" w:rsidR="000D1D09" w:rsidRPr="00900216" w:rsidRDefault="000D1D09" w:rsidP="00FB33DF">
      <w:pPr>
        <w:spacing w:line="240" w:lineRule="auto"/>
        <w:jc w:val="both"/>
        <w:rPr>
          <w:rFonts w:ascii="Times New Roman" w:hAnsi="Times New Roman" w:cs="Times New Roman"/>
          <w:sz w:val="24"/>
          <w:szCs w:val="24"/>
        </w:rPr>
      </w:pPr>
    </w:p>
    <w:p w14:paraId="3FC50D41" w14:textId="77777777" w:rsidR="000D1D09" w:rsidRPr="00900216" w:rsidRDefault="000D1D09" w:rsidP="00FB33DF">
      <w:pPr>
        <w:spacing w:line="240" w:lineRule="auto"/>
        <w:jc w:val="both"/>
        <w:rPr>
          <w:rFonts w:ascii="Times New Roman" w:hAnsi="Times New Roman" w:cs="Times New Roman"/>
          <w:sz w:val="24"/>
          <w:szCs w:val="24"/>
        </w:rPr>
      </w:pPr>
    </w:p>
    <w:p w14:paraId="059A43B8"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A2499CD"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20384" behindDoc="0" locked="0" layoutInCell="1" allowOverlap="1" wp14:anchorId="527A970E" wp14:editId="4401E048">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F054CD"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1408" behindDoc="0" locked="0" layoutInCell="1" allowOverlap="1" wp14:anchorId="17060F16" wp14:editId="5E7D8C2B">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9D4A4D"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wVIwIAAEs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6832" behindDoc="0" locked="0" layoutInCell="1" allowOverlap="1" wp14:anchorId="11772AE9" wp14:editId="23B5E598">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05FDFD"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9360" behindDoc="0" locked="0" layoutInCell="1" allowOverlap="1" wp14:anchorId="1435AD7F" wp14:editId="6A4D9A3B">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957D4"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8336" behindDoc="0" locked="0" layoutInCell="1" allowOverlap="1" wp14:anchorId="3E22B302" wp14:editId="543A2AF1">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DA4549" w14:textId="77777777" w:rsidR="000D1D09" w:rsidRPr="007F0362" w:rsidRDefault="000D1D09" w:rsidP="000D1D09">
                            <w:pPr>
                              <w:spacing w:after="0" w:line="240" w:lineRule="auto"/>
                              <w:rPr>
                                <w:sz w:val="20"/>
                                <w:szCs w:val="20"/>
                              </w:rPr>
                            </w:pPr>
                          </w:p>
                          <w:p w14:paraId="0CA0E6C0" w14:textId="77777777" w:rsidR="000D1D09" w:rsidRPr="007F0362" w:rsidRDefault="000D1D09" w:rsidP="000D1D09">
                            <w:pPr>
                              <w:spacing w:after="0" w:line="240" w:lineRule="auto"/>
                              <w:rPr>
                                <w:sz w:val="20"/>
                                <w:szCs w:val="20"/>
                              </w:rPr>
                            </w:pPr>
                            <w:r>
                              <w:rPr>
                                <w:sz w:val="20"/>
                                <w:szCs w:val="20"/>
                              </w:rPr>
                              <w:t>Me - Nigerians</w:t>
                            </w:r>
                          </w:p>
                          <w:p w14:paraId="13C11684" w14:textId="77777777" w:rsidR="000D1D09" w:rsidRPr="007F0362" w:rsidRDefault="000D1D09"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2B302"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" stroked="f">
                <v:textbox>
                  <w:txbxContent>
                    <w:p w14:paraId="6CDA4549" w14:textId="77777777" w:rsidR="000D1D09" w:rsidRPr="007F0362" w:rsidRDefault="000D1D09" w:rsidP="000D1D09">
                      <w:pPr>
                        <w:spacing w:after="0" w:line="240" w:lineRule="auto"/>
                        <w:rPr>
                          <w:sz w:val="20"/>
                          <w:szCs w:val="20"/>
                        </w:rPr>
                      </w:pPr>
                    </w:p>
                    <w:p w14:paraId="0CA0E6C0" w14:textId="77777777" w:rsidR="000D1D09" w:rsidRPr="007F0362" w:rsidRDefault="000D1D09" w:rsidP="000D1D09">
                      <w:pPr>
                        <w:spacing w:after="0" w:line="240" w:lineRule="auto"/>
                        <w:rPr>
                          <w:sz w:val="20"/>
                          <w:szCs w:val="20"/>
                        </w:rPr>
                      </w:pPr>
                      <w:r>
                        <w:rPr>
                          <w:sz w:val="20"/>
                          <w:szCs w:val="20"/>
                        </w:rPr>
                        <w:t>Me - Nigerians</w:t>
                      </w:r>
                    </w:p>
                    <w:p w14:paraId="13C11684" w14:textId="77777777" w:rsidR="000D1D09" w:rsidRPr="007F0362" w:rsidRDefault="000D1D09"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392D0A8A" w14:textId="77777777" w:rsidR="00D86D94" w:rsidRDefault="00D86D94" w:rsidP="00FB33DF">
      <w:pPr>
        <w:spacing w:after="0" w:line="240" w:lineRule="auto"/>
        <w:ind w:firstLine="720"/>
        <w:jc w:val="both"/>
        <w:rPr>
          <w:rFonts w:ascii="Times New Roman" w:hAnsi="Times New Roman" w:cs="Times New Roman"/>
          <w:sz w:val="24"/>
          <w:szCs w:val="24"/>
        </w:rPr>
      </w:pPr>
    </w:p>
    <w:p w14:paraId="0FFA2B66" w14:textId="77777777" w:rsidR="00FE21BA" w:rsidRDefault="00FE21BA" w:rsidP="00FB33DF">
      <w:pPr>
        <w:spacing w:after="0" w:line="240" w:lineRule="auto"/>
        <w:jc w:val="both"/>
        <w:rPr>
          <w:rFonts w:ascii="Times New Roman" w:hAnsi="Times New Roman" w:cs="Times New Roman"/>
          <w:sz w:val="24"/>
          <w:szCs w:val="24"/>
        </w:rPr>
      </w:pPr>
    </w:p>
    <w:p w14:paraId="0B5FA4AD"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22432" behindDoc="0" locked="0" layoutInCell="1" allowOverlap="1" wp14:anchorId="568E49DF" wp14:editId="2BB4E68D">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641F33"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"/>
            </w:pict>
          </mc:Fallback>
        </mc:AlternateContent>
      </w:r>
    </w:p>
    <w:p w14:paraId="6F3D324C" w14:textId="77777777" w:rsidR="00FE21BA" w:rsidRDefault="00FE21BA" w:rsidP="00FB33DF">
      <w:pPr>
        <w:spacing w:after="0" w:line="240" w:lineRule="auto"/>
        <w:jc w:val="both"/>
        <w:rPr>
          <w:rFonts w:ascii="Times New Roman" w:hAnsi="Times New Roman" w:cs="Times New Roman"/>
          <w:sz w:val="24"/>
          <w:szCs w:val="24"/>
        </w:rPr>
      </w:pPr>
    </w:p>
    <w:p w14:paraId="19BF8952" w14:textId="77777777" w:rsidR="00FE21BA" w:rsidRDefault="00FE21BA" w:rsidP="00FB33DF">
      <w:pPr>
        <w:spacing w:after="0" w:line="240" w:lineRule="auto"/>
        <w:jc w:val="both"/>
        <w:rPr>
          <w:rFonts w:ascii="Times New Roman" w:hAnsi="Times New Roman" w:cs="Times New Roman"/>
          <w:sz w:val="24"/>
          <w:szCs w:val="24"/>
        </w:rPr>
      </w:pPr>
    </w:p>
    <w:p w14:paraId="6403BE11"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is to be understood as the entirety of Nigerians. The participant employs the argumentative move of </w:t>
      </w:r>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14:paraId="7E9F839D" w14:textId="77777777" w:rsidR="00FE21BA" w:rsidRDefault="00FE21BA" w:rsidP="00FB33DF">
      <w:pPr>
        <w:spacing w:after="0" w:line="240" w:lineRule="auto"/>
        <w:jc w:val="both"/>
        <w:rPr>
          <w:rFonts w:ascii="Times New Roman" w:hAnsi="Times New Roman" w:cs="Times New Roman"/>
          <w:sz w:val="24"/>
          <w:szCs w:val="24"/>
        </w:rPr>
      </w:pPr>
    </w:p>
    <w:p w14:paraId="48891E63"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w:t>
      </w:r>
      <w:r w:rsidRPr="00B5147D">
        <w:rPr>
          <w:rFonts w:ascii="Times New Roman" w:hAnsi="Times New Roman" w:cs="Times New Roman"/>
          <w:i/>
          <w:sz w:val="24"/>
          <w:szCs w:val="24"/>
        </w:rPr>
        <w:t>Kakaaki’s Ember Month Campaign</w:t>
      </w:r>
      <w:r w:rsidR="00B5147D" w:rsidRPr="00B5147D">
        <w:rPr>
          <w:rFonts w:ascii="Times New Roman" w:hAnsi="Times New Roman" w:cs="Times New Roman"/>
          <w:i/>
          <w:sz w:val="24"/>
          <w:szCs w:val="24"/>
        </w:rPr>
        <w:t xml:space="preserve"> </w:t>
      </w:r>
      <w:r w:rsidRPr="00B5147D">
        <w:rPr>
          <w:rFonts w:ascii="Times New Roman" w:hAnsi="Times New Roman" w:cs="Times New Roman"/>
          <w:i/>
          <w:sz w:val="24"/>
          <w:szCs w:val="24"/>
        </w:rPr>
        <w:t xml:space="preserve">- Driving </w:t>
      </w:r>
      <w:r w:rsidR="00D86D94" w:rsidRPr="00B5147D">
        <w:rPr>
          <w:rFonts w:ascii="Times New Roman" w:hAnsi="Times New Roman" w:cs="Times New Roman"/>
          <w:i/>
          <w:sz w:val="24"/>
          <w:szCs w:val="24"/>
        </w:rPr>
        <w:t>Behavior</w:t>
      </w:r>
      <w:r w:rsidRPr="00B5147D">
        <w:rPr>
          <w:rFonts w:ascii="Times New Roman" w:hAnsi="Times New Roman" w:cs="Times New Roman"/>
          <w:i/>
          <w:sz w:val="24"/>
          <w:szCs w:val="24"/>
        </w:rPr>
        <w:t xml:space="preserve"> and Issues of Safety</w:t>
      </w:r>
      <w:r w:rsidR="00D86D94" w:rsidRPr="00B5147D">
        <w:rPr>
          <w:rFonts w:ascii="Times New Roman" w:hAnsi="Times New Roman" w:cs="Times New Roman"/>
          <w:i/>
          <w:sz w:val="24"/>
          <w:szCs w:val="24"/>
        </w:rPr>
        <w:t>’</w:t>
      </w:r>
      <w:r w:rsidRPr="00900216">
        <w:rPr>
          <w:rFonts w:ascii="Times New Roman" w:hAnsi="Times New Roman" w:cs="Times New Roman"/>
          <w:sz w:val="24"/>
          <w:szCs w:val="24"/>
        </w:rPr>
        <w:t>, the participant talks about the enlightening campaign as a preaching work. He invokes the imagery of a devoted gospel activity where what is preached is not about the Koran or the Bible but the gospe</w:t>
      </w:r>
      <w:r w:rsidR="000F5827">
        <w:rPr>
          <w:rFonts w:ascii="Times New Roman" w:hAnsi="Times New Roman" w:cs="Times New Roman"/>
          <w:sz w:val="24"/>
          <w:szCs w:val="24"/>
        </w:rPr>
        <w:t>l of safety. He thereby emphasis</w:t>
      </w:r>
      <w:r w:rsidRPr="00900216">
        <w:rPr>
          <w:rFonts w:ascii="Times New Roman" w:hAnsi="Times New Roman" w:cs="Times New Roman"/>
          <w:sz w:val="24"/>
          <w:szCs w:val="24"/>
        </w:rPr>
        <w:t>es the road safety ideology by painting the lifesaving nature of this gospel and showing that the FRSC would be dedicated to its course as do preachers of the gospel of God.</w:t>
      </w:r>
    </w:p>
    <w:p w14:paraId="4F5F9BA6" w14:textId="77777777" w:rsidR="000D1D09" w:rsidRPr="00900216" w:rsidRDefault="000D1D09" w:rsidP="00FB33DF">
      <w:pPr>
        <w:spacing w:after="0" w:line="240" w:lineRule="auto"/>
        <w:jc w:val="both"/>
        <w:rPr>
          <w:rFonts w:ascii="Times New Roman" w:hAnsi="Times New Roman" w:cs="Times New Roman"/>
          <w:sz w:val="24"/>
          <w:szCs w:val="24"/>
        </w:rPr>
      </w:pPr>
    </w:p>
    <w:p w14:paraId="21E3076C" w14:textId="77777777" w:rsidR="00FE21BA" w:rsidRDefault="00FE21BA" w:rsidP="00FB33DF">
      <w:pPr>
        <w:spacing w:after="0" w:line="240" w:lineRule="auto"/>
        <w:ind w:left="360" w:firstLine="720"/>
        <w:jc w:val="both"/>
        <w:rPr>
          <w:rFonts w:ascii="Times New Roman" w:hAnsi="Times New Roman" w:cs="Times New Roman"/>
          <w:b/>
          <w:sz w:val="24"/>
          <w:szCs w:val="24"/>
        </w:rPr>
      </w:pPr>
    </w:p>
    <w:p w14:paraId="1DA08517" w14:textId="77777777" w:rsidR="00FE21BA" w:rsidRDefault="00FE21BA" w:rsidP="00FB33DF">
      <w:pPr>
        <w:spacing w:after="0" w:line="240" w:lineRule="auto"/>
        <w:ind w:left="360" w:firstLine="720"/>
        <w:jc w:val="both"/>
        <w:rPr>
          <w:rFonts w:ascii="Times New Roman" w:hAnsi="Times New Roman" w:cs="Times New Roman"/>
          <w:b/>
          <w:sz w:val="24"/>
          <w:szCs w:val="24"/>
        </w:rPr>
      </w:pPr>
    </w:p>
    <w:p w14:paraId="321E8871"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9</w:t>
      </w:r>
      <w:r w:rsidR="000D1D09" w:rsidRPr="00900216">
        <w:rPr>
          <w:rFonts w:ascii="Times New Roman" w:hAnsi="Times New Roman" w:cs="Times New Roman"/>
          <w:b/>
          <w:sz w:val="24"/>
          <w:szCs w:val="24"/>
        </w:rPr>
        <w:t xml:space="preserve"> </w:t>
      </w:r>
    </w:p>
    <w:p w14:paraId="58651CA8"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er: religious houses (.) churches (.) mosques. It has to do with visits to government departments and private departments (.) large organisations for the purpose of er: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14:paraId="3A094F6B"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14:paraId="1238956A" w14:textId="77777777"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14:paraId="1FC8B94F" w14:textId="77777777" w:rsidR="000D1D09" w:rsidRPr="00900216" w:rsidRDefault="000D1D09" w:rsidP="00FB33DF">
      <w:pPr>
        <w:spacing w:after="0" w:line="240" w:lineRule="auto"/>
        <w:jc w:val="both"/>
        <w:rPr>
          <w:rFonts w:ascii="Times New Roman" w:hAnsi="Times New Roman" w:cs="Times New Roman"/>
          <w:sz w:val="24"/>
          <w:szCs w:val="24"/>
        </w:rPr>
      </w:pPr>
    </w:p>
    <w:p w14:paraId="7279CF35" w14:textId="77777777" w:rsidR="00D86D94" w:rsidRDefault="00D86D94" w:rsidP="00FB33DF">
      <w:pPr>
        <w:spacing w:after="0" w:line="240" w:lineRule="auto"/>
        <w:jc w:val="both"/>
        <w:rPr>
          <w:rFonts w:ascii="Times New Roman" w:hAnsi="Times New Roman" w:cs="Times New Roman"/>
          <w:b/>
          <w:sz w:val="24"/>
          <w:szCs w:val="24"/>
        </w:rPr>
      </w:pPr>
    </w:p>
    <w:p w14:paraId="460F1758" w14:textId="77777777" w:rsidR="00D86D94" w:rsidRDefault="00D86D94" w:rsidP="00FB33DF">
      <w:pPr>
        <w:spacing w:after="0" w:line="240" w:lineRule="auto"/>
        <w:jc w:val="both"/>
        <w:rPr>
          <w:rFonts w:ascii="Times New Roman" w:hAnsi="Times New Roman" w:cs="Times New Roman"/>
          <w:b/>
          <w:sz w:val="24"/>
          <w:szCs w:val="24"/>
        </w:rPr>
      </w:pPr>
    </w:p>
    <w:p w14:paraId="4BFF64CF" w14:textId="77777777" w:rsidR="00D86D94" w:rsidRDefault="00D86D94" w:rsidP="00FB33DF">
      <w:pPr>
        <w:spacing w:after="0" w:line="240" w:lineRule="auto"/>
        <w:jc w:val="both"/>
        <w:rPr>
          <w:rFonts w:ascii="Times New Roman" w:hAnsi="Times New Roman" w:cs="Times New Roman"/>
          <w:b/>
          <w:sz w:val="24"/>
          <w:szCs w:val="24"/>
        </w:rPr>
      </w:pPr>
    </w:p>
    <w:p w14:paraId="1FCB2AE0" w14:textId="77777777"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14:paraId="50388667" w14:textId="77777777" w:rsidR="000D1D09" w:rsidRPr="00900216" w:rsidRDefault="000D1D09" w:rsidP="00FB33DF">
      <w:pPr>
        <w:spacing w:after="0" w:line="240" w:lineRule="auto"/>
        <w:jc w:val="both"/>
        <w:rPr>
          <w:rFonts w:ascii="Times New Roman" w:hAnsi="Times New Roman" w:cs="Times New Roman"/>
          <w:b/>
          <w:sz w:val="24"/>
          <w:szCs w:val="24"/>
        </w:rPr>
      </w:pPr>
    </w:p>
    <w:p w14:paraId="2388EBA5"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47008" behindDoc="0" locked="0" layoutInCell="1" allowOverlap="1" wp14:anchorId="55FD7056" wp14:editId="76CB6729">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B6D1C" w14:textId="77777777" w:rsidR="000D1D09" w:rsidRPr="00770F54" w:rsidRDefault="000D1D09" w:rsidP="000D1D09">
                            <w:pPr>
                              <w:spacing w:after="0"/>
                              <w:rPr>
                                <w:sz w:val="20"/>
                                <w:szCs w:val="20"/>
                              </w:rPr>
                            </w:pPr>
                            <w:r>
                              <w:rPr>
                                <w:sz w:val="20"/>
                                <w:szCs w:val="20"/>
                              </w:rPr>
                              <w:t xml:space="preserve">Theme </w:t>
                            </w:r>
                          </w:p>
                          <w:p w14:paraId="5435992C"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27420A32" w14:textId="77777777"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D7056"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" stroked="f">
                <v:textbox>
                  <w:txbxContent>
                    <w:p w14:paraId="411B6D1C" w14:textId="77777777" w:rsidR="000D1D09" w:rsidRPr="00770F54" w:rsidRDefault="000D1D09" w:rsidP="000D1D09">
                      <w:pPr>
                        <w:spacing w:after="0"/>
                        <w:rPr>
                          <w:sz w:val="20"/>
                          <w:szCs w:val="20"/>
                        </w:rPr>
                      </w:pPr>
                      <w:r>
                        <w:rPr>
                          <w:sz w:val="20"/>
                          <w:szCs w:val="20"/>
                        </w:rPr>
                        <w:t xml:space="preserve">Theme </w:t>
                      </w:r>
                    </w:p>
                    <w:p w14:paraId="5435992C"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27420A32" w14:textId="77777777" w:rsidR="000D1D09" w:rsidRPr="00770F54" w:rsidRDefault="000D1D09" w:rsidP="000D1D09">
                      <w:pPr>
                        <w:spacing w:after="0"/>
                        <w:rPr>
                          <w:sz w:val="20"/>
                          <w:szCs w:val="20"/>
                        </w:rPr>
                      </w:pP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9600" behindDoc="0" locked="0" layoutInCell="1" allowOverlap="1" wp14:anchorId="74417A84" wp14:editId="0F060614">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CFF952"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56C4E4B1" w14:textId="77777777"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38816" behindDoc="0" locked="0" layoutInCell="1" allowOverlap="1" wp14:anchorId="7523E4EF" wp14:editId="7D12A373">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5F4521"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39840" behindDoc="0" locked="0" layoutInCell="1" allowOverlap="1" wp14:anchorId="4F157214" wp14:editId="04C65A7C">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7DBB3F"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SZ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42912" behindDoc="0" locked="0" layoutInCell="1" allowOverlap="1" wp14:anchorId="488A0C21" wp14:editId="730039F5">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52A328"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qq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PYJqqt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41888" behindDoc="0" locked="0" layoutInCell="1" allowOverlap="1" wp14:anchorId="6ABC6263" wp14:editId="58176FDE">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62AACE"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lBxgIAANs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XHAlB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40864" behindDoc="0" locked="0" layoutInCell="1" allowOverlap="1" wp14:anchorId="162B73D0" wp14:editId="1C06B613">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418BD6"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43936" behindDoc="0" locked="0" layoutInCell="1" allowOverlap="1" wp14:anchorId="4883C3A1" wp14:editId="01F4D155">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D0BEF1"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hb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KmvIW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23456" behindDoc="0" locked="0" layoutInCell="1" allowOverlap="1" wp14:anchorId="280F5530" wp14:editId="6F43EBD4">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900CE8"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7L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83BOyy8CAABYBAAADgAAAAAAAAAAAAAAAAAuAgAA&#10;ZHJzL2Uyb0RvYy54bWxQSwECLQAUAAYACAAAACEAiBEFuN4AAAALAQAADwAAAAAAAAAAAAAAAACJ&#10;BAAAZHJzL2Rvd25yZXYueG1sUEsFBgAAAAAEAAQA8wAAAJQFAAAAAA==&#10;"/>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2672" behindDoc="0" locked="0" layoutInCell="1" allowOverlap="1" wp14:anchorId="1BBB093F" wp14:editId="715E78A5">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438A8"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3696" behindDoc="0" locked="0" layoutInCell="1" allowOverlap="1" wp14:anchorId="50474C13" wp14:editId="5A3E51BD">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99651"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6768" behindDoc="0" locked="0" layoutInCell="1" allowOverlap="1" wp14:anchorId="23D29B86" wp14:editId="61A531AE">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2C109"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7792" behindDoc="0" locked="0" layoutInCell="1" allowOverlap="1" wp14:anchorId="196FBD6D" wp14:editId="6EC2B093">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708F0"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5744" behindDoc="0" locked="0" layoutInCell="1" allowOverlap="1" wp14:anchorId="3DFCD729" wp14:editId="27D71F21">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57D1F"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4720" behindDoc="0" locked="0" layoutInCell="1" allowOverlap="1" wp14:anchorId="02D209A9" wp14:editId="4EC9559C">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CEDE1"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1648" behindDoc="0" locked="0" layoutInCell="1" allowOverlap="1" wp14:anchorId="1CE62AE0" wp14:editId="45079EC1">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2F584"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0624" behindDoc="0" locked="0" layoutInCell="1" allowOverlap="1" wp14:anchorId="5062219D" wp14:editId="5FB05328">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95CC8"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24480" behindDoc="0" locked="0" layoutInCell="1" allowOverlap="1" wp14:anchorId="0A731E8B" wp14:editId="7D677B61">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7814E"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AC5861NAIAAGQEAAAOAAAAAAAAAAAA&#10;AAAAAC4CAABkcnMvZTJvRG9jLnhtbFBLAQItABQABgAIAAAAIQAktmPP4QAAAAsBAAAPAAAAAAAA&#10;AAAAAAAAAI4EAABkcnMvZG93bnJldi54bWxQSwUGAAAAAAQABADzAAAAnAUAAAAA&#10;"/>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27552" behindDoc="0" locked="0" layoutInCell="1" allowOverlap="1" wp14:anchorId="05F543FC" wp14:editId="2D3DC4E2">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4484A"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ZIwIAAEo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CJQq6ZIwIAAEoEAAAOAAAAAAAAAAAAAAAAAC4CAABkcnMvZTJvRG9jLnht&#10;bFBLAQItABQABgAIAAAAIQBlT7+T3QAAAAsBAAAPAAAAAAAAAAAAAAAAAH0EAABkcnMvZG93bnJl&#10;di54bWxQSwUGAAAAAAQABADzAAAAh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5A864CA4"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6D371075" w14:textId="77777777" w:rsidR="000D1D09" w:rsidRPr="00900216" w:rsidRDefault="00D86D94"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49056" behindDoc="0" locked="0" layoutInCell="1" allowOverlap="1" wp14:anchorId="35B6DDA1" wp14:editId="436146ED">
                <wp:simplePos x="0" y="0"/>
                <wp:positionH relativeFrom="column">
                  <wp:posOffset>4438650</wp:posOffset>
                </wp:positionH>
                <wp:positionV relativeFrom="paragraph">
                  <wp:posOffset>102235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34CA0" w14:textId="77777777" w:rsidR="000D1D09" w:rsidRDefault="000D1D09" w:rsidP="000D1D09">
                            <w:pPr>
                              <w:spacing w:after="0" w:line="240" w:lineRule="auto"/>
                              <w:rPr>
                                <w:sz w:val="20"/>
                                <w:szCs w:val="20"/>
                              </w:rPr>
                            </w:pPr>
                          </w:p>
                          <w:p w14:paraId="481F4ED8" w14:textId="77777777" w:rsidR="000D1D09" w:rsidRPr="003210E5" w:rsidRDefault="000D1D09" w:rsidP="000D1D09">
                            <w:pPr>
                              <w:spacing w:after="0" w:line="240" w:lineRule="auto"/>
                              <w:rPr>
                                <w:sz w:val="20"/>
                                <w:szCs w:val="20"/>
                              </w:rPr>
                            </w:pPr>
                            <w:r>
                              <w:rPr>
                                <w:sz w:val="20"/>
                                <w:szCs w:val="20"/>
                              </w:rPr>
                              <w:t>Gospel preachers</w:t>
                            </w:r>
                          </w:p>
                          <w:p w14:paraId="7420A190" w14:textId="77777777" w:rsidR="000D1D09" w:rsidRPr="003210E5" w:rsidRDefault="000D1D09" w:rsidP="000D1D09">
                            <w:pPr>
                              <w:spacing w:after="0" w:line="240" w:lineRule="auto"/>
                              <w:rPr>
                                <w:sz w:val="20"/>
                                <w:szCs w:val="20"/>
                              </w:rPr>
                            </w:pPr>
                            <w:r>
                              <w:rPr>
                                <w:sz w:val="20"/>
                                <w:szCs w:val="20"/>
                              </w:rPr>
                              <w:t>Campaign</w:t>
                            </w:r>
                          </w:p>
                          <w:p w14:paraId="22E3089A"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6DDA1" id="Text Box 9" o:spid="_x0000_s1055" type="#_x0000_t202" style="position:absolute;left:0;text-align:left;margin-left:349.5pt;margin-top:8.0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" filled="f" stroked="f">
                <v:textbox>
                  <w:txbxContent>
                    <w:p w14:paraId="00834CA0" w14:textId="77777777" w:rsidR="000D1D09" w:rsidRDefault="000D1D09" w:rsidP="000D1D09">
                      <w:pPr>
                        <w:spacing w:after="0" w:line="240" w:lineRule="auto"/>
                        <w:rPr>
                          <w:sz w:val="20"/>
                          <w:szCs w:val="20"/>
                        </w:rPr>
                      </w:pPr>
                    </w:p>
                    <w:p w14:paraId="481F4ED8" w14:textId="77777777" w:rsidR="000D1D09" w:rsidRPr="003210E5" w:rsidRDefault="000D1D09" w:rsidP="000D1D09">
                      <w:pPr>
                        <w:spacing w:after="0" w:line="240" w:lineRule="auto"/>
                        <w:rPr>
                          <w:sz w:val="20"/>
                          <w:szCs w:val="20"/>
                        </w:rPr>
                      </w:pPr>
                      <w:r>
                        <w:rPr>
                          <w:sz w:val="20"/>
                          <w:szCs w:val="20"/>
                        </w:rPr>
                        <w:t>Gospel preachers</w:t>
                      </w:r>
                    </w:p>
                    <w:p w14:paraId="7420A190" w14:textId="77777777" w:rsidR="000D1D09" w:rsidRPr="003210E5" w:rsidRDefault="000D1D09" w:rsidP="000D1D09">
                      <w:pPr>
                        <w:spacing w:after="0" w:line="240" w:lineRule="auto"/>
                        <w:rPr>
                          <w:sz w:val="20"/>
                          <w:szCs w:val="20"/>
                        </w:rPr>
                      </w:pPr>
                      <w:r>
                        <w:rPr>
                          <w:sz w:val="20"/>
                          <w:szCs w:val="20"/>
                        </w:rPr>
                        <w:t>Campaign</w:t>
                      </w:r>
                    </w:p>
                    <w:p w14:paraId="22E3089A" w14:textId="77777777"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47F5362"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48032" behindDoc="0" locked="0" layoutInCell="1" allowOverlap="1" wp14:anchorId="05EAB8FC" wp14:editId="18C74895">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40CC8887" w14:textId="77777777" w:rsidR="000D1D09" w:rsidRPr="003210E5" w:rsidRDefault="000D1D09" w:rsidP="000D1D09">
                            <w:pPr>
                              <w:spacing w:after="0" w:line="240" w:lineRule="auto"/>
                              <w:rPr>
                                <w:sz w:val="18"/>
                                <w:szCs w:val="18"/>
                              </w:rPr>
                            </w:pPr>
                            <w:r>
                              <w:rPr>
                                <w:sz w:val="18"/>
                                <w:szCs w:val="18"/>
                              </w:rPr>
                              <w:t xml:space="preserve">            </w:t>
                            </w:r>
                          </w:p>
                          <w:p w14:paraId="019E6B34" w14:textId="77777777" w:rsidR="000D1D09" w:rsidRDefault="000D1D09" w:rsidP="000D1D09">
                            <w:pPr>
                              <w:spacing w:after="0" w:line="240" w:lineRule="auto"/>
                              <w:rPr>
                                <w:sz w:val="18"/>
                                <w:szCs w:val="18"/>
                              </w:rPr>
                            </w:pPr>
                            <w:r>
                              <w:rPr>
                                <w:sz w:val="18"/>
                                <w:szCs w:val="18"/>
                              </w:rPr>
                              <w:t xml:space="preserve">            We (FRSC Officials) </w:t>
                            </w:r>
                          </w:p>
                          <w:p w14:paraId="35835A4C" w14:textId="77777777" w:rsidR="000D1D09" w:rsidRDefault="000D1D09" w:rsidP="000D1D09">
                            <w:pPr>
                              <w:spacing w:after="0" w:line="240" w:lineRule="auto"/>
                              <w:rPr>
                                <w:sz w:val="18"/>
                                <w:szCs w:val="18"/>
                              </w:rPr>
                            </w:pPr>
                            <w:r>
                              <w:rPr>
                                <w:sz w:val="18"/>
                                <w:szCs w:val="18"/>
                              </w:rPr>
                              <w:t xml:space="preserve">              Gospel of safety</w:t>
                            </w:r>
                          </w:p>
                          <w:p w14:paraId="0B2BD621" w14:textId="77777777"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AB8FC"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" stroked="f" strokecolor="black [3213]">
                <v:textbox>
                  <w:txbxContent>
                    <w:p w14:paraId="40CC8887" w14:textId="77777777" w:rsidR="000D1D09" w:rsidRPr="003210E5" w:rsidRDefault="000D1D09" w:rsidP="000D1D09">
                      <w:pPr>
                        <w:spacing w:after="0" w:line="240" w:lineRule="auto"/>
                        <w:rPr>
                          <w:sz w:val="18"/>
                          <w:szCs w:val="18"/>
                        </w:rPr>
                      </w:pPr>
                      <w:r>
                        <w:rPr>
                          <w:sz w:val="18"/>
                          <w:szCs w:val="18"/>
                        </w:rPr>
                        <w:t xml:space="preserve">            </w:t>
                      </w:r>
                    </w:p>
                    <w:p w14:paraId="019E6B34" w14:textId="77777777" w:rsidR="000D1D09" w:rsidRDefault="000D1D09" w:rsidP="000D1D09">
                      <w:pPr>
                        <w:spacing w:after="0" w:line="240" w:lineRule="auto"/>
                        <w:rPr>
                          <w:sz w:val="18"/>
                          <w:szCs w:val="18"/>
                        </w:rPr>
                      </w:pPr>
                      <w:r>
                        <w:rPr>
                          <w:sz w:val="18"/>
                          <w:szCs w:val="18"/>
                        </w:rPr>
                        <w:t xml:space="preserve">            We (FRSC Officials) </w:t>
                      </w:r>
                    </w:p>
                    <w:p w14:paraId="35835A4C" w14:textId="77777777" w:rsidR="000D1D09" w:rsidRDefault="000D1D09" w:rsidP="000D1D09">
                      <w:pPr>
                        <w:spacing w:after="0" w:line="240" w:lineRule="auto"/>
                        <w:rPr>
                          <w:sz w:val="18"/>
                          <w:szCs w:val="18"/>
                        </w:rPr>
                      </w:pPr>
                      <w:r>
                        <w:rPr>
                          <w:sz w:val="18"/>
                          <w:szCs w:val="18"/>
                        </w:rPr>
                        <w:t xml:space="preserve">              Gospel of safety</w:t>
                      </w:r>
                    </w:p>
                    <w:p w14:paraId="0B2BD621" w14:textId="77777777"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5504" behindDoc="0" locked="0" layoutInCell="1" allowOverlap="1" wp14:anchorId="303835FA" wp14:editId="777B73FC">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52D89B"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6528" behindDoc="0" locked="0" layoutInCell="1" allowOverlap="1" wp14:anchorId="561D8547" wp14:editId="458EE303">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422D1A"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53AED29B"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45984" behindDoc="0" locked="0" layoutInCell="1" allowOverlap="1" wp14:anchorId="15A7CB5A" wp14:editId="6130E654">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48330F"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44960" behindDoc="0" locked="0" layoutInCell="1" allowOverlap="1" wp14:anchorId="2C010BEB" wp14:editId="3F330353">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A4C93E"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" strokecolor="black [3200]" strokeweight="1pt">
                <v:stroke dashstyle="dash"/>
                <v:shadow color="#868686"/>
              </v:shape>
            </w:pict>
          </mc:Fallback>
        </mc:AlternateContent>
      </w:r>
    </w:p>
    <w:p w14:paraId="74D275D2" w14:textId="77777777" w:rsidR="000D1D09" w:rsidRPr="00900216" w:rsidRDefault="000D1D09" w:rsidP="00FB33DF">
      <w:pPr>
        <w:spacing w:line="240" w:lineRule="auto"/>
        <w:jc w:val="both"/>
        <w:rPr>
          <w:rFonts w:ascii="Times New Roman" w:hAnsi="Times New Roman" w:cs="Times New Roman"/>
          <w:sz w:val="24"/>
          <w:szCs w:val="24"/>
        </w:rPr>
      </w:pPr>
    </w:p>
    <w:p w14:paraId="48FF009C"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9C73C4E"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52128" behindDoc="0" locked="0" layoutInCell="1" allowOverlap="1" wp14:anchorId="23134F89" wp14:editId="36DF0014">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772855"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53152" behindDoc="0" locked="0" layoutInCell="1" allowOverlap="1" wp14:anchorId="2412D9C8" wp14:editId="02399152">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0F5C3"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51104" behindDoc="0" locked="0" layoutInCell="1" allowOverlap="1" wp14:anchorId="7588AB16" wp14:editId="171862F5">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A4123B"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50080" behindDoc="0" locked="0" layoutInCell="1" allowOverlap="1" wp14:anchorId="1D991411" wp14:editId="14A39975">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87256" w14:textId="77777777" w:rsidR="000D1D09" w:rsidRPr="007F0362" w:rsidRDefault="000D1D09" w:rsidP="000D1D09">
                            <w:pPr>
                              <w:spacing w:after="0" w:line="240" w:lineRule="auto"/>
                              <w:rPr>
                                <w:sz w:val="20"/>
                                <w:szCs w:val="20"/>
                              </w:rPr>
                            </w:pPr>
                          </w:p>
                          <w:p w14:paraId="2E372596" w14:textId="77777777"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14:paraId="14A9A4E4" w14:textId="77777777"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14:paraId="4B27778C" w14:textId="77777777"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91411"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" stroked="f">
                <v:textbox>
                  <w:txbxContent>
                    <w:p w14:paraId="59A87256" w14:textId="77777777" w:rsidR="000D1D09" w:rsidRPr="007F0362" w:rsidRDefault="000D1D09" w:rsidP="000D1D09">
                      <w:pPr>
                        <w:spacing w:after="0" w:line="240" w:lineRule="auto"/>
                        <w:rPr>
                          <w:sz w:val="20"/>
                          <w:szCs w:val="20"/>
                        </w:rPr>
                      </w:pPr>
                    </w:p>
                    <w:p w14:paraId="2E372596" w14:textId="77777777"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14:paraId="14A9A4E4" w14:textId="77777777"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14:paraId="4B27778C" w14:textId="77777777" w:rsidR="000D1D09" w:rsidRPr="007F0362"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8576" behindDoc="0" locked="0" layoutInCell="1" allowOverlap="1" wp14:anchorId="6342E9B4" wp14:editId="190C942E">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B828E3"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B618228" w14:textId="77777777" w:rsidR="00FE21BA" w:rsidRDefault="00FE21BA" w:rsidP="00FB33DF">
      <w:pPr>
        <w:spacing w:after="0" w:line="240" w:lineRule="auto"/>
        <w:jc w:val="both"/>
        <w:rPr>
          <w:rFonts w:ascii="Times New Roman" w:hAnsi="Times New Roman" w:cs="Times New Roman"/>
          <w:sz w:val="24"/>
          <w:szCs w:val="24"/>
        </w:rPr>
      </w:pPr>
    </w:p>
    <w:p w14:paraId="16CB2242" w14:textId="77777777" w:rsidR="00FE21BA" w:rsidRDefault="00FE21BA" w:rsidP="00FB33DF">
      <w:pPr>
        <w:spacing w:after="0" w:line="240" w:lineRule="auto"/>
        <w:jc w:val="both"/>
        <w:rPr>
          <w:rFonts w:ascii="Times New Roman" w:hAnsi="Times New Roman" w:cs="Times New Roman"/>
          <w:sz w:val="24"/>
          <w:szCs w:val="24"/>
        </w:rPr>
      </w:pPr>
    </w:p>
    <w:p w14:paraId="09EDFCD8"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54176" behindDoc="0" locked="0" layoutInCell="1" allowOverlap="1" wp14:anchorId="129D70DF" wp14:editId="3CFFCB6A">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E6122B"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"/>
            </w:pict>
          </mc:Fallback>
        </mc:AlternateContent>
      </w:r>
    </w:p>
    <w:p w14:paraId="0A09AD29" w14:textId="77777777" w:rsidR="00FE21BA" w:rsidRDefault="00FE21BA" w:rsidP="00FB33DF">
      <w:pPr>
        <w:spacing w:after="0" w:line="240" w:lineRule="auto"/>
        <w:jc w:val="both"/>
        <w:rPr>
          <w:rFonts w:ascii="Times New Roman" w:hAnsi="Times New Roman" w:cs="Times New Roman"/>
          <w:sz w:val="24"/>
          <w:szCs w:val="24"/>
        </w:rPr>
      </w:pPr>
    </w:p>
    <w:p w14:paraId="3044A456" w14:textId="77777777" w:rsidR="00FE21BA" w:rsidRDefault="00FE21BA" w:rsidP="00FB33DF">
      <w:pPr>
        <w:spacing w:after="0" w:line="240" w:lineRule="auto"/>
        <w:jc w:val="both"/>
        <w:rPr>
          <w:rFonts w:ascii="Times New Roman" w:hAnsi="Times New Roman" w:cs="Times New Roman"/>
          <w:sz w:val="24"/>
          <w:szCs w:val="24"/>
        </w:rPr>
      </w:pPr>
    </w:p>
    <w:p w14:paraId="546131A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14:paraId="2FBBFA7D" w14:textId="77777777" w:rsidR="00D86D94" w:rsidRDefault="00D86D94" w:rsidP="00FB33DF">
      <w:pPr>
        <w:spacing w:after="0" w:line="240" w:lineRule="auto"/>
        <w:jc w:val="both"/>
        <w:rPr>
          <w:rFonts w:ascii="Times New Roman" w:hAnsi="Times New Roman" w:cs="Times New Roman"/>
          <w:b/>
          <w:sz w:val="24"/>
          <w:szCs w:val="24"/>
        </w:rPr>
      </w:pPr>
    </w:p>
    <w:p w14:paraId="5985672C" w14:textId="77777777" w:rsidR="00FE21BA" w:rsidRDefault="00FE21BA" w:rsidP="00FB33DF">
      <w:pPr>
        <w:spacing w:after="0" w:line="240" w:lineRule="auto"/>
        <w:jc w:val="both"/>
        <w:rPr>
          <w:rFonts w:ascii="Times New Roman" w:hAnsi="Times New Roman" w:cs="Times New Roman"/>
          <w:b/>
          <w:sz w:val="24"/>
          <w:szCs w:val="24"/>
        </w:rPr>
      </w:pPr>
    </w:p>
    <w:p w14:paraId="6DD3F40C" w14:textId="77777777" w:rsidR="00FE21BA" w:rsidRDefault="00FE21BA" w:rsidP="00FB33DF">
      <w:pPr>
        <w:spacing w:after="0" w:line="240" w:lineRule="auto"/>
        <w:jc w:val="both"/>
        <w:rPr>
          <w:rFonts w:ascii="Times New Roman" w:hAnsi="Times New Roman" w:cs="Times New Roman"/>
          <w:b/>
          <w:sz w:val="24"/>
          <w:szCs w:val="24"/>
        </w:rPr>
      </w:pPr>
    </w:p>
    <w:p w14:paraId="7746743B" w14:textId="77777777" w:rsidR="000D1D09" w:rsidRPr="00197C4B" w:rsidRDefault="00197C4B" w:rsidP="00FB33DF">
      <w:pPr>
        <w:spacing w:after="0" w:line="240" w:lineRule="auto"/>
        <w:jc w:val="both"/>
        <w:rPr>
          <w:rFonts w:ascii="Times New Roman" w:hAnsi="Times New Roman" w:cs="Times New Roman"/>
          <w:b/>
          <w:sz w:val="24"/>
          <w:szCs w:val="24"/>
        </w:rPr>
      </w:pPr>
      <w:r w:rsidRPr="00197C4B">
        <w:rPr>
          <w:rFonts w:ascii="Times New Roman" w:hAnsi="Times New Roman" w:cs="Times New Roman"/>
          <w:b/>
          <w:sz w:val="24"/>
          <w:szCs w:val="24"/>
        </w:rPr>
        <w:t>Conclusion</w:t>
      </w:r>
    </w:p>
    <w:p w14:paraId="64E5EFA5" w14:textId="77777777" w:rsidR="00197C4B" w:rsidRPr="00900216" w:rsidRDefault="002C0A16" w:rsidP="00FB33DF">
      <w:pPr>
        <w:spacing w:line="240" w:lineRule="auto"/>
        <w:jc w:val="both"/>
        <w:rPr>
          <w:rFonts w:ascii="Times New Roman" w:hAnsi="Times New Roman" w:cs="Times New Roman"/>
          <w:sz w:val="24"/>
          <w:szCs w:val="24"/>
        </w:rPr>
      </w:pPr>
      <w:commentRangeStart w:id="15"/>
      <w:r>
        <w:rPr>
          <w:rFonts w:ascii="Times New Roman" w:hAnsi="Times New Roman" w:cs="Times New Roman"/>
          <w:sz w:val="24"/>
          <w:szCs w:val="24"/>
        </w:rPr>
        <w:t>Television talk show participants</w:t>
      </w:r>
      <w:r w:rsidR="00197C4B">
        <w:rPr>
          <w:rFonts w:ascii="Times New Roman" w:hAnsi="Times New Roman" w:cs="Times New Roman"/>
          <w:sz w:val="24"/>
          <w:szCs w:val="24"/>
        </w:rPr>
        <w:t xml:space="preserve"> in Nigeria </w:t>
      </w:r>
      <w:r>
        <w:rPr>
          <w:rFonts w:ascii="Times New Roman" w:hAnsi="Times New Roman" w:cs="Times New Roman"/>
          <w:sz w:val="24"/>
          <w:szCs w:val="24"/>
        </w:rPr>
        <w:t xml:space="preserve">are found </w:t>
      </w:r>
      <w:r w:rsidR="000F5827">
        <w:rPr>
          <w:rFonts w:ascii="Times New Roman" w:hAnsi="Times New Roman" w:cs="Times New Roman"/>
          <w:sz w:val="24"/>
          <w:szCs w:val="24"/>
        </w:rPr>
        <w:t>conceptualis</w:t>
      </w:r>
      <w:r w:rsidR="00D86D94">
        <w:rPr>
          <w:rFonts w:ascii="Times New Roman" w:hAnsi="Times New Roman" w:cs="Times New Roman"/>
          <w:sz w:val="24"/>
          <w:szCs w:val="24"/>
        </w:rPr>
        <w:t>ing</w:t>
      </w:r>
      <w:r>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Pr>
          <w:rFonts w:ascii="Times New Roman" w:hAnsi="Times New Roman" w:cs="Times New Roman"/>
          <w:sz w:val="24"/>
          <w:szCs w:val="24"/>
        </w:rPr>
        <w:t xml:space="preserve"> before they play out as words. </w:t>
      </w:r>
      <w:r w:rsidR="00D86D94">
        <w:rPr>
          <w:rFonts w:ascii="Times New Roman" w:hAnsi="Times New Roman" w:cs="Times New Roman"/>
          <w:sz w:val="24"/>
          <w:szCs w:val="24"/>
        </w:rPr>
        <w:t xml:space="preserve">Recognition of this fact should help media practitioners, especially </w:t>
      </w:r>
      <w:commentRangeEnd w:id="15"/>
      <w:r w:rsidR="00C6589B">
        <w:rPr>
          <w:rStyle w:val="CommentReference"/>
        </w:rPr>
        <w:commentReference w:id="15"/>
      </w:r>
      <w:r w:rsidR="00D86D94">
        <w:rPr>
          <w:rFonts w:ascii="Times New Roman" w:hAnsi="Times New Roman" w:cs="Times New Roman"/>
          <w:sz w:val="24"/>
          <w:szCs w:val="24"/>
        </w:rPr>
        <w:t>those that anchor talk show programs, in their management of the issues raised. Knowledge of how conceptual blending is applied during i</w:t>
      </w:r>
      <w:r w:rsidR="000F5827">
        <w:rPr>
          <w:rFonts w:ascii="Times New Roman" w:hAnsi="Times New Roman" w:cs="Times New Roman"/>
          <w:sz w:val="24"/>
          <w:szCs w:val="24"/>
        </w:rPr>
        <w:t>nteractions can help them realis</w:t>
      </w:r>
      <w:r w:rsidR="00D86D94">
        <w:rPr>
          <w:rFonts w:ascii="Times New Roman" w:hAnsi="Times New Roman" w:cs="Times New Roman"/>
          <w:sz w:val="24"/>
          <w:szCs w:val="24"/>
        </w:rPr>
        <w:t xml:space="preserve">e the need to craft questions that would enable them get to the root of their discourse and adequately inform their audience. It also helps them to avoid pitfalls of making unnecessary comparisons through the use of metaphorical expressions. </w:t>
      </w:r>
      <w:r>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14:paraId="642782A7" w14:textId="77777777" w:rsidR="000D1D09" w:rsidRPr="00900216" w:rsidRDefault="000D1D09" w:rsidP="00FB33DF">
      <w:pPr>
        <w:spacing w:line="240" w:lineRule="auto"/>
        <w:jc w:val="both"/>
        <w:rPr>
          <w:rFonts w:ascii="Times New Roman" w:hAnsi="Times New Roman" w:cs="Times New Roman"/>
          <w:sz w:val="24"/>
          <w:szCs w:val="24"/>
        </w:rPr>
      </w:pPr>
    </w:p>
    <w:p w14:paraId="5ACC2838" w14:textId="77777777" w:rsidR="000D1D09" w:rsidRPr="00900216" w:rsidRDefault="000D1D09" w:rsidP="00FB33DF">
      <w:pPr>
        <w:spacing w:line="240" w:lineRule="auto"/>
        <w:jc w:val="both"/>
        <w:rPr>
          <w:rFonts w:ascii="Times New Roman" w:hAnsi="Times New Roman" w:cs="Times New Roman"/>
          <w:sz w:val="24"/>
          <w:szCs w:val="24"/>
        </w:rPr>
      </w:pPr>
    </w:p>
    <w:p w14:paraId="652FC73B" w14:textId="77777777" w:rsidR="00197C4B" w:rsidRDefault="00197C4B" w:rsidP="00FB33DF">
      <w:pPr>
        <w:spacing w:line="240" w:lineRule="auto"/>
        <w:jc w:val="both"/>
        <w:rPr>
          <w:rFonts w:ascii="Times New Roman" w:hAnsi="Times New Roman" w:cs="Times New Roman"/>
          <w:sz w:val="24"/>
          <w:szCs w:val="24"/>
        </w:rPr>
      </w:pPr>
    </w:p>
    <w:p w14:paraId="74FB08EF" w14:textId="77777777" w:rsidR="00197C4B" w:rsidRDefault="00197C4B" w:rsidP="00FB33DF">
      <w:pPr>
        <w:spacing w:line="240" w:lineRule="auto"/>
        <w:jc w:val="both"/>
        <w:rPr>
          <w:rFonts w:ascii="Times New Roman" w:hAnsi="Times New Roman" w:cs="Times New Roman"/>
          <w:sz w:val="24"/>
          <w:szCs w:val="24"/>
        </w:rPr>
      </w:pPr>
    </w:p>
    <w:p w14:paraId="5D92A53E" w14:textId="77777777" w:rsidR="00D86D94" w:rsidRDefault="00D86D94" w:rsidP="00FB33DF">
      <w:pPr>
        <w:spacing w:line="240" w:lineRule="auto"/>
        <w:jc w:val="both"/>
        <w:rPr>
          <w:rFonts w:ascii="Times New Roman" w:hAnsi="Times New Roman" w:cs="Times New Roman"/>
          <w:b/>
          <w:sz w:val="24"/>
          <w:szCs w:val="24"/>
        </w:rPr>
      </w:pPr>
    </w:p>
    <w:p w14:paraId="5DDA356E" w14:textId="77777777" w:rsidR="00D86D94" w:rsidRDefault="00D86D94" w:rsidP="00FB33DF">
      <w:pPr>
        <w:spacing w:line="240" w:lineRule="auto"/>
        <w:jc w:val="both"/>
        <w:rPr>
          <w:rFonts w:ascii="Times New Roman" w:hAnsi="Times New Roman" w:cs="Times New Roman"/>
          <w:b/>
          <w:sz w:val="24"/>
          <w:szCs w:val="24"/>
        </w:rPr>
      </w:pPr>
    </w:p>
    <w:p w14:paraId="1740AB1C" w14:textId="77777777" w:rsidR="00D86D94" w:rsidRDefault="00D86D94" w:rsidP="00FB33DF">
      <w:pPr>
        <w:spacing w:line="240" w:lineRule="auto"/>
        <w:jc w:val="both"/>
        <w:rPr>
          <w:rFonts w:ascii="Times New Roman" w:hAnsi="Times New Roman" w:cs="Times New Roman"/>
          <w:b/>
          <w:sz w:val="24"/>
          <w:szCs w:val="24"/>
        </w:rPr>
      </w:pPr>
    </w:p>
    <w:p w14:paraId="26F10519" w14:textId="77777777" w:rsidR="00D86D94" w:rsidRDefault="00D86D94" w:rsidP="00FB33DF">
      <w:pPr>
        <w:spacing w:line="240" w:lineRule="auto"/>
        <w:jc w:val="both"/>
        <w:rPr>
          <w:rFonts w:ascii="Times New Roman" w:hAnsi="Times New Roman" w:cs="Times New Roman"/>
          <w:b/>
          <w:sz w:val="24"/>
          <w:szCs w:val="24"/>
        </w:rPr>
      </w:pPr>
    </w:p>
    <w:p w14:paraId="075D6534" w14:textId="77777777" w:rsidR="00FE21BA" w:rsidRDefault="00FE21BA" w:rsidP="00FB33DF">
      <w:pPr>
        <w:spacing w:line="240" w:lineRule="auto"/>
        <w:jc w:val="both"/>
        <w:rPr>
          <w:rFonts w:ascii="Times New Roman" w:hAnsi="Times New Roman" w:cs="Times New Roman"/>
          <w:b/>
          <w:sz w:val="24"/>
          <w:szCs w:val="24"/>
        </w:rPr>
      </w:pPr>
    </w:p>
    <w:p w14:paraId="25003C8E" w14:textId="77777777" w:rsidR="00FE21BA" w:rsidRDefault="00FE21BA" w:rsidP="00FB33DF">
      <w:pPr>
        <w:spacing w:line="240" w:lineRule="auto"/>
        <w:jc w:val="both"/>
        <w:rPr>
          <w:rFonts w:ascii="Times New Roman" w:hAnsi="Times New Roman" w:cs="Times New Roman"/>
          <w:b/>
          <w:sz w:val="24"/>
          <w:szCs w:val="24"/>
        </w:rPr>
      </w:pPr>
    </w:p>
    <w:p w14:paraId="151FE410" w14:textId="77777777" w:rsidR="00FE21BA" w:rsidRDefault="00FE21BA" w:rsidP="00FB33DF">
      <w:pPr>
        <w:spacing w:line="240" w:lineRule="auto"/>
        <w:jc w:val="both"/>
        <w:rPr>
          <w:rFonts w:ascii="Times New Roman" w:hAnsi="Times New Roman" w:cs="Times New Roman"/>
          <w:b/>
          <w:sz w:val="24"/>
          <w:szCs w:val="24"/>
        </w:rPr>
      </w:pPr>
    </w:p>
    <w:p w14:paraId="037CF070" w14:textId="77777777" w:rsidR="00FE21BA" w:rsidRDefault="00FE21BA" w:rsidP="00FB33DF">
      <w:pPr>
        <w:spacing w:line="240" w:lineRule="auto"/>
        <w:jc w:val="both"/>
        <w:rPr>
          <w:rFonts w:ascii="Times New Roman" w:hAnsi="Times New Roman" w:cs="Times New Roman"/>
          <w:b/>
          <w:sz w:val="24"/>
          <w:szCs w:val="24"/>
        </w:rPr>
      </w:pPr>
    </w:p>
    <w:p w14:paraId="6B20BC1F" w14:textId="77777777" w:rsidR="00FE21BA" w:rsidRDefault="00FE21BA" w:rsidP="00FB33DF">
      <w:pPr>
        <w:spacing w:line="240" w:lineRule="auto"/>
        <w:jc w:val="both"/>
        <w:rPr>
          <w:rFonts w:ascii="Times New Roman" w:hAnsi="Times New Roman" w:cs="Times New Roman"/>
          <w:b/>
          <w:sz w:val="24"/>
          <w:szCs w:val="24"/>
        </w:rPr>
      </w:pPr>
    </w:p>
    <w:p w14:paraId="61DDDD62" w14:textId="77777777" w:rsidR="00FE21BA" w:rsidRDefault="00FE21BA" w:rsidP="00FB33DF">
      <w:pPr>
        <w:spacing w:line="240" w:lineRule="auto"/>
        <w:jc w:val="both"/>
        <w:rPr>
          <w:rFonts w:ascii="Times New Roman" w:hAnsi="Times New Roman" w:cs="Times New Roman"/>
          <w:b/>
          <w:sz w:val="24"/>
          <w:szCs w:val="24"/>
        </w:rPr>
      </w:pPr>
    </w:p>
    <w:p w14:paraId="1782D6A4" w14:textId="77777777" w:rsidR="00FE21BA" w:rsidRDefault="00FE21BA" w:rsidP="00FB33DF">
      <w:pPr>
        <w:spacing w:line="240" w:lineRule="auto"/>
        <w:jc w:val="both"/>
        <w:rPr>
          <w:rFonts w:ascii="Times New Roman" w:hAnsi="Times New Roman" w:cs="Times New Roman"/>
          <w:b/>
          <w:sz w:val="24"/>
          <w:szCs w:val="24"/>
        </w:rPr>
      </w:pPr>
    </w:p>
    <w:p w14:paraId="1171037C" w14:textId="77777777" w:rsidR="00FE21BA" w:rsidRDefault="00FE21BA" w:rsidP="00FB33DF">
      <w:pPr>
        <w:spacing w:line="240" w:lineRule="auto"/>
        <w:jc w:val="both"/>
        <w:rPr>
          <w:rFonts w:ascii="Times New Roman" w:hAnsi="Times New Roman" w:cs="Times New Roman"/>
          <w:b/>
          <w:sz w:val="24"/>
          <w:szCs w:val="24"/>
        </w:rPr>
      </w:pPr>
    </w:p>
    <w:p w14:paraId="379F5E79" w14:textId="77777777" w:rsidR="00FE21BA" w:rsidRDefault="00FE21BA" w:rsidP="00FB33DF">
      <w:pPr>
        <w:spacing w:line="240" w:lineRule="auto"/>
        <w:jc w:val="both"/>
        <w:rPr>
          <w:rFonts w:ascii="Times New Roman" w:hAnsi="Times New Roman" w:cs="Times New Roman"/>
          <w:b/>
          <w:sz w:val="24"/>
          <w:szCs w:val="24"/>
        </w:rPr>
      </w:pPr>
    </w:p>
    <w:p w14:paraId="77F82B29" w14:textId="77777777" w:rsidR="00FE21BA" w:rsidRDefault="00FE21BA" w:rsidP="00FB33DF">
      <w:pPr>
        <w:spacing w:line="240" w:lineRule="auto"/>
        <w:jc w:val="both"/>
        <w:rPr>
          <w:rFonts w:ascii="Times New Roman" w:hAnsi="Times New Roman" w:cs="Times New Roman"/>
          <w:b/>
          <w:sz w:val="24"/>
          <w:szCs w:val="24"/>
        </w:rPr>
      </w:pPr>
    </w:p>
    <w:p w14:paraId="069CB09F" w14:textId="77777777" w:rsidR="00FE21BA" w:rsidRDefault="00FE21BA" w:rsidP="00FB33DF">
      <w:pPr>
        <w:spacing w:line="240" w:lineRule="auto"/>
        <w:jc w:val="both"/>
        <w:rPr>
          <w:rFonts w:ascii="Times New Roman" w:hAnsi="Times New Roman" w:cs="Times New Roman"/>
          <w:b/>
          <w:sz w:val="24"/>
          <w:szCs w:val="24"/>
        </w:rPr>
      </w:pPr>
    </w:p>
    <w:p w14:paraId="44306674" w14:textId="77777777" w:rsidR="00FE21BA" w:rsidRDefault="00FE21BA" w:rsidP="00FB33DF">
      <w:pPr>
        <w:spacing w:line="240" w:lineRule="auto"/>
        <w:jc w:val="both"/>
        <w:rPr>
          <w:rFonts w:ascii="Times New Roman" w:hAnsi="Times New Roman" w:cs="Times New Roman"/>
          <w:b/>
          <w:sz w:val="24"/>
          <w:szCs w:val="24"/>
        </w:rPr>
      </w:pPr>
    </w:p>
    <w:p w14:paraId="0FD74DCE" w14:textId="77777777" w:rsidR="00FE21BA" w:rsidRDefault="00FE21BA" w:rsidP="00FB33DF">
      <w:pPr>
        <w:spacing w:line="240" w:lineRule="auto"/>
        <w:jc w:val="both"/>
        <w:rPr>
          <w:rFonts w:ascii="Times New Roman" w:hAnsi="Times New Roman" w:cs="Times New Roman"/>
          <w:b/>
          <w:sz w:val="24"/>
          <w:szCs w:val="24"/>
        </w:rPr>
      </w:pPr>
    </w:p>
    <w:p w14:paraId="51D08D42" w14:textId="77777777" w:rsidR="00AD082E" w:rsidRDefault="00CA53BE" w:rsidP="00FB33DF">
      <w:pPr>
        <w:spacing w:line="240" w:lineRule="auto"/>
        <w:jc w:val="both"/>
        <w:rPr>
          <w:rFonts w:ascii="Times New Roman" w:hAnsi="Times New Roman" w:cs="Times New Roman"/>
          <w:b/>
          <w:sz w:val="24"/>
          <w:szCs w:val="24"/>
        </w:rPr>
      </w:pPr>
      <w:commentRangeStart w:id="16"/>
      <w:r w:rsidRPr="00CA5FBE">
        <w:rPr>
          <w:rFonts w:ascii="Times New Roman" w:hAnsi="Times New Roman" w:cs="Times New Roman"/>
          <w:b/>
          <w:sz w:val="24"/>
          <w:szCs w:val="24"/>
        </w:rPr>
        <w:t>R</w:t>
      </w:r>
      <w:r w:rsidR="00AD082E" w:rsidRPr="00CA5FBE">
        <w:rPr>
          <w:rFonts w:ascii="Times New Roman" w:hAnsi="Times New Roman" w:cs="Times New Roman"/>
          <w:b/>
          <w:sz w:val="24"/>
          <w:szCs w:val="24"/>
        </w:rPr>
        <w:t>eferences</w:t>
      </w:r>
      <w:commentRangeEnd w:id="16"/>
      <w:r w:rsidR="005768E7">
        <w:rPr>
          <w:rStyle w:val="CommentReference"/>
        </w:rPr>
        <w:commentReference w:id="16"/>
      </w:r>
    </w:p>
    <w:p w14:paraId="48C80A5F" w14:textId="77777777" w:rsidR="009A7FFD" w:rsidRPr="00900216"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Pr="00900216">
        <w:rPr>
          <w:rFonts w:ascii="Times New Roman" w:hAnsi="Times New Roman" w:cs="Times New Roman"/>
          <w:sz w:val="24"/>
          <w:szCs w:val="24"/>
        </w:rPr>
        <w:t xml:space="preserve"> </w:t>
      </w:r>
      <w:r>
        <w:rPr>
          <w:rFonts w:ascii="Times New Roman" w:hAnsi="Times New Roman" w:cs="Times New Roman"/>
          <w:sz w:val="24"/>
          <w:szCs w:val="24"/>
        </w:rPr>
        <w:t>Analysing Political Discourse: Theory and Practice. London: Routledge.</w:t>
      </w:r>
    </w:p>
    <w:p w14:paraId="3D42BFD8" w14:textId="77777777" w:rsidR="009A7FFD" w:rsidRDefault="009A7FFD" w:rsidP="00FB33DF">
      <w:pPr>
        <w:spacing w:after="0" w:line="240" w:lineRule="auto"/>
        <w:jc w:val="both"/>
        <w:rPr>
          <w:rFonts w:ascii="Times New Roman" w:hAnsi="Times New Roman" w:cs="Times New Roman"/>
          <w:sz w:val="24"/>
          <w:szCs w:val="24"/>
        </w:rPr>
      </w:pPr>
    </w:p>
    <w:p w14:paraId="44C6996F"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w:t>
      </w:r>
      <w:r w:rsidRPr="00900216">
        <w:rPr>
          <w:rFonts w:ascii="Times New Roman" w:hAnsi="Times New Roman" w:cs="Times New Roman"/>
          <w:sz w:val="24"/>
          <w:szCs w:val="24"/>
        </w:rPr>
        <w:t>Missing links in mainstream CDA: Modules, blends and the critical instinct</w:t>
      </w:r>
      <w:r>
        <w:rPr>
          <w:rFonts w:ascii="Times New Roman" w:hAnsi="Times New Roman" w:cs="Times New Roman"/>
          <w:sz w:val="24"/>
          <w:szCs w:val="24"/>
        </w:rPr>
        <w:t>”</w:t>
      </w:r>
      <w:r w:rsidRPr="00900216">
        <w:rPr>
          <w:rFonts w:ascii="Times New Roman" w:hAnsi="Times New Roman" w:cs="Times New Roman"/>
          <w:sz w:val="24"/>
          <w:szCs w:val="24"/>
        </w:rPr>
        <w:t xml:space="preserve">. </w:t>
      </w:r>
    </w:p>
    <w:p w14:paraId="11F91A9B" w14:textId="77777777"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In A New A</w:t>
      </w:r>
      <w:r w:rsidRPr="00900216">
        <w:rPr>
          <w:rFonts w:ascii="Times New Roman" w:hAnsi="Times New Roman" w:cs="Times New Roman"/>
          <w:sz w:val="24"/>
          <w:szCs w:val="24"/>
        </w:rPr>
        <w:t>genda in Critic</w:t>
      </w:r>
      <w:r>
        <w:rPr>
          <w:rFonts w:ascii="Times New Roman" w:hAnsi="Times New Roman" w:cs="Times New Roman"/>
          <w:sz w:val="24"/>
          <w:szCs w:val="24"/>
        </w:rPr>
        <w:t>al Discourse Analysis: Theory, Methodology and I</w:t>
      </w:r>
      <w:r w:rsidRPr="00900216">
        <w:rPr>
          <w:rFonts w:ascii="Times New Roman" w:hAnsi="Times New Roman" w:cs="Times New Roman"/>
          <w:sz w:val="24"/>
          <w:szCs w:val="24"/>
        </w:rPr>
        <w:t>nterdisciplinarity</w:t>
      </w:r>
      <w:r>
        <w:rPr>
          <w:rFonts w:ascii="Times New Roman" w:hAnsi="Times New Roman" w:cs="Times New Roman"/>
          <w:sz w:val="24"/>
          <w:szCs w:val="24"/>
        </w:rPr>
        <w:t>. Ed. Wodak,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Benjamins, </w:t>
      </w:r>
      <w:r w:rsidRPr="00CA5FBE">
        <w:rPr>
          <w:rFonts w:ascii="Times New Roman" w:hAnsi="Times New Roman" w:cs="Times New Roman"/>
          <w:sz w:val="24"/>
          <w:szCs w:val="24"/>
        </w:rPr>
        <w:t>pp. 19-53.</w:t>
      </w:r>
    </w:p>
    <w:p w14:paraId="1C7E79A3" w14:textId="77777777" w:rsidR="009A7FFD" w:rsidRDefault="009A7FFD" w:rsidP="00FB33DF">
      <w:pPr>
        <w:spacing w:after="0" w:line="240" w:lineRule="auto"/>
        <w:jc w:val="both"/>
        <w:rPr>
          <w:rFonts w:ascii="Times New Roman" w:hAnsi="Times New Roman" w:cs="Times New Roman"/>
          <w:sz w:val="24"/>
          <w:szCs w:val="24"/>
        </w:rPr>
      </w:pPr>
    </w:p>
    <w:p w14:paraId="3B0D2713"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 Semantic Leaps: Frame-shifting and Conceptual Blending in M</w:t>
      </w:r>
      <w:r w:rsidRPr="00900216">
        <w:rPr>
          <w:rFonts w:ascii="Times New Roman" w:hAnsi="Times New Roman" w:cs="Times New Roman"/>
          <w:sz w:val="24"/>
          <w:szCs w:val="24"/>
        </w:rPr>
        <w:t xml:space="preserve">eaning </w:t>
      </w:r>
    </w:p>
    <w:p w14:paraId="02A0DAF9"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Pr="00900216">
        <w:rPr>
          <w:rFonts w:ascii="Times New Roman" w:hAnsi="Times New Roman" w:cs="Times New Roman"/>
          <w:sz w:val="24"/>
          <w:szCs w:val="24"/>
        </w:rPr>
        <w:t>onstruction. Cambridge: Cambridge University Press.</w:t>
      </w:r>
    </w:p>
    <w:p w14:paraId="6FFD387A" w14:textId="77777777" w:rsidR="009A7FFD" w:rsidRDefault="009A7FFD" w:rsidP="00FB33DF">
      <w:pPr>
        <w:spacing w:after="0" w:line="240" w:lineRule="auto"/>
        <w:jc w:val="both"/>
        <w:rPr>
          <w:rFonts w:ascii="Times New Roman" w:hAnsi="Times New Roman" w:cs="Times New Roman"/>
          <w:sz w:val="24"/>
          <w:szCs w:val="24"/>
        </w:rPr>
      </w:pPr>
    </w:p>
    <w:p w14:paraId="606C9F1A"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 The Structure of Time: Language, Meaning and Temporal C</w:t>
      </w:r>
      <w:r w:rsidRPr="00900216">
        <w:rPr>
          <w:rFonts w:ascii="Times New Roman" w:hAnsi="Times New Roman" w:cs="Times New Roman"/>
          <w:sz w:val="24"/>
          <w:szCs w:val="24"/>
        </w:rPr>
        <w:t xml:space="preserve">ognition. </w:t>
      </w:r>
    </w:p>
    <w:p w14:paraId="42207FE3"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Amsterdam: John Benjamin.</w:t>
      </w:r>
    </w:p>
    <w:p w14:paraId="73D70054" w14:textId="77777777" w:rsidR="009A7FFD" w:rsidRDefault="009A7FFD" w:rsidP="00FB33DF">
      <w:pPr>
        <w:spacing w:line="240" w:lineRule="auto"/>
        <w:jc w:val="both"/>
        <w:rPr>
          <w:rFonts w:ascii="Times New Roman" w:hAnsi="Times New Roman" w:cs="Times New Roman"/>
          <w:sz w:val="24"/>
          <w:szCs w:val="24"/>
        </w:rPr>
      </w:pPr>
    </w:p>
    <w:p w14:paraId="1A3480B1"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Fairclough, N. (1995) Critical Discourse Analysis: The critical study of language. London: </w:t>
      </w:r>
    </w:p>
    <w:p w14:paraId="6B39C89C"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Longman.</w:t>
      </w:r>
    </w:p>
    <w:p w14:paraId="22D1FF5C" w14:textId="77777777" w:rsidR="009A7FFD" w:rsidRDefault="009A7FFD" w:rsidP="00FB33DF">
      <w:pPr>
        <w:spacing w:after="0" w:line="240" w:lineRule="auto"/>
        <w:jc w:val="both"/>
        <w:rPr>
          <w:rFonts w:ascii="Times New Roman" w:hAnsi="Times New Roman" w:cs="Times New Roman"/>
          <w:sz w:val="24"/>
          <w:szCs w:val="24"/>
        </w:rPr>
      </w:pPr>
    </w:p>
    <w:p w14:paraId="6D3E3B78"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Fauconnier,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 Mental Spaces: Aspects of Meaning Construction in Natural L</w:t>
      </w:r>
      <w:r w:rsidRPr="00900216">
        <w:rPr>
          <w:rFonts w:ascii="Times New Roman" w:hAnsi="Times New Roman" w:cs="Times New Roman"/>
          <w:sz w:val="24"/>
          <w:szCs w:val="24"/>
        </w:rPr>
        <w:t xml:space="preserve">anguage. </w:t>
      </w:r>
    </w:p>
    <w:p w14:paraId="077C5CA3"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Cambridge: Cambridge University Press.</w:t>
      </w:r>
    </w:p>
    <w:p w14:paraId="48FA9E60" w14:textId="77777777" w:rsidR="009A7FFD" w:rsidRDefault="009A7FFD" w:rsidP="00FB33DF">
      <w:pPr>
        <w:spacing w:line="240" w:lineRule="auto"/>
        <w:jc w:val="both"/>
        <w:rPr>
          <w:rFonts w:ascii="Times New Roman" w:hAnsi="Times New Roman" w:cs="Times New Roman"/>
          <w:sz w:val="24"/>
          <w:szCs w:val="24"/>
        </w:rPr>
      </w:pPr>
    </w:p>
    <w:p w14:paraId="519A9573"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Fauconnier,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Pr>
          <w:rFonts w:ascii="Times New Roman" w:hAnsi="Times New Roman" w:cs="Times New Roman"/>
          <w:sz w:val="24"/>
          <w:szCs w:val="24"/>
        </w:rPr>
        <w:t>) “Blending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 xml:space="preserve">”. In </w:t>
      </w:r>
    </w:p>
    <w:p w14:paraId="32644F0B"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Conceptual Structure, Discourse and L</w:t>
      </w:r>
      <w:r w:rsidRPr="00900216">
        <w:rPr>
          <w:rFonts w:ascii="Times New Roman" w:hAnsi="Times New Roman" w:cs="Times New Roman"/>
          <w:sz w:val="24"/>
          <w:szCs w:val="24"/>
        </w:rPr>
        <w:t>anguage</w:t>
      </w:r>
      <w:r>
        <w:rPr>
          <w:rFonts w:ascii="Times New Roman" w:hAnsi="Times New Roman" w:cs="Times New Roman"/>
          <w:sz w:val="24"/>
          <w:szCs w:val="24"/>
        </w:rPr>
        <w:t>.</w:t>
      </w:r>
      <w:r w:rsidRPr="00900216">
        <w:rPr>
          <w:rFonts w:ascii="Times New Roman" w:hAnsi="Times New Roman" w:cs="Times New Roman"/>
          <w:sz w:val="24"/>
          <w:szCs w:val="24"/>
        </w:rPr>
        <w:t xml:space="preserve"> Ed. Goldberg, E. Stanford, California: </w:t>
      </w:r>
    </w:p>
    <w:p w14:paraId="4D3932E9" w14:textId="77777777"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14:paraId="2662ED49" w14:textId="77777777" w:rsidR="009A7FFD" w:rsidRDefault="009A7FFD" w:rsidP="00FB33DF">
      <w:pPr>
        <w:spacing w:line="240" w:lineRule="auto"/>
        <w:jc w:val="both"/>
        <w:rPr>
          <w:rFonts w:ascii="Times New Roman" w:hAnsi="Times New Roman" w:cs="Times New Roman"/>
          <w:sz w:val="24"/>
          <w:szCs w:val="24"/>
        </w:rPr>
      </w:pPr>
    </w:p>
    <w:p w14:paraId="3C35DECA"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Fauconnier,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The Way We Think: Conceptual Blending and the M</w:t>
      </w:r>
      <w:r w:rsidRPr="00900216">
        <w:rPr>
          <w:rFonts w:ascii="Times New Roman" w:hAnsi="Times New Roman" w:cs="Times New Roman"/>
          <w:sz w:val="24"/>
          <w:szCs w:val="24"/>
        </w:rPr>
        <w:t xml:space="preserve">ind’s </w:t>
      </w:r>
    </w:p>
    <w:p w14:paraId="79B0B9FB"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Hidden C</w:t>
      </w:r>
      <w:r w:rsidRPr="00900216">
        <w:rPr>
          <w:rFonts w:ascii="Times New Roman" w:hAnsi="Times New Roman" w:cs="Times New Roman"/>
          <w:sz w:val="24"/>
          <w:szCs w:val="24"/>
        </w:rPr>
        <w:t>omplexities. New York: Basic Books.</w:t>
      </w:r>
    </w:p>
    <w:p w14:paraId="0BDBC0C8" w14:textId="77777777" w:rsidR="009A7FFD" w:rsidRDefault="009A7FFD" w:rsidP="00FB33DF">
      <w:pPr>
        <w:spacing w:line="240" w:lineRule="auto"/>
        <w:jc w:val="both"/>
        <w:rPr>
          <w:rFonts w:ascii="Times New Roman" w:hAnsi="Times New Roman" w:cs="Times New Roman"/>
          <w:sz w:val="24"/>
          <w:szCs w:val="24"/>
        </w:rPr>
      </w:pPr>
    </w:p>
    <w:p w14:paraId="087F7008"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Hart, C. (2007) “Critical Discourse Analysis and Conceptualisation: Mental Spaces, Blended </w:t>
      </w:r>
    </w:p>
    <w:p w14:paraId="1BF99F4D"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Spaces and Discourse Spaces in the British National Party”. In Cognitive Linguistics in </w:t>
      </w:r>
    </w:p>
    <w:p w14:paraId="52610FE2" w14:textId="77777777" w:rsidR="009A7FFD"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Critical Discourse Analysis Application and Theory. Ed. Hart, C. and Lukeš, D. UK: Cambridge Scholars Publishing.</w:t>
      </w:r>
    </w:p>
    <w:p w14:paraId="70AB32CE" w14:textId="77777777" w:rsidR="009A7FFD" w:rsidRDefault="009A7FFD" w:rsidP="00FB33DF">
      <w:pPr>
        <w:spacing w:after="0" w:line="240" w:lineRule="auto"/>
        <w:jc w:val="both"/>
        <w:rPr>
          <w:rFonts w:ascii="Times New Roman" w:hAnsi="Times New Roman" w:cs="Times New Roman"/>
          <w:sz w:val="24"/>
          <w:szCs w:val="24"/>
        </w:rPr>
      </w:pPr>
    </w:p>
    <w:p w14:paraId="72C903A4"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 Dijk, T. (1995) “Discourse Analysis as Ideology Analysis”. In Language and Peace. Ed. </w:t>
      </w:r>
    </w:p>
    <w:p w14:paraId="249D9FB1" w14:textId="77777777" w:rsidR="009A7FFD"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Schäffner, C. </w:t>
      </w:r>
      <w:r>
        <w:rPr>
          <w:rFonts w:ascii="Times New Roman" w:hAnsi="Times New Roman" w:cs="Times New Roman"/>
          <w:sz w:val="24"/>
          <w:szCs w:val="24"/>
        </w:rPr>
        <w:t xml:space="preserve">and Wenden, A. Amsterdam: Harwood Academic Publishers, pp. 17-36. </w:t>
      </w:r>
    </w:p>
    <w:p w14:paraId="4E041F8B" w14:textId="77777777" w:rsidR="009A7FFD" w:rsidRDefault="009A7FFD" w:rsidP="00FB33DF">
      <w:pPr>
        <w:spacing w:after="0" w:line="240" w:lineRule="auto"/>
        <w:jc w:val="both"/>
        <w:rPr>
          <w:rFonts w:ascii="Times New Roman" w:hAnsi="Times New Roman" w:cs="Times New Roman"/>
          <w:sz w:val="24"/>
          <w:szCs w:val="24"/>
        </w:rPr>
      </w:pPr>
    </w:p>
    <w:p w14:paraId="0F3AF3F6"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van Dijk,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In Politics as Text and T</w:t>
      </w:r>
      <w:r w:rsidRPr="00900216">
        <w:rPr>
          <w:rFonts w:ascii="Times New Roman" w:hAnsi="Times New Roman" w:cs="Times New Roman"/>
          <w:sz w:val="24"/>
          <w:szCs w:val="24"/>
        </w:rPr>
        <w:t xml:space="preserve">alk: </w:t>
      </w:r>
    </w:p>
    <w:p w14:paraId="63ADDD63"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Analytic Approaches to Political D</w:t>
      </w:r>
      <w:r w:rsidRPr="00900216">
        <w:rPr>
          <w:rFonts w:ascii="Times New Roman" w:hAnsi="Times New Roman" w:cs="Times New Roman"/>
          <w:sz w:val="24"/>
          <w:szCs w:val="24"/>
        </w:rPr>
        <w:t>iscourse</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Schäffner, C. </w:t>
      </w:r>
    </w:p>
    <w:p w14:paraId="20130193"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Amsterdam: John Benjamins, </w:t>
      </w:r>
      <w:r w:rsidRPr="00900216">
        <w:rPr>
          <w:rFonts w:ascii="Times New Roman" w:hAnsi="Times New Roman" w:cs="Times New Roman"/>
          <w:sz w:val="24"/>
          <w:szCs w:val="24"/>
        </w:rPr>
        <w:t xml:space="preserve">pp. 203-238. </w:t>
      </w:r>
    </w:p>
    <w:p w14:paraId="14301961" w14:textId="77777777" w:rsidR="009A7FFD" w:rsidRDefault="009A7FFD" w:rsidP="00FB33DF">
      <w:pPr>
        <w:spacing w:after="0" w:line="240" w:lineRule="auto"/>
        <w:jc w:val="both"/>
        <w:rPr>
          <w:rFonts w:ascii="Times New Roman" w:hAnsi="Times New Roman" w:cs="Times New Roman"/>
          <w:sz w:val="24"/>
          <w:szCs w:val="24"/>
        </w:rPr>
      </w:pPr>
    </w:p>
    <w:p w14:paraId="144A61D4"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Weiss, G. and Wodak, R. (2003) Critical Discourse Analysis: Theory and Interdisciplinarity.  </w:t>
      </w:r>
    </w:p>
    <w:p w14:paraId="0497AF5A"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Basingstoke: Palgrave Macmillan.</w:t>
      </w:r>
    </w:p>
    <w:p w14:paraId="4A2EBF0D" w14:textId="77777777" w:rsidR="009A7FFD" w:rsidRPr="00CA5FBE" w:rsidRDefault="009A7FFD" w:rsidP="00FB33DF">
      <w:pPr>
        <w:spacing w:line="240" w:lineRule="auto"/>
        <w:jc w:val="both"/>
        <w:rPr>
          <w:rFonts w:ascii="Times New Roman" w:hAnsi="Times New Roman" w:cs="Times New Roman"/>
          <w:b/>
          <w:sz w:val="24"/>
          <w:szCs w:val="24"/>
        </w:rPr>
      </w:pPr>
    </w:p>
    <w:sectPr w:rsidR="009A7FFD" w:rsidRPr="00CA5FB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ssessor/Editor" w:date="2019-05-04T10:57:00Z" w:initials="A">
    <w:p w14:paraId="664C13BA" w14:textId="77777777" w:rsidR="00BF2C78" w:rsidRDefault="00BF2C78">
      <w:pPr>
        <w:pStyle w:val="CommentText"/>
      </w:pPr>
      <w:r>
        <w:rPr>
          <w:rStyle w:val="CommentReference"/>
        </w:rPr>
        <w:annotationRef/>
      </w:r>
      <w:r>
        <w:t xml:space="preserve">Can the author revise the first sentence to project the problem from the outset. </w:t>
      </w:r>
    </w:p>
  </w:comment>
  <w:comment w:id="2" w:author="Assessor/Editor" w:date="2019-05-04T11:00:00Z" w:initials="A">
    <w:p w14:paraId="499CB6D8" w14:textId="336F5772" w:rsidR="006D30A1" w:rsidRDefault="006D30A1">
      <w:pPr>
        <w:pStyle w:val="CommentText"/>
      </w:pPr>
      <w:r>
        <w:rPr>
          <w:rStyle w:val="CommentReference"/>
        </w:rPr>
        <w:annotationRef/>
      </w:r>
      <w:r>
        <w:t xml:space="preserve">The introduction in its current form only hinges on the theoretical underpinning, leaving out the context.  The author should revise and start with what is meant by Talk Shows, TV Talk shows and relate to the Nigerian context. </w:t>
      </w:r>
    </w:p>
  </w:comment>
  <w:comment w:id="12" w:author="Assessor/Editor" w:date="2019-05-04T11:18:00Z" w:initials="A">
    <w:p w14:paraId="57DD9384" w14:textId="77777777" w:rsidR="000229C8" w:rsidRDefault="000229C8">
      <w:pPr>
        <w:pStyle w:val="CommentText"/>
      </w:pPr>
      <w:r>
        <w:rPr>
          <w:rStyle w:val="CommentReference"/>
        </w:rPr>
        <w:annotationRef/>
      </w:r>
      <w:r>
        <w:t xml:space="preserve">Be consistent!  </w:t>
      </w:r>
    </w:p>
    <w:p w14:paraId="3D8A11E2" w14:textId="54F2E001" w:rsidR="000229C8" w:rsidRDefault="000229C8">
      <w:pPr>
        <w:pStyle w:val="CommentText"/>
      </w:pPr>
      <w:r>
        <w:t>Should this be separated or realized as a word?</w:t>
      </w:r>
    </w:p>
  </w:comment>
  <w:comment w:id="15" w:author="Assessor/Editor" w:date="2019-05-04T11:21:00Z" w:initials="A">
    <w:p w14:paraId="6D676DB2" w14:textId="7FA31F9C" w:rsidR="00C6589B" w:rsidRDefault="00C6589B">
      <w:pPr>
        <w:pStyle w:val="CommentText"/>
      </w:pPr>
      <w:r>
        <w:rPr>
          <w:rStyle w:val="CommentReference"/>
        </w:rPr>
        <w:annotationRef/>
      </w:r>
      <w:r>
        <w:t xml:space="preserve">Can we have the author, first, categorise the findings before going ahead to make recommendations.  Again, before the recommendation is made, readers should be interested in the categorical differences in the three different programmes run on the three different stations.  </w:t>
      </w:r>
    </w:p>
  </w:comment>
  <w:comment w:id="16" w:author="Assessor/Editor" w:date="2019-05-04T11:24:00Z" w:initials="A">
    <w:p w14:paraId="384C948A" w14:textId="07553752" w:rsidR="005768E7" w:rsidRDefault="005768E7">
      <w:pPr>
        <w:pStyle w:val="CommentText"/>
      </w:pPr>
      <w:r>
        <w:rPr>
          <w:rStyle w:val="CommentReference"/>
        </w:rPr>
        <w:annotationRef/>
      </w:r>
      <w:r>
        <w:t xml:space="preserve">Author should be advised to use the house style appropriately.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4C13BA" w15:done="0"/>
  <w15:commentEx w15:paraId="499CB6D8" w15:done="0"/>
  <w15:commentEx w15:paraId="3D8A11E2" w15:done="0"/>
  <w15:commentEx w15:paraId="6D676DB2" w15:done="0"/>
  <w15:commentEx w15:paraId="384C948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4C13BA" w16cid:durableId="20861C24"/>
  <w16cid:commentId w16cid:paraId="499CB6D8" w16cid:durableId="20861C25"/>
  <w16cid:commentId w16cid:paraId="3D8A11E2" w16cid:durableId="20861C26"/>
  <w16cid:commentId w16cid:paraId="6D676DB2" w16cid:durableId="20861C27"/>
  <w16cid:commentId w16cid:paraId="384C948A" w16cid:durableId="20861C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46041C" w14:textId="77777777" w:rsidR="008E6979" w:rsidRDefault="008E6979" w:rsidP="007652AF">
      <w:pPr>
        <w:spacing w:after="0" w:line="240" w:lineRule="auto"/>
      </w:pPr>
      <w:r>
        <w:separator/>
      </w:r>
    </w:p>
  </w:endnote>
  <w:endnote w:type="continuationSeparator" w:id="0">
    <w:p w14:paraId="753301EA" w14:textId="77777777" w:rsidR="008E6979" w:rsidRDefault="008E6979"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CDC96D" w14:textId="77777777" w:rsidR="008E6979" w:rsidRDefault="008E6979" w:rsidP="007652AF">
      <w:pPr>
        <w:spacing w:after="0" w:line="240" w:lineRule="auto"/>
      </w:pPr>
      <w:r>
        <w:separator/>
      </w:r>
    </w:p>
  </w:footnote>
  <w:footnote w:type="continuationSeparator" w:id="0">
    <w:p w14:paraId="0F797A1C" w14:textId="77777777" w:rsidR="008E6979" w:rsidRDefault="008E6979" w:rsidP="007652AF">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ssessor/Editor">
    <w15:presenceInfo w15:providerId="None" w15:userId="Assessor/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180"/>
    <w:rsid w:val="000229C8"/>
    <w:rsid w:val="000417F7"/>
    <w:rsid w:val="00072F96"/>
    <w:rsid w:val="000D1D09"/>
    <w:rsid w:val="000E5770"/>
    <w:rsid w:val="000F5827"/>
    <w:rsid w:val="000F743C"/>
    <w:rsid w:val="00126115"/>
    <w:rsid w:val="001572C7"/>
    <w:rsid w:val="00162916"/>
    <w:rsid w:val="00197C4B"/>
    <w:rsid w:val="001F005E"/>
    <w:rsid w:val="002430CA"/>
    <w:rsid w:val="0029080E"/>
    <w:rsid w:val="002A0394"/>
    <w:rsid w:val="002A0E78"/>
    <w:rsid w:val="002C0A16"/>
    <w:rsid w:val="002D70A2"/>
    <w:rsid w:val="00334BDB"/>
    <w:rsid w:val="003635D4"/>
    <w:rsid w:val="00374BAB"/>
    <w:rsid w:val="00384463"/>
    <w:rsid w:val="00393F7B"/>
    <w:rsid w:val="0040350C"/>
    <w:rsid w:val="004171C6"/>
    <w:rsid w:val="004918AC"/>
    <w:rsid w:val="004C2794"/>
    <w:rsid w:val="004E1606"/>
    <w:rsid w:val="00546FE8"/>
    <w:rsid w:val="0055598C"/>
    <w:rsid w:val="005768E7"/>
    <w:rsid w:val="00581E2A"/>
    <w:rsid w:val="00593A43"/>
    <w:rsid w:val="006064D6"/>
    <w:rsid w:val="00613E23"/>
    <w:rsid w:val="0063340E"/>
    <w:rsid w:val="006471B0"/>
    <w:rsid w:val="006D085E"/>
    <w:rsid w:val="006D30A1"/>
    <w:rsid w:val="00711BB7"/>
    <w:rsid w:val="00714180"/>
    <w:rsid w:val="00715B19"/>
    <w:rsid w:val="00722F4C"/>
    <w:rsid w:val="00731BF7"/>
    <w:rsid w:val="007652AF"/>
    <w:rsid w:val="00783F13"/>
    <w:rsid w:val="008947E7"/>
    <w:rsid w:val="008C69C8"/>
    <w:rsid w:val="008E6979"/>
    <w:rsid w:val="00900216"/>
    <w:rsid w:val="00926610"/>
    <w:rsid w:val="009339C6"/>
    <w:rsid w:val="00973234"/>
    <w:rsid w:val="009A7FFD"/>
    <w:rsid w:val="009C65F8"/>
    <w:rsid w:val="009E0230"/>
    <w:rsid w:val="00A21355"/>
    <w:rsid w:val="00A22A50"/>
    <w:rsid w:val="00A355DD"/>
    <w:rsid w:val="00AC57B7"/>
    <w:rsid w:val="00AD082E"/>
    <w:rsid w:val="00B158B5"/>
    <w:rsid w:val="00B241EB"/>
    <w:rsid w:val="00B2501D"/>
    <w:rsid w:val="00B5147D"/>
    <w:rsid w:val="00BA2584"/>
    <w:rsid w:val="00BA67AD"/>
    <w:rsid w:val="00BF2C78"/>
    <w:rsid w:val="00BF6A5F"/>
    <w:rsid w:val="00C23FBE"/>
    <w:rsid w:val="00C25D03"/>
    <w:rsid w:val="00C56B80"/>
    <w:rsid w:val="00C6589B"/>
    <w:rsid w:val="00CA53BE"/>
    <w:rsid w:val="00CA5FBE"/>
    <w:rsid w:val="00CB0301"/>
    <w:rsid w:val="00D60591"/>
    <w:rsid w:val="00D86D94"/>
    <w:rsid w:val="00DB4D05"/>
    <w:rsid w:val="00E525EA"/>
    <w:rsid w:val="00E55ED7"/>
    <w:rsid w:val="00EA4A39"/>
    <w:rsid w:val="00F74158"/>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BF09C"/>
  <w15:docId w15:val="{4023BB51-8BF7-4D76-9D27-9021A9701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 w:type="character" w:styleId="CommentReference">
    <w:name w:val="annotation reference"/>
    <w:basedOn w:val="DefaultParagraphFont"/>
    <w:uiPriority w:val="99"/>
    <w:semiHidden/>
    <w:unhideWhenUsed/>
    <w:rsid w:val="00BF2C78"/>
    <w:rPr>
      <w:sz w:val="16"/>
      <w:szCs w:val="16"/>
    </w:rPr>
  </w:style>
  <w:style w:type="paragraph" w:styleId="CommentText">
    <w:name w:val="annotation text"/>
    <w:basedOn w:val="Normal"/>
    <w:link w:val="CommentTextChar"/>
    <w:uiPriority w:val="99"/>
    <w:semiHidden/>
    <w:unhideWhenUsed/>
    <w:rsid w:val="00BF2C78"/>
    <w:pPr>
      <w:spacing w:line="240" w:lineRule="auto"/>
    </w:pPr>
    <w:rPr>
      <w:sz w:val="20"/>
      <w:szCs w:val="20"/>
    </w:rPr>
  </w:style>
  <w:style w:type="character" w:customStyle="1" w:styleId="CommentTextChar">
    <w:name w:val="Comment Text Char"/>
    <w:basedOn w:val="DefaultParagraphFont"/>
    <w:link w:val="CommentText"/>
    <w:uiPriority w:val="99"/>
    <w:semiHidden/>
    <w:rsid w:val="00BF2C78"/>
    <w:rPr>
      <w:sz w:val="20"/>
      <w:szCs w:val="20"/>
    </w:rPr>
  </w:style>
  <w:style w:type="paragraph" w:styleId="CommentSubject">
    <w:name w:val="annotation subject"/>
    <w:basedOn w:val="CommentText"/>
    <w:next w:val="CommentText"/>
    <w:link w:val="CommentSubjectChar"/>
    <w:uiPriority w:val="99"/>
    <w:semiHidden/>
    <w:unhideWhenUsed/>
    <w:rsid w:val="00BF2C78"/>
    <w:rPr>
      <w:b/>
      <w:bCs/>
    </w:rPr>
  </w:style>
  <w:style w:type="character" w:customStyle="1" w:styleId="CommentSubjectChar">
    <w:name w:val="Comment Subject Char"/>
    <w:basedOn w:val="CommentTextChar"/>
    <w:link w:val="CommentSubject"/>
    <w:uiPriority w:val="99"/>
    <w:semiHidden/>
    <w:rsid w:val="00BF2C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30B94-9FAC-45C2-B0E6-328D9CEA6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5692</Words>
  <Characters>32450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 Obadele Kambon</cp:lastModifiedBy>
  <cp:revision>5</cp:revision>
  <dcterms:created xsi:type="dcterms:W3CDTF">2019-05-04T09:58:00Z</dcterms:created>
  <dcterms:modified xsi:type="dcterms:W3CDTF">2019-05-15T05:03:00Z</dcterms:modified>
</cp:coreProperties>
</file>