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6D1" w:rsidRDefault="00D426D1" w:rsidP="007D05A3">
      <w:pPr>
        <w:spacing w:line="240" w:lineRule="auto"/>
        <w:jc w:val="center"/>
        <w:rPr>
          <w:rFonts w:ascii="Times New Roman" w:hAnsi="Times New Roman"/>
          <w:b/>
          <w:sz w:val="32"/>
          <w:szCs w:val="32"/>
        </w:rPr>
      </w:pPr>
      <w:bookmarkStart w:id="0" w:name="_GoBack"/>
      <w:bookmarkEnd w:id="0"/>
      <w:r w:rsidRPr="007A1BAF">
        <w:rPr>
          <w:rFonts w:ascii="Times New Roman" w:hAnsi="Times New Roman"/>
          <w:b/>
          <w:sz w:val="32"/>
          <w:szCs w:val="32"/>
        </w:rPr>
        <w:t>BILINGUALISM AND THE PSYCHOLOGY OF COLORS</w:t>
      </w:r>
    </w:p>
    <w:p w:rsidR="00D426D1" w:rsidRPr="007A1BAF" w:rsidRDefault="00D426D1" w:rsidP="007D05A3">
      <w:pPr>
        <w:spacing w:line="240" w:lineRule="auto"/>
        <w:jc w:val="center"/>
        <w:rPr>
          <w:rFonts w:ascii="Times New Roman" w:hAnsi="Times New Roman"/>
          <w:b/>
          <w:sz w:val="32"/>
          <w:szCs w:val="32"/>
        </w:rPr>
      </w:pPr>
    </w:p>
    <w:p w:rsidR="00D426D1" w:rsidRDefault="00D426D1" w:rsidP="00196624">
      <w:pPr>
        <w:spacing w:beforeLines="50" w:before="120" w:afterLines="50" w:after="120" w:line="240" w:lineRule="auto"/>
        <w:rPr>
          <w:rFonts w:ascii="Times New Roman" w:hAnsi="Times New Roman"/>
          <w:b/>
          <w:sz w:val="24"/>
          <w:szCs w:val="24"/>
        </w:rPr>
      </w:pPr>
      <w:r>
        <w:rPr>
          <w:rFonts w:ascii="Times New Roman" w:hAnsi="Times New Roman"/>
          <w:b/>
          <w:sz w:val="24"/>
          <w:szCs w:val="24"/>
        </w:rPr>
        <w:t>Abstract</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reality of humans spans beyond spoken language into varieties of extra linguistic avenues through which they express themselves. In other words, just like humans are able to express their feelings and attitude through words, the same can be expressed through symbols such as colors, clothing, pictures, and inscriptions.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Bilinguals in Nigeria. The study revealed that colors are indeed a universal concept and can be used to express not only explicit information, but also implicit information such as attitude and perspectives of individuals</w:t>
      </w:r>
      <w:r w:rsidR="00837588">
        <w:rPr>
          <w:rFonts w:ascii="Times New Roman" w:hAnsi="Times New Roman"/>
          <w:sz w:val="24"/>
          <w:szCs w:val="24"/>
        </w:rPr>
        <w:t>. The study concludes</w:t>
      </w:r>
      <w:r>
        <w:rPr>
          <w:rFonts w:ascii="Times New Roman" w:hAnsi="Times New Roman"/>
          <w:sz w:val="24"/>
          <w:szCs w:val="24"/>
        </w:rPr>
        <w:t xml:space="preserve"> that </w:t>
      </w:r>
      <w:r w:rsidR="00837588">
        <w:rPr>
          <w:rFonts w:ascii="Times New Roman" w:hAnsi="Times New Roman"/>
          <w:sz w:val="24"/>
          <w:szCs w:val="24"/>
        </w:rPr>
        <w:t xml:space="preserve">language attitude can be largely presumed upon cognitive perception of a language based on influencing factors, and that Ethnolinguistic Vitality Theory </w:t>
      </w:r>
      <w:r w:rsidR="00897A66">
        <w:rPr>
          <w:rFonts w:ascii="Times New Roman" w:hAnsi="Times New Roman"/>
          <w:sz w:val="24"/>
          <w:szCs w:val="24"/>
        </w:rPr>
        <w:t>of sociolinguistic</w:t>
      </w:r>
      <w:r>
        <w:rPr>
          <w:rFonts w:ascii="Times New Roman" w:hAnsi="Times New Roman"/>
          <w:sz w:val="24"/>
          <w:szCs w:val="24"/>
        </w:rPr>
        <w:t xml:space="preserve"> is very much applicable to beyond ordinary spoken utterance analysis of language.</w:t>
      </w:r>
    </w:p>
    <w:p w:rsidR="00837588" w:rsidRDefault="00837588"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b/>
          <w:sz w:val="24"/>
          <w:szCs w:val="24"/>
        </w:rPr>
        <w:t xml:space="preserve">Keywords: </w:t>
      </w:r>
      <w:r w:rsidR="00897A66">
        <w:rPr>
          <w:rFonts w:ascii="Times New Roman" w:hAnsi="Times New Roman"/>
          <w:sz w:val="24"/>
          <w:szCs w:val="24"/>
        </w:rPr>
        <w:t>Bilingualism, Color System</w:t>
      </w:r>
      <w:r>
        <w:rPr>
          <w:rFonts w:ascii="Times New Roman" w:hAnsi="Times New Roman"/>
          <w:sz w:val="24"/>
          <w:szCs w:val="24"/>
        </w:rPr>
        <w:t>, Ethno</w:t>
      </w:r>
      <w:r w:rsidR="00897A66">
        <w:rPr>
          <w:rFonts w:ascii="Times New Roman" w:hAnsi="Times New Roman"/>
          <w:sz w:val="24"/>
          <w:szCs w:val="24"/>
        </w:rPr>
        <w:t>linguistic Vitality Theory</w:t>
      </w:r>
      <w:r>
        <w:rPr>
          <w:rFonts w:ascii="Times New Roman" w:hAnsi="Times New Roman"/>
          <w:sz w:val="24"/>
          <w:szCs w:val="24"/>
        </w:rPr>
        <w:t>, Symbols</w:t>
      </w:r>
      <w:r w:rsidR="00897A66">
        <w:rPr>
          <w:rFonts w:ascii="Times New Roman" w:hAnsi="Times New Roman"/>
          <w:sz w:val="24"/>
          <w:szCs w:val="24"/>
        </w:rPr>
        <w:t>, Language Attitude</w:t>
      </w:r>
    </w:p>
    <w:p w:rsidR="00D426D1" w:rsidRDefault="00D426D1" w:rsidP="007D05A3"/>
    <w:p w:rsidR="00D426D1" w:rsidRDefault="00D426D1" w:rsidP="00BD3480">
      <w:pPr>
        <w:spacing w:line="240" w:lineRule="auto"/>
        <w:jc w:val="center"/>
        <w:rPr>
          <w:rFonts w:ascii="Times New Roman" w:hAnsi="Times New Roman"/>
          <w:sz w:val="24"/>
          <w:szCs w:val="24"/>
        </w:rPr>
      </w:pPr>
    </w:p>
    <w:p w:rsidR="00D426D1" w:rsidRDefault="00D426D1" w:rsidP="00897A66">
      <w:pPr>
        <w:spacing w:line="240" w:lineRule="auto"/>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543759">
      <w:pPr>
        <w:spacing w:before="240" w:after="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Pr="00AF0BA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F0BA6">
        <w:rPr>
          <w:rFonts w:ascii="Times New Roman" w:hAnsi="Times New Roman"/>
          <w:b/>
          <w:sz w:val="24"/>
          <w:szCs w:val="24"/>
        </w:rPr>
        <w:lastRenderedPageBreak/>
        <w:t>Introduction</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There is no gain saying that Bilingualism as a concept, and especially as a practice throughout the globe is now more a norm than an exception. Edwards (2013) claims this is true of many societies in the world today. Bilingualism is a nebulous concept but it can be, on the surface, viewed as the ability to use two languages, while multilingualism is the concept of having more than two languages (</w:t>
      </w:r>
      <w:r w:rsidR="005164B3">
        <w:rPr>
          <w:rFonts w:ascii="Times New Roman" w:hAnsi="Times New Roman"/>
          <w:sz w:val="24"/>
          <w:szCs w:val="24"/>
        </w:rPr>
        <w:t>XXXXX</w:t>
      </w:r>
      <w:r>
        <w:rPr>
          <w:rFonts w:ascii="Times New Roman" w:hAnsi="Times New Roman"/>
          <w:sz w:val="24"/>
          <w:szCs w:val="24"/>
        </w:rPr>
        <w:t>,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w:t>
      </w:r>
      <w:r w:rsidR="00897A66">
        <w:rPr>
          <w:rFonts w:ascii="Times New Roman" w:hAnsi="Times New Roman"/>
          <w:sz w:val="24"/>
          <w:szCs w:val="24"/>
        </w:rPr>
        <w:t>ychological, and social behavio</w:t>
      </w:r>
      <w:r>
        <w:rPr>
          <w:rFonts w:ascii="Times New Roman" w:hAnsi="Times New Roman"/>
          <w:sz w:val="24"/>
          <w:szCs w:val="24"/>
        </w:rPr>
        <w:t>rs” (Butler, 2013). In</w:t>
      </w:r>
      <w:r w:rsidR="00897A66">
        <w:rPr>
          <w:rFonts w:ascii="Times New Roman" w:hAnsi="Times New Roman"/>
          <w:sz w:val="24"/>
          <w:szCs w:val="24"/>
        </w:rPr>
        <w:t xml:space="preserve"> explicating </w:t>
      </w:r>
      <w:r>
        <w:rPr>
          <w:rFonts w:ascii="Times New Roman" w:hAnsi="Times New Roman"/>
          <w:sz w:val="24"/>
          <w:szCs w:val="24"/>
        </w:rPr>
        <w:t xml:space="preserve">the concept of bilingualism, closely related to a language is the accompanying culture. In this sense, it is impossible to separate a language from the culture which it conveys (Sapir, 1929). Baker and Jones (1998) cited in Garcia (2011) note that “a language divorced from its culture is like a body without a soul”. In other words, languages rely on the underlying culture to make meaning. </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Language itself is a complex concept to define. It is often viewed from the linguistic (spoken) perspectives alone. However, language is more holistically defined as a combination of signs (Saussure, 1916). These signs include varieties of </w:t>
      </w:r>
      <w:r w:rsidR="00897A66">
        <w:rPr>
          <w:rFonts w:ascii="Times New Roman" w:hAnsi="Times New Roman"/>
          <w:sz w:val="24"/>
          <w:szCs w:val="24"/>
        </w:rPr>
        <w:t>spoken and non-spoken</w:t>
      </w:r>
      <w:r w:rsidRPr="00897A66">
        <w:rPr>
          <w:rFonts w:ascii="Times New Roman" w:hAnsi="Times New Roman"/>
          <w:sz w:val="24"/>
          <w:szCs w:val="24"/>
        </w:rPr>
        <w:t xml:space="preserve"> methods </w:t>
      </w:r>
      <w:r>
        <w:rPr>
          <w:rFonts w:ascii="Times New Roman" w:hAnsi="Times New Roman"/>
          <w:sz w:val="24"/>
          <w:szCs w:val="24"/>
        </w:rPr>
        <w:t>by which humans communicate. Examples of non-linguistic methods include: colors, clothing, gestures, inscriptions, etc.</w:t>
      </w:r>
      <w:r w:rsidRPr="00C21805">
        <w:rPr>
          <w:rFonts w:ascii="Times New Roman" w:hAnsi="Times New Roman"/>
          <w:sz w:val="24"/>
          <w:szCs w:val="24"/>
        </w:rPr>
        <w:t xml:space="preserve"> </w:t>
      </w:r>
      <w:r>
        <w:rPr>
          <w:rFonts w:ascii="Times New Roman" w:hAnsi="Times New Roman"/>
          <w:sz w:val="24"/>
          <w:szCs w:val="24"/>
        </w:rPr>
        <w:t>This study relies on the cultural significance of language and the universality of colors to study the perspective and attitude of bilinguals to their languages and culture(s). Color terms exist in all languages and convey meanings in significant forms (Suntharesan, 2016). These forms might be overt or subtle. However, the color system of each society is a reflection of the culture of that society</w:t>
      </w:r>
      <w:r w:rsidR="00897A66">
        <w:rPr>
          <w:rFonts w:ascii="Times New Roman" w:hAnsi="Times New Roman"/>
          <w:sz w:val="24"/>
          <w:szCs w:val="24"/>
        </w:rPr>
        <w:t>. It is used for communication between individuals. For example, red in some cultures is an expression of danger; white implies peace and tranquility in some cultures; black is used to show mourning in some societies. Individuals collectively understand the signification of symbols within their society</w:t>
      </w:r>
      <w:r>
        <w:rPr>
          <w:rFonts w:ascii="Times New Roman" w:hAnsi="Times New Roman"/>
          <w:sz w:val="24"/>
          <w:szCs w:val="24"/>
        </w:rPr>
        <w:t xml:space="preserve">, so color systems </w:t>
      </w:r>
      <w:r w:rsidR="00897A66">
        <w:rPr>
          <w:rFonts w:ascii="Times New Roman" w:hAnsi="Times New Roman"/>
          <w:sz w:val="24"/>
          <w:szCs w:val="24"/>
        </w:rPr>
        <w:t>are undoubtedly language systems</w:t>
      </w:r>
      <w:r>
        <w:rPr>
          <w:rFonts w:ascii="Times New Roman" w:hAnsi="Times New Roman"/>
          <w:sz w:val="24"/>
          <w:szCs w:val="24"/>
        </w:rPr>
        <w:t xml:space="preserve">. It can be inferred from all the above that the color system is a language form by which speakers of a language can express themselves. </w:t>
      </w:r>
      <w:r w:rsidR="00D4747A">
        <w:rPr>
          <w:rFonts w:ascii="Times New Roman" w:hAnsi="Times New Roman"/>
          <w:sz w:val="24"/>
          <w:szCs w:val="24"/>
        </w:rPr>
        <w:t>To a large extent, the same way as spoken utterance, gestures, and signs,</w:t>
      </w:r>
      <w:r>
        <w:rPr>
          <w:rFonts w:ascii="Times New Roman" w:hAnsi="Times New Roman"/>
          <w:sz w:val="24"/>
          <w:szCs w:val="24"/>
        </w:rPr>
        <w:t xml:space="preserve"> attitudes, perspectives, feelings, emotions can be inferred through the color system.</w:t>
      </w:r>
      <w:r w:rsidR="00D4747A">
        <w:rPr>
          <w:rFonts w:ascii="Times New Roman" w:hAnsi="Times New Roman"/>
          <w:sz w:val="24"/>
          <w:szCs w:val="24"/>
        </w:rPr>
        <w:t xml:space="preserve"> </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Bilinguals have the command of at least two languages and so they perhaps, or perhaps not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(Suntharesan,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Bilingualism: Language and Culture</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Culture consists of all the things that a person needs to know or believe to be able to behave in a way that is acceptable to members of a particular community or society (Goodenough, 1975). In other words, language exists in a manner that is intertwined with culture. This is fair enough to say, since language cannot exist in a vacuum and so must continually operate in a ‘transfusion’ with culture (Fairclough, 1989).</w:t>
      </w:r>
    </w:p>
    <w:p w:rsidR="00B74F1A"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The understanding of the interaction between language and culture is necessary to understand the magnitude of the complexity of a typical bilingual mind. Butler (2013) categorizes bilingualism b</w:t>
      </w:r>
      <w:r w:rsidR="00A63EFB">
        <w:rPr>
          <w:rFonts w:ascii="Times New Roman" w:hAnsi="Times New Roman"/>
          <w:sz w:val="24"/>
          <w:szCs w:val="24"/>
        </w:rPr>
        <w:t xml:space="preserve">ased on diverse points of focus. </w:t>
      </w:r>
      <w:r w:rsidR="00A63EFB" w:rsidRPr="00A63EFB">
        <w:rPr>
          <w:rFonts w:ascii="Times New Roman" w:hAnsi="Times New Roman"/>
          <w:b/>
          <w:sz w:val="24"/>
          <w:szCs w:val="24"/>
        </w:rPr>
        <w:t>(1)</w:t>
      </w:r>
      <w:r>
        <w:rPr>
          <w:rFonts w:ascii="Times New Roman" w:hAnsi="Times New Roman"/>
          <w:sz w:val="24"/>
          <w:szCs w:val="24"/>
        </w:rPr>
        <w:t xml:space="preserve"> </w:t>
      </w:r>
      <w:r>
        <w:rPr>
          <w:rFonts w:ascii="Times New Roman" w:hAnsi="Times New Roman"/>
          <w:i/>
          <w:sz w:val="24"/>
          <w:szCs w:val="24"/>
        </w:rPr>
        <w:t xml:space="preserve">Relationship between proficiencies in two languages </w:t>
      </w:r>
      <w:r>
        <w:rPr>
          <w:rFonts w:ascii="Times New Roman" w:hAnsi="Times New Roman"/>
          <w:sz w:val="24"/>
          <w:szCs w:val="24"/>
        </w:rPr>
        <w:t xml:space="preserve">(Balanced/Dominant- </w:t>
      </w:r>
      <w:r w:rsidRPr="00270023">
        <w:rPr>
          <w:rFonts w:ascii="Times New Roman" w:hAnsi="Times New Roman"/>
          <w:sz w:val="24"/>
          <w:szCs w:val="24"/>
        </w:rPr>
        <w:t>Peal and Lambert, 1962)</w:t>
      </w:r>
      <w:r w:rsidR="00A63EFB">
        <w:rPr>
          <w:rFonts w:ascii="Times New Roman" w:hAnsi="Times New Roman"/>
          <w:sz w:val="24"/>
          <w:szCs w:val="24"/>
          <w:u w:val="single"/>
        </w:rPr>
        <w:t>:</w:t>
      </w:r>
      <w:r w:rsidR="00B74F1A">
        <w:rPr>
          <w:rFonts w:ascii="Times New Roman" w:hAnsi="Times New Roman"/>
          <w:i/>
          <w:sz w:val="24"/>
          <w:szCs w:val="24"/>
        </w:rPr>
        <w:t xml:space="preserve"> </w:t>
      </w:r>
      <w:r w:rsidR="002E44E6">
        <w:rPr>
          <w:rFonts w:ascii="Times New Roman" w:hAnsi="Times New Roman"/>
          <w:sz w:val="24"/>
          <w:szCs w:val="24"/>
        </w:rPr>
        <w:t>a</w:t>
      </w:r>
      <w:r w:rsidR="00B74F1A">
        <w:rPr>
          <w:rFonts w:ascii="Times New Roman" w:hAnsi="Times New Roman"/>
          <w:sz w:val="24"/>
          <w:szCs w:val="24"/>
        </w:rPr>
        <w:t>ccording to Baker (2003), a balanced bilingual is able to use their multiple languages for different purposes, with different interlocutors, and in different environments. Dominant bilingualism on the other hand is when an individual decides to master the diverse use of only one language usually influenced by the usage, domain and value of that language (Moradi, 2014).</w:t>
      </w:r>
      <w:r w:rsidR="00A63EFB">
        <w:rPr>
          <w:rFonts w:ascii="Times New Roman" w:hAnsi="Times New Roman"/>
          <w:sz w:val="24"/>
          <w:szCs w:val="24"/>
        </w:rPr>
        <w:t xml:space="preserve"> This balance in the proficiency of language is also affected by factors such as the age of the speaker, and the context of acquisition of languages. </w:t>
      </w:r>
      <w:r w:rsidR="00A63EFB">
        <w:rPr>
          <w:rFonts w:ascii="Times New Roman" w:hAnsi="Times New Roman"/>
          <w:b/>
          <w:sz w:val="24"/>
          <w:szCs w:val="24"/>
        </w:rPr>
        <w:t xml:space="preserve">(2) </w:t>
      </w:r>
      <w:r w:rsidR="00A63EFB">
        <w:rPr>
          <w:rFonts w:ascii="Times New Roman" w:hAnsi="Times New Roman"/>
          <w:i/>
          <w:sz w:val="24"/>
          <w:szCs w:val="24"/>
        </w:rPr>
        <w:t xml:space="preserve">Organization of linguistic codes and meaning units </w:t>
      </w:r>
      <w:r w:rsidR="00A63EFB">
        <w:rPr>
          <w:rFonts w:ascii="Times New Roman" w:hAnsi="Times New Roman"/>
          <w:sz w:val="24"/>
          <w:szCs w:val="24"/>
        </w:rPr>
        <w:t xml:space="preserve">(Compound/ Coordinate/Subordinate- </w:t>
      </w:r>
      <w:proofErr w:type="spellStart"/>
      <w:r w:rsidR="00A63EFB">
        <w:rPr>
          <w:rFonts w:ascii="Times New Roman" w:hAnsi="Times New Roman"/>
          <w:sz w:val="24"/>
          <w:szCs w:val="24"/>
        </w:rPr>
        <w:t>Weinreich</w:t>
      </w:r>
      <w:proofErr w:type="spellEnd"/>
      <w:r w:rsidR="00A63EFB">
        <w:rPr>
          <w:rFonts w:ascii="Times New Roman" w:hAnsi="Times New Roman"/>
          <w:sz w:val="24"/>
          <w:szCs w:val="24"/>
        </w:rPr>
        <w:t xml:space="preserve">, 1953): </w:t>
      </w:r>
      <w:r w:rsidR="00E91380">
        <w:rPr>
          <w:rFonts w:ascii="Times New Roman" w:hAnsi="Times New Roman"/>
          <w:sz w:val="24"/>
          <w:szCs w:val="24"/>
        </w:rPr>
        <w:t xml:space="preserve">Moradi (2014) defines Compound bilingualism as having two different linguistic codes within one system of word meaning. This single system is used for both languages; two distinct word labels or verbal expressions, for instance, might have a similar underlying representation across two languages </w:t>
      </w:r>
      <w:r w:rsidR="00E91380" w:rsidRPr="00E91380">
        <w:rPr>
          <w:rFonts w:ascii="Times New Roman" w:hAnsi="Times New Roman"/>
          <w:sz w:val="24"/>
          <w:szCs w:val="24"/>
        </w:rPr>
        <w:t xml:space="preserve">(Heredia and </w:t>
      </w:r>
      <w:proofErr w:type="spellStart"/>
      <w:r w:rsidR="00E91380" w:rsidRPr="00E91380">
        <w:rPr>
          <w:rFonts w:ascii="Times New Roman" w:hAnsi="Times New Roman"/>
          <w:sz w:val="24"/>
          <w:szCs w:val="24"/>
        </w:rPr>
        <w:t>Cieslicka</w:t>
      </w:r>
      <w:proofErr w:type="spellEnd"/>
      <w:r w:rsidR="00E91380" w:rsidRPr="00E91380">
        <w:rPr>
          <w:rFonts w:ascii="Times New Roman" w:hAnsi="Times New Roman"/>
          <w:sz w:val="24"/>
          <w:szCs w:val="24"/>
        </w:rPr>
        <w:t>, 2014).</w:t>
      </w:r>
      <w:r w:rsidR="00E91380">
        <w:rPr>
          <w:rFonts w:ascii="Times New Roman" w:hAnsi="Times New Roman"/>
          <w:sz w:val="24"/>
          <w:szCs w:val="24"/>
        </w:rPr>
        <w:t xml:space="preserve"> Coordinate bilingualism implies that the linguistic codes of a bilingual are stored in distinct systems used for operation (Be</w:t>
      </w:r>
      <w:r w:rsidR="00FE7AEE">
        <w:rPr>
          <w:rFonts w:ascii="Times New Roman" w:hAnsi="Times New Roman"/>
          <w:sz w:val="24"/>
          <w:szCs w:val="24"/>
        </w:rPr>
        <w:t>r</w:t>
      </w:r>
      <w:r w:rsidR="00E91380">
        <w:rPr>
          <w:rFonts w:ascii="Times New Roman" w:hAnsi="Times New Roman"/>
          <w:sz w:val="24"/>
          <w:szCs w:val="24"/>
        </w:rPr>
        <w:t>tram et al., 200</w:t>
      </w:r>
      <w:r w:rsidR="00321E0F">
        <w:rPr>
          <w:rFonts w:ascii="Times New Roman" w:hAnsi="Times New Roman"/>
          <w:sz w:val="24"/>
          <w:szCs w:val="24"/>
        </w:rPr>
        <w:t>0</w:t>
      </w:r>
      <w:r w:rsidR="00E91380">
        <w:rPr>
          <w:rFonts w:ascii="Times New Roman" w:hAnsi="Times New Roman"/>
          <w:sz w:val="24"/>
          <w:szCs w:val="24"/>
        </w:rPr>
        <w:t>). Subordinate bilingualism refers to having two linguistic codes, but only one unit of meaning (Moradi, 2014). In other words, a second language or</w:t>
      </w:r>
      <w:r w:rsidR="00B52BDF">
        <w:rPr>
          <w:rFonts w:ascii="Times New Roman" w:hAnsi="Times New Roman"/>
          <w:sz w:val="24"/>
          <w:szCs w:val="24"/>
        </w:rPr>
        <w:t xml:space="preserve"> any other subsequent ones are learned through the first language. Summarily according to Heredia and </w:t>
      </w:r>
      <w:proofErr w:type="spellStart"/>
      <w:r w:rsidR="00B52BDF">
        <w:rPr>
          <w:rFonts w:ascii="Times New Roman" w:hAnsi="Times New Roman"/>
          <w:sz w:val="24"/>
          <w:szCs w:val="24"/>
        </w:rPr>
        <w:t>Cieslicka</w:t>
      </w:r>
      <w:proofErr w:type="spellEnd"/>
      <w:r w:rsidR="00B52BDF">
        <w:rPr>
          <w:rFonts w:ascii="Times New Roman" w:hAnsi="Times New Roman"/>
          <w:sz w:val="24"/>
          <w:szCs w:val="24"/>
        </w:rPr>
        <w:t xml:space="preserve"> (2014), the learning contexts and acquisition opportunities of languages determine their storage- independently or dependently on another language.</w:t>
      </w:r>
    </w:p>
    <w:p w:rsidR="00D426D1" w:rsidRDefault="00B52BDF" w:rsidP="00196624">
      <w:pPr>
        <w:spacing w:beforeLines="50" w:before="120" w:afterLines="50" w:after="120" w:line="240" w:lineRule="auto"/>
        <w:jc w:val="both"/>
        <w:rPr>
          <w:rFonts w:ascii="Times New Roman" w:hAnsi="Times New Roman"/>
          <w:sz w:val="24"/>
          <w:szCs w:val="24"/>
        </w:rPr>
      </w:pPr>
      <w:r w:rsidRPr="00F17FFB">
        <w:rPr>
          <w:rFonts w:ascii="Times New Roman" w:hAnsi="Times New Roman"/>
          <w:b/>
          <w:i/>
          <w:sz w:val="24"/>
          <w:szCs w:val="24"/>
        </w:rPr>
        <w:t>(3)</w:t>
      </w:r>
      <w:r>
        <w:rPr>
          <w:rFonts w:ascii="Times New Roman" w:hAnsi="Times New Roman"/>
          <w:b/>
          <w:i/>
          <w:sz w:val="24"/>
          <w:szCs w:val="24"/>
        </w:rPr>
        <w:t xml:space="preserve"> </w:t>
      </w:r>
      <w:r>
        <w:rPr>
          <w:rFonts w:ascii="Times New Roman" w:hAnsi="Times New Roman"/>
          <w:i/>
          <w:sz w:val="24"/>
          <w:szCs w:val="24"/>
        </w:rPr>
        <w:t xml:space="preserve">Age of Acquisition </w:t>
      </w:r>
      <w:r>
        <w:rPr>
          <w:rFonts w:ascii="Times New Roman" w:hAnsi="Times New Roman"/>
          <w:sz w:val="24"/>
          <w:szCs w:val="24"/>
        </w:rPr>
        <w:t>(Early/Simultaneous/Sequential/Late- Genesee et al. 1978):</w:t>
      </w:r>
      <w:r w:rsidR="00F17FFB">
        <w:rPr>
          <w:rFonts w:ascii="Times New Roman" w:hAnsi="Times New Roman"/>
          <w:sz w:val="24"/>
          <w:szCs w:val="24"/>
        </w:rPr>
        <w:t xml:space="preserve"> </w:t>
      </w:r>
      <w:r w:rsidR="002E44E6">
        <w:rPr>
          <w:rFonts w:ascii="Times New Roman" w:hAnsi="Times New Roman"/>
          <w:sz w:val="24"/>
          <w:szCs w:val="24"/>
        </w:rPr>
        <w:t>t</w:t>
      </w:r>
      <w:r w:rsidR="00F17FFB">
        <w:rPr>
          <w:rFonts w:ascii="Times New Roman" w:hAnsi="Times New Roman"/>
          <w:sz w:val="24"/>
          <w:szCs w:val="24"/>
        </w:rPr>
        <w:t>his categorization is within individual multilingualism. This means an individual might be exposed to more than one languages from birth and thus acquire them simultaneously or be exposed to a second and possibly additional languages later as they grow (</w:t>
      </w:r>
      <w:proofErr w:type="spellStart"/>
      <w:r w:rsidR="00F17FFB">
        <w:rPr>
          <w:rFonts w:ascii="Times New Roman" w:hAnsi="Times New Roman"/>
          <w:sz w:val="24"/>
          <w:szCs w:val="24"/>
        </w:rPr>
        <w:t>Cenoz</w:t>
      </w:r>
      <w:proofErr w:type="spellEnd"/>
      <w:r w:rsidR="00F17FFB">
        <w:rPr>
          <w:rFonts w:ascii="Times New Roman" w:hAnsi="Times New Roman"/>
          <w:sz w:val="24"/>
          <w:szCs w:val="24"/>
        </w:rPr>
        <w:t xml:space="preserve">, 2013). </w:t>
      </w:r>
      <w:r w:rsidR="00F17FFB">
        <w:rPr>
          <w:rFonts w:ascii="Times New Roman" w:hAnsi="Times New Roman"/>
          <w:b/>
          <w:sz w:val="24"/>
          <w:szCs w:val="24"/>
        </w:rPr>
        <w:t>(4)</w:t>
      </w:r>
      <w:r w:rsidR="009731CE" w:rsidRPr="009731CE">
        <w:rPr>
          <w:rFonts w:ascii="Times New Roman" w:hAnsi="Times New Roman"/>
          <w:i/>
          <w:sz w:val="24"/>
          <w:szCs w:val="24"/>
        </w:rPr>
        <w:t xml:space="preserve"> </w:t>
      </w:r>
      <w:r w:rsidR="009731CE">
        <w:rPr>
          <w:rFonts w:ascii="Times New Roman" w:hAnsi="Times New Roman"/>
          <w:i/>
          <w:sz w:val="24"/>
          <w:szCs w:val="24"/>
        </w:rPr>
        <w:t xml:space="preserve">Effect of L2 learning on retention of L1 </w:t>
      </w:r>
      <w:r w:rsidR="009731CE">
        <w:rPr>
          <w:rFonts w:ascii="Times New Roman" w:hAnsi="Times New Roman"/>
          <w:sz w:val="24"/>
          <w:szCs w:val="24"/>
        </w:rPr>
        <w:t>(Additive/Subtractive- Lambert 1974):</w:t>
      </w:r>
      <w:r w:rsidR="002E44E6">
        <w:rPr>
          <w:rFonts w:ascii="Times New Roman" w:hAnsi="Times New Roman"/>
          <w:sz w:val="24"/>
          <w:szCs w:val="24"/>
        </w:rPr>
        <w:t xml:space="preserve"> t</w:t>
      </w:r>
      <w:r w:rsidR="009731CE">
        <w:rPr>
          <w:rFonts w:ascii="Times New Roman" w:hAnsi="Times New Roman"/>
          <w:sz w:val="24"/>
          <w:szCs w:val="24"/>
        </w:rPr>
        <w:t xml:space="preserve">his distinction is made at the societal level of language use. According to </w:t>
      </w:r>
      <w:proofErr w:type="spellStart"/>
      <w:r w:rsidR="009731CE">
        <w:rPr>
          <w:rFonts w:ascii="Times New Roman" w:hAnsi="Times New Roman"/>
          <w:sz w:val="24"/>
          <w:szCs w:val="24"/>
        </w:rPr>
        <w:t>Cenoz</w:t>
      </w:r>
      <w:proofErr w:type="spellEnd"/>
      <w:r w:rsidR="009731CE">
        <w:rPr>
          <w:rFonts w:ascii="Times New Roman" w:hAnsi="Times New Roman"/>
          <w:sz w:val="24"/>
          <w:szCs w:val="24"/>
        </w:rPr>
        <w:t xml:space="preserve"> (2013), Additive bilingualism implies the addition of another language to a bilingual’s repertoire while the first language is unhindered in development. In Subtractive bilingualism however, a new language learnt replaces the first language. An important factor that affects such differentiation is being bilingual in languages that are demographically strong with a high status and a weaker language (</w:t>
      </w:r>
      <w:proofErr w:type="spellStart"/>
      <w:r w:rsidR="009731CE">
        <w:rPr>
          <w:rFonts w:ascii="Times New Roman" w:hAnsi="Times New Roman"/>
          <w:sz w:val="24"/>
          <w:szCs w:val="24"/>
        </w:rPr>
        <w:t>Kramsch</w:t>
      </w:r>
      <w:proofErr w:type="spellEnd"/>
      <w:r w:rsidR="009731CE">
        <w:rPr>
          <w:rFonts w:ascii="Times New Roman" w:hAnsi="Times New Roman"/>
          <w:sz w:val="24"/>
          <w:szCs w:val="24"/>
        </w:rPr>
        <w:t xml:space="preserve">, 2010). </w:t>
      </w:r>
      <w:r w:rsidR="009731CE">
        <w:rPr>
          <w:rFonts w:ascii="Times New Roman" w:hAnsi="Times New Roman"/>
          <w:b/>
          <w:sz w:val="24"/>
          <w:szCs w:val="24"/>
        </w:rPr>
        <w:t>(5)</w:t>
      </w:r>
      <w:r w:rsidR="00FF5A02" w:rsidRPr="00FF5A02">
        <w:rPr>
          <w:rFonts w:ascii="Times New Roman" w:hAnsi="Times New Roman"/>
          <w:i/>
          <w:sz w:val="24"/>
          <w:szCs w:val="24"/>
        </w:rPr>
        <w:t xml:space="preserve"> </w:t>
      </w:r>
      <w:r w:rsidR="00FF5A02">
        <w:rPr>
          <w:rFonts w:ascii="Times New Roman" w:hAnsi="Times New Roman"/>
          <w:i/>
          <w:sz w:val="24"/>
          <w:szCs w:val="24"/>
        </w:rPr>
        <w:t xml:space="preserve">Functional ability </w:t>
      </w:r>
      <w:r w:rsidR="00FF5A02">
        <w:rPr>
          <w:rFonts w:ascii="Times New Roman" w:hAnsi="Times New Roman"/>
          <w:sz w:val="24"/>
          <w:szCs w:val="24"/>
        </w:rPr>
        <w:t xml:space="preserve">(Receptive/Productive- </w:t>
      </w:r>
      <w:r w:rsidR="00FF5A02" w:rsidRPr="00FF5A02">
        <w:rPr>
          <w:rFonts w:ascii="Times New Roman" w:hAnsi="Times New Roman"/>
          <w:sz w:val="24"/>
          <w:szCs w:val="24"/>
        </w:rPr>
        <w:t>Fishman, 1965</w:t>
      </w:r>
      <w:r w:rsidR="00FF5A02">
        <w:rPr>
          <w:rFonts w:ascii="Times New Roman" w:hAnsi="Times New Roman"/>
          <w:sz w:val="24"/>
          <w:szCs w:val="24"/>
        </w:rPr>
        <w:t>)</w:t>
      </w:r>
      <w:r w:rsidR="00006643">
        <w:rPr>
          <w:rFonts w:ascii="Times New Roman" w:hAnsi="Times New Roman"/>
          <w:sz w:val="24"/>
          <w:szCs w:val="24"/>
        </w:rPr>
        <w:t xml:space="preserve">: </w:t>
      </w:r>
      <w:r w:rsidR="002E44E6">
        <w:rPr>
          <w:rFonts w:ascii="Times New Roman" w:hAnsi="Times New Roman"/>
          <w:sz w:val="24"/>
          <w:szCs w:val="24"/>
        </w:rPr>
        <w:t>t</w:t>
      </w:r>
      <w:r w:rsidR="00FF5A02">
        <w:rPr>
          <w:rFonts w:ascii="Times New Roman" w:hAnsi="Times New Roman"/>
          <w:sz w:val="24"/>
          <w:szCs w:val="24"/>
        </w:rPr>
        <w:t>he distinction in the functional ability is defined in an individual’s varying or similar use of multiple languages</w:t>
      </w:r>
      <w:r w:rsidR="00692A5B">
        <w:rPr>
          <w:rFonts w:ascii="Times New Roman" w:hAnsi="Times New Roman"/>
          <w:sz w:val="24"/>
          <w:szCs w:val="24"/>
        </w:rPr>
        <w:t xml:space="preserve"> (Baker 2007</w:t>
      </w:r>
      <w:r w:rsidR="00FF5A02">
        <w:rPr>
          <w:rFonts w:ascii="Times New Roman" w:hAnsi="Times New Roman"/>
          <w:sz w:val="24"/>
          <w:szCs w:val="24"/>
        </w:rPr>
        <w:t xml:space="preserve">; Engen and </w:t>
      </w:r>
      <w:proofErr w:type="spellStart"/>
      <w:r w:rsidR="00FF5A02">
        <w:rPr>
          <w:rFonts w:ascii="Times New Roman" w:hAnsi="Times New Roman"/>
          <w:sz w:val="24"/>
          <w:szCs w:val="24"/>
        </w:rPr>
        <w:t>Kulbrandstad</w:t>
      </w:r>
      <w:proofErr w:type="spellEnd"/>
      <w:r w:rsidR="00FF5A02">
        <w:rPr>
          <w:rFonts w:ascii="Times New Roman" w:hAnsi="Times New Roman"/>
          <w:sz w:val="24"/>
          <w:szCs w:val="24"/>
        </w:rPr>
        <w:t>, 2004). Bilingualism is receptive or productive based on an individual’s use in diverse domains, among different interlocutors and contexts (</w:t>
      </w:r>
      <w:proofErr w:type="spellStart"/>
      <w:r w:rsidR="00FF5A02">
        <w:rPr>
          <w:rFonts w:ascii="Times New Roman" w:hAnsi="Times New Roman"/>
          <w:sz w:val="24"/>
          <w:szCs w:val="24"/>
        </w:rPr>
        <w:t>Serpa</w:t>
      </w:r>
      <w:proofErr w:type="spellEnd"/>
      <w:r w:rsidR="00FF5A02">
        <w:rPr>
          <w:rFonts w:ascii="Times New Roman" w:hAnsi="Times New Roman"/>
          <w:sz w:val="24"/>
          <w:szCs w:val="24"/>
        </w:rPr>
        <w:t xml:space="preserve">, 2014) or as Fishman in Baker (2007) puts it: “when, where, and with whom people use their two languages”. </w:t>
      </w:r>
      <w:r w:rsidR="00006643">
        <w:rPr>
          <w:rFonts w:ascii="Times New Roman" w:hAnsi="Times New Roman"/>
          <w:b/>
          <w:sz w:val="24"/>
          <w:szCs w:val="24"/>
        </w:rPr>
        <w:t xml:space="preserve">(6) </w:t>
      </w:r>
      <w:r w:rsidR="00006643">
        <w:rPr>
          <w:rFonts w:ascii="Times New Roman" w:hAnsi="Times New Roman"/>
          <w:i/>
          <w:sz w:val="24"/>
          <w:szCs w:val="24"/>
        </w:rPr>
        <w:t xml:space="preserve">Language status and learning environment </w:t>
      </w:r>
      <w:r w:rsidR="00006643">
        <w:rPr>
          <w:rFonts w:ascii="Times New Roman" w:hAnsi="Times New Roman"/>
          <w:sz w:val="24"/>
          <w:szCs w:val="24"/>
        </w:rPr>
        <w:t>(Elite/Folk- Fishman, 1977):  Elite bilingualism implies a voluntary choice to learn a new language with social prestige which leads to additive</w:t>
      </w:r>
      <w:r w:rsidR="0033247D">
        <w:rPr>
          <w:rFonts w:ascii="Times New Roman" w:hAnsi="Times New Roman"/>
          <w:sz w:val="24"/>
          <w:szCs w:val="24"/>
        </w:rPr>
        <w:t xml:space="preserve"> bilingualism; </w:t>
      </w:r>
      <w:r w:rsidR="00DB50F1">
        <w:rPr>
          <w:rFonts w:ascii="Times New Roman" w:hAnsi="Times New Roman"/>
          <w:sz w:val="24"/>
          <w:szCs w:val="24"/>
        </w:rPr>
        <w:t>folk bilingualism on the other hand is associated with subtractive bilingualism</w:t>
      </w:r>
      <w:r w:rsidR="00FC5994">
        <w:rPr>
          <w:rFonts w:ascii="Times New Roman" w:hAnsi="Times New Roman"/>
          <w:sz w:val="24"/>
          <w:szCs w:val="24"/>
        </w:rPr>
        <w:t xml:space="preserve"> and refers to the condition where individuals acquire a subsequent language and tend to lose a prior one because it has a low prestige in the environment of the individuals (Martin-Jones, 2007)</w:t>
      </w:r>
      <w:r w:rsidR="009623D0">
        <w:rPr>
          <w:rFonts w:ascii="Times New Roman" w:hAnsi="Times New Roman"/>
          <w:sz w:val="24"/>
          <w:szCs w:val="24"/>
        </w:rPr>
        <w:t xml:space="preserve">. </w:t>
      </w:r>
      <w:r w:rsidR="009623D0">
        <w:rPr>
          <w:rFonts w:ascii="Times New Roman" w:hAnsi="Times New Roman"/>
          <w:b/>
          <w:sz w:val="24"/>
          <w:szCs w:val="24"/>
        </w:rPr>
        <w:t>(7)</w:t>
      </w:r>
      <w:r w:rsidR="004734E8">
        <w:rPr>
          <w:rFonts w:ascii="Times New Roman" w:hAnsi="Times New Roman"/>
          <w:b/>
          <w:sz w:val="24"/>
          <w:szCs w:val="24"/>
        </w:rPr>
        <w:t xml:space="preserve"> </w:t>
      </w:r>
      <w:r w:rsidR="00D426D1">
        <w:rPr>
          <w:rFonts w:ascii="Times New Roman" w:hAnsi="Times New Roman"/>
          <w:i/>
          <w:sz w:val="24"/>
          <w:szCs w:val="24"/>
        </w:rPr>
        <w:t>Cultural identity</w:t>
      </w:r>
      <w:r w:rsidR="004734E8">
        <w:rPr>
          <w:rFonts w:ascii="Times New Roman" w:hAnsi="Times New Roman"/>
          <w:i/>
          <w:sz w:val="24"/>
          <w:szCs w:val="24"/>
        </w:rPr>
        <w:t xml:space="preserve"> </w:t>
      </w:r>
      <w:r w:rsidR="00D426D1">
        <w:rPr>
          <w:rFonts w:ascii="Times New Roman" w:hAnsi="Times New Roman"/>
          <w:sz w:val="24"/>
          <w:szCs w:val="24"/>
        </w:rPr>
        <w:t xml:space="preserve">(Bicultural/L1 monocultural/L2 </w:t>
      </w:r>
      <w:proofErr w:type="spellStart"/>
      <w:r w:rsidR="00D426D1">
        <w:rPr>
          <w:rFonts w:ascii="Times New Roman" w:hAnsi="Times New Roman"/>
          <w:sz w:val="24"/>
          <w:szCs w:val="24"/>
        </w:rPr>
        <w:t>accultural</w:t>
      </w:r>
      <w:proofErr w:type="spellEnd"/>
      <w:r w:rsidR="00D426D1">
        <w:rPr>
          <w:rFonts w:ascii="Times New Roman" w:hAnsi="Times New Roman"/>
          <w:sz w:val="24"/>
          <w:szCs w:val="24"/>
        </w:rPr>
        <w:t>/</w:t>
      </w:r>
      <w:r w:rsidR="0069058F">
        <w:rPr>
          <w:rFonts w:ascii="Times New Roman" w:hAnsi="Times New Roman"/>
          <w:sz w:val="24"/>
          <w:szCs w:val="24"/>
        </w:rPr>
        <w:t>Deculturated</w:t>
      </w:r>
      <w:r w:rsidR="002E44E6">
        <w:rPr>
          <w:rFonts w:ascii="Times New Roman" w:hAnsi="Times New Roman"/>
          <w:sz w:val="24"/>
          <w:szCs w:val="24"/>
        </w:rPr>
        <w:t xml:space="preserve">- </w:t>
      </w:r>
      <w:proofErr w:type="spellStart"/>
      <w:r w:rsidR="002E44E6">
        <w:rPr>
          <w:rFonts w:ascii="Times New Roman" w:hAnsi="Times New Roman"/>
          <w:sz w:val="24"/>
          <w:szCs w:val="24"/>
        </w:rPr>
        <w:t>Hamers</w:t>
      </w:r>
      <w:proofErr w:type="spellEnd"/>
      <w:r w:rsidR="002E44E6">
        <w:rPr>
          <w:rFonts w:ascii="Times New Roman" w:hAnsi="Times New Roman"/>
          <w:sz w:val="24"/>
          <w:szCs w:val="24"/>
        </w:rPr>
        <w:t xml:space="preserve"> and Blanc, 2000): t</w:t>
      </w:r>
      <w:r w:rsidR="004734E8">
        <w:rPr>
          <w:rFonts w:ascii="Times New Roman" w:hAnsi="Times New Roman"/>
          <w:sz w:val="24"/>
          <w:szCs w:val="24"/>
        </w:rPr>
        <w:t>his has to do with the maintenance of the culture associated with a language. It might mean the acquisition of a language without its accompanying culture, or the acquisition of another language and culture which results in the loss of the culture of a prior language.</w:t>
      </w:r>
    </w:p>
    <w:p w:rsidR="00DD1646" w:rsidRDefault="00DD1646"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It is assumed that humans learn languages right from the time they are children</w:t>
      </w:r>
      <w:r w:rsidR="00136FFA">
        <w:rPr>
          <w:rFonts w:ascii="Times New Roman" w:hAnsi="Times New Roman"/>
          <w:sz w:val="24"/>
          <w:szCs w:val="24"/>
        </w:rPr>
        <w:t>,</w:t>
      </w:r>
      <w:r>
        <w:rPr>
          <w:rFonts w:ascii="Times New Roman" w:hAnsi="Times New Roman"/>
          <w:sz w:val="24"/>
          <w:szCs w:val="24"/>
        </w:rPr>
        <w:t xml:space="preserve">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w:t>
      </w:r>
      <w:proofErr w:type="spellStart"/>
      <w:r>
        <w:rPr>
          <w:rFonts w:ascii="Times New Roman" w:hAnsi="Times New Roman"/>
          <w:sz w:val="24"/>
          <w:szCs w:val="24"/>
        </w:rPr>
        <w:t>Ethnologue</w:t>
      </w:r>
      <w:proofErr w:type="spellEnd"/>
      <w:r>
        <w:rPr>
          <w:rFonts w:ascii="Times New Roman" w:hAnsi="Times New Roman"/>
          <w:sz w:val="24"/>
          <w:szCs w:val="24"/>
        </w:rPr>
        <w:t>, 2017), children acquire, right from their childhood, English language together with their native language(s) (</w:t>
      </w:r>
      <w:r w:rsidR="005164B3">
        <w:rPr>
          <w:rFonts w:ascii="Times New Roman" w:hAnsi="Times New Roman"/>
          <w:sz w:val="24"/>
          <w:szCs w:val="24"/>
        </w:rPr>
        <w:t>XXXXX</w:t>
      </w:r>
      <w:r>
        <w:rPr>
          <w:rFonts w:ascii="Times New Roman" w:hAnsi="Times New Roman"/>
          <w:sz w:val="24"/>
          <w:szCs w:val="24"/>
        </w:rPr>
        <w:t xml:space="preserve">, 2003). 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Color Perspectives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Color as a system plays a great role in communication in various cultures. Going by </w:t>
      </w:r>
      <w:proofErr w:type="spellStart"/>
      <w:r>
        <w:rPr>
          <w:rFonts w:ascii="Times New Roman" w:hAnsi="Times New Roman"/>
          <w:sz w:val="24"/>
          <w:szCs w:val="24"/>
        </w:rPr>
        <w:t>Danesi</w:t>
      </w:r>
      <w:proofErr w:type="spellEnd"/>
      <w:r>
        <w:rPr>
          <w:rFonts w:ascii="Times New Roman" w:hAnsi="Times New Roman"/>
          <w:sz w:val="24"/>
          <w:szCs w:val="24"/>
        </w:rPr>
        <w:t xml:space="preserve"> (2004), “colors are, in effect, signs that we use to represent whatever we deem appropriate”. Therefore, colors carry important messages when talking about culture or in the context of religion (</w:t>
      </w:r>
      <w:r w:rsidR="005164B3">
        <w:rPr>
          <w:rFonts w:ascii="Times New Roman" w:hAnsi="Times New Roman"/>
          <w:sz w:val="24"/>
          <w:szCs w:val="24"/>
        </w:rPr>
        <w:t>XXXXX</w:t>
      </w:r>
      <w:r>
        <w:rPr>
          <w:rFonts w:ascii="Times New Roman" w:hAnsi="Times New Roman"/>
          <w:sz w:val="24"/>
          <w:szCs w:val="24"/>
        </w:rPr>
        <w:t>, 2003). While some colors have relatively similar meaning across a lot of languages such as white which means purity or peace (Suntharesan, 2016), other colors can have different interpretations across cultural lines (</w:t>
      </w:r>
      <w:r w:rsidR="005164B3">
        <w:rPr>
          <w:rFonts w:ascii="Times New Roman" w:hAnsi="Times New Roman"/>
          <w:sz w:val="24"/>
          <w:szCs w:val="24"/>
        </w:rPr>
        <w:t>XXXXX</w:t>
      </w:r>
      <w:r>
        <w:rPr>
          <w:rFonts w:ascii="Times New Roman" w:hAnsi="Times New Roman"/>
          <w:sz w:val="24"/>
          <w:szCs w:val="24"/>
        </w:rPr>
        <w:t xml:space="preserve"> and Adeniyi, 2014). Red, for instance might mean war and slaughter in one culture, but mean vitality and entertainment in another. </w:t>
      </w:r>
      <w:proofErr w:type="spellStart"/>
      <w:r w:rsidRPr="00136FFA">
        <w:rPr>
          <w:rFonts w:ascii="Times New Roman" w:hAnsi="Times New Roman"/>
          <w:sz w:val="24"/>
          <w:szCs w:val="24"/>
        </w:rPr>
        <w:t>Valberg</w:t>
      </w:r>
      <w:proofErr w:type="spellEnd"/>
      <w:r w:rsidRPr="00136FFA">
        <w:rPr>
          <w:rFonts w:ascii="Times New Roman" w:hAnsi="Times New Roman"/>
          <w:sz w:val="24"/>
          <w:szCs w:val="24"/>
        </w:rPr>
        <w:t xml:space="preserve"> (2001)</w:t>
      </w:r>
      <w:r>
        <w:rPr>
          <w:rFonts w:ascii="Times New Roman" w:hAnsi="Times New Roman"/>
          <w:sz w:val="24"/>
          <w:szCs w:val="24"/>
        </w:rPr>
        <w:t xml:space="preserve"> and </w:t>
      </w:r>
      <w:proofErr w:type="spellStart"/>
      <w:r>
        <w:rPr>
          <w:rFonts w:ascii="Times New Roman" w:hAnsi="Times New Roman"/>
          <w:sz w:val="24"/>
          <w:szCs w:val="24"/>
        </w:rPr>
        <w:t>Bohon</w:t>
      </w:r>
      <w:proofErr w:type="spellEnd"/>
      <w:r>
        <w:rPr>
          <w:rFonts w:ascii="Times New Roman" w:hAnsi="Times New Roman"/>
          <w:sz w:val="24"/>
          <w:szCs w:val="24"/>
        </w:rPr>
        <w:t xml:space="preserve"> et al. (2016) in summary posit that color categories are not universal but are shaped by specific or respective cultures.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As noted earlier, similarities of cultures vary from those that are very similar to those which are largely dissimilar. </w:t>
      </w:r>
      <w:r w:rsidR="005164B3">
        <w:rPr>
          <w:rFonts w:ascii="Times New Roman" w:hAnsi="Times New Roman"/>
          <w:sz w:val="24"/>
          <w:szCs w:val="24"/>
        </w:rPr>
        <w:t>XXXXX</w:t>
      </w:r>
      <w:r>
        <w:rPr>
          <w:rFonts w:ascii="Times New Roman" w:hAnsi="Times New Roman"/>
          <w:sz w:val="24"/>
          <w:szCs w:val="24"/>
        </w:rPr>
        <w:t xml:space="preserve"> and Adeniyi (2014) quote psychological views that reveal that colors can express the inner spirits of a person. Although color perceptions are quite subjective, effects are proven to have universal meaning. There are basically two-color categories according to Berlin and Kay (1969): Warm and Cool.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rsidR="00D426D1" w:rsidRPr="00A12925" w:rsidRDefault="00D426D1" w:rsidP="00DD1646">
      <w:pPr>
        <w:pStyle w:val="ListParagraph"/>
        <w:spacing w:beforeLines="50" w:before="120" w:afterLines="50" w:after="120" w:line="240" w:lineRule="auto"/>
        <w:ind w:left="0"/>
        <w:jc w:val="both"/>
        <w:rPr>
          <w:rFonts w:ascii="Times New Roman" w:hAnsi="Times New Roman"/>
          <w:sz w:val="24"/>
          <w:szCs w:val="24"/>
        </w:rPr>
      </w:pPr>
      <w:r w:rsidRPr="00A12925">
        <w:rPr>
          <w:rFonts w:ascii="Times New Roman" w:hAnsi="Times New Roman"/>
          <w:b/>
          <w:sz w:val="24"/>
          <w:szCs w:val="24"/>
        </w:rPr>
        <w:t>S</w:t>
      </w:r>
      <w:r w:rsidR="0069058F">
        <w:rPr>
          <w:rFonts w:ascii="Times New Roman" w:hAnsi="Times New Roman"/>
          <w:b/>
          <w:sz w:val="24"/>
          <w:szCs w:val="24"/>
        </w:rPr>
        <w:t>ignificance and Scope</w:t>
      </w:r>
      <w:r w:rsidR="00DD1646">
        <w:rPr>
          <w:rFonts w:ascii="Times New Roman" w:hAnsi="Times New Roman"/>
          <w:b/>
          <w:sz w:val="24"/>
          <w:szCs w:val="24"/>
        </w:rPr>
        <w:t xml:space="preserve"> of Study</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single variety of spoken words that cuts across all cultures and languages of the world. For this reason, there is need to look into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w:t>
      </w:r>
      <w:r w:rsidR="00270023">
        <w:rPr>
          <w:rFonts w:ascii="Times New Roman" w:hAnsi="Times New Roman"/>
          <w:sz w:val="24"/>
          <w:szCs w:val="24"/>
        </w:rPr>
        <w:t>generate bias results that favo</w:t>
      </w:r>
      <w:r>
        <w:rPr>
          <w:rFonts w:ascii="Times New Roman" w:hAnsi="Times New Roman"/>
          <w:sz w:val="24"/>
          <w:szCs w:val="24"/>
        </w:rPr>
        <w:t xml:space="preserve">r a language over another. </w:t>
      </w:r>
      <w:r w:rsidR="00F14F44">
        <w:rPr>
          <w:rFonts w:ascii="Times New Roman" w:hAnsi="Times New Roman"/>
          <w:sz w:val="24"/>
          <w:szCs w:val="24"/>
        </w:rPr>
        <w:t>If,</w:t>
      </w:r>
      <w:r>
        <w:rPr>
          <w:rFonts w:ascii="Times New Roman" w:hAnsi="Times New Roman"/>
          <w:sz w:val="24"/>
          <w:szCs w:val="24"/>
        </w:rPr>
        <w:t xml:space="preserve"> </w:t>
      </w:r>
      <w:r w:rsidR="00F14F44">
        <w:rPr>
          <w:rFonts w:ascii="Times New Roman" w:hAnsi="Times New Roman"/>
          <w:sz w:val="24"/>
          <w:szCs w:val="24"/>
        </w:rPr>
        <w:t>however,</w:t>
      </w:r>
      <w:r>
        <w:rPr>
          <w:rFonts w:ascii="Times New Roman" w:hAnsi="Times New Roman"/>
          <w:sz w:val="24"/>
          <w:szCs w:val="24"/>
        </w:rPr>
        <w:t xml:space="preserve"> </w:t>
      </w:r>
      <w:r w:rsidRPr="00F14F44">
        <w:rPr>
          <w:rFonts w:ascii="Times New Roman" w:hAnsi="Times New Roman"/>
          <w:sz w:val="24"/>
          <w:szCs w:val="24"/>
        </w:rPr>
        <w:t>a universal</w:t>
      </w:r>
      <w:r w:rsidR="00F14F44" w:rsidRPr="00F14F44">
        <w:rPr>
          <w:rFonts w:ascii="Times New Roman" w:hAnsi="Times New Roman"/>
          <w:sz w:val="24"/>
          <w:szCs w:val="24"/>
        </w:rPr>
        <w:t>ly neutral</w:t>
      </w:r>
      <w:r w:rsidRPr="00F14F44">
        <w:rPr>
          <w:rFonts w:ascii="Times New Roman" w:hAnsi="Times New Roman"/>
          <w:sz w:val="24"/>
          <w:szCs w:val="24"/>
        </w:rPr>
        <w:t xml:space="preserve"> tool</w:t>
      </w:r>
      <w:r>
        <w:rPr>
          <w:rFonts w:ascii="Times New Roman" w:hAnsi="Times New Roman"/>
          <w:sz w:val="24"/>
          <w:szCs w:val="24"/>
        </w:rPr>
        <w:t xml:space="preserve"> as in color </w:t>
      </w:r>
      <w:r>
        <w:rPr>
          <w:rFonts w:ascii="Times New Roman" w:hAnsi="Times New Roman"/>
          <w:sz w:val="24"/>
          <w:szCs w:val="24"/>
        </w:rPr>
        <w:lastRenderedPageBreak/>
        <w:t>system is used in analysis, there is an excellent chance of having a viable result.</w:t>
      </w:r>
      <w:r w:rsidR="00270023">
        <w:rPr>
          <w:rFonts w:ascii="Times New Roman" w:hAnsi="Times New Roman"/>
          <w:sz w:val="24"/>
          <w:szCs w:val="24"/>
        </w:rPr>
        <w:t xml:space="preserve"> Even though several societies have varying number of colors based on the terms with which they refer them</w:t>
      </w:r>
      <w:r w:rsidR="00F14F44">
        <w:rPr>
          <w:rFonts w:ascii="Times New Roman" w:hAnsi="Times New Roman"/>
          <w:sz w:val="24"/>
          <w:szCs w:val="24"/>
        </w:rPr>
        <w:t xml:space="preserve"> according to their perception of colors, this research is viable because the two societies involved have similar knowledge of the color terms used.</w:t>
      </w:r>
      <w:r>
        <w:rPr>
          <w:rFonts w:ascii="Times New Roman" w:hAnsi="Times New Roman"/>
          <w:sz w:val="24"/>
          <w:szCs w:val="24"/>
        </w:rPr>
        <w:t xml:space="preserve"> From the above, it can be affirmed that an analysis of </w:t>
      </w:r>
      <w:r w:rsidR="00F14F44">
        <w:rPr>
          <w:rFonts w:ascii="Times New Roman" w:hAnsi="Times New Roman"/>
          <w:sz w:val="24"/>
          <w:szCs w:val="24"/>
        </w:rPr>
        <w:t>the selected participants’</w:t>
      </w:r>
      <w:r>
        <w:rPr>
          <w:rFonts w:ascii="Times New Roman" w:hAnsi="Times New Roman"/>
          <w:sz w:val="24"/>
          <w:szCs w:val="24"/>
        </w:rPr>
        <w:t xml:space="preserve"> bilingual’s color system or preference will aid inferences about their perception and attitude to each of the languages in their repertoire and by extension, each accompanying culture or society.</w:t>
      </w:r>
    </w:p>
    <w:p w:rsidR="00DD1646" w:rsidRDefault="00DD1646" w:rsidP="00DD1646">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as a result of conscious and unconscious association of the meaning of colors to their corresponding language.</w:t>
      </w:r>
    </w:p>
    <w:p w:rsidR="00DD1646" w:rsidRDefault="00DD164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Owing to language contact throughout the world, many bilinguals exist with varying types of languages in their linguistic repertoire.</w:t>
      </w:r>
      <w:r w:rsidR="006626B5">
        <w:rPr>
          <w:rFonts w:ascii="Times New Roman" w:hAnsi="Times New Roman"/>
          <w:sz w:val="24"/>
          <w:szCs w:val="24"/>
        </w:rPr>
        <w:t xml:space="preserve"> This study is</w:t>
      </w:r>
      <w:r>
        <w:rPr>
          <w:rFonts w:ascii="Times New Roman" w:hAnsi="Times New Roman"/>
          <w:sz w:val="24"/>
          <w:szCs w:val="24"/>
        </w:rPr>
        <w:t xml:space="preserve"> limited to a contrast between Chinese- English bilinguals in Syracuse University, USA and Yoruba-English bilinguals in Obafemi Awolowo University, Nigeria. For a more plausible analysis, the study examines respondents who are students of English language in both institutions.</w:t>
      </w:r>
    </w:p>
    <w:p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Aim and Objectives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w:t>
      </w:r>
      <w:r w:rsidR="00F14F44">
        <w:rPr>
          <w:rFonts w:ascii="Times New Roman" w:hAnsi="Times New Roman"/>
          <w:sz w:val="24"/>
          <w:szCs w:val="24"/>
        </w:rPr>
        <w:t xml:space="preserve">o </w:t>
      </w:r>
      <w:r>
        <w:rPr>
          <w:rFonts w:ascii="Times New Roman" w:hAnsi="Times New Roman"/>
          <w:sz w:val="24"/>
          <w:szCs w:val="24"/>
        </w:rPr>
        <w:t>describe the perceptions of the bilingual mind of Yoruba-English and Chinese-English bilinguals using the universal concept of color</w:t>
      </w:r>
      <w:r w:rsidR="00F14F44">
        <w:rPr>
          <w:rFonts w:ascii="Times New Roman" w:hAnsi="Times New Roman"/>
          <w:sz w:val="24"/>
          <w:szCs w:val="24"/>
        </w:rPr>
        <w:t>, this study will:</w:t>
      </w:r>
    </w:p>
    <w:p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analyze colors across various lines of preference by Yoruba-English and Chinese-English bilinguals,</w:t>
      </w:r>
    </w:p>
    <w:p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interpret colors in the context of geographical location, language acquisition and identity (gender, race, and age), and</w:t>
      </w:r>
    </w:p>
    <w:p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describe language attitudes of respondent in terms of analyzed colors.</w:t>
      </w:r>
    </w:p>
    <w:p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p>
    <w:p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Hypotheses</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Females will be more disposed to bright colors while males would have more preference for dark colors.</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Chinese-English bilinguals, being in the United States, will manifest more positive attitude towards English than Chinese.</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Yoruba-English bilinguals, being in Nigeria,</w:t>
      </w:r>
      <w:r w:rsidR="004B7EBD">
        <w:rPr>
          <w:rFonts w:ascii="Times New Roman" w:hAnsi="Times New Roman"/>
          <w:sz w:val="24"/>
          <w:szCs w:val="24"/>
        </w:rPr>
        <w:t xml:space="preserve"> notwithstanding their acceptance of English (which is the language of social mobility)</w:t>
      </w:r>
      <w:r>
        <w:rPr>
          <w:rFonts w:ascii="Times New Roman" w:hAnsi="Times New Roman"/>
          <w:sz w:val="24"/>
          <w:szCs w:val="24"/>
        </w:rPr>
        <w:t xml:space="preserve"> will </w:t>
      </w:r>
      <w:r w:rsidR="004B7EBD">
        <w:rPr>
          <w:rFonts w:ascii="Times New Roman" w:hAnsi="Times New Roman"/>
          <w:sz w:val="24"/>
          <w:szCs w:val="24"/>
        </w:rPr>
        <w:t>have a positive perception and pride for their native Yoruba language.</w:t>
      </w:r>
      <w:r w:rsidR="00F14F44">
        <w:rPr>
          <w:rFonts w:ascii="Times New Roman" w:hAnsi="Times New Roman"/>
          <w:sz w:val="24"/>
          <w:szCs w:val="24"/>
        </w:rPr>
        <w:t xml:space="preserve"> </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Choices of colors to represent each language will reflect the awareness of respondents, who are students, of the color representation system</w:t>
      </w:r>
      <w:r w:rsidR="004B7EBD">
        <w:rPr>
          <w:rFonts w:ascii="Times New Roman" w:hAnsi="Times New Roman"/>
          <w:sz w:val="24"/>
          <w:szCs w:val="24"/>
        </w:rPr>
        <w:t xml:space="preserve"> in English as it applies to their languages i.e., Yoruba and Chinese (Mandarin)</w:t>
      </w:r>
      <w:r>
        <w:rPr>
          <w:rFonts w:ascii="Times New Roman" w:hAnsi="Times New Roman"/>
          <w:sz w:val="24"/>
          <w:szCs w:val="24"/>
        </w:rPr>
        <w:t>.</w:t>
      </w:r>
    </w:p>
    <w:p w:rsidR="00D426D1" w:rsidRDefault="00D426D1" w:rsidP="00196624">
      <w:pPr>
        <w:pStyle w:val="ListParagraph"/>
        <w:spacing w:beforeLines="50" w:before="120" w:afterLines="50" w:after="120" w:line="240" w:lineRule="auto"/>
        <w:jc w:val="both"/>
        <w:rPr>
          <w:rFonts w:ascii="Times New Roman" w:hAnsi="Times New Roman"/>
          <w:sz w:val="24"/>
          <w:szCs w:val="24"/>
        </w:rPr>
      </w:pPr>
    </w:p>
    <w:p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Methodology</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study adopts a purposive sampling method, and the analysis is quantitative, qualitative and descriptive. The research instrument used for this study is a survey. Subjects were selected, 130 each, from Obafemi Awolowo University, Nigeria and Syracuse University, USA. The 130 </w:t>
      </w:r>
      <w:r>
        <w:rPr>
          <w:rFonts w:ascii="Times New Roman" w:hAnsi="Times New Roman"/>
          <w:sz w:val="24"/>
          <w:szCs w:val="24"/>
        </w:rPr>
        <w:lastRenderedPageBreak/>
        <w:t xml:space="preserve">respondents for each group of students were further split into 75 for females and 75 for males in each category. These subjects are Yoruba-English Bilinguals in Nigeria, and Chinese-English Bilinguals in the United States. The survey included questions that elicited biographical information as well as information as regards perception of colors. Nine major (9) colors namely: White, Grey, Black; Red, Orange, Yellow; Blue, Green, and Purple were grouped into three, based on </w:t>
      </w:r>
      <w:r w:rsidR="005164B3">
        <w:rPr>
          <w:rFonts w:ascii="Times New Roman" w:hAnsi="Times New Roman"/>
          <w:sz w:val="24"/>
          <w:szCs w:val="24"/>
        </w:rPr>
        <w:t>XXXXX</w:t>
      </w:r>
      <w:r>
        <w:rPr>
          <w:rFonts w:ascii="Times New Roman" w:hAnsi="Times New Roman"/>
          <w:sz w:val="24"/>
          <w:szCs w:val="24"/>
        </w:rPr>
        <w:t xml:space="preserve"> and Adeniyi (2014). The personal and research data were analyzed using statistics tools- </w:t>
      </w:r>
      <w:proofErr w:type="spellStart"/>
      <w:r>
        <w:rPr>
          <w:rFonts w:ascii="Times New Roman" w:hAnsi="Times New Roman"/>
          <w:sz w:val="24"/>
          <w:szCs w:val="24"/>
        </w:rPr>
        <w:t>EpiData</w:t>
      </w:r>
      <w:proofErr w:type="spellEnd"/>
      <w:r>
        <w:rPr>
          <w:rFonts w:ascii="Times New Roman" w:hAnsi="Times New Roman"/>
          <w:sz w:val="24"/>
          <w:szCs w:val="24"/>
        </w:rPr>
        <w:t xml:space="preserve"> and SPSS.</w:t>
      </w:r>
    </w:p>
    <w:p w:rsidR="00D426D1" w:rsidRPr="007D05A3" w:rsidRDefault="00D426D1" w:rsidP="00196624">
      <w:pPr>
        <w:spacing w:beforeLines="50" w:before="120" w:afterLines="50" w:after="120" w:line="240" w:lineRule="auto"/>
        <w:jc w:val="both"/>
        <w:rPr>
          <w:rFonts w:ascii="Times New Roman" w:hAnsi="Times New Roman"/>
          <w:b/>
          <w:sz w:val="24"/>
          <w:szCs w:val="24"/>
        </w:rPr>
      </w:pPr>
      <w:r w:rsidRPr="007D05A3">
        <w:rPr>
          <w:rFonts w:ascii="Times New Roman" w:hAnsi="Times New Roman"/>
          <w:b/>
          <w:sz w:val="24"/>
          <w:szCs w:val="24"/>
        </w:rPr>
        <w:t>Theoretical Framework</w:t>
      </w:r>
    </w:p>
    <w:p w:rsidR="00425106" w:rsidRDefault="0042510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This study utilizes the framework of Ethnolinguistic Vitality proposed by Gil</w:t>
      </w:r>
      <w:r w:rsidR="001E69C9">
        <w:rPr>
          <w:rFonts w:ascii="Times New Roman" w:hAnsi="Times New Roman"/>
          <w:sz w:val="24"/>
          <w:szCs w:val="24"/>
        </w:rPr>
        <w:t xml:space="preserve">es, </w:t>
      </w:r>
      <w:proofErr w:type="spellStart"/>
      <w:r w:rsidR="001E69C9">
        <w:rPr>
          <w:rFonts w:ascii="Times New Roman" w:hAnsi="Times New Roman"/>
          <w:sz w:val="24"/>
          <w:szCs w:val="24"/>
        </w:rPr>
        <w:t>Bourhis</w:t>
      </w:r>
      <w:proofErr w:type="spellEnd"/>
      <w:r w:rsidR="001E69C9">
        <w:rPr>
          <w:rFonts w:ascii="Times New Roman" w:hAnsi="Times New Roman"/>
          <w:sz w:val="24"/>
          <w:szCs w:val="24"/>
        </w:rPr>
        <w:t xml:space="preserve"> and Taylor (1977). This framework examines the distinctiveness and peculiarity of a group in situations especially outside the group. It therefore takes into consideration an individual’s identity which derives from their knowledge and self-consciousness of their membership of a social group (Tajfel 1978)</w:t>
      </w:r>
      <w:r w:rsidR="00EE6A83">
        <w:rPr>
          <w:rFonts w:ascii="Times New Roman" w:hAnsi="Times New Roman"/>
          <w:sz w:val="24"/>
          <w:szCs w:val="24"/>
        </w:rPr>
        <w:t xml:space="preserve">. </w:t>
      </w:r>
      <w:r w:rsidR="00B0203B">
        <w:rPr>
          <w:rFonts w:ascii="Times New Roman" w:hAnsi="Times New Roman"/>
          <w:sz w:val="24"/>
          <w:szCs w:val="24"/>
        </w:rPr>
        <w:t xml:space="preserve">According to </w:t>
      </w:r>
      <w:proofErr w:type="spellStart"/>
      <w:r w:rsidR="00B0203B">
        <w:rPr>
          <w:rFonts w:ascii="Times New Roman" w:hAnsi="Times New Roman"/>
          <w:sz w:val="24"/>
          <w:szCs w:val="24"/>
        </w:rPr>
        <w:t>Adriosh</w:t>
      </w:r>
      <w:proofErr w:type="spellEnd"/>
      <w:r w:rsidR="00B0203B">
        <w:rPr>
          <w:rFonts w:ascii="Times New Roman" w:hAnsi="Times New Roman"/>
          <w:sz w:val="24"/>
          <w:szCs w:val="24"/>
        </w:rPr>
        <w:t xml:space="preserve"> and </w:t>
      </w:r>
      <w:proofErr w:type="spellStart"/>
      <w:r w:rsidR="00B0203B">
        <w:rPr>
          <w:rFonts w:ascii="Times New Roman" w:hAnsi="Times New Roman"/>
          <w:sz w:val="24"/>
          <w:szCs w:val="24"/>
        </w:rPr>
        <w:t>Razi</w:t>
      </w:r>
      <w:proofErr w:type="spellEnd"/>
      <w:r w:rsidR="00B0203B">
        <w:rPr>
          <w:rFonts w:ascii="Times New Roman" w:hAnsi="Times New Roman"/>
          <w:sz w:val="24"/>
          <w:szCs w:val="24"/>
        </w:rPr>
        <w:t xml:space="preserve"> (2016), Ethnolinguistic Vitality Theory (EVT) gives an insight into the importance and prestige associated to local languages and cultures as against other languages in a multilingual context. Through this, individuals’ conception and attitude to their language(s) can be determined and utilized,</w:t>
      </w:r>
      <w:r w:rsidR="0026738F">
        <w:rPr>
          <w:rFonts w:ascii="Times New Roman" w:hAnsi="Times New Roman"/>
          <w:sz w:val="24"/>
          <w:szCs w:val="24"/>
        </w:rPr>
        <w:t xml:space="preserve"> on a larger scale, to project and evaluate the survival of languages and cultures in a multilingual context.</w:t>
      </w:r>
      <w:r w:rsidR="00B0203B">
        <w:rPr>
          <w:rFonts w:ascii="Times New Roman" w:hAnsi="Times New Roman"/>
          <w:sz w:val="24"/>
          <w:szCs w:val="24"/>
        </w:rPr>
        <w:t xml:space="preserve"> </w:t>
      </w:r>
      <w:r w:rsidR="001A2630">
        <w:rPr>
          <w:rFonts w:ascii="Times New Roman" w:hAnsi="Times New Roman"/>
          <w:sz w:val="24"/>
          <w:szCs w:val="24"/>
        </w:rPr>
        <w:t xml:space="preserve">According to Phinney (2003) cited in </w:t>
      </w:r>
      <w:r w:rsidR="005164B3">
        <w:rPr>
          <w:rFonts w:ascii="Times New Roman" w:hAnsi="Times New Roman"/>
          <w:sz w:val="24"/>
          <w:szCs w:val="24"/>
        </w:rPr>
        <w:t>XXXXX</w:t>
      </w:r>
      <w:r w:rsidR="001A2630">
        <w:rPr>
          <w:rFonts w:ascii="Times New Roman" w:hAnsi="Times New Roman"/>
          <w:sz w:val="24"/>
          <w:szCs w:val="24"/>
        </w:rPr>
        <w:t xml:space="preserve"> (2016), </w:t>
      </w:r>
      <w:r w:rsidR="003568F2">
        <w:rPr>
          <w:rFonts w:ascii="Times New Roman" w:hAnsi="Times New Roman"/>
          <w:sz w:val="24"/>
          <w:szCs w:val="24"/>
        </w:rPr>
        <w:t>Ethnolinguistic Vitality or Identity Theory represents a primary aspect of an individual’s world view. In other words, a person’s view of their language(s) and/or culture against that of others determines their language knowledge, preference and use.</w:t>
      </w:r>
    </w:p>
    <w:p w:rsidR="00B0203B" w:rsidRDefault="0026738F"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 important aspect of this theoretical framework is language attitude. Defined as the subjective evaluation of languages varieties and their speakers (Myers-</w:t>
      </w:r>
      <w:proofErr w:type="spellStart"/>
      <w:r>
        <w:rPr>
          <w:rFonts w:ascii="Times New Roman" w:hAnsi="Times New Roman"/>
          <w:sz w:val="24"/>
          <w:szCs w:val="24"/>
        </w:rPr>
        <w:t>Scotton</w:t>
      </w:r>
      <w:proofErr w:type="spellEnd"/>
      <w:r>
        <w:rPr>
          <w:rFonts w:ascii="Times New Roman" w:hAnsi="Times New Roman"/>
          <w:sz w:val="24"/>
          <w:szCs w:val="24"/>
        </w:rPr>
        <w:t>, 2005), language attitude can be examined within an individual or a group.</w:t>
      </w:r>
      <w:r w:rsidR="00614256">
        <w:rPr>
          <w:rFonts w:ascii="Times New Roman" w:hAnsi="Times New Roman"/>
          <w:sz w:val="24"/>
          <w:szCs w:val="24"/>
        </w:rPr>
        <w:t xml:space="preserve"> Various factors influence the attitude, positive or negative, of speakers of a language to that language in relation to others within a multilingual context, and these factors such as number of speakers, </w:t>
      </w:r>
      <w:r w:rsidR="00837588">
        <w:rPr>
          <w:rFonts w:ascii="Times New Roman" w:hAnsi="Times New Roman"/>
          <w:sz w:val="24"/>
          <w:szCs w:val="24"/>
        </w:rPr>
        <w:t xml:space="preserve">institutional support, </w:t>
      </w:r>
      <w:r w:rsidR="00614256">
        <w:rPr>
          <w:rFonts w:ascii="Times New Roman" w:hAnsi="Times New Roman"/>
          <w:sz w:val="24"/>
          <w:szCs w:val="24"/>
        </w:rPr>
        <w:t>language mobility strength, permeation by foreign languages</w:t>
      </w:r>
      <w:r w:rsidR="00837588">
        <w:rPr>
          <w:rFonts w:ascii="Times New Roman" w:hAnsi="Times New Roman"/>
          <w:sz w:val="24"/>
          <w:szCs w:val="24"/>
        </w:rPr>
        <w:t>, and domains of use</w:t>
      </w:r>
      <w:r w:rsidR="00614256">
        <w:rPr>
          <w:rFonts w:ascii="Times New Roman" w:hAnsi="Times New Roman"/>
          <w:sz w:val="24"/>
          <w:szCs w:val="24"/>
        </w:rPr>
        <w:t xml:space="preserve"> generally dictate the cognitive basis of ethnolinguistic vitality (</w:t>
      </w:r>
      <w:proofErr w:type="spellStart"/>
      <w:r w:rsidR="00614256">
        <w:rPr>
          <w:rFonts w:ascii="Times New Roman" w:hAnsi="Times New Roman"/>
          <w:sz w:val="24"/>
          <w:szCs w:val="24"/>
        </w:rPr>
        <w:t>Adriosh</w:t>
      </w:r>
      <w:proofErr w:type="spellEnd"/>
      <w:r w:rsidR="00614256">
        <w:rPr>
          <w:rFonts w:ascii="Times New Roman" w:hAnsi="Times New Roman"/>
          <w:sz w:val="24"/>
          <w:szCs w:val="24"/>
        </w:rPr>
        <w:t xml:space="preserve"> and </w:t>
      </w:r>
      <w:proofErr w:type="spellStart"/>
      <w:r w:rsidR="00614256">
        <w:rPr>
          <w:rFonts w:ascii="Times New Roman" w:hAnsi="Times New Roman"/>
          <w:sz w:val="24"/>
          <w:szCs w:val="24"/>
        </w:rPr>
        <w:t>Razi</w:t>
      </w:r>
      <w:proofErr w:type="spellEnd"/>
      <w:r w:rsidR="00614256">
        <w:rPr>
          <w:rFonts w:ascii="Times New Roman" w:hAnsi="Times New Roman"/>
          <w:sz w:val="24"/>
          <w:szCs w:val="24"/>
        </w:rPr>
        <w:t>, 2016).</w:t>
      </w:r>
      <w:r w:rsidR="001A2630">
        <w:rPr>
          <w:rFonts w:ascii="Times New Roman" w:hAnsi="Times New Roman"/>
          <w:sz w:val="24"/>
          <w:szCs w:val="24"/>
        </w:rPr>
        <w:t xml:space="preserve"> </w:t>
      </w:r>
    </w:p>
    <w:p w:rsidR="001A2630" w:rsidRPr="00837588" w:rsidRDefault="0061425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w:t>
      </w:r>
      <w:r w:rsidR="003568F2">
        <w:rPr>
          <w:rFonts w:ascii="Times New Roman" w:hAnsi="Times New Roman"/>
          <w:sz w:val="24"/>
          <w:szCs w:val="24"/>
        </w:rPr>
        <w:t>is study</w:t>
      </w:r>
      <w:r>
        <w:rPr>
          <w:rFonts w:ascii="Times New Roman" w:hAnsi="Times New Roman"/>
          <w:sz w:val="24"/>
          <w:szCs w:val="24"/>
        </w:rPr>
        <w:t xml:space="preserve">, color system which is a universal concept in social communication is analyzed in relation to language use and expression. As in Van Dijk (2009) and </w:t>
      </w:r>
      <w:proofErr w:type="spellStart"/>
      <w:r>
        <w:rPr>
          <w:rFonts w:ascii="Times New Roman" w:hAnsi="Times New Roman"/>
          <w:sz w:val="24"/>
          <w:szCs w:val="24"/>
        </w:rPr>
        <w:t>Trudgil</w:t>
      </w:r>
      <w:proofErr w:type="spellEnd"/>
      <w:r>
        <w:rPr>
          <w:rFonts w:ascii="Times New Roman" w:hAnsi="Times New Roman"/>
          <w:sz w:val="24"/>
          <w:szCs w:val="24"/>
        </w:rPr>
        <w:t xml:space="preserve"> (2000), language cannot be analyzed independent of its social context and other sociolinguistic contexts which mu</w:t>
      </w:r>
      <w:r w:rsidR="001A2630">
        <w:rPr>
          <w:rFonts w:ascii="Times New Roman" w:hAnsi="Times New Roman"/>
          <w:sz w:val="24"/>
          <w:szCs w:val="24"/>
        </w:rPr>
        <w:t>st be taken into consideration. This study thus requires analyzing</w:t>
      </w:r>
      <w:r>
        <w:rPr>
          <w:rFonts w:ascii="Times New Roman" w:hAnsi="Times New Roman"/>
          <w:sz w:val="24"/>
          <w:szCs w:val="24"/>
        </w:rPr>
        <w:t xml:space="preserve"> language as a form that is so</w:t>
      </w:r>
      <w:r w:rsidR="003568F2">
        <w:rPr>
          <w:rFonts w:ascii="Times New Roman" w:hAnsi="Times New Roman"/>
          <w:sz w:val="24"/>
          <w:szCs w:val="24"/>
        </w:rPr>
        <w:t xml:space="preserve">cially located within culture. </w:t>
      </w:r>
      <w:r>
        <w:rPr>
          <w:rFonts w:ascii="Times New Roman" w:hAnsi="Times New Roman"/>
          <w:sz w:val="24"/>
          <w:szCs w:val="24"/>
        </w:rPr>
        <w:t>In analysis therefore, there is consideration of the social background of interlocutors since it is believed that the analysis of the code itself and the cognitive process depends on the understanding of this fundamental social factor.</w:t>
      </w:r>
      <w:r w:rsidR="001A2630">
        <w:rPr>
          <w:rFonts w:ascii="Times New Roman" w:hAnsi="Times New Roman"/>
          <w:sz w:val="24"/>
          <w:szCs w:val="24"/>
        </w:rPr>
        <w:t xml:space="preserve"> </w:t>
      </w:r>
      <w:r w:rsidR="003568F2">
        <w:rPr>
          <w:rFonts w:ascii="Times New Roman" w:hAnsi="Times New Roman"/>
          <w:sz w:val="24"/>
          <w:szCs w:val="24"/>
        </w:rPr>
        <w:t>In evaluating the choice of colors and languages which shows group identity in this research, the Ethnolinguistic Vitality Theory (EVT) is fitting for analysis. Considered variables also include social factors such as class, age, gender, etc.</w:t>
      </w:r>
    </w:p>
    <w:p w:rsidR="00D426D1"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Analysis and Findings</w:t>
      </w:r>
    </w:p>
    <w:p w:rsidR="00D426D1" w:rsidRPr="00DD1646" w:rsidRDefault="00D426D1" w:rsidP="00DD1646">
      <w:pPr>
        <w:pStyle w:val="ListParagraph"/>
        <w:spacing w:beforeLines="50" w:before="120" w:afterLines="50" w:after="120" w:line="240" w:lineRule="auto"/>
        <w:jc w:val="both"/>
        <w:rPr>
          <w:rFonts w:ascii="Times New Roman" w:hAnsi="Times New Roman"/>
          <w:i/>
          <w:sz w:val="24"/>
          <w:szCs w:val="24"/>
        </w:rPr>
      </w:pPr>
      <w:r w:rsidRPr="00DD1646">
        <w:rPr>
          <w:rFonts w:ascii="Times New Roman" w:hAnsi="Times New Roman"/>
          <w:i/>
          <w:sz w:val="24"/>
          <w:szCs w:val="24"/>
        </w:rPr>
        <w:t>Demographic Information of Subjects</w:t>
      </w:r>
    </w:p>
    <w:p w:rsidR="00D426D1" w:rsidRPr="00827A10"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 total of 260 surveys were analyzed. 130 (50%) of the respondents were Yoruba-English bilinguals and the other 130 (50%) were Chinese English bilinguals. Chinese in this case encompassed all recognized ‘varieties’ of Chinese. Furthermore, there were 130 (50%) females (75 Chinese and 75 Yoruba) and 130 males (75 Chinese and 75 Yoruba). 193 (74.2%) of the respondents were aged 18-21 years; 10 (3.8%) were 15-17 years; 51 (19.6%) were between 22-25 years while 6(2.3%) were between 26-30 years. The predominance of ages 18-21 among the respondents was because respondents were selected from the University. Most of them were either first or second year undergraduates so the ages are normal and expected.</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(100%) Chinese bilinguals in the United States, 125 (96.2%) had been in the United States for 5 years or less, 3 (2.3%)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years was a major reason why an overwhelming 125 (96.2%) had only been in the United States for less than 5 years. In fact, most of them had been in the US for just 1 or 2 years.</w:t>
      </w:r>
    </w:p>
    <w:p w:rsidR="00D426D1" w:rsidRPr="00461497"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Of all the respondents, 137 (52.7%) (the Yoruba-English bilinguals</w:t>
      </w:r>
      <w:r w:rsidR="004B7EBD">
        <w:rPr>
          <w:rFonts w:ascii="Times New Roman" w:hAnsi="Times New Roman"/>
          <w:sz w:val="24"/>
          <w:szCs w:val="24"/>
        </w:rPr>
        <w:t xml:space="preserve"> being the overwhelming majority in this category</w:t>
      </w:r>
      <w:r>
        <w:rPr>
          <w:rFonts w:ascii="Times New Roman" w:hAnsi="Times New Roman"/>
          <w:sz w:val="24"/>
          <w:szCs w:val="24"/>
        </w:rPr>
        <w:t>) acquired English between ages 1-5; 97(37.3%) learned English between ages 6-10; 24(9.2%) learned it between ages 11-18 while 2 (0.8%) learnt it after 19 years. While 5 (1.9%) failed to report how many languages were in their repertoire, 197(75.8%) spoke 2 languages while 58 (22.3) spoke 3 languages</w:t>
      </w:r>
      <w:r w:rsidR="004B7EBD">
        <w:rPr>
          <w:rFonts w:ascii="Times New Roman" w:hAnsi="Times New Roman"/>
          <w:sz w:val="24"/>
          <w:szCs w:val="24"/>
        </w:rPr>
        <w:t xml:space="preserve"> (which included different local and foreign languages such as Igbo,</w:t>
      </w:r>
      <w:r w:rsidR="00457192">
        <w:rPr>
          <w:rFonts w:ascii="Times New Roman" w:hAnsi="Times New Roman"/>
          <w:sz w:val="24"/>
          <w:szCs w:val="24"/>
        </w:rPr>
        <w:t xml:space="preserve"> Cantonese,</w:t>
      </w:r>
      <w:r w:rsidR="004B7EBD">
        <w:rPr>
          <w:rFonts w:ascii="Times New Roman" w:hAnsi="Times New Roman"/>
          <w:sz w:val="24"/>
          <w:szCs w:val="24"/>
        </w:rPr>
        <w:t xml:space="preserve"> French,</w:t>
      </w:r>
      <w:r w:rsidR="00457192">
        <w:rPr>
          <w:rFonts w:ascii="Times New Roman" w:hAnsi="Times New Roman"/>
          <w:sz w:val="24"/>
          <w:szCs w:val="24"/>
        </w:rPr>
        <w:t xml:space="preserve"> Arabic, etc. </w:t>
      </w:r>
      <w:r>
        <w:rPr>
          <w:rFonts w:ascii="Times New Roman" w:hAnsi="Times New Roman"/>
          <w:sz w:val="24"/>
          <w:szCs w:val="24"/>
        </w:rPr>
        <w:t>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Bilinguals which automatically translates to all respondents speaking 2 languages, at least.</w:t>
      </w:r>
    </w:p>
    <w:p w:rsidR="00D426D1" w:rsidRPr="00A12925" w:rsidRDefault="00D426D1" w:rsidP="00196624">
      <w:pPr>
        <w:pStyle w:val="ListParagraph"/>
        <w:numPr>
          <w:ilvl w:val="1"/>
          <w:numId w:val="9"/>
        </w:numPr>
        <w:autoSpaceDE w:val="0"/>
        <w:autoSpaceDN w:val="0"/>
        <w:adjustRightInd w:val="0"/>
        <w:spacing w:beforeLines="50" w:before="120" w:afterLines="50" w:after="120" w:line="240" w:lineRule="auto"/>
        <w:rPr>
          <w:rFonts w:ascii="Times New Roman" w:hAnsi="Times New Roman"/>
          <w:b/>
          <w:sz w:val="24"/>
          <w:szCs w:val="24"/>
        </w:rPr>
      </w:pPr>
      <w:r w:rsidRPr="00A12925">
        <w:rPr>
          <w:rFonts w:ascii="Times New Roman" w:hAnsi="Times New Roman"/>
          <w:b/>
          <w:sz w:val="24"/>
          <w:szCs w:val="24"/>
        </w:rPr>
        <w:t>Favorite Colors</w:t>
      </w:r>
    </w:p>
    <w:p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The favorite colors selected by respondents were analyzed along the lines of ethnicity and also the lines of gender.</w:t>
      </w: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rsidR="00D426D1" w:rsidRPr="003C3456"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Pr>
          <w:rFonts w:ascii="Times New Roman" w:hAnsi="Times New Roman"/>
          <w:b/>
          <w:sz w:val="24"/>
          <w:szCs w:val="24"/>
        </w:rPr>
        <w:t>Table 1. Favorite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D426D1" w:rsidRPr="00BD6690"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9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64</w:t>
            </w:r>
          </w:p>
        </w:tc>
      </w:tr>
      <w:tr w:rsidR="00D426D1" w:rsidRPr="00BD6690"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0560" behindDoc="0" locked="0" layoutInCell="1" allowOverlap="1">
                      <wp:simplePos x="0" y="0"/>
                      <wp:positionH relativeFrom="column">
                        <wp:posOffset>68580</wp:posOffset>
                      </wp:positionH>
                      <wp:positionV relativeFrom="paragraph">
                        <wp:posOffset>-6350</wp:posOffset>
                      </wp:positionV>
                      <wp:extent cx="5727700" cy="19050"/>
                      <wp:effectExtent l="0" t="0" r="6350" b="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877AA6" id="_x0000_t32" coordsize="21600,21600" o:spt="32" o:oned="t" path="m,l21600,21600e" filled="f">
                      <v:path arrowok="t" fillok="f" o:connecttype="none"/>
                      <o:lock v:ext="edit" shapetype="t"/>
                    </v:shapetype>
                    <v:shape id="AutoShape 7" o:spid="_x0000_s1026" type="#_x0000_t32" style="position:absolute;margin-left:5.4pt;margin-top:-.5pt;width:451pt;height:1.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 xml:space="preserve">64 </w:t>
            </w:r>
          </w:p>
        </w:tc>
      </w:tr>
      <w:tr w:rsidR="00D426D1" w:rsidRPr="00BD6690"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47488" behindDoc="0" locked="0" layoutInCell="1" allowOverlap="1">
                      <wp:simplePos x="0" y="0"/>
                      <wp:positionH relativeFrom="column">
                        <wp:posOffset>13335</wp:posOffset>
                      </wp:positionH>
                      <wp:positionV relativeFrom="paragraph">
                        <wp:posOffset>-32386</wp:posOffset>
                      </wp:positionV>
                      <wp:extent cx="6556375" cy="0"/>
                      <wp:effectExtent l="0" t="0" r="0" b="0"/>
                      <wp:wrapNone/>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E6F70" id="AutoShape 3" o:spid="_x0000_s1026" type="#_x0000_t32" style="position:absolute;margin-left:1.05pt;margin-top:-2.55pt;width:516.2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rsidTr="00C70B57">
        <w:trPr>
          <w:cantSplit/>
        </w:trPr>
        <w:tc>
          <w:tcPr>
            <w:tcW w:w="909" w:type="dxa"/>
            <w:vMerge w:val="restart"/>
            <w:tcBorders>
              <w:top w:val="nil"/>
              <w:left w:val="single" w:sz="16" w:space="0" w:color="000000"/>
              <w:bottom w:val="nil"/>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46464" behindDoc="0" locked="0" layoutInCell="1" allowOverlap="1">
                      <wp:simplePos x="0" y="0"/>
                      <wp:positionH relativeFrom="column">
                        <wp:posOffset>-5080</wp:posOffset>
                      </wp:positionH>
                      <wp:positionV relativeFrom="paragraph">
                        <wp:posOffset>-251460</wp:posOffset>
                      </wp:positionV>
                      <wp:extent cx="7162800" cy="9525"/>
                      <wp:effectExtent l="0" t="0" r="0" b="952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628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79876" id="AutoShape 2" o:spid="_x0000_s1026" type="#_x0000_t32" style="position:absolute;margin-left:-.4pt;margin-top:-19.8pt;width:564pt;height:.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">
                      <o:lock v:ext="edit" shapetype="f"/>
                    </v:shape>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523875</wp:posOffset>
                      </wp:positionH>
                      <wp:positionV relativeFrom="paragraph">
                        <wp:posOffset>315595</wp:posOffset>
                      </wp:positionV>
                      <wp:extent cx="6619875" cy="19050"/>
                      <wp:effectExtent l="0" t="0" r="9525"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619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A924C" id="AutoShape 5" o:spid="_x0000_s1026" type="#_x0000_t32" style="position:absolute;margin-left:41.25pt;margin-top:24.85pt;width:521.25pt;height:1.5pt;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">
                      <o:lock v:ext="edit" shapetype="f"/>
                    </v:shape>
                  </w:pict>
                </mc:Fallback>
              </mc:AlternateContent>
            </w:r>
            <w:r w:rsidR="00D426D1" w:rsidRPr="00BD6690">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53</w:t>
            </w:r>
          </w:p>
        </w:tc>
      </w:tr>
      <w:tr w:rsidR="00D426D1" w:rsidRPr="00BD6690" w:rsidTr="00C70B57">
        <w:trPr>
          <w:cantSplit/>
        </w:trPr>
        <w:tc>
          <w:tcPr>
            <w:tcW w:w="909" w:type="dxa"/>
            <w:vMerge/>
            <w:tcBorders>
              <w:top w:val="nil"/>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1584" behindDoc="0" locked="0" layoutInCell="1" allowOverlap="1">
                      <wp:simplePos x="0" y="0"/>
                      <wp:positionH relativeFrom="column">
                        <wp:posOffset>68580</wp:posOffset>
                      </wp:positionH>
                      <wp:positionV relativeFrom="paragraph">
                        <wp:posOffset>-3175</wp:posOffset>
                      </wp:positionV>
                      <wp:extent cx="5727700" cy="28575"/>
                      <wp:effectExtent l="0" t="0" r="6350" b="9525"/>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ED394" id="AutoShape 8" o:spid="_x0000_s1026" type="#_x0000_t32" style="position:absolute;margin-left:5.4pt;margin-top:-.25pt;width:451pt;height:2.2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57</w:t>
            </w:r>
          </w:p>
        </w:tc>
      </w:tr>
      <w:tr w:rsidR="00D426D1" w:rsidRPr="00BD6690" w:rsidTr="00C70B57">
        <w:trPr>
          <w:cantSplit/>
        </w:trPr>
        <w:tc>
          <w:tcPr>
            <w:tcW w:w="909" w:type="dxa"/>
            <w:vMerge/>
            <w:tcBorders>
              <w:top w:val="nil"/>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110</w:t>
            </w:r>
          </w:p>
        </w:tc>
      </w:tr>
      <w:tr w:rsidR="00D426D1" w:rsidRPr="00BD6690"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53632" behindDoc="0" locked="0" layoutInCell="1" allowOverlap="1">
                      <wp:simplePos x="0" y="0"/>
                      <wp:positionH relativeFrom="column">
                        <wp:posOffset>37465</wp:posOffset>
                      </wp:positionH>
                      <wp:positionV relativeFrom="paragraph">
                        <wp:posOffset>-308611</wp:posOffset>
                      </wp:positionV>
                      <wp:extent cx="7150100" cy="0"/>
                      <wp:effectExtent l="0" t="0" r="0" b="0"/>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5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BFD80" id="AutoShape 10" o:spid="_x0000_s1026" type="#_x0000_t32" style="position:absolute;margin-left:2.95pt;margin-top:-24.3pt;width:563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">
                      <o:lock v:ext="edit" shapetype="f"/>
                    </v:shape>
                  </w:pict>
                </mc:Fallback>
              </mc:AlternateContent>
            </w:r>
            <w:r w:rsidR="00D426D1" w:rsidRPr="00BD6690">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24</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26</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r>
      <w:tr w:rsidR="00D426D1" w:rsidRPr="00BD6690"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2608" behindDoc="0" locked="0" layoutInCell="1" allowOverlap="1">
                      <wp:simplePos x="0" y="0"/>
                      <wp:positionH relativeFrom="column">
                        <wp:posOffset>68580</wp:posOffset>
                      </wp:positionH>
                      <wp:positionV relativeFrom="paragraph">
                        <wp:posOffset>-9525</wp:posOffset>
                      </wp:positionV>
                      <wp:extent cx="5727700" cy="9525"/>
                      <wp:effectExtent l="0" t="0" r="6350" b="9525"/>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277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8CC2E" id="AutoShape 9" o:spid="_x0000_s1026" type="#_x0000_t32" style="position:absolute;margin-left:5.4pt;margin-top:-.75pt;width:451pt;height:.75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29</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22</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121</w:t>
            </w:r>
          </w:p>
        </w:tc>
      </w:tr>
      <w:tr w:rsidR="00D426D1" w:rsidRPr="00BD6690"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49536" behindDoc="0" locked="0" layoutInCell="1" allowOverlap="1">
                      <wp:simplePos x="0" y="0"/>
                      <wp:positionH relativeFrom="column">
                        <wp:posOffset>635</wp:posOffset>
                      </wp:positionH>
                      <wp:positionV relativeFrom="paragraph">
                        <wp:posOffset>-28575</wp:posOffset>
                      </wp:positionV>
                      <wp:extent cx="6518275" cy="28575"/>
                      <wp:effectExtent l="0" t="0" r="0" b="952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5182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98D78" id="AutoShape 6" o:spid="_x0000_s1026" type="#_x0000_t32" style="position:absolute;margin-left:.05pt;margin-top:-2.25pt;width:513.25pt;height:2.25p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238</w:t>
            </w:r>
          </w:p>
        </w:tc>
      </w:tr>
    </w:tbl>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 xml:space="preserve">A total of 238 (91.5%) respondents selected one out of the 9 provided colors as their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sz w:val="24"/>
          <w:szCs w:val="24"/>
        </w:rPr>
        <w:t>color</w:t>
      </w:r>
      <w:r w:rsidRPr="00F12843">
        <w:rPr>
          <w:rFonts w:ascii="Times New Roman" w:hAnsi="Times New Roman"/>
          <w:sz w:val="24"/>
          <w:szCs w:val="24"/>
        </w:rPr>
        <w:t xml:space="preserve"> Pink.</w:t>
      </w:r>
      <w:r w:rsidRPr="00F12843">
        <w:rPr>
          <w:rFonts w:ascii="Times New Roman" w:hAnsi="Times New Roman"/>
          <w:b/>
          <w:sz w:val="24"/>
          <w:szCs w:val="24"/>
        </w:rPr>
        <w:t xml:space="preserve"> </w:t>
      </w:r>
      <w:r w:rsidRPr="00F12843">
        <w:rPr>
          <w:rFonts w:ascii="Times New Roman" w:hAnsi="Times New Roman"/>
          <w:sz w:val="24"/>
          <w:szCs w:val="24"/>
        </w:rPr>
        <w:t>The</w:t>
      </w:r>
      <w:r>
        <w:rPr>
          <w:rFonts w:ascii="Times New Roman" w:hAnsi="Times New Roman"/>
          <w:sz w:val="24"/>
          <w:szCs w:val="24"/>
        </w:rPr>
        <w:t xml:space="preserve"> other</w:t>
      </w:r>
      <w:r w:rsidRPr="00F12843">
        <w:rPr>
          <w:rFonts w:ascii="Times New Roman" w:hAnsi="Times New Roman"/>
          <w:sz w:val="24"/>
          <w:szCs w:val="24"/>
        </w:rPr>
        <w:t xml:space="preserve"> two listed colors were Peach and Gold, each selected by two respondents. </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In sum, Out of the 128(100%) colors selected by males, white was the most selected with 31(24.2%) respondents. Black- 30</w:t>
      </w:r>
      <w:r>
        <w:rPr>
          <w:rFonts w:ascii="Times New Roman" w:hAnsi="Times New Roman"/>
          <w:sz w:val="24"/>
          <w:szCs w:val="24"/>
        </w:rPr>
        <w:t xml:space="preserve"> </w:t>
      </w:r>
      <w:r w:rsidRPr="00F12843">
        <w:rPr>
          <w:rFonts w:ascii="Times New Roman" w:hAnsi="Times New Roman"/>
          <w:sz w:val="24"/>
          <w:szCs w:val="24"/>
        </w:rPr>
        <w:t xml:space="preserve">(23.4%), Blue-25(19.5%) and Red-14(10.9%) were also frequently identified as </w:t>
      </w:r>
      <w:r w:rsidR="003568F2">
        <w:rPr>
          <w:rFonts w:ascii="Times New Roman" w:hAnsi="Times New Roman"/>
          <w:sz w:val="24"/>
          <w:szCs w:val="24"/>
        </w:rPr>
        <w:t>favorite</w:t>
      </w:r>
      <w:r w:rsidRPr="00F12843">
        <w:rPr>
          <w:rFonts w:ascii="Times New Roman" w:hAnsi="Times New Roman"/>
          <w:sz w:val="24"/>
          <w:szCs w:val="24"/>
        </w:rPr>
        <w:t xml:space="preserve"> colors. Orange-6(4.7%), Yellow-2</w:t>
      </w:r>
      <w:r>
        <w:rPr>
          <w:rFonts w:ascii="Times New Roman" w:hAnsi="Times New Roman"/>
          <w:sz w:val="24"/>
          <w:szCs w:val="24"/>
        </w:rPr>
        <w:t xml:space="preserve"> </w:t>
      </w:r>
      <w:r w:rsidRPr="00F12843">
        <w:rPr>
          <w:rFonts w:ascii="Times New Roman" w:hAnsi="Times New Roman"/>
          <w:sz w:val="24"/>
          <w:szCs w:val="24"/>
        </w:rPr>
        <w:t>(1.6%), and Purple-2</w:t>
      </w:r>
      <w:r>
        <w:rPr>
          <w:rFonts w:ascii="Times New Roman" w:hAnsi="Times New Roman"/>
          <w:sz w:val="24"/>
          <w:szCs w:val="24"/>
        </w:rPr>
        <w:t xml:space="preserve"> </w:t>
      </w:r>
      <w:r w:rsidRPr="00F12843">
        <w:rPr>
          <w:rFonts w:ascii="Times New Roman" w:hAnsi="Times New Roman"/>
          <w:sz w:val="24"/>
          <w:szCs w:val="24"/>
        </w:rPr>
        <w:t xml:space="preserve">(1.6%) were the least identified </w:t>
      </w:r>
      <w:r w:rsidR="003568F2">
        <w:rPr>
          <w:rFonts w:ascii="Times New Roman" w:hAnsi="Times New Roman"/>
          <w:sz w:val="24"/>
          <w:szCs w:val="24"/>
        </w:rPr>
        <w:t>favorite</w:t>
      </w:r>
      <w:r w:rsidRPr="00F12843">
        <w:rPr>
          <w:rFonts w:ascii="Times New Roman" w:hAnsi="Times New Roman"/>
          <w:sz w:val="24"/>
          <w:szCs w:val="24"/>
        </w:rPr>
        <w:t xml:space="preserve">s. In the female category a total of 126 selected a </w:t>
      </w:r>
      <w:r>
        <w:rPr>
          <w:rFonts w:ascii="Times New Roman" w:hAnsi="Times New Roman"/>
          <w:sz w:val="24"/>
          <w:szCs w:val="24"/>
        </w:rPr>
        <w:t>color</w:t>
      </w:r>
      <w:r w:rsidRPr="00F12843">
        <w:rPr>
          <w:rFonts w:ascii="Times New Roman" w:hAnsi="Times New Roman"/>
          <w:sz w:val="24"/>
          <w:szCs w:val="24"/>
        </w:rPr>
        <w:t xml:space="preserve"> out of the provided options or wrote another in the ‘other’ category. Out of the 110(100%) that chose one of the provided colors, 23</w:t>
      </w:r>
      <w:r>
        <w:rPr>
          <w:rFonts w:ascii="Times New Roman" w:hAnsi="Times New Roman"/>
          <w:sz w:val="24"/>
          <w:szCs w:val="24"/>
        </w:rPr>
        <w:t xml:space="preserve"> </w:t>
      </w:r>
      <w:r w:rsidRPr="00F12843">
        <w:rPr>
          <w:rFonts w:ascii="Times New Roman" w:hAnsi="Times New Roman"/>
          <w:sz w:val="24"/>
          <w:szCs w:val="24"/>
        </w:rPr>
        <w:t>(20.9%), 22</w:t>
      </w:r>
      <w:r>
        <w:rPr>
          <w:rFonts w:ascii="Times New Roman" w:hAnsi="Times New Roman"/>
          <w:sz w:val="24"/>
          <w:szCs w:val="24"/>
        </w:rPr>
        <w:t xml:space="preserve"> </w:t>
      </w:r>
      <w:r w:rsidRPr="00F12843">
        <w:rPr>
          <w:rFonts w:ascii="Times New Roman" w:hAnsi="Times New Roman"/>
          <w:sz w:val="24"/>
          <w:szCs w:val="24"/>
        </w:rPr>
        <w:t xml:space="preserve">(20.0%), 11(10%), and 11(10%) selected Blue, Grey and Red respectively. Pink was selected 16 times (12.6% of the 126 who selected a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The least selected colors were yellow and orange: 6(5.5%) and 4(3.6%) respectively.</w:t>
      </w:r>
      <w:r>
        <w:rPr>
          <w:rFonts w:ascii="Times New Roman" w:hAnsi="Times New Roman"/>
          <w:sz w:val="24"/>
          <w:szCs w:val="24"/>
        </w:rPr>
        <w:t xml:space="preserve"> The colors were then divided into two categories:</w:t>
      </w:r>
    </w:p>
    <w:p w:rsidR="00D426D1" w:rsidRPr="00A12925"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A12925">
        <w:rPr>
          <w:rFonts w:ascii="Times New Roman" w:hAnsi="Times New Roman"/>
          <w:b/>
          <w:sz w:val="24"/>
          <w:szCs w:val="24"/>
        </w:rPr>
        <w:t>Bright</w:t>
      </w:r>
      <w:r w:rsidRPr="00A12925">
        <w:rPr>
          <w:rFonts w:ascii="Times New Roman" w:hAnsi="Times New Roman"/>
          <w:i/>
          <w:sz w:val="24"/>
          <w:szCs w:val="24"/>
        </w:rPr>
        <w:t>:</w:t>
      </w:r>
      <w:r w:rsidRPr="00A12925">
        <w:rPr>
          <w:rFonts w:ascii="Times New Roman" w:hAnsi="Times New Roman"/>
          <w:sz w:val="24"/>
          <w:szCs w:val="24"/>
        </w:rPr>
        <w:t xml:space="preserve"> White, Red, Orange, Yellow, Purple, Peach, Gold and Pink.</w:t>
      </w:r>
    </w:p>
    <w:p w:rsidR="00D426D1"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3F2F54">
        <w:rPr>
          <w:rFonts w:ascii="Times New Roman" w:hAnsi="Times New Roman"/>
          <w:sz w:val="24"/>
          <w:szCs w:val="24"/>
        </w:rPr>
        <w:t xml:space="preserve"> </w:t>
      </w:r>
      <w:r w:rsidRPr="003F2F54">
        <w:rPr>
          <w:rFonts w:ascii="Times New Roman" w:hAnsi="Times New Roman"/>
          <w:b/>
          <w:sz w:val="24"/>
          <w:szCs w:val="24"/>
        </w:rPr>
        <w:t xml:space="preserve">Dull: </w:t>
      </w:r>
      <w:r w:rsidRPr="003F2F54">
        <w:rPr>
          <w:rFonts w:ascii="Times New Roman" w:hAnsi="Times New Roman"/>
          <w:sz w:val="24"/>
          <w:szCs w:val="24"/>
        </w:rPr>
        <w:t>Grey, Black, Blue</w:t>
      </w:r>
      <w:r>
        <w:rPr>
          <w:rFonts w:ascii="Times New Roman" w:hAnsi="Times New Roman"/>
          <w:sz w:val="24"/>
          <w:szCs w:val="24"/>
        </w:rPr>
        <w:t>, and Green.</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the male category; out of 128 (100%) respondents, 55</w:t>
      </w:r>
      <w:r w:rsidR="001F0E9D">
        <w:rPr>
          <w:rFonts w:ascii="Times New Roman" w:hAnsi="Times New Roman"/>
          <w:sz w:val="24"/>
          <w:szCs w:val="24"/>
        </w:rPr>
        <w:t xml:space="preserve"> </w:t>
      </w:r>
      <w:r>
        <w:rPr>
          <w:rFonts w:ascii="Times New Roman" w:hAnsi="Times New Roman"/>
          <w:sz w:val="24"/>
          <w:szCs w:val="24"/>
        </w:rPr>
        <w:t>(43%) selected a bright color while 73</w:t>
      </w:r>
      <w:r w:rsidR="001F0E9D">
        <w:rPr>
          <w:rFonts w:ascii="Times New Roman" w:hAnsi="Times New Roman"/>
          <w:sz w:val="24"/>
          <w:szCs w:val="24"/>
        </w:rPr>
        <w:t xml:space="preserve"> </w:t>
      </w:r>
      <w:r>
        <w:rPr>
          <w:rFonts w:ascii="Times New Roman" w:hAnsi="Times New Roman"/>
          <w:sz w:val="24"/>
          <w:szCs w:val="24"/>
        </w:rPr>
        <w:t>(57%) selected a dull color. Amidst females however, out of the 130(100%) overall respondents (those who selected out of 9 provided colors or wrote in the ‘other’ category), 73 (56%) chose bright colors while 57 (44%) selected dull colors. From the forgoing, even though the gap is not overwhelming, it can be concluded that females had more preference for bright colors than males.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Analysis was then done in terms of nationality. In Nigeria, 30 (46%) of 64 male respondents selected bright colors while 34 (54%) chose dull colors. Amidst the females; out of the 65 respondents, 39 (60%) chose bright colors while 26(40%) preferred a dull one. This shows that in the Nigerian context, females have more preference for bright colors and males, for dull ones. In China however, 25 (39%) of 64 male respondents selected bright colors while 39</w:t>
      </w:r>
      <w:r w:rsidR="001F0E9D">
        <w:rPr>
          <w:rFonts w:ascii="Times New Roman" w:hAnsi="Times New Roman"/>
          <w:sz w:val="24"/>
          <w:szCs w:val="24"/>
        </w:rPr>
        <w:t xml:space="preserve"> </w:t>
      </w:r>
      <w:r>
        <w:rPr>
          <w:rFonts w:ascii="Times New Roman" w:hAnsi="Times New Roman"/>
          <w:sz w:val="24"/>
          <w:szCs w:val="24"/>
        </w:rPr>
        <w:t>(61%) chose dull colors. Amidst the females; out of the 65 respondents, 34</w:t>
      </w:r>
      <w:r w:rsidR="001F0E9D">
        <w:rPr>
          <w:rFonts w:ascii="Times New Roman" w:hAnsi="Times New Roman"/>
          <w:sz w:val="24"/>
          <w:szCs w:val="24"/>
        </w:rPr>
        <w:t xml:space="preserve"> </w:t>
      </w:r>
      <w:r>
        <w:rPr>
          <w:rFonts w:ascii="Times New Roman" w:hAnsi="Times New Roman"/>
          <w:sz w:val="24"/>
          <w:szCs w:val="24"/>
        </w:rPr>
        <w:t>(52%) chose bright colors while 31</w:t>
      </w:r>
      <w:r w:rsidR="001F0E9D">
        <w:rPr>
          <w:rFonts w:ascii="Times New Roman" w:hAnsi="Times New Roman"/>
          <w:sz w:val="24"/>
          <w:szCs w:val="24"/>
        </w:rPr>
        <w:t xml:space="preserve"> </w:t>
      </w:r>
      <w:r>
        <w:rPr>
          <w:rFonts w:ascii="Times New Roman" w:hAnsi="Times New Roman"/>
          <w:sz w:val="24"/>
          <w:szCs w:val="24"/>
        </w:rPr>
        <w:t>(48%)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rsidR="00D426D1" w:rsidRPr="00DD1646" w:rsidRDefault="00D426D1" w:rsidP="001F0E9D">
      <w:pPr>
        <w:pStyle w:val="ListParagraph"/>
        <w:autoSpaceDE w:val="0"/>
        <w:autoSpaceDN w:val="0"/>
        <w:adjustRightInd w:val="0"/>
        <w:spacing w:beforeLines="50" w:before="120" w:afterLines="50" w:after="120" w:line="240" w:lineRule="auto"/>
        <w:ind w:left="0" w:firstLine="720"/>
        <w:jc w:val="both"/>
        <w:rPr>
          <w:rFonts w:ascii="Times New Roman" w:hAnsi="Times New Roman"/>
          <w:i/>
          <w:sz w:val="24"/>
          <w:szCs w:val="24"/>
        </w:rPr>
      </w:pPr>
      <w:r w:rsidRPr="00DD1646">
        <w:rPr>
          <w:rFonts w:ascii="Times New Roman" w:hAnsi="Times New Roman"/>
          <w:i/>
          <w:sz w:val="24"/>
          <w:szCs w:val="24"/>
        </w:rPr>
        <w:t>Language Attitude</w:t>
      </w:r>
    </w:p>
    <w:p w:rsidR="00D426D1" w:rsidRDefault="001F0E9D"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Before surveys were designed, the researcher had personal consultations with respondents and non-respondents who were natives of the respective cultures about their thoughts on the signification of colors in their respective cultures. </w:t>
      </w:r>
      <w:r w:rsidR="00083C31">
        <w:rPr>
          <w:rFonts w:ascii="Times New Roman" w:hAnsi="Times New Roman"/>
          <w:sz w:val="24"/>
          <w:szCs w:val="24"/>
        </w:rPr>
        <w:t xml:space="preserve">The consultations were not in research or official conditions, but casual situations to ensure the viability of responses. </w:t>
      </w:r>
      <w:r>
        <w:rPr>
          <w:rFonts w:ascii="Times New Roman" w:hAnsi="Times New Roman"/>
          <w:sz w:val="24"/>
          <w:szCs w:val="24"/>
        </w:rPr>
        <w:t xml:space="preserve">These consultations influenced the design of the survey which also included questions regarding their knowledge of the signification of various colors in their respective cultures to double check the previous consultations. Assertions </w:t>
      </w:r>
      <w:r w:rsidR="00083C31">
        <w:rPr>
          <w:rFonts w:ascii="Times New Roman" w:hAnsi="Times New Roman"/>
          <w:sz w:val="24"/>
          <w:szCs w:val="24"/>
        </w:rPr>
        <w:t xml:space="preserve">about the signification of </w:t>
      </w:r>
      <w:r>
        <w:rPr>
          <w:rFonts w:ascii="Times New Roman" w:hAnsi="Times New Roman"/>
          <w:sz w:val="24"/>
          <w:szCs w:val="24"/>
        </w:rPr>
        <w:t>colors</w:t>
      </w:r>
      <w:r w:rsidR="00083C31">
        <w:rPr>
          <w:rFonts w:ascii="Times New Roman" w:hAnsi="Times New Roman"/>
          <w:sz w:val="24"/>
          <w:szCs w:val="24"/>
        </w:rPr>
        <w:t xml:space="preserve"> in the two selected societies</w:t>
      </w:r>
      <w:r>
        <w:rPr>
          <w:rFonts w:ascii="Times New Roman" w:hAnsi="Times New Roman"/>
          <w:sz w:val="24"/>
          <w:szCs w:val="24"/>
        </w:rPr>
        <w:t xml:space="preserve"> are t</w:t>
      </w:r>
      <w:r w:rsidR="00083C31">
        <w:rPr>
          <w:rFonts w:ascii="Times New Roman" w:hAnsi="Times New Roman"/>
          <w:sz w:val="24"/>
          <w:szCs w:val="24"/>
        </w:rPr>
        <w:t xml:space="preserve">herefore based on overwhelming responses to empirical enquiries and consultation of a wide spectrum of individuals from the respective cultures of the selected respondents. </w:t>
      </w:r>
      <w:r w:rsidR="00D426D1">
        <w:rPr>
          <w:rFonts w:ascii="Times New Roman" w:hAnsi="Times New Roman"/>
          <w:sz w:val="24"/>
          <w:szCs w:val="24"/>
        </w:rPr>
        <w:t>The selected basic colors had largely the same connotation across the two cultures. The only slight diversity was in the use of color Red by the two cultures respectively. Although the connotation of Love was general to the two cultures, the Yoruba perceived Red to signify danger in addition, while the Chinese perceived Red to also symbolize Happiness and Pride.</w:t>
      </w:r>
    </w:p>
    <w:p w:rsidR="00D426D1" w:rsidRPr="009179AA" w:rsidRDefault="00726227" w:rsidP="00196624">
      <w:pPr>
        <w:autoSpaceDE w:val="0"/>
        <w:autoSpaceDN w:val="0"/>
        <w:adjustRightInd w:val="0"/>
        <w:spacing w:beforeLines="50" w:before="120" w:afterLines="50" w:after="120" w:line="240" w:lineRule="auto"/>
        <w:jc w:val="both"/>
        <w:rPr>
          <w:rFonts w:ascii="Times New Roman" w:hAnsi="Times New Roman"/>
          <w:b/>
          <w:sz w:val="24"/>
          <w:szCs w:val="24"/>
        </w:rPr>
      </w:pPr>
      <w:r>
        <w:rPr>
          <w:noProof/>
        </w:rPr>
        <mc:AlternateContent>
          <mc:Choice Requires="wps">
            <w:drawing>
              <wp:anchor distT="0" distB="0" distL="114300" distR="114300" simplePos="0" relativeHeight="251654656" behindDoc="0" locked="0" layoutInCell="1" allowOverlap="1">
                <wp:simplePos x="0" y="0"/>
                <wp:positionH relativeFrom="column">
                  <wp:posOffset>-615950</wp:posOffset>
                </wp:positionH>
                <wp:positionV relativeFrom="paragraph">
                  <wp:posOffset>2093595</wp:posOffset>
                </wp:positionV>
                <wp:extent cx="7181850" cy="9525"/>
                <wp:effectExtent l="0" t="0" r="0" b="952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181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F6779" id="AutoShape 11" o:spid="_x0000_s1026" type="#_x0000_t32" style="position:absolute;margin-left:-48.5pt;margin-top:164.85pt;width:565.5pt;height:.7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">
                <o:lock v:ext="edit" shapetype="f"/>
              </v:shape>
            </w:pict>
          </mc:Fallback>
        </mc:AlternateContent>
      </w:r>
      <w:r w:rsidR="00D426D1">
        <w:rPr>
          <w:rFonts w:ascii="Times New Roman" w:hAnsi="Times New Roman"/>
          <w:b/>
          <w:sz w:val="24"/>
          <w:szCs w:val="24"/>
        </w:rPr>
        <w:t>Table 2</w:t>
      </w:r>
      <w:r w:rsidR="00D426D1" w:rsidRPr="009179AA">
        <w:rPr>
          <w:rFonts w:ascii="Times New Roman" w:hAnsi="Times New Roman"/>
          <w:b/>
          <w:sz w:val="24"/>
          <w:szCs w:val="24"/>
        </w:rPr>
        <w:t xml:space="preserve">. Mother Tongue </w:t>
      </w:r>
      <w:r w:rsidR="00D426D1">
        <w:rPr>
          <w:rFonts w:ascii="Times New Roman" w:hAnsi="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D426D1" w:rsidRPr="00BD6690"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196624">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9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6704" behindDoc="0" locked="0" layoutInCell="1" allowOverlap="1">
                      <wp:simplePos x="0" y="0"/>
                      <wp:positionH relativeFrom="column">
                        <wp:posOffset>67945</wp:posOffset>
                      </wp:positionH>
                      <wp:positionV relativeFrom="paragraph">
                        <wp:posOffset>-3810</wp:posOffset>
                      </wp:positionV>
                      <wp:extent cx="5632450" cy="28575"/>
                      <wp:effectExtent l="0" t="0" r="6350" b="9525"/>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6230A" id="AutoShape 13" o:spid="_x0000_s1026" type="#_x0000_t32" style="position:absolute;margin-left:5.35pt;margin-top:-.3pt;width:443.5pt;height:2.2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13.5%</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3.8%</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5680" behindDoc="0" locked="0" layoutInCell="1" allowOverlap="1">
                      <wp:simplePos x="0" y="0"/>
                      <wp:positionH relativeFrom="column">
                        <wp:posOffset>19050</wp:posOffset>
                      </wp:positionH>
                      <wp:positionV relativeFrom="paragraph">
                        <wp:posOffset>-99695</wp:posOffset>
                      </wp:positionV>
                      <wp:extent cx="6365875" cy="19050"/>
                      <wp:effectExtent l="0" t="0" r="0" b="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65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2BCE9" id="AutoShape 12" o:spid="_x0000_s1026" type="#_x0000_t32" style="position:absolute;margin-left:1.5pt;margin-top:-7.85pt;width:501.25pt;height:1.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91</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57728" behindDoc="0" locked="0" layoutInCell="1" allowOverlap="1">
                      <wp:simplePos x="0" y="0"/>
                      <wp:positionH relativeFrom="column">
                        <wp:posOffset>67945</wp:posOffset>
                      </wp:positionH>
                      <wp:positionV relativeFrom="paragraph">
                        <wp:posOffset>5714</wp:posOffset>
                      </wp:positionV>
                      <wp:extent cx="5632450" cy="0"/>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0940D" id="AutoShape 14" o:spid="_x0000_s1026" type="#_x0000_t32" style="position:absolute;margin-left:5.35pt;margin-top:.45pt;width:443.5pt;height:0;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35.0%</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65</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126</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260</w:t>
            </w:r>
          </w:p>
        </w:tc>
      </w:tr>
      <w:tr w:rsidR="00D426D1" w:rsidRPr="00BD6690"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8752" behindDoc="0" locked="0" layoutInCell="1" allowOverlap="1">
                      <wp:simplePos x="0" y="0"/>
                      <wp:positionH relativeFrom="column">
                        <wp:posOffset>67945</wp:posOffset>
                      </wp:positionH>
                      <wp:positionV relativeFrom="paragraph">
                        <wp:posOffset>12065</wp:posOffset>
                      </wp:positionV>
                      <wp:extent cx="5632450" cy="19050"/>
                      <wp:effectExtent l="0" t="0" r="6350" b="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63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F476D" id="AutoShape 15" o:spid="_x0000_s1026" type="#_x0000_t32" style="position:absolute;margin-left:5.35pt;margin-top:.95pt;width:443.5pt;height:1.5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j7aUkAgAATA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rsidR="00D426D1" w:rsidRDefault="00D426D1" w:rsidP="00196624">
      <w:pPr>
        <w:numPr>
          <w:ins w:id="1" w:author="Author" w:date="2018-08-01T18:18: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There were 260</w:t>
      </w:r>
      <w:r w:rsidR="001F0E9D">
        <w:rPr>
          <w:rFonts w:ascii="Times New Roman" w:hAnsi="Times New Roman"/>
          <w:sz w:val="24"/>
          <w:szCs w:val="24"/>
        </w:rPr>
        <w:t xml:space="preserve"> </w:t>
      </w:r>
      <w:r>
        <w:rPr>
          <w:rFonts w:ascii="Times New Roman" w:hAnsi="Times New Roman"/>
          <w:sz w:val="24"/>
          <w:szCs w:val="24"/>
        </w:rPr>
        <w:t>(100%) total respondents. Out of 130</w:t>
      </w:r>
      <w:r w:rsidR="001F0E9D">
        <w:rPr>
          <w:rFonts w:ascii="Times New Roman" w:hAnsi="Times New Roman"/>
          <w:sz w:val="24"/>
          <w:szCs w:val="24"/>
        </w:rPr>
        <w:t xml:space="preserve"> </w:t>
      </w:r>
      <w:r>
        <w:rPr>
          <w:rFonts w:ascii="Times New Roman" w:hAnsi="Times New Roman"/>
          <w:sz w:val="24"/>
          <w:szCs w:val="24"/>
        </w:rPr>
        <w:t>(50%) Nigerians, 52</w:t>
      </w:r>
      <w:r w:rsidR="00083C31">
        <w:rPr>
          <w:rFonts w:ascii="Times New Roman" w:hAnsi="Times New Roman"/>
          <w:sz w:val="24"/>
          <w:szCs w:val="24"/>
        </w:rPr>
        <w:t xml:space="preserve"> </w:t>
      </w:r>
      <w:r>
        <w:rPr>
          <w:rFonts w:ascii="Times New Roman" w:hAnsi="Times New Roman"/>
          <w:sz w:val="24"/>
          <w:szCs w:val="24"/>
        </w:rPr>
        <w:t>(20%) selected white as the color to represent their mother tongue, 35</w:t>
      </w:r>
      <w:r w:rsidR="00083C31">
        <w:rPr>
          <w:rFonts w:ascii="Times New Roman" w:hAnsi="Times New Roman"/>
          <w:sz w:val="24"/>
          <w:szCs w:val="24"/>
        </w:rPr>
        <w:t xml:space="preserve"> </w:t>
      </w:r>
      <w:r>
        <w:rPr>
          <w:rFonts w:ascii="Times New Roman" w:hAnsi="Times New Roman"/>
          <w:sz w:val="24"/>
          <w:szCs w:val="24"/>
        </w:rPr>
        <w:t>(13.5%) selected Red while 17</w:t>
      </w:r>
      <w:r w:rsidR="001F0E9D">
        <w:rPr>
          <w:rFonts w:ascii="Times New Roman" w:hAnsi="Times New Roman"/>
          <w:sz w:val="24"/>
          <w:szCs w:val="24"/>
        </w:rPr>
        <w:t xml:space="preserve"> </w:t>
      </w:r>
      <w:r>
        <w:rPr>
          <w:rFonts w:ascii="Times New Roman" w:hAnsi="Times New Roman"/>
          <w:sz w:val="24"/>
          <w:szCs w:val="24"/>
        </w:rPr>
        <w:t>(6.5%) selected Blue. White, Yellow, Blue, Green and Purple reflected a positive attitude as respondents interpreted them to mean Purity/Dignity, Brightness, Calmness, Fertility and Royalty respectively. However, the bulk of the 35</w:t>
      </w:r>
      <w:r w:rsidR="001F0E9D">
        <w:rPr>
          <w:rFonts w:ascii="Times New Roman" w:hAnsi="Times New Roman"/>
          <w:sz w:val="24"/>
          <w:szCs w:val="24"/>
        </w:rPr>
        <w:t xml:space="preserve"> </w:t>
      </w:r>
      <w:r>
        <w:rPr>
          <w:rFonts w:ascii="Times New Roman" w:hAnsi="Times New Roman"/>
          <w:sz w:val="24"/>
          <w:szCs w:val="24"/>
        </w:rPr>
        <w:t>(13.5%) and 11</w:t>
      </w:r>
      <w:r w:rsidR="001F0E9D">
        <w:rPr>
          <w:rFonts w:ascii="Times New Roman" w:hAnsi="Times New Roman"/>
          <w:sz w:val="24"/>
          <w:szCs w:val="24"/>
        </w:rPr>
        <w:t xml:space="preserve"> </w:t>
      </w:r>
      <w:r>
        <w:rPr>
          <w:rFonts w:ascii="Times New Roman" w:hAnsi="Times New Roman"/>
          <w:sz w:val="24"/>
          <w:szCs w:val="24"/>
        </w:rPr>
        <w:t>(4.2%) that selected Red and Black respectively presented the Yoruba language, their MT, as being dangerous or harmful to their acquisition of English language or as backward and crude in development.</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Chinese respondents, 91</w:t>
      </w:r>
      <w:r w:rsidR="00083C31">
        <w:rPr>
          <w:rFonts w:ascii="Times New Roman" w:hAnsi="Times New Roman"/>
          <w:sz w:val="24"/>
          <w:szCs w:val="24"/>
        </w:rPr>
        <w:t xml:space="preserve"> </w:t>
      </w:r>
      <w:r>
        <w:rPr>
          <w:rFonts w:ascii="Times New Roman" w:hAnsi="Times New Roman"/>
          <w:sz w:val="24"/>
          <w:szCs w:val="24"/>
        </w:rPr>
        <w:t>(35%) selected Red to symbolize Pride, Love and Happiness for their language and culture. 13</w:t>
      </w:r>
      <w:r w:rsidR="00083C31">
        <w:rPr>
          <w:rFonts w:ascii="Times New Roman" w:hAnsi="Times New Roman"/>
          <w:sz w:val="24"/>
          <w:szCs w:val="24"/>
        </w:rPr>
        <w:t xml:space="preserve"> </w:t>
      </w:r>
      <w:r>
        <w:rPr>
          <w:rFonts w:ascii="Times New Roman" w:hAnsi="Times New Roman"/>
          <w:sz w:val="24"/>
          <w:szCs w:val="24"/>
        </w:rPr>
        <w:t>(5.0%) respondents selected White which symbolized Peace and Purity while 7</w:t>
      </w:r>
      <w:r w:rsidR="00083C31">
        <w:rPr>
          <w:rFonts w:ascii="Times New Roman" w:hAnsi="Times New Roman"/>
          <w:sz w:val="24"/>
          <w:szCs w:val="24"/>
        </w:rPr>
        <w:t xml:space="preserve"> </w:t>
      </w:r>
      <w:r>
        <w:rPr>
          <w:rFonts w:ascii="Times New Roman" w:hAnsi="Times New Roman"/>
          <w:sz w:val="24"/>
          <w:szCs w:val="24"/>
        </w:rPr>
        <w:t>(2.7%) respondents selected Yellow and Blue each to symbolize Brightness and Calmness respectively. Purple and green were least significant and was selected by none and one person respectively. However, 4</w:t>
      </w:r>
      <w:r w:rsidR="00083C31">
        <w:rPr>
          <w:rFonts w:ascii="Times New Roman" w:hAnsi="Times New Roman"/>
          <w:sz w:val="24"/>
          <w:szCs w:val="24"/>
        </w:rPr>
        <w:t xml:space="preserve"> </w:t>
      </w:r>
      <w:r>
        <w:rPr>
          <w:rFonts w:ascii="Times New Roman" w:hAnsi="Times New Roman"/>
          <w:sz w:val="24"/>
          <w:szCs w:val="24"/>
        </w:rPr>
        <w:t>(1.5%) and 3</w:t>
      </w:r>
      <w:r w:rsidR="00083C31">
        <w:rPr>
          <w:rFonts w:ascii="Times New Roman" w:hAnsi="Times New Roman"/>
          <w:sz w:val="24"/>
          <w:szCs w:val="24"/>
        </w:rPr>
        <w:t xml:space="preserve"> </w:t>
      </w:r>
      <w:r>
        <w:rPr>
          <w:rFonts w:ascii="Times New Roman" w:hAnsi="Times New Roman"/>
          <w:sz w:val="24"/>
          <w:szCs w:val="24"/>
        </w:rPr>
        <w:t>(1.2%) Chinese-English bilinguals selected Grey and Black to symbolize their Mother Tongue, Chinese, as being a hindrance to their learning English language or to their progress in life.</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total, 84 (65%) Nigerians selected colors that symbolize a positive attitude of Peace, Fertility, Calmness and Royalty while 46(35%) selected colors i.e. Red and Black that symbolize Danger and backwardness. However, some selected the two colors to mean Beauty and Love for their Language. On the flip side, 123(97%) of Chinese-English bilinguals selected colors that symbolized a positive attitude of Pride, Dignity, Brightness, Calmness and Fertility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D426D1" w:rsidRPr="00BD6690" w:rsidTr="00C70B57">
        <w:trPr>
          <w:cantSplit/>
        </w:trPr>
        <w:tc>
          <w:tcPr>
            <w:tcW w:w="11160" w:type="dxa"/>
            <w:gridSpan w:val="13"/>
            <w:tcBorders>
              <w:top w:val="nil"/>
              <w:left w:val="nil"/>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sidRPr="00BD6690">
              <w:rPr>
                <w:rFonts w:ascii="Times New Roman" w:hAnsi="Times New Roman"/>
                <w:b/>
                <w:sz w:val="24"/>
                <w:szCs w:val="24"/>
              </w:rPr>
              <w:t>Table 3. Second Language Color</w:t>
            </w:r>
          </w:p>
          <w:p w:rsidR="00D426D1" w:rsidRPr="00BD6690" w:rsidRDefault="00D426D1" w:rsidP="00196624">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D426D1" w:rsidRPr="00BD6690"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rsidR="00D426D1" w:rsidRPr="00BD6690" w:rsidRDefault="00D426D1" w:rsidP="00196624">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ab/>
            </w:r>
            <w:r w:rsidRPr="00BD6690">
              <w:rPr>
                <w:rFonts w:ascii="Arial" w:hAnsi="Arial" w:cs="Arial"/>
                <w:color w:val="000000"/>
                <w:sz w:val="18"/>
                <w:szCs w:val="18"/>
              </w:rPr>
              <w:tab/>
              <w:t>Color (2nd)</w:t>
            </w:r>
          </w:p>
        </w:tc>
        <w:tc>
          <w:tcPr>
            <w:tcW w:w="81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9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1824" behindDoc="0" locked="0" layoutInCell="1" allowOverlap="1">
                      <wp:simplePos x="0" y="0"/>
                      <wp:positionH relativeFrom="column">
                        <wp:posOffset>67945</wp:posOffset>
                      </wp:positionH>
                      <wp:positionV relativeFrom="paragraph">
                        <wp:posOffset>-19685</wp:posOffset>
                      </wp:positionV>
                      <wp:extent cx="5523230" cy="9525"/>
                      <wp:effectExtent l="0" t="0" r="1270" b="9525"/>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32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D1D50" id="AutoShape 18" o:spid="_x0000_s1026" type="#_x0000_t32" style="position:absolute;margin-left:5.35pt;margin-top:-1.55pt;width:434.9pt;height:.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16.3%</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3.9%</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0.8%</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49.8%</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0800" behindDoc="0" locked="0" layoutInCell="1" allowOverlap="1">
                      <wp:simplePos x="0" y="0"/>
                      <wp:positionH relativeFrom="column">
                        <wp:posOffset>47625</wp:posOffset>
                      </wp:positionH>
                      <wp:positionV relativeFrom="paragraph">
                        <wp:posOffset>-100330</wp:posOffset>
                      </wp:positionV>
                      <wp:extent cx="6232525" cy="9525"/>
                      <wp:effectExtent l="0" t="0" r="0" b="9525"/>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32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E361F" id="AutoShape 17" o:spid="_x0000_s1026" type="#_x0000_t32" style="position:absolute;margin-left:3.75pt;margin-top:-7.9pt;width:490.75pt;height:.7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21</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129</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62848" behindDoc="0" locked="0" layoutInCell="1" allowOverlap="1">
                      <wp:simplePos x="0" y="0"/>
                      <wp:positionH relativeFrom="column">
                        <wp:posOffset>67945</wp:posOffset>
                      </wp:positionH>
                      <wp:positionV relativeFrom="paragraph">
                        <wp:posOffset>-10161</wp:posOffset>
                      </wp:positionV>
                      <wp:extent cx="5527675" cy="0"/>
                      <wp:effectExtent l="0" t="0" r="0" b="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1CFAE" id="AutoShape 19" o:spid="_x0000_s1026" type="#_x0000_t32" style="position:absolute;margin-left:5.35pt;margin-top:-.8pt;width:435.25pt;height:0;flip:x;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8.2%</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2.3%</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5.1%</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50.2%</w:t>
            </w:r>
          </w:p>
        </w:tc>
      </w:tr>
      <w:tr w:rsidR="00D426D1" w:rsidRPr="00BD6690"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59776" behindDoc="0" locked="0" layoutInCell="1" allowOverlap="1">
                      <wp:simplePos x="0" y="0"/>
                      <wp:positionH relativeFrom="column">
                        <wp:posOffset>-28575</wp:posOffset>
                      </wp:positionH>
                      <wp:positionV relativeFrom="paragraph">
                        <wp:posOffset>-100330</wp:posOffset>
                      </wp:positionV>
                      <wp:extent cx="7096125" cy="9525"/>
                      <wp:effectExtent l="0" t="0" r="0" b="9525"/>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70961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22E39A" id="AutoShape 16" o:spid="_x0000_s1026" type="#_x0000_t32" style="position:absolute;margin-left:-2.25pt;margin-top:-7.9pt;width:558.75pt;height:.75p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f8aPAfAgAASgQAAA4AAABkcnMvZTJvRG9jLnhtbKxUwY7aMBC9V+o/WL5DEgos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63</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38</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19</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79</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257</w:t>
            </w:r>
          </w:p>
        </w:tc>
      </w:tr>
      <w:tr w:rsidR="00D426D1" w:rsidRPr="00BD6690"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63872" behindDoc="0" locked="0" layoutInCell="1" allowOverlap="1">
                      <wp:simplePos x="0" y="0"/>
                      <wp:positionH relativeFrom="column">
                        <wp:posOffset>67945</wp:posOffset>
                      </wp:positionH>
                      <wp:positionV relativeFrom="paragraph">
                        <wp:posOffset>-22860</wp:posOffset>
                      </wp:positionV>
                      <wp:extent cx="5527675" cy="28575"/>
                      <wp:effectExtent l="0" t="0" r="0" b="9525"/>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07331" id="AutoShape 20" o:spid="_x0000_s1026" type="#_x0000_t32" style="position:absolute;margin-left:5.35pt;margin-top:-1.8pt;width:435.25pt;height:2.2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">
                      <o:lock v:ext="edit" shapetype="f"/>
                    </v:shape>
                  </w:pict>
                </mc:Fallback>
              </mc:AlternateConten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 total of 257 respondents filled this part of the survey with 128 being Yoruba-English Bilinguals and 129 being Chinese-English bilinguals. This section measured their attitude to English language which is arguably a second language to both parties. Out of 128 (100%) Nigerians, 88(69%) had positive attitude towards English expressing it to symbolize </w:t>
      </w:r>
      <w:r w:rsidR="00083C31">
        <w:rPr>
          <w:rFonts w:ascii="Times New Roman" w:hAnsi="Times New Roman"/>
          <w:sz w:val="24"/>
          <w:szCs w:val="24"/>
        </w:rPr>
        <w:t>Prestige</w:t>
      </w:r>
      <w:r w:rsidRPr="00083C31">
        <w:rPr>
          <w:rFonts w:ascii="Times New Roman" w:hAnsi="Times New Roman"/>
          <w:sz w:val="24"/>
          <w:szCs w:val="24"/>
        </w:rPr>
        <w:t>,</w:t>
      </w:r>
      <w:r>
        <w:rPr>
          <w:rFonts w:ascii="Times New Roman" w:hAnsi="Times New Roman"/>
          <w:sz w:val="24"/>
          <w:szCs w:val="24"/>
        </w:rPr>
        <w:t xml:space="preserve"> Dignity, Calmness, Fertility and Royalty while 40(31%) selected colors i.e. Black and Red that symbolized the evil and danger English portends to the survival of their native language. However, a few who selected color Red meant it to mean their Love for English rather than a feeling of danger. </w:t>
      </w:r>
    </w:p>
    <w:p w:rsidR="00D426D1" w:rsidRPr="0055603E"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129 Chinese-English Bilinguals, 102(79%) selected colors that symbolized Dignity, Warmness, Fertility and Globalization for English while 27(21%) regarded it as evil, uncertain and dangerous. Worthy of being noted is that when it came to the second language, English, Chinese-English bilinguals switched from their meaning of Red for the MT which was pride and used Red to rather symbolize danger. While it is the case among both bilinguals that they had positive attitude towards English, Chinese-English bilinguals still had more resistance to English than Yoruba-English bilinguals showed.</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D426D1" w:rsidRPr="00BD6690"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BD6690">
              <w:rPr>
                <w:rFonts w:ascii="Arial" w:hAnsi="Arial" w:cs="Arial"/>
                <w:b/>
                <w:color w:val="000000"/>
                <w:sz w:val="18"/>
                <w:szCs w:val="18"/>
              </w:rPr>
              <w:t>Total</w:t>
            </w:r>
          </w:p>
        </w:tc>
      </w:tr>
      <w:tr w:rsidR="00D426D1" w:rsidRPr="00BD6690"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8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r>
      <w:tr w:rsidR="00D426D1" w:rsidRPr="00BD6690"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r>
      <w:tr w:rsidR="00D426D1" w:rsidRPr="00BD6690"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6944" behindDoc="0" locked="0" layoutInCell="1" allowOverlap="1">
                      <wp:simplePos x="0" y="0"/>
                      <wp:positionH relativeFrom="column">
                        <wp:posOffset>71120</wp:posOffset>
                      </wp:positionH>
                      <wp:positionV relativeFrom="paragraph">
                        <wp:posOffset>-10160</wp:posOffset>
                      </wp:positionV>
                      <wp:extent cx="5427980" cy="9525"/>
                      <wp:effectExtent l="0" t="0" r="1270" b="952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B9A21" id="AutoShape 23" o:spid="_x0000_s1026" type="#_x0000_t32" style="position:absolute;margin-left:5.6pt;margin-top:-.8pt;width:427.4pt;height:.7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12.9%</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4.8%</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51.6%</w:t>
            </w:r>
          </w:p>
        </w:tc>
      </w:tr>
      <w:tr w:rsidR="00D426D1" w:rsidRPr="00BD6690"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5920" behindDoc="0" locked="0" layoutInCell="1" allowOverlap="1">
                      <wp:simplePos x="0" y="0"/>
                      <wp:positionH relativeFrom="column">
                        <wp:posOffset>69850</wp:posOffset>
                      </wp:positionH>
                      <wp:positionV relativeFrom="paragraph">
                        <wp:posOffset>-100330</wp:posOffset>
                      </wp:positionV>
                      <wp:extent cx="6118225" cy="19050"/>
                      <wp:effectExtent l="0" t="0" r="0" b="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1182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A064F" id="AutoShape 22" o:spid="_x0000_s1026" type="#_x0000_t32" style="position:absolute;margin-left:5.5pt;margin-top:-7.9pt;width:481.75pt;height:1.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r>
      <w:tr w:rsidR="00D426D1" w:rsidRPr="00BD6690"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67968" behindDoc="0" locked="0" layoutInCell="1" allowOverlap="1">
                      <wp:simplePos x="0" y="0"/>
                      <wp:positionH relativeFrom="column">
                        <wp:posOffset>71120</wp:posOffset>
                      </wp:positionH>
                      <wp:positionV relativeFrom="paragraph">
                        <wp:posOffset>-636</wp:posOffset>
                      </wp:positionV>
                      <wp:extent cx="5427980" cy="0"/>
                      <wp:effectExtent l="0" t="0" r="0" b="0"/>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E155B" id="AutoShape 24" o:spid="_x0000_s1026" type="#_x0000_t32" style="position:absolute;margin-left:5.6pt;margin-top:-.05pt;width:427.4pt;height:0;flip:x;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9.7%</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48.4%</w:t>
            </w:r>
          </w:p>
        </w:tc>
      </w:tr>
      <w:tr w:rsidR="00D426D1" w:rsidRPr="00BD6690"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64896" behindDoc="0" locked="0" layoutInCell="1" allowOverlap="1">
                      <wp:simplePos x="0" y="0"/>
                      <wp:positionH relativeFrom="column">
                        <wp:posOffset>-6350</wp:posOffset>
                      </wp:positionH>
                      <wp:positionV relativeFrom="paragraph">
                        <wp:posOffset>-95250</wp:posOffset>
                      </wp:positionV>
                      <wp:extent cx="6981825" cy="38100"/>
                      <wp:effectExtent l="0" t="0" r="9525" b="0"/>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981825"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FB9A6" id="AutoShape 21" o:spid="_x0000_s1026" type="#_x0000_t32" style="position:absolute;margin-left:-.5pt;margin-top:-7.5pt;width:549.75pt;height:3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0sCBkkAgAASw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">
                      <o:lock v:ext="edit" shapetype="f"/>
                    </v:shape>
                  </w:pict>
                </mc:Fallback>
              </mc:AlternateConten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62</w:t>
            </w:r>
          </w:p>
        </w:tc>
      </w:tr>
      <w:tr w:rsidR="00D426D1" w:rsidRPr="00BD6690"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D426D1" w:rsidRPr="00BD6690" w:rsidRDefault="00726227"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68992" behindDoc="0" locked="0" layoutInCell="1" allowOverlap="1">
                      <wp:simplePos x="0" y="0"/>
                      <wp:positionH relativeFrom="column">
                        <wp:posOffset>71120</wp:posOffset>
                      </wp:positionH>
                      <wp:positionV relativeFrom="paragraph">
                        <wp:posOffset>-3810</wp:posOffset>
                      </wp:positionV>
                      <wp:extent cx="5427980" cy="19050"/>
                      <wp:effectExtent l="0" t="0" r="1270" b="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4279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40466" id="AutoShape 25" o:spid="_x0000_s1026" type="#_x0000_t32" style="position:absolute;margin-left:5.6pt;margin-top:-.3pt;width:427.4pt;height:1.5pt;flip:x 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">
                      <o:lock v:ext="edit" shapetype="f"/>
                    </v:shape>
                  </w:pict>
                </mc:Fallback>
              </mc:AlternateConten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rsidR="00D426D1" w:rsidRPr="00730FED" w:rsidRDefault="00D426D1" w:rsidP="00196624">
      <w:pPr>
        <w:autoSpaceDE w:val="0"/>
        <w:autoSpaceDN w:val="0"/>
        <w:adjustRightInd w:val="0"/>
        <w:spacing w:beforeLines="50" w:before="120" w:afterLines="50" w:after="120" w:line="240" w:lineRule="auto"/>
        <w:rPr>
          <w:rFonts w:ascii="Times New Roman" w:hAnsi="Times New Roman"/>
          <w:sz w:val="24"/>
          <w:szCs w:val="24"/>
        </w:rPr>
      </w:pPr>
    </w:p>
    <w:p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A total of 62 (100%) claimed to speak a third language. Among Yoruba English bilinguals, the attitude towards their third language such as French, German, Igbo, Hausa, etc. was generally positive. Those who selected Red meant it to symbolize their love for the third language. Only about 4 (7%) of the total 62 had reservations about their third language to either be a language of underdevelopment or evil. Those 4 respondents meant indigenous Nigerian languages such as Igbo and Hausa. The Chinese-English bilinguals generally had a positive disposition to their third languages such as German, Korean, Japanese, Spanish, etc. Only about 2(7%) who selected Grey and Black had an uncertain disposition to their third language. Others who selected black meant it to mean ‘a secret power’ that they possessed in their repertoire.</w:t>
      </w:r>
    </w:p>
    <w:p w:rsidR="00D426D1" w:rsidRPr="00AF0BA6" w:rsidRDefault="00D426D1" w:rsidP="00DD1646">
      <w:pPr>
        <w:pStyle w:val="ListParagraph"/>
        <w:autoSpaceDE w:val="0"/>
        <w:autoSpaceDN w:val="0"/>
        <w:adjustRightInd w:val="0"/>
        <w:spacing w:beforeLines="50" w:before="120" w:afterLines="50" w:after="120" w:line="240" w:lineRule="auto"/>
        <w:ind w:left="0"/>
        <w:rPr>
          <w:rFonts w:ascii="Times New Roman" w:hAnsi="Times New Roman"/>
          <w:b/>
          <w:sz w:val="24"/>
          <w:szCs w:val="24"/>
        </w:rPr>
      </w:pPr>
      <w:r w:rsidRPr="00AF0BA6">
        <w:rPr>
          <w:rFonts w:ascii="Times New Roman" w:hAnsi="Times New Roman"/>
          <w:b/>
          <w:sz w:val="24"/>
          <w:szCs w:val="24"/>
        </w:rPr>
        <w:t>Discussion of Findings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was not overwhelmingly true in the case of Chinese females who had a very tight margin between their preference for bright colors and that for dull colors. White and Blue were emphasized as colors that had popularity of preference across the two genders in the two cultures.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As opposed to the hypothesis, Chinese English bilinguals, though in an English Language environment actually had an overwhelmingly more positive attitude to Chinese than they did to English.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have to use the language because they are in the United States for their Education. They thus see it as a language which they have to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rsidR="00D426D1" w:rsidRPr="002B013A" w:rsidRDefault="00D426D1" w:rsidP="00196624">
      <w:pPr>
        <w:numPr>
          <w:ins w:id="2" w:author="Author" w:date="2018-08-01T18:21: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w:t>
      </w:r>
      <w:r w:rsidRPr="002B013A">
        <w:rPr>
          <w:rFonts w:ascii="Times New Roman" w:hAnsi="Times New Roman"/>
          <w:sz w:val="24"/>
          <w:szCs w:val="24"/>
        </w:rPr>
        <w:t>a danger to the acquisition of English. Even though the Yoruba language conveys the culture and tradition of the Yoruba people, English controls the class placement of individuals in Nigeria as a whole.</w:t>
      </w:r>
      <w:r w:rsidR="00083C31" w:rsidRPr="002B013A">
        <w:rPr>
          <w:rFonts w:ascii="Times New Roman" w:hAnsi="Times New Roman"/>
          <w:sz w:val="24"/>
          <w:szCs w:val="24"/>
        </w:rPr>
        <w:t xml:space="preserve"> This situation is not exclusive to Nigeria alone, but similar in Anglo-West African states. In fact, it is the case in many other African countries.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rsidR="00D426D1" w:rsidRPr="00AF0BA6" w:rsidRDefault="00D426D1" w:rsidP="00DD1646">
      <w:pPr>
        <w:pStyle w:val="ListParagraph"/>
        <w:autoSpaceDE w:val="0"/>
        <w:autoSpaceDN w:val="0"/>
        <w:adjustRightInd w:val="0"/>
        <w:spacing w:beforeLines="50" w:before="120" w:afterLines="50" w:after="120" w:line="240" w:lineRule="auto"/>
        <w:ind w:left="0"/>
        <w:jc w:val="both"/>
        <w:rPr>
          <w:rFonts w:ascii="Times New Roman" w:hAnsi="Times New Roman"/>
          <w:b/>
          <w:sz w:val="24"/>
          <w:szCs w:val="24"/>
        </w:rPr>
      </w:pPr>
      <w:r w:rsidRPr="00AF0BA6">
        <w:rPr>
          <w:rFonts w:ascii="Times New Roman" w:hAnsi="Times New Roman"/>
          <w:b/>
          <w:sz w:val="24"/>
          <w:szCs w:val="24"/>
        </w:rPr>
        <w:t>Conclusion</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DD1646">
        <w:rPr>
          <w:rFonts w:ascii="Times New Roman" w:hAnsi="Times New Roman"/>
          <w:sz w:val="24"/>
          <w:szCs w:val="24"/>
        </w:rPr>
        <w:t>The Ethno</w:t>
      </w:r>
      <w:r w:rsidR="00DD1646" w:rsidRPr="00DD1646">
        <w:rPr>
          <w:rFonts w:ascii="Times New Roman" w:hAnsi="Times New Roman"/>
          <w:sz w:val="24"/>
          <w:szCs w:val="24"/>
        </w:rPr>
        <w:t>linguistic Vitality Theory</w:t>
      </w:r>
      <w:r>
        <w:rPr>
          <w:rFonts w:ascii="Times New Roman" w:hAnsi="Times New Roman"/>
          <w:sz w:val="24"/>
          <w:szCs w:val="24"/>
        </w:rPr>
        <w:t xml:space="preserve">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w:t>
      </w:r>
      <w:bookmarkStart w:id="3" w:name="_Hlk520974322"/>
      <w:r>
        <w:rPr>
          <w:rFonts w:ascii="Times New Roman" w:hAnsi="Times New Roman"/>
          <w:sz w:val="24"/>
          <w:szCs w:val="24"/>
        </w:rPr>
        <w:t xml:space="preserve">The attitude of people to language is, a lot, determined by their allegiance to the underlying culture of that language as well as the usefulness of the language in terms of upward mobility in its resident social community. </w:t>
      </w:r>
    </w:p>
    <w:bookmarkEnd w:id="3"/>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Age and mode of acquisition of languages also play a part in a person’s attitude towards different languages. </w:t>
      </w:r>
      <w:r w:rsidR="002B013A">
        <w:rPr>
          <w:rFonts w:ascii="Times New Roman" w:hAnsi="Times New Roman"/>
          <w:sz w:val="24"/>
          <w:szCs w:val="24"/>
        </w:rPr>
        <w:t>Simultaneous bilinguals</w:t>
      </w:r>
      <w:r>
        <w:rPr>
          <w:rFonts w:ascii="Times New Roman" w:hAnsi="Times New Roman"/>
          <w:sz w:val="24"/>
          <w:szCs w:val="24"/>
        </w:rPr>
        <w:t xml:space="preserve"> shift between their two languages depending on which one is more viable in cult</w:t>
      </w:r>
      <w:r w:rsidR="002B013A">
        <w:rPr>
          <w:rFonts w:ascii="Times New Roman" w:hAnsi="Times New Roman"/>
          <w:sz w:val="24"/>
          <w:szCs w:val="24"/>
        </w:rPr>
        <w:t>ure and for social growth, but</w:t>
      </w:r>
      <w:r>
        <w:rPr>
          <w:rFonts w:ascii="Times New Roman" w:hAnsi="Times New Roman"/>
          <w:sz w:val="24"/>
          <w:szCs w:val="24"/>
        </w:rPr>
        <w:t xml:space="preserve"> sequential bilinguals (especially those who acquire the second lang</w:t>
      </w:r>
      <w:r w:rsidR="002B013A">
        <w:rPr>
          <w:rFonts w:ascii="Times New Roman" w:hAnsi="Times New Roman"/>
          <w:sz w:val="24"/>
          <w:szCs w:val="24"/>
        </w:rPr>
        <w:t>uage at teen-age or above)</w:t>
      </w:r>
      <w:r>
        <w:rPr>
          <w:rFonts w:ascii="Times New Roman" w:hAnsi="Times New Roman"/>
          <w:sz w:val="24"/>
          <w:szCs w:val="24"/>
        </w:rPr>
        <w:t xml:space="preserve"> have preference for their first language</w:t>
      </w:r>
      <w:r w:rsidR="002B013A">
        <w:rPr>
          <w:rFonts w:ascii="Times New Roman" w:hAnsi="Times New Roman"/>
          <w:sz w:val="24"/>
          <w:szCs w:val="24"/>
        </w:rPr>
        <w:t>. This is ideally the case for sequential bilinguals</w:t>
      </w:r>
      <w:r>
        <w:rPr>
          <w:rFonts w:ascii="Times New Roman" w:hAnsi="Times New Roman"/>
          <w:sz w:val="24"/>
          <w:szCs w:val="24"/>
        </w:rPr>
        <w:t xml:space="preserve"> unless there is a traumatic reason for </w:t>
      </w:r>
      <w:r w:rsidR="002B013A">
        <w:rPr>
          <w:rFonts w:ascii="Times New Roman" w:hAnsi="Times New Roman"/>
          <w:sz w:val="24"/>
          <w:szCs w:val="24"/>
        </w:rPr>
        <w:t xml:space="preserve">a </w:t>
      </w:r>
      <w:r>
        <w:rPr>
          <w:rFonts w:ascii="Times New Roman" w:hAnsi="Times New Roman"/>
          <w:sz w:val="24"/>
          <w:szCs w:val="24"/>
        </w:rPr>
        <w:t>switch</w:t>
      </w:r>
      <w:r w:rsidR="002B013A">
        <w:rPr>
          <w:rFonts w:ascii="Times New Roman" w:hAnsi="Times New Roman"/>
          <w:sz w:val="24"/>
          <w:szCs w:val="24"/>
        </w:rPr>
        <w:t>,</w:t>
      </w:r>
      <w:r>
        <w:rPr>
          <w:rFonts w:ascii="Times New Roman" w:hAnsi="Times New Roman"/>
          <w:sz w:val="24"/>
          <w:szCs w:val="24"/>
        </w:rPr>
        <w:t xml:space="preserve"> or the first language is no longer relevant for opportunities which the bilingual craves. Even at that, there is bound to be a sentimental attachment to the first language.</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This study makes a comparison between Chinese-English bilinguals in an English language environment and Yoruba-English bilinguals in a Yoruba environment. </w:t>
      </w:r>
      <w:r w:rsidR="002B013A">
        <w:rPr>
          <w:rFonts w:ascii="Times New Roman" w:hAnsi="Times New Roman"/>
          <w:sz w:val="24"/>
          <w:szCs w:val="24"/>
        </w:rPr>
        <w:t xml:space="preserve">In further studies, </w:t>
      </w:r>
      <w:r w:rsidR="00C7464A">
        <w:rPr>
          <w:rFonts w:ascii="Times New Roman" w:hAnsi="Times New Roman"/>
          <w:sz w:val="24"/>
          <w:szCs w:val="24"/>
        </w:rPr>
        <w:t xml:space="preserve">comparison </w:t>
      </w:r>
      <w:r w:rsidR="002B013A">
        <w:rPr>
          <w:rFonts w:ascii="Times New Roman" w:hAnsi="Times New Roman"/>
          <w:sz w:val="24"/>
          <w:szCs w:val="24"/>
        </w:rPr>
        <w:t>c</w:t>
      </w:r>
      <w:r>
        <w:rPr>
          <w:rFonts w:ascii="Times New Roman" w:hAnsi="Times New Roman"/>
          <w:sz w:val="24"/>
          <w:szCs w:val="24"/>
        </w:rPr>
        <w:t>ould be made between the same set of bilinguals e.g. Yoruba-English bilinguals in Yoruba environment versus Yoruba-English bilinguals in English language environment. Th</w:t>
      </w:r>
      <w:r w:rsidR="002B013A">
        <w:rPr>
          <w:rFonts w:ascii="Times New Roman" w:hAnsi="Times New Roman"/>
          <w:sz w:val="24"/>
          <w:szCs w:val="24"/>
        </w:rPr>
        <w:t>e result of this study can be compared with the present study to see if a similar group of bilinguals can have different linguistic attitudes based on their present location</w:t>
      </w:r>
      <w:r>
        <w:rPr>
          <w:rFonts w:ascii="Times New Roman" w:hAnsi="Times New Roman"/>
          <w:sz w:val="24"/>
          <w:szCs w:val="24"/>
        </w:rPr>
        <w:t>.</w:t>
      </w:r>
    </w:p>
    <w:p w:rsidR="00D426D1" w:rsidRPr="00C7464A"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Also, </w:t>
      </w:r>
      <w:r w:rsidR="002B013A">
        <w:rPr>
          <w:rFonts w:ascii="Times New Roman" w:hAnsi="Times New Roman"/>
          <w:sz w:val="24"/>
          <w:szCs w:val="24"/>
        </w:rPr>
        <w:t>further studies depending on the cultures or societies being compared, and the colors being utilized might require the use of visual aids in addition to surveys and personal conversation/observati</w:t>
      </w:r>
      <w:r w:rsidR="00C7464A">
        <w:rPr>
          <w:rFonts w:ascii="Times New Roman" w:hAnsi="Times New Roman"/>
          <w:sz w:val="24"/>
          <w:szCs w:val="24"/>
        </w:rPr>
        <w:t>on. The methodology of this study is</w:t>
      </w:r>
      <w:r w:rsidR="002B013A">
        <w:rPr>
          <w:rFonts w:ascii="Times New Roman" w:hAnsi="Times New Roman"/>
          <w:sz w:val="24"/>
          <w:szCs w:val="24"/>
        </w:rPr>
        <w:t xml:space="preserve"> viable</w:t>
      </w:r>
      <w:r w:rsidR="00C7464A">
        <w:rPr>
          <w:rFonts w:ascii="Times New Roman" w:hAnsi="Times New Roman"/>
          <w:sz w:val="24"/>
          <w:szCs w:val="24"/>
        </w:rPr>
        <w:t xml:space="preserve"> for the results obtained therein</w:t>
      </w:r>
      <w:r w:rsidR="002B013A">
        <w:rPr>
          <w:rFonts w:ascii="Times New Roman" w:hAnsi="Times New Roman"/>
          <w:sz w:val="24"/>
          <w:szCs w:val="24"/>
        </w:rPr>
        <w:t xml:space="preserve"> because respondents were </w:t>
      </w:r>
      <w:r w:rsidR="00C7464A">
        <w:rPr>
          <w:rFonts w:ascii="Times New Roman" w:hAnsi="Times New Roman"/>
          <w:sz w:val="24"/>
          <w:szCs w:val="24"/>
        </w:rPr>
        <w:t>aware</w:t>
      </w:r>
      <w:r w:rsidR="002B013A">
        <w:rPr>
          <w:rFonts w:ascii="Times New Roman" w:hAnsi="Times New Roman"/>
          <w:sz w:val="24"/>
          <w:szCs w:val="24"/>
        </w:rPr>
        <w:t xml:space="preserve"> of the c</w:t>
      </w:r>
      <w:r w:rsidR="00C7464A">
        <w:rPr>
          <w:rFonts w:ascii="Times New Roman" w:hAnsi="Times New Roman"/>
          <w:sz w:val="24"/>
          <w:szCs w:val="24"/>
        </w:rPr>
        <w:t xml:space="preserve">olors that were utilized and have good knowledge of the signification of the colors in their societies. This is largely because the utilized colors were devoid of complex shades which would have complicated respondents’ knowledge of the color system, and therefore required the use of pictures or other visual aids for respondents to identify the shades of colors. </w:t>
      </w: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numPr>
          <w:ins w:id="4" w:author="Author" w:date="2018-08-01T18:25:00Z"/>
        </w:num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C7464A" w:rsidRDefault="00C7464A" w:rsidP="00196624">
      <w:pPr>
        <w:spacing w:beforeLines="50" w:before="120" w:afterLines="50" w:after="120" w:line="240" w:lineRule="auto"/>
        <w:jc w:val="both"/>
        <w:rPr>
          <w:rFonts w:ascii="Times New Roman" w:hAnsi="Times New Roman"/>
          <w:sz w:val="24"/>
          <w:szCs w:val="24"/>
        </w:rPr>
      </w:pPr>
    </w:p>
    <w:p w:rsidR="00D426D1" w:rsidRPr="00FC2F3A" w:rsidRDefault="00D426D1" w:rsidP="0004578D">
      <w:pPr>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References</w:t>
      </w:r>
    </w:p>
    <w:p w:rsidR="00D426D1" w:rsidRDefault="005164B3"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26D1">
        <w:rPr>
          <w:rFonts w:ascii="Times New Roman" w:hAnsi="Times New Roman"/>
          <w:sz w:val="24"/>
          <w:szCs w:val="24"/>
        </w:rPr>
        <w:t xml:space="preserve">, Wale (2003). Multilingualism and National Development. In ‘Lekan </w:t>
      </w:r>
      <w:proofErr w:type="spellStart"/>
      <w:r w:rsidR="00D426D1">
        <w:rPr>
          <w:rFonts w:ascii="Times New Roman" w:hAnsi="Times New Roman"/>
          <w:sz w:val="24"/>
          <w:szCs w:val="24"/>
        </w:rPr>
        <w:t>Oyeleye</w:t>
      </w:r>
      <w:proofErr w:type="spellEnd"/>
      <w:r w:rsidR="00D426D1">
        <w:rPr>
          <w:rFonts w:ascii="Times New Roman" w:hAnsi="Times New Roman"/>
          <w:sz w:val="24"/>
          <w:szCs w:val="24"/>
        </w:rPr>
        <w:t xml:space="preserve"> &amp; Moji </w:t>
      </w:r>
      <w:r w:rsidR="00D426D1">
        <w:rPr>
          <w:rFonts w:ascii="Times New Roman" w:hAnsi="Times New Roman"/>
          <w:sz w:val="24"/>
          <w:szCs w:val="24"/>
        </w:rPr>
        <w:tab/>
      </w:r>
      <w:r w:rsidR="00D426D1">
        <w:rPr>
          <w:rFonts w:ascii="Times New Roman" w:hAnsi="Times New Roman"/>
          <w:sz w:val="24"/>
          <w:szCs w:val="24"/>
        </w:rPr>
        <w:tab/>
      </w:r>
      <w:proofErr w:type="spellStart"/>
      <w:r w:rsidR="00D426D1">
        <w:rPr>
          <w:rFonts w:ascii="Times New Roman" w:hAnsi="Times New Roman"/>
          <w:sz w:val="24"/>
          <w:szCs w:val="24"/>
        </w:rPr>
        <w:t>Olateju</w:t>
      </w:r>
      <w:proofErr w:type="spellEnd"/>
      <w:r w:rsidR="00D426D1">
        <w:rPr>
          <w:rFonts w:ascii="Times New Roman" w:hAnsi="Times New Roman"/>
          <w:sz w:val="24"/>
          <w:szCs w:val="24"/>
        </w:rPr>
        <w:t xml:space="preserve"> (Eds.). </w:t>
      </w:r>
      <w:r w:rsidR="00D426D1">
        <w:rPr>
          <w:rFonts w:ascii="Times New Roman" w:hAnsi="Times New Roman"/>
          <w:i/>
          <w:sz w:val="24"/>
          <w:szCs w:val="24"/>
        </w:rPr>
        <w:t>Readings in Language and Literature</w:t>
      </w:r>
      <w:r w:rsidR="00D426D1">
        <w:rPr>
          <w:rFonts w:ascii="Times New Roman" w:hAnsi="Times New Roman"/>
          <w:sz w:val="24"/>
          <w:szCs w:val="24"/>
        </w:rPr>
        <w:t xml:space="preserve"> (First Edition), 153-167. Ile-Ife: </w:t>
      </w:r>
      <w:r w:rsidR="00D426D1">
        <w:rPr>
          <w:rFonts w:ascii="Times New Roman" w:hAnsi="Times New Roman"/>
          <w:sz w:val="24"/>
          <w:szCs w:val="24"/>
        </w:rPr>
        <w:tab/>
      </w:r>
      <w:r w:rsidR="00D426D1">
        <w:rPr>
          <w:rFonts w:ascii="Times New Roman" w:hAnsi="Times New Roman"/>
          <w:sz w:val="24"/>
          <w:szCs w:val="24"/>
        </w:rPr>
        <w:tab/>
        <w:t>OAU Press.</w:t>
      </w:r>
    </w:p>
    <w:p w:rsidR="00D426D1" w:rsidRDefault="005164B3"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26D1">
        <w:rPr>
          <w:rFonts w:ascii="Times New Roman" w:hAnsi="Times New Roman"/>
          <w:sz w:val="24"/>
          <w:szCs w:val="24"/>
        </w:rPr>
        <w:t xml:space="preserve">, Wale and Adeniyi, T (2014). </w:t>
      </w:r>
      <w:r w:rsidR="00D426D1" w:rsidRPr="00FC4EB2">
        <w:rPr>
          <w:rFonts w:ascii="Times New Roman" w:hAnsi="Times New Roman"/>
          <w:sz w:val="24"/>
          <w:szCs w:val="24"/>
        </w:rPr>
        <w:t xml:space="preserve">A Semiotic Analysis of Inscriptions on the T- Shirts of </w:t>
      </w:r>
      <w:r w:rsidR="00D426D1">
        <w:rPr>
          <w:rFonts w:ascii="Times New Roman" w:hAnsi="Times New Roman"/>
          <w:sz w:val="24"/>
          <w:szCs w:val="24"/>
        </w:rPr>
        <w:tab/>
      </w:r>
      <w:r w:rsidR="00D426D1" w:rsidRPr="00FC4EB2">
        <w:rPr>
          <w:rFonts w:ascii="Times New Roman" w:hAnsi="Times New Roman"/>
          <w:sz w:val="24"/>
          <w:szCs w:val="24"/>
        </w:rPr>
        <w:tab/>
        <w:t>Students from Selected Universities in Southwest Nigeria</w:t>
      </w:r>
      <w:r w:rsidR="00D426D1" w:rsidRPr="00B04DF7">
        <w:rPr>
          <w:rFonts w:ascii="Times New Roman" w:hAnsi="Times New Roman"/>
          <w:sz w:val="24"/>
          <w:szCs w:val="24"/>
        </w:rPr>
        <w:t>.</w:t>
      </w:r>
      <w:r w:rsidR="00D426D1">
        <w:rPr>
          <w:rFonts w:ascii="Times New Roman" w:hAnsi="Times New Roman"/>
          <w:sz w:val="24"/>
          <w:szCs w:val="24"/>
        </w:rPr>
        <w:t xml:space="preserve"> Paper presented at the 14th</w:t>
      </w:r>
      <w:r w:rsidR="00D426D1">
        <w:rPr>
          <w:rFonts w:ascii="Times New Roman" w:hAnsi="Times New Roman"/>
          <w:sz w:val="24"/>
          <w:szCs w:val="24"/>
        </w:rPr>
        <w:tab/>
        <w:t>International Pragmatics Conference, Antwerp, Belgium. July 26-31, 2015</w:t>
      </w:r>
      <w:r w:rsidR="00D426D1" w:rsidRPr="00B04DF7">
        <w:rPr>
          <w:rFonts w:ascii="Times New Roman" w:hAnsi="Times New Roman"/>
          <w:sz w:val="24"/>
          <w:szCs w:val="24"/>
        </w:rPr>
        <w:t>.</w:t>
      </w:r>
    </w:p>
    <w:p w:rsidR="00D4747A" w:rsidRDefault="005164B3"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747A">
        <w:rPr>
          <w:rFonts w:ascii="Times New Roman" w:hAnsi="Times New Roman"/>
          <w:sz w:val="24"/>
          <w:szCs w:val="24"/>
        </w:rPr>
        <w:t xml:space="preserve">, Wale and </w:t>
      </w:r>
      <w:proofErr w:type="spellStart"/>
      <w:r w:rsidR="00D4747A">
        <w:rPr>
          <w:rFonts w:ascii="Times New Roman" w:hAnsi="Times New Roman"/>
          <w:sz w:val="24"/>
          <w:szCs w:val="24"/>
        </w:rPr>
        <w:t>Okunrinmeta</w:t>
      </w:r>
      <w:proofErr w:type="spellEnd"/>
      <w:r w:rsidR="00D4747A">
        <w:rPr>
          <w:rFonts w:ascii="Times New Roman" w:hAnsi="Times New Roman"/>
          <w:sz w:val="24"/>
          <w:szCs w:val="24"/>
        </w:rPr>
        <w:t xml:space="preserve">, Uriel (2016). Language Policy and National Integration: A </w:t>
      </w:r>
      <w:r w:rsidR="00D4747A">
        <w:rPr>
          <w:rFonts w:ascii="Times New Roman" w:hAnsi="Times New Roman"/>
          <w:sz w:val="24"/>
          <w:szCs w:val="24"/>
        </w:rPr>
        <w:tab/>
        <w:t xml:space="preserve">Case Study of Language Identity and Attitudes of Staff of Adekunle </w:t>
      </w:r>
      <w:proofErr w:type="spellStart"/>
      <w:r w:rsidR="00D4747A">
        <w:rPr>
          <w:rFonts w:ascii="Times New Roman" w:hAnsi="Times New Roman"/>
          <w:sz w:val="24"/>
          <w:szCs w:val="24"/>
        </w:rPr>
        <w:t>Ajasin</w:t>
      </w:r>
      <w:proofErr w:type="spellEnd"/>
      <w:r w:rsidR="00D4747A">
        <w:rPr>
          <w:rFonts w:ascii="Times New Roman" w:hAnsi="Times New Roman"/>
          <w:sz w:val="24"/>
          <w:szCs w:val="24"/>
        </w:rPr>
        <w:t xml:space="preserve"> University, </w:t>
      </w:r>
      <w:r w:rsidR="00D4747A">
        <w:rPr>
          <w:rFonts w:ascii="Times New Roman" w:hAnsi="Times New Roman"/>
          <w:sz w:val="24"/>
          <w:szCs w:val="24"/>
        </w:rPr>
        <w:tab/>
      </w:r>
      <w:proofErr w:type="spellStart"/>
      <w:r w:rsidR="00D4747A">
        <w:rPr>
          <w:rFonts w:ascii="Times New Roman" w:hAnsi="Times New Roman"/>
          <w:sz w:val="24"/>
          <w:szCs w:val="24"/>
        </w:rPr>
        <w:t>Akungba-Akoko</w:t>
      </w:r>
      <w:proofErr w:type="spellEnd"/>
      <w:r w:rsidR="00D4747A">
        <w:rPr>
          <w:rFonts w:ascii="Times New Roman" w:hAnsi="Times New Roman"/>
          <w:sz w:val="24"/>
          <w:szCs w:val="24"/>
        </w:rPr>
        <w:t>, Nigeria</w:t>
      </w:r>
      <w:r w:rsidR="00913619">
        <w:rPr>
          <w:rFonts w:ascii="Times New Roman" w:hAnsi="Times New Roman"/>
          <w:sz w:val="24"/>
          <w:szCs w:val="24"/>
        </w:rPr>
        <w:t xml:space="preserve">. In Akin </w:t>
      </w:r>
      <w:proofErr w:type="spellStart"/>
      <w:r w:rsidR="00913619">
        <w:rPr>
          <w:rFonts w:ascii="Times New Roman" w:hAnsi="Times New Roman"/>
          <w:sz w:val="24"/>
          <w:szCs w:val="24"/>
        </w:rPr>
        <w:t>Odebunmi</w:t>
      </w:r>
      <w:proofErr w:type="spellEnd"/>
      <w:r w:rsidR="00913619">
        <w:rPr>
          <w:rFonts w:ascii="Times New Roman" w:hAnsi="Times New Roman"/>
          <w:sz w:val="24"/>
          <w:szCs w:val="24"/>
        </w:rPr>
        <w:t xml:space="preserve"> and Kehinde </w:t>
      </w:r>
      <w:proofErr w:type="spellStart"/>
      <w:r w:rsidR="00913619">
        <w:rPr>
          <w:rFonts w:ascii="Times New Roman" w:hAnsi="Times New Roman"/>
          <w:sz w:val="24"/>
          <w:szCs w:val="24"/>
        </w:rPr>
        <w:t>Ayoola</w:t>
      </w:r>
      <w:proofErr w:type="spellEnd"/>
      <w:r w:rsidR="00913619">
        <w:rPr>
          <w:rFonts w:ascii="Times New Roman" w:hAnsi="Times New Roman"/>
          <w:sz w:val="24"/>
          <w:szCs w:val="24"/>
        </w:rPr>
        <w:t xml:space="preserve"> (Eds). </w:t>
      </w:r>
      <w:r w:rsidR="00913619">
        <w:rPr>
          <w:rFonts w:ascii="Times New Roman" w:hAnsi="Times New Roman"/>
          <w:i/>
          <w:sz w:val="24"/>
          <w:szCs w:val="24"/>
        </w:rPr>
        <w:t xml:space="preserve">Language, </w:t>
      </w:r>
      <w:r w:rsidR="00913619">
        <w:rPr>
          <w:rFonts w:ascii="Times New Roman" w:hAnsi="Times New Roman"/>
          <w:i/>
          <w:sz w:val="24"/>
          <w:szCs w:val="24"/>
        </w:rPr>
        <w:tab/>
        <w:t xml:space="preserve">Context and Society: A </w:t>
      </w:r>
      <w:proofErr w:type="spellStart"/>
      <w:r w:rsidR="00913619">
        <w:rPr>
          <w:rFonts w:ascii="Times New Roman" w:hAnsi="Times New Roman"/>
          <w:i/>
          <w:sz w:val="24"/>
          <w:szCs w:val="24"/>
        </w:rPr>
        <w:t>Festchrift</w:t>
      </w:r>
      <w:proofErr w:type="spellEnd"/>
      <w:r w:rsidR="00913619">
        <w:rPr>
          <w:rFonts w:ascii="Times New Roman" w:hAnsi="Times New Roman"/>
          <w:i/>
          <w:sz w:val="24"/>
          <w:szCs w:val="24"/>
        </w:rPr>
        <w:t xml:space="preserve"> for Wale </w:t>
      </w:r>
      <w:r>
        <w:rPr>
          <w:rFonts w:ascii="Times New Roman" w:hAnsi="Times New Roman"/>
          <w:i/>
          <w:sz w:val="24"/>
          <w:szCs w:val="24"/>
        </w:rPr>
        <w:t>XXXXX</w:t>
      </w:r>
      <w:r w:rsidR="00913619">
        <w:rPr>
          <w:rFonts w:ascii="Times New Roman" w:hAnsi="Times New Roman"/>
          <w:i/>
          <w:sz w:val="24"/>
          <w:szCs w:val="24"/>
        </w:rPr>
        <w:t xml:space="preserve">. </w:t>
      </w:r>
      <w:r w:rsidR="00913619">
        <w:rPr>
          <w:rFonts w:ascii="Times New Roman" w:hAnsi="Times New Roman"/>
          <w:sz w:val="24"/>
          <w:szCs w:val="24"/>
        </w:rPr>
        <w:t>417-439. Ile-Ife: OAU Press.</w:t>
      </w:r>
    </w:p>
    <w:p w:rsidR="00817940" w:rsidRDefault="00817940" w:rsidP="0004578D">
      <w:pPr>
        <w:pStyle w:val="Default"/>
        <w:jc w:val="both"/>
      </w:pPr>
      <w:proofErr w:type="spellStart"/>
      <w:r>
        <w:t>Adriosh</w:t>
      </w:r>
      <w:proofErr w:type="spellEnd"/>
      <w:r>
        <w:t xml:space="preserve">, Mohamed and </w:t>
      </w:r>
      <w:proofErr w:type="spellStart"/>
      <w:r>
        <w:t>Razi</w:t>
      </w:r>
      <w:proofErr w:type="spellEnd"/>
      <w:r>
        <w:t xml:space="preserve">, </w:t>
      </w:r>
      <w:proofErr w:type="spellStart"/>
      <w:r>
        <w:t>Ozge</w:t>
      </w:r>
      <w:proofErr w:type="spellEnd"/>
      <w:r>
        <w:t xml:space="preserve"> (2016). Investigating Nigerian University Students’ </w:t>
      </w:r>
      <w:r>
        <w:tab/>
        <w:t xml:space="preserve">Perception Towards English Language Dominance over their Indigenous Languages. </w:t>
      </w:r>
      <w:r>
        <w:rPr>
          <w:i/>
        </w:rPr>
        <w:t>The</w:t>
      </w:r>
      <w:r>
        <w:rPr>
          <w:i/>
        </w:rPr>
        <w:tab/>
      </w:r>
      <w:r>
        <w:rPr>
          <w:i/>
        </w:rPr>
        <w:tab/>
        <w:t xml:space="preserve"> Eurasia Proceedings of Educational and Social Sciences (EPESS), 2016. </w:t>
      </w:r>
      <w:r>
        <w:t xml:space="preserve">Volume 5, </w:t>
      </w:r>
      <w:r>
        <w:tab/>
        <w:t>206-213</w:t>
      </w:r>
      <w:r w:rsidR="002C5B9E">
        <w:t>.</w:t>
      </w:r>
      <w:r>
        <w:t xml:space="preserve"> </w:t>
      </w:r>
    </w:p>
    <w:p w:rsidR="00620AE2" w:rsidRDefault="00620AE2" w:rsidP="0004578D">
      <w:pPr>
        <w:pStyle w:val="Default"/>
        <w:jc w:val="both"/>
      </w:pPr>
      <w:r>
        <w:t xml:space="preserve">Baker, C. (2003). Foundations of bilingual education and bilingualism. 5th ed. </w:t>
      </w:r>
      <w:proofErr w:type="spellStart"/>
      <w:r>
        <w:t>Clevedon</w:t>
      </w:r>
      <w:proofErr w:type="spellEnd"/>
      <w:r>
        <w:t xml:space="preserve"> </w:t>
      </w:r>
      <w:r>
        <w:tab/>
        <w:t>England: Multilingual Matters Ltd.</w:t>
      </w:r>
    </w:p>
    <w:p w:rsidR="00692A5B" w:rsidRDefault="00692A5B" w:rsidP="0004578D">
      <w:pPr>
        <w:pStyle w:val="Default"/>
        <w:jc w:val="both"/>
      </w:pPr>
      <w:r>
        <w:t xml:space="preserve">Baker C. (2007). A Parents and Teachers Guide to Bilingualism. </w:t>
      </w:r>
      <w:proofErr w:type="spellStart"/>
      <w:r>
        <w:t>Clevedon</w:t>
      </w:r>
      <w:proofErr w:type="spellEnd"/>
      <w:r>
        <w:t xml:space="preserve">: Multilingual Matters </w:t>
      </w:r>
      <w:r>
        <w:tab/>
        <w:t>Ltd.</w:t>
      </w:r>
    </w:p>
    <w:p w:rsidR="00D426D1" w:rsidRDefault="00D426D1" w:rsidP="0004578D">
      <w:pPr>
        <w:pStyle w:val="Default"/>
        <w:jc w:val="both"/>
      </w:pPr>
      <w:r w:rsidRPr="0037076E">
        <w:t xml:space="preserve">Bell, R. T. (1976). Sociolinguistics: Goals, Approaches and Problems. London: </w:t>
      </w:r>
      <w:proofErr w:type="spellStart"/>
      <w:r w:rsidRPr="0037076E">
        <w:t>Batsford</w:t>
      </w:r>
      <w:proofErr w:type="spellEnd"/>
      <w:r w:rsidRPr="0037076E">
        <w:t>.</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Berlin B, Kay P (1969). </w:t>
      </w:r>
      <w:r>
        <w:rPr>
          <w:rFonts w:ascii="Times New Roman" w:hAnsi="Times New Roman"/>
          <w:i/>
          <w:sz w:val="24"/>
          <w:szCs w:val="24"/>
        </w:rPr>
        <w:t>Basic Color Terms: Their Universality and Evolution</w:t>
      </w:r>
      <w:r>
        <w:rPr>
          <w:rFonts w:ascii="Times New Roman" w:hAnsi="Times New Roman"/>
          <w:sz w:val="24"/>
          <w:szCs w:val="24"/>
        </w:rPr>
        <w:t>. Berkeley:</w:t>
      </w:r>
      <w:r>
        <w:rPr>
          <w:rFonts w:ascii="Times New Roman" w:hAnsi="Times New Roman"/>
          <w:sz w:val="24"/>
          <w:szCs w:val="24"/>
        </w:rPr>
        <w:tab/>
        <w:t>University of California Press.</w:t>
      </w:r>
    </w:p>
    <w:p w:rsidR="00321E0F" w:rsidRPr="00321E0F" w:rsidRDefault="00321E0F"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Bertram, R., Schreuder, R., and </w:t>
      </w:r>
      <w:proofErr w:type="spellStart"/>
      <w:r>
        <w:rPr>
          <w:rFonts w:ascii="Times New Roman" w:hAnsi="Times New Roman"/>
          <w:sz w:val="24"/>
          <w:szCs w:val="24"/>
        </w:rPr>
        <w:t>Bayeen</w:t>
      </w:r>
      <w:proofErr w:type="spellEnd"/>
      <w:r>
        <w:rPr>
          <w:rFonts w:ascii="Times New Roman" w:hAnsi="Times New Roman"/>
          <w:sz w:val="24"/>
          <w:szCs w:val="24"/>
        </w:rPr>
        <w:t>, R (2000). The balance of storage and computation in</w:t>
      </w:r>
      <w:r>
        <w:rPr>
          <w:rFonts w:ascii="Times New Roman" w:hAnsi="Times New Roman"/>
          <w:sz w:val="24"/>
          <w:szCs w:val="24"/>
        </w:rPr>
        <w:tab/>
      </w:r>
      <w:r>
        <w:rPr>
          <w:rFonts w:ascii="Times New Roman" w:hAnsi="Times New Roman"/>
          <w:sz w:val="24"/>
          <w:szCs w:val="24"/>
        </w:rPr>
        <w:tab/>
        <w:t xml:space="preserve"> morphological processing: The role of word formation type, affixal homonymy and </w:t>
      </w:r>
      <w:r>
        <w:rPr>
          <w:rFonts w:ascii="Times New Roman" w:hAnsi="Times New Roman"/>
          <w:sz w:val="24"/>
          <w:szCs w:val="24"/>
        </w:rPr>
        <w:tab/>
        <w:t xml:space="preserve">productivity. </w:t>
      </w:r>
      <w:r>
        <w:rPr>
          <w:rFonts w:ascii="Times New Roman" w:hAnsi="Times New Roman"/>
          <w:i/>
          <w:sz w:val="24"/>
          <w:szCs w:val="24"/>
        </w:rPr>
        <w:t xml:space="preserve">Journal of Experimental Psychology. </w:t>
      </w:r>
      <w:r>
        <w:rPr>
          <w:rFonts w:ascii="Times New Roman" w:hAnsi="Times New Roman"/>
          <w:sz w:val="24"/>
          <w:szCs w:val="24"/>
        </w:rPr>
        <w:t xml:space="preserve">Learning, Memory and Cognition 26: </w:t>
      </w:r>
      <w:r>
        <w:rPr>
          <w:rFonts w:ascii="Times New Roman" w:hAnsi="Times New Roman"/>
          <w:sz w:val="24"/>
          <w:szCs w:val="24"/>
        </w:rPr>
        <w:tab/>
        <w:t>489-511</w:t>
      </w:r>
    </w:p>
    <w:p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Bohon</w:t>
      </w:r>
      <w:proofErr w:type="spellEnd"/>
      <w:r>
        <w:rPr>
          <w:rFonts w:ascii="Times New Roman" w:hAnsi="Times New Roman"/>
          <w:sz w:val="24"/>
          <w:szCs w:val="24"/>
        </w:rPr>
        <w:t xml:space="preserve">, K.S; Hermann, K.L; Hansen T; Conway, B.R. (2016). Representation of perceptual color </w:t>
      </w:r>
      <w:r>
        <w:rPr>
          <w:rFonts w:ascii="Times New Roman" w:hAnsi="Times New Roman"/>
          <w:sz w:val="24"/>
          <w:szCs w:val="24"/>
        </w:rPr>
        <w:tab/>
        <w:t>space in macaque posterior inferior temporal cortex (the V4 complex). E Neuro 3:1-28</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Butler, Yuko (2013). Bilingualism/ Multilingualism and Second-Language Acquisition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864AA">
        <w:rPr>
          <w:rFonts w:ascii="Times New Roman" w:hAnsi="Times New Roman"/>
          <w:i/>
          <w:sz w:val="24"/>
          <w:szCs w:val="24"/>
        </w:rPr>
        <w:t xml:space="preserve">The Handbook of Bilingualism and Multilingualism </w:t>
      </w:r>
      <w:r>
        <w:rPr>
          <w:rFonts w:ascii="Times New Roman" w:hAnsi="Times New Roman"/>
          <w:sz w:val="24"/>
          <w:szCs w:val="24"/>
        </w:rPr>
        <w:tab/>
      </w:r>
      <w:r w:rsidRPr="001864AA">
        <w:rPr>
          <w:rFonts w:ascii="Times New Roman" w:hAnsi="Times New Roman"/>
          <w:i/>
          <w:sz w:val="24"/>
          <w:szCs w:val="24"/>
        </w:rPr>
        <w:t>(Second Edition),</w:t>
      </w:r>
      <w:r>
        <w:rPr>
          <w:rFonts w:ascii="Times New Roman" w:hAnsi="Times New Roman"/>
          <w:sz w:val="24"/>
          <w:szCs w:val="24"/>
        </w:rPr>
        <w:t xml:space="preserve"> 5-25. Malden, MA: Wiley-Blackwell.</w:t>
      </w:r>
    </w:p>
    <w:p w:rsidR="00692A5B" w:rsidRPr="00692A5B" w:rsidRDefault="00692A5B"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Cenoz</w:t>
      </w:r>
      <w:proofErr w:type="spellEnd"/>
      <w:r>
        <w:rPr>
          <w:rFonts w:ascii="Times New Roman" w:hAnsi="Times New Roman"/>
          <w:sz w:val="24"/>
          <w:szCs w:val="24"/>
        </w:rPr>
        <w:t xml:space="preserve">, </w:t>
      </w:r>
      <w:proofErr w:type="spellStart"/>
      <w:r>
        <w:rPr>
          <w:rFonts w:ascii="Times New Roman" w:hAnsi="Times New Roman"/>
          <w:sz w:val="24"/>
          <w:szCs w:val="24"/>
        </w:rPr>
        <w:t>Jasone</w:t>
      </w:r>
      <w:proofErr w:type="spellEnd"/>
      <w:r>
        <w:rPr>
          <w:rFonts w:ascii="Times New Roman" w:hAnsi="Times New Roman"/>
          <w:sz w:val="24"/>
          <w:szCs w:val="24"/>
        </w:rPr>
        <w:t xml:space="preserve"> (2013). Defining Multilingualism. In </w:t>
      </w:r>
      <w:r>
        <w:rPr>
          <w:rFonts w:ascii="Times New Roman" w:hAnsi="Times New Roman"/>
          <w:i/>
          <w:sz w:val="24"/>
          <w:szCs w:val="24"/>
        </w:rPr>
        <w:t>Annual Review of Applied Linguistics</w:t>
      </w:r>
      <w:r w:rsidRPr="00692A5B">
        <w:rPr>
          <w:rFonts w:ascii="Times New Roman" w:hAnsi="Times New Roman"/>
          <w:i/>
          <w:sz w:val="24"/>
          <w:szCs w:val="24"/>
        </w:rPr>
        <w:t>.</w:t>
      </w:r>
      <w:r>
        <w:rPr>
          <w:rFonts w:ascii="Times New Roman" w:hAnsi="Times New Roman"/>
          <w:i/>
          <w:sz w:val="24"/>
          <w:szCs w:val="24"/>
        </w:rPr>
        <w:tab/>
      </w:r>
      <w:r>
        <w:rPr>
          <w:rFonts w:ascii="Times New Roman" w:hAnsi="Times New Roman"/>
          <w:i/>
          <w:sz w:val="24"/>
          <w:szCs w:val="24"/>
        </w:rPr>
        <w:tab/>
      </w:r>
      <w:r w:rsidRPr="00692A5B">
        <w:rPr>
          <w:rFonts w:ascii="Times New Roman" w:hAnsi="Times New Roman"/>
          <w:i/>
          <w:sz w:val="24"/>
          <w:szCs w:val="24"/>
        </w:rPr>
        <w:t xml:space="preserve"> </w:t>
      </w:r>
      <w:r w:rsidRPr="00692A5B">
        <w:rPr>
          <w:rFonts w:ascii="Times New Roman" w:hAnsi="Times New Roman"/>
          <w:sz w:val="24"/>
          <w:szCs w:val="24"/>
          <w:shd w:val="clear" w:color="auto" w:fill="FFFFFF"/>
        </w:rPr>
        <w:t>DOI: 10.1017/S026719051300007X</w:t>
      </w:r>
      <w:r w:rsidR="00E94F3C">
        <w:rPr>
          <w:rFonts w:ascii="Times New Roman" w:hAnsi="Times New Roman"/>
          <w:sz w:val="24"/>
          <w:szCs w:val="24"/>
          <w:shd w:val="clear" w:color="auto" w:fill="FFFFFF"/>
        </w:rPr>
        <w:t xml:space="preserve"> </w:t>
      </w:r>
    </w:p>
    <w:p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Danesi</w:t>
      </w:r>
      <w:proofErr w:type="spellEnd"/>
      <w:r>
        <w:rPr>
          <w:rFonts w:ascii="Times New Roman" w:hAnsi="Times New Roman"/>
          <w:sz w:val="24"/>
          <w:szCs w:val="24"/>
        </w:rPr>
        <w:t xml:space="preserve">, M. (2004). </w:t>
      </w:r>
      <w:r>
        <w:rPr>
          <w:rFonts w:ascii="Times New Roman" w:hAnsi="Times New Roman"/>
          <w:i/>
          <w:sz w:val="24"/>
          <w:szCs w:val="24"/>
        </w:rPr>
        <w:t xml:space="preserve">Messages, Signs and Meaning: A Basic Textbook in Semiotics and </w:t>
      </w:r>
      <w:r>
        <w:rPr>
          <w:rFonts w:ascii="Times New Roman" w:hAnsi="Times New Roman"/>
          <w:i/>
          <w:sz w:val="24"/>
          <w:szCs w:val="24"/>
        </w:rPr>
        <w:tab/>
        <w:t xml:space="preserve">Communication Theory. </w:t>
      </w:r>
      <w:r>
        <w:rPr>
          <w:rFonts w:ascii="Times New Roman" w:hAnsi="Times New Roman"/>
          <w:sz w:val="24"/>
          <w:szCs w:val="24"/>
        </w:rPr>
        <w:t>Toronto: Canada Scholars Press.</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Edwards, John (2013). Bilingualism and Multilingualism: Some Central Concepts.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278F2">
        <w:rPr>
          <w:rFonts w:ascii="Times New Roman" w:hAnsi="Times New Roman"/>
          <w:i/>
          <w:sz w:val="24"/>
          <w:szCs w:val="24"/>
        </w:rPr>
        <w:t>The Handbook of Bilingualism and Multilingualism</w:t>
      </w:r>
      <w:r>
        <w:rPr>
          <w:rFonts w:ascii="Times New Roman" w:hAnsi="Times New Roman"/>
          <w:sz w:val="24"/>
          <w:szCs w:val="24"/>
        </w:rPr>
        <w:t xml:space="preserve"> </w:t>
      </w:r>
      <w:r>
        <w:rPr>
          <w:rFonts w:ascii="Times New Roman" w:hAnsi="Times New Roman"/>
          <w:sz w:val="24"/>
          <w:szCs w:val="24"/>
        </w:rPr>
        <w:tab/>
        <w:t>(Second Edition), 5-25. Malden, MA: Wiley-Blackwell.</w:t>
      </w:r>
    </w:p>
    <w:p w:rsidR="00EB3B30" w:rsidRPr="00EB3B30" w:rsidRDefault="00EB3B30" w:rsidP="0004578D">
      <w:pPr>
        <w:spacing w:beforeLines="50" w:before="120" w:afterLines="50" w:after="120" w:line="240" w:lineRule="auto"/>
        <w:jc w:val="both"/>
        <w:rPr>
          <w:rFonts w:ascii="Times New Roman" w:hAnsi="Times New Roman"/>
          <w:sz w:val="24"/>
          <w:szCs w:val="24"/>
        </w:rPr>
      </w:pPr>
      <w:r w:rsidRPr="00EB3B30">
        <w:rPr>
          <w:rFonts w:ascii="Times New Roman" w:hAnsi="Times New Roman"/>
          <w:sz w:val="24"/>
          <w:szCs w:val="24"/>
        </w:rPr>
        <w:t xml:space="preserve">Engen T. &amp; </w:t>
      </w:r>
      <w:proofErr w:type="spellStart"/>
      <w:r w:rsidRPr="00EB3B30">
        <w:rPr>
          <w:rFonts w:ascii="Times New Roman" w:hAnsi="Times New Roman"/>
          <w:sz w:val="24"/>
          <w:szCs w:val="24"/>
        </w:rPr>
        <w:t>Kulbrandstad</w:t>
      </w:r>
      <w:proofErr w:type="spellEnd"/>
      <w:r w:rsidRPr="00EB3B30">
        <w:rPr>
          <w:rFonts w:ascii="Times New Roman" w:hAnsi="Times New Roman"/>
          <w:sz w:val="24"/>
          <w:szCs w:val="24"/>
        </w:rPr>
        <w:t xml:space="preserve"> L. (2004). </w:t>
      </w:r>
      <w:proofErr w:type="spellStart"/>
      <w:r w:rsidRPr="00EB3B30">
        <w:rPr>
          <w:rFonts w:ascii="Times New Roman" w:hAnsi="Times New Roman"/>
          <w:sz w:val="24"/>
          <w:szCs w:val="24"/>
        </w:rPr>
        <w:t>Tospråklighet</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minoritetsspråk</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og</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minoritetsundervisning</w:t>
      </w:r>
      <w:proofErr w:type="spellEnd"/>
      <w:r w:rsidRPr="00EB3B30">
        <w:rPr>
          <w:rFonts w:ascii="Times New Roman" w:hAnsi="Times New Roman"/>
          <w:sz w:val="24"/>
          <w:szCs w:val="24"/>
        </w:rPr>
        <w:t xml:space="preserve">. </w:t>
      </w:r>
      <w:r>
        <w:rPr>
          <w:rFonts w:ascii="Times New Roman" w:hAnsi="Times New Roman"/>
          <w:sz w:val="24"/>
          <w:szCs w:val="24"/>
        </w:rPr>
        <w:tab/>
      </w:r>
      <w:r w:rsidRPr="00EB3B30">
        <w:rPr>
          <w:rFonts w:ascii="Times New Roman" w:hAnsi="Times New Roman"/>
          <w:sz w:val="24"/>
          <w:szCs w:val="24"/>
        </w:rPr>
        <w:t xml:space="preserve">Oslo: Gyldendal </w:t>
      </w:r>
      <w:proofErr w:type="spellStart"/>
      <w:r w:rsidRPr="00EB3B30">
        <w:rPr>
          <w:rFonts w:ascii="Times New Roman" w:hAnsi="Times New Roman"/>
          <w:sz w:val="24"/>
          <w:szCs w:val="24"/>
        </w:rPr>
        <w:t>Norsk</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Forlag</w:t>
      </w:r>
      <w:proofErr w:type="spellEnd"/>
      <w:r w:rsidRPr="00EB3B30">
        <w:rPr>
          <w:rFonts w:ascii="Times New Roman" w:hAnsi="Times New Roman"/>
          <w:sz w:val="24"/>
          <w:szCs w:val="24"/>
        </w:rPr>
        <w:t>.</w:t>
      </w:r>
    </w:p>
    <w:p w:rsidR="00817940" w:rsidRDefault="00817940" w:rsidP="0004578D">
      <w:pPr>
        <w:spacing w:beforeLines="50" w:before="120" w:afterLines="50" w:after="120" w:line="240" w:lineRule="auto"/>
        <w:jc w:val="both"/>
        <w:rPr>
          <w:rFonts w:ascii="Times New Roman" w:hAnsi="Times New Roman"/>
          <w:sz w:val="24"/>
          <w:szCs w:val="24"/>
        </w:rPr>
      </w:pPr>
      <w:r w:rsidRPr="00914488">
        <w:rPr>
          <w:rFonts w:ascii="Times New Roman" w:hAnsi="Times New Roman"/>
          <w:sz w:val="24"/>
          <w:szCs w:val="24"/>
        </w:rPr>
        <w:t>Fairclough, N. (1989) Language and Power, Harlow Longman.</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Genesee, Fred; Hammers, Josiane; Lambert, Wallace E; </w:t>
      </w:r>
      <w:proofErr w:type="spellStart"/>
      <w:r>
        <w:rPr>
          <w:rFonts w:ascii="Times New Roman" w:hAnsi="Times New Roman"/>
          <w:sz w:val="24"/>
          <w:szCs w:val="24"/>
        </w:rPr>
        <w:t>Mononen</w:t>
      </w:r>
      <w:proofErr w:type="spellEnd"/>
      <w:r>
        <w:rPr>
          <w:rFonts w:ascii="Times New Roman" w:hAnsi="Times New Roman"/>
          <w:sz w:val="24"/>
          <w:szCs w:val="24"/>
        </w:rPr>
        <w:t xml:space="preserve">, L.; Seitz, M. and Stark, R. </w:t>
      </w:r>
      <w:r>
        <w:rPr>
          <w:rFonts w:ascii="Times New Roman" w:hAnsi="Times New Roman"/>
          <w:sz w:val="24"/>
          <w:szCs w:val="24"/>
        </w:rPr>
        <w:tab/>
        <w:t xml:space="preserve">(1978). Language processing in bilinguals. </w:t>
      </w:r>
      <w:r>
        <w:rPr>
          <w:rFonts w:ascii="Times New Roman" w:hAnsi="Times New Roman"/>
          <w:i/>
          <w:sz w:val="24"/>
          <w:szCs w:val="24"/>
        </w:rPr>
        <w:t xml:space="preserve">Brain and Language </w:t>
      </w:r>
      <w:r>
        <w:rPr>
          <w:rFonts w:ascii="Times New Roman" w:hAnsi="Times New Roman"/>
          <w:sz w:val="24"/>
          <w:szCs w:val="24"/>
        </w:rPr>
        <w:t>5:1-12.</w:t>
      </w:r>
    </w:p>
    <w:p w:rsidR="00817940" w:rsidRPr="00817940" w:rsidRDefault="00817940" w:rsidP="0004578D">
      <w:pPr>
        <w:spacing w:beforeLines="50" w:before="120" w:afterLines="50" w:after="120" w:line="240" w:lineRule="auto"/>
        <w:jc w:val="both"/>
        <w:rPr>
          <w:rFonts w:ascii="Times New Roman" w:hAnsi="Times New Roman"/>
          <w:sz w:val="24"/>
          <w:szCs w:val="24"/>
        </w:rPr>
      </w:pPr>
      <w:r w:rsidRPr="00817940">
        <w:rPr>
          <w:rFonts w:ascii="Times New Roman" w:hAnsi="Times New Roman"/>
          <w:sz w:val="24"/>
          <w:szCs w:val="24"/>
        </w:rPr>
        <w:t xml:space="preserve">Giles, H., </w:t>
      </w:r>
      <w:proofErr w:type="spellStart"/>
      <w:r w:rsidRPr="00817940">
        <w:rPr>
          <w:rFonts w:ascii="Times New Roman" w:hAnsi="Times New Roman"/>
          <w:sz w:val="24"/>
          <w:szCs w:val="24"/>
        </w:rPr>
        <w:t>Bourhis</w:t>
      </w:r>
      <w:proofErr w:type="spellEnd"/>
      <w:r w:rsidRPr="00817940">
        <w:rPr>
          <w:rFonts w:ascii="Times New Roman" w:hAnsi="Times New Roman"/>
          <w:sz w:val="24"/>
          <w:szCs w:val="24"/>
        </w:rPr>
        <w:t>, R. Y., &amp; Taylor, D. M. (1977). Towards a theory of language in ethnic group</w:t>
      </w:r>
      <w:r>
        <w:rPr>
          <w:rFonts w:ascii="Times New Roman" w:hAnsi="Times New Roman"/>
          <w:sz w:val="24"/>
          <w:szCs w:val="24"/>
        </w:rPr>
        <w:tab/>
      </w:r>
      <w:r>
        <w:rPr>
          <w:rFonts w:ascii="Times New Roman" w:hAnsi="Times New Roman"/>
          <w:sz w:val="24"/>
          <w:szCs w:val="24"/>
        </w:rPr>
        <w:tab/>
      </w:r>
      <w:r w:rsidRPr="00817940">
        <w:rPr>
          <w:rFonts w:ascii="Times New Roman" w:hAnsi="Times New Roman"/>
          <w:sz w:val="24"/>
          <w:szCs w:val="24"/>
        </w:rPr>
        <w:t xml:space="preserve"> relations. </w:t>
      </w:r>
      <w:r w:rsidRPr="00817940">
        <w:rPr>
          <w:rFonts w:ascii="Times New Roman" w:hAnsi="Times New Roman"/>
          <w:i/>
          <w:iCs/>
          <w:sz w:val="24"/>
          <w:szCs w:val="24"/>
        </w:rPr>
        <w:t>Language, ethnicity and intergroup relations</w:t>
      </w:r>
      <w:r w:rsidRPr="00817940">
        <w:rPr>
          <w:rFonts w:ascii="Times New Roman" w:hAnsi="Times New Roman"/>
          <w:sz w:val="24"/>
          <w:szCs w:val="24"/>
        </w:rPr>
        <w:t xml:space="preserve">, </w:t>
      </w:r>
      <w:r w:rsidRPr="00817940">
        <w:rPr>
          <w:rFonts w:ascii="Times New Roman" w:hAnsi="Times New Roman"/>
          <w:i/>
          <w:iCs/>
          <w:sz w:val="24"/>
          <w:szCs w:val="24"/>
        </w:rPr>
        <w:t>307348</w:t>
      </w:r>
      <w:r w:rsidRPr="00817940">
        <w:rPr>
          <w:rFonts w:ascii="Times New Roman" w:hAnsi="Times New Roman"/>
          <w:sz w:val="24"/>
          <w:szCs w:val="24"/>
        </w:rPr>
        <w:t>.</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Goodenough, W.H. (1957). </w:t>
      </w:r>
      <w:r>
        <w:rPr>
          <w:rFonts w:ascii="Times New Roman" w:hAnsi="Times New Roman"/>
          <w:i/>
          <w:sz w:val="24"/>
          <w:szCs w:val="24"/>
        </w:rPr>
        <w:t xml:space="preserve">Cultural anthropology and linguistics. </w:t>
      </w:r>
      <w:r>
        <w:rPr>
          <w:rFonts w:ascii="Times New Roman" w:hAnsi="Times New Roman"/>
          <w:sz w:val="24"/>
          <w:szCs w:val="24"/>
        </w:rPr>
        <w:t>Washington; Georgetown</w:t>
      </w:r>
      <w:r>
        <w:rPr>
          <w:rFonts w:ascii="Times New Roman" w:hAnsi="Times New Roman"/>
          <w:sz w:val="24"/>
          <w:szCs w:val="24"/>
        </w:rPr>
        <w:tab/>
        <w:t>University Press.</w:t>
      </w:r>
    </w:p>
    <w:p w:rsidR="00620AE2" w:rsidRPr="00620AE2" w:rsidRDefault="00620AE2" w:rsidP="0004578D">
      <w:pPr>
        <w:spacing w:beforeLines="50" w:before="120" w:afterLines="50" w:after="120" w:line="240" w:lineRule="auto"/>
        <w:jc w:val="both"/>
        <w:rPr>
          <w:rFonts w:ascii="Times New Roman" w:hAnsi="Times New Roman"/>
          <w:sz w:val="24"/>
          <w:szCs w:val="24"/>
        </w:rPr>
      </w:pPr>
      <w:r w:rsidRPr="00620AE2">
        <w:rPr>
          <w:rFonts w:ascii="Times New Roman" w:hAnsi="Times New Roman"/>
          <w:sz w:val="24"/>
          <w:szCs w:val="24"/>
        </w:rPr>
        <w:t xml:space="preserve">Heredia, R., </w:t>
      </w:r>
      <w:proofErr w:type="spellStart"/>
      <w:r w:rsidRPr="00620AE2">
        <w:rPr>
          <w:rFonts w:ascii="Times New Roman" w:hAnsi="Times New Roman"/>
          <w:sz w:val="24"/>
          <w:szCs w:val="24"/>
        </w:rPr>
        <w:t>Cieslicka</w:t>
      </w:r>
      <w:proofErr w:type="spellEnd"/>
      <w:r w:rsidRPr="00620AE2">
        <w:rPr>
          <w:rFonts w:ascii="Times New Roman" w:hAnsi="Times New Roman"/>
          <w:sz w:val="24"/>
          <w:szCs w:val="24"/>
        </w:rPr>
        <w:t xml:space="preserve">, A. B. (2014). Bilingual </w:t>
      </w:r>
      <w:proofErr w:type="spellStart"/>
      <w:r w:rsidRPr="00620AE2">
        <w:rPr>
          <w:rFonts w:ascii="Times New Roman" w:hAnsi="Times New Roman"/>
          <w:sz w:val="24"/>
          <w:szCs w:val="24"/>
        </w:rPr>
        <w:t>Memry</w:t>
      </w:r>
      <w:proofErr w:type="spellEnd"/>
      <w:r w:rsidRPr="00620AE2">
        <w:rPr>
          <w:rFonts w:ascii="Times New Roman" w:hAnsi="Times New Roman"/>
          <w:sz w:val="24"/>
          <w:szCs w:val="24"/>
        </w:rPr>
        <w:t xml:space="preserve"> Storage: Compound- Coordinate and </w:t>
      </w:r>
      <w:r>
        <w:rPr>
          <w:rFonts w:ascii="Times New Roman" w:hAnsi="Times New Roman"/>
          <w:sz w:val="24"/>
          <w:szCs w:val="24"/>
        </w:rPr>
        <w:tab/>
      </w:r>
      <w:r w:rsidRPr="00620AE2">
        <w:rPr>
          <w:rFonts w:ascii="Times New Roman" w:hAnsi="Times New Roman"/>
          <w:sz w:val="24"/>
          <w:szCs w:val="24"/>
        </w:rPr>
        <w:t xml:space="preserve">Derivatives. Department of Psychology and Communications, 6, 11-20.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620AE2">
        <w:rPr>
          <w:rFonts w:ascii="Times New Roman" w:hAnsi="Times New Roman"/>
          <w:sz w:val="24"/>
          <w:szCs w:val="24"/>
        </w:rPr>
        <w:t>doi</w:t>
      </w:r>
      <w:proofErr w:type="spellEnd"/>
      <w:r w:rsidRPr="00620AE2">
        <w:rPr>
          <w:rFonts w:ascii="Times New Roman" w:hAnsi="Times New Roman"/>
          <w:sz w:val="24"/>
          <w:szCs w:val="24"/>
        </w:rPr>
        <w:t>: 10.1007/978-4614-9218-4</w:t>
      </w:r>
    </w:p>
    <w:p w:rsidR="00E94F3C" w:rsidRPr="00E94F3C" w:rsidRDefault="00E94F3C" w:rsidP="0004578D">
      <w:pPr>
        <w:spacing w:beforeLines="50" w:before="120" w:afterLines="50" w:after="120" w:line="240" w:lineRule="auto"/>
        <w:jc w:val="both"/>
        <w:rPr>
          <w:rFonts w:ascii="Times New Roman" w:hAnsi="Times New Roman"/>
          <w:sz w:val="24"/>
          <w:szCs w:val="24"/>
        </w:rPr>
      </w:pPr>
      <w:proofErr w:type="spellStart"/>
      <w:r w:rsidRPr="00E94F3C">
        <w:rPr>
          <w:rFonts w:ascii="Times New Roman" w:hAnsi="Times New Roman"/>
          <w:sz w:val="24"/>
          <w:szCs w:val="24"/>
        </w:rPr>
        <w:t>Kramsch</w:t>
      </w:r>
      <w:proofErr w:type="spellEnd"/>
      <w:r w:rsidRPr="00E94F3C">
        <w:rPr>
          <w:rFonts w:ascii="Times New Roman" w:hAnsi="Times New Roman"/>
          <w:sz w:val="24"/>
          <w:szCs w:val="24"/>
        </w:rPr>
        <w:t xml:space="preserve">, C. (2010). </w:t>
      </w:r>
      <w:r w:rsidRPr="00E94F3C">
        <w:rPr>
          <w:rFonts w:ascii="Times New Roman" w:hAnsi="Times New Roman"/>
          <w:i/>
          <w:sz w:val="24"/>
          <w:szCs w:val="24"/>
        </w:rPr>
        <w:t>The multilingual subject</w:t>
      </w:r>
      <w:r w:rsidRPr="00E94F3C">
        <w:rPr>
          <w:rFonts w:ascii="Times New Roman" w:hAnsi="Times New Roman"/>
          <w:sz w:val="24"/>
          <w:szCs w:val="24"/>
        </w:rPr>
        <w:t>. Oxford, UK: Oxford University Press</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Kroll, J.F and McCain, R. (2013). What bilinguals tell us about culture, cognition, and language.</w:t>
      </w:r>
      <w:r>
        <w:rPr>
          <w:rFonts w:ascii="Times New Roman" w:hAnsi="Times New Roman"/>
          <w:sz w:val="24"/>
          <w:szCs w:val="24"/>
        </w:rPr>
        <w:tab/>
      </w:r>
      <w:r>
        <w:rPr>
          <w:rFonts w:ascii="Times New Roman" w:hAnsi="Times New Roman"/>
          <w:i/>
          <w:sz w:val="24"/>
          <w:szCs w:val="24"/>
        </w:rPr>
        <w:t>Proceedings of the National Academy of Sciences of the United States of America, 110,</w:t>
      </w:r>
      <w:r>
        <w:rPr>
          <w:rFonts w:ascii="Times New Roman" w:hAnsi="Times New Roman"/>
          <w:i/>
          <w:sz w:val="24"/>
          <w:szCs w:val="24"/>
        </w:rPr>
        <w:tab/>
      </w:r>
      <w:r>
        <w:rPr>
          <w:rFonts w:ascii="Times New Roman" w:hAnsi="Times New Roman"/>
          <w:sz w:val="24"/>
          <w:szCs w:val="24"/>
        </w:rPr>
        <w:t>11219-11220.</w:t>
      </w:r>
    </w:p>
    <w:p w:rsidR="00D426D1" w:rsidRPr="004F61AC"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Lambert, Wallace E. (1974). Culture and language as factors in learning and education. In </w:t>
      </w:r>
      <w:r>
        <w:rPr>
          <w:rFonts w:ascii="Times New Roman" w:hAnsi="Times New Roman"/>
          <w:sz w:val="24"/>
          <w:szCs w:val="24"/>
        </w:rPr>
        <w:tab/>
        <w:t xml:space="preserve">Frances E. </w:t>
      </w:r>
      <w:proofErr w:type="spellStart"/>
      <w:r>
        <w:rPr>
          <w:rFonts w:ascii="Times New Roman" w:hAnsi="Times New Roman"/>
          <w:sz w:val="24"/>
          <w:szCs w:val="24"/>
        </w:rPr>
        <w:t>Aboud</w:t>
      </w:r>
      <w:proofErr w:type="spellEnd"/>
      <w:r>
        <w:rPr>
          <w:rFonts w:ascii="Times New Roman" w:hAnsi="Times New Roman"/>
          <w:sz w:val="24"/>
          <w:szCs w:val="24"/>
        </w:rPr>
        <w:t xml:space="preserve"> and Robert D. Meade (Eds.). </w:t>
      </w:r>
      <w:r>
        <w:rPr>
          <w:rFonts w:ascii="Times New Roman" w:hAnsi="Times New Roman"/>
          <w:i/>
          <w:sz w:val="24"/>
          <w:szCs w:val="24"/>
        </w:rPr>
        <w:t xml:space="preserve">Cultural Factors in Learning and </w:t>
      </w:r>
      <w:r>
        <w:rPr>
          <w:rFonts w:ascii="Times New Roman" w:hAnsi="Times New Roman"/>
          <w:i/>
          <w:sz w:val="24"/>
          <w:szCs w:val="24"/>
        </w:rPr>
        <w:tab/>
        <w:t>Education.</w:t>
      </w:r>
      <w:r>
        <w:rPr>
          <w:rFonts w:ascii="Times New Roman" w:hAnsi="Times New Roman"/>
          <w:sz w:val="24"/>
          <w:szCs w:val="24"/>
        </w:rPr>
        <w:t xml:space="preserve"> 91-122. Bellingham, WA: Western Washington State University.</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Liddicoat, Anthony (1991). Bilingualism: An Introduction. </w:t>
      </w:r>
      <w:r>
        <w:rPr>
          <w:rFonts w:ascii="Times New Roman" w:hAnsi="Times New Roman"/>
          <w:i/>
          <w:sz w:val="24"/>
          <w:szCs w:val="24"/>
        </w:rPr>
        <w:t xml:space="preserve">Bilingualism and Bilingual </w:t>
      </w:r>
      <w:r>
        <w:rPr>
          <w:rFonts w:ascii="Times New Roman" w:hAnsi="Times New Roman"/>
          <w:i/>
          <w:sz w:val="24"/>
          <w:szCs w:val="24"/>
        </w:rPr>
        <w:tab/>
        <w:t xml:space="preserve">Education. </w:t>
      </w:r>
      <w:r w:rsidRPr="004901C7">
        <w:rPr>
          <w:rFonts w:ascii="Times New Roman" w:hAnsi="Times New Roman"/>
          <w:i/>
          <w:sz w:val="24"/>
          <w:szCs w:val="24"/>
        </w:rPr>
        <w:t>NLIA</w:t>
      </w:r>
      <w:r>
        <w:rPr>
          <w:rFonts w:ascii="Times New Roman" w:hAnsi="Times New Roman"/>
          <w:i/>
          <w:sz w:val="24"/>
          <w:szCs w:val="24"/>
        </w:rPr>
        <w:t xml:space="preserve"> </w:t>
      </w:r>
      <w:r>
        <w:rPr>
          <w:rFonts w:ascii="Times New Roman" w:hAnsi="Times New Roman"/>
          <w:sz w:val="24"/>
          <w:szCs w:val="24"/>
        </w:rPr>
        <w:t>Vol 2. Australia.</w:t>
      </w:r>
    </w:p>
    <w:p w:rsidR="00432FAE" w:rsidRPr="00432FAE" w:rsidRDefault="00432FAE" w:rsidP="0004578D">
      <w:pPr>
        <w:spacing w:beforeLines="50" w:before="120" w:afterLines="50" w:after="120" w:line="240" w:lineRule="auto"/>
        <w:jc w:val="both"/>
        <w:rPr>
          <w:rFonts w:ascii="Times New Roman" w:hAnsi="Times New Roman"/>
          <w:sz w:val="24"/>
          <w:szCs w:val="24"/>
        </w:rPr>
      </w:pPr>
      <w:r w:rsidRPr="00432FAE">
        <w:rPr>
          <w:rFonts w:ascii="Times New Roman" w:hAnsi="Times New Roman"/>
          <w:sz w:val="24"/>
          <w:szCs w:val="24"/>
        </w:rPr>
        <w:t xml:space="preserve">Martin-Jones, M. (2007). Bilingualism, education and the regulation of access to language </w:t>
      </w:r>
      <w:r>
        <w:rPr>
          <w:rFonts w:ascii="Times New Roman" w:hAnsi="Times New Roman"/>
          <w:sz w:val="24"/>
          <w:szCs w:val="24"/>
        </w:rPr>
        <w:tab/>
      </w:r>
      <w:r w:rsidRPr="00432FAE">
        <w:rPr>
          <w:rFonts w:ascii="Times New Roman" w:hAnsi="Times New Roman"/>
          <w:sz w:val="24"/>
          <w:szCs w:val="24"/>
        </w:rPr>
        <w:t>resources. In Heller, M. (Ed.), Bilingualism: A social approach (pp. 161-182). New York:</w:t>
      </w:r>
      <w:r>
        <w:rPr>
          <w:rFonts w:ascii="Times New Roman" w:hAnsi="Times New Roman"/>
          <w:sz w:val="24"/>
          <w:szCs w:val="24"/>
        </w:rPr>
        <w:tab/>
      </w:r>
      <w:r>
        <w:rPr>
          <w:rFonts w:ascii="Times New Roman" w:hAnsi="Times New Roman"/>
          <w:sz w:val="24"/>
          <w:szCs w:val="24"/>
        </w:rPr>
        <w:tab/>
      </w:r>
      <w:r w:rsidRPr="00432FAE">
        <w:rPr>
          <w:rFonts w:ascii="Times New Roman" w:hAnsi="Times New Roman"/>
          <w:sz w:val="24"/>
          <w:szCs w:val="24"/>
        </w:rPr>
        <w:t xml:space="preserve"> Palgrave Macmillan</w:t>
      </w:r>
    </w:p>
    <w:p w:rsidR="00D426D1" w:rsidRDefault="00D426D1" w:rsidP="0004578D">
      <w:pPr>
        <w:spacing w:beforeLines="50" w:before="120" w:afterLines="50" w:after="120" w:line="240" w:lineRule="auto"/>
        <w:jc w:val="both"/>
        <w:rPr>
          <w:rFonts w:ascii="Times New Roman" w:hAnsi="Times New Roman"/>
          <w:sz w:val="24"/>
          <w:szCs w:val="24"/>
        </w:rPr>
      </w:pPr>
      <w:r w:rsidRPr="00D75B8F">
        <w:rPr>
          <w:rFonts w:ascii="Times New Roman" w:hAnsi="Times New Roman"/>
          <w:sz w:val="24"/>
          <w:szCs w:val="24"/>
        </w:rPr>
        <w:t>McLaughlin, M. L. (1984). Conversation. Beverly Hills: Sage.</w:t>
      </w:r>
    </w:p>
    <w:p w:rsidR="006B7347" w:rsidRPr="006B7347" w:rsidRDefault="006B7347" w:rsidP="0004578D">
      <w:pPr>
        <w:spacing w:beforeLines="50" w:before="120" w:afterLines="50" w:after="120" w:line="240" w:lineRule="auto"/>
        <w:jc w:val="both"/>
        <w:rPr>
          <w:rFonts w:ascii="Times New Roman" w:hAnsi="Times New Roman"/>
          <w:sz w:val="24"/>
          <w:szCs w:val="24"/>
        </w:rPr>
      </w:pPr>
      <w:r w:rsidRPr="006B7347">
        <w:rPr>
          <w:rFonts w:ascii="Times New Roman" w:hAnsi="Times New Roman"/>
          <w:sz w:val="24"/>
          <w:szCs w:val="24"/>
        </w:rPr>
        <w:t xml:space="preserve">Moradi, H. (2014). An investigation through different types of bilinguals and bilingualism. </w:t>
      </w:r>
      <w:r>
        <w:rPr>
          <w:rFonts w:ascii="Times New Roman" w:hAnsi="Times New Roman"/>
          <w:sz w:val="24"/>
          <w:szCs w:val="24"/>
        </w:rPr>
        <w:tab/>
      </w:r>
      <w:r w:rsidRPr="006B7347">
        <w:rPr>
          <w:rFonts w:ascii="Times New Roman" w:hAnsi="Times New Roman"/>
          <w:sz w:val="24"/>
          <w:szCs w:val="24"/>
        </w:rPr>
        <w:t xml:space="preserve">Retrieved from </w:t>
      </w:r>
      <w:hyperlink r:id="rId7" w:history="1">
        <w:r w:rsidR="00B94977" w:rsidRPr="000829CD">
          <w:rPr>
            <w:rStyle w:val="Hyperlink"/>
            <w:rFonts w:ascii="Times New Roman" w:hAnsi="Times New Roman"/>
            <w:sz w:val="24"/>
            <w:szCs w:val="24"/>
          </w:rPr>
          <w:t>https://www.ijhsss.com/files/Hamzeh-Moradi_6813z4a4.pdf</w:t>
        </w:r>
      </w:hyperlink>
      <w:r w:rsidR="00B94977">
        <w:rPr>
          <w:rFonts w:ascii="Times New Roman" w:hAnsi="Times New Roman"/>
          <w:sz w:val="24"/>
          <w:szCs w:val="24"/>
        </w:rPr>
        <w:t xml:space="preserve"> </w:t>
      </w:r>
    </w:p>
    <w:p w:rsidR="002C5B9E" w:rsidRDefault="002C5B9E" w:rsidP="0004578D">
      <w:pPr>
        <w:spacing w:beforeLines="50" w:before="120" w:afterLines="50" w:after="120" w:line="240" w:lineRule="auto"/>
        <w:jc w:val="both"/>
        <w:rPr>
          <w:rFonts w:ascii="Times New Roman" w:hAnsi="Times New Roman"/>
          <w:sz w:val="24"/>
          <w:szCs w:val="24"/>
        </w:rPr>
      </w:pPr>
      <w:r w:rsidRPr="002C5B9E">
        <w:rPr>
          <w:rFonts w:ascii="Times New Roman" w:hAnsi="Times New Roman"/>
          <w:sz w:val="24"/>
          <w:szCs w:val="24"/>
        </w:rPr>
        <w:t>Myers-</w:t>
      </w:r>
      <w:proofErr w:type="spellStart"/>
      <w:r w:rsidRPr="002C5B9E">
        <w:rPr>
          <w:rFonts w:ascii="Times New Roman" w:hAnsi="Times New Roman"/>
          <w:sz w:val="24"/>
          <w:szCs w:val="24"/>
        </w:rPr>
        <w:t>Scotton</w:t>
      </w:r>
      <w:proofErr w:type="spellEnd"/>
      <w:r w:rsidRPr="002C5B9E">
        <w:rPr>
          <w:rFonts w:ascii="Times New Roman" w:hAnsi="Times New Roman"/>
          <w:sz w:val="24"/>
          <w:szCs w:val="24"/>
        </w:rPr>
        <w:t xml:space="preserve">, C. (2005). </w:t>
      </w:r>
      <w:r w:rsidRPr="002C5B9E">
        <w:rPr>
          <w:rFonts w:ascii="Times New Roman" w:hAnsi="Times New Roman"/>
          <w:i/>
          <w:iCs/>
          <w:sz w:val="24"/>
          <w:szCs w:val="24"/>
        </w:rPr>
        <w:t>Multiple voices: An introduction to bilingualism</w:t>
      </w:r>
      <w:r w:rsidRPr="002C5B9E">
        <w:rPr>
          <w:rFonts w:ascii="Times New Roman" w:hAnsi="Times New Roman"/>
          <w:sz w:val="24"/>
          <w:szCs w:val="24"/>
        </w:rPr>
        <w:t>. Wiley-Blackwell.</w:t>
      </w:r>
    </w:p>
    <w:p w:rsidR="009C1099" w:rsidRPr="009C1099" w:rsidRDefault="009C1099" w:rsidP="0004578D">
      <w:pPr>
        <w:spacing w:beforeLines="50" w:before="120" w:afterLines="50" w:after="120" w:line="240" w:lineRule="auto"/>
        <w:jc w:val="both"/>
        <w:rPr>
          <w:rFonts w:ascii="Times New Roman" w:hAnsi="Times New Roman"/>
          <w:sz w:val="24"/>
          <w:szCs w:val="24"/>
        </w:rPr>
      </w:pPr>
      <w:r w:rsidRPr="009C1099">
        <w:rPr>
          <w:rFonts w:ascii="Times New Roman" w:hAnsi="Times New Roman"/>
          <w:sz w:val="24"/>
          <w:szCs w:val="24"/>
          <w:shd w:val="clear" w:color="auto" w:fill="FFFFFF"/>
        </w:rPr>
        <w:t>Peal, E., &amp; Lambert, W. E. (1962). The relation of bilingualism to intelligence. </w:t>
      </w:r>
      <w:r w:rsidRPr="009C1099">
        <w:rPr>
          <w:rStyle w:val="Emphasis"/>
          <w:rFonts w:ascii="Times New Roman" w:hAnsi="Times New Roman"/>
          <w:sz w:val="24"/>
          <w:szCs w:val="24"/>
          <w:shd w:val="clear" w:color="auto" w:fill="FFFFFF"/>
        </w:rPr>
        <w:t xml:space="preserve">Psychological </w:t>
      </w:r>
      <w:r w:rsidR="00B66080">
        <w:rPr>
          <w:rStyle w:val="Emphasis"/>
          <w:rFonts w:ascii="Times New Roman" w:hAnsi="Times New Roman"/>
          <w:sz w:val="24"/>
          <w:szCs w:val="24"/>
          <w:shd w:val="clear" w:color="auto" w:fill="FFFFFF"/>
        </w:rPr>
        <w:tab/>
      </w:r>
      <w:r w:rsidRPr="009C1099">
        <w:rPr>
          <w:rStyle w:val="Emphasis"/>
          <w:rFonts w:ascii="Times New Roman" w:hAnsi="Times New Roman"/>
          <w:sz w:val="24"/>
          <w:szCs w:val="24"/>
          <w:shd w:val="clear" w:color="auto" w:fill="FFFFFF"/>
        </w:rPr>
        <w:t>Monographs: General and Applied, 76</w:t>
      </w:r>
      <w:r w:rsidRPr="009C1099">
        <w:rPr>
          <w:rFonts w:ascii="Times New Roman" w:hAnsi="Times New Roman"/>
          <w:sz w:val="24"/>
          <w:szCs w:val="24"/>
          <w:shd w:val="clear" w:color="auto" w:fill="FFFFFF"/>
        </w:rPr>
        <w:t>(27, Whole No. 546), 23.</w:t>
      </w:r>
    </w:p>
    <w:p w:rsidR="001D308D" w:rsidRPr="002C5B9E" w:rsidRDefault="001D308D"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Phinney, J. (2003) Ethnic Identity and Acculturation. In K. Chum, P.B. Organists and G. Marin</w:t>
      </w:r>
      <w:r>
        <w:rPr>
          <w:rFonts w:ascii="Times New Roman" w:hAnsi="Times New Roman"/>
          <w:sz w:val="24"/>
          <w:szCs w:val="24"/>
        </w:rPr>
        <w:tab/>
      </w:r>
      <w:r>
        <w:rPr>
          <w:rFonts w:ascii="Times New Roman" w:hAnsi="Times New Roman"/>
          <w:sz w:val="24"/>
          <w:szCs w:val="24"/>
        </w:rPr>
        <w:tab/>
        <w:t xml:space="preserve">(eds) </w:t>
      </w:r>
      <w:r>
        <w:rPr>
          <w:rFonts w:ascii="Times New Roman" w:hAnsi="Times New Roman"/>
          <w:i/>
          <w:sz w:val="24"/>
          <w:szCs w:val="24"/>
        </w:rPr>
        <w:t>Acculturation Advances in Theory, Measurement and Applied Research</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Washington DC: American Psychological Association, pp. 63-81.   </w:t>
      </w:r>
      <w:r>
        <w:rPr>
          <w:rFonts w:ascii="Times New Roman" w:hAnsi="Times New Roman"/>
          <w:sz w:val="24"/>
          <w:szCs w:val="24"/>
        </w:rPr>
        <w:tab/>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Ramos Garcia, Ana Maria (2011). The Cultural Knowledge of Monolingual and Bilingual</w:t>
      </w:r>
      <w:r>
        <w:rPr>
          <w:rFonts w:ascii="Times New Roman" w:hAnsi="Times New Roman"/>
          <w:sz w:val="24"/>
          <w:szCs w:val="24"/>
        </w:rPr>
        <w:tab/>
      </w:r>
      <w:r>
        <w:rPr>
          <w:rFonts w:ascii="Times New Roman" w:hAnsi="Times New Roman"/>
          <w:sz w:val="24"/>
          <w:szCs w:val="24"/>
        </w:rPr>
        <w:tab/>
        <w:t xml:space="preserve"> Students. In Daniel Madrid and Stephen Hughes (Eds), </w:t>
      </w:r>
      <w:r>
        <w:rPr>
          <w:rFonts w:ascii="Times New Roman" w:hAnsi="Times New Roman"/>
          <w:i/>
          <w:sz w:val="24"/>
          <w:szCs w:val="24"/>
        </w:rPr>
        <w:t>Studies in Bilingual Education.</w:t>
      </w:r>
      <w:r>
        <w:rPr>
          <w:rFonts w:ascii="Times New Roman" w:hAnsi="Times New Roman"/>
          <w:sz w:val="24"/>
          <w:szCs w:val="24"/>
        </w:rPr>
        <w:tab/>
        <w:t>8: 223-235. Bern/New York: Peter Lang.</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Sapir, E. (1929). </w:t>
      </w:r>
      <w:r>
        <w:rPr>
          <w:rFonts w:ascii="Times New Roman" w:hAnsi="Times New Roman"/>
          <w:i/>
          <w:sz w:val="24"/>
          <w:szCs w:val="24"/>
        </w:rPr>
        <w:t xml:space="preserve">Language. </w:t>
      </w:r>
      <w:r>
        <w:rPr>
          <w:rFonts w:ascii="Times New Roman" w:hAnsi="Times New Roman"/>
          <w:sz w:val="24"/>
          <w:szCs w:val="24"/>
        </w:rPr>
        <w:t>New York: Harcourt Brace.</w:t>
      </w:r>
    </w:p>
    <w:p w:rsidR="00D426D1" w:rsidRPr="00450154" w:rsidRDefault="00D426D1" w:rsidP="0004578D">
      <w:pPr>
        <w:spacing w:beforeLines="50" w:before="120" w:afterLines="50" w:after="120" w:line="240" w:lineRule="auto"/>
        <w:jc w:val="both"/>
        <w:rPr>
          <w:rFonts w:ascii="Times New Roman" w:hAnsi="Times New Roman"/>
          <w:sz w:val="24"/>
          <w:szCs w:val="24"/>
        </w:rPr>
      </w:pPr>
      <w:r w:rsidRPr="00450154">
        <w:rPr>
          <w:rStyle w:val="hlfld-contribauthor"/>
          <w:rFonts w:ascii="Times New Roman" w:hAnsi="Times New Roman"/>
          <w:color w:val="333333"/>
          <w:sz w:val="24"/>
          <w:szCs w:val="24"/>
        </w:rPr>
        <w:t>Saussure, </w:t>
      </w:r>
      <w:r w:rsidRPr="00450154">
        <w:rPr>
          <w:rStyle w:val="nlmgiven-names"/>
          <w:rFonts w:ascii="Times New Roman" w:hAnsi="Times New Roman"/>
          <w:color w:val="333333"/>
          <w:sz w:val="24"/>
          <w:szCs w:val="24"/>
        </w:rPr>
        <w:t>F. de.</w:t>
      </w:r>
      <w:r w:rsidRPr="00450154">
        <w:rPr>
          <w:rFonts w:ascii="Times New Roman" w:hAnsi="Times New Roman"/>
          <w:color w:val="333333"/>
          <w:sz w:val="24"/>
          <w:szCs w:val="24"/>
        </w:rPr>
        <w:t> </w:t>
      </w:r>
      <w:r>
        <w:rPr>
          <w:rFonts w:ascii="Times New Roman" w:hAnsi="Times New Roman"/>
          <w:color w:val="333333"/>
          <w:sz w:val="24"/>
          <w:szCs w:val="24"/>
        </w:rPr>
        <w:t>(</w:t>
      </w:r>
      <w:r w:rsidRPr="00450154">
        <w:rPr>
          <w:rStyle w:val="nlmyear"/>
          <w:rFonts w:ascii="Times New Roman" w:hAnsi="Times New Roman"/>
          <w:color w:val="333333"/>
          <w:sz w:val="24"/>
          <w:szCs w:val="24"/>
        </w:rPr>
        <w:t>1916</w:t>
      </w:r>
      <w:r>
        <w:rPr>
          <w:rStyle w:val="nlmyear"/>
          <w:rFonts w:ascii="Times New Roman" w:hAnsi="Times New Roman"/>
          <w:color w:val="333333"/>
          <w:sz w:val="24"/>
          <w:szCs w:val="24"/>
        </w:rPr>
        <w:t>)</w:t>
      </w:r>
      <w:r w:rsidRPr="00450154">
        <w:rPr>
          <w:rFonts w:ascii="Times New Roman" w:hAnsi="Times New Roman"/>
          <w:color w:val="333333"/>
          <w:sz w:val="24"/>
          <w:szCs w:val="24"/>
        </w:rPr>
        <w:t>. </w:t>
      </w:r>
      <w:r w:rsidRPr="00450154">
        <w:rPr>
          <w:rFonts w:ascii="Times New Roman" w:hAnsi="Times New Roman"/>
          <w:i/>
          <w:iCs/>
          <w:color w:val="333333"/>
          <w:sz w:val="24"/>
          <w:szCs w:val="24"/>
        </w:rPr>
        <w:t xml:space="preserve">Course in general linguistics (C. Bally &amp; A. </w:t>
      </w:r>
      <w:proofErr w:type="spellStart"/>
      <w:r w:rsidRPr="00450154">
        <w:rPr>
          <w:rFonts w:ascii="Times New Roman" w:hAnsi="Times New Roman"/>
          <w:i/>
          <w:iCs/>
          <w:color w:val="333333"/>
          <w:sz w:val="24"/>
          <w:szCs w:val="24"/>
        </w:rPr>
        <w:t>Sechehaye</w:t>
      </w:r>
      <w:proofErr w:type="spellEnd"/>
      <w:r w:rsidRPr="00450154">
        <w:rPr>
          <w:rFonts w:ascii="Times New Roman" w:hAnsi="Times New Roman"/>
          <w:i/>
          <w:iCs/>
          <w:color w:val="333333"/>
          <w:sz w:val="24"/>
          <w:szCs w:val="24"/>
        </w:rPr>
        <w:t>, Eds; R. Harris,</w:t>
      </w:r>
      <w:r>
        <w:rPr>
          <w:rFonts w:ascii="Times New Roman" w:hAnsi="Times New Roman"/>
          <w:i/>
          <w:iCs/>
          <w:color w:val="333333"/>
          <w:sz w:val="24"/>
          <w:szCs w:val="24"/>
        </w:rPr>
        <w:tab/>
      </w:r>
      <w:r w:rsidRPr="00450154">
        <w:rPr>
          <w:rFonts w:ascii="Times New Roman" w:hAnsi="Times New Roman"/>
          <w:i/>
          <w:iCs/>
          <w:color w:val="333333"/>
          <w:sz w:val="24"/>
          <w:szCs w:val="24"/>
        </w:rPr>
        <w:t>Trans)</w:t>
      </w:r>
      <w:r w:rsidRPr="00450154">
        <w:rPr>
          <w:rFonts w:ascii="Times New Roman" w:hAnsi="Times New Roman"/>
          <w:color w:val="333333"/>
          <w:sz w:val="24"/>
          <w:szCs w:val="24"/>
        </w:rPr>
        <w:t> </w:t>
      </w:r>
    </w:p>
    <w:p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Saville-</w:t>
      </w:r>
      <w:proofErr w:type="spellStart"/>
      <w:r w:rsidRPr="0037076E">
        <w:rPr>
          <w:rFonts w:ascii="Times New Roman" w:hAnsi="Times New Roman"/>
          <w:sz w:val="24"/>
          <w:szCs w:val="24"/>
        </w:rPr>
        <w:t>Troike</w:t>
      </w:r>
      <w:proofErr w:type="spellEnd"/>
      <w:r w:rsidRPr="0037076E">
        <w:rPr>
          <w:rFonts w:ascii="Times New Roman" w:hAnsi="Times New Roman"/>
          <w:sz w:val="24"/>
          <w:szCs w:val="24"/>
        </w:rPr>
        <w:t xml:space="preserve">. (2003), </w:t>
      </w:r>
      <w:r w:rsidRPr="0037076E">
        <w:rPr>
          <w:rFonts w:ascii="Times New Roman" w:hAnsi="Times New Roman"/>
          <w:i/>
          <w:sz w:val="24"/>
          <w:szCs w:val="24"/>
        </w:rPr>
        <w:t>The Ethnography of Communication</w:t>
      </w:r>
      <w:r w:rsidRPr="0037076E">
        <w:rPr>
          <w:rFonts w:ascii="Times New Roman" w:hAnsi="Times New Roman"/>
          <w:sz w:val="24"/>
          <w:szCs w:val="24"/>
        </w:rPr>
        <w:t>. Oxford: Blackwell.</w:t>
      </w:r>
      <w:r>
        <w:rPr>
          <w:rFonts w:ascii="Times New Roman" w:hAnsi="Times New Roman"/>
          <w:sz w:val="24"/>
          <w:szCs w:val="24"/>
        </w:rPr>
        <w:t xml:space="preserve"> </w:t>
      </w:r>
    </w:p>
    <w:p w:rsidR="00432FAE" w:rsidRPr="00432FAE" w:rsidRDefault="00432FAE"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Serpa</w:t>
      </w:r>
      <w:proofErr w:type="spellEnd"/>
      <w:r>
        <w:rPr>
          <w:rFonts w:ascii="Times New Roman" w:hAnsi="Times New Roman"/>
          <w:sz w:val="24"/>
          <w:szCs w:val="24"/>
        </w:rPr>
        <w:t xml:space="preserve">, Livia </w:t>
      </w:r>
      <w:proofErr w:type="spellStart"/>
      <w:r>
        <w:rPr>
          <w:rFonts w:ascii="Times New Roman" w:hAnsi="Times New Roman"/>
          <w:sz w:val="24"/>
          <w:szCs w:val="24"/>
        </w:rPr>
        <w:t>Amdrea</w:t>
      </w:r>
      <w:proofErr w:type="spellEnd"/>
      <w:r>
        <w:rPr>
          <w:rFonts w:ascii="Times New Roman" w:hAnsi="Times New Roman"/>
          <w:sz w:val="24"/>
          <w:szCs w:val="24"/>
        </w:rPr>
        <w:t xml:space="preserve"> (2014). </w:t>
      </w:r>
      <w:r>
        <w:rPr>
          <w:rFonts w:ascii="Times New Roman" w:hAnsi="Times New Roman"/>
          <w:i/>
          <w:sz w:val="24"/>
          <w:szCs w:val="24"/>
        </w:rPr>
        <w:t xml:space="preserve">Children Language Acquisition Focusing on Bilingualism. </w:t>
      </w: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 xml:space="preserve"> Master’s thesis submitted to the faculty of Educational Sciences, University of Oslo, </w:t>
      </w:r>
      <w:r>
        <w:rPr>
          <w:rFonts w:ascii="Times New Roman" w:hAnsi="Times New Roman"/>
          <w:sz w:val="24"/>
          <w:szCs w:val="24"/>
        </w:rPr>
        <w:tab/>
        <w:t>Norway.</w:t>
      </w:r>
    </w:p>
    <w:p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Simons, Gary F. and Charles D. </w:t>
      </w:r>
      <w:proofErr w:type="spellStart"/>
      <w:r>
        <w:rPr>
          <w:rFonts w:ascii="Times New Roman" w:hAnsi="Times New Roman"/>
          <w:sz w:val="24"/>
          <w:szCs w:val="24"/>
        </w:rPr>
        <w:t>Fennig</w:t>
      </w:r>
      <w:proofErr w:type="spellEnd"/>
      <w:r>
        <w:rPr>
          <w:rFonts w:ascii="Times New Roman" w:hAnsi="Times New Roman"/>
          <w:sz w:val="24"/>
          <w:szCs w:val="24"/>
        </w:rPr>
        <w:t xml:space="preserve"> (Eds). 2017. </w:t>
      </w:r>
      <w:proofErr w:type="spellStart"/>
      <w:r>
        <w:rPr>
          <w:rFonts w:ascii="Times New Roman" w:hAnsi="Times New Roman"/>
          <w:i/>
          <w:sz w:val="24"/>
          <w:szCs w:val="24"/>
        </w:rPr>
        <w:t>Ethnologue</w:t>
      </w:r>
      <w:proofErr w:type="spellEnd"/>
      <w:r>
        <w:rPr>
          <w:rFonts w:ascii="Times New Roman" w:hAnsi="Times New Roman"/>
          <w:i/>
          <w:sz w:val="24"/>
          <w:szCs w:val="24"/>
        </w:rPr>
        <w:t>: Languages of the World</w:t>
      </w:r>
      <w:r>
        <w:rPr>
          <w:rFonts w:ascii="Times New Roman" w:hAnsi="Times New Roman"/>
          <w:i/>
          <w:sz w:val="24"/>
          <w:szCs w:val="24"/>
        </w:rPr>
        <w:tab/>
      </w:r>
      <w:r w:rsidRPr="00815346">
        <w:rPr>
          <w:rFonts w:ascii="Times New Roman" w:hAnsi="Times New Roman"/>
          <w:sz w:val="24"/>
          <w:szCs w:val="24"/>
        </w:rPr>
        <w:t>(Twentieth edition).</w:t>
      </w:r>
      <w:r>
        <w:rPr>
          <w:rFonts w:ascii="Times New Roman" w:hAnsi="Times New Roman"/>
          <w:sz w:val="24"/>
          <w:szCs w:val="24"/>
        </w:rPr>
        <w:t xml:space="preserve"> Dallas: SIL International. </w:t>
      </w:r>
      <w:hyperlink r:id="rId8" w:history="1">
        <w:r w:rsidRPr="00E179A9">
          <w:rPr>
            <w:rStyle w:val="Hyperlink"/>
            <w:rFonts w:ascii="Times New Roman" w:hAnsi="Times New Roman"/>
            <w:sz w:val="24"/>
            <w:szCs w:val="24"/>
          </w:rPr>
          <w:t>http://www.ethnologue.com</w:t>
        </w:r>
      </w:hyperlink>
      <w:r>
        <w:rPr>
          <w:rFonts w:ascii="Times New Roman" w:hAnsi="Times New Roman"/>
          <w:sz w:val="24"/>
          <w:szCs w:val="24"/>
        </w:rPr>
        <w:t>.</w:t>
      </w:r>
    </w:p>
    <w:p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proofErr w:type="spellStart"/>
      <w:r w:rsidRPr="0037076E">
        <w:rPr>
          <w:rFonts w:ascii="Times New Roman" w:hAnsi="Times New Roman"/>
          <w:color w:val="000000"/>
          <w:sz w:val="24"/>
          <w:szCs w:val="24"/>
          <w:shd w:val="clear" w:color="auto" w:fill="FFFFFF"/>
        </w:rPr>
        <w:t>Spolsky</w:t>
      </w:r>
      <w:proofErr w:type="spellEnd"/>
      <w:r w:rsidRPr="0037076E">
        <w:rPr>
          <w:rFonts w:ascii="Times New Roman" w:hAnsi="Times New Roman"/>
          <w:color w:val="000000"/>
          <w:sz w:val="24"/>
          <w:szCs w:val="24"/>
          <w:shd w:val="clear" w:color="auto" w:fill="FFFFFF"/>
        </w:rPr>
        <w:t>, B. (2010). Ferguson and Fishman: Sociolinguistics and the sociology of language. In</w:t>
      </w:r>
      <w:r>
        <w:rPr>
          <w:rFonts w:ascii="Times New Roman" w:hAnsi="Times New Roman"/>
          <w:color w:val="000000"/>
          <w:sz w:val="24"/>
          <w:szCs w:val="24"/>
          <w:shd w:val="clear" w:color="auto" w:fill="FFFFFF"/>
        </w:rPr>
        <w:tab/>
      </w:r>
      <w:r>
        <w:rPr>
          <w:rFonts w:ascii="Times New Roman" w:hAnsi="Times New Roman"/>
          <w:color w:val="000000"/>
          <w:sz w:val="24"/>
          <w:szCs w:val="24"/>
          <w:shd w:val="clear" w:color="auto" w:fill="FFFFFF"/>
        </w:rPr>
        <w:tab/>
        <w:t xml:space="preserve"> </w:t>
      </w:r>
      <w:r w:rsidRPr="0037076E">
        <w:rPr>
          <w:rFonts w:ascii="Times New Roman" w:hAnsi="Times New Roman"/>
          <w:color w:val="000000"/>
          <w:sz w:val="24"/>
          <w:szCs w:val="24"/>
          <w:shd w:val="clear" w:color="auto" w:fill="FFFFFF"/>
        </w:rPr>
        <w:t>R.</w:t>
      </w:r>
      <w:r>
        <w:rPr>
          <w:rFonts w:ascii="Times New Roman" w:hAnsi="Times New Roman"/>
          <w:color w:val="000000"/>
          <w:sz w:val="24"/>
          <w:szCs w:val="24"/>
          <w:shd w:val="clear" w:color="auto" w:fill="FFFFFF"/>
        </w:rPr>
        <w:t xml:space="preserve"> </w:t>
      </w:r>
      <w:proofErr w:type="spellStart"/>
      <w:r w:rsidRPr="0037076E">
        <w:rPr>
          <w:rFonts w:ascii="Times New Roman" w:hAnsi="Times New Roman"/>
          <w:color w:val="000000"/>
          <w:sz w:val="24"/>
          <w:szCs w:val="24"/>
          <w:shd w:val="clear" w:color="auto" w:fill="FFFFFF"/>
        </w:rPr>
        <w:t>Wodak</w:t>
      </w:r>
      <w:proofErr w:type="spellEnd"/>
      <w:r w:rsidRPr="0037076E">
        <w:rPr>
          <w:rFonts w:ascii="Times New Roman" w:hAnsi="Times New Roman"/>
          <w:color w:val="000000"/>
          <w:sz w:val="24"/>
          <w:szCs w:val="24"/>
          <w:shd w:val="clear" w:color="auto" w:fill="FFFFFF"/>
        </w:rPr>
        <w:t xml:space="preserve">, B. Johnstone, &amp; P. </w:t>
      </w:r>
      <w:proofErr w:type="spellStart"/>
      <w:r w:rsidRPr="0037076E">
        <w:rPr>
          <w:rFonts w:ascii="Times New Roman" w:hAnsi="Times New Roman"/>
          <w:color w:val="000000"/>
          <w:sz w:val="24"/>
          <w:szCs w:val="24"/>
          <w:shd w:val="clear" w:color="auto" w:fill="FFFFFF"/>
        </w:rPr>
        <w:t>Kerswill</w:t>
      </w:r>
      <w:proofErr w:type="spellEnd"/>
      <w:r w:rsidRPr="0037076E">
        <w:rPr>
          <w:rFonts w:ascii="Times New Roman" w:hAnsi="Times New Roman"/>
          <w:color w:val="000000"/>
          <w:sz w:val="24"/>
          <w:szCs w:val="24"/>
          <w:shd w:val="clear" w:color="auto" w:fill="FFFFFF"/>
        </w:rPr>
        <w:t xml:space="preserve"> (Eds.), </w:t>
      </w:r>
      <w:r w:rsidRPr="0037076E">
        <w:rPr>
          <w:rFonts w:ascii="Times New Roman" w:hAnsi="Times New Roman"/>
          <w:i/>
          <w:iCs/>
          <w:color w:val="000000"/>
          <w:sz w:val="24"/>
          <w:szCs w:val="24"/>
          <w:shd w:val="clear" w:color="auto" w:fill="FFFFFF"/>
        </w:rPr>
        <w:t>The Sage handbook of</w:t>
      </w:r>
      <w:r>
        <w:rPr>
          <w:rFonts w:ascii="Times New Roman" w:hAnsi="Times New Roman"/>
          <w:i/>
          <w:iCs/>
          <w:color w:val="000000"/>
          <w:sz w:val="24"/>
          <w:szCs w:val="24"/>
          <w:shd w:val="clear" w:color="auto" w:fill="FFFFFF"/>
        </w:rPr>
        <w:t xml:space="preserve"> </w:t>
      </w:r>
      <w:r>
        <w:rPr>
          <w:rFonts w:ascii="Times New Roman" w:hAnsi="Times New Roman"/>
          <w:i/>
          <w:iCs/>
          <w:color w:val="000000"/>
          <w:sz w:val="24"/>
          <w:szCs w:val="24"/>
          <w:shd w:val="clear" w:color="auto" w:fill="FFFFFF"/>
        </w:rPr>
        <w:tab/>
      </w:r>
      <w:r w:rsidRPr="0037076E">
        <w:rPr>
          <w:rFonts w:ascii="Times New Roman" w:hAnsi="Times New Roman"/>
          <w:i/>
          <w:iCs/>
          <w:color w:val="000000"/>
          <w:sz w:val="24"/>
          <w:szCs w:val="24"/>
          <w:shd w:val="clear" w:color="auto" w:fill="FFFFFF"/>
        </w:rPr>
        <w:t>sociolinguistics</w:t>
      </w:r>
      <w:r w:rsidRPr="0037076E">
        <w:rPr>
          <w:rFonts w:ascii="Times New Roman" w:hAnsi="Times New Roman"/>
          <w:color w:val="000000"/>
          <w:sz w:val="24"/>
          <w:szCs w:val="24"/>
          <w:shd w:val="clear" w:color="auto" w:fill="FFFFFF"/>
        </w:rPr>
        <w:t> (pp. 11–23). Los Angeles: SAGE.</w:t>
      </w:r>
    </w:p>
    <w:p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Suntharesan, V.(2016). Color</w:t>
      </w:r>
      <w:r w:rsidRPr="008B3A2C">
        <w:rPr>
          <w:rFonts w:ascii="Times New Roman" w:hAnsi="Times New Roman"/>
          <w:color w:val="000000"/>
          <w:sz w:val="24"/>
          <w:szCs w:val="24"/>
          <w:shd w:val="clear" w:color="auto" w:fill="FFFFFF"/>
        </w:rPr>
        <w:t xml:space="preserve"> Terms in Languages. </w:t>
      </w:r>
      <w:r>
        <w:rPr>
          <w:rFonts w:ascii="Times New Roman" w:hAnsi="Times New Roman"/>
          <w:i/>
          <w:color w:val="000000"/>
          <w:sz w:val="24"/>
          <w:szCs w:val="24"/>
          <w:shd w:val="clear" w:color="auto" w:fill="FFFFFF"/>
        </w:rPr>
        <w:t xml:space="preserve">Language in India. </w:t>
      </w:r>
      <w:r>
        <w:rPr>
          <w:rFonts w:ascii="Times New Roman" w:hAnsi="Times New Roman"/>
          <w:color w:val="000000"/>
          <w:sz w:val="24"/>
          <w:szCs w:val="24"/>
          <w:shd w:val="clear" w:color="auto" w:fill="FFFFFF"/>
        </w:rPr>
        <w:t xml:space="preserve">Vol. 16 (2). ISSN: </w:t>
      </w:r>
      <w:r>
        <w:rPr>
          <w:rFonts w:ascii="Times New Roman" w:hAnsi="Times New Roman"/>
          <w:color w:val="000000"/>
          <w:sz w:val="24"/>
          <w:szCs w:val="24"/>
          <w:shd w:val="clear" w:color="auto" w:fill="FFFFFF"/>
        </w:rPr>
        <w:tab/>
        <w:t>1930-2940.</w:t>
      </w:r>
    </w:p>
    <w:p w:rsidR="00D16118" w:rsidRPr="00817940" w:rsidRDefault="00D16118" w:rsidP="0004578D">
      <w:pPr>
        <w:spacing w:beforeLines="50" w:before="120" w:afterLines="50" w:after="120" w:line="240" w:lineRule="auto"/>
        <w:jc w:val="both"/>
        <w:rPr>
          <w:rFonts w:ascii="Times New Roman" w:hAnsi="Times New Roman"/>
          <w:color w:val="000000"/>
          <w:sz w:val="24"/>
          <w:szCs w:val="24"/>
          <w:shd w:val="clear" w:color="auto" w:fill="FFFFFF"/>
        </w:rPr>
      </w:pPr>
      <w:r w:rsidRPr="00817940">
        <w:rPr>
          <w:rFonts w:ascii="Times New Roman" w:hAnsi="Times New Roman"/>
          <w:sz w:val="24"/>
          <w:szCs w:val="24"/>
        </w:rPr>
        <w:t xml:space="preserve">Tajfel, H. E. (1978). </w:t>
      </w:r>
      <w:r w:rsidRPr="00817940">
        <w:rPr>
          <w:rFonts w:ascii="Times New Roman" w:hAnsi="Times New Roman"/>
          <w:i/>
          <w:iCs/>
          <w:sz w:val="24"/>
          <w:szCs w:val="24"/>
        </w:rPr>
        <w:t>Differentiation between social groups: Studies in the social psychology of</w:t>
      </w:r>
      <w:r w:rsidR="00817940">
        <w:rPr>
          <w:rFonts w:ascii="Times New Roman" w:hAnsi="Times New Roman"/>
          <w:i/>
          <w:iCs/>
          <w:sz w:val="24"/>
          <w:szCs w:val="24"/>
        </w:rPr>
        <w:tab/>
      </w:r>
      <w:r w:rsidR="00817940">
        <w:rPr>
          <w:rFonts w:ascii="Times New Roman" w:hAnsi="Times New Roman"/>
          <w:i/>
          <w:iCs/>
          <w:sz w:val="24"/>
          <w:szCs w:val="24"/>
        </w:rPr>
        <w:tab/>
      </w:r>
      <w:r w:rsidRPr="00817940">
        <w:rPr>
          <w:rFonts w:ascii="Times New Roman" w:hAnsi="Times New Roman"/>
          <w:i/>
          <w:iCs/>
          <w:sz w:val="24"/>
          <w:szCs w:val="24"/>
        </w:rPr>
        <w:t xml:space="preserve"> intergroup relations</w:t>
      </w:r>
      <w:r w:rsidRPr="00817940">
        <w:rPr>
          <w:rFonts w:ascii="Times New Roman" w:hAnsi="Times New Roman"/>
          <w:sz w:val="24"/>
          <w:szCs w:val="24"/>
        </w:rPr>
        <w:t>. Academic Press.</w:t>
      </w:r>
    </w:p>
    <w:p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Trudgill, Peter. (2000), </w:t>
      </w:r>
      <w:r w:rsidRPr="0037076E">
        <w:rPr>
          <w:rFonts w:ascii="Times New Roman" w:hAnsi="Times New Roman"/>
          <w:i/>
          <w:sz w:val="24"/>
          <w:szCs w:val="24"/>
        </w:rPr>
        <w:t>Sociolinguistics: An Introduction to Language and Society</w:t>
      </w:r>
      <w:r w:rsidRPr="0037076E">
        <w:rPr>
          <w:rFonts w:ascii="Times New Roman" w:hAnsi="Times New Roman"/>
          <w:sz w:val="24"/>
          <w:szCs w:val="24"/>
        </w:rPr>
        <w:t>. England:</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Penguin Books. (p.122)</w:t>
      </w:r>
    </w:p>
    <w:p w:rsidR="00136FFA" w:rsidRPr="00136FFA" w:rsidRDefault="00136FFA" w:rsidP="00136FFA">
      <w:pPr>
        <w:spacing w:after="0" w:line="240" w:lineRule="auto"/>
        <w:rPr>
          <w:rFonts w:ascii="Times New Roman" w:hAnsi="Times New Roman"/>
          <w:sz w:val="24"/>
          <w:szCs w:val="24"/>
        </w:rPr>
      </w:pPr>
      <w:r w:rsidRPr="00136FFA">
        <w:rPr>
          <w:rFonts w:ascii="Times New Roman" w:hAnsi="Times New Roman"/>
          <w:color w:val="333333"/>
          <w:sz w:val="24"/>
          <w:szCs w:val="24"/>
          <w:shd w:val="clear" w:color="auto" w:fill="FFFFFF"/>
        </w:rPr>
        <w:t>Valberg, A. (2001). Unique hues: An old problem for a new generation. </w:t>
      </w:r>
      <w:r w:rsidRPr="00136FFA">
        <w:rPr>
          <w:rStyle w:val="Emphasis"/>
          <w:rFonts w:ascii="Times New Roman" w:hAnsi="Times New Roman"/>
          <w:color w:val="333333"/>
          <w:sz w:val="24"/>
          <w:szCs w:val="24"/>
          <w:shd w:val="clear" w:color="auto" w:fill="FFFFFF"/>
        </w:rPr>
        <w:t>Vision Research, 41</w:t>
      </w:r>
      <w:r w:rsidRPr="00136FFA">
        <w:rPr>
          <w:rFonts w:ascii="Times New Roman" w:hAnsi="Times New Roman"/>
          <w:color w:val="333333"/>
          <w:sz w:val="24"/>
          <w:szCs w:val="24"/>
          <w:shd w:val="clear" w:color="auto" w:fill="FFFFFF"/>
        </w:rPr>
        <w:t xml:space="preserve">(13), </w:t>
      </w:r>
      <w:r>
        <w:rPr>
          <w:rFonts w:ascii="Times New Roman" w:hAnsi="Times New Roman"/>
          <w:color w:val="333333"/>
          <w:sz w:val="24"/>
          <w:szCs w:val="24"/>
          <w:shd w:val="clear" w:color="auto" w:fill="FFFFFF"/>
        </w:rPr>
        <w:tab/>
      </w:r>
      <w:r w:rsidRPr="00136FFA">
        <w:rPr>
          <w:rFonts w:ascii="Times New Roman" w:hAnsi="Times New Roman"/>
          <w:color w:val="333333"/>
          <w:sz w:val="24"/>
          <w:szCs w:val="24"/>
          <w:shd w:val="clear" w:color="auto" w:fill="FFFFFF"/>
        </w:rPr>
        <w:t>1645-1657.</w:t>
      </w:r>
      <w:r>
        <w:rPr>
          <w:rFonts w:ascii="Times New Roman" w:hAnsi="Times New Roman"/>
          <w:color w:val="333333"/>
          <w:sz w:val="24"/>
          <w:szCs w:val="24"/>
          <w:shd w:val="clear" w:color="auto" w:fill="FFFFFF"/>
        </w:rPr>
        <w:t xml:space="preserve"> </w:t>
      </w:r>
      <w:hyperlink r:id="rId9" w:tgtFrame="_blank" w:history="1">
        <w:r w:rsidRPr="00136FFA">
          <w:rPr>
            <w:rStyle w:val="Hyperlink"/>
            <w:rFonts w:ascii="Times New Roman" w:hAnsi="Times New Roman"/>
            <w:color w:val="2196F3"/>
            <w:sz w:val="24"/>
            <w:szCs w:val="24"/>
            <w:shd w:val="clear" w:color="auto" w:fill="FFFFFF"/>
          </w:rPr>
          <w:t>http://dx.doi.org/10.1016/S0042-6989(01)00041-4</w:t>
        </w:r>
      </w:hyperlink>
    </w:p>
    <w:p w:rsidR="00D426D1" w:rsidRPr="0037076E" w:rsidRDefault="00D426D1" w:rsidP="0004578D">
      <w:pPr>
        <w:shd w:val="clear" w:color="auto" w:fill="FFFFFF"/>
        <w:spacing w:beforeLines="50" w:before="120" w:afterLines="50" w:after="120" w:line="240" w:lineRule="auto"/>
        <w:jc w:val="both"/>
        <w:textAlignment w:val="top"/>
        <w:rPr>
          <w:rFonts w:ascii="Times New Roman" w:hAnsi="Times New Roman"/>
          <w:color w:val="000000"/>
          <w:sz w:val="24"/>
          <w:szCs w:val="24"/>
        </w:rPr>
      </w:pPr>
      <w:r w:rsidRPr="0037076E">
        <w:rPr>
          <w:rFonts w:ascii="Times New Roman" w:hAnsi="Times New Roman"/>
          <w:sz w:val="24"/>
          <w:szCs w:val="24"/>
        </w:rPr>
        <w:t xml:space="preserve">Van Dijk, </w:t>
      </w:r>
      <w:proofErr w:type="spellStart"/>
      <w:r w:rsidRPr="0037076E">
        <w:rPr>
          <w:rFonts w:ascii="Times New Roman" w:hAnsi="Times New Roman"/>
          <w:sz w:val="24"/>
          <w:szCs w:val="24"/>
        </w:rPr>
        <w:t>Teun</w:t>
      </w:r>
      <w:proofErr w:type="spellEnd"/>
      <w:r w:rsidRPr="0037076E">
        <w:rPr>
          <w:rFonts w:ascii="Times New Roman" w:hAnsi="Times New Roman"/>
          <w:sz w:val="24"/>
          <w:szCs w:val="24"/>
        </w:rPr>
        <w:t xml:space="preserve"> A. (2009). Society and Discourse: How Social Contexts Influence Text and Talk.</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w:t>
      </w:r>
      <w:r w:rsidRPr="0037076E">
        <w:rPr>
          <w:rFonts w:ascii="Times New Roman" w:hAnsi="Times New Roman"/>
          <w:i/>
          <w:sz w:val="24"/>
          <w:szCs w:val="24"/>
        </w:rPr>
        <w:t xml:space="preserve">Journal of Languages and Politics. </w:t>
      </w:r>
      <w:r w:rsidRPr="0037076E">
        <w:rPr>
          <w:rFonts w:ascii="Times New Roman" w:hAnsi="Times New Roman"/>
          <w:sz w:val="24"/>
          <w:szCs w:val="24"/>
        </w:rPr>
        <w:t>Vol 9(3).</w:t>
      </w:r>
      <w:r w:rsidRPr="0037076E">
        <w:rPr>
          <w:rFonts w:ascii="Times New Roman" w:hAnsi="Times New Roman"/>
          <w:color w:val="AAAAAA"/>
          <w:sz w:val="24"/>
          <w:szCs w:val="24"/>
        </w:rPr>
        <w:t xml:space="preserve">  </w:t>
      </w:r>
      <w:r w:rsidRPr="0037076E">
        <w:rPr>
          <w:rFonts w:ascii="Times New Roman" w:hAnsi="Times New Roman"/>
          <w:color w:val="000000"/>
          <w:sz w:val="24"/>
          <w:szCs w:val="24"/>
        </w:rPr>
        <w:t xml:space="preserve">Sheffield Hallam University. </w:t>
      </w:r>
      <w:hyperlink r:id="rId10" w:history="1">
        <w:r w:rsidRPr="00E32652">
          <w:rPr>
            <w:rStyle w:val="Hyperlink"/>
            <w:rFonts w:ascii="Times New Roman" w:hAnsi="Times New Roman"/>
            <w:sz w:val="24"/>
            <w:szCs w:val="24"/>
          </w:rPr>
          <w:t xml:space="preserve">DOI: </w:t>
        </w:r>
        <w:r w:rsidRPr="00E32652">
          <w:rPr>
            <w:rStyle w:val="Hyperlink"/>
            <w:rFonts w:ascii="Times New Roman" w:hAnsi="Times New Roman"/>
            <w:sz w:val="24"/>
            <w:szCs w:val="24"/>
          </w:rPr>
          <w:tab/>
          <w:t>10.1075/jlp.9.3.07lam</w:t>
        </w:r>
      </w:hyperlink>
    </w:p>
    <w:p w:rsidR="00D426D1" w:rsidRPr="00940256"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Weinreich</w:t>
      </w:r>
      <w:proofErr w:type="spellEnd"/>
      <w:r>
        <w:rPr>
          <w:rFonts w:ascii="Times New Roman" w:hAnsi="Times New Roman"/>
          <w:sz w:val="24"/>
          <w:szCs w:val="24"/>
        </w:rPr>
        <w:t xml:space="preserve">, Uriel (1953). </w:t>
      </w:r>
      <w:r>
        <w:rPr>
          <w:rFonts w:ascii="Times New Roman" w:hAnsi="Times New Roman"/>
          <w:i/>
          <w:sz w:val="24"/>
          <w:szCs w:val="24"/>
        </w:rPr>
        <w:t>Languages in Contact.</w:t>
      </w:r>
      <w:r>
        <w:rPr>
          <w:rFonts w:ascii="Times New Roman" w:hAnsi="Times New Roman"/>
          <w:sz w:val="24"/>
          <w:szCs w:val="24"/>
        </w:rPr>
        <w:t xml:space="preserve"> The Hague: Mouton</w:t>
      </w:r>
    </w:p>
    <w:sectPr w:rsidR="00D426D1" w:rsidRPr="00940256" w:rsidSect="001178A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083" w:rsidRDefault="00180083" w:rsidP="00AF0BA6">
      <w:pPr>
        <w:spacing w:after="0" w:line="240" w:lineRule="auto"/>
      </w:pPr>
      <w:r>
        <w:separator/>
      </w:r>
    </w:p>
  </w:endnote>
  <w:endnote w:type="continuationSeparator" w:id="0">
    <w:p w:rsidR="00180083" w:rsidRDefault="00180083"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06" w:rsidRDefault="00425106">
    <w:pPr>
      <w:pStyle w:val="Footer"/>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rsidR="00425106" w:rsidRDefault="00425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083" w:rsidRDefault="00180083" w:rsidP="00AF0BA6">
      <w:pPr>
        <w:spacing w:after="0" w:line="240" w:lineRule="auto"/>
      </w:pPr>
      <w:r>
        <w:separator/>
      </w:r>
    </w:p>
  </w:footnote>
  <w:footnote w:type="continuationSeparator" w:id="0">
    <w:p w:rsidR="00180083" w:rsidRDefault="00180083"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imes New Roman" w:hAnsi="Times New Roman" w:cs="Times New Roman"/>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B0F3C2B"/>
    <w:multiLevelType w:val="multilevel"/>
    <w:tmpl w:val="F4AC0F2E"/>
    <w:lvl w:ilvl="0">
      <w:start w:val="2"/>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6335351"/>
    <w:multiLevelType w:val="multilevel"/>
    <w:tmpl w:val="1D28F13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C687FE5"/>
    <w:multiLevelType w:val="multilevel"/>
    <w:tmpl w:val="A0926ED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DE04F7D"/>
    <w:multiLevelType w:val="multilevel"/>
    <w:tmpl w:val="50ECE32A"/>
    <w:lvl w:ilvl="0">
      <w:start w:val="1"/>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7" w15:restartNumberingAfterBreak="0">
    <w:nsid w:val="54EC36FD"/>
    <w:multiLevelType w:val="multilevel"/>
    <w:tmpl w:val="A85A1FF0"/>
    <w:lvl w:ilvl="0">
      <w:start w:val="6"/>
      <w:numFmt w:val="decimal"/>
      <w:lvlText w:val="%1.0"/>
      <w:lvlJc w:val="left"/>
      <w:pPr>
        <w:ind w:left="144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324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040" w:hanging="1080"/>
      </w:pPr>
      <w:rPr>
        <w:rFonts w:cs="Times New Roman" w:hint="default"/>
      </w:rPr>
    </w:lvl>
    <w:lvl w:ilvl="5">
      <w:start w:val="1"/>
      <w:numFmt w:val="decimal"/>
      <w:lvlText w:val="%1.%2.%3.%4.%5.%6"/>
      <w:lvlJc w:val="left"/>
      <w:pPr>
        <w:ind w:left="576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560" w:hanging="1440"/>
      </w:pPr>
      <w:rPr>
        <w:rFonts w:cs="Times New Roman" w:hint="default"/>
      </w:rPr>
    </w:lvl>
    <w:lvl w:ilvl="8">
      <w:start w:val="1"/>
      <w:numFmt w:val="decimal"/>
      <w:lvlText w:val="%1.%2.%3.%4.%5.%6.%7.%8.%9"/>
      <w:lvlJc w:val="left"/>
      <w:pPr>
        <w:ind w:left="8640" w:hanging="1800"/>
      </w:pPr>
      <w:rPr>
        <w:rFonts w:cs="Times New Roman" w:hint="default"/>
      </w:rPr>
    </w:lvl>
  </w:abstractNum>
  <w:abstractNum w:abstractNumId="8" w15:restartNumberingAfterBreak="0">
    <w:nsid w:val="57FC33DE"/>
    <w:multiLevelType w:val="multilevel"/>
    <w:tmpl w:val="7EE247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62145439"/>
    <w:multiLevelType w:val="hybridMultilevel"/>
    <w:tmpl w:val="CD1EB7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77F405F"/>
    <w:multiLevelType w:val="multilevel"/>
    <w:tmpl w:val="856CEADC"/>
    <w:lvl w:ilvl="0">
      <w:start w:val="2"/>
      <w:numFmt w:val="decimal"/>
      <w:lvlText w:val="%1.0."/>
      <w:lvlJc w:val="left"/>
      <w:pPr>
        <w:ind w:left="720" w:hanging="360"/>
      </w:pPr>
      <w:rPr>
        <w:rFonts w:cs="Times New Roman" w:hint="default"/>
        <w:b/>
      </w:rPr>
    </w:lvl>
    <w:lvl w:ilvl="1">
      <w:start w:val="1"/>
      <w:numFmt w:val="decimal"/>
      <w:lvlText w:val="%1.%2."/>
      <w:lvlJc w:val="left"/>
      <w:pPr>
        <w:ind w:left="1440" w:hanging="360"/>
      </w:pPr>
      <w:rPr>
        <w:rFonts w:cs="Times New Roman" w:hint="default"/>
        <w:b/>
      </w:rPr>
    </w:lvl>
    <w:lvl w:ilvl="2">
      <w:start w:val="1"/>
      <w:numFmt w:val="decimal"/>
      <w:lvlText w:val="%1.%2.%3."/>
      <w:lvlJc w:val="left"/>
      <w:pPr>
        <w:ind w:left="2520" w:hanging="720"/>
      </w:pPr>
      <w:rPr>
        <w:rFonts w:cs="Times New Roman" w:hint="default"/>
        <w:b/>
      </w:rPr>
    </w:lvl>
    <w:lvl w:ilvl="3">
      <w:start w:val="1"/>
      <w:numFmt w:val="decimal"/>
      <w:lvlText w:val="%1.%2.%3.%4."/>
      <w:lvlJc w:val="left"/>
      <w:pPr>
        <w:ind w:left="3240" w:hanging="720"/>
      </w:pPr>
      <w:rPr>
        <w:rFonts w:cs="Times New Roman" w:hint="default"/>
        <w:b/>
      </w:rPr>
    </w:lvl>
    <w:lvl w:ilvl="4">
      <w:start w:val="1"/>
      <w:numFmt w:val="decimal"/>
      <w:lvlText w:val="%1.%2.%3.%4.%5."/>
      <w:lvlJc w:val="left"/>
      <w:pPr>
        <w:ind w:left="4320" w:hanging="1080"/>
      </w:pPr>
      <w:rPr>
        <w:rFonts w:cs="Times New Roman" w:hint="default"/>
        <w:b/>
      </w:rPr>
    </w:lvl>
    <w:lvl w:ilvl="5">
      <w:start w:val="1"/>
      <w:numFmt w:val="decimal"/>
      <w:lvlText w:val="%1.%2.%3.%4.%5.%6."/>
      <w:lvlJc w:val="left"/>
      <w:pPr>
        <w:ind w:left="5040" w:hanging="1080"/>
      </w:pPr>
      <w:rPr>
        <w:rFonts w:cs="Times New Roman" w:hint="default"/>
        <w:b/>
      </w:rPr>
    </w:lvl>
    <w:lvl w:ilvl="6">
      <w:start w:val="1"/>
      <w:numFmt w:val="decimal"/>
      <w:lvlText w:val="%1.%2.%3.%4.%5.%6.%7."/>
      <w:lvlJc w:val="left"/>
      <w:pPr>
        <w:ind w:left="6120" w:hanging="1440"/>
      </w:pPr>
      <w:rPr>
        <w:rFonts w:cs="Times New Roman" w:hint="default"/>
        <w:b/>
      </w:rPr>
    </w:lvl>
    <w:lvl w:ilvl="7">
      <w:start w:val="1"/>
      <w:numFmt w:val="decimal"/>
      <w:lvlText w:val="%1.%2.%3.%4.%5.%6.%7.%8."/>
      <w:lvlJc w:val="left"/>
      <w:pPr>
        <w:ind w:left="6840" w:hanging="1440"/>
      </w:pPr>
      <w:rPr>
        <w:rFonts w:cs="Times New Roman" w:hint="default"/>
        <w:b/>
      </w:rPr>
    </w:lvl>
    <w:lvl w:ilvl="8">
      <w:start w:val="1"/>
      <w:numFmt w:val="decimal"/>
      <w:lvlText w:val="%1.%2.%3.%4.%5.%6.%7.%8.%9."/>
      <w:lvlJc w:val="left"/>
      <w:pPr>
        <w:ind w:left="7920" w:hanging="1800"/>
      </w:pPr>
      <w:rPr>
        <w:rFonts w:cs="Times New Roman" w:hint="default"/>
        <w:b/>
      </w:rPr>
    </w:lvl>
  </w:abstractNum>
  <w:abstractNum w:abstractNumId="11" w15:restartNumberingAfterBreak="0">
    <w:nsid w:val="71F92943"/>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11"/>
  </w:num>
  <w:num w:numId="3">
    <w:abstractNumId w:val="9"/>
  </w:num>
  <w:num w:numId="4">
    <w:abstractNumId w:val="0"/>
  </w:num>
  <w:num w:numId="5">
    <w:abstractNumId w:val="3"/>
  </w:num>
  <w:num w:numId="6">
    <w:abstractNumId w:val="8"/>
  </w:num>
  <w:num w:numId="7">
    <w:abstractNumId w:val="10"/>
  </w:num>
  <w:num w:numId="8">
    <w:abstractNumId w:val="7"/>
  </w:num>
  <w:num w:numId="9">
    <w:abstractNumId w:val="2"/>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39"/>
    <w:rsid w:val="00006643"/>
    <w:rsid w:val="00020F8B"/>
    <w:rsid w:val="0004578D"/>
    <w:rsid w:val="0006290A"/>
    <w:rsid w:val="00083C31"/>
    <w:rsid w:val="00087A00"/>
    <w:rsid w:val="000B5622"/>
    <w:rsid w:val="001178A8"/>
    <w:rsid w:val="001278F2"/>
    <w:rsid w:val="00136FFA"/>
    <w:rsid w:val="00180083"/>
    <w:rsid w:val="001864AA"/>
    <w:rsid w:val="00196624"/>
    <w:rsid w:val="001A2630"/>
    <w:rsid w:val="001B5C9D"/>
    <w:rsid w:val="001D308D"/>
    <w:rsid w:val="001E69C9"/>
    <w:rsid w:val="001F0E9D"/>
    <w:rsid w:val="0021797F"/>
    <w:rsid w:val="0026461C"/>
    <w:rsid w:val="0026738F"/>
    <w:rsid w:val="00270023"/>
    <w:rsid w:val="002B013A"/>
    <w:rsid w:val="002B48CA"/>
    <w:rsid w:val="002C5B9E"/>
    <w:rsid w:val="002E44E6"/>
    <w:rsid w:val="00321E0F"/>
    <w:rsid w:val="0033247D"/>
    <w:rsid w:val="003568F2"/>
    <w:rsid w:val="0037076E"/>
    <w:rsid w:val="00393EB0"/>
    <w:rsid w:val="003C3456"/>
    <w:rsid w:val="003F2F54"/>
    <w:rsid w:val="00425106"/>
    <w:rsid w:val="0042743E"/>
    <w:rsid w:val="00432FAE"/>
    <w:rsid w:val="00450154"/>
    <w:rsid w:val="00457192"/>
    <w:rsid w:val="00461497"/>
    <w:rsid w:val="004734E8"/>
    <w:rsid w:val="00473CC6"/>
    <w:rsid w:val="004901C7"/>
    <w:rsid w:val="004B7EBD"/>
    <w:rsid w:val="004E433D"/>
    <w:rsid w:val="004F61AC"/>
    <w:rsid w:val="005164B3"/>
    <w:rsid w:val="00537115"/>
    <w:rsid w:val="00543759"/>
    <w:rsid w:val="0055603E"/>
    <w:rsid w:val="00614256"/>
    <w:rsid w:val="00620AE2"/>
    <w:rsid w:val="00635C89"/>
    <w:rsid w:val="006626B5"/>
    <w:rsid w:val="0069058F"/>
    <w:rsid w:val="00692A5B"/>
    <w:rsid w:val="006B4416"/>
    <w:rsid w:val="006B6416"/>
    <w:rsid w:val="006B7347"/>
    <w:rsid w:val="006B7E38"/>
    <w:rsid w:val="006C3FE5"/>
    <w:rsid w:val="006E5E64"/>
    <w:rsid w:val="00726227"/>
    <w:rsid w:val="00730FED"/>
    <w:rsid w:val="007A1BAF"/>
    <w:rsid w:val="007D05A3"/>
    <w:rsid w:val="00815346"/>
    <w:rsid w:val="00817940"/>
    <w:rsid w:val="00827A10"/>
    <w:rsid w:val="00837588"/>
    <w:rsid w:val="00897A66"/>
    <w:rsid w:val="008B3A2C"/>
    <w:rsid w:val="008C06AF"/>
    <w:rsid w:val="00913619"/>
    <w:rsid w:val="00914488"/>
    <w:rsid w:val="009179AA"/>
    <w:rsid w:val="00921963"/>
    <w:rsid w:val="00923608"/>
    <w:rsid w:val="00940256"/>
    <w:rsid w:val="0094690C"/>
    <w:rsid w:val="00953632"/>
    <w:rsid w:val="009623D0"/>
    <w:rsid w:val="009731CE"/>
    <w:rsid w:val="009C1099"/>
    <w:rsid w:val="00A12925"/>
    <w:rsid w:val="00A63EFB"/>
    <w:rsid w:val="00A81784"/>
    <w:rsid w:val="00AF0BA6"/>
    <w:rsid w:val="00B0203B"/>
    <w:rsid w:val="00B04DF7"/>
    <w:rsid w:val="00B52BDF"/>
    <w:rsid w:val="00B66080"/>
    <w:rsid w:val="00B74F1A"/>
    <w:rsid w:val="00B94977"/>
    <w:rsid w:val="00BD3480"/>
    <w:rsid w:val="00BD6690"/>
    <w:rsid w:val="00C21805"/>
    <w:rsid w:val="00C70B57"/>
    <w:rsid w:val="00C7464A"/>
    <w:rsid w:val="00C77D0C"/>
    <w:rsid w:val="00C9118A"/>
    <w:rsid w:val="00CE3339"/>
    <w:rsid w:val="00D16118"/>
    <w:rsid w:val="00D4132B"/>
    <w:rsid w:val="00D426D1"/>
    <w:rsid w:val="00D4747A"/>
    <w:rsid w:val="00D75B8F"/>
    <w:rsid w:val="00DA7A35"/>
    <w:rsid w:val="00DB50F1"/>
    <w:rsid w:val="00DB681D"/>
    <w:rsid w:val="00DD1646"/>
    <w:rsid w:val="00E179A9"/>
    <w:rsid w:val="00E32652"/>
    <w:rsid w:val="00E80420"/>
    <w:rsid w:val="00E91380"/>
    <w:rsid w:val="00E94F3C"/>
    <w:rsid w:val="00EB3B30"/>
    <w:rsid w:val="00ED1F7A"/>
    <w:rsid w:val="00EE45C6"/>
    <w:rsid w:val="00EE6A83"/>
    <w:rsid w:val="00F12843"/>
    <w:rsid w:val="00F14F44"/>
    <w:rsid w:val="00F17FFB"/>
    <w:rsid w:val="00F813EC"/>
    <w:rsid w:val="00F94D85"/>
    <w:rsid w:val="00FC2F3A"/>
    <w:rsid w:val="00FC4EB2"/>
    <w:rsid w:val="00FC5994"/>
    <w:rsid w:val="00FD3E7C"/>
    <w:rsid w:val="00FE7AEE"/>
    <w:rsid w:val="00FF5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A8"/>
    <w:pPr>
      <w:spacing w:after="200" w:line="276" w:lineRule="auto"/>
    </w:pPr>
    <w:rPr>
      <w:sz w:val="22"/>
      <w:szCs w:val="22"/>
    </w:rPr>
  </w:style>
  <w:style w:type="paragraph" w:styleId="Heading1">
    <w:name w:val="heading 1"/>
    <w:basedOn w:val="Normal"/>
    <w:link w:val="Heading1Char"/>
    <w:uiPriority w:val="99"/>
    <w:qFormat/>
    <w:rsid w:val="00C70B5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B57"/>
    <w:rPr>
      <w:rFonts w:ascii="Times New Roman" w:hAnsi="Times New Roman" w:cs="Times New Roman"/>
      <w:b/>
      <w:bCs/>
      <w:kern w:val="36"/>
      <w:sz w:val="48"/>
      <w:szCs w:val="48"/>
    </w:rPr>
  </w:style>
  <w:style w:type="paragraph" w:styleId="NoSpacing">
    <w:name w:val="No Spacing"/>
    <w:uiPriority w:val="99"/>
    <w:qFormat/>
    <w:rsid w:val="00BD3480"/>
    <w:rPr>
      <w:sz w:val="22"/>
      <w:szCs w:val="22"/>
    </w:rPr>
  </w:style>
  <w:style w:type="character" w:styleId="Hyperlink">
    <w:name w:val="Hyperlink"/>
    <w:uiPriority w:val="99"/>
    <w:rsid w:val="00BD3480"/>
    <w:rPr>
      <w:rFonts w:cs="Times New Roman"/>
      <w:color w:val="0000FF"/>
      <w:u w:val="single"/>
    </w:rPr>
  </w:style>
  <w:style w:type="paragraph" w:styleId="ListParagraph">
    <w:name w:val="List Paragraph"/>
    <w:basedOn w:val="Normal"/>
    <w:uiPriority w:val="99"/>
    <w:qFormat/>
    <w:rsid w:val="00C70B57"/>
    <w:pPr>
      <w:ind w:left="720"/>
      <w:contextualSpacing/>
    </w:pPr>
  </w:style>
  <w:style w:type="character" w:customStyle="1" w:styleId="pipe">
    <w:name w:val="pipe"/>
    <w:uiPriority w:val="99"/>
    <w:rsid w:val="00C70B57"/>
    <w:rPr>
      <w:rFonts w:cs="Times New Roman"/>
    </w:rPr>
  </w:style>
  <w:style w:type="character" w:customStyle="1" w:styleId="hlfld-contribauthor">
    <w:name w:val="hlfld-contribauthor"/>
    <w:uiPriority w:val="99"/>
    <w:rsid w:val="00C70B57"/>
    <w:rPr>
      <w:rFonts w:cs="Times New Roman"/>
    </w:rPr>
  </w:style>
  <w:style w:type="character" w:customStyle="1" w:styleId="nlmgiven-names">
    <w:name w:val="nlm_given-names"/>
    <w:uiPriority w:val="99"/>
    <w:rsid w:val="00C70B57"/>
    <w:rPr>
      <w:rFonts w:cs="Times New Roman"/>
    </w:rPr>
  </w:style>
  <w:style w:type="character" w:customStyle="1" w:styleId="nlmyear">
    <w:name w:val="nlm_year"/>
    <w:uiPriority w:val="99"/>
    <w:rsid w:val="00C70B57"/>
    <w:rPr>
      <w:rFonts w:cs="Times New Roman"/>
    </w:rPr>
  </w:style>
  <w:style w:type="paragraph" w:styleId="Header">
    <w:name w:val="header"/>
    <w:basedOn w:val="Normal"/>
    <w:link w:val="HeaderChar"/>
    <w:uiPriority w:val="99"/>
    <w:rsid w:val="00AF0BA6"/>
    <w:pPr>
      <w:tabs>
        <w:tab w:val="center" w:pos="4680"/>
        <w:tab w:val="right" w:pos="9360"/>
      </w:tabs>
      <w:spacing w:after="0" w:line="240" w:lineRule="auto"/>
    </w:pPr>
  </w:style>
  <w:style w:type="character" w:customStyle="1" w:styleId="HeaderChar">
    <w:name w:val="Header Char"/>
    <w:link w:val="Header"/>
    <w:uiPriority w:val="99"/>
    <w:locked/>
    <w:rsid w:val="00AF0BA6"/>
    <w:rPr>
      <w:rFonts w:cs="Times New Roman"/>
    </w:rPr>
  </w:style>
  <w:style w:type="paragraph" w:styleId="Footer">
    <w:name w:val="footer"/>
    <w:basedOn w:val="Normal"/>
    <w:link w:val="FooterChar"/>
    <w:uiPriority w:val="99"/>
    <w:rsid w:val="00AF0BA6"/>
    <w:pPr>
      <w:tabs>
        <w:tab w:val="center" w:pos="4680"/>
        <w:tab w:val="right" w:pos="9360"/>
      </w:tabs>
      <w:spacing w:after="0" w:line="240" w:lineRule="auto"/>
    </w:pPr>
  </w:style>
  <w:style w:type="character" w:customStyle="1" w:styleId="FooterChar">
    <w:name w:val="Footer Char"/>
    <w:link w:val="Footer"/>
    <w:uiPriority w:val="99"/>
    <w:locked/>
    <w:rsid w:val="00AF0BA6"/>
    <w:rPr>
      <w:rFonts w:cs="Times New Roman"/>
    </w:rPr>
  </w:style>
  <w:style w:type="character" w:styleId="FollowedHyperlink">
    <w:name w:val="FollowedHyperlink"/>
    <w:uiPriority w:val="99"/>
    <w:semiHidden/>
    <w:rsid w:val="00E32652"/>
    <w:rPr>
      <w:rFonts w:cs="Times New Roman"/>
      <w:color w:val="800080"/>
      <w:u w:val="single"/>
    </w:rPr>
  </w:style>
  <w:style w:type="character" w:customStyle="1" w:styleId="UnresolvedMention1">
    <w:name w:val="Unresolved Mention1"/>
    <w:uiPriority w:val="99"/>
    <w:semiHidden/>
    <w:rsid w:val="00E32652"/>
    <w:rPr>
      <w:rFonts w:cs="Times New Roman"/>
      <w:color w:val="808080"/>
      <w:shd w:val="clear" w:color="auto" w:fill="E6E6E6"/>
    </w:rPr>
  </w:style>
  <w:style w:type="paragraph" w:styleId="BalloonText">
    <w:name w:val="Balloon Text"/>
    <w:basedOn w:val="Normal"/>
    <w:link w:val="BalloonTextChar"/>
    <w:uiPriority w:val="99"/>
    <w:semiHidden/>
    <w:rsid w:val="0006290A"/>
    <w:rPr>
      <w:rFonts w:ascii="Tahoma" w:hAnsi="Tahoma" w:cs="Tahoma"/>
      <w:sz w:val="16"/>
      <w:szCs w:val="16"/>
    </w:rPr>
  </w:style>
  <w:style w:type="character" w:customStyle="1" w:styleId="BalloonTextChar">
    <w:name w:val="Balloon Text Char"/>
    <w:link w:val="BalloonText"/>
    <w:uiPriority w:val="99"/>
    <w:semiHidden/>
    <w:rsid w:val="00BE06E3"/>
    <w:rPr>
      <w:rFonts w:ascii="Times New Roman" w:hAnsi="Times New Roman"/>
      <w:sz w:val="0"/>
      <w:szCs w:val="0"/>
    </w:rPr>
  </w:style>
  <w:style w:type="paragraph" w:customStyle="1" w:styleId="Default">
    <w:name w:val="Default"/>
    <w:rsid w:val="00425106"/>
    <w:pPr>
      <w:autoSpaceDE w:val="0"/>
      <w:autoSpaceDN w:val="0"/>
      <w:adjustRightInd w:val="0"/>
    </w:pPr>
    <w:rPr>
      <w:rFonts w:ascii="Times New Roman" w:hAnsi="Times New Roman"/>
      <w:color w:val="000000"/>
      <w:sz w:val="24"/>
      <w:szCs w:val="24"/>
    </w:rPr>
  </w:style>
  <w:style w:type="character" w:styleId="UnresolvedMention">
    <w:name w:val="Unresolved Mention"/>
    <w:uiPriority w:val="99"/>
    <w:semiHidden/>
    <w:unhideWhenUsed/>
    <w:rsid w:val="00B94977"/>
    <w:rPr>
      <w:color w:val="808080"/>
      <w:shd w:val="clear" w:color="auto" w:fill="E6E6E6"/>
    </w:rPr>
  </w:style>
  <w:style w:type="character" w:styleId="Emphasis">
    <w:name w:val="Emphasis"/>
    <w:uiPriority w:val="20"/>
    <w:qFormat/>
    <w:locked/>
    <w:rsid w:val="009C10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954579">
      <w:bodyDiv w:val="1"/>
      <w:marLeft w:val="0"/>
      <w:marRight w:val="0"/>
      <w:marTop w:val="0"/>
      <w:marBottom w:val="0"/>
      <w:divBdr>
        <w:top w:val="none" w:sz="0" w:space="0" w:color="auto"/>
        <w:left w:val="none" w:sz="0" w:space="0" w:color="auto"/>
        <w:bottom w:val="none" w:sz="0" w:space="0" w:color="auto"/>
        <w:right w:val="none" w:sz="0" w:space="0" w:color="auto"/>
      </w:divBdr>
      <w:divsChild>
        <w:div w:id="742991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jhsss.com/files/Hamzeh-Moradi_6813z4a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searchgate.net/publication/263249037_Society_and_Discourse_How_Social_Contexts_Influence_Text_and_Talk" TargetMode="External"/><Relationship Id="rId4" Type="http://schemas.openxmlformats.org/officeDocument/2006/relationships/webSettings" Target="webSettings.xml"/><Relationship Id="rId9" Type="http://schemas.openxmlformats.org/officeDocument/2006/relationships/hyperlink" Target="http://psycnet.apa.org/doi/10.1016/S0042-6989(01)000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6757</Words>
  <Characters>38517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BILINGUALISM AND THE PSYCHOLOGY OF COLORS</vt:lpstr>
    </vt:vector>
  </TitlesOfParts>
  <Company/>
  <LinksUpToDate>false</LinksUpToDate>
  <CharactersWithSpaces>45184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BILINGUALISM AND THE PSYCHOLOGY OF COLORS</dc:title>
  <dc:subject/>
  <dc:creator/>
  <cp:keywords/>
  <dc:description/>
  <cp:lastModifiedBy/>
  <cp:revision>1</cp:revision>
  <dcterms:created xsi:type="dcterms:W3CDTF">2018-10-09T10:18:00Z</dcterms:created>
  <dcterms:modified xsi:type="dcterms:W3CDTF">2019-03-16T10:29:00Z</dcterms:modified>
</cp:coreProperties>
</file>