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26D1" w:rsidRDefault="00D426D1" w:rsidP="007D05A3">
      <w:pPr>
        <w:spacing w:line="240" w:lineRule="auto"/>
        <w:jc w:val="center"/>
        <w:rPr>
          <w:rFonts w:ascii="Times New Roman" w:hAnsi="Times New Roman"/>
          <w:b/>
          <w:sz w:val="32"/>
          <w:szCs w:val="32"/>
        </w:rPr>
      </w:pPr>
      <w:r w:rsidRPr="007A1BAF">
        <w:rPr>
          <w:rFonts w:ascii="Times New Roman" w:hAnsi="Times New Roman"/>
          <w:b/>
          <w:sz w:val="32"/>
          <w:szCs w:val="32"/>
        </w:rPr>
        <w:t>BILINGUALISM AND THE PSYCHOLOGY OF COLORS</w:t>
      </w:r>
    </w:p>
    <w:p w:rsidR="00D426D1" w:rsidRPr="007A1BAF" w:rsidRDefault="00D426D1" w:rsidP="007D05A3">
      <w:pPr>
        <w:spacing w:line="240" w:lineRule="auto"/>
        <w:jc w:val="center"/>
        <w:rPr>
          <w:rFonts w:ascii="Times New Roman" w:hAnsi="Times New Roman"/>
          <w:b/>
          <w:sz w:val="32"/>
          <w:szCs w:val="32"/>
        </w:rPr>
      </w:pPr>
    </w:p>
    <w:p w:rsidR="00D426D1" w:rsidRDefault="00D426D1" w:rsidP="00196624">
      <w:pPr>
        <w:spacing w:beforeLines="50" w:before="120" w:afterLines="50" w:after="120" w:line="240" w:lineRule="auto"/>
        <w:rPr>
          <w:rFonts w:ascii="Times New Roman" w:hAnsi="Times New Roman"/>
          <w:b/>
          <w:sz w:val="24"/>
          <w:szCs w:val="24"/>
        </w:rPr>
      </w:pPr>
      <w:r>
        <w:rPr>
          <w:rFonts w:ascii="Times New Roman" w:hAnsi="Times New Roman"/>
          <w:b/>
          <w:sz w:val="24"/>
          <w:szCs w:val="24"/>
        </w:rPr>
        <w:t>Abstract</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reality of humans spans beyond spoken language into varieties of extra linguistic avenues through which they express themselves. In other words, just like humans are able to express their feelings and attitude through words, the same can be expressed through symbols such as colors, clothing, pictures, and inscriptions. Color system is a general concept across cultures even though distinction through names and ascribed meaning(s) to each color vary per culture. This research investigated the strong statements about identity and attitude that bilinguals can make through their choice of colors depending on how conducive they find their linguistic community. Comparison was made between Chinese-English bilinguals in the </w:t>
      </w:r>
      <w:smartTag w:uri="urn:schemas-microsoft-com:office:smarttags" w:element="country-region">
        <w:r>
          <w:rPr>
            <w:rFonts w:ascii="Times New Roman" w:hAnsi="Times New Roman"/>
            <w:sz w:val="24"/>
            <w:szCs w:val="24"/>
          </w:rPr>
          <w:t>US</w:t>
        </w:r>
      </w:smartTag>
      <w:r>
        <w:rPr>
          <w:rFonts w:ascii="Times New Roman" w:hAnsi="Times New Roman"/>
          <w:sz w:val="24"/>
          <w:szCs w:val="24"/>
        </w:rPr>
        <w:t xml:space="preserve"> and Yoruba-English Bilinguals in </w:t>
      </w:r>
      <w:smartTag w:uri="urn:schemas-microsoft-com:office:smarttags" w:element="place">
        <w:smartTag w:uri="urn:schemas-microsoft-com:office:smarttags" w:element="country-region">
          <w:r>
            <w:rPr>
              <w:rFonts w:ascii="Times New Roman" w:hAnsi="Times New Roman"/>
              <w:sz w:val="24"/>
              <w:szCs w:val="24"/>
            </w:rPr>
            <w:t>Nigeria</w:t>
          </w:r>
        </w:smartTag>
      </w:smartTag>
      <w:r>
        <w:rPr>
          <w:rFonts w:ascii="Times New Roman" w:hAnsi="Times New Roman"/>
          <w:sz w:val="24"/>
          <w:szCs w:val="24"/>
        </w:rPr>
        <w:t>. The study revealed that colors are indeed a universal concept and can be used to express not only explicit information, but also implicit information such as attitude and perspectives of individuals. The study concluded that the Ethnography of Communication theory of Sociolinguistics is very much applicable to beyond ordinary spoken utterance analysis of language.</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b/>
          <w:sz w:val="24"/>
          <w:szCs w:val="24"/>
        </w:rPr>
        <w:t xml:space="preserve">Keywords: </w:t>
      </w:r>
      <w:r>
        <w:rPr>
          <w:rFonts w:ascii="Times New Roman" w:hAnsi="Times New Roman"/>
          <w:sz w:val="24"/>
          <w:szCs w:val="24"/>
        </w:rPr>
        <w:t>Bilingualism, Colors, Ethnography of Communication, Attitudes, Symbols</w:t>
      </w:r>
    </w:p>
    <w:p w:rsidR="00D426D1" w:rsidRDefault="00D426D1" w:rsidP="007D05A3"/>
    <w:p w:rsidR="00D426D1" w:rsidRDefault="00D426D1" w:rsidP="00BD3480">
      <w:pPr>
        <w:spacing w:line="240" w:lineRule="auto"/>
        <w:jc w:val="center"/>
        <w:rPr>
          <w:rFonts w:ascii="Times New Roman" w:hAnsi="Times New Roman"/>
          <w:sz w:val="24"/>
          <w:szCs w:val="24"/>
        </w:rPr>
      </w:pPr>
    </w:p>
    <w:p w:rsidR="00D426D1" w:rsidRDefault="00D426D1">
      <w:pPr>
        <w:spacing w:line="240" w:lineRule="auto"/>
        <w:rPr>
          <w:rFonts w:ascii="Times New Roman" w:hAnsi="Times New Roman"/>
          <w:sz w:val="24"/>
          <w:szCs w:val="24"/>
        </w:rPr>
        <w:pPrChange w:id="0" w:author="Author" w:date="2018-08-01T18:01:00Z">
          <w:pPr>
            <w:spacing w:line="240" w:lineRule="auto"/>
            <w:jc w:val="center"/>
          </w:pPr>
        </w:pPrChange>
      </w:pPr>
      <w:ins w:id="1" w:author="Author" w:date="2018-08-01T18:01:00Z">
        <w:r>
          <w:rPr>
            <w:rFonts w:ascii="Times New Roman" w:hAnsi="Times New Roman"/>
            <w:sz w:val="24"/>
            <w:szCs w:val="24"/>
          </w:rPr>
          <w:t xml:space="preserve"> The Theoretical framework is very vague and does not capture </w:t>
        </w:r>
      </w:ins>
      <w:ins w:id="2" w:author="Author" w:date="2018-08-01T18:27:00Z">
        <w:r>
          <w:rPr>
            <w:rFonts w:ascii="Times New Roman" w:hAnsi="Times New Roman"/>
            <w:sz w:val="24"/>
            <w:szCs w:val="24"/>
          </w:rPr>
          <w:t xml:space="preserve"> the </w:t>
        </w:r>
      </w:ins>
      <w:ins w:id="3" w:author="Author" w:date="2018-08-01T18:28:00Z">
        <w:r>
          <w:rPr>
            <w:rFonts w:ascii="Times New Roman" w:hAnsi="Times New Roman"/>
            <w:sz w:val="24"/>
            <w:szCs w:val="24"/>
          </w:rPr>
          <w:t>a</w:t>
        </w:r>
      </w:ins>
      <w:ins w:id="4" w:author="Author" w:date="2018-08-01T18:27:00Z">
        <w:r>
          <w:rPr>
            <w:rFonts w:ascii="Times New Roman" w:hAnsi="Times New Roman"/>
            <w:sz w:val="24"/>
            <w:szCs w:val="24"/>
          </w:rPr>
          <w:t>nalysis  and discussion of the paper.</w:t>
        </w:r>
      </w:ins>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BD3480">
      <w:pPr>
        <w:spacing w:line="240" w:lineRule="auto"/>
        <w:jc w:val="center"/>
        <w:rPr>
          <w:rFonts w:ascii="Times New Roman" w:hAnsi="Times New Roman"/>
          <w:sz w:val="24"/>
          <w:szCs w:val="24"/>
        </w:rPr>
      </w:pPr>
    </w:p>
    <w:p w:rsidR="00D426D1" w:rsidRDefault="00D426D1" w:rsidP="00543759">
      <w:pPr>
        <w:spacing w:before="240" w:after="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Default="00D426D1" w:rsidP="00196624">
      <w:pPr>
        <w:spacing w:beforeLines="50" w:before="120" w:afterLines="50" w:after="120" w:line="480" w:lineRule="auto"/>
        <w:jc w:val="both"/>
        <w:rPr>
          <w:rFonts w:ascii="Times New Roman" w:hAnsi="Times New Roman"/>
          <w:sz w:val="24"/>
          <w:szCs w:val="24"/>
        </w:rPr>
      </w:pPr>
    </w:p>
    <w:p w:rsidR="00D426D1" w:rsidRPr="00AF0BA6" w:rsidRDefault="00D426D1" w:rsidP="00196624">
      <w:pPr>
        <w:pStyle w:val="ListParagraph"/>
        <w:numPr>
          <w:ilvl w:val="0"/>
          <w:numId w:val="10"/>
        </w:numPr>
        <w:spacing w:beforeLines="50" w:before="120" w:afterLines="50" w:after="120" w:line="240" w:lineRule="auto"/>
        <w:jc w:val="both"/>
        <w:rPr>
          <w:rFonts w:ascii="Times New Roman" w:hAnsi="Times New Roman"/>
          <w:b/>
          <w:sz w:val="24"/>
          <w:szCs w:val="24"/>
        </w:rPr>
      </w:pPr>
      <w:r w:rsidRPr="00AF0BA6">
        <w:rPr>
          <w:rFonts w:ascii="Times New Roman" w:hAnsi="Times New Roman"/>
          <w:b/>
          <w:sz w:val="24"/>
          <w:szCs w:val="24"/>
        </w:rPr>
        <w:lastRenderedPageBreak/>
        <w:t>Introduction</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There is no gain saying that Bilingualism as a concept, and especially as a practice throughout the globe is now more a norm than an exception. Edwards (2013) claims this is true of many societies in the world today. Bilingualism is a nebulous concept but it can be, on the surface, viewed as the ability to use two languages, while multilingualism is the concept of having more than two languages (</w:t>
      </w:r>
      <w:proofErr w:type="spellStart"/>
      <w:r>
        <w:rPr>
          <w:rFonts w:ascii="Times New Roman" w:hAnsi="Times New Roman"/>
          <w:sz w:val="24"/>
          <w:szCs w:val="24"/>
        </w:rPr>
        <w:t>Adegbite</w:t>
      </w:r>
      <w:proofErr w:type="spellEnd"/>
      <w:r>
        <w:rPr>
          <w:rFonts w:ascii="Times New Roman" w:hAnsi="Times New Roman"/>
          <w:sz w:val="24"/>
          <w:szCs w:val="24"/>
        </w:rPr>
        <w:t xml:space="preserve">, 2003). Bilingualism is influenced by various factors that range from the physiological to the psychological and even to external factors such as politics, economics, etc. It is therefore not out of place to regard bilingualism and multilingualism as “highly complex and multidimensional linguistic, psychological, and social </w:t>
      </w:r>
      <w:proofErr w:type="spellStart"/>
      <w:r>
        <w:rPr>
          <w:rFonts w:ascii="Times New Roman" w:hAnsi="Times New Roman"/>
          <w:sz w:val="24"/>
          <w:szCs w:val="24"/>
        </w:rPr>
        <w:t>behaviours</w:t>
      </w:r>
      <w:proofErr w:type="spellEnd"/>
      <w:r>
        <w:rPr>
          <w:rFonts w:ascii="Times New Roman" w:hAnsi="Times New Roman"/>
          <w:sz w:val="24"/>
          <w:szCs w:val="24"/>
        </w:rPr>
        <w:t>” (</w:t>
      </w:r>
      <w:smartTag w:uri="urn:schemas-microsoft-com:office:smarttags" w:element="place">
        <w:smartTag w:uri="urn:schemas-microsoft-com:office:smarttags" w:element="City">
          <w:r>
            <w:rPr>
              <w:rFonts w:ascii="Times New Roman" w:hAnsi="Times New Roman"/>
              <w:sz w:val="24"/>
              <w:szCs w:val="24"/>
            </w:rPr>
            <w:t>Butler</w:t>
          </w:r>
        </w:smartTag>
      </w:smartTag>
      <w:r>
        <w:rPr>
          <w:rFonts w:ascii="Times New Roman" w:hAnsi="Times New Roman"/>
          <w:sz w:val="24"/>
          <w:szCs w:val="24"/>
        </w:rPr>
        <w:t xml:space="preserve">, 2013). In </w:t>
      </w:r>
      <w:del w:id="5" w:author="Author" w:date="2018-08-01T18:03:00Z">
        <w:r w:rsidRPr="00D426D1" w:rsidDel="0006290A">
          <w:rPr>
            <w:rFonts w:ascii="Times New Roman" w:hAnsi="Times New Roman"/>
            <w:sz w:val="24"/>
            <w:szCs w:val="24"/>
            <w:u w:val="single"/>
            <w:rPrChange w:id="6" w:author="Author" w:date="2018-08-01T18:03:00Z">
              <w:rPr>
                <w:rFonts w:ascii="Times New Roman" w:hAnsi="Times New Roman"/>
                <w:sz w:val="24"/>
                <w:szCs w:val="24"/>
              </w:rPr>
            </w:rPrChange>
          </w:rPr>
          <w:delText>explaining or explicating</w:delText>
        </w:r>
      </w:del>
      <w:ins w:id="7" w:author="Author" w:date="2018-08-01T18:03:00Z">
        <w:r>
          <w:rPr>
            <w:rFonts w:ascii="Times New Roman" w:hAnsi="Times New Roman"/>
            <w:sz w:val="24"/>
            <w:szCs w:val="24"/>
            <w:u w:val="single"/>
          </w:rPr>
          <w:t xml:space="preserve">  </w:t>
        </w:r>
      </w:ins>
      <w:del w:id="8" w:author="Author" w:date="2018-08-01T18:03:00Z">
        <w:r w:rsidDel="0006290A">
          <w:rPr>
            <w:rFonts w:ascii="Times New Roman" w:hAnsi="Times New Roman"/>
            <w:sz w:val="24"/>
            <w:szCs w:val="24"/>
          </w:rPr>
          <w:delText xml:space="preserve"> </w:delText>
        </w:r>
      </w:del>
      <w:ins w:id="9" w:author="Author" w:date="2018-08-01T18:03:00Z">
        <w:r w:rsidRPr="0006290A">
          <w:rPr>
            <w:rFonts w:ascii="Times New Roman" w:hAnsi="Times New Roman"/>
            <w:sz w:val="24"/>
            <w:szCs w:val="24"/>
            <w:u w:val="single"/>
          </w:rPr>
          <w:t>explaining or explicating</w:t>
        </w:r>
        <w:r>
          <w:rPr>
            <w:rFonts w:ascii="Times New Roman" w:hAnsi="Times New Roman"/>
            <w:sz w:val="24"/>
            <w:szCs w:val="24"/>
          </w:rPr>
          <w:t xml:space="preserve"> </w:t>
        </w:r>
      </w:ins>
      <w:ins w:id="10" w:author="Author" w:date="2018-08-01T18:04:00Z">
        <w:r>
          <w:rPr>
            <w:rFonts w:ascii="Times New Roman" w:hAnsi="Times New Roman"/>
            <w:sz w:val="24"/>
            <w:szCs w:val="24"/>
          </w:rPr>
          <w:t>[</w:t>
        </w:r>
        <w:r>
          <w:rPr>
            <w:rFonts w:ascii="Times New Roman" w:hAnsi="Times New Roman"/>
            <w:sz w:val="24"/>
            <w:szCs w:val="24"/>
            <w:u w:val="single"/>
          </w:rPr>
          <w:t>Use only one of these}</w:t>
        </w:r>
      </w:ins>
      <w:r>
        <w:rPr>
          <w:rFonts w:ascii="Times New Roman" w:hAnsi="Times New Roman"/>
          <w:sz w:val="24"/>
          <w:szCs w:val="24"/>
        </w:rPr>
        <w:t xml:space="preserve">the concept of bilingualism, closely related to a language is the accompanying culture. In this sense, it is impossible to separate a language from the culture which it conveys (Sapir, 1929). Baker and Jones (1998) cited in Garcia (2011) note that “a language divorced from its culture is like a body without a soul”. In other words, languages rely on the underlying culture to make meaning. </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Language itself is a complex concept to define. It is often viewed from the linguistic (spoken) perspectives alone. However, language is more holistically defined as a combination of signs (Saussure, 1916). These signs include varieties of linguistic and</w:t>
      </w:r>
      <w:r w:rsidRPr="00D426D1">
        <w:rPr>
          <w:rFonts w:ascii="Times New Roman" w:hAnsi="Times New Roman"/>
          <w:sz w:val="24"/>
          <w:szCs w:val="24"/>
          <w:u w:val="single"/>
          <w:rPrChange w:id="11" w:author="Author" w:date="2018-08-01T18:04:00Z">
            <w:rPr>
              <w:rFonts w:ascii="Times New Roman" w:hAnsi="Times New Roman"/>
              <w:sz w:val="24"/>
              <w:szCs w:val="24"/>
            </w:rPr>
          </w:rPrChange>
        </w:rPr>
        <w:t xml:space="preserve"> non-linguistic methods </w:t>
      </w:r>
      <w:ins w:id="12" w:author="Author" w:date="2018-08-01T18:04:00Z">
        <w:r>
          <w:rPr>
            <w:rFonts w:ascii="Times New Roman" w:hAnsi="Times New Roman"/>
            <w:sz w:val="24"/>
            <w:szCs w:val="24"/>
            <w:u w:val="single"/>
          </w:rPr>
          <w:t xml:space="preserve"> [ why do you refer to them as non</w:t>
        </w:r>
      </w:ins>
      <w:r w:rsidR="00A26A0A">
        <w:rPr>
          <w:rFonts w:ascii="Times New Roman" w:hAnsi="Times New Roman"/>
          <w:sz w:val="24"/>
          <w:szCs w:val="24"/>
          <w:u w:val="single"/>
        </w:rPr>
        <w:t>-</w:t>
      </w:r>
      <w:bookmarkStart w:id="13" w:name="_GoBack"/>
      <w:bookmarkEnd w:id="13"/>
      <w:ins w:id="14" w:author="Author" w:date="2018-08-01T18:04:00Z">
        <w:r>
          <w:rPr>
            <w:rFonts w:ascii="Times New Roman" w:hAnsi="Times New Roman"/>
            <w:sz w:val="24"/>
            <w:szCs w:val="24"/>
            <w:u w:val="single"/>
          </w:rPr>
          <w:t>linguistic]</w:t>
        </w:r>
      </w:ins>
      <w:r>
        <w:rPr>
          <w:rFonts w:ascii="Times New Roman" w:hAnsi="Times New Roman"/>
          <w:sz w:val="24"/>
          <w:szCs w:val="24"/>
        </w:rPr>
        <w:t>by which humans communicate. Examples of non-linguistic methods include: colors, clothing, gestures, inscriptions, etc.</w:t>
      </w:r>
      <w:r w:rsidRPr="00C21805">
        <w:rPr>
          <w:rFonts w:ascii="Times New Roman" w:hAnsi="Times New Roman"/>
          <w:sz w:val="24"/>
          <w:szCs w:val="24"/>
        </w:rPr>
        <w:t xml:space="preserve"> </w:t>
      </w:r>
      <w:r>
        <w:rPr>
          <w:rFonts w:ascii="Times New Roman" w:hAnsi="Times New Roman"/>
          <w:sz w:val="24"/>
          <w:szCs w:val="24"/>
        </w:rPr>
        <w:t>This study relies on the cultural significance of language and the universality of colors to study the perspective and attitude of bilinguals to their languages and culture(s). Color terms exist in all languages and convey meanings in significant forms (</w:t>
      </w:r>
      <w:proofErr w:type="spellStart"/>
      <w:r>
        <w:rPr>
          <w:rFonts w:ascii="Times New Roman" w:hAnsi="Times New Roman"/>
          <w:sz w:val="24"/>
          <w:szCs w:val="24"/>
        </w:rPr>
        <w:t>Suntharesan</w:t>
      </w:r>
      <w:proofErr w:type="spellEnd"/>
      <w:r>
        <w:rPr>
          <w:rFonts w:ascii="Times New Roman" w:hAnsi="Times New Roman"/>
          <w:sz w:val="24"/>
          <w:szCs w:val="24"/>
        </w:rPr>
        <w:t xml:space="preserve">, 2016). These forms might be overt or subtle. However, the color system of each society is a reflection of the culture of that society, so color systems serve as language systems </w:t>
      </w:r>
      <w:ins w:id="15" w:author="Author" w:date="2018-08-01T18:05:00Z">
        <w:r>
          <w:rPr>
            <w:rFonts w:ascii="Times New Roman" w:hAnsi="Times New Roman"/>
            <w:sz w:val="24"/>
            <w:szCs w:val="24"/>
          </w:rPr>
          <w:t xml:space="preserve">[ in what </w:t>
        </w:r>
        <w:proofErr w:type="spellStart"/>
        <w:r>
          <w:rPr>
            <w:rFonts w:ascii="Times New Roman" w:hAnsi="Times New Roman"/>
            <w:sz w:val="24"/>
            <w:szCs w:val="24"/>
          </w:rPr>
          <w:t>sense?</w:t>
        </w:r>
      </w:ins>
      <w:ins w:id="16" w:author="Author" w:date="2018-08-01T18:06:00Z">
        <w:r>
          <w:rPr>
            <w:rFonts w:ascii="Times New Roman" w:hAnsi="Times New Roman"/>
            <w:sz w:val="24"/>
            <w:szCs w:val="24"/>
          </w:rPr>
          <w:t>’</w:t>
        </w:r>
      </w:ins>
      <w:r>
        <w:rPr>
          <w:rFonts w:ascii="Times New Roman" w:hAnsi="Times New Roman"/>
          <w:sz w:val="24"/>
          <w:szCs w:val="24"/>
        </w:rPr>
        <w:t>in</w:t>
      </w:r>
      <w:proofErr w:type="spellEnd"/>
      <w:r>
        <w:rPr>
          <w:rFonts w:ascii="Times New Roman" w:hAnsi="Times New Roman"/>
          <w:sz w:val="24"/>
          <w:szCs w:val="24"/>
        </w:rPr>
        <w:t xml:space="preserve"> respective societies. It can be inferred from all the above </w:t>
      </w:r>
      <w:del w:id="17" w:author="Author" w:date="2018-08-01T18:06:00Z">
        <w:r w:rsidDel="0006290A">
          <w:rPr>
            <w:rFonts w:ascii="Times New Roman" w:hAnsi="Times New Roman"/>
            <w:sz w:val="24"/>
            <w:szCs w:val="24"/>
          </w:rPr>
          <w:delText xml:space="preserve">explained </w:delText>
        </w:r>
      </w:del>
      <w:r>
        <w:rPr>
          <w:rFonts w:ascii="Times New Roman" w:hAnsi="Times New Roman"/>
          <w:sz w:val="24"/>
          <w:szCs w:val="24"/>
        </w:rPr>
        <w:t>that the color system is a language form by which speakers of a language can express themselves. In other words, attitudes, perspectives, feelings, emotions can be inferred through the color system.</w:t>
      </w:r>
      <w:ins w:id="18" w:author="Author" w:date="2018-08-01T18:06:00Z">
        <w:r>
          <w:rPr>
            <w:rFonts w:ascii="Times New Roman" w:hAnsi="Times New Roman"/>
            <w:sz w:val="24"/>
            <w:szCs w:val="24"/>
          </w:rPr>
          <w:t xml:space="preserve"> [ to what extent]</w:t>
        </w:r>
      </w:ins>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Bilinguals have the command of at least two languages and so they perhaps, or perhaps not view the world from two perspectives. Whichever the case may be, bilinguals are not cultural floaters and so they can view colors from at least one cultural angle. This universality of the concept of color makes it even a more reliable concept to measure the non-linguistic expressions of humans (</w:t>
      </w:r>
      <w:proofErr w:type="spellStart"/>
      <w:r>
        <w:rPr>
          <w:rFonts w:ascii="Times New Roman" w:hAnsi="Times New Roman"/>
          <w:sz w:val="24"/>
          <w:szCs w:val="24"/>
        </w:rPr>
        <w:t>Suntharesan</w:t>
      </w:r>
      <w:proofErr w:type="spellEnd"/>
      <w:r>
        <w:rPr>
          <w:rFonts w:ascii="Times New Roman" w:hAnsi="Times New Roman"/>
          <w:sz w:val="24"/>
          <w:szCs w:val="24"/>
        </w:rPr>
        <w:t>, 2016). Bilinguals usually have differing perspectives and attitudes to the languages in their repertoire which usually stem from extra-linguistic factors such as culture, politics, economic opportunities, etc. As a universal language, colors would therefore be able to convey bilingual attitude and psychological system.</w:t>
      </w:r>
    </w:p>
    <w:p w:rsidR="00D426D1" w:rsidRPr="00020F8B" w:rsidRDefault="00D426D1" w:rsidP="00196624">
      <w:pPr>
        <w:pStyle w:val="ListParagraph"/>
        <w:numPr>
          <w:ilvl w:val="1"/>
          <w:numId w:val="6"/>
        </w:numPr>
        <w:spacing w:beforeLines="50" w:before="120" w:afterLines="50" w:after="120" w:line="240" w:lineRule="auto"/>
        <w:jc w:val="both"/>
        <w:rPr>
          <w:rFonts w:ascii="Times New Roman" w:hAnsi="Times New Roman"/>
          <w:i/>
          <w:sz w:val="24"/>
          <w:szCs w:val="24"/>
        </w:rPr>
      </w:pPr>
      <w:r w:rsidRPr="00020F8B">
        <w:rPr>
          <w:rFonts w:ascii="Times New Roman" w:hAnsi="Times New Roman"/>
          <w:i/>
          <w:sz w:val="24"/>
          <w:szCs w:val="24"/>
        </w:rPr>
        <w:t>Bilingualism: Language and Culture</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Culture </w:t>
      </w:r>
      <w:del w:id="19" w:author="Author" w:date="2018-08-01T18:06:00Z">
        <w:r w:rsidDel="0006290A">
          <w:rPr>
            <w:rFonts w:ascii="Times New Roman" w:hAnsi="Times New Roman"/>
            <w:sz w:val="24"/>
            <w:szCs w:val="24"/>
          </w:rPr>
          <w:delText xml:space="preserve">is said to </w:delText>
        </w:r>
      </w:del>
      <w:r>
        <w:rPr>
          <w:rFonts w:ascii="Times New Roman" w:hAnsi="Times New Roman"/>
          <w:sz w:val="24"/>
          <w:szCs w:val="24"/>
        </w:rPr>
        <w:t>consist</w:t>
      </w:r>
      <w:ins w:id="20" w:author="Author" w:date="2018-08-01T18:06:00Z">
        <w:r>
          <w:rPr>
            <w:rFonts w:ascii="Times New Roman" w:hAnsi="Times New Roman"/>
            <w:sz w:val="24"/>
            <w:szCs w:val="24"/>
          </w:rPr>
          <w:t>s</w:t>
        </w:r>
      </w:ins>
      <w:r>
        <w:rPr>
          <w:rFonts w:ascii="Times New Roman" w:hAnsi="Times New Roman"/>
          <w:sz w:val="24"/>
          <w:szCs w:val="24"/>
        </w:rPr>
        <w:t xml:space="preserve"> of all the things that a person needs to know or believe to be able to behave in a way that is acceptable to members of a particular community or society (Goodenough, 1975). In other words, language exists in a manner that is intertwined with culture. This is fair enough to say, since language cannot exist in a vacuum and so must continually operate in a ‘transfusion’ with culture (Fairclough, 1989).</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understanding of the interaction between language and culture is necessary to understand the magnitude of the complexity of a typical bilingual mind. Butler (2013) categorizes bilingualism based on diverse points of focus: </w:t>
      </w:r>
      <w:r>
        <w:rPr>
          <w:rFonts w:ascii="Times New Roman" w:hAnsi="Times New Roman"/>
          <w:i/>
          <w:sz w:val="24"/>
          <w:szCs w:val="24"/>
        </w:rPr>
        <w:t xml:space="preserve">Relationship between proficiencies in two languages </w:t>
      </w:r>
      <w:r>
        <w:rPr>
          <w:rFonts w:ascii="Times New Roman" w:hAnsi="Times New Roman"/>
          <w:sz w:val="24"/>
          <w:szCs w:val="24"/>
        </w:rPr>
        <w:lastRenderedPageBreak/>
        <w:t xml:space="preserve">(Balanced/Dominant- </w:t>
      </w:r>
      <w:r w:rsidRPr="00D426D1">
        <w:rPr>
          <w:rFonts w:ascii="Times New Roman" w:hAnsi="Times New Roman"/>
          <w:sz w:val="24"/>
          <w:szCs w:val="24"/>
          <w:u w:val="single"/>
          <w:rPrChange w:id="21" w:author="Author" w:date="2018-08-01T18:07:00Z">
            <w:rPr>
              <w:rFonts w:ascii="Times New Roman" w:hAnsi="Times New Roman"/>
              <w:sz w:val="24"/>
              <w:szCs w:val="24"/>
            </w:rPr>
          </w:rPrChange>
        </w:rPr>
        <w:t>Peal and Lambert, 1962),</w:t>
      </w:r>
      <w:ins w:id="22" w:author="Author" w:date="2018-08-01T18:07:00Z">
        <w:r>
          <w:rPr>
            <w:rFonts w:ascii="Times New Roman" w:hAnsi="Times New Roman"/>
            <w:i/>
            <w:sz w:val="24"/>
            <w:szCs w:val="24"/>
          </w:rPr>
          <w:t>{ not cited[</w:t>
        </w:r>
      </w:ins>
      <w:r w:rsidRPr="00D426D1">
        <w:rPr>
          <w:rFonts w:ascii="Times New Roman" w:hAnsi="Times New Roman"/>
          <w:i/>
          <w:sz w:val="24"/>
          <w:szCs w:val="24"/>
          <w:rPrChange w:id="23" w:author="Author" w:date="2018-08-01T18:07:00Z">
            <w:rPr>
              <w:rFonts w:ascii="Times New Roman" w:hAnsi="Times New Roman"/>
              <w:sz w:val="24"/>
              <w:szCs w:val="24"/>
            </w:rPr>
          </w:rPrChange>
        </w:rPr>
        <w:t xml:space="preserve"> </w:t>
      </w:r>
      <w:r>
        <w:rPr>
          <w:rFonts w:ascii="Times New Roman" w:hAnsi="Times New Roman"/>
          <w:i/>
          <w:sz w:val="24"/>
          <w:szCs w:val="24"/>
        </w:rPr>
        <w:t xml:space="preserve">Functional ability </w:t>
      </w:r>
      <w:r>
        <w:rPr>
          <w:rFonts w:ascii="Times New Roman" w:hAnsi="Times New Roman"/>
          <w:sz w:val="24"/>
          <w:szCs w:val="24"/>
        </w:rPr>
        <w:t xml:space="preserve">(Receptive/Productive), </w:t>
      </w:r>
      <w:r>
        <w:rPr>
          <w:rFonts w:ascii="Times New Roman" w:hAnsi="Times New Roman"/>
          <w:i/>
          <w:sz w:val="24"/>
          <w:szCs w:val="24"/>
        </w:rPr>
        <w:t xml:space="preserve">Age of Acquisition </w:t>
      </w:r>
      <w:r>
        <w:rPr>
          <w:rFonts w:ascii="Times New Roman" w:hAnsi="Times New Roman"/>
          <w:sz w:val="24"/>
          <w:szCs w:val="24"/>
        </w:rPr>
        <w:t xml:space="preserve">(Early/Simultaneous/Sequential/Late- Genesee et al. 1978), </w:t>
      </w:r>
      <w:r>
        <w:rPr>
          <w:rFonts w:ascii="Times New Roman" w:hAnsi="Times New Roman"/>
          <w:i/>
          <w:sz w:val="24"/>
          <w:szCs w:val="24"/>
        </w:rPr>
        <w:t xml:space="preserve">Organization of linguistic codes and meaning units </w:t>
      </w:r>
      <w:r>
        <w:rPr>
          <w:rFonts w:ascii="Times New Roman" w:hAnsi="Times New Roman"/>
          <w:sz w:val="24"/>
          <w:szCs w:val="24"/>
        </w:rPr>
        <w:t xml:space="preserve">(Compound/Coordinate/Subordinate- </w:t>
      </w:r>
      <w:proofErr w:type="spellStart"/>
      <w:r>
        <w:rPr>
          <w:rFonts w:ascii="Times New Roman" w:hAnsi="Times New Roman"/>
          <w:sz w:val="24"/>
          <w:szCs w:val="24"/>
        </w:rPr>
        <w:t>Weinreich</w:t>
      </w:r>
      <w:proofErr w:type="spellEnd"/>
      <w:r>
        <w:rPr>
          <w:rFonts w:ascii="Times New Roman" w:hAnsi="Times New Roman"/>
          <w:sz w:val="24"/>
          <w:szCs w:val="24"/>
        </w:rPr>
        <w:t xml:space="preserve">, 1953), </w:t>
      </w:r>
      <w:r>
        <w:rPr>
          <w:rFonts w:ascii="Times New Roman" w:hAnsi="Times New Roman"/>
          <w:i/>
          <w:sz w:val="24"/>
          <w:szCs w:val="24"/>
        </w:rPr>
        <w:t xml:space="preserve">Language status and learning environment </w:t>
      </w:r>
      <w:r>
        <w:rPr>
          <w:rFonts w:ascii="Times New Roman" w:hAnsi="Times New Roman"/>
          <w:sz w:val="24"/>
          <w:szCs w:val="24"/>
        </w:rPr>
        <w:t xml:space="preserve">(Elite/Folk- Fishman, 1977), </w:t>
      </w:r>
      <w:r>
        <w:rPr>
          <w:rFonts w:ascii="Times New Roman" w:hAnsi="Times New Roman"/>
          <w:i/>
          <w:sz w:val="24"/>
          <w:szCs w:val="24"/>
        </w:rPr>
        <w:t xml:space="preserve">Effect of L2 learning on retention of L1 </w:t>
      </w:r>
      <w:r>
        <w:rPr>
          <w:rFonts w:ascii="Times New Roman" w:hAnsi="Times New Roman"/>
          <w:sz w:val="24"/>
          <w:szCs w:val="24"/>
        </w:rPr>
        <w:t xml:space="preserve">(Additive/Subtractive- Lambert 1974), and </w:t>
      </w:r>
      <w:r>
        <w:rPr>
          <w:rFonts w:ascii="Times New Roman" w:hAnsi="Times New Roman"/>
          <w:i/>
          <w:sz w:val="24"/>
          <w:szCs w:val="24"/>
        </w:rPr>
        <w:t>Cultural identity</w:t>
      </w:r>
      <w:r>
        <w:rPr>
          <w:rFonts w:ascii="Times New Roman" w:hAnsi="Times New Roman"/>
          <w:sz w:val="24"/>
          <w:szCs w:val="24"/>
        </w:rPr>
        <w:t xml:space="preserve">(Bicultural/L1 monocultural/L2 </w:t>
      </w:r>
      <w:proofErr w:type="spellStart"/>
      <w:r>
        <w:rPr>
          <w:rFonts w:ascii="Times New Roman" w:hAnsi="Times New Roman"/>
          <w:sz w:val="24"/>
          <w:szCs w:val="24"/>
        </w:rPr>
        <w:t>accultural</w:t>
      </w:r>
      <w:proofErr w:type="spellEnd"/>
      <w:r>
        <w:rPr>
          <w:rFonts w:ascii="Times New Roman" w:hAnsi="Times New Roman"/>
          <w:sz w:val="24"/>
          <w:szCs w:val="24"/>
        </w:rPr>
        <w:t>/</w:t>
      </w:r>
      <w:proofErr w:type="spellStart"/>
      <w:r>
        <w:rPr>
          <w:rFonts w:ascii="Times New Roman" w:hAnsi="Times New Roman"/>
          <w:sz w:val="24"/>
          <w:szCs w:val="24"/>
        </w:rPr>
        <w:t>Decaulturated</w:t>
      </w:r>
      <w:proofErr w:type="spellEnd"/>
      <w:r>
        <w:rPr>
          <w:rFonts w:ascii="Times New Roman" w:hAnsi="Times New Roman"/>
          <w:sz w:val="24"/>
          <w:szCs w:val="24"/>
        </w:rPr>
        <w:t xml:space="preserve">- </w:t>
      </w:r>
      <w:proofErr w:type="spellStart"/>
      <w:r>
        <w:rPr>
          <w:rFonts w:ascii="Times New Roman" w:hAnsi="Times New Roman"/>
          <w:sz w:val="24"/>
          <w:szCs w:val="24"/>
        </w:rPr>
        <w:t>Hamers</w:t>
      </w:r>
      <w:proofErr w:type="spellEnd"/>
      <w:r>
        <w:rPr>
          <w:rFonts w:ascii="Times New Roman" w:hAnsi="Times New Roman"/>
          <w:sz w:val="24"/>
          <w:szCs w:val="24"/>
        </w:rPr>
        <w:t xml:space="preserve"> and Blanc, 2000).</w:t>
      </w:r>
      <w:ins w:id="24" w:author="Author" w:date="2018-08-01T18:07:00Z">
        <w:r>
          <w:rPr>
            <w:rFonts w:ascii="Times New Roman" w:hAnsi="Times New Roman"/>
            <w:sz w:val="24"/>
            <w:szCs w:val="24"/>
          </w:rPr>
          <w:t>[  These are too outmoded, what is the current literature saying ?]</w:t>
        </w:r>
      </w:ins>
    </w:p>
    <w:p w:rsidR="00D426D1" w:rsidRPr="00020F8B" w:rsidRDefault="00D426D1" w:rsidP="00196624">
      <w:pPr>
        <w:pStyle w:val="ListParagraph"/>
        <w:numPr>
          <w:ilvl w:val="1"/>
          <w:numId w:val="6"/>
        </w:numPr>
        <w:spacing w:beforeLines="50" w:before="120" w:afterLines="50" w:after="120" w:line="240" w:lineRule="auto"/>
        <w:jc w:val="both"/>
        <w:rPr>
          <w:rFonts w:ascii="Times New Roman" w:hAnsi="Times New Roman"/>
          <w:i/>
          <w:sz w:val="24"/>
          <w:szCs w:val="24"/>
        </w:rPr>
      </w:pPr>
      <w:r w:rsidRPr="00020F8B">
        <w:rPr>
          <w:rFonts w:ascii="Times New Roman" w:hAnsi="Times New Roman"/>
          <w:i/>
          <w:sz w:val="24"/>
          <w:szCs w:val="24"/>
        </w:rPr>
        <w:t>Early/Simultaneous versus Late/Sequential Bilinguals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It is assumed that humans learn languages right from the time they are children so it is often common to have early simultaneous bilinguals. When a child learns two languages together, such a child can be regarded as a simultaneous bilingual. McLaughlin (1984) would maintain that it is improper to categorize the languages of such a child as first and second languages. Since both languages are acquired at the same time, then it is only proper that they both be regarded as first languages. In </w:t>
      </w:r>
      <w:smartTag w:uri="urn:schemas-microsoft-com:office:smarttags" w:element="place">
        <w:smartTag w:uri="urn:schemas-microsoft-com:office:smarttags" w:element="country-region">
          <w:r>
            <w:rPr>
              <w:rFonts w:ascii="Times New Roman" w:hAnsi="Times New Roman"/>
              <w:sz w:val="24"/>
              <w:szCs w:val="24"/>
            </w:rPr>
            <w:t>Nigeria</w:t>
          </w:r>
        </w:smartTag>
      </w:smartTag>
      <w:r>
        <w:rPr>
          <w:rFonts w:ascii="Times New Roman" w:hAnsi="Times New Roman"/>
          <w:sz w:val="24"/>
          <w:szCs w:val="24"/>
        </w:rPr>
        <w:t xml:space="preserve">, a former British colony, which is multilingual with 527 different languages (the </w:t>
      </w:r>
      <w:proofErr w:type="spellStart"/>
      <w:r>
        <w:rPr>
          <w:rFonts w:ascii="Times New Roman" w:hAnsi="Times New Roman"/>
          <w:sz w:val="24"/>
          <w:szCs w:val="24"/>
        </w:rPr>
        <w:t>Ethnologue</w:t>
      </w:r>
      <w:proofErr w:type="spellEnd"/>
      <w:r>
        <w:rPr>
          <w:rFonts w:ascii="Times New Roman" w:hAnsi="Times New Roman"/>
          <w:sz w:val="24"/>
          <w:szCs w:val="24"/>
        </w:rPr>
        <w:t>, 2017), children acquire, right from their childhood, English language together with their native language(s) (</w:t>
      </w:r>
      <w:proofErr w:type="spellStart"/>
      <w:r>
        <w:rPr>
          <w:rFonts w:ascii="Times New Roman" w:hAnsi="Times New Roman"/>
          <w:sz w:val="24"/>
          <w:szCs w:val="24"/>
        </w:rPr>
        <w:t>Adegbite</w:t>
      </w:r>
      <w:proofErr w:type="spellEnd"/>
      <w:r>
        <w:rPr>
          <w:rFonts w:ascii="Times New Roman" w:hAnsi="Times New Roman"/>
          <w:sz w:val="24"/>
          <w:szCs w:val="24"/>
        </w:rPr>
        <w:t xml:space="preserve">, 2003). Sequential bilingualism involves the acquisition of another language after one has been established. McLaughlin (1984) posits that the languages are clearly differentiated in this case so the added language can be regarded as the second language while the initial language is regarded as the first. Liddicoat (1991) explicates that simultaneous bilingualism does not necessarily imply more proficiency over sequential bilingualism, but still depends on other factors such as prestige of the acquired languages, continuous contact with the languages, etc. </w:t>
      </w:r>
    </w:p>
    <w:p w:rsidR="00D426D1" w:rsidRPr="00020F8B" w:rsidRDefault="00D426D1" w:rsidP="00196624">
      <w:pPr>
        <w:pStyle w:val="ListParagraph"/>
        <w:numPr>
          <w:ilvl w:val="1"/>
          <w:numId w:val="6"/>
        </w:numPr>
        <w:spacing w:beforeLines="50" w:before="120" w:afterLines="50" w:after="120" w:line="240" w:lineRule="auto"/>
        <w:jc w:val="both"/>
        <w:rPr>
          <w:rFonts w:ascii="Times New Roman" w:hAnsi="Times New Roman"/>
          <w:i/>
          <w:sz w:val="24"/>
          <w:szCs w:val="24"/>
        </w:rPr>
      </w:pPr>
      <w:r w:rsidRPr="00020F8B">
        <w:rPr>
          <w:rFonts w:ascii="Times New Roman" w:hAnsi="Times New Roman"/>
          <w:i/>
          <w:sz w:val="24"/>
          <w:szCs w:val="24"/>
        </w:rPr>
        <w:t>Color Perspectives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Color as a system plays a great role in communication in various cultures. Going by </w:t>
      </w:r>
      <w:proofErr w:type="spellStart"/>
      <w:r>
        <w:rPr>
          <w:rFonts w:ascii="Times New Roman" w:hAnsi="Times New Roman"/>
          <w:sz w:val="24"/>
          <w:szCs w:val="24"/>
        </w:rPr>
        <w:t>Danesi</w:t>
      </w:r>
      <w:proofErr w:type="spellEnd"/>
      <w:r>
        <w:rPr>
          <w:rFonts w:ascii="Times New Roman" w:hAnsi="Times New Roman"/>
          <w:sz w:val="24"/>
          <w:szCs w:val="24"/>
        </w:rPr>
        <w:t xml:space="preserve"> (2004), “colors are, in effect, signs that we use to represent whatever we deem appropriate”. Therefore, colors carry important messages when talking about culture or in the context of religion (</w:t>
      </w:r>
      <w:proofErr w:type="spellStart"/>
      <w:r>
        <w:rPr>
          <w:rFonts w:ascii="Times New Roman" w:hAnsi="Times New Roman"/>
          <w:sz w:val="24"/>
          <w:szCs w:val="24"/>
        </w:rPr>
        <w:t>Adegbite</w:t>
      </w:r>
      <w:proofErr w:type="spellEnd"/>
      <w:r>
        <w:rPr>
          <w:rFonts w:ascii="Times New Roman" w:hAnsi="Times New Roman"/>
          <w:sz w:val="24"/>
          <w:szCs w:val="24"/>
        </w:rPr>
        <w:t>, 2003). While some colors have relatively similar meaning across a lot of languages such as white which means purity or peace (</w:t>
      </w:r>
      <w:proofErr w:type="spellStart"/>
      <w:r>
        <w:rPr>
          <w:rFonts w:ascii="Times New Roman" w:hAnsi="Times New Roman"/>
          <w:sz w:val="24"/>
          <w:szCs w:val="24"/>
        </w:rPr>
        <w:t>Suntharesan</w:t>
      </w:r>
      <w:proofErr w:type="spellEnd"/>
      <w:r>
        <w:rPr>
          <w:rFonts w:ascii="Times New Roman" w:hAnsi="Times New Roman"/>
          <w:sz w:val="24"/>
          <w:szCs w:val="24"/>
        </w:rPr>
        <w:t xml:space="preserve">, 2016), other colors can have different interpretations across </w:t>
      </w:r>
      <w:del w:id="25" w:author="Author" w:date="2018-08-01T18:08:00Z">
        <w:r w:rsidDel="0006290A">
          <w:rPr>
            <w:rFonts w:ascii="Times New Roman" w:hAnsi="Times New Roman"/>
            <w:sz w:val="24"/>
            <w:szCs w:val="24"/>
          </w:rPr>
          <w:delText xml:space="preserve">varying </w:delText>
        </w:r>
      </w:del>
      <w:r>
        <w:rPr>
          <w:rFonts w:ascii="Times New Roman" w:hAnsi="Times New Roman"/>
          <w:sz w:val="24"/>
          <w:szCs w:val="24"/>
        </w:rPr>
        <w:t>cultur</w:t>
      </w:r>
      <w:ins w:id="26" w:author="Author" w:date="2018-08-01T18:08:00Z">
        <w:r>
          <w:rPr>
            <w:rFonts w:ascii="Times New Roman" w:hAnsi="Times New Roman"/>
            <w:sz w:val="24"/>
            <w:szCs w:val="24"/>
          </w:rPr>
          <w:t>al</w:t>
        </w:r>
      </w:ins>
      <w:del w:id="27" w:author="Author" w:date="2018-08-01T18:08:00Z">
        <w:r w:rsidDel="0006290A">
          <w:rPr>
            <w:rFonts w:ascii="Times New Roman" w:hAnsi="Times New Roman"/>
            <w:sz w:val="24"/>
            <w:szCs w:val="24"/>
          </w:rPr>
          <w:delText>e</w:delText>
        </w:r>
      </w:del>
      <w:r>
        <w:rPr>
          <w:rFonts w:ascii="Times New Roman" w:hAnsi="Times New Roman"/>
          <w:sz w:val="24"/>
          <w:szCs w:val="24"/>
        </w:rPr>
        <w:t xml:space="preserve"> lines (</w:t>
      </w:r>
      <w:proofErr w:type="spellStart"/>
      <w:r>
        <w:rPr>
          <w:rFonts w:ascii="Times New Roman" w:hAnsi="Times New Roman"/>
          <w:sz w:val="24"/>
          <w:szCs w:val="24"/>
        </w:rPr>
        <w:t>Adegbite</w:t>
      </w:r>
      <w:proofErr w:type="spellEnd"/>
      <w:r>
        <w:rPr>
          <w:rFonts w:ascii="Times New Roman" w:hAnsi="Times New Roman"/>
          <w:sz w:val="24"/>
          <w:szCs w:val="24"/>
        </w:rPr>
        <w:t xml:space="preserve"> and Adeniyi, 2014). Red, for instance might mean war and slaughter in one culture, but mean vitality and entertainment in another. </w:t>
      </w:r>
      <w:proofErr w:type="spellStart"/>
      <w:r w:rsidRPr="00D426D1">
        <w:rPr>
          <w:rFonts w:ascii="Times New Roman" w:hAnsi="Times New Roman"/>
          <w:sz w:val="24"/>
          <w:szCs w:val="24"/>
          <w:u w:val="single"/>
          <w:rPrChange w:id="28" w:author="Author" w:date="2018-08-01T18:08:00Z">
            <w:rPr>
              <w:rFonts w:ascii="Times New Roman" w:hAnsi="Times New Roman"/>
              <w:sz w:val="24"/>
              <w:szCs w:val="24"/>
            </w:rPr>
          </w:rPrChange>
        </w:rPr>
        <w:t>Valberg</w:t>
      </w:r>
      <w:proofErr w:type="spellEnd"/>
      <w:r w:rsidRPr="00D426D1">
        <w:rPr>
          <w:rFonts w:ascii="Times New Roman" w:hAnsi="Times New Roman"/>
          <w:sz w:val="24"/>
          <w:szCs w:val="24"/>
          <w:u w:val="single"/>
          <w:rPrChange w:id="29" w:author="Author" w:date="2018-08-01T18:08:00Z">
            <w:rPr>
              <w:rFonts w:ascii="Times New Roman" w:hAnsi="Times New Roman"/>
              <w:sz w:val="24"/>
              <w:szCs w:val="24"/>
            </w:rPr>
          </w:rPrChange>
        </w:rPr>
        <w:t xml:space="preserve"> (2001)</w:t>
      </w:r>
      <w:r>
        <w:rPr>
          <w:rFonts w:ascii="Times New Roman" w:hAnsi="Times New Roman"/>
          <w:sz w:val="24"/>
          <w:szCs w:val="24"/>
        </w:rPr>
        <w:t xml:space="preserve"> </w:t>
      </w:r>
      <w:ins w:id="30" w:author="Author" w:date="2018-08-01T18:08:00Z">
        <w:r>
          <w:rPr>
            <w:rFonts w:ascii="Times New Roman" w:hAnsi="Times New Roman"/>
            <w:sz w:val="24"/>
            <w:szCs w:val="24"/>
          </w:rPr>
          <w:t xml:space="preserve">[not cited] </w:t>
        </w:r>
      </w:ins>
      <w:r>
        <w:rPr>
          <w:rFonts w:ascii="Times New Roman" w:hAnsi="Times New Roman"/>
          <w:sz w:val="24"/>
          <w:szCs w:val="24"/>
        </w:rPr>
        <w:t xml:space="preserve">and </w:t>
      </w:r>
      <w:proofErr w:type="spellStart"/>
      <w:r>
        <w:rPr>
          <w:rFonts w:ascii="Times New Roman" w:hAnsi="Times New Roman"/>
          <w:sz w:val="24"/>
          <w:szCs w:val="24"/>
        </w:rPr>
        <w:t>Bohon</w:t>
      </w:r>
      <w:proofErr w:type="spellEnd"/>
      <w:r>
        <w:rPr>
          <w:rFonts w:ascii="Times New Roman" w:hAnsi="Times New Roman"/>
          <w:sz w:val="24"/>
          <w:szCs w:val="24"/>
        </w:rPr>
        <w:t xml:space="preserve"> et al. (2016) in summary posit that color categories are not universal but are shaped by specific or respective cultures.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As noted earlier, similarities of cultures vary from those that are very similar to those which are largely dissimilar. </w:t>
      </w:r>
      <w:proofErr w:type="spellStart"/>
      <w:r>
        <w:rPr>
          <w:rFonts w:ascii="Times New Roman" w:hAnsi="Times New Roman"/>
          <w:sz w:val="24"/>
          <w:szCs w:val="24"/>
        </w:rPr>
        <w:t>Adegbite</w:t>
      </w:r>
      <w:proofErr w:type="spellEnd"/>
      <w:r>
        <w:rPr>
          <w:rFonts w:ascii="Times New Roman" w:hAnsi="Times New Roman"/>
          <w:sz w:val="24"/>
          <w:szCs w:val="24"/>
        </w:rPr>
        <w:t xml:space="preserve"> and Adeniyi (2014) quote psychological views that reveal that colors can express the inner spirits of a person. Although color perceptions are quite subjective, effects are proven to have universal meaning. There are basically two-color categories according to Berlin and Kay (1969): Warm and Cool. Warm colors evoke emotional effects ranging from warmth and comfort to anger and hostility. Colors in this category are red, orange and yellow. Colors in the cool category are blue, purple and green and these colors are said to portray calmness, but sometimes evoke mild feelings of sadness or indifference.</w:t>
      </w:r>
    </w:p>
    <w:p w:rsidR="00D426D1" w:rsidRPr="00A12925" w:rsidRDefault="00D426D1" w:rsidP="00196624">
      <w:pPr>
        <w:pStyle w:val="ListParagraph"/>
        <w:numPr>
          <w:ilvl w:val="1"/>
          <w:numId w:val="6"/>
        </w:numPr>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 xml:space="preserve"> Statement of Problem</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Linguistic expressions are part of a larger system of language usage (Saussure, 1916). For this reason, interpretation of non-verbal expressions must be done using tools that take into </w:t>
      </w:r>
      <w:r>
        <w:rPr>
          <w:rFonts w:ascii="Times New Roman" w:hAnsi="Times New Roman"/>
          <w:sz w:val="24"/>
          <w:szCs w:val="24"/>
        </w:rPr>
        <w:lastRenderedPageBreak/>
        <w:t xml:space="preserve">consideration much more than ordinary spoken utterance. More to this is that spoken utterances greatly vary across cultures in terms of form, expression and functions. There is perhaps no single variety of spoken words that cuts across all cultures and languages of the world. For this reason, there is need to look into concepts which are general in communication to be able to do an analysis that would objectively apply to all cultures. Bilinguals do not possess simple language systems that monolinguals possess. According to Kroll and McClain (2013), they must constantly negotiate within two languages and maintain inhibitory control of linguistic interference that is not relevant. Analyzing a bilingual’s attitude, for instance, through pure linguistic tools might therefore generate bias results that </w:t>
      </w:r>
      <w:proofErr w:type="spellStart"/>
      <w:r>
        <w:rPr>
          <w:rFonts w:ascii="Times New Roman" w:hAnsi="Times New Roman"/>
          <w:sz w:val="24"/>
          <w:szCs w:val="24"/>
        </w:rPr>
        <w:t>favour</w:t>
      </w:r>
      <w:proofErr w:type="spellEnd"/>
      <w:r>
        <w:rPr>
          <w:rFonts w:ascii="Times New Roman" w:hAnsi="Times New Roman"/>
          <w:sz w:val="24"/>
          <w:szCs w:val="24"/>
        </w:rPr>
        <w:t xml:space="preserve"> a language over another. </w:t>
      </w:r>
      <w:proofErr w:type="gramStart"/>
      <w:r>
        <w:rPr>
          <w:rFonts w:ascii="Times New Roman" w:hAnsi="Times New Roman"/>
          <w:sz w:val="24"/>
          <w:szCs w:val="24"/>
        </w:rPr>
        <w:t>If</w:t>
      </w:r>
      <w:proofErr w:type="gramEnd"/>
      <w:r>
        <w:rPr>
          <w:rFonts w:ascii="Times New Roman" w:hAnsi="Times New Roman"/>
          <w:sz w:val="24"/>
          <w:szCs w:val="24"/>
        </w:rPr>
        <w:t xml:space="preserve"> however </w:t>
      </w:r>
      <w:r w:rsidRPr="00D426D1">
        <w:rPr>
          <w:rFonts w:ascii="Times New Roman" w:hAnsi="Times New Roman"/>
          <w:sz w:val="24"/>
          <w:szCs w:val="24"/>
          <w:u w:val="single"/>
          <w:rPrChange w:id="31" w:author="Author" w:date="2018-08-01T18:09:00Z">
            <w:rPr>
              <w:rFonts w:ascii="Times New Roman" w:hAnsi="Times New Roman"/>
              <w:sz w:val="24"/>
              <w:szCs w:val="24"/>
            </w:rPr>
          </w:rPrChange>
        </w:rPr>
        <w:t>a universal tool</w:t>
      </w:r>
      <w:r>
        <w:rPr>
          <w:rFonts w:ascii="Times New Roman" w:hAnsi="Times New Roman"/>
          <w:sz w:val="24"/>
          <w:szCs w:val="24"/>
        </w:rPr>
        <w:t xml:space="preserve"> </w:t>
      </w:r>
      <w:ins w:id="32" w:author="Author" w:date="2018-08-01T18:09:00Z">
        <w:r>
          <w:rPr>
            <w:rFonts w:ascii="Times New Roman" w:hAnsi="Times New Roman"/>
            <w:sz w:val="24"/>
            <w:szCs w:val="24"/>
          </w:rPr>
          <w:t xml:space="preserve">[how about the problem of </w:t>
        </w:r>
        <w:proofErr w:type="spellStart"/>
        <w:r>
          <w:rPr>
            <w:rFonts w:ascii="Times New Roman" w:hAnsi="Times New Roman"/>
            <w:sz w:val="24"/>
            <w:szCs w:val="24"/>
          </w:rPr>
          <w:t>colour</w:t>
        </w:r>
        <w:proofErr w:type="spellEnd"/>
        <w:r>
          <w:rPr>
            <w:rFonts w:ascii="Times New Roman" w:hAnsi="Times New Roman"/>
            <w:sz w:val="24"/>
            <w:szCs w:val="24"/>
          </w:rPr>
          <w:t xml:space="preserve"> terns?] </w:t>
        </w:r>
      </w:ins>
      <w:r>
        <w:rPr>
          <w:rFonts w:ascii="Times New Roman" w:hAnsi="Times New Roman"/>
          <w:sz w:val="24"/>
          <w:szCs w:val="24"/>
        </w:rPr>
        <w:t>as in color system is used in analysis, there is an excellent chance of having a viable result. From the above, it can be affirmed that an analysis of a bilingual’s color system or preference will aid inferences about their perception and attitude to each of the languages in their repertoire and by extension, each accompanying culture or society.</w:t>
      </w:r>
    </w:p>
    <w:p w:rsidR="00D426D1" w:rsidRPr="00A12925" w:rsidRDefault="00D426D1" w:rsidP="00196624">
      <w:pPr>
        <w:pStyle w:val="ListParagraph"/>
        <w:numPr>
          <w:ilvl w:val="1"/>
          <w:numId w:val="6"/>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 xml:space="preserve"> Aim and Objectives of the Study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aim of this study is to describe the perceptions of the bilingual mind of Yoruba-English and Chinese-English bilinguals using the universal concept of color. The specific objectives are:</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to analyze colors across various lines of preference by Yoruba-English and Chinese-English bilinguals,</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to interpret colors in the context of geographical location, language acquisition and identity (gender, race, and age), and</w:t>
      </w:r>
    </w:p>
    <w:p w:rsidR="00D426D1" w:rsidRDefault="00D426D1" w:rsidP="00196624">
      <w:pPr>
        <w:pStyle w:val="ListParagraph"/>
        <w:numPr>
          <w:ilvl w:val="0"/>
          <w:numId w:val="1"/>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to describe language attitudes of respondent in terms of analyzed colors.</w:t>
      </w:r>
    </w:p>
    <w:p w:rsidR="00D426D1" w:rsidRDefault="00D426D1" w:rsidP="00196624">
      <w:pPr>
        <w:pStyle w:val="ListParagraph"/>
        <w:spacing w:beforeLines="50" w:before="120" w:afterLines="50" w:after="120" w:line="240" w:lineRule="auto"/>
        <w:jc w:val="both"/>
        <w:rPr>
          <w:rFonts w:ascii="Times New Roman" w:hAnsi="Times New Roman"/>
          <w:sz w:val="24"/>
          <w:szCs w:val="24"/>
        </w:rPr>
      </w:pPr>
    </w:p>
    <w:p w:rsidR="00D426D1" w:rsidRPr="00A12925" w:rsidRDefault="00D426D1" w:rsidP="00196624">
      <w:pPr>
        <w:pStyle w:val="ListParagraph"/>
        <w:numPr>
          <w:ilvl w:val="1"/>
          <w:numId w:val="6"/>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Significance of the Study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bilingual mind continues to shuttle within a complex ball of two languages even though the individual perception of each of the languages and its culture might vary. This study examines how the attitude of bilingual speakers to each of the languages, and their accompanying cultures, in their repertoire can be determined using their color preferences. The importance of this study is not only to provide meanings to the color terms but to also show that choice of colors does not just stem from an abstract connection of the brain to visual cues, but is as a result of conscious and unconscious association of the meaning of colors to their corresponding language.</w:t>
      </w:r>
    </w:p>
    <w:p w:rsidR="00D426D1" w:rsidRPr="00A12925" w:rsidRDefault="00D426D1" w:rsidP="00196624">
      <w:pPr>
        <w:pStyle w:val="ListParagraph"/>
        <w:numPr>
          <w:ilvl w:val="1"/>
          <w:numId w:val="6"/>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Research Hypotheses</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Females will be more disposed to bright colors while males would have more preference for dark colors.</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Chinese-English bilinguals, being in the United States, will manifest more positive attitude towards English than Chinese.</w:t>
      </w:r>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Yoruba-English bilinguals, being in Nigeria, will manifest more positive attitude towards Yoruba than English.</w:t>
      </w:r>
      <w:ins w:id="33" w:author="Author" w:date="2018-08-01T18:10:00Z">
        <w:r w:rsidRPr="004E433D">
          <w:rPr>
            <w:rFonts w:ascii="Times New Roman" w:hAnsi="Times New Roman"/>
            <w:sz w:val="24"/>
            <w:szCs w:val="24"/>
          </w:rPr>
          <w:t xml:space="preserve"> </w:t>
        </w:r>
        <w:r>
          <w:rPr>
            <w:rFonts w:ascii="Times New Roman" w:hAnsi="Times New Roman"/>
            <w:sz w:val="24"/>
            <w:szCs w:val="24"/>
          </w:rPr>
          <w:t>[ how is this realistic</w:t>
        </w:r>
      </w:ins>
      <w:r w:rsidR="00A26A0A">
        <w:rPr>
          <w:rFonts w:ascii="Times New Roman" w:hAnsi="Times New Roman"/>
          <w:sz w:val="24"/>
          <w:szCs w:val="24"/>
        </w:rPr>
        <w:t>?</w:t>
      </w:r>
      <w:ins w:id="34" w:author="Author" w:date="2018-08-01T18:10:00Z">
        <w:r>
          <w:rPr>
            <w:rFonts w:ascii="Times New Roman" w:hAnsi="Times New Roman"/>
            <w:sz w:val="24"/>
            <w:szCs w:val="24"/>
          </w:rPr>
          <w:t>}</w:t>
        </w:r>
      </w:ins>
    </w:p>
    <w:p w:rsidR="00D426D1" w:rsidRDefault="00D426D1" w:rsidP="00196624">
      <w:pPr>
        <w:pStyle w:val="ListParagraph"/>
        <w:numPr>
          <w:ilvl w:val="0"/>
          <w:numId w:val="2"/>
        </w:num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Choices of colors to represent each language will reflect the awareness of respondents, who are students, of the color representation system.</w:t>
      </w:r>
      <w:ins w:id="35" w:author="Author" w:date="2018-08-01T18:10:00Z">
        <w:r>
          <w:rPr>
            <w:rFonts w:ascii="Times New Roman" w:hAnsi="Times New Roman"/>
            <w:sz w:val="24"/>
            <w:szCs w:val="24"/>
          </w:rPr>
          <w:t xml:space="preserve"> [in which language]</w:t>
        </w:r>
      </w:ins>
    </w:p>
    <w:p w:rsidR="00D426D1" w:rsidRDefault="00D426D1" w:rsidP="00196624">
      <w:pPr>
        <w:pStyle w:val="ListParagraph"/>
        <w:spacing w:beforeLines="50" w:before="120" w:afterLines="50" w:after="120" w:line="240" w:lineRule="auto"/>
        <w:jc w:val="both"/>
        <w:rPr>
          <w:rFonts w:ascii="Times New Roman" w:hAnsi="Times New Roman"/>
          <w:sz w:val="24"/>
          <w:szCs w:val="24"/>
        </w:rPr>
      </w:pPr>
    </w:p>
    <w:p w:rsidR="00D426D1" w:rsidRPr="00A12925" w:rsidRDefault="00D426D1" w:rsidP="00196624">
      <w:pPr>
        <w:pStyle w:val="ListParagraph"/>
        <w:numPr>
          <w:ilvl w:val="1"/>
          <w:numId w:val="6"/>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Scope of Study</w:t>
      </w:r>
    </w:p>
    <w:p w:rsidR="00D426D1" w:rsidRDefault="00D426D1" w:rsidP="00196624">
      <w:pPr>
        <w:spacing w:beforeLines="50" w:before="120" w:afterLines="50" w:after="120" w:line="240" w:lineRule="auto"/>
        <w:jc w:val="both"/>
        <w:rPr>
          <w:ins w:id="36" w:author="Author" w:date="2018-08-01T18:11:00Z"/>
          <w:rFonts w:ascii="Times New Roman" w:hAnsi="Times New Roman"/>
          <w:sz w:val="24"/>
          <w:szCs w:val="24"/>
        </w:rPr>
      </w:pPr>
      <w:r>
        <w:rPr>
          <w:rFonts w:ascii="Times New Roman" w:hAnsi="Times New Roman"/>
          <w:sz w:val="24"/>
          <w:szCs w:val="24"/>
        </w:rPr>
        <w:t xml:space="preserve">Owing to language contact throughout the world, many bilinguals exist with varying types of languages in their linguistic repertoire. It is impossible for this study to analyze the color </w:t>
      </w:r>
      <w:r>
        <w:rPr>
          <w:rFonts w:ascii="Times New Roman" w:hAnsi="Times New Roman"/>
          <w:sz w:val="24"/>
          <w:szCs w:val="24"/>
        </w:rPr>
        <w:lastRenderedPageBreak/>
        <w:t>perceptions of all bilinguals throughout the globe. The study is thus limited to a contrast between Chinese- English bilinguals in Syracuse University, USA and Yoruba-English bilinguals in Obafemi Awolowo University, Nigeria. For a more plausible analysis, the study examines respondents who are students of English language in both institutions.</w:t>
      </w:r>
    </w:p>
    <w:p w:rsidR="00D426D1" w:rsidRPr="008C06AF" w:rsidRDefault="00D426D1" w:rsidP="00196624">
      <w:pPr>
        <w:numPr>
          <w:ins w:id="37" w:author="Author" w:date="2018-08-01T18:11:00Z"/>
        </w:numPr>
        <w:spacing w:beforeLines="50" w:before="120" w:afterLines="50" w:after="120" w:line="240" w:lineRule="auto"/>
        <w:jc w:val="both"/>
        <w:rPr>
          <w:rFonts w:ascii="Times New Roman" w:hAnsi="Times New Roman"/>
          <w:sz w:val="24"/>
          <w:szCs w:val="24"/>
        </w:rPr>
      </w:pPr>
      <w:ins w:id="38" w:author="Author" w:date="2018-08-01T18:11:00Z">
        <w:r>
          <w:rPr>
            <w:rFonts w:ascii="Times New Roman" w:hAnsi="Times New Roman"/>
            <w:sz w:val="24"/>
            <w:szCs w:val="24"/>
          </w:rPr>
          <w:t xml:space="preserve"> [ The format used in</w:t>
        </w:r>
      </w:ins>
      <w:r w:rsidR="00A26A0A">
        <w:rPr>
          <w:rFonts w:ascii="Times New Roman" w:hAnsi="Times New Roman"/>
          <w:sz w:val="24"/>
          <w:szCs w:val="24"/>
        </w:rPr>
        <w:t xml:space="preserve"> </w:t>
      </w:r>
      <w:ins w:id="39" w:author="Author" w:date="2018-08-01T18:11:00Z">
        <w:r>
          <w:rPr>
            <w:rFonts w:ascii="Times New Roman" w:hAnsi="Times New Roman"/>
            <w:sz w:val="24"/>
            <w:szCs w:val="24"/>
          </w:rPr>
          <w:t>above looks like a long essay or a thesis rather than an article in a refereed jou</w:t>
        </w:r>
      </w:ins>
      <w:ins w:id="40" w:author="Author" w:date="2018-08-01T18:12:00Z">
        <w:r>
          <w:rPr>
            <w:rFonts w:ascii="Times New Roman" w:hAnsi="Times New Roman"/>
            <w:sz w:val="24"/>
            <w:szCs w:val="24"/>
          </w:rPr>
          <w:t>r</w:t>
        </w:r>
      </w:ins>
      <w:ins w:id="41" w:author="Author" w:date="2018-08-01T18:11:00Z">
        <w:r>
          <w:rPr>
            <w:rFonts w:ascii="Times New Roman" w:hAnsi="Times New Roman"/>
            <w:sz w:val="24"/>
            <w:szCs w:val="24"/>
          </w:rPr>
          <w:t xml:space="preserve">nal. The </w:t>
        </w:r>
      </w:ins>
      <w:ins w:id="42" w:author="Author" w:date="2018-08-01T18:12:00Z">
        <w:r>
          <w:rPr>
            <w:rFonts w:ascii="Times New Roman" w:hAnsi="Times New Roman"/>
            <w:sz w:val="24"/>
            <w:szCs w:val="24"/>
          </w:rPr>
          <w:t xml:space="preserve"> author should check on the guidelines of the journal]</w:t>
        </w:r>
      </w:ins>
    </w:p>
    <w:p w:rsidR="00D426D1" w:rsidRPr="00A12925" w:rsidRDefault="00D426D1" w:rsidP="00196624">
      <w:pPr>
        <w:pStyle w:val="ListParagraph"/>
        <w:numPr>
          <w:ilvl w:val="0"/>
          <w:numId w:val="9"/>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Research Methodology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The study adopts a purposive sampling method, and </w:t>
      </w:r>
      <w:ins w:id="43" w:author="Author" w:date="2018-08-01T18:12:00Z">
        <w:r>
          <w:rPr>
            <w:rFonts w:ascii="Times New Roman" w:hAnsi="Times New Roman"/>
            <w:sz w:val="24"/>
            <w:szCs w:val="24"/>
          </w:rPr>
          <w:t xml:space="preserve">the </w:t>
        </w:r>
      </w:ins>
      <w:r>
        <w:rPr>
          <w:rFonts w:ascii="Times New Roman" w:hAnsi="Times New Roman"/>
          <w:sz w:val="24"/>
          <w:szCs w:val="24"/>
        </w:rPr>
        <w:t xml:space="preserve">analysis is quantitative, qualitative and descriptive. The research instrument used for this study is a survey. Subjects were selected, 130 each, from Obafemi Awolowo University, Nigeria and Syracuse University, USA. The 130 </w:t>
      </w:r>
      <w:del w:id="44" w:author="Author" w:date="2018-08-01T18:13:00Z">
        <w:r w:rsidDel="00087A00">
          <w:rPr>
            <w:rFonts w:ascii="Times New Roman" w:hAnsi="Times New Roman"/>
            <w:sz w:val="24"/>
            <w:szCs w:val="24"/>
          </w:rPr>
          <w:delText xml:space="preserve">surveys </w:delText>
        </w:r>
      </w:del>
      <w:ins w:id="45" w:author="Author" w:date="2018-08-01T18:13:00Z">
        <w:r>
          <w:rPr>
            <w:rFonts w:ascii="Times New Roman" w:hAnsi="Times New Roman"/>
            <w:sz w:val="24"/>
            <w:szCs w:val="24"/>
          </w:rPr>
          <w:t xml:space="preserve">respondents  </w:t>
        </w:r>
      </w:ins>
      <w:r>
        <w:rPr>
          <w:rFonts w:ascii="Times New Roman" w:hAnsi="Times New Roman"/>
          <w:sz w:val="24"/>
          <w:szCs w:val="24"/>
        </w:rPr>
        <w:t xml:space="preserve">for each group of students were further split into 75 for females and 75 for males in each category. These subjects are Yoruba-English Bilinguals in Nigeria, and Chinese-English Bilinguals in the United States. The survey included questions that elicited biographical information as well as information as regards perception of colors. Nine major (9) colors namely: White, Grey, Black; Red, Orange, Yellow; Blue, Green, and Purple were grouped into three, based on </w:t>
      </w:r>
      <w:proofErr w:type="spellStart"/>
      <w:r>
        <w:rPr>
          <w:rFonts w:ascii="Times New Roman" w:hAnsi="Times New Roman"/>
          <w:sz w:val="24"/>
          <w:szCs w:val="24"/>
        </w:rPr>
        <w:t>Adegbite</w:t>
      </w:r>
      <w:proofErr w:type="spellEnd"/>
      <w:r>
        <w:rPr>
          <w:rFonts w:ascii="Times New Roman" w:hAnsi="Times New Roman"/>
          <w:sz w:val="24"/>
          <w:szCs w:val="24"/>
        </w:rPr>
        <w:t xml:space="preserve"> and Adeniyi (2014). The personal and research data were analyzed using statistics tools- </w:t>
      </w:r>
      <w:proofErr w:type="spellStart"/>
      <w:r>
        <w:rPr>
          <w:rFonts w:ascii="Times New Roman" w:hAnsi="Times New Roman"/>
          <w:sz w:val="24"/>
          <w:szCs w:val="24"/>
        </w:rPr>
        <w:t>EpiData</w:t>
      </w:r>
      <w:proofErr w:type="spellEnd"/>
      <w:r>
        <w:rPr>
          <w:rFonts w:ascii="Times New Roman" w:hAnsi="Times New Roman"/>
          <w:sz w:val="24"/>
          <w:szCs w:val="24"/>
        </w:rPr>
        <w:t xml:space="preserve"> and SPSS.</w:t>
      </w:r>
    </w:p>
    <w:p w:rsidR="00D426D1" w:rsidRPr="007D05A3" w:rsidRDefault="00D426D1" w:rsidP="00196624">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 xml:space="preserve">      2.</w:t>
      </w:r>
      <w:proofErr w:type="gramStart"/>
      <w:r>
        <w:rPr>
          <w:rFonts w:ascii="Times New Roman" w:hAnsi="Times New Roman"/>
          <w:b/>
          <w:sz w:val="24"/>
          <w:szCs w:val="24"/>
        </w:rPr>
        <w:t>1.</w:t>
      </w:r>
      <w:r w:rsidRPr="007D05A3">
        <w:rPr>
          <w:rFonts w:ascii="Times New Roman" w:hAnsi="Times New Roman"/>
          <w:b/>
          <w:sz w:val="24"/>
          <w:szCs w:val="24"/>
        </w:rPr>
        <w:t>Theoretical</w:t>
      </w:r>
      <w:proofErr w:type="gramEnd"/>
      <w:r w:rsidRPr="007D05A3">
        <w:rPr>
          <w:rFonts w:ascii="Times New Roman" w:hAnsi="Times New Roman"/>
          <w:b/>
          <w:sz w:val="24"/>
          <w:szCs w:val="24"/>
        </w:rPr>
        <w:t xml:space="preserve"> Framework</w:t>
      </w:r>
      <w:ins w:id="46" w:author="Author" w:date="2018-08-01T18:13:00Z">
        <w:r>
          <w:rPr>
            <w:rFonts w:ascii="Times New Roman" w:hAnsi="Times New Roman"/>
            <w:b/>
            <w:sz w:val="24"/>
            <w:szCs w:val="24"/>
          </w:rPr>
          <w:t xml:space="preserve"> [ You need a single  strong theoretical framew</w:t>
        </w:r>
      </w:ins>
      <w:r w:rsidR="00A26A0A">
        <w:rPr>
          <w:rFonts w:ascii="Times New Roman" w:hAnsi="Times New Roman"/>
          <w:b/>
          <w:sz w:val="24"/>
          <w:szCs w:val="24"/>
        </w:rPr>
        <w:t>o</w:t>
      </w:r>
      <w:ins w:id="47" w:author="Author" w:date="2018-08-01T18:13:00Z">
        <w:r>
          <w:rPr>
            <w:rFonts w:ascii="Times New Roman" w:hAnsi="Times New Roman"/>
            <w:b/>
            <w:sz w:val="24"/>
            <w:szCs w:val="24"/>
          </w:rPr>
          <w:t>rk. How can sociolinguistics be a theoretical framework?</w:t>
        </w:r>
      </w:ins>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Sociolinguistics generally has to do with the relationship that exists between language and the society, and attitudes about language (</w:t>
      </w:r>
      <w:proofErr w:type="spellStart"/>
      <w:r>
        <w:rPr>
          <w:rFonts w:ascii="Times New Roman" w:hAnsi="Times New Roman"/>
          <w:sz w:val="24"/>
          <w:szCs w:val="24"/>
        </w:rPr>
        <w:t>Spolsky</w:t>
      </w:r>
      <w:proofErr w:type="spellEnd"/>
      <w:r>
        <w:rPr>
          <w:rFonts w:ascii="Times New Roman" w:hAnsi="Times New Roman"/>
          <w:sz w:val="24"/>
          <w:szCs w:val="24"/>
        </w:rPr>
        <w:t>, 2010). Also, it examines how language is used in different contexts within a society; to be more precise, it can be defined as a study of language and factors that are regarded as social such as age, gender and ethnicity (Bell, 1976; Hudson, 1996</w:t>
      </w:r>
      <w:ins w:id="48" w:author="Author" w:date="2018-08-01T18:14:00Z">
        <w:r>
          <w:rPr>
            <w:rFonts w:ascii="Times New Roman" w:hAnsi="Times New Roman"/>
            <w:sz w:val="24"/>
            <w:szCs w:val="24"/>
          </w:rPr>
          <w:t xml:space="preserve"> [ not cited]</w:t>
        </w:r>
      </w:ins>
      <w:r>
        <w:rPr>
          <w:rFonts w:ascii="Times New Roman" w:hAnsi="Times New Roman"/>
          <w:sz w:val="24"/>
          <w:szCs w:val="24"/>
        </w:rPr>
        <w:t xml:space="preserve">). In the case of this analysis, color system which is a universal concept in social communication is analyzed in relation to language use and expression. As in Van Dijk (2009) and </w:t>
      </w:r>
      <w:proofErr w:type="spellStart"/>
      <w:r>
        <w:rPr>
          <w:rFonts w:ascii="Times New Roman" w:hAnsi="Times New Roman"/>
          <w:sz w:val="24"/>
          <w:szCs w:val="24"/>
        </w:rPr>
        <w:t>Trudgil</w:t>
      </w:r>
      <w:proofErr w:type="spellEnd"/>
      <w:r>
        <w:rPr>
          <w:rFonts w:ascii="Times New Roman" w:hAnsi="Times New Roman"/>
          <w:sz w:val="24"/>
          <w:szCs w:val="24"/>
        </w:rPr>
        <w:t xml:space="preserve"> (2000), language cannot be analyzed independent of its social context and other sociolinguistic contexts which must be taken into consideration.</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theoretical framework for this study is the application of Social linguistics in the Ethnography of Communication introduced by Saville-</w:t>
      </w:r>
      <w:proofErr w:type="spellStart"/>
      <w:r>
        <w:rPr>
          <w:rFonts w:ascii="Times New Roman" w:hAnsi="Times New Roman"/>
          <w:sz w:val="24"/>
          <w:szCs w:val="24"/>
        </w:rPr>
        <w:t>Troike</w:t>
      </w:r>
      <w:proofErr w:type="spellEnd"/>
      <w:r>
        <w:rPr>
          <w:rFonts w:ascii="Times New Roman" w:hAnsi="Times New Roman"/>
          <w:sz w:val="24"/>
          <w:szCs w:val="24"/>
        </w:rPr>
        <w:t xml:space="preserve"> (2003).  This approach takes language as a form that is socially located within culture.  In analysis therefore, there is consideration of the social background of interlocutors since it is believed that the analysis of the code itself and the cognitive process depends on the understanding of this fundamental social factor.</w:t>
      </w:r>
    </w:p>
    <w:p w:rsidR="00D426D1" w:rsidRDefault="00D426D1" w:rsidP="00196624">
      <w:pPr>
        <w:pStyle w:val="ListParagraph"/>
        <w:numPr>
          <w:ilvl w:val="0"/>
          <w:numId w:val="9"/>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Analysis and Findings</w:t>
      </w:r>
    </w:p>
    <w:p w:rsidR="00D426D1" w:rsidRPr="00A12925" w:rsidRDefault="00D426D1" w:rsidP="00196624">
      <w:pPr>
        <w:pStyle w:val="ListParagraph"/>
        <w:numPr>
          <w:ilvl w:val="1"/>
          <w:numId w:val="9"/>
        </w:numPr>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Demographic Information of Subjects</w:t>
      </w:r>
    </w:p>
    <w:p w:rsidR="00D426D1" w:rsidRPr="00827A10"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A total of 260 surveys were analyzed. 130 (50%) of the respondents were Yoruba-English bilinguals and the other 130 (50%) were Chinese English bilinguals. Chinese in this case encompassed all recognized ‘varieties’ of Chinese. Furthermore, there were 130 (50%) females (75 Chinese and 75 Yoruba) and 130 males (75 Chinese and 75 Yoruba). 193 (74.2%) of the respondents were aged 18-21 years; 10</w:t>
      </w:r>
      <w:ins w:id="49" w:author="Author" w:date="2018-08-01T18:15:00Z">
        <w:r>
          <w:rPr>
            <w:rFonts w:ascii="Times New Roman" w:hAnsi="Times New Roman"/>
            <w:sz w:val="24"/>
            <w:szCs w:val="24"/>
          </w:rPr>
          <w:t xml:space="preserve"> </w:t>
        </w:r>
      </w:ins>
      <w:r>
        <w:rPr>
          <w:rFonts w:ascii="Times New Roman" w:hAnsi="Times New Roman"/>
          <w:sz w:val="24"/>
          <w:szCs w:val="24"/>
        </w:rPr>
        <w:t>(3.8%) were 15-17 years; 51 (19.6%) were between 22-25 years while 6(2.3%) were between 26-30 years. The predominance of ages 18-21 among the respondents was because respondents were selected from the University. Most of them were either first or second year undergraduates so the ages are normal and expected.</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Out of the 130</w:t>
      </w:r>
      <w:ins w:id="50" w:author="Author" w:date="2018-08-01T18:15:00Z">
        <w:r>
          <w:rPr>
            <w:rFonts w:ascii="Times New Roman" w:hAnsi="Times New Roman"/>
            <w:sz w:val="24"/>
            <w:szCs w:val="24"/>
          </w:rPr>
          <w:t xml:space="preserve"> </w:t>
        </w:r>
      </w:ins>
      <w:r>
        <w:rPr>
          <w:rFonts w:ascii="Times New Roman" w:hAnsi="Times New Roman"/>
          <w:sz w:val="24"/>
          <w:szCs w:val="24"/>
        </w:rPr>
        <w:t>(100%) Chinese bilinguals in the United States, 125 (96.2%) had been in the United States for 5 years or less, 3</w:t>
      </w:r>
      <w:ins w:id="51" w:author="Author" w:date="2018-08-01T18:15:00Z">
        <w:r>
          <w:rPr>
            <w:rFonts w:ascii="Times New Roman" w:hAnsi="Times New Roman"/>
            <w:sz w:val="24"/>
            <w:szCs w:val="24"/>
          </w:rPr>
          <w:t xml:space="preserve"> </w:t>
        </w:r>
      </w:ins>
      <w:r>
        <w:rPr>
          <w:rFonts w:ascii="Times New Roman" w:hAnsi="Times New Roman"/>
          <w:sz w:val="24"/>
          <w:szCs w:val="24"/>
        </w:rPr>
        <w:t>(2.3%) had been in the United States for more than 5 but less than 10 years while 1(0.8%) had been in the United States for more than 10 years but below 15 and the same number had been in the United States for more than 15 years. The fact that a lot of the Chinese-English bilinguals were in the United States to study and were still in their starting years was a major reason why an overwhelming 125 (96.2%) had only been in the United States for less than 5 years. In fact, most of them had been in the US for just 1 or 2 years.</w:t>
      </w:r>
    </w:p>
    <w:p w:rsidR="00D426D1" w:rsidRPr="00461497"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Of all the respondents, 137</w:t>
      </w:r>
      <w:ins w:id="52" w:author="Author" w:date="2018-08-01T18:15:00Z">
        <w:r>
          <w:rPr>
            <w:rFonts w:ascii="Times New Roman" w:hAnsi="Times New Roman"/>
            <w:sz w:val="24"/>
            <w:szCs w:val="24"/>
          </w:rPr>
          <w:t xml:space="preserve"> </w:t>
        </w:r>
      </w:ins>
      <w:r>
        <w:rPr>
          <w:rFonts w:ascii="Times New Roman" w:hAnsi="Times New Roman"/>
          <w:sz w:val="24"/>
          <w:szCs w:val="24"/>
        </w:rPr>
        <w:t>(52.7%) (</w:t>
      </w:r>
      <w:r w:rsidRPr="00D426D1">
        <w:rPr>
          <w:rFonts w:ascii="Times New Roman" w:hAnsi="Times New Roman"/>
          <w:sz w:val="24"/>
          <w:szCs w:val="24"/>
          <w:u w:val="single"/>
          <w:rPrChange w:id="53" w:author="Author" w:date="2018-08-01T18:16:00Z">
            <w:rPr>
              <w:rFonts w:ascii="Times New Roman" w:hAnsi="Times New Roman"/>
              <w:sz w:val="24"/>
              <w:szCs w:val="24"/>
            </w:rPr>
          </w:rPrChange>
        </w:rPr>
        <w:t>majorly</w:t>
      </w:r>
      <w:ins w:id="54" w:author="Author" w:date="2018-08-01T18:15:00Z">
        <w:r>
          <w:rPr>
            <w:rFonts w:ascii="Times New Roman" w:hAnsi="Times New Roman"/>
            <w:sz w:val="24"/>
            <w:szCs w:val="24"/>
          </w:rPr>
          <w:t>?</w:t>
        </w:r>
      </w:ins>
      <w:r>
        <w:rPr>
          <w:rFonts w:ascii="Times New Roman" w:hAnsi="Times New Roman"/>
          <w:sz w:val="24"/>
          <w:szCs w:val="24"/>
        </w:rPr>
        <w:t xml:space="preserve"> the Yoruba-English bilinguals) acquired English between ages 1-5; 97(37.3%) learned English between ages 6-10; 24(9.2%) learned it between ages 11-18 while 2 (0.8%) learnt it after 19 years. While 5 (1.9%) failed to report how many languages were in their repertoire, 197(75.8%) spoke 2 languages while 58 (22.3) spoke 3 languages. </w:t>
      </w:r>
      <w:ins w:id="55" w:author="Author" w:date="2018-08-01T18:16:00Z">
        <w:r>
          <w:rPr>
            <w:rFonts w:ascii="Times New Roman" w:hAnsi="Times New Roman"/>
            <w:sz w:val="24"/>
            <w:szCs w:val="24"/>
          </w:rPr>
          <w:t>[ What was the third language?]</w:t>
        </w:r>
      </w:ins>
      <w:r>
        <w:rPr>
          <w:rFonts w:ascii="Times New Roman" w:hAnsi="Times New Roman"/>
          <w:sz w:val="24"/>
          <w:szCs w:val="24"/>
        </w:rPr>
        <w:t>The Yoruba-English bilinguals were in a society where English is used as language of governance and official communication which explains why all of them were simultaneous bilinguals. However, the Chinese mainly used their native languages in China without any access to English till they came over to the United States or were sent to English schools in China. This explains why majority of the Chinese learned English after age 6. The research was conducted on Bilinguals which automatically translates to all respondents speaking 2 languages, at least.</w:t>
      </w:r>
    </w:p>
    <w:p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rPr>
          <w:rFonts w:ascii="Times New Roman" w:hAnsi="Times New Roman"/>
          <w:b/>
          <w:sz w:val="24"/>
          <w:szCs w:val="24"/>
        </w:rPr>
      </w:pPr>
      <w:r w:rsidRPr="00A12925">
        <w:rPr>
          <w:rFonts w:ascii="Times New Roman" w:hAnsi="Times New Roman"/>
          <w:b/>
          <w:sz w:val="24"/>
          <w:szCs w:val="24"/>
        </w:rPr>
        <w:t>Favorite Colors</w:t>
      </w:r>
    </w:p>
    <w:p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t>The favorite colors selected by respondents were analyzed along the lines of ethnicity and also the lines of gender.</w:t>
      </w:r>
    </w:p>
    <w:p w:rsidR="00D426D1" w:rsidRPr="003C3456"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Pr>
          <w:rFonts w:ascii="Times New Roman" w:hAnsi="Times New Roman"/>
          <w:b/>
          <w:sz w:val="24"/>
          <w:szCs w:val="24"/>
        </w:rPr>
        <w:t>Table 1. Favorite Colors</w:t>
      </w:r>
    </w:p>
    <w:tbl>
      <w:tblPr>
        <w:tblW w:w="11260" w:type="dxa"/>
        <w:tblInd w:w="-9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248"/>
        <w:gridCol w:w="903"/>
        <w:gridCol w:w="810"/>
        <w:gridCol w:w="630"/>
        <w:gridCol w:w="810"/>
        <w:gridCol w:w="900"/>
        <w:gridCol w:w="810"/>
        <w:gridCol w:w="720"/>
        <w:gridCol w:w="810"/>
        <w:gridCol w:w="900"/>
        <w:gridCol w:w="910"/>
        <w:gridCol w:w="900"/>
      </w:tblGrid>
      <w:tr w:rsidR="00D426D1" w:rsidRPr="00BD6690" w:rsidTr="00C70B57">
        <w:trPr>
          <w:cantSplit/>
        </w:trPr>
        <w:tc>
          <w:tcPr>
            <w:tcW w:w="306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Gender</w:t>
            </w:r>
          </w:p>
        </w:tc>
        <w:tc>
          <w:tcPr>
            <w:tcW w:w="730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Favorite color</w:t>
            </w:r>
          </w:p>
        </w:tc>
        <w:tc>
          <w:tcPr>
            <w:tcW w:w="90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06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81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9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90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909"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Male</w:t>
            </w:r>
          </w:p>
        </w:tc>
        <w:tc>
          <w:tcPr>
            <w:tcW w:w="1248"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63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64</w:t>
            </w:r>
          </w:p>
        </w:tc>
      </w:tr>
      <w:tr w:rsidR="00D426D1" w:rsidRPr="00BD6690"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type id="_x0000_t32" coordsize="21600,21600" o:spt="32" o:oned="t" path="m,l21600,21600e" filled="f">
                  <v:path arrowok="t" fillok="f" o:connecttype="none"/>
                  <o:lock v:ext="edit" shapetype="t"/>
                </v:shapetype>
                <v:shape id="AutoShape 7" o:spid="_x0000_s1026" type="#_x0000_t32" style="position:absolute;left:0;text-align:left;margin-left:5.4pt;margin-top:-.5pt;width:451pt;height:1.5pt;flip:x;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"/>
              </w:pic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 xml:space="preserve">64 </w:t>
            </w:r>
          </w:p>
        </w:tc>
      </w:tr>
      <w:tr w:rsidR="00D426D1" w:rsidRPr="00BD6690" w:rsidTr="00C70B57">
        <w:trPr>
          <w:cantSplit/>
        </w:trPr>
        <w:tc>
          <w:tcPr>
            <w:tcW w:w="909"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w:pict>
                <v:shape id="AutoShape 3" o:spid="_x0000_s1027" type="#_x0000_t32" style="position:absolute;left:0;text-align:left;margin-left:1.05pt;margin-top:-2.55pt;width:516.25pt;height:0;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"/>
              </w:pict>
            </w:r>
            <w:r w:rsidR="00D426D1"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rsidTr="00C70B57">
        <w:trPr>
          <w:cantSplit/>
        </w:trPr>
        <w:tc>
          <w:tcPr>
            <w:tcW w:w="909" w:type="dxa"/>
            <w:vMerge w:val="restart"/>
            <w:tcBorders>
              <w:top w:val="nil"/>
              <w:left w:val="single" w:sz="16" w:space="0" w:color="000000"/>
              <w:bottom w:val="nil"/>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2" o:spid="_x0000_s1028" type="#_x0000_t32" style="position:absolute;left:0;text-align:left;margin-left:-.4pt;margin-top:-19.8pt;width:564pt;height:.75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EpHgIAAD8EAAAOAAAAZHJzL2Uyb0RvYy54bWysU02P2jAQvVfqf7B8h3w0s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"/>
              </w:pict>
            </w:r>
            <w:r>
              <w:rPr>
                <w:noProof/>
              </w:rPr>
              <w:pict>
                <v:shape id="AutoShape 5" o:spid="_x0000_s1029" type="#_x0000_t32" style="position:absolute;left:0;text-align:left;margin-left:41.25pt;margin-top:24.85pt;width:521.25pt;height:1.5pt;flip:x;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"/>
              </w:pict>
            </w:r>
            <w:r w:rsidR="00D426D1" w:rsidRPr="00BD6690">
              <w:rPr>
                <w:rFonts w:ascii="Arial" w:hAnsi="Arial" w:cs="Arial"/>
                <w:color w:val="000000"/>
                <w:sz w:val="18"/>
                <w:szCs w:val="18"/>
              </w:rPr>
              <w:t>Female</w:t>
            </w:r>
          </w:p>
        </w:tc>
        <w:tc>
          <w:tcPr>
            <w:tcW w:w="1248" w:type="dxa"/>
            <w:vMerge w:val="restart"/>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53</w:t>
            </w:r>
          </w:p>
        </w:tc>
      </w:tr>
      <w:tr w:rsidR="00D426D1" w:rsidRPr="00BD6690" w:rsidTr="00C70B57">
        <w:trPr>
          <w:cantSplit/>
        </w:trPr>
        <w:tc>
          <w:tcPr>
            <w:tcW w:w="909" w:type="dxa"/>
            <w:vMerge/>
            <w:tcBorders>
              <w:top w:val="nil"/>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248"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8" o:spid="_x0000_s1030" type="#_x0000_t32" style="position:absolute;left:0;text-align:left;margin-left:5.4pt;margin-top:-.25pt;width:451pt;height:2.25pt;flip:x;z-index: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"/>
              </w:pic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57</w:t>
            </w:r>
          </w:p>
        </w:tc>
      </w:tr>
      <w:tr w:rsidR="00D426D1" w:rsidRPr="00BD6690" w:rsidTr="00C70B57">
        <w:trPr>
          <w:cantSplit/>
        </w:trPr>
        <w:tc>
          <w:tcPr>
            <w:tcW w:w="909" w:type="dxa"/>
            <w:vMerge/>
            <w:tcBorders>
              <w:top w:val="nil"/>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2151" w:type="dxa"/>
            <w:gridSpan w:val="2"/>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Total</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110</w:t>
            </w:r>
          </w:p>
        </w:tc>
      </w:tr>
      <w:tr w:rsidR="00D426D1" w:rsidRPr="00BD6690" w:rsidTr="00C70B57">
        <w:trPr>
          <w:cantSplit/>
        </w:trPr>
        <w:tc>
          <w:tcPr>
            <w:tcW w:w="909" w:type="dxa"/>
            <w:vMerge w:val="restart"/>
            <w:tcBorders>
              <w:top w:val="nil"/>
              <w:left w:val="single" w:sz="16" w:space="0" w:color="000000"/>
              <w:bottom w:val="single" w:sz="16" w:space="0" w:color="000000"/>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w:pict>
                <v:shape id="AutoShape 10" o:spid="_x0000_s1031" type="#_x0000_t32" style="position:absolute;left:0;text-align:left;margin-left:2.95pt;margin-top:-24.3pt;width:563pt;height:0;z-index: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"/>
              </w:pict>
            </w:r>
            <w:r w:rsidR="00D426D1" w:rsidRPr="00BD6690">
              <w:rPr>
                <w:rFonts w:ascii="Arial" w:hAnsi="Arial" w:cs="Arial"/>
                <w:b/>
                <w:color w:val="000000"/>
                <w:sz w:val="18"/>
                <w:szCs w:val="18"/>
              </w:rPr>
              <w:t>Total</w:t>
            </w:r>
          </w:p>
        </w:tc>
        <w:tc>
          <w:tcPr>
            <w:tcW w:w="1248" w:type="dxa"/>
            <w:vMerge w:val="restart"/>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903"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24</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r>
      <w:tr w:rsidR="00D426D1" w:rsidRPr="00BD6690"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1248"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03"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9" o:spid="_x0000_s1032" type="#_x0000_t32" style="position:absolute;left:0;text-align:left;margin-left:5.4pt;margin-top:-.75pt;width:451pt;height:.75pt;flip:x y;z-index: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"/>
              </w:pict>
            </w:r>
            <w:r w:rsidR="00D426D1" w:rsidRPr="00BD6690">
              <w:rPr>
                <w:rFonts w:ascii="Arial" w:hAnsi="Arial" w:cs="Arial"/>
                <w:color w:val="000000"/>
                <w:sz w:val="18"/>
                <w:szCs w:val="18"/>
              </w:rPr>
              <w:t>Chinese</w:t>
            </w:r>
          </w:p>
        </w:tc>
        <w:tc>
          <w:tcPr>
            <w:tcW w:w="81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29</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22</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90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121</w:t>
            </w:r>
          </w:p>
        </w:tc>
      </w:tr>
      <w:tr w:rsidR="00D426D1" w:rsidRPr="00BD6690" w:rsidTr="00C70B57">
        <w:trPr>
          <w:cantSplit/>
        </w:trPr>
        <w:tc>
          <w:tcPr>
            <w:tcW w:w="909" w:type="dxa"/>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2151" w:type="dxa"/>
            <w:gridSpan w:val="2"/>
            <w:tcBorders>
              <w:top w:val="nil"/>
              <w:left w:val="nil"/>
              <w:bottom w:val="single" w:sz="16" w:space="0" w:color="000000"/>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w:pict>
                <v:shape id="AutoShape 6" o:spid="_x0000_s1033" type="#_x0000_t32" style="position:absolute;left:0;text-align:left;margin-left:.05pt;margin-top:-2.25pt;width:513.25pt;height:2.25pt;flip:x y;z-index: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"/>
              </w:pict>
            </w:r>
            <w:r w:rsidR="00D426D1" w:rsidRPr="00BD6690">
              <w:rPr>
                <w:rFonts w:ascii="Arial" w:hAnsi="Arial" w:cs="Arial"/>
                <w:b/>
                <w:color w:val="000000"/>
                <w:sz w:val="18"/>
                <w:szCs w:val="18"/>
              </w:rPr>
              <w:t>Total</w:t>
            </w:r>
          </w:p>
        </w:tc>
        <w:tc>
          <w:tcPr>
            <w:tcW w:w="81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53</w:t>
            </w:r>
          </w:p>
        </w:tc>
        <w:tc>
          <w:tcPr>
            <w:tcW w:w="63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46</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9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90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238</w:t>
            </w:r>
          </w:p>
        </w:tc>
      </w:tr>
    </w:tbl>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 xml:space="preserve">A total of 238 (91.5%) respondents selected one out of the 9 provided colors as their </w:t>
      </w:r>
      <w:proofErr w:type="spellStart"/>
      <w:r w:rsidRPr="00F12843">
        <w:rPr>
          <w:rFonts w:ascii="Times New Roman" w:hAnsi="Times New Roman"/>
          <w:sz w:val="24"/>
          <w:szCs w:val="24"/>
        </w:rPr>
        <w:t>favourite</w:t>
      </w:r>
      <w:proofErr w:type="spellEnd"/>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xml:space="preserve">, 22 (8.5%) selected either the ‘other’ option or failed to respond. Most of those who </w:t>
      </w:r>
      <w:r w:rsidRPr="00F12843">
        <w:rPr>
          <w:rFonts w:ascii="Times New Roman" w:hAnsi="Times New Roman"/>
          <w:sz w:val="24"/>
          <w:szCs w:val="24"/>
        </w:rPr>
        <w:lastRenderedPageBreak/>
        <w:t xml:space="preserve">selected the ‘other’ option were females and 16 of the 22 who selected ‘other’ chose </w:t>
      </w:r>
      <w:r>
        <w:rPr>
          <w:rFonts w:ascii="Times New Roman" w:hAnsi="Times New Roman"/>
          <w:sz w:val="24"/>
          <w:szCs w:val="24"/>
        </w:rPr>
        <w:t>color</w:t>
      </w:r>
      <w:r w:rsidRPr="00F12843">
        <w:rPr>
          <w:rFonts w:ascii="Times New Roman" w:hAnsi="Times New Roman"/>
          <w:sz w:val="24"/>
          <w:szCs w:val="24"/>
        </w:rPr>
        <w:t xml:space="preserve"> Pink.</w:t>
      </w:r>
      <w:r w:rsidRPr="00F12843">
        <w:rPr>
          <w:rFonts w:ascii="Times New Roman" w:hAnsi="Times New Roman"/>
          <w:b/>
          <w:sz w:val="24"/>
          <w:szCs w:val="24"/>
        </w:rPr>
        <w:t xml:space="preserve"> </w:t>
      </w:r>
      <w:r w:rsidRPr="00F12843">
        <w:rPr>
          <w:rFonts w:ascii="Times New Roman" w:hAnsi="Times New Roman"/>
          <w:sz w:val="24"/>
          <w:szCs w:val="24"/>
        </w:rPr>
        <w:t>The</w:t>
      </w:r>
      <w:r>
        <w:rPr>
          <w:rFonts w:ascii="Times New Roman" w:hAnsi="Times New Roman"/>
          <w:sz w:val="24"/>
          <w:szCs w:val="24"/>
        </w:rPr>
        <w:t xml:space="preserve"> other</w:t>
      </w:r>
      <w:r w:rsidRPr="00F12843">
        <w:rPr>
          <w:rFonts w:ascii="Times New Roman" w:hAnsi="Times New Roman"/>
          <w:sz w:val="24"/>
          <w:szCs w:val="24"/>
        </w:rPr>
        <w:t xml:space="preserve"> two listed colors were Peach and Gold, each selected by two respondents. </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F12843">
        <w:rPr>
          <w:rFonts w:ascii="Times New Roman" w:hAnsi="Times New Roman"/>
          <w:sz w:val="24"/>
          <w:szCs w:val="24"/>
        </w:rPr>
        <w:t>In sum, Out of the 128(100%) colors selected by males, white was the most selected with 31(24.2%) respondents. Black- 30</w:t>
      </w:r>
      <w:ins w:id="56" w:author="Author" w:date="2018-08-01T18:16:00Z">
        <w:r>
          <w:rPr>
            <w:rFonts w:ascii="Times New Roman" w:hAnsi="Times New Roman"/>
            <w:sz w:val="24"/>
            <w:szCs w:val="24"/>
          </w:rPr>
          <w:t xml:space="preserve"> </w:t>
        </w:r>
      </w:ins>
      <w:r w:rsidRPr="00F12843">
        <w:rPr>
          <w:rFonts w:ascii="Times New Roman" w:hAnsi="Times New Roman"/>
          <w:sz w:val="24"/>
          <w:szCs w:val="24"/>
        </w:rPr>
        <w:t xml:space="preserve">(23.4%), Blue-25(19.5%) and Red-14(10.9%) were also frequently identified as </w:t>
      </w:r>
      <w:proofErr w:type="spellStart"/>
      <w:r w:rsidRPr="00F12843">
        <w:rPr>
          <w:rFonts w:ascii="Times New Roman" w:hAnsi="Times New Roman"/>
          <w:sz w:val="24"/>
          <w:szCs w:val="24"/>
        </w:rPr>
        <w:t>favourite</w:t>
      </w:r>
      <w:proofErr w:type="spellEnd"/>
      <w:r w:rsidRPr="00F12843">
        <w:rPr>
          <w:rFonts w:ascii="Times New Roman" w:hAnsi="Times New Roman"/>
          <w:sz w:val="24"/>
          <w:szCs w:val="24"/>
        </w:rPr>
        <w:t xml:space="preserve"> colors. Orange-6(4.7%), Yellow-2</w:t>
      </w:r>
      <w:ins w:id="57" w:author="Author" w:date="2018-08-01T18:16:00Z">
        <w:r>
          <w:rPr>
            <w:rFonts w:ascii="Times New Roman" w:hAnsi="Times New Roman"/>
            <w:sz w:val="24"/>
            <w:szCs w:val="24"/>
          </w:rPr>
          <w:t xml:space="preserve"> </w:t>
        </w:r>
      </w:ins>
      <w:r w:rsidRPr="00F12843">
        <w:rPr>
          <w:rFonts w:ascii="Times New Roman" w:hAnsi="Times New Roman"/>
          <w:sz w:val="24"/>
          <w:szCs w:val="24"/>
        </w:rPr>
        <w:t>(1.6%), and Purple-2</w:t>
      </w:r>
      <w:ins w:id="58" w:author="Author" w:date="2018-08-01T18:16:00Z">
        <w:r>
          <w:rPr>
            <w:rFonts w:ascii="Times New Roman" w:hAnsi="Times New Roman"/>
            <w:sz w:val="24"/>
            <w:szCs w:val="24"/>
          </w:rPr>
          <w:t xml:space="preserve"> </w:t>
        </w:r>
      </w:ins>
      <w:r w:rsidRPr="00F12843">
        <w:rPr>
          <w:rFonts w:ascii="Times New Roman" w:hAnsi="Times New Roman"/>
          <w:sz w:val="24"/>
          <w:szCs w:val="24"/>
        </w:rPr>
        <w:t xml:space="preserve">(1.6%) were the least identified </w:t>
      </w:r>
      <w:proofErr w:type="spellStart"/>
      <w:r w:rsidRPr="00F12843">
        <w:rPr>
          <w:rFonts w:ascii="Times New Roman" w:hAnsi="Times New Roman"/>
          <w:sz w:val="24"/>
          <w:szCs w:val="24"/>
        </w:rPr>
        <w:t>favourites</w:t>
      </w:r>
      <w:proofErr w:type="spellEnd"/>
      <w:r w:rsidRPr="00F12843">
        <w:rPr>
          <w:rFonts w:ascii="Times New Roman" w:hAnsi="Times New Roman"/>
          <w:sz w:val="24"/>
          <w:szCs w:val="24"/>
        </w:rPr>
        <w:t xml:space="preserve">. In the female category a total of 126 selected a </w:t>
      </w:r>
      <w:r>
        <w:rPr>
          <w:rFonts w:ascii="Times New Roman" w:hAnsi="Times New Roman"/>
          <w:sz w:val="24"/>
          <w:szCs w:val="24"/>
        </w:rPr>
        <w:t>color</w:t>
      </w:r>
      <w:r w:rsidRPr="00F12843">
        <w:rPr>
          <w:rFonts w:ascii="Times New Roman" w:hAnsi="Times New Roman"/>
          <w:sz w:val="24"/>
          <w:szCs w:val="24"/>
        </w:rPr>
        <w:t xml:space="preserve"> out of the provided options or wrote another in the ‘other’ category. Out of the 110(100%) that chose one of the provided colors, 23</w:t>
      </w:r>
      <w:ins w:id="59" w:author="Author" w:date="2018-08-01T18:16:00Z">
        <w:r>
          <w:rPr>
            <w:rFonts w:ascii="Times New Roman" w:hAnsi="Times New Roman"/>
            <w:sz w:val="24"/>
            <w:szCs w:val="24"/>
          </w:rPr>
          <w:t xml:space="preserve"> </w:t>
        </w:r>
      </w:ins>
      <w:r w:rsidRPr="00F12843">
        <w:rPr>
          <w:rFonts w:ascii="Times New Roman" w:hAnsi="Times New Roman"/>
          <w:sz w:val="24"/>
          <w:szCs w:val="24"/>
        </w:rPr>
        <w:t>(20.9%), 22</w:t>
      </w:r>
      <w:ins w:id="60" w:author="Author" w:date="2018-08-01T18:16:00Z">
        <w:r>
          <w:rPr>
            <w:rFonts w:ascii="Times New Roman" w:hAnsi="Times New Roman"/>
            <w:sz w:val="24"/>
            <w:szCs w:val="24"/>
          </w:rPr>
          <w:t xml:space="preserve"> </w:t>
        </w:r>
      </w:ins>
      <w:r w:rsidRPr="00F12843">
        <w:rPr>
          <w:rFonts w:ascii="Times New Roman" w:hAnsi="Times New Roman"/>
          <w:sz w:val="24"/>
          <w:szCs w:val="24"/>
        </w:rPr>
        <w:t xml:space="preserve">(20.0%), 11(10%), and 11(10%) selected Blue, Grey and Red respectively. Pink was selected 16 times (12.6% of the 126 who selected a </w:t>
      </w:r>
      <w:proofErr w:type="spellStart"/>
      <w:r w:rsidRPr="00F12843">
        <w:rPr>
          <w:rFonts w:ascii="Times New Roman" w:hAnsi="Times New Roman"/>
          <w:sz w:val="24"/>
          <w:szCs w:val="24"/>
        </w:rPr>
        <w:t>favourite</w:t>
      </w:r>
      <w:proofErr w:type="spellEnd"/>
      <w:r w:rsidRPr="00F12843">
        <w:rPr>
          <w:rFonts w:ascii="Times New Roman" w:hAnsi="Times New Roman"/>
          <w:sz w:val="24"/>
          <w:szCs w:val="24"/>
        </w:rPr>
        <w:t xml:space="preserve"> </w:t>
      </w:r>
      <w:r>
        <w:rPr>
          <w:rFonts w:ascii="Times New Roman" w:hAnsi="Times New Roman"/>
          <w:sz w:val="24"/>
          <w:szCs w:val="24"/>
        </w:rPr>
        <w:t>color</w:t>
      </w:r>
      <w:r w:rsidRPr="00F12843">
        <w:rPr>
          <w:rFonts w:ascii="Times New Roman" w:hAnsi="Times New Roman"/>
          <w:sz w:val="24"/>
          <w:szCs w:val="24"/>
        </w:rPr>
        <w:t>). The least selected colors were yellow and orange: 6(5.5%) and 4(3.6%) respectively.</w:t>
      </w:r>
      <w:r>
        <w:rPr>
          <w:rFonts w:ascii="Times New Roman" w:hAnsi="Times New Roman"/>
          <w:sz w:val="24"/>
          <w:szCs w:val="24"/>
        </w:rPr>
        <w:t xml:space="preserve"> The colors were then divided into two categories:</w:t>
      </w:r>
    </w:p>
    <w:p w:rsidR="00D426D1" w:rsidRPr="00A12925"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A12925">
        <w:rPr>
          <w:rFonts w:ascii="Times New Roman" w:hAnsi="Times New Roman"/>
          <w:b/>
          <w:sz w:val="24"/>
          <w:szCs w:val="24"/>
        </w:rPr>
        <w:t>Bright</w:t>
      </w:r>
      <w:r w:rsidRPr="00A12925">
        <w:rPr>
          <w:rFonts w:ascii="Times New Roman" w:hAnsi="Times New Roman"/>
          <w:i/>
          <w:sz w:val="24"/>
          <w:szCs w:val="24"/>
        </w:rPr>
        <w:t>:</w:t>
      </w:r>
      <w:r w:rsidRPr="00A12925">
        <w:rPr>
          <w:rFonts w:ascii="Times New Roman" w:hAnsi="Times New Roman"/>
          <w:sz w:val="24"/>
          <w:szCs w:val="24"/>
        </w:rPr>
        <w:t xml:space="preserve"> White, Red, Orange, Yellow, Purple, Peach, Gold and Pink.</w:t>
      </w:r>
    </w:p>
    <w:p w:rsidR="00D426D1" w:rsidRDefault="00D426D1" w:rsidP="00196624">
      <w:pPr>
        <w:pStyle w:val="ListParagraph"/>
        <w:numPr>
          <w:ilvl w:val="0"/>
          <w:numId w:val="4"/>
        </w:numPr>
        <w:autoSpaceDE w:val="0"/>
        <w:autoSpaceDN w:val="0"/>
        <w:adjustRightInd w:val="0"/>
        <w:spacing w:beforeLines="50" w:before="120" w:afterLines="50" w:after="120" w:line="240" w:lineRule="auto"/>
        <w:jc w:val="both"/>
        <w:rPr>
          <w:rFonts w:ascii="Times New Roman" w:hAnsi="Times New Roman"/>
          <w:sz w:val="24"/>
          <w:szCs w:val="24"/>
        </w:rPr>
      </w:pPr>
      <w:r w:rsidRPr="003F2F54">
        <w:rPr>
          <w:rFonts w:ascii="Times New Roman" w:hAnsi="Times New Roman"/>
          <w:sz w:val="24"/>
          <w:szCs w:val="24"/>
        </w:rPr>
        <w:t xml:space="preserve"> </w:t>
      </w:r>
      <w:r w:rsidRPr="003F2F54">
        <w:rPr>
          <w:rFonts w:ascii="Times New Roman" w:hAnsi="Times New Roman"/>
          <w:b/>
          <w:sz w:val="24"/>
          <w:szCs w:val="24"/>
        </w:rPr>
        <w:t xml:space="preserve">Dull: </w:t>
      </w:r>
      <w:r w:rsidRPr="003F2F54">
        <w:rPr>
          <w:rFonts w:ascii="Times New Roman" w:hAnsi="Times New Roman"/>
          <w:sz w:val="24"/>
          <w:szCs w:val="24"/>
        </w:rPr>
        <w:t>Grey, Black, Blue</w:t>
      </w:r>
      <w:r>
        <w:rPr>
          <w:rFonts w:ascii="Times New Roman" w:hAnsi="Times New Roman"/>
          <w:sz w:val="24"/>
          <w:szCs w:val="24"/>
        </w:rPr>
        <w:t>, and Green.</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the male category; out of 128</w:t>
      </w:r>
      <w:ins w:id="61" w:author="Author" w:date="2018-08-01T18:17:00Z">
        <w:r>
          <w:rPr>
            <w:rFonts w:ascii="Times New Roman" w:hAnsi="Times New Roman"/>
            <w:sz w:val="24"/>
            <w:szCs w:val="24"/>
          </w:rPr>
          <w:t xml:space="preserve"> </w:t>
        </w:r>
      </w:ins>
      <w:r>
        <w:rPr>
          <w:rFonts w:ascii="Times New Roman" w:hAnsi="Times New Roman"/>
          <w:sz w:val="24"/>
          <w:szCs w:val="24"/>
        </w:rPr>
        <w:t>(100%) respondents, 55(43%) selected a bright color while 73</w:t>
      </w:r>
      <w:ins w:id="62" w:author="Author" w:date="2018-08-01T18:17:00Z">
        <w:r>
          <w:rPr>
            <w:rFonts w:ascii="Times New Roman" w:hAnsi="Times New Roman"/>
            <w:sz w:val="24"/>
            <w:szCs w:val="24"/>
          </w:rPr>
          <w:t xml:space="preserve"> </w:t>
        </w:r>
      </w:ins>
      <w:r>
        <w:rPr>
          <w:rFonts w:ascii="Times New Roman" w:hAnsi="Times New Roman"/>
          <w:sz w:val="24"/>
          <w:szCs w:val="24"/>
        </w:rPr>
        <w:t>(57%) selected a dull color. Amidst females however, out of the 130(100%) overall respondents (those who selected out of 9 provided colors or wrote in the ‘other’ category), 73 (56%) chose bright colors while 57</w:t>
      </w:r>
      <w:ins w:id="63" w:author="Author" w:date="2018-08-01T18:17:00Z">
        <w:r>
          <w:rPr>
            <w:rFonts w:ascii="Times New Roman" w:hAnsi="Times New Roman"/>
            <w:sz w:val="24"/>
            <w:szCs w:val="24"/>
          </w:rPr>
          <w:t xml:space="preserve"> </w:t>
        </w:r>
      </w:ins>
      <w:r>
        <w:rPr>
          <w:rFonts w:ascii="Times New Roman" w:hAnsi="Times New Roman"/>
          <w:sz w:val="24"/>
          <w:szCs w:val="24"/>
        </w:rPr>
        <w:t>(44%) selected dull colors. From the forgoing, even though the gap is not overwhelming, it can be concluded that females had more preference for bright colors than males.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Analysis was then done in terms of nationality. In Nigeria, 30</w:t>
      </w:r>
      <w:ins w:id="64" w:author="Author" w:date="2018-08-01T18:17:00Z">
        <w:r>
          <w:rPr>
            <w:rFonts w:ascii="Times New Roman" w:hAnsi="Times New Roman"/>
            <w:sz w:val="24"/>
            <w:szCs w:val="24"/>
          </w:rPr>
          <w:t xml:space="preserve"> </w:t>
        </w:r>
      </w:ins>
      <w:r>
        <w:rPr>
          <w:rFonts w:ascii="Times New Roman" w:hAnsi="Times New Roman"/>
          <w:sz w:val="24"/>
          <w:szCs w:val="24"/>
        </w:rPr>
        <w:t>(46%) of 64 male respondents selected bright colors while 34</w:t>
      </w:r>
      <w:ins w:id="65" w:author="Author" w:date="2018-08-01T18:17:00Z">
        <w:r>
          <w:rPr>
            <w:rFonts w:ascii="Times New Roman" w:hAnsi="Times New Roman"/>
            <w:sz w:val="24"/>
            <w:szCs w:val="24"/>
          </w:rPr>
          <w:t xml:space="preserve"> </w:t>
        </w:r>
      </w:ins>
      <w:r>
        <w:rPr>
          <w:rFonts w:ascii="Times New Roman" w:hAnsi="Times New Roman"/>
          <w:sz w:val="24"/>
          <w:szCs w:val="24"/>
        </w:rPr>
        <w:t>(54%) chose dull colors. Amidst the females; out of the 65 respondents, 39</w:t>
      </w:r>
      <w:ins w:id="66" w:author="Author" w:date="2018-08-01T18:17:00Z">
        <w:r>
          <w:rPr>
            <w:rFonts w:ascii="Times New Roman" w:hAnsi="Times New Roman"/>
            <w:sz w:val="24"/>
            <w:szCs w:val="24"/>
          </w:rPr>
          <w:t xml:space="preserve"> </w:t>
        </w:r>
      </w:ins>
      <w:r>
        <w:rPr>
          <w:rFonts w:ascii="Times New Roman" w:hAnsi="Times New Roman"/>
          <w:sz w:val="24"/>
          <w:szCs w:val="24"/>
        </w:rPr>
        <w:t>(60%) chose bright colors while 26(40%) preferred a dull one. This shows that in the Nigerian context, females have more preference for bright colors and males, for dull ones. In China however, 25</w:t>
      </w:r>
      <w:ins w:id="67" w:author="Author" w:date="2018-08-01T18:17:00Z">
        <w:r>
          <w:rPr>
            <w:rFonts w:ascii="Times New Roman" w:hAnsi="Times New Roman"/>
            <w:sz w:val="24"/>
            <w:szCs w:val="24"/>
          </w:rPr>
          <w:t xml:space="preserve"> </w:t>
        </w:r>
      </w:ins>
      <w:r>
        <w:rPr>
          <w:rFonts w:ascii="Times New Roman" w:hAnsi="Times New Roman"/>
          <w:sz w:val="24"/>
          <w:szCs w:val="24"/>
        </w:rPr>
        <w:t>(39%) of 64 male respondents selected bright colors while 39(61%) chose dull colors. Amidst the females; out of the 65 respondents, 34(52%) chose bright colors while 31(48%) preferred a dull one. By implication, Chinese males preferred dull colors to bright ones, but Chinese females do not show such clear preference. Even though there is relative preference for bright colors at 52% to 48% for bright and dull colors respectively, Chinese females make it too close to call.</w:t>
      </w:r>
    </w:p>
    <w:p w:rsidR="00D426D1" w:rsidRPr="00A12925" w:rsidRDefault="00D426D1" w:rsidP="00196624">
      <w:pPr>
        <w:pStyle w:val="ListParagraph"/>
        <w:numPr>
          <w:ilvl w:val="1"/>
          <w:numId w:val="9"/>
        </w:numPr>
        <w:autoSpaceDE w:val="0"/>
        <w:autoSpaceDN w:val="0"/>
        <w:adjustRightInd w:val="0"/>
        <w:spacing w:beforeLines="50" w:before="120" w:afterLines="50" w:after="120" w:line="240" w:lineRule="auto"/>
        <w:jc w:val="both"/>
        <w:rPr>
          <w:rFonts w:ascii="Times New Roman" w:hAnsi="Times New Roman"/>
          <w:b/>
          <w:sz w:val="24"/>
          <w:szCs w:val="24"/>
        </w:rPr>
      </w:pPr>
      <w:r w:rsidRPr="00A12925">
        <w:rPr>
          <w:rFonts w:ascii="Times New Roman" w:hAnsi="Times New Roman"/>
          <w:b/>
          <w:sz w:val="24"/>
          <w:szCs w:val="24"/>
        </w:rPr>
        <w:t>Language Attitude</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The selected basic colors had largely the same connotation across the two cultures. The only slight diversity was in the use of color Red by the two cultures respectively. Although the connotation of Love was general to the two cultures, the Yoruba perceived Red to signify danger in addition, while the Chinese perceived Red to also symbolize Happiness and Pride.</w:t>
      </w:r>
    </w:p>
    <w:p w:rsidR="00D426D1" w:rsidRPr="009179AA" w:rsidRDefault="00D426D1"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2</w:t>
      </w:r>
      <w:r w:rsidRPr="009179AA">
        <w:rPr>
          <w:rFonts w:ascii="Times New Roman" w:hAnsi="Times New Roman"/>
          <w:b/>
          <w:sz w:val="24"/>
          <w:szCs w:val="24"/>
        </w:rPr>
        <w:t xml:space="preserve">. Mother Tongue </w:t>
      </w:r>
      <w:r>
        <w:rPr>
          <w:rFonts w:ascii="Times New Roman" w:hAnsi="Times New Roman"/>
          <w:b/>
          <w:sz w:val="24"/>
          <w:szCs w:val="24"/>
        </w:rPr>
        <w:t>Color</w:t>
      </w:r>
    </w:p>
    <w:tbl>
      <w:tblPr>
        <w:tblW w:w="11320" w:type="dxa"/>
        <w:tblInd w:w="-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810"/>
        <w:gridCol w:w="810"/>
        <w:gridCol w:w="900"/>
        <w:gridCol w:w="810"/>
        <w:gridCol w:w="790"/>
        <w:gridCol w:w="810"/>
        <w:gridCol w:w="810"/>
        <w:gridCol w:w="810"/>
      </w:tblGrid>
      <w:tr w:rsidR="00D426D1" w:rsidRPr="00BD6690"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spacing w:beforeLines="50" w:before="120" w:afterLines="50" w:after="120" w:line="240" w:lineRule="auto"/>
              <w:rPr>
                <w:rFonts w:ascii="Arial" w:hAnsi="Arial" w:cs="Arial"/>
                <w:color w:val="000000"/>
                <w:sz w:val="18"/>
                <w:szCs w:val="18"/>
              </w:rPr>
            </w:pPr>
          </w:p>
        </w:tc>
        <w:tc>
          <w:tcPr>
            <w:tcW w:w="718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(MT)</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9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9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17</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3" o:spid="_x0000_s1034" type="#_x0000_t32" style="position:absolute;left:0;text-align:left;margin-left:5.35pt;margin-top:-.3pt;width:443.5pt;height:2.25pt;flip:x;z-index:1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13.5%</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2" o:spid="_x0000_s1035" type="#_x0000_t32" style="position:absolute;left:0;text-align:left;margin-left:1.5pt;margin-top:-7.85pt;width:501.25pt;height:1.5pt;flip:x;z-index:1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"/>
              </w:pic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91</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130</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4" o:spid="_x0000_s1036" type="#_x0000_t32" style="position:absolute;left:0;text-align:left;margin-left:5.35pt;margin-top:.45pt;width:443.5pt;height:0;flip:x;z-index: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35.0%</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50.0%</w:t>
            </w:r>
          </w:p>
        </w:tc>
      </w:tr>
      <w:tr w:rsidR="00D426D1" w:rsidRPr="00BD6690"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1" o:spid="_x0000_s1037" type="#_x0000_t32" style="position:absolute;left:0;text-align:left;margin-left:-.75pt;margin-top:-7.1pt;width:565.5pt;height:.75pt;flip:x;z-index:9;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"/>
              </w:pict>
            </w:r>
            <w:r w:rsidR="00D426D1" w:rsidRPr="00BD6690">
              <w:rPr>
                <w:rFonts w:ascii="Arial" w:hAnsi="Arial" w:cs="Arial"/>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126</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w:t>
            </w:r>
          </w:p>
        </w:tc>
        <w:tc>
          <w:tcPr>
            <w:tcW w:w="7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260</w:t>
            </w:r>
          </w:p>
        </w:tc>
      </w:tr>
      <w:tr w:rsidR="00D426D1" w:rsidRPr="00BD6690"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5" o:spid="_x0000_s1038" type="#_x0000_t32" style="position:absolute;left:0;text-align:left;margin-left:5.35pt;margin-top:.95pt;width:443.5pt;height:1.5pt;flip:x y;z-index:1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"/>
              </w:pict>
            </w:r>
            <w:r w:rsidR="00D426D1" w:rsidRPr="00BD6690">
              <w:rPr>
                <w:rFonts w:ascii="Arial" w:hAnsi="Arial" w:cs="Arial"/>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5.4%</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48.5%</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3.1%</w:t>
            </w:r>
          </w:p>
        </w:tc>
        <w:tc>
          <w:tcPr>
            <w:tcW w:w="79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9.2%</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4.2%</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1.5%</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Default="00D426D1" w:rsidP="00196624">
      <w:pPr>
        <w:autoSpaceDE w:val="0"/>
        <w:autoSpaceDN w:val="0"/>
        <w:adjustRightInd w:val="0"/>
        <w:spacing w:beforeLines="50" w:before="120" w:afterLines="50" w:after="120" w:line="240" w:lineRule="auto"/>
        <w:jc w:val="both"/>
        <w:rPr>
          <w:ins w:id="68" w:author="Author" w:date="2018-08-01T18:18:00Z"/>
          <w:rFonts w:ascii="Times New Roman" w:hAnsi="Times New Roman"/>
          <w:sz w:val="24"/>
          <w:szCs w:val="24"/>
        </w:rPr>
      </w:pPr>
      <w:r>
        <w:rPr>
          <w:rFonts w:ascii="Times New Roman" w:hAnsi="Times New Roman"/>
          <w:sz w:val="24"/>
          <w:szCs w:val="24"/>
        </w:rPr>
        <w:t>There were 260(100%) total respondents. Out of 130(50%) Nigerians, 52(20%) selected white as the color to represent their mother tongue, 35(13.5%) selected Red while 17(6.5%) selected Blue. White, Yellow, Blue, Green and Purple reflected a positive attitude as respondents interpreted them to mean Purity/Dignity, Brightness, Calmness, Fertility and Royalty respectively. However, the bulk of the 35(13.5%) and 11(4.2%) that selected Red and Black respectively presented the Yoruba language, their MT, as being dangerous or harmful to their acquisition of English language or as backward and crude in development.</w:t>
      </w:r>
    </w:p>
    <w:p w:rsidR="00D426D1" w:rsidRDefault="00D426D1" w:rsidP="00196624">
      <w:pPr>
        <w:numPr>
          <w:ins w:id="69" w:author="Author" w:date="2018-08-01T18:18:00Z"/>
        </w:numPr>
        <w:autoSpaceDE w:val="0"/>
        <w:autoSpaceDN w:val="0"/>
        <w:adjustRightInd w:val="0"/>
        <w:spacing w:beforeLines="50" w:before="120" w:afterLines="50" w:after="120" w:line="240" w:lineRule="auto"/>
        <w:jc w:val="both"/>
        <w:rPr>
          <w:rFonts w:ascii="Times New Roman" w:hAnsi="Times New Roman"/>
          <w:sz w:val="24"/>
          <w:szCs w:val="24"/>
        </w:rPr>
      </w:pPr>
      <w:ins w:id="70" w:author="Author" w:date="2018-08-01T18:18:00Z">
        <w:r>
          <w:rPr>
            <w:rFonts w:ascii="Times New Roman" w:hAnsi="Times New Roman"/>
            <w:sz w:val="24"/>
            <w:szCs w:val="24"/>
          </w:rPr>
          <w:t>Explain some of the assertions here , they are not clear</w:t>
        </w:r>
      </w:ins>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Out of the 130 Chinese respondents, 91(35%) selected Red to symbolize Pride, Love and Happiness for their language and culture. 13(5.0%) respondents selected White which symbolized Peace and Purity while 7(2.7%) respondents selected Yellow and Blue each to symbolize Brightness and Calmness respectively. Purple </w:t>
      </w:r>
      <w:del w:id="71" w:author="Author" w:date="2018-08-01T18:18:00Z">
        <w:r w:rsidDel="00087A00">
          <w:rPr>
            <w:rFonts w:ascii="Times New Roman" w:hAnsi="Times New Roman"/>
            <w:sz w:val="24"/>
            <w:szCs w:val="24"/>
          </w:rPr>
          <w:delText xml:space="preserve">are </w:delText>
        </w:r>
      </w:del>
      <w:ins w:id="72" w:author="Author" w:date="2018-08-01T18:18:00Z">
        <w:r>
          <w:rPr>
            <w:rFonts w:ascii="Times New Roman" w:hAnsi="Times New Roman"/>
            <w:sz w:val="24"/>
            <w:szCs w:val="24"/>
          </w:rPr>
          <w:t xml:space="preserve">and </w:t>
        </w:r>
      </w:ins>
      <w:r>
        <w:rPr>
          <w:rFonts w:ascii="Times New Roman" w:hAnsi="Times New Roman"/>
          <w:sz w:val="24"/>
          <w:szCs w:val="24"/>
        </w:rPr>
        <w:t>green were least significant and was selected by none and one person respectively. However, 4(1.5%) and 3(1.2%) Chinese-English bilinguals selected Grey and Black to symbolize their Mother Tongue, Chinese, as being a hindrance to their learning English language or to their progress in life.</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total, 84</w:t>
      </w:r>
      <w:ins w:id="73" w:author="Author" w:date="2018-08-01T18:19:00Z">
        <w:r>
          <w:rPr>
            <w:rFonts w:ascii="Times New Roman" w:hAnsi="Times New Roman"/>
            <w:sz w:val="24"/>
            <w:szCs w:val="24"/>
          </w:rPr>
          <w:t xml:space="preserve"> </w:t>
        </w:r>
      </w:ins>
      <w:r>
        <w:rPr>
          <w:rFonts w:ascii="Times New Roman" w:hAnsi="Times New Roman"/>
          <w:sz w:val="24"/>
          <w:szCs w:val="24"/>
        </w:rPr>
        <w:t>(65%) Nigerians selected colors that symbolize a positive attitude of Peace, Fertility, Calmness and Royalty while 46(35%) selected colors i.e. Red and Black that symbolize Danger and backwardness. However, some selected the two colors to mean Beauty and Love for their Language. On the flip side, 123(97%) of Chinese-English bilinguals selected colors that symbolized a positive attitude of Pride, Dignity, Brightness, Calmness and Fertility towards their native language. Only 7(3%) had a negative attitude of Chinese symbolizing uncertainty and backwardness. The discovery here is that a very negligible 3% of Chinese had a negative attitude towards their MT while a significant 35% of Yoruba-English bilinguals had a negative attitude towards their native language.</w:t>
      </w:r>
    </w:p>
    <w:tbl>
      <w:tblPr>
        <w:tblpPr w:leftFromText="180" w:rightFromText="180" w:vertAnchor="text" w:horzAnchor="margin" w:tblpXSpec="center" w:tblpY="-2429"/>
        <w:tblW w:w="11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630"/>
        <w:gridCol w:w="720"/>
        <w:gridCol w:w="900"/>
        <w:gridCol w:w="990"/>
        <w:gridCol w:w="720"/>
        <w:gridCol w:w="720"/>
        <w:gridCol w:w="810"/>
        <w:gridCol w:w="810"/>
        <w:gridCol w:w="810"/>
      </w:tblGrid>
      <w:tr w:rsidR="00D426D1" w:rsidRPr="00BD6690" w:rsidTr="00C70B57">
        <w:trPr>
          <w:cantSplit/>
        </w:trPr>
        <w:tc>
          <w:tcPr>
            <w:tcW w:w="11160" w:type="dxa"/>
            <w:gridSpan w:val="13"/>
            <w:tcBorders>
              <w:top w:val="nil"/>
              <w:left w:val="nil"/>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Times New Roman" w:hAnsi="Times New Roman"/>
                <w:b/>
                <w:sz w:val="24"/>
                <w:szCs w:val="24"/>
              </w:rPr>
            </w:pPr>
            <w:r w:rsidRPr="00BD6690">
              <w:rPr>
                <w:rFonts w:ascii="Times New Roman" w:hAnsi="Times New Roman"/>
                <w:b/>
                <w:sz w:val="24"/>
                <w:szCs w:val="24"/>
              </w:rPr>
              <w:lastRenderedPageBreak/>
              <w:t>Table 3. Second Language Color</w:t>
            </w:r>
          </w:p>
          <w:p w:rsidR="00D426D1" w:rsidRPr="00BD6690" w:rsidRDefault="00D426D1" w:rsidP="00196624">
            <w:pPr>
              <w:autoSpaceDE w:val="0"/>
              <w:autoSpaceDN w:val="0"/>
              <w:adjustRightInd w:val="0"/>
              <w:spacing w:beforeLines="50" w:before="120" w:afterLines="50" w:after="120" w:line="240" w:lineRule="auto"/>
              <w:ind w:right="60"/>
              <w:rPr>
                <w:rFonts w:ascii="Arial" w:hAnsi="Arial" w:cs="Arial"/>
                <w:color w:val="000000"/>
                <w:sz w:val="18"/>
                <w:szCs w:val="18"/>
              </w:rPr>
            </w:pPr>
          </w:p>
        </w:tc>
      </w:tr>
      <w:tr w:rsidR="00D426D1" w:rsidRPr="00BD6690" w:rsidTr="00C70B57">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p>
        </w:tc>
        <w:tc>
          <w:tcPr>
            <w:tcW w:w="7020" w:type="dxa"/>
            <w:gridSpan w:val="9"/>
            <w:tcBorders>
              <w:top w:val="single" w:sz="16" w:space="0" w:color="000000"/>
              <w:left w:val="single" w:sz="16" w:space="0" w:color="000000"/>
            </w:tcBorders>
            <w:shd w:val="clear" w:color="auto" w:fill="FFFFFF"/>
          </w:tcPr>
          <w:p w:rsidR="00D426D1" w:rsidRPr="00BD6690" w:rsidRDefault="00D426D1" w:rsidP="00196624">
            <w:pPr>
              <w:tabs>
                <w:tab w:val="left" w:pos="915"/>
                <w:tab w:val="center" w:pos="3495"/>
              </w:tabs>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ab/>
            </w:r>
            <w:r w:rsidRPr="00BD6690">
              <w:rPr>
                <w:rFonts w:ascii="Arial" w:hAnsi="Arial" w:cs="Arial"/>
                <w:color w:val="000000"/>
                <w:sz w:val="18"/>
                <w:szCs w:val="18"/>
              </w:rPr>
              <w:tab/>
              <w:t>Color (2nd)</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Total</w:t>
            </w:r>
          </w:p>
        </w:tc>
      </w:tr>
      <w:tr w:rsidR="00D426D1" w:rsidRPr="00BD6690" w:rsidTr="00C70B57">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63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90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99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r>
      <w:tr w:rsidR="00D426D1" w:rsidRPr="00BD6690" w:rsidTr="00C70B57">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42</w:t>
            </w:r>
          </w:p>
        </w:tc>
        <w:tc>
          <w:tcPr>
            <w:tcW w:w="63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90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30</w:t>
            </w:r>
          </w:p>
        </w:tc>
        <w:tc>
          <w:tcPr>
            <w:tcW w:w="99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36</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128</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8" o:spid="_x0000_s1039" type="#_x0000_t32" style="position:absolute;left:0;text-align:left;margin-left:5.35pt;margin-top:-1.55pt;width:434.9pt;height:.75pt;flip:x;z-index: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16.3%</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3.9%</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11.7%</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0.8%</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14.0%</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49.8%</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7" o:spid="_x0000_s1040" type="#_x0000_t32" style="position:absolute;left:0;text-align:left;margin-left:3.75pt;margin-top:-7.9pt;width:490.75pt;height:.75pt;flip:x;z-index:1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"/>
              </w:pic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21</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43</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129</w:t>
            </w:r>
          </w:p>
        </w:tc>
      </w:tr>
      <w:tr w:rsidR="00D426D1" w:rsidRPr="00BD6690" w:rsidTr="00C70B57">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19" o:spid="_x0000_s1041" type="#_x0000_t32" style="position:absolute;left:0;text-align:left;margin-left:5.35pt;margin-top:-.8pt;width:435.25pt;height:0;flip:x;z-index:1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8.2%</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5.1%</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7.4%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16.7%</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50.2%</w:t>
            </w:r>
          </w:p>
        </w:tc>
      </w:tr>
      <w:tr w:rsidR="00D426D1" w:rsidRPr="00BD6690" w:rsidTr="00C70B57">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w:pict>
                <v:shape id="AutoShape 16" o:spid="_x0000_s1042" type="#_x0000_t32" style="position:absolute;left:0;text-align:left;margin-left:-2.25pt;margin-top:-7.9pt;width:558.75pt;height:.75pt;flip:x y;z-index:1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"/>
              </w:pic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63</w:t>
            </w:r>
          </w:p>
        </w:tc>
        <w:tc>
          <w:tcPr>
            <w:tcW w:w="63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90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38</w:t>
            </w:r>
          </w:p>
        </w:tc>
        <w:tc>
          <w:tcPr>
            <w:tcW w:w="99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79</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12</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257</w:t>
            </w:r>
          </w:p>
        </w:tc>
      </w:tr>
      <w:tr w:rsidR="00D426D1" w:rsidRPr="00BD6690" w:rsidTr="00C70B57">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w:pict>
                <v:shape id="AutoShape 20" o:spid="_x0000_s1043" type="#_x0000_t32" style="position:absolute;margin-left:5.35pt;margin-top:-1.8pt;width:435.25pt;height:2.25pt;flip:x;z-index:1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"/>
              </w:pic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24.5%</w:t>
            </w:r>
          </w:p>
        </w:tc>
        <w:tc>
          <w:tcPr>
            <w:tcW w:w="63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2.3%</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8.9%</w:t>
            </w:r>
          </w:p>
        </w:tc>
        <w:tc>
          <w:tcPr>
            <w:tcW w:w="90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14.8%</w:t>
            </w:r>
          </w:p>
        </w:tc>
        <w:tc>
          <w:tcPr>
            <w:tcW w:w="99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7.4%</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3.9%</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30.7%</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4.7%</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2.7%</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A total of 257 respondents filled this part of the survey with 128 being Yoruba-English Bilinguals and 129 being Chinese-English bilinguals. This section measured their attitude to English language which is arguably a second language to both parties. Out of 128</w:t>
      </w:r>
      <w:ins w:id="74" w:author="Author" w:date="2018-08-01T18:19:00Z">
        <w:r>
          <w:rPr>
            <w:rFonts w:ascii="Times New Roman" w:hAnsi="Times New Roman"/>
            <w:sz w:val="24"/>
            <w:szCs w:val="24"/>
          </w:rPr>
          <w:t xml:space="preserve"> </w:t>
        </w:r>
      </w:ins>
      <w:r>
        <w:rPr>
          <w:rFonts w:ascii="Times New Roman" w:hAnsi="Times New Roman"/>
          <w:sz w:val="24"/>
          <w:szCs w:val="24"/>
        </w:rPr>
        <w:t xml:space="preserve">(100%) Nigerians, 88(69%) had positive attitude towards English expressing it to symbolize </w:t>
      </w:r>
      <w:r w:rsidRPr="00D426D1">
        <w:rPr>
          <w:rFonts w:ascii="Times New Roman" w:hAnsi="Times New Roman"/>
          <w:sz w:val="24"/>
          <w:szCs w:val="24"/>
          <w:u w:val="single"/>
          <w:rPrChange w:id="75" w:author="Author" w:date="2018-08-01T18:20:00Z">
            <w:rPr>
              <w:rFonts w:ascii="Times New Roman" w:hAnsi="Times New Roman"/>
              <w:sz w:val="24"/>
              <w:szCs w:val="24"/>
            </w:rPr>
          </w:rPrChange>
        </w:rPr>
        <w:t>Pride,</w:t>
      </w:r>
      <w:r>
        <w:rPr>
          <w:rFonts w:ascii="Times New Roman" w:hAnsi="Times New Roman"/>
          <w:sz w:val="24"/>
          <w:szCs w:val="24"/>
        </w:rPr>
        <w:t xml:space="preserve"> </w:t>
      </w:r>
      <w:ins w:id="76" w:author="Author" w:date="2018-08-01T18:20:00Z">
        <w:r>
          <w:rPr>
            <w:rFonts w:ascii="Times New Roman" w:hAnsi="Times New Roman"/>
            <w:sz w:val="24"/>
            <w:szCs w:val="24"/>
          </w:rPr>
          <w:t>[ Why not use the term prestige?]</w:t>
        </w:r>
      </w:ins>
      <w:r>
        <w:rPr>
          <w:rFonts w:ascii="Times New Roman" w:hAnsi="Times New Roman"/>
          <w:sz w:val="24"/>
          <w:szCs w:val="24"/>
        </w:rPr>
        <w:t xml:space="preserve">Dignity, Calmness, Fertility and Royalty while 40(31%) selected colors i.e. Black and Red that symbolized the evil and danger English portends to the survival of their native language. However, a few who selected color Red meant it to mean their Love for English rather than a feeling of danger. </w:t>
      </w:r>
    </w:p>
    <w:p w:rsidR="00D426D1" w:rsidRPr="0055603E"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Out of 129 Chinese-English Bilinguals, 102(79%) selected colors that symbolized Dignity, Warmness, Fertility and Globalization for English while 27(21%) regarded it as evil, uncertain and dangerous. Worthy of being noted is that when it came to the second language, English, Chinese-English bilinguals switched from their meaning of Red for the MT which was pride and used Red to rather symbolize danger. While it is the case among both bilinguals that they had positive attitude towards English, Chinese-English bilinguals still had more resistance to English than Yoruba-English bilinguals showed.</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Table 4. Third Language Color</w:t>
      </w:r>
    </w:p>
    <w:tbl>
      <w:tblPr>
        <w:tblpPr w:leftFromText="180" w:rightFromText="180" w:vertAnchor="text" w:horzAnchor="margin" w:tblpXSpec="center" w:tblpY="316"/>
        <w:tblW w:w="10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085"/>
        <w:gridCol w:w="992"/>
        <w:gridCol w:w="720"/>
        <w:gridCol w:w="720"/>
        <w:gridCol w:w="720"/>
        <w:gridCol w:w="810"/>
        <w:gridCol w:w="810"/>
        <w:gridCol w:w="720"/>
        <w:gridCol w:w="880"/>
        <w:gridCol w:w="720"/>
        <w:gridCol w:w="720"/>
        <w:gridCol w:w="810"/>
      </w:tblGrid>
      <w:tr w:rsidR="00D426D1" w:rsidRPr="00BD6690" w:rsidTr="00A12925">
        <w:trPr>
          <w:cantSplit/>
        </w:trPr>
        <w:tc>
          <w:tcPr>
            <w:tcW w:w="3330" w:type="dxa"/>
            <w:gridSpan w:val="3"/>
            <w:vMerge w:val="restart"/>
            <w:tcBorders>
              <w:top w:val="single" w:sz="16" w:space="0" w:color="000000"/>
              <w:left w:val="single" w:sz="16" w:space="0" w:color="000000"/>
              <w:bottom w:val="nil"/>
              <w:right w:val="nil"/>
            </w:tcBorders>
            <w:shd w:val="clear" w:color="auto" w:fill="FFFFFF"/>
          </w:tcPr>
          <w:p w:rsidR="00D426D1" w:rsidRPr="00BD6690" w:rsidRDefault="00D426D1" w:rsidP="00AF0BA6">
            <w:pPr>
              <w:spacing w:line="240" w:lineRule="auto"/>
              <w:rPr>
                <w:rFonts w:ascii="Arial" w:hAnsi="Arial" w:cs="Arial"/>
                <w:color w:val="000000"/>
                <w:sz w:val="18"/>
                <w:szCs w:val="18"/>
              </w:rPr>
            </w:pPr>
          </w:p>
        </w:tc>
        <w:tc>
          <w:tcPr>
            <w:tcW w:w="6820" w:type="dxa"/>
            <w:gridSpan w:val="9"/>
            <w:tcBorders>
              <w:top w:val="single" w:sz="16" w:space="0" w:color="000000"/>
              <w:lef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Color (3rd)</w:t>
            </w:r>
          </w:p>
        </w:tc>
        <w:tc>
          <w:tcPr>
            <w:tcW w:w="810" w:type="dxa"/>
            <w:vMerge w:val="restart"/>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b/>
                <w:color w:val="000000"/>
                <w:sz w:val="18"/>
                <w:szCs w:val="18"/>
              </w:rPr>
            </w:pPr>
            <w:r w:rsidRPr="00BD6690">
              <w:rPr>
                <w:rFonts w:ascii="Arial" w:hAnsi="Arial" w:cs="Arial"/>
                <w:b/>
                <w:color w:val="000000"/>
                <w:sz w:val="18"/>
                <w:szCs w:val="18"/>
              </w:rPr>
              <w:t>Total</w:t>
            </w:r>
          </w:p>
        </w:tc>
      </w:tr>
      <w:tr w:rsidR="00D426D1" w:rsidRPr="00BD6690" w:rsidTr="00A12925">
        <w:trPr>
          <w:cantSplit/>
        </w:trPr>
        <w:tc>
          <w:tcPr>
            <w:tcW w:w="3330" w:type="dxa"/>
            <w:gridSpan w:val="3"/>
            <w:vMerge/>
            <w:tcBorders>
              <w:top w:val="single" w:sz="16" w:space="0" w:color="000000"/>
              <w:left w:val="single" w:sz="16" w:space="0" w:color="000000"/>
              <w:bottom w:val="nil"/>
              <w:right w:val="nil"/>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720" w:type="dxa"/>
            <w:tcBorders>
              <w:left w:val="single" w:sz="16" w:space="0" w:color="000000"/>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White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Grey</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Black</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Red</w:t>
            </w:r>
          </w:p>
        </w:tc>
        <w:tc>
          <w:tcPr>
            <w:tcW w:w="81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Orange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Yellow</w:t>
            </w:r>
          </w:p>
        </w:tc>
        <w:tc>
          <w:tcPr>
            <w:tcW w:w="88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Blue</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Green</w:t>
            </w:r>
          </w:p>
        </w:tc>
        <w:tc>
          <w:tcPr>
            <w:tcW w:w="720" w:type="dxa"/>
            <w:tcBorders>
              <w:bottom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ind w:left="60" w:right="60"/>
              <w:jc w:val="center"/>
              <w:rPr>
                <w:rFonts w:ascii="Arial" w:hAnsi="Arial" w:cs="Arial"/>
                <w:color w:val="000000"/>
                <w:sz w:val="18"/>
                <w:szCs w:val="18"/>
              </w:rPr>
            </w:pPr>
            <w:r w:rsidRPr="00BD6690">
              <w:rPr>
                <w:rFonts w:ascii="Arial" w:hAnsi="Arial" w:cs="Arial"/>
                <w:color w:val="000000"/>
                <w:sz w:val="18"/>
                <w:szCs w:val="18"/>
              </w:rPr>
              <w:t>Purple</w:t>
            </w:r>
          </w:p>
        </w:tc>
        <w:tc>
          <w:tcPr>
            <w:tcW w:w="810" w:type="dxa"/>
            <w:vMerge/>
            <w:tcBorders>
              <w:top w:val="single" w:sz="16" w:space="0" w:color="000000"/>
              <w:right w:val="single" w:sz="16" w:space="0" w:color="000000"/>
            </w:tcBorders>
            <w:shd w:val="clear" w:color="auto" w:fill="FFFFFF"/>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r>
      <w:tr w:rsidR="00D426D1" w:rsidRPr="00BD6690" w:rsidTr="00A12925">
        <w:trPr>
          <w:cantSplit/>
        </w:trPr>
        <w:tc>
          <w:tcPr>
            <w:tcW w:w="1253" w:type="dxa"/>
            <w:vMerge w:val="restart"/>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Nationality</w:t>
            </w:r>
          </w:p>
        </w:tc>
        <w:tc>
          <w:tcPr>
            <w:tcW w:w="1085" w:type="dxa"/>
            <w:vMerge w:val="restart"/>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Nigerian</w:t>
            </w:r>
          </w:p>
        </w:tc>
        <w:tc>
          <w:tcPr>
            <w:tcW w:w="992" w:type="dxa"/>
            <w:tcBorders>
              <w:top w:val="single" w:sz="16" w:space="0" w:color="000000"/>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single" w:sz="16" w:space="0" w:color="000000"/>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81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w:t>
            </w:r>
          </w:p>
        </w:tc>
        <w:tc>
          <w:tcPr>
            <w:tcW w:w="88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10</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810" w:type="dxa"/>
            <w:tcBorders>
              <w:top w:val="single" w:sz="16" w:space="0" w:color="000000"/>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single" w:sz="16" w:space="0" w:color="000000"/>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23" o:spid="_x0000_s1044" type="#_x0000_t32" style="position:absolute;left:0;text-align:left;margin-left:5.6pt;margin-top:-.8pt;width:427.4pt;height:.75pt;flip:x;z-index:2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12.9%</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0.0%</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4.8%</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51.6%</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val="restart"/>
            <w:tcBorders>
              <w:top w:val="nil"/>
              <w:left w:val="nil"/>
              <w:bottom w:val="nil"/>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22" o:spid="_x0000_s1045" type="#_x0000_t32" style="position:absolute;left:0;text-align:left;margin-left:5.5pt;margin-top:-7.9pt;width:481.75pt;height:1.5pt;flip:x;z-index: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"/>
              </w:pict>
            </w:r>
            <w:r w:rsidR="00D426D1" w:rsidRPr="00BD6690">
              <w:rPr>
                <w:rFonts w:ascii="Arial" w:hAnsi="Arial" w:cs="Arial"/>
                <w:color w:val="000000"/>
                <w:sz w:val="18"/>
                <w:szCs w:val="18"/>
              </w:rPr>
              <w:t>Chinese</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sidRPr="00BD6690">
              <w:rPr>
                <w:rFonts w:ascii="Arial" w:hAnsi="Arial" w:cs="Arial"/>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5</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30</w:t>
            </w:r>
          </w:p>
        </w:tc>
      </w:tr>
      <w:tr w:rsidR="00D426D1" w:rsidRPr="00BD6690" w:rsidTr="00A12925">
        <w:trPr>
          <w:cantSplit/>
        </w:trPr>
        <w:tc>
          <w:tcPr>
            <w:tcW w:w="1253" w:type="dxa"/>
            <w:vMerge/>
            <w:tcBorders>
              <w:top w:val="single" w:sz="16" w:space="0" w:color="000000"/>
              <w:left w:val="single" w:sz="16" w:space="0" w:color="000000"/>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1085" w:type="dxa"/>
            <w:vMerge/>
            <w:tcBorders>
              <w:top w:val="nil"/>
              <w:left w:val="nil"/>
              <w:bottom w:val="nil"/>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color w:val="000000"/>
                <w:sz w:val="18"/>
                <w:szCs w:val="18"/>
              </w:rPr>
            </w:pPr>
          </w:p>
        </w:tc>
        <w:tc>
          <w:tcPr>
            <w:tcW w:w="992" w:type="dxa"/>
            <w:tcBorders>
              <w:top w:val="nil"/>
              <w:left w:val="nil"/>
              <w:bottom w:val="nil"/>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color w:val="000000"/>
                <w:sz w:val="18"/>
                <w:szCs w:val="18"/>
              </w:rPr>
            </w:pPr>
            <w:r>
              <w:rPr>
                <w:noProof/>
              </w:rPr>
              <w:pict>
                <v:shape id="AutoShape 24" o:spid="_x0000_s1046" type="#_x0000_t32" style="position:absolute;left:0;text-align:left;margin-left:5.6pt;margin-top:-.05pt;width:427.4pt;height:0;flip:x;z-index:2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"/>
              </w:pict>
            </w:r>
            <w:r w:rsidR="00D426D1" w:rsidRPr="00BD6690">
              <w:rPr>
                <w:rFonts w:ascii="Arial" w:hAnsi="Arial" w:cs="Arial"/>
                <w:color w:val="000000"/>
                <w:sz w:val="18"/>
                <w:szCs w:val="18"/>
              </w:rPr>
              <w:t>% of Total</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3.2%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9.7%</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6.5%</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1.6%</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color w:val="000000"/>
                <w:sz w:val="18"/>
                <w:szCs w:val="18"/>
              </w:rPr>
            </w:pPr>
            <w:r w:rsidRPr="00BD6690">
              <w:rPr>
                <w:rFonts w:ascii="Arial" w:hAnsi="Arial" w:cs="Arial"/>
                <w:color w:val="000000"/>
                <w:sz w:val="18"/>
                <w:szCs w:val="18"/>
              </w:rPr>
              <w:t>8.1%</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48.4%</w:t>
            </w:r>
          </w:p>
        </w:tc>
      </w:tr>
      <w:tr w:rsidR="00D426D1" w:rsidRPr="00BD6690" w:rsidTr="00A12925">
        <w:trPr>
          <w:cantSplit/>
        </w:trPr>
        <w:tc>
          <w:tcPr>
            <w:tcW w:w="2338" w:type="dxa"/>
            <w:gridSpan w:val="2"/>
            <w:vMerge w:val="restart"/>
            <w:tcBorders>
              <w:top w:val="nil"/>
              <w:left w:val="single" w:sz="16" w:space="0" w:color="000000"/>
              <w:bottom w:val="single" w:sz="16" w:space="0" w:color="000000"/>
              <w:right w:val="nil"/>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Pr>
                <w:noProof/>
              </w:rPr>
              <w:pict>
                <v:shape id="AutoShape 21" o:spid="_x0000_s1047" type="#_x0000_t32" style="position:absolute;left:0;text-align:left;margin-left:-.5pt;margin-top:-7.5pt;width:549.75pt;height:3pt;flip:x y;z-index:19;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"/>
              </w:pict>
            </w:r>
            <w:r w:rsidR="00D426D1" w:rsidRPr="00BD6690">
              <w:rPr>
                <w:rFonts w:ascii="Arial" w:hAnsi="Arial" w:cs="Arial"/>
                <w:b/>
                <w:color w:val="000000"/>
                <w:sz w:val="18"/>
                <w:szCs w:val="18"/>
              </w:rPr>
              <w:t>Total</w:t>
            </w:r>
          </w:p>
        </w:tc>
        <w:tc>
          <w:tcPr>
            <w:tcW w:w="992" w:type="dxa"/>
            <w:tcBorders>
              <w:top w:val="nil"/>
              <w:left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rPr>
                <w:rFonts w:ascii="Arial" w:hAnsi="Arial" w:cs="Arial"/>
                <w:b/>
                <w:color w:val="000000"/>
                <w:sz w:val="18"/>
                <w:szCs w:val="18"/>
              </w:rPr>
            </w:pPr>
            <w:r w:rsidRPr="00BD6690">
              <w:rPr>
                <w:rFonts w:ascii="Arial" w:hAnsi="Arial" w:cs="Arial"/>
                <w:b/>
                <w:color w:val="000000"/>
                <w:sz w:val="18"/>
                <w:szCs w:val="18"/>
              </w:rPr>
              <w:t>Count</w:t>
            </w:r>
          </w:p>
        </w:tc>
        <w:tc>
          <w:tcPr>
            <w:tcW w:w="720" w:type="dxa"/>
            <w:tcBorders>
              <w:top w:val="nil"/>
              <w:left w:val="single" w:sz="16" w:space="0" w:color="000000"/>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13</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5</w:t>
            </w:r>
          </w:p>
        </w:tc>
        <w:tc>
          <w:tcPr>
            <w:tcW w:w="81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9</w:t>
            </w:r>
          </w:p>
        </w:tc>
        <w:tc>
          <w:tcPr>
            <w:tcW w:w="88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w:t>
            </w:r>
          </w:p>
        </w:tc>
        <w:tc>
          <w:tcPr>
            <w:tcW w:w="720" w:type="dxa"/>
            <w:tcBorders>
              <w:top w:val="nil"/>
              <w:bottom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7</w:t>
            </w:r>
          </w:p>
        </w:tc>
        <w:tc>
          <w:tcPr>
            <w:tcW w:w="810" w:type="dxa"/>
            <w:tcBorders>
              <w:top w:val="nil"/>
              <w:bottom w:val="nil"/>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62</w:t>
            </w:r>
          </w:p>
        </w:tc>
      </w:tr>
      <w:tr w:rsidR="00D426D1" w:rsidRPr="00BD6690" w:rsidTr="00A12925">
        <w:trPr>
          <w:cantSplit/>
        </w:trPr>
        <w:tc>
          <w:tcPr>
            <w:tcW w:w="2338" w:type="dxa"/>
            <w:gridSpan w:val="2"/>
            <w:vMerge/>
            <w:tcBorders>
              <w:top w:val="nil"/>
              <w:left w:val="single" w:sz="16" w:space="0" w:color="000000"/>
              <w:bottom w:val="single" w:sz="16" w:space="0" w:color="000000"/>
              <w:right w:val="nil"/>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rPr>
                <w:rFonts w:ascii="Arial" w:hAnsi="Arial" w:cs="Arial"/>
                <w:b/>
                <w:color w:val="000000"/>
                <w:sz w:val="18"/>
                <w:szCs w:val="18"/>
              </w:rPr>
            </w:pPr>
          </w:p>
        </w:tc>
        <w:tc>
          <w:tcPr>
            <w:tcW w:w="992" w:type="dxa"/>
            <w:tcBorders>
              <w:top w:val="nil"/>
              <w:left w:val="nil"/>
              <w:bottom w:val="single" w:sz="16" w:space="0" w:color="000000"/>
              <w:right w:val="single" w:sz="16" w:space="0" w:color="000000"/>
            </w:tcBorders>
            <w:shd w:val="clear" w:color="auto" w:fill="FFFFFF"/>
            <w:vAlign w:val="center"/>
          </w:tcPr>
          <w:p w:rsidR="00D426D1" w:rsidRPr="00BD6690" w:rsidRDefault="008D5DA0" w:rsidP="00196624">
            <w:pPr>
              <w:autoSpaceDE w:val="0"/>
              <w:autoSpaceDN w:val="0"/>
              <w:adjustRightInd w:val="0"/>
              <w:spacing w:beforeLines="50" w:before="120" w:afterLines="50" w:after="120" w:line="240" w:lineRule="auto"/>
              <w:ind w:right="60"/>
              <w:rPr>
                <w:rFonts w:ascii="Arial" w:hAnsi="Arial" w:cs="Arial"/>
                <w:b/>
                <w:color w:val="000000"/>
                <w:sz w:val="18"/>
                <w:szCs w:val="18"/>
              </w:rPr>
            </w:pPr>
            <w:r>
              <w:rPr>
                <w:noProof/>
              </w:rPr>
              <w:pict>
                <v:shape id="AutoShape 25" o:spid="_x0000_s1048" type="#_x0000_t32" style="position:absolute;margin-left:5.6pt;margin-top:-.3pt;width:427.4pt;height:1.5pt;flip:x y;z-index:2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"/>
              </w:pict>
            </w:r>
            <w:r w:rsidR="00D426D1" w:rsidRPr="00BD6690">
              <w:rPr>
                <w:rFonts w:ascii="Arial" w:hAnsi="Arial" w:cs="Arial"/>
                <w:b/>
                <w:color w:val="000000"/>
                <w:sz w:val="18"/>
                <w:szCs w:val="18"/>
              </w:rPr>
              <w:t>% of Total</w:t>
            </w:r>
          </w:p>
        </w:tc>
        <w:tc>
          <w:tcPr>
            <w:tcW w:w="720" w:type="dxa"/>
            <w:tcBorders>
              <w:top w:val="nil"/>
              <w:left w:val="single" w:sz="16" w:space="0" w:color="000000"/>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21.0%</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1.6%</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8.1%</w:t>
            </w:r>
          </w:p>
        </w:tc>
        <w:tc>
          <w:tcPr>
            <w:tcW w:w="81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14.5%</w:t>
            </w:r>
          </w:p>
        </w:tc>
        <w:tc>
          <w:tcPr>
            <w:tcW w:w="88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22.6%</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3.2%</w:t>
            </w:r>
          </w:p>
        </w:tc>
        <w:tc>
          <w:tcPr>
            <w:tcW w:w="720" w:type="dxa"/>
            <w:tcBorders>
              <w:top w:val="nil"/>
              <w:bottom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11.3%</w:t>
            </w:r>
          </w:p>
        </w:tc>
        <w:tc>
          <w:tcPr>
            <w:tcW w:w="810" w:type="dxa"/>
            <w:tcBorders>
              <w:top w:val="nil"/>
              <w:bottom w:val="single" w:sz="16" w:space="0" w:color="000000"/>
              <w:right w:val="single" w:sz="16" w:space="0" w:color="000000"/>
            </w:tcBorders>
            <w:shd w:val="clear" w:color="auto" w:fill="FFFFFF"/>
            <w:vAlign w:val="center"/>
          </w:tcPr>
          <w:p w:rsidR="00D426D1" w:rsidRPr="00BD6690" w:rsidRDefault="00D426D1" w:rsidP="00196624">
            <w:pPr>
              <w:autoSpaceDE w:val="0"/>
              <w:autoSpaceDN w:val="0"/>
              <w:adjustRightInd w:val="0"/>
              <w:spacing w:beforeLines="50" w:before="120" w:afterLines="50" w:after="120" w:line="240" w:lineRule="auto"/>
              <w:ind w:left="60" w:right="60"/>
              <w:jc w:val="right"/>
              <w:rPr>
                <w:rFonts w:ascii="Arial" w:hAnsi="Arial" w:cs="Arial"/>
                <w:b/>
                <w:color w:val="000000"/>
                <w:sz w:val="18"/>
                <w:szCs w:val="18"/>
              </w:rPr>
            </w:pPr>
            <w:r w:rsidRPr="00BD6690">
              <w:rPr>
                <w:rFonts w:ascii="Arial" w:hAnsi="Arial" w:cs="Arial"/>
                <w:b/>
                <w:color w:val="000000"/>
                <w:sz w:val="18"/>
                <w:szCs w:val="18"/>
              </w:rPr>
              <w:t>100.0%</w:t>
            </w:r>
          </w:p>
        </w:tc>
      </w:tr>
    </w:tbl>
    <w:p w:rsidR="00D426D1" w:rsidRPr="00730FED" w:rsidRDefault="00D426D1" w:rsidP="00196624">
      <w:pPr>
        <w:autoSpaceDE w:val="0"/>
        <w:autoSpaceDN w:val="0"/>
        <w:adjustRightInd w:val="0"/>
        <w:spacing w:beforeLines="50" w:before="120" w:afterLines="50" w:after="120" w:line="240" w:lineRule="auto"/>
        <w:rPr>
          <w:rFonts w:ascii="Times New Roman" w:hAnsi="Times New Roman"/>
          <w:sz w:val="24"/>
          <w:szCs w:val="24"/>
        </w:rPr>
      </w:pPr>
    </w:p>
    <w:p w:rsidR="00D426D1" w:rsidRDefault="00D426D1" w:rsidP="00196624">
      <w:pPr>
        <w:autoSpaceDE w:val="0"/>
        <w:autoSpaceDN w:val="0"/>
        <w:adjustRightInd w:val="0"/>
        <w:spacing w:beforeLines="50" w:before="120" w:afterLines="50" w:after="120" w:line="240" w:lineRule="auto"/>
        <w:rPr>
          <w:rFonts w:ascii="Times New Roman" w:hAnsi="Times New Roman"/>
          <w:sz w:val="24"/>
          <w:szCs w:val="24"/>
        </w:rPr>
      </w:pPr>
      <w:r>
        <w:rPr>
          <w:rFonts w:ascii="Times New Roman" w:hAnsi="Times New Roman"/>
          <w:sz w:val="24"/>
          <w:szCs w:val="24"/>
        </w:rPr>
        <w:lastRenderedPageBreak/>
        <w:t>A total of 62</w:t>
      </w:r>
      <w:ins w:id="77" w:author="Author" w:date="2018-08-01T18:20:00Z">
        <w:r>
          <w:rPr>
            <w:rFonts w:ascii="Times New Roman" w:hAnsi="Times New Roman"/>
            <w:sz w:val="24"/>
            <w:szCs w:val="24"/>
          </w:rPr>
          <w:t xml:space="preserve"> </w:t>
        </w:r>
      </w:ins>
      <w:r>
        <w:rPr>
          <w:rFonts w:ascii="Times New Roman" w:hAnsi="Times New Roman"/>
          <w:sz w:val="24"/>
          <w:szCs w:val="24"/>
        </w:rPr>
        <w:t>(100%) claimed to speak a third language. Among Yoruba English bilinguals, the attitude towards their third language such as French, German, Igbo, Hausa, etc. was generally positive. Those who selected Red meant it to symbolize their love for the third language. Only about 4</w:t>
      </w:r>
      <w:ins w:id="78" w:author="Author" w:date="2018-08-01T18:20:00Z">
        <w:r>
          <w:rPr>
            <w:rFonts w:ascii="Times New Roman" w:hAnsi="Times New Roman"/>
            <w:sz w:val="24"/>
            <w:szCs w:val="24"/>
          </w:rPr>
          <w:t xml:space="preserve"> </w:t>
        </w:r>
      </w:ins>
      <w:r>
        <w:rPr>
          <w:rFonts w:ascii="Times New Roman" w:hAnsi="Times New Roman"/>
          <w:sz w:val="24"/>
          <w:szCs w:val="24"/>
        </w:rPr>
        <w:t xml:space="preserve">(7%) of the total 62 had reservations about their third language to either be a language of underdevelopment or evil. Those 4 respondents meant </w:t>
      </w:r>
      <w:del w:id="79" w:author="Author" w:date="2018-08-01T18:20:00Z">
        <w:r w:rsidDel="006B6416">
          <w:rPr>
            <w:rFonts w:ascii="Times New Roman" w:hAnsi="Times New Roman"/>
            <w:sz w:val="24"/>
            <w:szCs w:val="24"/>
          </w:rPr>
          <w:delText xml:space="preserve">languages that were also </w:delText>
        </w:r>
      </w:del>
      <w:r>
        <w:rPr>
          <w:rFonts w:ascii="Times New Roman" w:hAnsi="Times New Roman"/>
          <w:sz w:val="24"/>
          <w:szCs w:val="24"/>
        </w:rPr>
        <w:t>indigenous Nigerian languages such as Igbo and Hausa. The Chinese-English bilinguals generally had a positive disposition to their third languages such as German, Korean, Japanese, Spanish, etc. Only about 2(7%) who selected Grey and Black had an uncertain disposition to their third language. Others who selected black meant it to mean ‘a secret power’ that they possessed in their repertoire.</w:t>
      </w:r>
    </w:p>
    <w:p w:rsidR="00D426D1" w:rsidRPr="00AF0BA6" w:rsidRDefault="00D426D1" w:rsidP="00196624">
      <w:pPr>
        <w:pStyle w:val="ListParagraph"/>
        <w:numPr>
          <w:ilvl w:val="0"/>
          <w:numId w:val="9"/>
        </w:numPr>
        <w:autoSpaceDE w:val="0"/>
        <w:autoSpaceDN w:val="0"/>
        <w:adjustRightInd w:val="0"/>
        <w:spacing w:beforeLines="50" w:before="120" w:afterLines="50" w:after="120" w:line="240" w:lineRule="auto"/>
        <w:rPr>
          <w:rFonts w:ascii="Times New Roman" w:hAnsi="Times New Roman"/>
          <w:b/>
          <w:sz w:val="24"/>
          <w:szCs w:val="24"/>
        </w:rPr>
      </w:pPr>
      <w:r w:rsidRPr="00AF0BA6">
        <w:rPr>
          <w:rFonts w:ascii="Times New Roman" w:hAnsi="Times New Roman"/>
          <w:b/>
          <w:sz w:val="24"/>
          <w:szCs w:val="24"/>
        </w:rPr>
        <w:t>Discussion of Findings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Some of the formulated hypotheses at the beginning of this study were confirmed while others were nullified. In terms of preference for colors, it was confirmed that males generally had more preference for dull colors than females who mostly preferred bright colors. However, this assertion was not overwhelmingly true in the case of Chinese females who had a very tight margin between their preference for bright colors and that for dull colors. White and Blue were emphasized as colors that had popularity of preference across the two genders in the two cultures.</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As opposed to the hypothesis, Chinese English bilinguals, though in an English Language environment actually had an overwhelmingly more positive attitude to Chinese than they did to English. A major reason for this would be the earlier stated fact that majority of these respondents are sequential learners of English language and so learnt English after their Chinese had been fully established. In addition to this, majority of the Chinese-English bilinguals had had to use Chinese in all domains back in China without having any need for English whatsoever. This has helped in building their commitment to the language and pride in it. Another factor to note is that a lot of the Chinese-English bilinguals learned English only in an academic environment and basically have to use the language because they are in the United States for their Education. They thus see it as a language which they have to learn by force to be able to function in the American society. Lastly, China practices a communist system of government and their native language plays an important role in communication and survival in the society. This is unlike the case with Nigeria where native languages are subordinate to English in official and government functions.</w:t>
      </w:r>
    </w:p>
    <w:p w:rsidR="00D426D1" w:rsidRPr="00D426D1" w:rsidRDefault="00D426D1" w:rsidP="00196624">
      <w:pPr>
        <w:autoSpaceDE w:val="0"/>
        <w:autoSpaceDN w:val="0"/>
        <w:adjustRightInd w:val="0"/>
        <w:spacing w:beforeLines="50" w:before="120" w:afterLines="50" w:after="120" w:line="240" w:lineRule="auto"/>
        <w:jc w:val="both"/>
        <w:rPr>
          <w:ins w:id="80" w:author="Author" w:date="2018-08-01T18:21:00Z"/>
          <w:rFonts w:ascii="Times New Roman" w:hAnsi="Times New Roman"/>
          <w:sz w:val="24"/>
          <w:szCs w:val="24"/>
          <w:u w:val="single"/>
          <w:rPrChange w:id="81" w:author="Author" w:date="2018-08-01T18:21:00Z">
            <w:rPr>
              <w:ins w:id="82" w:author="Author" w:date="2018-08-01T18:21:00Z"/>
              <w:rFonts w:ascii="Times New Roman" w:hAnsi="Times New Roman"/>
              <w:sz w:val="24"/>
              <w:szCs w:val="24"/>
            </w:rPr>
          </w:rPrChange>
        </w:rPr>
      </w:pPr>
      <w:r>
        <w:rPr>
          <w:rFonts w:ascii="Times New Roman" w:hAnsi="Times New Roman"/>
          <w:sz w:val="24"/>
          <w:szCs w:val="24"/>
        </w:rPr>
        <w:t xml:space="preserve">Despite being in the native Yoruba environment, Yoruba-English bilinguals had a higher preference for English language than they did for their native Yoruba. Many of them perceive Yoruba language to be a language of backwardness while others perceived it to be a hindrance to learning English. They saw English to be a language of Globalization and that of Pride and Dignity. The reason is not farfetched: all Yoruba-English respondents were simultaneous bilinguals and coupled with this fact is that they lived in a society where English is the language of Social mobility. In other words, fluency in English is more desirable than fluency in Yoruba language. Also because of the level of education of the masses, a lot of people believe that competence in Yoruba prevents competence in English language hence the thought of Yoruba as </w:t>
      </w:r>
      <w:r w:rsidRPr="00D426D1">
        <w:rPr>
          <w:rFonts w:ascii="Times New Roman" w:hAnsi="Times New Roman"/>
          <w:sz w:val="24"/>
          <w:szCs w:val="24"/>
          <w:u w:val="single"/>
          <w:rPrChange w:id="83" w:author="Author" w:date="2018-08-01T18:21:00Z">
            <w:rPr>
              <w:rFonts w:ascii="Times New Roman" w:hAnsi="Times New Roman"/>
              <w:sz w:val="24"/>
              <w:szCs w:val="24"/>
            </w:rPr>
          </w:rPrChange>
        </w:rPr>
        <w:t>a danger to the acquisition of English. Even though the Yoruba language conveys the culture and tradition of the Yoruba people, English controls the class placement of individuals in Nigeria as a whole.</w:t>
      </w:r>
      <w:ins w:id="84" w:author="Author" w:date="2018-08-01T18:21:00Z">
        <w:r>
          <w:rPr>
            <w:rFonts w:ascii="Times New Roman" w:hAnsi="Times New Roman"/>
            <w:sz w:val="24"/>
            <w:szCs w:val="24"/>
            <w:u w:val="single"/>
          </w:rPr>
          <w:t xml:space="preserve"> [ Mention that this is more so in the  </w:t>
        </w:r>
        <w:proofErr w:type="spellStart"/>
        <w:r>
          <w:rPr>
            <w:rFonts w:ascii="Times New Roman" w:hAnsi="Times New Roman"/>
            <w:sz w:val="24"/>
            <w:szCs w:val="24"/>
            <w:u w:val="single"/>
          </w:rPr>
          <w:t>the</w:t>
        </w:r>
        <w:proofErr w:type="spellEnd"/>
        <w:r>
          <w:rPr>
            <w:rFonts w:ascii="Times New Roman" w:hAnsi="Times New Roman"/>
            <w:sz w:val="24"/>
            <w:szCs w:val="24"/>
            <w:u w:val="single"/>
          </w:rPr>
          <w:t xml:space="preserve"> Anglo- West African states]</w:t>
        </w:r>
      </w:ins>
    </w:p>
    <w:p w:rsidR="00D426D1" w:rsidRDefault="00D426D1" w:rsidP="00196624">
      <w:pPr>
        <w:numPr>
          <w:ins w:id="85" w:author="Author" w:date="2018-08-01T18:21:00Z"/>
        </w:numPr>
        <w:autoSpaceDE w:val="0"/>
        <w:autoSpaceDN w:val="0"/>
        <w:adjustRightInd w:val="0"/>
        <w:spacing w:beforeLines="50" w:before="120" w:afterLines="50" w:after="120" w:line="240" w:lineRule="auto"/>
        <w:jc w:val="both"/>
        <w:rPr>
          <w:rFonts w:ascii="Times New Roman" w:hAnsi="Times New Roman"/>
          <w:sz w:val="24"/>
          <w:szCs w:val="24"/>
        </w:rPr>
      </w:pP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In general, although there existed some diversity, respondents showed a great awareness of the symbolism of colors. They were even able to manipulate this symbolism across divides as in Chinese-English bilinguals who selected Red to mean Pride when it was for the MT and selected the same Red to mean danger when it was for English. Indeed, color system turned out to be a viable and largely accurate way of knowing the attitude of bilinguals to their different languages and society.</w:t>
      </w:r>
    </w:p>
    <w:p w:rsidR="00D426D1" w:rsidRPr="00AF0BA6" w:rsidRDefault="00D426D1" w:rsidP="00196624">
      <w:pPr>
        <w:pStyle w:val="ListParagraph"/>
        <w:numPr>
          <w:ilvl w:val="0"/>
          <w:numId w:val="9"/>
        </w:numPr>
        <w:autoSpaceDE w:val="0"/>
        <w:autoSpaceDN w:val="0"/>
        <w:adjustRightInd w:val="0"/>
        <w:spacing w:beforeLines="50" w:before="120" w:afterLines="50" w:after="120" w:line="240" w:lineRule="auto"/>
        <w:jc w:val="both"/>
        <w:rPr>
          <w:rFonts w:ascii="Times New Roman" w:hAnsi="Times New Roman"/>
          <w:b/>
          <w:sz w:val="24"/>
          <w:szCs w:val="24"/>
        </w:rPr>
      </w:pPr>
      <w:r w:rsidRPr="00AF0BA6">
        <w:rPr>
          <w:rFonts w:ascii="Times New Roman" w:hAnsi="Times New Roman"/>
          <w:b/>
          <w:sz w:val="24"/>
          <w:szCs w:val="24"/>
        </w:rPr>
        <w:t>Limitations and Conclusion</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sidRPr="00D426D1">
        <w:rPr>
          <w:rFonts w:ascii="Times New Roman" w:hAnsi="Times New Roman"/>
          <w:sz w:val="24"/>
          <w:szCs w:val="24"/>
          <w:u w:val="single"/>
          <w:rPrChange w:id="86" w:author="Author" w:date="2018-08-01T18:22:00Z">
            <w:rPr>
              <w:rFonts w:ascii="Times New Roman" w:hAnsi="Times New Roman"/>
              <w:sz w:val="24"/>
              <w:szCs w:val="24"/>
            </w:rPr>
          </w:rPrChange>
        </w:rPr>
        <w:t>The Ethnography of Communication theory of Sociolinguistics</w:t>
      </w:r>
      <w:ins w:id="87" w:author="Author" w:date="2018-08-01T18:22:00Z">
        <w:r>
          <w:rPr>
            <w:rFonts w:ascii="Times New Roman" w:hAnsi="Times New Roman"/>
            <w:sz w:val="24"/>
            <w:szCs w:val="24"/>
          </w:rPr>
          <w:t>[ I am wondering about this vague theoretical framework]</w:t>
        </w:r>
      </w:ins>
      <w:r>
        <w:rPr>
          <w:rFonts w:ascii="Times New Roman" w:hAnsi="Times New Roman"/>
          <w:sz w:val="24"/>
          <w:szCs w:val="24"/>
        </w:rPr>
        <w:t xml:space="preserve"> is very much applicable to beyond ordinary spoken utterance analysis of language. This study shows that colors are indeed a universal concept and can be used to express not only explicit information but also implicit information such as attitude and perspectives of individuals. Social context affects perception about language, and language is not valued only based on its linguistic or semantic components. The attitude of people to language is, a lot, determined by their allegiance to the underlying culture of that language as well as the usefulness of the language in terms of upward mobility in its resident social community. </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Age and mode of acquisition of languages also play a part in a person’s attitude towards different languages. </w:t>
      </w:r>
      <w:ins w:id="88" w:author="Author" w:date="2018-08-01T18:23:00Z">
        <w:r>
          <w:rPr>
            <w:rFonts w:ascii="Times New Roman" w:hAnsi="Times New Roman"/>
            <w:sz w:val="24"/>
            <w:szCs w:val="24"/>
          </w:rPr>
          <w:t>[</w:t>
        </w:r>
      </w:ins>
      <w:r>
        <w:rPr>
          <w:rFonts w:ascii="Times New Roman" w:hAnsi="Times New Roman"/>
          <w:sz w:val="24"/>
          <w:szCs w:val="24"/>
        </w:rPr>
        <w:t>Simultaneous bilinguals would shift between their two languages depending on which one is more viable in culture and for social growth, while sequential bilinguals (especially those who acquire the second language at teen-age or above) would have preference for their first language unless there is a traumatic reason for switch or the first language is no longer relevant for opportunities which the bilingual craves.</w:t>
      </w:r>
      <w:ins w:id="89" w:author="Author" w:date="2018-08-01T18:23:00Z">
        <w:r>
          <w:rPr>
            <w:rFonts w:ascii="Times New Roman" w:hAnsi="Times New Roman"/>
            <w:sz w:val="24"/>
            <w:szCs w:val="24"/>
          </w:rPr>
          <w:t>] This sentence is too complex and makes processing too difficult, please break it for clarity]</w:t>
        </w:r>
      </w:ins>
      <w:r>
        <w:rPr>
          <w:rFonts w:ascii="Times New Roman" w:hAnsi="Times New Roman"/>
          <w:sz w:val="24"/>
          <w:szCs w:val="24"/>
        </w:rPr>
        <w:t xml:space="preserve"> Even at that, there is bound to be a sentimental attachment to the first language.</w:t>
      </w:r>
    </w:p>
    <w:p w:rsid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rPr>
      </w:pPr>
      <w:r>
        <w:rPr>
          <w:rFonts w:ascii="Times New Roman" w:hAnsi="Times New Roman"/>
          <w:sz w:val="24"/>
          <w:szCs w:val="24"/>
        </w:rPr>
        <w:t>This study makes a comparison between Chinese-English bilinguals in an English language environment and Yoruba-English bilinguals in a Yoruba environment. For more accuracy in comparison of attitude and to know if language environment affects the attitude of bilinguals to their two languages, comparison should be made between the same set of bilinguals e.g. Yoruba-English bilinguals in Yoruba environment versus Yoruba-English bilinguals in English language environment. This will generate more plausible results as to how environment affects language attitude.</w:t>
      </w:r>
    </w:p>
    <w:p w:rsidR="00D426D1" w:rsidRPr="00D426D1" w:rsidRDefault="00D426D1" w:rsidP="00196624">
      <w:pPr>
        <w:autoSpaceDE w:val="0"/>
        <w:autoSpaceDN w:val="0"/>
        <w:adjustRightInd w:val="0"/>
        <w:spacing w:beforeLines="50" w:before="120" w:afterLines="50" w:after="120" w:line="240" w:lineRule="auto"/>
        <w:jc w:val="both"/>
        <w:rPr>
          <w:rFonts w:ascii="Times New Roman" w:hAnsi="Times New Roman"/>
          <w:sz w:val="24"/>
          <w:szCs w:val="24"/>
          <w:u w:val="single"/>
          <w:rPrChange w:id="90" w:author="Author" w:date="2018-08-01T18:24:00Z">
            <w:rPr>
              <w:rFonts w:ascii="Times New Roman" w:hAnsi="Times New Roman"/>
              <w:sz w:val="24"/>
              <w:szCs w:val="24"/>
            </w:rPr>
          </w:rPrChange>
        </w:rPr>
      </w:pPr>
      <w:r>
        <w:rPr>
          <w:rFonts w:ascii="Times New Roman" w:hAnsi="Times New Roman"/>
          <w:sz w:val="24"/>
          <w:szCs w:val="24"/>
        </w:rPr>
        <w:t>Also, the study was limited in that the distribution of surveys does not perfectly capture the various shades that exist in the system of colors. For instance, navy blue would count as a dark color while sky blue would count as a bright one. It is thus difficult to know which shade a bilingual had in mind before selecting a particular color</w:t>
      </w:r>
      <w:r w:rsidRPr="00FC2F3A">
        <w:rPr>
          <w:rFonts w:ascii="Times New Roman" w:hAnsi="Times New Roman"/>
          <w:sz w:val="24"/>
          <w:szCs w:val="24"/>
        </w:rPr>
        <w:t xml:space="preserve"> </w:t>
      </w:r>
      <w:r>
        <w:rPr>
          <w:rFonts w:ascii="Times New Roman" w:hAnsi="Times New Roman"/>
          <w:sz w:val="24"/>
          <w:szCs w:val="24"/>
        </w:rPr>
        <w:t xml:space="preserve">even though the two cultures basically do not have varying shades of colors as English does. </w:t>
      </w:r>
      <w:r w:rsidRPr="00D426D1">
        <w:rPr>
          <w:rFonts w:ascii="Times New Roman" w:hAnsi="Times New Roman"/>
          <w:sz w:val="24"/>
          <w:szCs w:val="24"/>
          <w:u w:val="single"/>
          <w:rPrChange w:id="91" w:author="Author" w:date="2018-08-01T18:24:00Z">
            <w:rPr>
              <w:rFonts w:ascii="Times New Roman" w:hAnsi="Times New Roman"/>
              <w:sz w:val="24"/>
              <w:szCs w:val="24"/>
            </w:rPr>
          </w:rPrChange>
        </w:rPr>
        <w:t>Nevertheless, a picture resource could have enhanced the data. Future researches on colors should include visual aids in their collection of data.</w:t>
      </w:r>
      <w:ins w:id="92" w:author="Author" w:date="2018-08-01T18:24:00Z">
        <w:r>
          <w:rPr>
            <w:rFonts w:ascii="Times New Roman" w:hAnsi="Times New Roman"/>
            <w:sz w:val="24"/>
            <w:szCs w:val="24"/>
            <w:u w:val="single"/>
          </w:rPr>
          <w:t xml:space="preserve"> [ Why did you do that? The methodology is thus flawed.</w:t>
        </w:r>
      </w:ins>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ins w:id="93" w:author="Author" w:date="2018-08-01T18:25:00Z"/>
          <w:rFonts w:ascii="Times New Roman" w:hAnsi="Times New Roman"/>
          <w:sz w:val="24"/>
          <w:szCs w:val="24"/>
        </w:rPr>
      </w:pPr>
      <w:ins w:id="94" w:author="Author" w:date="2018-08-01T18:25:00Z">
        <w:r>
          <w:rPr>
            <w:rFonts w:ascii="Times New Roman" w:hAnsi="Times New Roman"/>
            <w:sz w:val="24"/>
            <w:szCs w:val="24"/>
          </w:rPr>
          <w:t xml:space="preserve"> General Comment:</w:t>
        </w:r>
      </w:ins>
    </w:p>
    <w:p w:rsidR="00D426D1" w:rsidRDefault="00D426D1" w:rsidP="00196624">
      <w:pPr>
        <w:numPr>
          <w:ins w:id="95" w:author="Author" w:date="2018-08-01T18:25:00Z"/>
        </w:numPr>
        <w:spacing w:beforeLines="50" w:before="120" w:afterLines="50" w:after="120" w:line="240" w:lineRule="auto"/>
        <w:jc w:val="both"/>
        <w:rPr>
          <w:ins w:id="96" w:author="Author" w:date="2018-08-01T18:25:00Z"/>
          <w:rFonts w:ascii="Times New Roman" w:hAnsi="Times New Roman"/>
          <w:sz w:val="24"/>
          <w:szCs w:val="24"/>
        </w:rPr>
      </w:pPr>
      <w:ins w:id="97" w:author="Author" w:date="2018-08-01T18:25:00Z">
        <w:r>
          <w:rPr>
            <w:rFonts w:ascii="Times New Roman" w:hAnsi="Times New Roman"/>
            <w:sz w:val="24"/>
            <w:szCs w:val="24"/>
          </w:rPr>
          <w:t xml:space="preserve"> The paper does not have a strong theoretical framework .</w:t>
        </w:r>
      </w:ins>
    </w:p>
    <w:p w:rsidR="00D426D1" w:rsidRDefault="00D426D1" w:rsidP="00196624">
      <w:pPr>
        <w:numPr>
          <w:ins w:id="98" w:author="Author" w:date="2018-08-01T18:25:00Z"/>
        </w:numPr>
        <w:spacing w:beforeLines="50" w:before="120" w:afterLines="50" w:after="120" w:line="240" w:lineRule="auto"/>
        <w:jc w:val="both"/>
        <w:rPr>
          <w:ins w:id="99" w:author="Author" w:date="2018-08-01T18:25:00Z"/>
          <w:rFonts w:ascii="Times New Roman" w:hAnsi="Times New Roman"/>
          <w:sz w:val="24"/>
          <w:szCs w:val="24"/>
        </w:rPr>
      </w:pPr>
      <w:ins w:id="100" w:author="Author" w:date="2018-08-01T18:25:00Z">
        <w:r>
          <w:rPr>
            <w:rFonts w:ascii="Times New Roman" w:hAnsi="Times New Roman"/>
            <w:sz w:val="24"/>
            <w:szCs w:val="24"/>
          </w:rPr>
          <w:t xml:space="preserve"> The methodology is  flawed.</w:t>
        </w:r>
      </w:ins>
    </w:p>
    <w:p w:rsidR="00D426D1" w:rsidRDefault="00D426D1" w:rsidP="00196624">
      <w:pPr>
        <w:numPr>
          <w:ins w:id="101" w:author="Author" w:date="2018-08-01T18:25:00Z"/>
        </w:numPr>
        <w:spacing w:beforeLines="50" w:before="120" w:afterLines="50" w:after="120" w:line="240" w:lineRule="auto"/>
        <w:jc w:val="both"/>
        <w:rPr>
          <w:ins w:id="102" w:author="Author" w:date="2018-08-01T18:25:00Z"/>
          <w:rFonts w:ascii="Times New Roman" w:hAnsi="Times New Roman"/>
          <w:sz w:val="24"/>
          <w:szCs w:val="24"/>
        </w:rPr>
      </w:pPr>
      <w:ins w:id="103" w:author="Author" w:date="2018-08-01T18:25:00Z">
        <w:r>
          <w:rPr>
            <w:rFonts w:ascii="Times New Roman" w:hAnsi="Times New Roman"/>
            <w:sz w:val="24"/>
            <w:szCs w:val="24"/>
          </w:rPr>
          <w:lastRenderedPageBreak/>
          <w:t xml:space="preserve"> The </w:t>
        </w:r>
      </w:ins>
      <w:r w:rsidR="00A26A0A">
        <w:rPr>
          <w:rFonts w:ascii="Times New Roman" w:hAnsi="Times New Roman"/>
          <w:sz w:val="24"/>
          <w:szCs w:val="24"/>
        </w:rPr>
        <w:t>a</w:t>
      </w:r>
      <w:ins w:id="104" w:author="Author" w:date="2018-08-01T18:25:00Z">
        <w:r>
          <w:rPr>
            <w:rFonts w:ascii="Times New Roman" w:hAnsi="Times New Roman"/>
            <w:sz w:val="24"/>
            <w:szCs w:val="24"/>
          </w:rPr>
          <w:t>nalysis is not too strong.</w:t>
        </w:r>
      </w:ins>
    </w:p>
    <w:p w:rsidR="00D426D1" w:rsidRDefault="00D426D1" w:rsidP="00196624">
      <w:pPr>
        <w:numPr>
          <w:ins w:id="105" w:author="Author" w:date="2018-08-01T18:25:00Z"/>
        </w:numPr>
        <w:spacing w:beforeLines="50" w:before="120" w:afterLines="50" w:after="120" w:line="240" w:lineRule="auto"/>
        <w:jc w:val="both"/>
        <w:rPr>
          <w:ins w:id="106" w:author="Author" w:date="2018-08-01T18:26:00Z"/>
          <w:rFonts w:ascii="Times New Roman" w:hAnsi="Times New Roman"/>
          <w:sz w:val="24"/>
          <w:szCs w:val="24"/>
        </w:rPr>
      </w:pPr>
      <w:ins w:id="107" w:author="Author" w:date="2018-08-01T18:26:00Z">
        <w:r>
          <w:rPr>
            <w:rFonts w:ascii="Times New Roman" w:hAnsi="Times New Roman"/>
            <w:sz w:val="24"/>
            <w:szCs w:val="24"/>
          </w:rPr>
          <w:t xml:space="preserve"> The paper reads like a long essay format.</w:t>
        </w:r>
      </w:ins>
    </w:p>
    <w:p w:rsidR="00D426D1" w:rsidRDefault="00D426D1" w:rsidP="00196624">
      <w:pPr>
        <w:numPr>
          <w:ins w:id="108" w:author="Author" w:date="2018-08-01T18:25:00Z"/>
        </w:numPr>
        <w:spacing w:beforeLines="50" w:before="120" w:afterLines="50" w:after="120" w:line="240" w:lineRule="auto"/>
        <w:jc w:val="both"/>
        <w:rPr>
          <w:ins w:id="109" w:author="Author" w:date="2018-08-01T18:26:00Z"/>
          <w:rFonts w:ascii="Times New Roman" w:hAnsi="Times New Roman"/>
          <w:sz w:val="24"/>
          <w:szCs w:val="24"/>
        </w:rPr>
      </w:pPr>
      <w:ins w:id="110" w:author="Author" w:date="2018-08-01T18:26:00Z">
        <w:r>
          <w:rPr>
            <w:rFonts w:ascii="Times New Roman" w:hAnsi="Times New Roman"/>
            <w:sz w:val="24"/>
            <w:szCs w:val="24"/>
          </w:rPr>
          <w:t xml:space="preserve"> The paper cannot be published in its current state.</w:t>
        </w:r>
      </w:ins>
    </w:p>
    <w:p w:rsidR="00D426D1" w:rsidRDefault="00D426D1" w:rsidP="00196624">
      <w:pPr>
        <w:numPr>
          <w:ins w:id="111" w:author="Author" w:date="2018-08-01T18:25:00Z"/>
        </w:numPr>
        <w:spacing w:beforeLines="50" w:before="120" w:afterLines="50" w:after="120" w:line="240" w:lineRule="auto"/>
        <w:jc w:val="both"/>
        <w:rPr>
          <w:rFonts w:ascii="Times New Roman" w:hAnsi="Times New Roman"/>
          <w:sz w:val="24"/>
          <w:szCs w:val="24"/>
        </w:rPr>
      </w:pPr>
      <w:ins w:id="112" w:author="Author" w:date="2018-08-01T18:26:00Z">
        <w:r>
          <w:rPr>
            <w:rFonts w:ascii="Times New Roman" w:hAnsi="Times New Roman"/>
            <w:sz w:val="24"/>
            <w:szCs w:val="24"/>
          </w:rPr>
          <w:t xml:space="preserve"> It needs some drastic revision before it can be resubmitted.</w:t>
        </w:r>
      </w:ins>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Default="00D426D1" w:rsidP="00196624">
      <w:pPr>
        <w:spacing w:beforeLines="50" w:before="120" w:afterLines="50" w:after="120" w:line="240" w:lineRule="auto"/>
        <w:jc w:val="both"/>
        <w:rPr>
          <w:rFonts w:ascii="Times New Roman" w:hAnsi="Times New Roman"/>
          <w:sz w:val="24"/>
          <w:szCs w:val="24"/>
        </w:rPr>
      </w:pPr>
    </w:p>
    <w:p w:rsidR="00D426D1" w:rsidRPr="00FC2F3A" w:rsidRDefault="00D426D1" w:rsidP="00196624">
      <w:pPr>
        <w:spacing w:beforeLines="50" w:before="120" w:afterLines="50" w:after="120" w:line="240" w:lineRule="auto"/>
        <w:jc w:val="both"/>
        <w:rPr>
          <w:rFonts w:ascii="Times New Roman" w:hAnsi="Times New Roman"/>
          <w:b/>
          <w:sz w:val="24"/>
          <w:szCs w:val="24"/>
        </w:rPr>
      </w:pPr>
      <w:r>
        <w:rPr>
          <w:rFonts w:ascii="Times New Roman" w:hAnsi="Times New Roman"/>
          <w:b/>
          <w:sz w:val="24"/>
          <w:szCs w:val="24"/>
        </w:rPr>
        <w:t>References</w:t>
      </w:r>
    </w:p>
    <w:p w:rsidR="00D426D1" w:rsidRDefault="00D426D1" w:rsidP="00196624">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Adegbite</w:t>
      </w:r>
      <w:proofErr w:type="spellEnd"/>
      <w:r>
        <w:rPr>
          <w:rFonts w:ascii="Times New Roman" w:hAnsi="Times New Roman"/>
          <w:sz w:val="24"/>
          <w:szCs w:val="24"/>
        </w:rPr>
        <w:t xml:space="preserve">, Wale (2003). Multilingualism and National Development. In ‘Lekan </w:t>
      </w:r>
      <w:proofErr w:type="spellStart"/>
      <w:r>
        <w:rPr>
          <w:rFonts w:ascii="Times New Roman" w:hAnsi="Times New Roman"/>
          <w:sz w:val="24"/>
          <w:szCs w:val="24"/>
        </w:rPr>
        <w:t>Oyeleye</w:t>
      </w:r>
      <w:proofErr w:type="spellEnd"/>
      <w:r>
        <w:rPr>
          <w:rFonts w:ascii="Times New Roman" w:hAnsi="Times New Roman"/>
          <w:sz w:val="24"/>
          <w:szCs w:val="24"/>
        </w:rPr>
        <w:t xml:space="preserve"> &amp; Moji </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Olateju</w:t>
      </w:r>
      <w:proofErr w:type="spellEnd"/>
      <w:r>
        <w:rPr>
          <w:rFonts w:ascii="Times New Roman" w:hAnsi="Times New Roman"/>
          <w:sz w:val="24"/>
          <w:szCs w:val="24"/>
        </w:rPr>
        <w:t xml:space="preserve"> (Eds.). </w:t>
      </w:r>
      <w:r>
        <w:rPr>
          <w:rFonts w:ascii="Times New Roman" w:hAnsi="Times New Roman"/>
          <w:i/>
          <w:sz w:val="24"/>
          <w:szCs w:val="24"/>
        </w:rPr>
        <w:t>Readings in Language and Literature</w:t>
      </w:r>
      <w:r>
        <w:rPr>
          <w:rFonts w:ascii="Times New Roman" w:hAnsi="Times New Roman"/>
          <w:sz w:val="24"/>
          <w:szCs w:val="24"/>
        </w:rPr>
        <w:t xml:space="preserve"> (First Edition), 153-167. Ile-Ife: </w:t>
      </w:r>
      <w:r>
        <w:rPr>
          <w:rFonts w:ascii="Times New Roman" w:hAnsi="Times New Roman"/>
          <w:sz w:val="24"/>
          <w:szCs w:val="24"/>
        </w:rPr>
        <w:tab/>
      </w:r>
      <w:r>
        <w:rPr>
          <w:rFonts w:ascii="Times New Roman" w:hAnsi="Times New Roman"/>
          <w:sz w:val="24"/>
          <w:szCs w:val="24"/>
        </w:rPr>
        <w:tab/>
        <w:t>OAU Press.</w:t>
      </w:r>
    </w:p>
    <w:p w:rsidR="00D426D1" w:rsidRPr="00B04DF7" w:rsidRDefault="00D426D1" w:rsidP="00196624">
      <w:pPr>
        <w:spacing w:beforeLines="50" w:before="120" w:afterLines="50" w:after="120" w:line="240" w:lineRule="auto"/>
        <w:jc w:val="both"/>
        <w:rPr>
          <w:rFonts w:ascii="Times New Roman" w:hAnsi="Times New Roman"/>
          <w:i/>
          <w:sz w:val="24"/>
          <w:szCs w:val="24"/>
        </w:rPr>
      </w:pPr>
      <w:proofErr w:type="spellStart"/>
      <w:r>
        <w:rPr>
          <w:rFonts w:ascii="Times New Roman" w:hAnsi="Times New Roman"/>
          <w:sz w:val="24"/>
          <w:szCs w:val="24"/>
        </w:rPr>
        <w:t>Adegbite</w:t>
      </w:r>
      <w:proofErr w:type="spellEnd"/>
      <w:r>
        <w:rPr>
          <w:rFonts w:ascii="Times New Roman" w:hAnsi="Times New Roman"/>
          <w:sz w:val="24"/>
          <w:szCs w:val="24"/>
        </w:rPr>
        <w:t xml:space="preserve">, Wale and Adeniyi, T (2014). </w:t>
      </w:r>
      <w:r w:rsidRPr="00FC4EB2">
        <w:rPr>
          <w:rFonts w:ascii="Times New Roman" w:hAnsi="Times New Roman"/>
          <w:sz w:val="24"/>
          <w:szCs w:val="24"/>
        </w:rPr>
        <w:t xml:space="preserve">A Semiotic Analysis of Inscriptions on the T- Shirts of </w:t>
      </w:r>
      <w:r>
        <w:rPr>
          <w:rFonts w:ascii="Times New Roman" w:hAnsi="Times New Roman"/>
          <w:sz w:val="24"/>
          <w:szCs w:val="24"/>
        </w:rPr>
        <w:tab/>
      </w:r>
      <w:r w:rsidRPr="00FC4EB2">
        <w:rPr>
          <w:rFonts w:ascii="Times New Roman" w:hAnsi="Times New Roman"/>
          <w:sz w:val="24"/>
          <w:szCs w:val="24"/>
        </w:rPr>
        <w:tab/>
        <w:t>Students from Selected Universities in Southwest Nigeria</w:t>
      </w:r>
      <w:r w:rsidRPr="00B04DF7">
        <w:rPr>
          <w:rFonts w:ascii="Times New Roman" w:hAnsi="Times New Roman"/>
          <w:sz w:val="24"/>
          <w:szCs w:val="24"/>
        </w:rPr>
        <w:t>.</w:t>
      </w:r>
      <w:r>
        <w:rPr>
          <w:rFonts w:ascii="Times New Roman" w:hAnsi="Times New Roman"/>
          <w:sz w:val="24"/>
          <w:szCs w:val="24"/>
        </w:rPr>
        <w:t xml:space="preserve"> Paper presented at the 14th</w:t>
      </w:r>
      <w:r>
        <w:rPr>
          <w:rFonts w:ascii="Times New Roman" w:hAnsi="Times New Roman"/>
          <w:sz w:val="24"/>
          <w:szCs w:val="24"/>
        </w:rPr>
        <w:tab/>
        <w:t>International Pragmatics Conference, Antwerp, Belgium. July 26-31, 2015</w:t>
      </w:r>
      <w:r w:rsidRPr="00B04DF7">
        <w:rPr>
          <w:rFonts w:ascii="Times New Roman" w:hAnsi="Times New Roman"/>
          <w:sz w:val="24"/>
          <w:szCs w:val="24"/>
        </w:rPr>
        <w:t>.</w:t>
      </w:r>
    </w:p>
    <w:p w:rsidR="00D426D1" w:rsidRDefault="00D426D1" w:rsidP="00196624">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Bell, R. T. (1976). Sociolinguistics: Goals, Approaches and Problems. London: </w:t>
      </w:r>
      <w:proofErr w:type="spellStart"/>
      <w:r w:rsidRPr="0037076E">
        <w:rPr>
          <w:rFonts w:ascii="Times New Roman" w:hAnsi="Times New Roman"/>
          <w:sz w:val="24"/>
          <w:szCs w:val="24"/>
        </w:rPr>
        <w:t>Batsford</w:t>
      </w:r>
      <w:proofErr w:type="spellEnd"/>
      <w:r w:rsidRPr="0037076E">
        <w:rPr>
          <w:rFonts w:ascii="Times New Roman" w:hAnsi="Times New Roman"/>
          <w:sz w:val="24"/>
          <w:szCs w:val="24"/>
        </w:rPr>
        <w:t>.</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Berlin B, Kay P (1969). </w:t>
      </w:r>
      <w:r>
        <w:rPr>
          <w:rFonts w:ascii="Times New Roman" w:hAnsi="Times New Roman"/>
          <w:i/>
          <w:sz w:val="24"/>
          <w:szCs w:val="24"/>
        </w:rPr>
        <w:t>Basic Color Terms: Their Universality and Evolution</w:t>
      </w:r>
      <w:r>
        <w:rPr>
          <w:rFonts w:ascii="Times New Roman" w:hAnsi="Times New Roman"/>
          <w:sz w:val="24"/>
          <w:szCs w:val="24"/>
        </w:rPr>
        <w:t>. Berkeley:</w:t>
      </w:r>
      <w:r>
        <w:rPr>
          <w:rFonts w:ascii="Times New Roman" w:hAnsi="Times New Roman"/>
          <w:sz w:val="24"/>
          <w:szCs w:val="24"/>
        </w:rPr>
        <w:tab/>
        <w:t>University of California Press.</w:t>
      </w:r>
    </w:p>
    <w:p w:rsidR="00D426D1" w:rsidRDefault="00D426D1" w:rsidP="00196624">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Bohon</w:t>
      </w:r>
      <w:proofErr w:type="spellEnd"/>
      <w:r>
        <w:rPr>
          <w:rFonts w:ascii="Times New Roman" w:hAnsi="Times New Roman"/>
          <w:sz w:val="24"/>
          <w:szCs w:val="24"/>
        </w:rPr>
        <w:t xml:space="preserve">, K.S; Hermann, K.L; Hansen T; Conway, B.R. (2016). Representation of perceptual color </w:t>
      </w:r>
      <w:r>
        <w:rPr>
          <w:rFonts w:ascii="Times New Roman" w:hAnsi="Times New Roman"/>
          <w:sz w:val="24"/>
          <w:szCs w:val="24"/>
        </w:rPr>
        <w:tab/>
        <w:t>space in macaque posterior inferior temporal cortex (the V4 complex). E Neuro 3:1-28</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lastRenderedPageBreak/>
        <w:t xml:space="preserve">Butler, Yuko (2013). Bilingualism/ Multilingualism and Second-Language Acquisition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864AA">
        <w:rPr>
          <w:rFonts w:ascii="Times New Roman" w:hAnsi="Times New Roman"/>
          <w:i/>
          <w:sz w:val="24"/>
          <w:szCs w:val="24"/>
        </w:rPr>
        <w:t xml:space="preserve">The Handbook of Bilingualism and Multilingualism </w:t>
      </w:r>
      <w:r>
        <w:rPr>
          <w:rFonts w:ascii="Times New Roman" w:hAnsi="Times New Roman"/>
          <w:sz w:val="24"/>
          <w:szCs w:val="24"/>
        </w:rPr>
        <w:tab/>
      </w:r>
      <w:r w:rsidRPr="001864AA">
        <w:rPr>
          <w:rFonts w:ascii="Times New Roman" w:hAnsi="Times New Roman"/>
          <w:i/>
          <w:sz w:val="24"/>
          <w:szCs w:val="24"/>
        </w:rPr>
        <w:t>(Second Edition),</w:t>
      </w:r>
      <w:r>
        <w:rPr>
          <w:rFonts w:ascii="Times New Roman" w:hAnsi="Times New Roman"/>
          <w:sz w:val="24"/>
          <w:szCs w:val="24"/>
        </w:rPr>
        <w:t xml:space="preserve"> 5-25. Malden, MA: Wiley-Blackwell.</w:t>
      </w:r>
    </w:p>
    <w:p w:rsidR="00D426D1" w:rsidRDefault="00D426D1" w:rsidP="00196624">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Danesi</w:t>
      </w:r>
      <w:proofErr w:type="spellEnd"/>
      <w:r>
        <w:rPr>
          <w:rFonts w:ascii="Times New Roman" w:hAnsi="Times New Roman"/>
          <w:sz w:val="24"/>
          <w:szCs w:val="24"/>
        </w:rPr>
        <w:t xml:space="preserve">, M. (2004). </w:t>
      </w:r>
      <w:r>
        <w:rPr>
          <w:rFonts w:ascii="Times New Roman" w:hAnsi="Times New Roman"/>
          <w:i/>
          <w:sz w:val="24"/>
          <w:szCs w:val="24"/>
        </w:rPr>
        <w:t xml:space="preserve">Messages, Signs and Meaning: A Basic Textbook in Semiotics and </w:t>
      </w:r>
      <w:r>
        <w:rPr>
          <w:rFonts w:ascii="Times New Roman" w:hAnsi="Times New Roman"/>
          <w:i/>
          <w:sz w:val="24"/>
          <w:szCs w:val="24"/>
        </w:rPr>
        <w:tab/>
        <w:t xml:space="preserve">Communication Theory. </w:t>
      </w:r>
      <w:r>
        <w:rPr>
          <w:rFonts w:ascii="Times New Roman" w:hAnsi="Times New Roman"/>
          <w:sz w:val="24"/>
          <w:szCs w:val="24"/>
        </w:rPr>
        <w:t>Toronto: Canada Scholars Press.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Edwards, John (2013). Bilingualism and Multilingualism: Some Central Concepts. In </w:t>
      </w:r>
      <w:proofErr w:type="spellStart"/>
      <w:r>
        <w:rPr>
          <w:rFonts w:ascii="Times New Roman" w:hAnsi="Times New Roman"/>
          <w:sz w:val="24"/>
          <w:szCs w:val="24"/>
        </w:rPr>
        <w:t>Tej</w:t>
      </w:r>
      <w:proofErr w:type="spellEnd"/>
      <w:r>
        <w:rPr>
          <w:rFonts w:ascii="Times New Roman" w:hAnsi="Times New Roman"/>
          <w:sz w:val="24"/>
          <w:szCs w:val="24"/>
        </w:rPr>
        <w:t xml:space="preserve"> K. </w:t>
      </w:r>
      <w:r>
        <w:rPr>
          <w:rFonts w:ascii="Times New Roman" w:hAnsi="Times New Roman"/>
          <w:sz w:val="24"/>
          <w:szCs w:val="24"/>
        </w:rPr>
        <w:tab/>
        <w:t xml:space="preserve">Bhatia &amp; William C. Ritchie (Eds.). </w:t>
      </w:r>
      <w:r w:rsidRPr="001278F2">
        <w:rPr>
          <w:rFonts w:ascii="Times New Roman" w:hAnsi="Times New Roman"/>
          <w:i/>
          <w:sz w:val="24"/>
          <w:szCs w:val="24"/>
        </w:rPr>
        <w:t>The Handbook of Bilingualism and Multilingualism</w:t>
      </w:r>
      <w:r>
        <w:rPr>
          <w:rFonts w:ascii="Times New Roman" w:hAnsi="Times New Roman"/>
          <w:sz w:val="24"/>
          <w:szCs w:val="24"/>
        </w:rPr>
        <w:t xml:space="preserve"> </w:t>
      </w:r>
      <w:r>
        <w:rPr>
          <w:rFonts w:ascii="Times New Roman" w:hAnsi="Times New Roman"/>
          <w:sz w:val="24"/>
          <w:szCs w:val="24"/>
        </w:rPr>
        <w:tab/>
        <w:t>(Second Edition), 5-25. Malden, MA: Wiley-Blackwell.</w:t>
      </w:r>
    </w:p>
    <w:p w:rsidR="00D426D1" w:rsidRPr="00923608"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Genesee, Fred; Hammers, Josiane; Lambert, Wallace E; </w:t>
      </w:r>
      <w:proofErr w:type="spellStart"/>
      <w:r>
        <w:rPr>
          <w:rFonts w:ascii="Times New Roman" w:hAnsi="Times New Roman"/>
          <w:sz w:val="24"/>
          <w:szCs w:val="24"/>
        </w:rPr>
        <w:t>Mononen</w:t>
      </w:r>
      <w:proofErr w:type="spellEnd"/>
      <w:r>
        <w:rPr>
          <w:rFonts w:ascii="Times New Roman" w:hAnsi="Times New Roman"/>
          <w:sz w:val="24"/>
          <w:szCs w:val="24"/>
        </w:rPr>
        <w:t xml:space="preserve">, L.; Seitz, M. and Stark, R. </w:t>
      </w:r>
      <w:r>
        <w:rPr>
          <w:rFonts w:ascii="Times New Roman" w:hAnsi="Times New Roman"/>
          <w:sz w:val="24"/>
          <w:szCs w:val="24"/>
        </w:rPr>
        <w:tab/>
        <w:t xml:space="preserve">(1978). Language processing in bilinguals. </w:t>
      </w:r>
      <w:r>
        <w:rPr>
          <w:rFonts w:ascii="Times New Roman" w:hAnsi="Times New Roman"/>
          <w:i/>
          <w:sz w:val="24"/>
          <w:szCs w:val="24"/>
        </w:rPr>
        <w:t xml:space="preserve">Brain and Language </w:t>
      </w:r>
      <w:r>
        <w:rPr>
          <w:rFonts w:ascii="Times New Roman" w:hAnsi="Times New Roman"/>
          <w:sz w:val="24"/>
          <w:szCs w:val="24"/>
        </w:rPr>
        <w:t>5:1-12.</w:t>
      </w:r>
    </w:p>
    <w:p w:rsidR="00D426D1" w:rsidRDefault="00D426D1" w:rsidP="00196624">
      <w:pPr>
        <w:spacing w:beforeLines="50" w:before="120" w:afterLines="50" w:after="120" w:line="240" w:lineRule="auto"/>
        <w:jc w:val="both"/>
        <w:rPr>
          <w:rFonts w:ascii="Times New Roman" w:hAnsi="Times New Roman"/>
          <w:sz w:val="24"/>
          <w:szCs w:val="24"/>
        </w:rPr>
      </w:pPr>
      <w:r w:rsidRPr="00914488">
        <w:rPr>
          <w:rFonts w:ascii="Times New Roman" w:hAnsi="Times New Roman"/>
          <w:sz w:val="24"/>
          <w:szCs w:val="24"/>
        </w:rPr>
        <w:t>Fairclough, N. (1989) Language and Power, Harlow Longman.</w:t>
      </w:r>
    </w:p>
    <w:p w:rsidR="00D426D1" w:rsidRPr="00914488"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Goodenough, W.H. (1957). </w:t>
      </w:r>
      <w:r>
        <w:rPr>
          <w:rFonts w:ascii="Times New Roman" w:hAnsi="Times New Roman"/>
          <w:i/>
          <w:sz w:val="24"/>
          <w:szCs w:val="24"/>
        </w:rPr>
        <w:t xml:space="preserve">Cultural anthropology and linguistics. </w:t>
      </w:r>
      <w:r>
        <w:rPr>
          <w:rFonts w:ascii="Times New Roman" w:hAnsi="Times New Roman"/>
          <w:sz w:val="24"/>
          <w:szCs w:val="24"/>
        </w:rPr>
        <w:t>Washington; Georgetown</w:t>
      </w:r>
      <w:r>
        <w:rPr>
          <w:rFonts w:ascii="Times New Roman" w:hAnsi="Times New Roman"/>
          <w:sz w:val="24"/>
          <w:szCs w:val="24"/>
        </w:rPr>
        <w:tab/>
        <w:t>University Press.</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Kroll, J.F and McCain, R. (2013). What bilinguals tell us about culture, cognition, and language.</w:t>
      </w:r>
      <w:r>
        <w:rPr>
          <w:rFonts w:ascii="Times New Roman" w:hAnsi="Times New Roman"/>
          <w:sz w:val="24"/>
          <w:szCs w:val="24"/>
        </w:rPr>
        <w:tab/>
      </w:r>
      <w:r>
        <w:rPr>
          <w:rFonts w:ascii="Times New Roman" w:hAnsi="Times New Roman"/>
          <w:i/>
          <w:sz w:val="24"/>
          <w:szCs w:val="24"/>
        </w:rPr>
        <w:t>Proceedings of the National Academy of Sciences of the United States of America, 110,</w:t>
      </w:r>
      <w:r>
        <w:rPr>
          <w:rFonts w:ascii="Times New Roman" w:hAnsi="Times New Roman"/>
          <w:i/>
          <w:sz w:val="24"/>
          <w:szCs w:val="24"/>
        </w:rPr>
        <w:tab/>
      </w:r>
      <w:r>
        <w:rPr>
          <w:rFonts w:ascii="Times New Roman" w:hAnsi="Times New Roman"/>
          <w:sz w:val="24"/>
          <w:szCs w:val="24"/>
        </w:rPr>
        <w:t>11219-11220.</w:t>
      </w:r>
    </w:p>
    <w:p w:rsidR="00D426D1" w:rsidRPr="004F61AC"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Lambert, Wallace E. (1974). Culture and language as factors in learning and education. In </w:t>
      </w:r>
      <w:r>
        <w:rPr>
          <w:rFonts w:ascii="Times New Roman" w:hAnsi="Times New Roman"/>
          <w:sz w:val="24"/>
          <w:szCs w:val="24"/>
        </w:rPr>
        <w:tab/>
        <w:t xml:space="preserve">Frances E. </w:t>
      </w:r>
      <w:proofErr w:type="spellStart"/>
      <w:r>
        <w:rPr>
          <w:rFonts w:ascii="Times New Roman" w:hAnsi="Times New Roman"/>
          <w:sz w:val="24"/>
          <w:szCs w:val="24"/>
        </w:rPr>
        <w:t>Aboud</w:t>
      </w:r>
      <w:proofErr w:type="spellEnd"/>
      <w:r>
        <w:rPr>
          <w:rFonts w:ascii="Times New Roman" w:hAnsi="Times New Roman"/>
          <w:sz w:val="24"/>
          <w:szCs w:val="24"/>
        </w:rPr>
        <w:t xml:space="preserve"> and Robert D. Meade (Eds.). </w:t>
      </w:r>
      <w:r>
        <w:rPr>
          <w:rFonts w:ascii="Times New Roman" w:hAnsi="Times New Roman"/>
          <w:i/>
          <w:sz w:val="24"/>
          <w:szCs w:val="24"/>
        </w:rPr>
        <w:t xml:space="preserve">Cultural Factors in Learning and </w:t>
      </w:r>
      <w:r>
        <w:rPr>
          <w:rFonts w:ascii="Times New Roman" w:hAnsi="Times New Roman"/>
          <w:i/>
          <w:sz w:val="24"/>
          <w:szCs w:val="24"/>
        </w:rPr>
        <w:tab/>
        <w:t>Education.</w:t>
      </w:r>
      <w:r>
        <w:rPr>
          <w:rFonts w:ascii="Times New Roman" w:hAnsi="Times New Roman"/>
          <w:sz w:val="24"/>
          <w:szCs w:val="24"/>
        </w:rPr>
        <w:t xml:space="preserve"> 91-122. Bellingham, WA: Western Washington State University.</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Liddicoat, Anthony (1991). Bilingualism: An Introduction. </w:t>
      </w:r>
      <w:r>
        <w:rPr>
          <w:rFonts w:ascii="Times New Roman" w:hAnsi="Times New Roman"/>
          <w:i/>
          <w:sz w:val="24"/>
          <w:szCs w:val="24"/>
        </w:rPr>
        <w:t xml:space="preserve">Bilingualism and Bilingual </w:t>
      </w:r>
      <w:r>
        <w:rPr>
          <w:rFonts w:ascii="Times New Roman" w:hAnsi="Times New Roman"/>
          <w:i/>
          <w:sz w:val="24"/>
          <w:szCs w:val="24"/>
        </w:rPr>
        <w:tab/>
        <w:t xml:space="preserve">Education. </w:t>
      </w:r>
      <w:r w:rsidRPr="004901C7">
        <w:rPr>
          <w:rFonts w:ascii="Times New Roman" w:hAnsi="Times New Roman"/>
          <w:i/>
          <w:sz w:val="24"/>
          <w:szCs w:val="24"/>
        </w:rPr>
        <w:t>NLIA</w:t>
      </w:r>
      <w:r>
        <w:rPr>
          <w:rFonts w:ascii="Times New Roman" w:hAnsi="Times New Roman"/>
          <w:i/>
          <w:sz w:val="24"/>
          <w:szCs w:val="24"/>
        </w:rPr>
        <w:t xml:space="preserve"> </w:t>
      </w:r>
      <w:r>
        <w:rPr>
          <w:rFonts w:ascii="Times New Roman" w:hAnsi="Times New Roman"/>
          <w:sz w:val="24"/>
          <w:szCs w:val="24"/>
        </w:rPr>
        <w:t>Vol 2. Australia.</w:t>
      </w:r>
    </w:p>
    <w:p w:rsidR="00D426D1" w:rsidRDefault="00D426D1" w:rsidP="00196624">
      <w:pPr>
        <w:spacing w:beforeLines="50" w:before="120" w:afterLines="50" w:after="120" w:line="240" w:lineRule="auto"/>
        <w:jc w:val="both"/>
        <w:rPr>
          <w:rFonts w:ascii="Times New Roman" w:hAnsi="Times New Roman"/>
          <w:sz w:val="24"/>
          <w:szCs w:val="24"/>
        </w:rPr>
      </w:pPr>
      <w:r w:rsidRPr="00D75B8F">
        <w:rPr>
          <w:rFonts w:ascii="Times New Roman" w:hAnsi="Times New Roman"/>
          <w:sz w:val="24"/>
          <w:szCs w:val="24"/>
        </w:rPr>
        <w:t>McLaughlin, M. L. (1984). Conversation. Beverly Hills: Sage.</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Ramos Garcia, Ana Maria (2011). The Cultural Knowledge of Monolingual and Bilingual</w:t>
      </w:r>
      <w:r>
        <w:rPr>
          <w:rFonts w:ascii="Times New Roman" w:hAnsi="Times New Roman"/>
          <w:sz w:val="24"/>
          <w:szCs w:val="24"/>
        </w:rPr>
        <w:tab/>
      </w:r>
      <w:r>
        <w:rPr>
          <w:rFonts w:ascii="Times New Roman" w:hAnsi="Times New Roman"/>
          <w:sz w:val="24"/>
          <w:szCs w:val="24"/>
        </w:rPr>
        <w:tab/>
        <w:t xml:space="preserve"> Students. In Daniel Madrid and Stephen Hughes (Eds), </w:t>
      </w:r>
      <w:r>
        <w:rPr>
          <w:rFonts w:ascii="Times New Roman" w:hAnsi="Times New Roman"/>
          <w:i/>
          <w:sz w:val="24"/>
          <w:szCs w:val="24"/>
        </w:rPr>
        <w:t>Studies in Bilingual Education.</w:t>
      </w:r>
      <w:r>
        <w:rPr>
          <w:rFonts w:ascii="Times New Roman" w:hAnsi="Times New Roman"/>
          <w:sz w:val="24"/>
          <w:szCs w:val="24"/>
        </w:rPr>
        <w:tab/>
        <w:t>8: 223-235. Bern/New York: Peter Lang.</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Sapir, E. (1929). </w:t>
      </w:r>
      <w:r>
        <w:rPr>
          <w:rFonts w:ascii="Times New Roman" w:hAnsi="Times New Roman"/>
          <w:i/>
          <w:sz w:val="24"/>
          <w:szCs w:val="24"/>
        </w:rPr>
        <w:t xml:space="preserve">Language. </w:t>
      </w:r>
      <w:r>
        <w:rPr>
          <w:rFonts w:ascii="Times New Roman" w:hAnsi="Times New Roman"/>
          <w:sz w:val="24"/>
          <w:szCs w:val="24"/>
        </w:rPr>
        <w:t>New York: Harcourt Brace.</w:t>
      </w:r>
    </w:p>
    <w:p w:rsidR="00D426D1" w:rsidRPr="00450154" w:rsidRDefault="00D426D1" w:rsidP="00196624">
      <w:pPr>
        <w:spacing w:beforeLines="50" w:before="120" w:afterLines="50" w:after="120" w:line="240" w:lineRule="auto"/>
        <w:jc w:val="both"/>
        <w:rPr>
          <w:rFonts w:ascii="Times New Roman" w:hAnsi="Times New Roman"/>
          <w:sz w:val="24"/>
          <w:szCs w:val="24"/>
        </w:rPr>
      </w:pPr>
      <w:r w:rsidRPr="00450154">
        <w:rPr>
          <w:rStyle w:val="hlfld-contribauthor"/>
          <w:rFonts w:ascii="Times New Roman" w:hAnsi="Times New Roman"/>
          <w:color w:val="333333"/>
          <w:sz w:val="24"/>
          <w:szCs w:val="24"/>
        </w:rPr>
        <w:t>Saussure, </w:t>
      </w:r>
      <w:r w:rsidRPr="00450154">
        <w:rPr>
          <w:rStyle w:val="nlmgiven-names"/>
          <w:rFonts w:ascii="Times New Roman" w:hAnsi="Times New Roman"/>
          <w:color w:val="333333"/>
          <w:sz w:val="24"/>
          <w:szCs w:val="24"/>
        </w:rPr>
        <w:t>F. de.</w:t>
      </w:r>
      <w:r w:rsidRPr="00450154">
        <w:rPr>
          <w:rFonts w:ascii="Times New Roman" w:hAnsi="Times New Roman"/>
          <w:color w:val="333333"/>
          <w:sz w:val="24"/>
          <w:szCs w:val="24"/>
        </w:rPr>
        <w:t> </w:t>
      </w:r>
      <w:r>
        <w:rPr>
          <w:rFonts w:ascii="Times New Roman" w:hAnsi="Times New Roman"/>
          <w:color w:val="333333"/>
          <w:sz w:val="24"/>
          <w:szCs w:val="24"/>
        </w:rPr>
        <w:t>(</w:t>
      </w:r>
      <w:r w:rsidRPr="00450154">
        <w:rPr>
          <w:rStyle w:val="nlmyear"/>
          <w:rFonts w:ascii="Times New Roman" w:hAnsi="Times New Roman"/>
          <w:color w:val="333333"/>
          <w:sz w:val="24"/>
          <w:szCs w:val="24"/>
        </w:rPr>
        <w:t>1916</w:t>
      </w:r>
      <w:r>
        <w:rPr>
          <w:rStyle w:val="nlmyear"/>
          <w:rFonts w:ascii="Times New Roman" w:hAnsi="Times New Roman"/>
          <w:color w:val="333333"/>
          <w:sz w:val="24"/>
          <w:szCs w:val="24"/>
        </w:rPr>
        <w:t>)</w:t>
      </w:r>
      <w:r w:rsidRPr="00450154">
        <w:rPr>
          <w:rFonts w:ascii="Times New Roman" w:hAnsi="Times New Roman"/>
          <w:color w:val="333333"/>
          <w:sz w:val="24"/>
          <w:szCs w:val="24"/>
        </w:rPr>
        <w:t>. </w:t>
      </w:r>
      <w:r w:rsidRPr="00450154">
        <w:rPr>
          <w:rFonts w:ascii="Times New Roman" w:hAnsi="Times New Roman"/>
          <w:i/>
          <w:iCs/>
          <w:color w:val="333333"/>
          <w:sz w:val="24"/>
          <w:szCs w:val="24"/>
        </w:rPr>
        <w:t xml:space="preserve">Course in general linguistics (C. Bally &amp; A. </w:t>
      </w:r>
      <w:proofErr w:type="spellStart"/>
      <w:r w:rsidRPr="00450154">
        <w:rPr>
          <w:rFonts w:ascii="Times New Roman" w:hAnsi="Times New Roman"/>
          <w:i/>
          <w:iCs/>
          <w:color w:val="333333"/>
          <w:sz w:val="24"/>
          <w:szCs w:val="24"/>
        </w:rPr>
        <w:t>Sechehaye</w:t>
      </w:r>
      <w:proofErr w:type="spellEnd"/>
      <w:r w:rsidRPr="00450154">
        <w:rPr>
          <w:rFonts w:ascii="Times New Roman" w:hAnsi="Times New Roman"/>
          <w:i/>
          <w:iCs/>
          <w:color w:val="333333"/>
          <w:sz w:val="24"/>
          <w:szCs w:val="24"/>
        </w:rPr>
        <w:t>, Eds; R. Harris,</w:t>
      </w:r>
      <w:r>
        <w:rPr>
          <w:rFonts w:ascii="Times New Roman" w:hAnsi="Times New Roman"/>
          <w:i/>
          <w:iCs/>
          <w:color w:val="333333"/>
          <w:sz w:val="24"/>
          <w:szCs w:val="24"/>
        </w:rPr>
        <w:tab/>
      </w:r>
      <w:r w:rsidRPr="00450154">
        <w:rPr>
          <w:rFonts w:ascii="Times New Roman" w:hAnsi="Times New Roman"/>
          <w:i/>
          <w:iCs/>
          <w:color w:val="333333"/>
          <w:sz w:val="24"/>
          <w:szCs w:val="24"/>
        </w:rPr>
        <w:t>Trans)</w:t>
      </w:r>
      <w:r w:rsidRPr="00450154">
        <w:rPr>
          <w:rFonts w:ascii="Times New Roman" w:hAnsi="Times New Roman"/>
          <w:color w:val="333333"/>
          <w:sz w:val="24"/>
          <w:szCs w:val="24"/>
        </w:rPr>
        <w:t> </w:t>
      </w:r>
    </w:p>
    <w:p w:rsidR="00D426D1" w:rsidRDefault="00D426D1" w:rsidP="00196624">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Saville-</w:t>
      </w:r>
      <w:proofErr w:type="spellStart"/>
      <w:r w:rsidRPr="0037076E">
        <w:rPr>
          <w:rFonts w:ascii="Times New Roman" w:hAnsi="Times New Roman"/>
          <w:sz w:val="24"/>
          <w:szCs w:val="24"/>
        </w:rPr>
        <w:t>Troike</w:t>
      </w:r>
      <w:proofErr w:type="spellEnd"/>
      <w:r w:rsidRPr="0037076E">
        <w:rPr>
          <w:rFonts w:ascii="Times New Roman" w:hAnsi="Times New Roman"/>
          <w:sz w:val="24"/>
          <w:szCs w:val="24"/>
        </w:rPr>
        <w:t xml:space="preserve">. (2003), </w:t>
      </w:r>
      <w:r w:rsidRPr="0037076E">
        <w:rPr>
          <w:rFonts w:ascii="Times New Roman" w:hAnsi="Times New Roman"/>
          <w:i/>
          <w:sz w:val="24"/>
          <w:szCs w:val="24"/>
        </w:rPr>
        <w:t>The Ethnography of Communication</w:t>
      </w:r>
      <w:r w:rsidRPr="0037076E">
        <w:rPr>
          <w:rFonts w:ascii="Times New Roman" w:hAnsi="Times New Roman"/>
          <w:sz w:val="24"/>
          <w:szCs w:val="24"/>
        </w:rPr>
        <w:t>. Oxford: Blackwell.</w:t>
      </w:r>
      <w:r>
        <w:rPr>
          <w:rFonts w:ascii="Times New Roman" w:hAnsi="Times New Roman"/>
          <w:sz w:val="24"/>
          <w:szCs w:val="24"/>
        </w:rPr>
        <w:t xml:space="preserve"> </w:t>
      </w:r>
    </w:p>
    <w:p w:rsidR="00D426D1" w:rsidRDefault="00D426D1" w:rsidP="00196624">
      <w:pPr>
        <w:spacing w:beforeLines="50" w:before="120" w:afterLines="50" w:after="120" w:line="240" w:lineRule="auto"/>
        <w:jc w:val="both"/>
        <w:rPr>
          <w:rFonts w:ascii="Times New Roman" w:hAnsi="Times New Roman"/>
          <w:sz w:val="24"/>
          <w:szCs w:val="24"/>
        </w:rPr>
      </w:pPr>
      <w:r>
        <w:rPr>
          <w:rFonts w:ascii="Times New Roman" w:hAnsi="Times New Roman"/>
          <w:sz w:val="24"/>
          <w:szCs w:val="24"/>
        </w:rPr>
        <w:t xml:space="preserve">Simons, Gary F. and Charles D. </w:t>
      </w:r>
      <w:proofErr w:type="spellStart"/>
      <w:r>
        <w:rPr>
          <w:rFonts w:ascii="Times New Roman" w:hAnsi="Times New Roman"/>
          <w:sz w:val="24"/>
          <w:szCs w:val="24"/>
        </w:rPr>
        <w:t>Fennig</w:t>
      </w:r>
      <w:proofErr w:type="spellEnd"/>
      <w:r>
        <w:rPr>
          <w:rFonts w:ascii="Times New Roman" w:hAnsi="Times New Roman"/>
          <w:sz w:val="24"/>
          <w:szCs w:val="24"/>
        </w:rPr>
        <w:t xml:space="preserve"> (Eds). 2017. </w:t>
      </w:r>
      <w:proofErr w:type="spellStart"/>
      <w:r>
        <w:rPr>
          <w:rFonts w:ascii="Times New Roman" w:hAnsi="Times New Roman"/>
          <w:i/>
          <w:sz w:val="24"/>
          <w:szCs w:val="24"/>
        </w:rPr>
        <w:t>Ethnologue</w:t>
      </w:r>
      <w:proofErr w:type="spellEnd"/>
      <w:r>
        <w:rPr>
          <w:rFonts w:ascii="Times New Roman" w:hAnsi="Times New Roman"/>
          <w:i/>
          <w:sz w:val="24"/>
          <w:szCs w:val="24"/>
        </w:rPr>
        <w:t>: Languages of the World</w:t>
      </w:r>
      <w:r>
        <w:rPr>
          <w:rFonts w:ascii="Times New Roman" w:hAnsi="Times New Roman"/>
          <w:i/>
          <w:sz w:val="24"/>
          <w:szCs w:val="24"/>
        </w:rPr>
        <w:tab/>
      </w:r>
      <w:r w:rsidRPr="00815346">
        <w:rPr>
          <w:rFonts w:ascii="Times New Roman" w:hAnsi="Times New Roman"/>
          <w:sz w:val="24"/>
          <w:szCs w:val="24"/>
        </w:rPr>
        <w:t>(Twentieth edition).</w:t>
      </w:r>
      <w:r>
        <w:rPr>
          <w:rFonts w:ascii="Times New Roman" w:hAnsi="Times New Roman"/>
          <w:sz w:val="24"/>
          <w:szCs w:val="24"/>
        </w:rPr>
        <w:t xml:space="preserve"> Dallas: SIL International. </w:t>
      </w:r>
      <w:hyperlink r:id="rId7" w:history="1">
        <w:r w:rsidRPr="00E179A9">
          <w:rPr>
            <w:rStyle w:val="Hyperlink"/>
            <w:rFonts w:ascii="Times New Roman" w:hAnsi="Times New Roman"/>
            <w:sz w:val="24"/>
            <w:szCs w:val="24"/>
          </w:rPr>
          <w:t>http://www.ethnologue.com</w:t>
        </w:r>
      </w:hyperlink>
      <w:r>
        <w:rPr>
          <w:rFonts w:ascii="Times New Roman" w:hAnsi="Times New Roman"/>
          <w:sz w:val="24"/>
          <w:szCs w:val="24"/>
        </w:rPr>
        <w:t>.</w:t>
      </w:r>
    </w:p>
    <w:p w:rsidR="00D426D1" w:rsidRDefault="00D426D1" w:rsidP="00196624">
      <w:pPr>
        <w:spacing w:beforeLines="50" w:before="120" w:afterLines="50" w:after="120" w:line="240" w:lineRule="auto"/>
        <w:jc w:val="both"/>
        <w:rPr>
          <w:rFonts w:ascii="Times New Roman" w:hAnsi="Times New Roman"/>
          <w:color w:val="000000"/>
          <w:sz w:val="24"/>
          <w:szCs w:val="24"/>
          <w:shd w:val="clear" w:color="auto" w:fill="FFFFFF"/>
        </w:rPr>
      </w:pPr>
      <w:proofErr w:type="spellStart"/>
      <w:r w:rsidRPr="0037076E">
        <w:rPr>
          <w:rFonts w:ascii="Times New Roman" w:hAnsi="Times New Roman"/>
          <w:color w:val="000000"/>
          <w:sz w:val="24"/>
          <w:szCs w:val="24"/>
          <w:shd w:val="clear" w:color="auto" w:fill="FFFFFF"/>
        </w:rPr>
        <w:t>Spolsky</w:t>
      </w:r>
      <w:proofErr w:type="spellEnd"/>
      <w:r w:rsidRPr="0037076E">
        <w:rPr>
          <w:rFonts w:ascii="Times New Roman" w:hAnsi="Times New Roman"/>
          <w:color w:val="000000"/>
          <w:sz w:val="24"/>
          <w:szCs w:val="24"/>
          <w:shd w:val="clear" w:color="auto" w:fill="FFFFFF"/>
        </w:rPr>
        <w:t>, B. (2010). Ferguson and Fishman: Sociolinguistics and the sociology of language. In</w:t>
      </w:r>
      <w:r>
        <w:rPr>
          <w:rFonts w:ascii="Times New Roman" w:hAnsi="Times New Roman"/>
          <w:color w:val="000000"/>
          <w:sz w:val="24"/>
          <w:szCs w:val="24"/>
          <w:shd w:val="clear" w:color="auto" w:fill="FFFFFF"/>
        </w:rPr>
        <w:tab/>
      </w:r>
      <w:r>
        <w:rPr>
          <w:rFonts w:ascii="Times New Roman" w:hAnsi="Times New Roman"/>
          <w:color w:val="000000"/>
          <w:sz w:val="24"/>
          <w:szCs w:val="24"/>
          <w:shd w:val="clear" w:color="auto" w:fill="FFFFFF"/>
        </w:rPr>
        <w:tab/>
        <w:t xml:space="preserve"> </w:t>
      </w:r>
      <w:r w:rsidRPr="0037076E">
        <w:rPr>
          <w:rFonts w:ascii="Times New Roman" w:hAnsi="Times New Roman"/>
          <w:color w:val="000000"/>
          <w:sz w:val="24"/>
          <w:szCs w:val="24"/>
          <w:shd w:val="clear" w:color="auto" w:fill="FFFFFF"/>
        </w:rPr>
        <w:t>R.</w:t>
      </w:r>
      <w:r>
        <w:rPr>
          <w:rFonts w:ascii="Times New Roman" w:hAnsi="Times New Roman"/>
          <w:color w:val="000000"/>
          <w:sz w:val="24"/>
          <w:szCs w:val="24"/>
          <w:shd w:val="clear" w:color="auto" w:fill="FFFFFF"/>
        </w:rPr>
        <w:t xml:space="preserve"> </w:t>
      </w:r>
      <w:proofErr w:type="spellStart"/>
      <w:r w:rsidRPr="0037076E">
        <w:rPr>
          <w:rFonts w:ascii="Times New Roman" w:hAnsi="Times New Roman"/>
          <w:color w:val="000000"/>
          <w:sz w:val="24"/>
          <w:szCs w:val="24"/>
          <w:shd w:val="clear" w:color="auto" w:fill="FFFFFF"/>
        </w:rPr>
        <w:t>Wodak</w:t>
      </w:r>
      <w:proofErr w:type="spellEnd"/>
      <w:r w:rsidRPr="0037076E">
        <w:rPr>
          <w:rFonts w:ascii="Times New Roman" w:hAnsi="Times New Roman"/>
          <w:color w:val="000000"/>
          <w:sz w:val="24"/>
          <w:szCs w:val="24"/>
          <w:shd w:val="clear" w:color="auto" w:fill="FFFFFF"/>
        </w:rPr>
        <w:t xml:space="preserve">, B. Johnstone, &amp; P. </w:t>
      </w:r>
      <w:proofErr w:type="spellStart"/>
      <w:r w:rsidRPr="0037076E">
        <w:rPr>
          <w:rFonts w:ascii="Times New Roman" w:hAnsi="Times New Roman"/>
          <w:color w:val="000000"/>
          <w:sz w:val="24"/>
          <w:szCs w:val="24"/>
          <w:shd w:val="clear" w:color="auto" w:fill="FFFFFF"/>
        </w:rPr>
        <w:t>Kerswill</w:t>
      </w:r>
      <w:proofErr w:type="spellEnd"/>
      <w:r w:rsidRPr="0037076E">
        <w:rPr>
          <w:rFonts w:ascii="Times New Roman" w:hAnsi="Times New Roman"/>
          <w:color w:val="000000"/>
          <w:sz w:val="24"/>
          <w:szCs w:val="24"/>
          <w:shd w:val="clear" w:color="auto" w:fill="FFFFFF"/>
        </w:rPr>
        <w:t xml:space="preserve"> (Eds.), </w:t>
      </w:r>
      <w:r w:rsidRPr="0037076E">
        <w:rPr>
          <w:rFonts w:ascii="Times New Roman" w:hAnsi="Times New Roman"/>
          <w:i/>
          <w:iCs/>
          <w:color w:val="000000"/>
          <w:sz w:val="24"/>
          <w:szCs w:val="24"/>
          <w:shd w:val="clear" w:color="auto" w:fill="FFFFFF"/>
        </w:rPr>
        <w:t>The Sage handbook of</w:t>
      </w:r>
      <w:r>
        <w:rPr>
          <w:rFonts w:ascii="Times New Roman" w:hAnsi="Times New Roman"/>
          <w:i/>
          <w:iCs/>
          <w:color w:val="000000"/>
          <w:sz w:val="24"/>
          <w:szCs w:val="24"/>
          <w:shd w:val="clear" w:color="auto" w:fill="FFFFFF"/>
        </w:rPr>
        <w:t xml:space="preserve"> </w:t>
      </w:r>
      <w:r>
        <w:rPr>
          <w:rFonts w:ascii="Times New Roman" w:hAnsi="Times New Roman"/>
          <w:i/>
          <w:iCs/>
          <w:color w:val="000000"/>
          <w:sz w:val="24"/>
          <w:szCs w:val="24"/>
          <w:shd w:val="clear" w:color="auto" w:fill="FFFFFF"/>
        </w:rPr>
        <w:tab/>
      </w:r>
      <w:r w:rsidRPr="0037076E">
        <w:rPr>
          <w:rFonts w:ascii="Times New Roman" w:hAnsi="Times New Roman"/>
          <w:i/>
          <w:iCs/>
          <w:color w:val="000000"/>
          <w:sz w:val="24"/>
          <w:szCs w:val="24"/>
          <w:shd w:val="clear" w:color="auto" w:fill="FFFFFF"/>
        </w:rPr>
        <w:t>sociolinguistics</w:t>
      </w:r>
      <w:r w:rsidRPr="0037076E">
        <w:rPr>
          <w:rFonts w:ascii="Times New Roman" w:hAnsi="Times New Roman"/>
          <w:color w:val="000000"/>
          <w:sz w:val="24"/>
          <w:szCs w:val="24"/>
          <w:shd w:val="clear" w:color="auto" w:fill="FFFFFF"/>
        </w:rPr>
        <w:t> (pp. 11–23). Los Angeles: SAGE.</w:t>
      </w:r>
    </w:p>
    <w:p w:rsidR="00D426D1" w:rsidRPr="008B3A2C" w:rsidRDefault="00D426D1" w:rsidP="00196624">
      <w:pPr>
        <w:spacing w:beforeLines="50" w:before="120" w:afterLines="50" w:after="120" w:line="240" w:lineRule="auto"/>
        <w:jc w:val="both"/>
        <w:rPr>
          <w:rFonts w:ascii="Times New Roman" w:hAnsi="Times New Roman"/>
          <w:color w:val="000000"/>
          <w:sz w:val="24"/>
          <w:szCs w:val="24"/>
          <w:shd w:val="clear" w:color="auto" w:fill="FFFFFF"/>
        </w:rPr>
      </w:pPr>
      <w:proofErr w:type="spellStart"/>
      <w:r>
        <w:rPr>
          <w:rFonts w:ascii="Times New Roman" w:hAnsi="Times New Roman"/>
          <w:color w:val="000000"/>
          <w:sz w:val="24"/>
          <w:szCs w:val="24"/>
          <w:shd w:val="clear" w:color="auto" w:fill="FFFFFF"/>
        </w:rPr>
        <w:t>Suntharesan</w:t>
      </w:r>
      <w:proofErr w:type="spellEnd"/>
      <w:r>
        <w:rPr>
          <w:rFonts w:ascii="Times New Roman" w:hAnsi="Times New Roman"/>
          <w:color w:val="000000"/>
          <w:sz w:val="24"/>
          <w:szCs w:val="24"/>
          <w:shd w:val="clear" w:color="auto" w:fill="FFFFFF"/>
        </w:rPr>
        <w:t>, V.(2016). Color</w:t>
      </w:r>
      <w:r w:rsidRPr="008B3A2C">
        <w:rPr>
          <w:rFonts w:ascii="Times New Roman" w:hAnsi="Times New Roman"/>
          <w:color w:val="000000"/>
          <w:sz w:val="24"/>
          <w:szCs w:val="24"/>
          <w:shd w:val="clear" w:color="auto" w:fill="FFFFFF"/>
        </w:rPr>
        <w:t xml:space="preserve"> Terms in Languages. </w:t>
      </w:r>
      <w:r>
        <w:rPr>
          <w:rFonts w:ascii="Times New Roman" w:hAnsi="Times New Roman"/>
          <w:i/>
          <w:color w:val="000000"/>
          <w:sz w:val="24"/>
          <w:szCs w:val="24"/>
          <w:shd w:val="clear" w:color="auto" w:fill="FFFFFF"/>
        </w:rPr>
        <w:t xml:space="preserve">Language in India. </w:t>
      </w:r>
      <w:r>
        <w:rPr>
          <w:rFonts w:ascii="Times New Roman" w:hAnsi="Times New Roman"/>
          <w:color w:val="000000"/>
          <w:sz w:val="24"/>
          <w:szCs w:val="24"/>
          <w:shd w:val="clear" w:color="auto" w:fill="FFFFFF"/>
        </w:rPr>
        <w:t xml:space="preserve">Vol. 16 (2). ISSN: </w:t>
      </w:r>
      <w:r>
        <w:rPr>
          <w:rFonts w:ascii="Times New Roman" w:hAnsi="Times New Roman"/>
          <w:color w:val="000000"/>
          <w:sz w:val="24"/>
          <w:szCs w:val="24"/>
          <w:shd w:val="clear" w:color="auto" w:fill="FFFFFF"/>
        </w:rPr>
        <w:tab/>
        <w:t>1930-2940.</w:t>
      </w:r>
    </w:p>
    <w:p w:rsidR="00D426D1" w:rsidRDefault="00D426D1" w:rsidP="00196624">
      <w:pPr>
        <w:spacing w:beforeLines="50" w:before="120" w:afterLines="50" w:after="120" w:line="240" w:lineRule="auto"/>
        <w:jc w:val="both"/>
        <w:rPr>
          <w:rFonts w:ascii="Times New Roman" w:hAnsi="Times New Roman"/>
          <w:sz w:val="24"/>
          <w:szCs w:val="24"/>
        </w:rPr>
      </w:pPr>
      <w:r w:rsidRPr="0037076E">
        <w:rPr>
          <w:rFonts w:ascii="Times New Roman" w:hAnsi="Times New Roman"/>
          <w:sz w:val="24"/>
          <w:szCs w:val="24"/>
        </w:rPr>
        <w:t xml:space="preserve">Trudgill, Peter. (2000), </w:t>
      </w:r>
      <w:r w:rsidRPr="0037076E">
        <w:rPr>
          <w:rFonts w:ascii="Times New Roman" w:hAnsi="Times New Roman"/>
          <w:i/>
          <w:sz w:val="24"/>
          <w:szCs w:val="24"/>
        </w:rPr>
        <w:t>Sociolinguistics: An Introduction to Language and Society</w:t>
      </w:r>
      <w:r w:rsidRPr="0037076E">
        <w:rPr>
          <w:rFonts w:ascii="Times New Roman" w:hAnsi="Times New Roman"/>
          <w:sz w:val="24"/>
          <w:szCs w:val="24"/>
        </w:rPr>
        <w:t>. England:</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Penguin Books. (p.122)</w:t>
      </w:r>
    </w:p>
    <w:p w:rsidR="00D426D1" w:rsidRPr="0037076E" w:rsidRDefault="00D426D1" w:rsidP="00196624">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Valberg</w:t>
      </w:r>
      <w:proofErr w:type="spellEnd"/>
      <w:r>
        <w:rPr>
          <w:rFonts w:ascii="Times New Roman" w:hAnsi="Times New Roman"/>
          <w:sz w:val="24"/>
          <w:szCs w:val="24"/>
        </w:rPr>
        <w:t xml:space="preserve">, A (2001). Unique hues: An old problem for a new </w:t>
      </w:r>
      <w:proofErr w:type="spellStart"/>
      <w:r>
        <w:rPr>
          <w:rFonts w:ascii="Times New Roman" w:hAnsi="Times New Roman"/>
          <w:sz w:val="24"/>
          <w:szCs w:val="24"/>
        </w:rPr>
        <w:t>generation.Vision</w:t>
      </w:r>
      <w:proofErr w:type="spellEnd"/>
      <w:r>
        <w:rPr>
          <w:rFonts w:ascii="Times New Roman" w:hAnsi="Times New Roman"/>
          <w:sz w:val="24"/>
          <w:szCs w:val="24"/>
        </w:rPr>
        <w:t xml:space="preserve"> Res 41:1645-1657</w:t>
      </w:r>
    </w:p>
    <w:p w:rsidR="00D426D1" w:rsidRPr="0037076E" w:rsidRDefault="00D426D1" w:rsidP="00196624">
      <w:pPr>
        <w:shd w:val="clear" w:color="auto" w:fill="FFFFFF"/>
        <w:spacing w:beforeLines="50" w:before="120" w:afterLines="50" w:after="120" w:line="240" w:lineRule="auto"/>
        <w:textAlignment w:val="top"/>
        <w:rPr>
          <w:rFonts w:ascii="Times New Roman" w:hAnsi="Times New Roman"/>
          <w:color w:val="000000"/>
          <w:sz w:val="24"/>
          <w:szCs w:val="24"/>
        </w:rPr>
      </w:pPr>
      <w:r w:rsidRPr="0037076E">
        <w:rPr>
          <w:rFonts w:ascii="Times New Roman" w:hAnsi="Times New Roman"/>
          <w:sz w:val="24"/>
          <w:szCs w:val="24"/>
        </w:rPr>
        <w:lastRenderedPageBreak/>
        <w:t xml:space="preserve">Van Dijk, </w:t>
      </w:r>
      <w:proofErr w:type="spellStart"/>
      <w:r w:rsidRPr="0037076E">
        <w:rPr>
          <w:rFonts w:ascii="Times New Roman" w:hAnsi="Times New Roman"/>
          <w:sz w:val="24"/>
          <w:szCs w:val="24"/>
        </w:rPr>
        <w:t>Teun</w:t>
      </w:r>
      <w:proofErr w:type="spellEnd"/>
      <w:r w:rsidRPr="0037076E">
        <w:rPr>
          <w:rFonts w:ascii="Times New Roman" w:hAnsi="Times New Roman"/>
          <w:sz w:val="24"/>
          <w:szCs w:val="24"/>
        </w:rPr>
        <w:t xml:space="preserve"> A. (2009). Society and Discourse: How Social Contexts Influence Text and Talk.</w:t>
      </w:r>
      <w:r>
        <w:rPr>
          <w:rFonts w:ascii="Times New Roman" w:hAnsi="Times New Roman"/>
          <w:sz w:val="24"/>
          <w:szCs w:val="24"/>
        </w:rPr>
        <w:tab/>
      </w:r>
      <w:r>
        <w:rPr>
          <w:rFonts w:ascii="Times New Roman" w:hAnsi="Times New Roman"/>
          <w:sz w:val="24"/>
          <w:szCs w:val="24"/>
        </w:rPr>
        <w:tab/>
      </w:r>
      <w:r w:rsidRPr="0037076E">
        <w:rPr>
          <w:rFonts w:ascii="Times New Roman" w:hAnsi="Times New Roman"/>
          <w:sz w:val="24"/>
          <w:szCs w:val="24"/>
        </w:rPr>
        <w:t xml:space="preserve"> </w:t>
      </w:r>
      <w:r w:rsidRPr="0037076E">
        <w:rPr>
          <w:rFonts w:ascii="Times New Roman" w:hAnsi="Times New Roman"/>
          <w:i/>
          <w:sz w:val="24"/>
          <w:szCs w:val="24"/>
        </w:rPr>
        <w:t xml:space="preserve">Journal of Languages and Politics. </w:t>
      </w:r>
      <w:r w:rsidRPr="0037076E">
        <w:rPr>
          <w:rFonts w:ascii="Times New Roman" w:hAnsi="Times New Roman"/>
          <w:sz w:val="24"/>
          <w:szCs w:val="24"/>
        </w:rPr>
        <w:t>Vol 9(3).</w:t>
      </w:r>
      <w:r w:rsidRPr="0037076E">
        <w:rPr>
          <w:rFonts w:ascii="Times New Roman" w:hAnsi="Times New Roman"/>
          <w:color w:val="AAAAAA"/>
          <w:sz w:val="24"/>
          <w:szCs w:val="24"/>
        </w:rPr>
        <w:t xml:space="preserve">  </w:t>
      </w:r>
      <w:r w:rsidRPr="0037076E">
        <w:rPr>
          <w:rFonts w:ascii="Times New Roman" w:hAnsi="Times New Roman"/>
          <w:color w:val="000000"/>
          <w:sz w:val="24"/>
          <w:szCs w:val="24"/>
        </w:rPr>
        <w:t xml:space="preserve">Sheffield Hallam University. </w:t>
      </w:r>
      <w:hyperlink r:id="rId8" w:history="1">
        <w:r w:rsidRPr="00E32652">
          <w:rPr>
            <w:rStyle w:val="Hyperlink"/>
            <w:rFonts w:ascii="Times New Roman" w:hAnsi="Times New Roman"/>
            <w:sz w:val="24"/>
            <w:szCs w:val="24"/>
          </w:rPr>
          <w:t xml:space="preserve">DOI: </w:t>
        </w:r>
        <w:r w:rsidRPr="00E32652">
          <w:rPr>
            <w:rStyle w:val="Hyperlink"/>
            <w:rFonts w:ascii="Times New Roman" w:hAnsi="Times New Roman"/>
            <w:sz w:val="24"/>
            <w:szCs w:val="24"/>
          </w:rPr>
          <w:tab/>
          <w:t>10.1075/jlp.9.3.07lam</w:t>
        </w:r>
      </w:hyperlink>
    </w:p>
    <w:p w:rsidR="00D426D1" w:rsidRPr="00940256" w:rsidRDefault="00D426D1" w:rsidP="00E80420">
      <w:pPr>
        <w:spacing w:beforeLines="50" w:before="120" w:afterLines="50" w:after="120" w:line="240" w:lineRule="auto"/>
        <w:jc w:val="both"/>
        <w:rPr>
          <w:rFonts w:ascii="Times New Roman" w:hAnsi="Times New Roman"/>
          <w:sz w:val="24"/>
          <w:szCs w:val="24"/>
        </w:rPr>
      </w:pPr>
      <w:proofErr w:type="spellStart"/>
      <w:r>
        <w:rPr>
          <w:rFonts w:ascii="Times New Roman" w:hAnsi="Times New Roman"/>
          <w:sz w:val="24"/>
          <w:szCs w:val="24"/>
        </w:rPr>
        <w:t>Weinreich</w:t>
      </w:r>
      <w:proofErr w:type="spellEnd"/>
      <w:r>
        <w:rPr>
          <w:rFonts w:ascii="Times New Roman" w:hAnsi="Times New Roman"/>
          <w:sz w:val="24"/>
          <w:szCs w:val="24"/>
        </w:rPr>
        <w:t xml:space="preserve">, Uriel (1953). </w:t>
      </w:r>
      <w:r>
        <w:rPr>
          <w:rFonts w:ascii="Times New Roman" w:hAnsi="Times New Roman"/>
          <w:i/>
          <w:sz w:val="24"/>
          <w:szCs w:val="24"/>
        </w:rPr>
        <w:t>Languages in Contact.</w:t>
      </w:r>
      <w:r>
        <w:rPr>
          <w:rFonts w:ascii="Times New Roman" w:hAnsi="Times New Roman"/>
          <w:sz w:val="24"/>
          <w:szCs w:val="24"/>
        </w:rPr>
        <w:t xml:space="preserve"> The Hague: Mouton</w:t>
      </w:r>
    </w:p>
    <w:sectPr w:rsidR="00D426D1" w:rsidRPr="00940256" w:rsidSect="001178A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DA0" w:rsidRDefault="008D5DA0" w:rsidP="00AF0BA6">
      <w:pPr>
        <w:spacing w:after="0" w:line="240" w:lineRule="auto"/>
      </w:pPr>
      <w:r>
        <w:separator/>
      </w:r>
    </w:p>
  </w:endnote>
  <w:endnote w:type="continuationSeparator" w:id="0">
    <w:p w:rsidR="008D5DA0" w:rsidRDefault="008D5DA0" w:rsidP="00AF0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26D1" w:rsidRDefault="008D5DA0">
    <w:pPr>
      <w:pStyle w:val="Footer"/>
      <w:jc w:val="center"/>
    </w:pPr>
    <w:r>
      <w:rPr>
        <w:noProof/>
      </w:rPr>
      <w:fldChar w:fldCharType="begin"/>
    </w:r>
    <w:r>
      <w:rPr>
        <w:noProof/>
      </w:rPr>
      <w:instrText xml:space="preserve"> PAGE   \* MERGEFORMAT </w:instrText>
    </w:r>
    <w:r>
      <w:rPr>
        <w:noProof/>
      </w:rPr>
      <w:fldChar w:fldCharType="separate"/>
    </w:r>
    <w:r w:rsidR="00D426D1">
      <w:rPr>
        <w:noProof/>
      </w:rPr>
      <w:t>1</w:t>
    </w:r>
    <w:r>
      <w:rPr>
        <w:noProof/>
      </w:rPr>
      <w:fldChar w:fldCharType="end"/>
    </w:r>
  </w:p>
  <w:p w:rsidR="00D426D1" w:rsidRDefault="00D42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DA0" w:rsidRDefault="008D5DA0" w:rsidP="00AF0BA6">
      <w:pPr>
        <w:spacing w:after="0" w:line="240" w:lineRule="auto"/>
      </w:pPr>
      <w:r>
        <w:separator/>
      </w:r>
    </w:p>
  </w:footnote>
  <w:footnote w:type="continuationSeparator" w:id="0">
    <w:p w:rsidR="008D5DA0" w:rsidRDefault="008D5DA0" w:rsidP="00AF0B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570E"/>
    <w:multiLevelType w:val="hybridMultilevel"/>
    <w:tmpl w:val="185A95F8"/>
    <w:lvl w:ilvl="0" w:tplc="DACA29EE">
      <w:start w:val="1"/>
      <w:numFmt w:val="lowerLetter"/>
      <w:lvlText w:val="%1."/>
      <w:lvlJc w:val="left"/>
      <w:pPr>
        <w:ind w:left="720" w:hanging="360"/>
      </w:pPr>
      <w:rPr>
        <w:rFonts w:ascii="Times New Roman" w:eastAsia="Times New Roman" w:hAnsi="Times New Roman" w:cs="Times New Roman"/>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5EC41A3"/>
    <w:multiLevelType w:val="hybridMultilevel"/>
    <w:tmpl w:val="CEA651E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B0F3C2B"/>
    <w:multiLevelType w:val="multilevel"/>
    <w:tmpl w:val="F4AC0F2E"/>
    <w:lvl w:ilvl="0">
      <w:start w:val="2"/>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3" w15:restartNumberingAfterBreak="0">
    <w:nsid w:val="1C77332E"/>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E04F7D"/>
    <w:multiLevelType w:val="multilevel"/>
    <w:tmpl w:val="50ECE32A"/>
    <w:lvl w:ilvl="0">
      <w:start w:val="1"/>
      <w:numFmt w:val="decimal"/>
      <w:lvlText w:val="%1.0."/>
      <w:lvlJc w:val="left"/>
      <w:pPr>
        <w:ind w:left="720" w:hanging="360"/>
      </w:pPr>
      <w:rPr>
        <w:rFonts w:cs="Times New Roman" w:hint="default"/>
      </w:rPr>
    </w:lvl>
    <w:lvl w:ilvl="1">
      <w:start w:val="1"/>
      <w:numFmt w:val="decimal"/>
      <w:lvlText w:val="%1.%2."/>
      <w:lvlJc w:val="left"/>
      <w:pPr>
        <w:ind w:left="144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240" w:hanging="720"/>
      </w:pPr>
      <w:rPr>
        <w:rFonts w:cs="Times New Roman" w:hint="default"/>
      </w:rPr>
    </w:lvl>
    <w:lvl w:ilvl="4">
      <w:start w:val="1"/>
      <w:numFmt w:val="decimal"/>
      <w:lvlText w:val="%1.%2.%3.%4.%5."/>
      <w:lvlJc w:val="left"/>
      <w:pPr>
        <w:ind w:left="4320"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20" w:hanging="1440"/>
      </w:pPr>
      <w:rPr>
        <w:rFonts w:cs="Times New Roman" w:hint="default"/>
      </w:rPr>
    </w:lvl>
    <w:lvl w:ilvl="7">
      <w:start w:val="1"/>
      <w:numFmt w:val="decimal"/>
      <w:lvlText w:val="%1.%2.%3.%4.%5.%6.%7.%8."/>
      <w:lvlJc w:val="left"/>
      <w:pPr>
        <w:ind w:left="6840" w:hanging="1440"/>
      </w:pPr>
      <w:rPr>
        <w:rFonts w:cs="Times New Roman" w:hint="default"/>
      </w:rPr>
    </w:lvl>
    <w:lvl w:ilvl="8">
      <w:start w:val="1"/>
      <w:numFmt w:val="decimal"/>
      <w:lvlText w:val="%1.%2.%3.%4.%5.%6.%7.%8.%9."/>
      <w:lvlJc w:val="left"/>
      <w:pPr>
        <w:ind w:left="7920" w:hanging="1800"/>
      </w:pPr>
      <w:rPr>
        <w:rFonts w:cs="Times New Roman" w:hint="default"/>
      </w:rPr>
    </w:lvl>
  </w:abstractNum>
  <w:abstractNum w:abstractNumId="5" w15:restartNumberingAfterBreak="0">
    <w:nsid w:val="54EC36FD"/>
    <w:multiLevelType w:val="multilevel"/>
    <w:tmpl w:val="A85A1FF0"/>
    <w:lvl w:ilvl="0">
      <w:start w:val="6"/>
      <w:numFmt w:val="decimal"/>
      <w:lvlText w:val="%1.0"/>
      <w:lvlJc w:val="left"/>
      <w:pPr>
        <w:ind w:left="144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324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040" w:hanging="1080"/>
      </w:pPr>
      <w:rPr>
        <w:rFonts w:cs="Times New Roman" w:hint="default"/>
      </w:rPr>
    </w:lvl>
    <w:lvl w:ilvl="5">
      <w:start w:val="1"/>
      <w:numFmt w:val="decimal"/>
      <w:lvlText w:val="%1.%2.%3.%4.%5.%6"/>
      <w:lvlJc w:val="left"/>
      <w:pPr>
        <w:ind w:left="576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560" w:hanging="1440"/>
      </w:pPr>
      <w:rPr>
        <w:rFonts w:cs="Times New Roman" w:hint="default"/>
      </w:rPr>
    </w:lvl>
    <w:lvl w:ilvl="8">
      <w:start w:val="1"/>
      <w:numFmt w:val="decimal"/>
      <w:lvlText w:val="%1.%2.%3.%4.%5.%6.%7.%8.%9"/>
      <w:lvlJc w:val="left"/>
      <w:pPr>
        <w:ind w:left="8640" w:hanging="1800"/>
      </w:pPr>
      <w:rPr>
        <w:rFonts w:cs="Times New Roman" w:hint="default"/>
      </w:rPr>
    </w:lvl>
  </w:abstractNum>
  <w:abstractNum w:abstractNumId="6" w15:restartNumberingAfterBreak="0">
    <w:nsid w:val="57FC33DE"/>
    <w:multiLevelType w:val="multilevel"/>
    <w:tmpl w:val="7EE247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62145439"/>
    <w:multiLevelType w:val="hybridMultilevel"/>
    <w:tmpl w:val="CD1EB7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677F405F"/>
    <w:multiLevelType w:val="multilevel"/>
    <w:tmpl w:val="856CEADC"/>
    <w:lvl w:ilvl="0">
      <w:start w:val="2"/>
      <w:numFmt w:val="decimal"/>
      <w:lvlText w:val="%1.0."/>
      <w:lvlJc w:val="left"/>
      <w:pPr>
        <w:ind w:left="720" w:hanging="360"/>
      </w:pPr>
      <w:rPr>
        <w:rFonts w:cs="Times New Roman" w:hint="default"/>
        <w:b/>
      </w:rPr>
    </w:lvl>
    <w:lvl w:ilvl="1">
      <w:start w:val="1"/>
      <w:numFmt w:val="decimal"/>
      <w:lvlText w:val="%1.%2."/>
      <w:lvlJc w:val="left"/>
      <w:pPr>
        <w:ind w:left="1440" w:hanging="360"/>
      </w:pPr>
      <w:rPr>
        <w:rFonts w:cs="Times New Roman" w:hint="default"/>
        <w:b/>
      </w:rPr>
    </w:lvl>
    <w:lvl w:ilvl="2">
      <w:start w:val="1"/>
      <w:numFmt w:val="decimal"/>
      <w:lvlText w:val="%1.%2.%3."/>
      <w:lvlJc w:val="left"/>
      <w:pPr>
        <w:ind w:left="2520" w:hanging="720"/>
      </w:pPr>
      <w:rPr>
        <w:rFonts w:cs="Times New Roman" w:hint="default"/>
        <w:b/>
      </w:rPr>
    </w:lvl>
    <w:lvl w:ilvl="3">
      <w:start w:val="1"/>
      <w:numFmt w:val="decimal"/>
      <w:lvlText w:val="%1.%2.%3.%4."/>
      <w:lvlJc w:val="left"/>
      <w:pPr>
        <w:ind w:left="3240" w:hanging="720"/>
      </w:pPr>
      <w:rPr>
        <w:rFonts w:cs="Times New Roman" w:hint="default"/>
        <w:b/>
      </w:rPr>
    </w:lvl>
    <w:lvl w:ilvl="4">
      <w:start w:val="1"/>
      <w:numFmt w:val="decimal"/>
      <w:lvlText w:val="%1.%2.%3.%4.%5."/>
      <w:lvlJc w:val="left"/>
      <w:pPr>
        <w:ind w:left="4320"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6120" w:hanging="1440"/>
      </w:pPr>
      <w:rPr>
        <w:rFonts w:cs="Times New Roman" w:hint="default"/>
        <w:b/>
      </w:rPr>
    </w:lvl>
    <w:lvl w:ilvl="7">
      <w:start w:val="1"/>
      <w:numFmt w:val="decimal"/>
      <w:lvlText w:val="%1.%2.%3.%4.%5.%6.%7.%8."/>
      <w:lvlJc w:val="left"/>
      <w:pPr>
        <w:ind w:left="6840" w:hanging="1440"/>
      </w:pPr>
      <w:rPr>
        <w:rFonts w:cs="Times New Roman" w:hint="default"/>
        <w:b/>
      </w:rPr>
    </w:lvl>
    <w:lvl w:ilvl="8">
      <w:start w:val="1"/>
      <w:numFmt w:val="decimal"/>
      <w:lvlText w:val="%1.%2.%3.%4.%5.%6.%7.%8.%9."/>
      <w:lvlJc w:val="left"/>
      <w:pPr>
        <w:ind w:left="7920" w:hanging="1800"/>
      </w:pPr>
      <w:rPr>
        <w:rFonts w:cs="Times New Roman" w:hint="default"/>
        <w:b/>
      </w:rPr>
    </w:lvl>
  </w:abstractNum>
  <w:abstractNum w:abstractNumId="9" w15:restartNumberingAfterBreak="0">
    <w:nsid w:val="71F92943"/>
    <w:multiLevelType w:val="hybridMultilevel"/>
    <w:tmpl w:val="9E98AE7E"/>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9"/>
  </w:num>
  <w:num w:numId="3">
    <w:abstractNumId w:val="7"/>
  </w:num>
  <w:num w:numId="4">
    <w:abstractNumId w:val="0"/>
  </w:num>
  <w:num w:numId="5">
    <w:abstractNumId w:val="3"/>
  </w:num>
  <w:num w:numId="6">
    <w:abstractNumId w:val="6"/>
  </w:num>
  <w:num w:numId="7">
    <w:abstractNumId w:val="8"/>
  </w:num>
  <w:num w:numId="8">
    <w:abstractNumId w:val="5"/>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E3339"/>
    <w:rsid w:val="00020F8B"/>
    <w:rsid w:val="0006290A"/>
    <w:rsid w:val="00087A00"/>
    <w:rsid w:val="000B5622"/>
    <w:rsid w:val="001178A8"/>
    <w:rsid w:val="001278F2"/>
    <w:rsid w:val="001864AA"/>
    <w:rsid w:val="00196624"/>
    <w:rsid w:val="001B5C9D"/>
    <w:rsid w:val="0021797F"/>
    <w:rsid w:val="0026461C"/>
    <w:rsid w:val="002B48CA"/>
    <w:rsid w:val="0037076E"/>
    <w:rsid w:val="003C3456"/>
    <w:rsid w:val="003F2F54"/>
    <w:rsid w:val="00450154"/>
    <w:rsid w:val="00461497"/>
    <w:rsid w:val="00473CC6"/>
    <w:rsid w:val="004901C7"/>
    <w:rsid w:val="004E433D"/>
    <w:rsid w:val="004F61AC"/>
    <w:rsid w:val="00537115"/>
    <w:rsid w:val="00543759"/>
    <w:rsid w:val="0055603E"/>
    <w:rsid w:val="00635C89"/>
    <w:rsid w:val="006B6416"/>
    <w:rsid w:val="006B7E38"/>
    <w:rsid w:val="006C3FE5"/>
    <w:rsid w:val="006E5E64"/>
    <w:rsid w:val="00730FED"/>
    <w:rsid w:val="007A1BAF"/>
    <w:rsid w:val="007D05A3"/>
    <w:rsid w:val="00815346"/>
    <w:rsid w:val="00827A10"/>
    <w:rsid w:val="008B3A2C"/>
    <w:rsid w:val="008C06AF"/>
    <w:rsid w:val="008D5DA0"/>
    <w:rsid w:val="00914488"/>
    <w:rsid w:val="009179AA"/>
    <w:rsid w:val="00923608"/>
    <w:rsid w:val="00940256"/>
    <w:rsid w:val="00953632"/>
    <w:rsid w:val="00A12925"/>
    <w:rsid w:val="00A26A0A"/>
    <w:rsid w:val="00AF0BA6"/>
    <w:rsid w:val="00B04DF7"/>
    <w:rsid w:val="00BD3480"/>
    <w:rsid w:val="00BD6690"/>
    <w:rsid w:val="00C21805"/>
    <w:rsid w:val="00C70B57"/>
    <w:rsid w:val="00C9118A"/>
    <w:rsid w:val="00CE3339"/>
    <w:rsid w:val="00D426D1"/>
    <w:rsid w:val="00D75B8F"/>
    <w:rsid w:val="00DA7A35"/>
    <w:rsid w:val="00E179A9"/>
    <w:rsid w:val="00E32652"/>
    <w:rsid w:val="00E80420"/>
    <w:rsid w:val="00ED1F7A"/>
    <w:rsid w:val="00EE45C6"/>
    <w:rsid w:val="00F12843"/>
    <w:rsid w:val="00F813EC"/>
    <w:rsid w:val="00F94D85"/>
    <w:rsid w:val="00FC2F3A"/>
    <w:rsid w:val="00FC4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49"/>
    <o:shapelayout v:ext="edit">
      <o:idmap v:ext="edit" data="1"/>
      <o:rules v:ext="edit">
        <o:r id="V:Rule1" type="connector" idref="#AutoShape 7"/>
        <o:r id="V:Rule2" type="connector" idref="#AutoShape 3"/>
        <o:r id="V:Rule3" type="connector" idref="#AutoShape 2"/>
        <o:r id="V:Rule4" type="connector" idref="#AutoShape 5"/>
        <o:r id="V:Rule5" type="connector" idref="#AutoShape 8"/>
        <o:r id="V:Rule6" type="connector" idref="#AutoShape 10"/>
        <o:r id="V:Rule7" type="connector" idref="#AutoShape 9"/>
        <o:r id="V:Rule8" type="connector" idref="#AutoShape 6"/>
        <o:r id="V:Rule9" type="connector" idref="#AutoShape 13"/>
        <o:r id="V:Rule10" type="connector" idref="#AutoShape 12"/>
        <o:r id="V:Rule11" type="connector" idref="#AutoShape 14"/>
        <o:r id="V:Rule12" type="connector" idref="#AutoShape 11"/>
        <o:r id="V:Rule13" type="connector" idref="#AutoShape 15"/>
        <o:r id="V:Rule14" type="connector" idref="#AutoShape 18"/>
        <o:r id="V:Rule15" type="connector" idref="#AutoShape 17"/>
        <o:r id="V:Rule16" type="connector" idref="#AutoShape 19"/>
        <o:r id="V:Rule17" type="connector" idref="#AutoShape 16"/>
        <o:r id="V:Rule18" type="connector" idref="#AutoShape 20"/>
        <o:r id="V:Rule19" type="connector" idref="#AutoShape 23"/>
        <o:r id="V:Rule20" type="connector" idref="#AutoShape 22"/>
        <o:r id="V:Rule21" type="connector" idref="#AutoShape 24"/>
        <o:r id="V:Rule22" type="connector" idref="#AutoShape 21"/>
        <o:r id="V:Rule23" type="connector" idref="#AutoShape 25"/>
      </o:rules>
    </o:shapelayout>
  </w:shapeDefaults>
  <w:decimalSymbol w:val="."/>
  <w:listSeparator w:val=","/>
  <w14:docId w14:val="2BD9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78A8"/>
    <w:pPr>
      <w:spacing w:after="200" w:line="276" w:lineRule="auto"/>
    </w:pPr>
    <w:rPr>
      <w:sz w:val="22"/>
      <w:szCs w:val="22"/>
    </w:rPr>
  </w:style>
  <w:style w:type="paragraph" w:styleId="Heading1">
    <w:name w:val="heading 1"/>
    <w:basedOn w:val="Normal"/>
    <w:link w:val="Heading1Char"/>
    <w:uiPriority w:val="99"/>
    <w:qFormat/>
    <w:rsid w:val="00C70B5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70B57"/>
    <w:rPr>
      <w:rFonts w:ascii="Times New Roman" w:hAnsi="Times New Roman" w:cs="Times New Roman"/>
      <w:b/>
      <w:bCs/>
      <w:kern w:val="36"/>
      <w:sz w:val="48"/>
      <w:szCs w:val="48"/>
    </w:rPr>
  </w:style>
  <w:style w:type="paragraph" w:styleId="NoSpacing">
    <w:name w:val="No Spacing"/>
    <w:uiPriority w:val="99"/>
    <w:qFormat/>
    <w:rsid w:val="00BD3480"/>
    <w:rPr>
      <w:sz w:val="22"/>
      <w:szCs w:val="22"/>
    </w:rPr>
  </w:style>
  <w:style w:type="character" w:styleId="Hyperlink">
    <w:name w:val="Hyperlink"/>
    <w:uiPriority w:val="99"/>
    <w:rsid w:val="00BD3480"/>
    <w:rPr>
      <w:rFonts w:cs="Times New Roman"/>
      <w:color w:val="0000FF"/>
      <w:u w:val="single"/>
    </w:rPr>
  </w:style>
  <w:style w:type="paragraph" w:styleId="ListParagraph">
    <w:name w:val="List Paragraph"/>
    <w:basedOn w:val="Normal"/>
    <w:uiPriority w:val="99"/>
    <w:qFormat/>
    <w:rsid w:val="00C70B57"/>
    <w:pPr>
      <w:ind w:left="720"/>
      <w:contextualSpacing/>
    </w:pPr>
  </w:style>
  <w:style w:type="character" w:customStyle="1" w:styleId="pipe">
    <w:name w:val="pipe"/>
    <w:uiPriority w:val="99"/>
    <w:rsid w:val="00C70B57"/>
    <w:rPr>
      <w:rFonts w:cs="Times New Roman"/>
    </w:rPr>
  </w:style>
  <w:style w:type="character" w:customStyle="1" w:styleId="hlfld-contribauthor">
    <w:name w:val="hlfld-contribauthor"/>
    <w:uiPriority w:val="99"/>
    <w:rsid w:val="00C70B57"/>
    <w:rPr>
      <w:rFonts w:cs="Times New Roman"/>
    </w:rPr>
  </w:style>
  <w:style w:type="character" w:customStyle="1" w:styleId="nlmgiven-names">
    <w:name w:val="nlm_given-names"/>
    <w:uiPriority w:val="99"/>
    <w:rsid w:val="00C70B57"/>
    <w:rPr>
      <w:rFonts w:cs="Times New Roman"/>
    </w:rPr>
  </w:style>
  <w:style w:type="character" w:customStyle="1" w:styleId="nlmyear">
    <w:name w:val="nlm_year"/>
    <w:uiPriority w:val="99"/>
    <w:rsid w:val="00C70B57"/>
    <w:rPr>
      <w:rFonts w:cs="Times New Roman"/>
    </w:rPr>
  </w:style>
  <w:style w:type="paragraph" w:styleId="Header">
    <w:name w:val="header"/>
    <w:basedOn w:val="Normal"/>
    <w:link w:val="HeaderChar"/>
    <w:uiPriority w:val="99"/>
    <w:rsid w:val="00AF0BA6"/>
    <w:pPr>
      <w:tabs>
        <w:tab w:val="center" w:pos="4680"/>
        <w:tab w:val="right" w:pos="9360"/>
      </w:tabs>
      <w:spacing w:after="0" w:line="240" w:lineRule="auto"/>
    </w:pPr>
  </w:style>
  <w:style w:type="character" w:customStyle="1" w:styleId="HeaderChar">
    <w:name w:val="Header Char"/>
    <w:link w:val="Header"/>
    <w:uiPriority w:val="99"/>
    <w:locked/>
    <w:rsid w:val="00AF0BA6"/>
    <w:rPr>
      <w:rFonts w:cs="Times New Roman"/>
    </w:rPr>
  </w:style>
  <w:style w:type="paragraph" w:styleId="Footer">
    <w:name w:val="footer"/>
    <w:basedOn w:val="Normal"/>
    <w:link w:val="FooterChar"/>
    <w:uiPriority w:val="99"/>
    <w:rsid w:val="00AF0BA6"/>
    <w:pPr>
      <w:tabs>
        <w:tab w:val="center" w:pos="4680"/>
        <w:tab w:val="right" w:pos="9360"/>
      </w:tabs>
      <w:spacing w:after="0" w:line="240" w:lineRule="auto"/>
    </w:pPr>
  </w:style>
  <w:style w:type="character" w:customStyle="1" w:styleId="FooterChar">
    <w:name w:val="Footer Char"/>
    <w:link w:val="Footer"/>
    <w:uiPriority w:val="99"/>
    <w:locked/>
    <w:rsid w:val="00AF0BA6"/>
    <w:rPr>
      <w:rFonts w:cs="Times New Roman"/>
    </w:rPr>
  </w:style>
  <w:style w:type="character" w:styleId="FollowedHyperlink">
    <w:name w:val="FollowedHyperlink"/>
    <w:uiPriority w:val="99"/>
    <w:semiHidden/>
    <w:rsid w:val="00E32652"/>
    <w:rPr>
      <w:rFonts w:cs="Times New Roman"/>
      <w:color w:val="800080"/>
      <w:u w:val="single"/>
    </w:rPr>
  </w:style>
  <w:style w:type="character" w:customStyle="1" w:styleId="UnresolvedMention1">
    <w:name w:val="Unresolved Mention1"/>
    <w:uiPriority w:val="99"/>
    <w:semiHidden/>
    <w:rsid w:val="00E32652"/>
    <w:rPr>
      <w:rFonts w:cs="Times New Roman"/>
      <w:color w:val="808080"/>
      <w:shd w:val="clear" w:color="auto" w:fill="E6E6E6"/>
    </w:rPr>
  </w:style>
  <w:style w:type="paragraph" w:styleId="BalloonText">
    <w:name w:val="Balloon Text"/>
    <w:basedOn w:val="Normal"/>
    <w:link w:val="BalloonTextChar"/>
    <w:uiPriority w:val="99"/>
    <w:semiHidden/>
    <w:rsid w:val="0006290A"/>
    <w:rPr>
      <w:rFonts w:ascii="Tahoma" w:hAnsi="Tahoma" w:cs="Tahoma"/>
      <w:sz w:val="16"/>
      <w:szCs w:val="16"/>
    </w:rPr>
  </w:style>
  <w:style w:type="character" w:customStyle="1" w:styleId="BalloonTextChar">
    <w:name w:val="Balloon Text Char"/>
    <w:link w:val="BalloonText"/>
    <w:uiPriority w:val="99"/>
    <w:semiHidden/>
    <w:rsid w:val="00BE06E3"/>
    <w:rPr>
      <w:rFonts w:ascii="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63249037_Society_and_Discourse_How_Social_Contexts_Influence_Text_and_Talk" TargetMode="External"/><Relationship Id="rId3" Type="http://schemas.openxmlformats.org/officeDocument/2006/relationships/settings" Target="settings.xml"/><Relationship Id="rId7" Type="http://schemas.openxmlformats.org/officeDocument/2006/relationships/hyperlink" Target="http://www.ethnolog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5516</Words>
  <Characters>31444</Characters>
  <Application>Microsoft Office Word</Application>
  <DocSecurity>0</DocSecurity>
  <Lines>262</Lines>
  <Paragraphs>73</Paragraphs>
  <ScaleCrop>false</ScaleCrop>
  <Company/>
  <LinksUpToDate>false</LinksUpToDate>
  <CharactersWithSpaces>36887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BILINGUALISM AND THE PSYCHOLOGY OF COLORS</dc:title>
  <dc:subject/>
  <dc:creator/>
  <cp:keywords/>
  <dc:description/>
  <cp:lastModifiedBy/>
  <cp:revision>5</cp:revision>
  <dcterms:created xsi:type="dcterms:W3CDTF">2018-08-01T18:00:00Z</dcterms:created>
  <dcterms:modified xsi:type="dcterms:W3CDTF">2018-09-06T22:35:00Z</dcterms:modified>
</cp:coreProperties>
</file>