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412710" w14:textId="77777777" w:rsidR="00AE6358" w:rsidRDefault="00116C5D" w:rsidP="00D2129D">
      <w:pPr>
        <w:jc w:val="center"/>
        <w:outlineLvl w:val="0"/>
        <w:rPr>
          <w:rFonts w:ascii="Times New Roman" w:hAnsi="Times New Roman" w:cs="Times New Roman"/>
          <w:b/>
          <w:sz w:val="24"/>
          <w:szCs w:val="24"/>
        </w:rPr>
      </w:pPr>
      <w:r>
        <w:rPr>
          <w:rFonts w:ascii="Times New Roman" w:hAnsi="Times New Roman" w:cs="Times New Roman"/>
          <w:b/>
          <w:sz w:val="24"/>
          <w:szCs w:val="24"/>
        </w:rPr>
        <w:t xml:space="preserve">    </w:t>
      </w:r>
      <w:r w:rsidR="002436BD">
        <w:rPr>
          <w:rFonts w:ascii="Times New Roman" w:hAnsi="Times New Roman" w:cs="Times New Roman"/>
          <w:b/>
          <w:sz w:val="24"/>
          <w:szCs w:val="24"/>
        </w:rPr>
        <w:t>COMPOUNDING IN GOKANA</w:t>
      </w:r>
    </w:p>
    <w:p w14:paraId="79848386" w14:textId="77777777" w:rsidR="00261141" w:rsidRPr="009F351D" w:rsidRDefault="002436BD" w:rsidP="009F351D">
      <w:pPr>
        <w:tabs>
          <w:tab w:val="center" w:pos="4680"/>
          <w:tab w:val="left" w:pos="7365"/>
        </w:tabs>
        <w:rPr>
          <w:rFonts w:ascii="Times New Roman" w:hAnsi="Times New Roman" w:cs="Times New Roman"/>
          <w:sz w:val="24"/>
          <w:szCs w:val="24"/>
        </w:rPr>
      </w:pPr>
      <w:r>
        <w:rPr>
          <w:rFonts w:ascii="Times New Roman" w:hAnsi="Times New Roman" w:cs="Times New Roman"/>
          <w:i/>
          <w:sz w:val="24"/>
          <w:szCs w:val="24"/>
        </w:rPr>
        <w:tab/>
      </w:r>
    </w:p>
    <w:p w14:paraId="6BB6AF67" w14:textId="77777777" w:rsidR="00261141" w:rsidRPr="00B75A7E" w:rsidRDefault="00261141" w:rsidP="00D2129D">
      <w:pPr>
        <w:spacing w:line="240" w:lineRule="auto"/>
        <w:ind w:firstLine="720"/>
        <w:jc w:val="both"/>
        <w:outlineLvl w:val="0"/>
        <w:rPr>
          <w:rFonts w:ascii="Times New Roman" w:hAnsi="Times New Roman" w:cs="Times New Roman"/>
          <w:b/>
          <w:sz w:val="24"/>
          <w:szCs w:val="24"/>
        </w:rPr>
      </w:pPr>
      <w:r w:rsidRPr="00B75A7E">
        <w:rPr>
          <w:rFonts w:ascii="Times New Roman" w:hAnsi="Times New Roman" w:cs="Times New Roman"/>
          <w:b/>
          <w:sz w:val="24"/>
          <w:szCs w:val="24"/>
        </w:rPr>
        <w:t>Abstract</w:t>
      </w:r>
    </w:p>
    <w:p w14:paraId="5A73E8D8" w14:textId="77777777" w:rsidR="00261141" w:rsidRDefault="00261141" w:rsidP="00261141">
      <w:pPr>
        <w:spacing w:line="240" w:lineRule="auto"/>
        <w:jc w:val="both"/>
        <w:rPr>
          <w:rFonts w:ascii="Times New Roman" w:hAnsi="Times New Roman" w:cs="Times New Roman"/>
          <w:sz w:val="24"/>
          <w:szCs w:val="24"/>
        </w:rPr>
      </w:pPr>
      <w:r>
        <w:rPr>
          <w:rFonts w:ascii="Times New Roman" w:hAnsi="Times New Roman" w:cs="Times New Roman"/>
          <w:sz w:val="24"/>
          <w:szCs w:val="24"/>
        </w:rPr>
        <w:t>This work investigated</w:t>
      </w:r>
      <w:r w:rsidR="006134AD">
        <w:rPr>
          <w:rFonts w:ascii="Times New Roman" w:hAnsi="Times New Roman" w:cs="Times New Roman"/>
          <w:sz w:val="24"/>
          <w:szCs w:val="24"/>
        </w:rPr>
        <w:t xml:space="preserve"> compounding </w:t>
      </w:r>
      <w:r>
        <w:rPr>
          <w:rFonts w:ascii="Times New Roman" w:hAnsi="Times New Roman" w:cs="Times New Roman"/>
          <w:sz w:val="24"/>
          <w:szCs w:val="24"/>
        </w:rPr>
        <w:t xml:space="preserve">in </w:t>
      </w:r>
      <w:proofErr w:type="spellStart"/>
      <w:r>
        <w:rPr>
          <w:rFonts w:ascii="Times New Roman" w:hAnsi="Times New Roman" w:cs="Times New Roman"/>
          <w:sz w:val="24"/>
          <w:szCs w:val="24"/>
        </w:rPr>
        <w:t>Gokana</w:t>
      </w:r>
      <w:proofErr w:type="spellEnd"/>
      <w:r w:rsidR="009F351D">
        <w:rPr>
          <w:rFonts w:ascii="Times New Roman" w:hAnsi="Times New Roman" w:cs="Times New Roman"/>
          <w:sz w:val="24"/>
          <w:szCs w:val="24"/>
        </w:rPr>
        <w:t xml:space="preserve"> a language spoken in </w:t>
      </w:r>
      <w:commentRangeStart w:id="0"/>
      <w:r w:rsidR="009F351D">
        <w:rPr>
          <w:rFonts w:ascii="Times New Roman" w:hAnsi="Times New Roman" w:cs="Times New Roman"/>
          <w:sz w:val="24"/>
          <w:szCs w:val="24"/>
        </w:rPr>
        <w:t xml:space="preserve">South </w:t>
      </w:r>
      <w:proofErr w:type="spellStart"/>
      <w:r w:rsidR="009F351D">
        <w:rPr>
          <w:rFonts w:ascii="Times New Roman" w:hAnsi="Times New Roman" w:cs="Times New Roman"/>
          <w:sz w:val="24"/>
          <w:szCs w:val="24"/>
        </w:rPr>
        <w:t>South</w:t>
      </w:r>
      <w:proofErr w:type="spellEnd"/>
      <w:r w:rsidR="009F351D">
        <w:rPr>
          <w:rFonts w:ascii="Times New Roman" w:hAnsi="Times New Roman" w:cs="Times New Roman"/>
          <w:sz w:val="24"/>
          <w:szCs w:val="24"/>
        </w:rPr>
        <w:t xml:space="preserve"> Nigeria</w:t>
      </w:r>
      <w:commentRangeEnd w:id="0"/>
      <w:r w:rsidR="00C3164D">
        <w:rPr>
          <w:rStyle w:val="CommentReference"/>
        </w:rPr>
        <w:commentReference w:id="0"/>
      </w:r>
      <w:r w:rsidR="009F351D">
        <w:rPr>
          <w:rFonts w:ascii="Times New Roman" w:hAnsi="Times New Roman" w:cs="Times New Roman"/>
          <w:sz w:val="24"/>
          <w:szCs w:val="24"/>
        </w:rPr>
        <w:t xml:space="preserve">. It is </w:t>
      </w:r>
      <w:r>
        <w:rPr>
          <w:rFonts w:ascii="Times New Roman" w:hAnsi="Times New Roman" w:cs="Times New Roman"/>
          <w:sz w:val="24"/>
          <w:szCs w:val="24"/>
        </w:rPr>
        <w:t xml:space="preserve">one of the four Ogoni group of languages in the Delta-Cross of the </w:t>
      </w:r>
      <w:proofErr w:type="gramStart"/>
      <w:r>
        <w:rPr>
          <w:rFonts w:ascii="Times New Roman" w:hAnsi="Times New Roman" w:cs="Times New Roman"/>
          <w:sz w:val="24"/>
          <w:szCs w:val="24"/>
        </w:rPr>
        <w:t>Cross River</w:t>
      </w:r>
      <w:proofErr w:type="gramEnd"/>
      <w:r>
        <w:rPr>
          <w:rFonts w:ascii="Times New Roman" w:hAnsi="Times New Roman" w:cs="Times New Roman"/>
          <w:sz w:val="24"/>
          <w:szCs w:val="24"/>
        </w:rPr>
        <w:t xml:space="preserve"> branch of Benue Congo spoken by people living in over seventeen villages, towns and fishing settlements. Data for the work was elicited from </w:t>
      </w:r>
      <w:commentRangeStart w:id="1"/>
      <w:r>
        <w:rPr>
          <w:rFonts w:ascii="Times New Roman" w:hAnsi="Times New Roman" w:cs="Times New Roman"/>
          <w:sz w:val="24"/>
          <w:szCs w:val="24"/>
        </w:rPr>
        <w:t>qualified language consultants</w:t>
      </w:r>
      <w:commentRangeEnd w:id="1"/>
      <w:r w:rsidR="00BA3210">
        <w:rPr>
          <w:rStyle w:val="CommentReference"/>
        </w:rPr>
        <w:commentReference w:id="1"/>
      </w:r>
      <w:r>
        <w:rPr>
          <w:rFonts w:ascii="Times New Roman" w:hAnsi="Times New Roman" w:cs="Times New Roman"/>
          <w:sz w:val="24"/>
          <w:szCs w:val="24"/>
        </w:rPr>
        <w:t xml:space="preserve"> and descriptively analyzed. This work revealed</w:t>
      </w:r>
      <w:r w:rsidRPr="003545CA">
        <w:rPr>
          <w:rFonts w:ascii="Times New Roman" w:hAnsi="Times New Roman" w:cs="Times New Roman"/>
          <w:sz w:val="24"/>
          <w:szCs w:val="24"/>
        </w:rPr>
        <w:t xml:space="preserve"> </w:t>
      </w:r>
      <w:r>
        <w:rPr>
          <w:rFonts w:ascii="Times New Roman" w:hAnsi="Times New Roman" w:cs="Times New Roman"/>
          <w:sz w:val="24"/>
          <w:szCs w:val="24"/>
        </w:rPr>
        <w:t xml:space="preserve">that only exocentric compounds are found in </w:t>
      </w:r>
      <w:proofErr w:type="spellStart"/>
      <w:r>
        <w:rPr>
          <w:rFonts w:ascii="Times New Roman" w:hAnsi="Times New Roman" w:cs="Times New Roman"/>
          <w:sz w:val="24"/>
          <w:szCs w:val="24"/>
        </w:rPr>
        <w:t>Gokana</w:t>
      </w:r>
      <w:proofErr w:type="spellEnd"/>
      <w:r>
        <w:rPr>
          <w:rFonts w:ascii="Times New Roman" w:hAnsi="Times New Roman" w:cs="Times New Roman"/>
          <w:sz w:val="24"/>
          <w:szCs w:val="24"/>
        </w:rPr>
        <w:t xml:space="preserve"> as neither of the elements making up the compound can be referred to as the head element. Exocentric compounds in the language were seen to be </w:t>
      </w:r>
      <w:r w:rsidRPr="003545CA">
        <w:rPr>
          <w:rFonts w:ascii="Times New Roman" w:hAnsi="Times New Roman" w:cs="Times New Roman"/>
          <w:sz w:val="24"/>
          <w:szCs w:val="24"/>
        </w:rPr>
        <w:t>noun +noun, verb + verb, a</w:t>
      </w:r>
      <w:r>
        <w:rPr>
          <w:rFonts w:ascii="Times New Roman" w:hAnsi="Times New Roman" w:cs="Times New Roman"/>
          <w:sz w:val="24"/>
          <w:szCs w:val="24"/>
        </w:rPr>
        <w:t>djective + noun and verb + noun compound subtypes. The work also posited that structurally</w:t>
      </w:r>
      <w:r w:rsidR="009F351D">
        <w:rPr>
          <w:rFonts w:ascii="Times New Roman" w:hAnsi="Times New Roman" w:cs="Times New Roman"/>
          <w:sz w:val="24"/>
          <w:szCs w:val="24"/>
        </w:rPr>
        <w:t>,</w:t>
      </w:r>
      <w:r>
        <w:rPr>
          <w:rFonts w:ascii="Times New Roman" w:hAnsi="Times New Roman" w:cs="Times New Roman"/>
          <w:sz w:val="24"/>
          <w:szCs w:val="24"/>
        </w:rPr>
        <w:t xml:space="preserve"> </w:t>
      </w:r>
      <w:r w:rsidRPr="003545CA">
        <w:rPr>
          <w:rFonts w:ascii="Times New Roman" w:hAnsi="Times New Roman" w:cs="Times New Roman"/>
          <w:sz w:val="24"/>
          <w:szCs w:val="24"/>
        </w:rPr>
        <w:t>compounding consists mainly</w:t>
      </w:r>
      <w:r>
        <w:rPr>
          <w:rFonts w:ascii="Times New Roman" w:hAnsi="Times New Roman" w:cs="Times New Roman"/>
          <w:sz w:val="24"/>
          <w:szCs w:val="24"/>
        </w:rPr>
        <w:t xml:space="preserve"> of</w:t>
      </w:r>
      <w:r w:rsidRPr="003545CA">
        <w:rPr>
          <w:rFonts w:ascii="Times New Roman" w:hAnsi="Times New Roman" w:cs="Times New Roman"/>
          <w:sz w:val="24"/>
          <w:szCs w:val="24"/>
        </w:rPr>
        <w:t xml:space="preserve"> di-syllabic and poly-syllabic words with a few</w:t>
      </w:r>
      <w:r>
        <w:rPr>
          <w:rFonts w:ascii="Times New Roman" w:hAnsi="Times New Roman" w:cs="Times New Roman"/>
          <w:sz w:val="24"/>
          <w:szCs w:val="24"/>
        </w:rPr>
        <w:t xml:space="preserve"> that are mono-syllabic</w:t>
      </w:r>
      <w:r w:rsidRPr="003545CA">
        <w:rPr>
          <w:rFonts w:ascii="Times New Roman" w:hAnsi="Times New Roman" w:cs="Times New Roman"/>
          <w:sz w:val="24"/>
          <w:szCs w:val="24"/>
        </w:rPr>
        <w:t>.</w:t>
      </w:r>
      <w:r w:rsidR="006134AD">
        <w:rPr>
          <w:rFonts w:ascii="Times New Roman" w:hAnsi="Times New Roman" w:cs="Times New Roman"/>
          <w:sz w:val="24"/>
          <w:szCs w:val="24"/>
        </w:rPr>
        <w:t xml:space="preserve"> </w:t>
      </w:r>
      <w:commentRangeStart w:id="2"/>
      <w:r w:rsidR="006134AD">
        <w:rPr>
          <w:rFonts w:ascii="Times New Roman" w:hAnsi="Times New Roman" w:cs="Times New Roman"/>
          <w:sz w:val="24"/>
          <w:szCs w:val="24"/>
        </w:rPr>
        <w:t>Nominalization was also treated as a consequence of compounding in this work.</w:t>
      </w:r>
      <w:commentRangeEnd w:id="2"/>
      <w:r w:rsidR="00BF56E0">
        <w:rPr>
          <w:rStyle w:val="CommentReference"/>
        </w:rPr>
        <w:commentReference w:id="2"/>
      </w:r>
      <w:r w:rsidR="006134AD">
        <w:rPr>
          <w:rFonts w:ascii="Times New Roman" w:hAnsi="Times New Roman" w:cs="Times New Roman"/>
          <w:sz w:val="24"/>
          <w:szCs w:val="24"/>
        </w:rPr>
        <w:t xml:space="preserve"> The</w:t>
      </w:r>
      <w:r>
        <w:rPr>
          <w:rFonts w:ascii="Times New Roman" w:hAnsi="Times New Roman" w:cs="Times New Roman"/>
          <w:sz w:val="24"/>
          <w:szCs w:val="24"/>
        </w:rPr>
        <w:t xml:space="preserve"> study further identified two strategies which are</w:t>
      </w:r>
      <w:r w:rsidRPr="003545CA">
        <w:rPr>
          <w:rFonts w:ascii="Times New Roman" w:hAnsi="Times New Roman" w:cs="Times New Roman"/>
          <w:sz w:val="24"/>
          <w:szCs w:val="24"/>
        </w:rPr>
        <w:t xml:space="preserve"> compounding and </w:t>
      </w:r>
      <w:commentRangeStart w:id="3"/>
      <w:r w:rsidRPr="003545CA">
        <w:rPr>
          <w:rFonts w:ascii="Times New Roman" w:hAnsi="Times New Roman" w:cs="Times New Roman"/>
          <w:sz w:val="24"/>
          <w:szCs w:val="24"/>
        </w:rPr>
        <w:t>compounding + affixation</w:t>
      </w:r>
      <w:commentRangeEnd w:id="3"/>
      <w:r w:rsidR="00F61B07">
        <w:rPr>
          <w:rStyle w:val="CommentReference"/>
        </w:rPr>
        <w:commentReference w:id="3"/>
      </w:r>
      <w:r w:rsidR="005644A8">
        <w:rPr>
          <w:rFonts w:ascii="Times New Roman" w:hAnsi="Times New Roman" w:cs="Times New Roman"/>
          <w:sz w:val="24"/>
          <w:szCs w:val="24"/>
        </w:rPr>
        <w:t xml:space="preserve"> with</w:t>
      </w:r>
      <w:r w:rsidRPr="003545CA">
        <w:rPr>
          <w:rFonts w:ascii="Times New Roman" w:hAnsi="Times New Roman" w:cs="Times New Roman"/>
          <w:sz w:val="24"/>
          <w:szCs w:val="24"/>
        </w:rPr>
        <w:t xml:space="preserve"> both</w:t>
      </w:r>
      <w:r>
        <w:rPr>
          <w:rFonts w:ascii="Times New Roman" w:hAnsi="Times New Roman" w:cs="Times New Roman"/>
          <w:sz w:val="24"/>
          <w:szCs w:val="24"/>
        </w:rPr>
        <w:t xml:space="preserve"> strategies yielding </w:t>
      </w:r>
      <w:proofErr w:type="spellStart"/>
      <w:r>
        <w:rPr>
          <w:rFonts w:ascii="Times New Roman" w:hAnsi="Times New Roman" w:cs="Times New Roman"/>
          <w:sz w:val="24"/>
          <w:szCs w:val="24"/>
        </w:rPr>
        <w:t>agentives</w:t>
      </w:r>
      <w:proofErr w:type="spellEnd"/>
      <w:r>
        <w:rPr>
          <w:rFonts w:ascii="Times New Roman" w:hAnsi="Times New Roman" w:cs="Times New Roman"/>
          <w:sz w:val="24"/>
          <w:szCs w:val="24"/>
        </w:rPr>
        <w:t xml:space="preserve">. </w:t>
      </w:r>
      <w:commentRangeStart w:id="4"/>
      <w:r>
        <w:rPr>
          <w:rFonts w:ascii="Times New Roman" w:hAnsi="Times New Roman" w:cs="Times New Roman"/>
          <w:sz w:val="24"/>
          <w:szCs w:val="24"/>
        </w:rPr>
        <w:t xml:space="preserve">The nominalized instruments (non-human nouns) discussed in this paper were derived through affixation </w:t>
      </w:r>
      <w:commentRangeEnd w:id="4"/>
      <w:r w:rsidR="00BF56E0">
        <w:rPr>
          <w:rStyle w:val="CommentReference"/>
        </w:rPr>
        <w:commentReference w:id="4"/>
      </w:r>
      <w:r>
        <w:rPr>
          <w:rFonts w:ascii="Times New Roman" w:hAnsi="Times New Roman" w:cs="Times New Roman"/>
          <w:sz w:val="24"/>
          <w:szCs w:val="24"/>
        </w:rPr>
        <w:t xml:space="preserve">and through compounding + affixation which resulted from an </w:t>
      </w:r>
      <w:commentRangeStart w:id="5"/>
      <w:r>
        <w:rPr>
          <w:rFonts w:ascii="Times New Roman" w:hAnsi="Times New Roman" w:cs="Times New Roman"/>
          <w:sz w:val="24"/>
          <w:szCs w:val="24"/>
        </w:rPr>
        <w:t xml:space="preserve">interplay </w:t>
      </w:r>
      <w:commentRangeEnd w:id="5"/>
      <w:r w:rsidR="006906B7">
        <w:rPr>
          <w:rStyle w:val="CommentReference"/>
        </w:rPr>
        <w:commentReference w:id="5"/>
      </w:r>
      <w:r>
        <w:rPr>
          <w:rFonts w:ascii="Times New Roman" w:hAnsi="Times New Roman" w:cs="Times New Roman"/>
          <w:sz w:val="24"/>
          <w:szCs w:val="24"/>
        </w:rPr>
        <w:t xml:space="preserve">of phonological and morphological processes. </w:t>
      </w:r>
      <w:commentRangeStart w:id="6"/>
      <w:r>
        <w:rPr>
          <w:rFonts w:ascii="Times New Roman" w:hAnsi="Times New Roman" w:cs="Times New Roman"/>
          <w:sz w:val="24"/>
          <w:szCs w:val="24"/>
        </w:rPr>
        <w:t>The study then recommended that further research be carried out to identify other word formation strategies.</w:t>
      </w:r>
      <w:commentRangeEnd w:id="6"/>
      <w:r w:rsidR="00B0091B">
        <w:rPr>
          <w:rStyle w:val="CommentReference"/>
        </w:rPr>
        <w:commentReference w:id="6"/>
      </w:r>
    </w:p>
    <w:p w14:paraId="2BB88C00" w14:textId="77777777" w:rsidR="00192BE0" w:rsidRPr="00192BE0" w:rsidRDefault="00192BE0" w:rsidP="009E78ED">
      <w:pPr>
        <w:spacing w:after="0" w:line="360" w:lineRule="auto"/>
        <w:jc w:val="both"/>
        <w:rPr>
          <w:rFonts w:ascii="Times New Roman" w:hAnsi="Times New Roman" w:cs="Times New Roman"/>
          <w:sz w:val="24"/>
          <w:szCs w:val="24"/>
        </w:rPr>
      </w:pPr>
    </w:p>
    <w:p w14:paraId="61DF9432" w14:textId="77777777" w:rsidR="00192BE0" w:rsidRPr="00EF026C" w:rsidRDefault="00192BE0" w:rsidP="009E78ED">
      <w:pPr>
        <w:pStyle w:val="ListParagraph"/>
        <w:numPr>
          <w:ilvl w:val="0"/>
          <w:numId w:val="2"/>
        </w:numPr>
        <w:autoSpaceDE w:val="0"/>
        <w:autoSpaceDN w:val="0"/>
        <w:adjustRightInd w:val="0"/>
        <w:spacing w:after="0" w:line="360" w:lineRule="auto"/>
        <w:jc w:val="both"/>
        <w:rPr>
          <w:rFonts w:ascii="Times New Roman" w:hAnsi="Times New Roman" w:cs="Times New Roman"/>
          <w:b/>
          <w:iCs/>
          <w:sz w:val="24"/>
          <w:szCs w:val="24"/>
        </w:rPr>
      </w:pPr>
      <w:commentRangeStart w:id="7"/>
      <w:r w:rsidRPr="00EF026C">
        <w:rPr>
          <w:rFonts w:ascii="Times New Roman" w:hAnsi="Times New Roman" w:cs="Times New Roman"/>
          <w:b/>
          <w:iCs/>
          <w:sz w:val="24"/>
          <w:szCs w:val="24"/>
        </w:rPr>
        <w:t xml:space="preserve">Introduction </w:t>
      </w:r>
      <w:commentRangeEnd w:id="7"/>
      <w:r w:rsidR="0068395D">
        <w:rPr>
          <w:rStyle w:val="CommentReference"/>
        </w:rPr>
        <w:commentReference w:id="7"/>
      </w:r>
    </w:p>
    <w:p w14:paraId="594524D8" w14:textId="37D49EE1" w:rsidR="00F861EB" w:rsidRPr="00116C5D" w:rsidRDefault="00D64127" w:rsidP="00116C5D">
      <w:pPr>
        <w:spacing w:after="0" w:line="240" w:lineRule="auto"/>
        <w:ind w:firstLine="720"/>
        <w:jc w:val="both"/>
        <w:rPr>
          <w:rFonts w:ascii="Times New Roman" w:hAnsi="Times New Roman" w:cs="Times New Roman"/>
          <w:sz w:val="24"/>
          <w:szCs w:val="24"/>
        </w:rPr>
      </w:pPr>
      <w:proofErr w:type="spellStart"/>
      <w:r w:rsidRPr="00116C5D">
        <w:rPr>
          <w:rFonts w:ascii="Times New Roman" w:hAnsi="Times New Roman" w:cs="Times New Roman"/>
          <w:sz w:val="24"/>
          <w:szCs w:val="24"/>
        </w:rPr>
        <w:t>Gokana</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Gòkánà</w:t>
      </w:r>
      <w:proofErr w:type="spellEnd"/>
      <w:r w:rsidRPr="00116C5D">
        <w:rPr>
          <w:rFonts w:ascii="Times New Roman" w:hAnsi="Times New Roman" w:cs="Times New Roman"/>
          <w:sz w:val="24"/>
          <w:szCs w:val="24"/>
        </w:rPr>
        <w:t xml:space="preserve">) is an Ogoni language spoken by some 301,828 people (the figure as released by the national population commission after </w:t>
      </w:r>
      <w:commentRangeStart w:id="8"/>
      <w:r w:rsidRPr="00116C5D">
        <w:rPr>
          <w:rFonts w:ascii="Times New Roman" w:hAnsi="Times New Roman" w:cs="Times New Roman"/>
          <w:sz w:val="24"/>
          <w:szCs w:val="24"/>
        </w:rPr>
        <w:t>the 2006 population census</w:t>
      </w:r>
      <w:commentRangeEnd w:id="8"/>
      <w:r w:rsidR="0003237C">
        <w:rPr>
          <w:rStyle w:val="CommentReference"/>
        </w:rPr>
        <w:commentReference w:id="8"/>
      </w:r>
      <w:r w:rsidRPr="00116C5D">
        <w:rPr>
          <w:rFonts w:ascii="Times New Roman" w:hAnsi="Times New Roman" w:cs="Times New Roman"/>
          <w:sz w:val="24"/>
          <w:szCs w:val="24"/>
        </w:rPr>
        <w:t xml:space="preserve">) in Rivers state, Nigeria. The Ogoni group of languages or </w:t>
      </w:r>
      <w:proofErr w:type="spellStart"/>
      <w:r w:rsidRPr="00116C5D">
        <w:rPr>
          <w:rFonts w:ascii="Times New Roman" w:hAnsi="Times New Roman" w:cs="Times New Roman"/>
          <w:sz w:val="24"/>
          <w:szCs w:val="24"/>
        </w:rPr>
        <w:t>Kegboi</w:t>
      </w:r>
      <w:r w:rsidR="00A3671E" w:rsidRPr="00116C5D">
        <w:rPr>
          <w:rFonts w:ascii="Times New Roman" w:hAnsi="Times New Roman" w:cs="Times New Roman"/>
          <w:sz w:val="24"/>
          <w:szCs w:val="24"/>
        </w:rPr>
        <w:t>d</w:t>
      </w:r>
      <w:proofErr w:type="spellEnd"/>
      <w:r w:rsidR="00A3671E" w:rsidRPr="00116C5D">
        <w:rPr>
          <w:rFonts w:ascii="Times New Roman" w:hAnsi="Times New Roman" w:cs="Times New Roman"/>
          <w:sz w:val="24"/>
          <w:szCs w:val="24"/>
        </w:rPr>
        <w:t xml:space="preserve"> (</w:t>
      </w:r>
      <w:proofErr w:type="spellStart"/>
      <w:r w:rsidR="00A3671E" w:rsidRPr="00116C5D">
        <w:rPr>
          <w:rFonts w:ascii="Times New Roman" w:hAnsi="Times New Roman" w:cs="Times New Roman"/>
          <w:sz w:val="24"/>
          <w:szCs w:val="24"/>
        </w:rPr>
        <w:t>Ikoro</w:t>
      </w:r>
      <w:proofErr w:type="spellEnd"/>
      <w:r w:rsidR="00A3671E" w:rsidRPr="00116C5D">
        <w:rPr>
          <w:rFonts w:ascii="Times New Roman" w:hAnsi="Times New Roman" w:cs="Times New Roman"/>
          <w:sz w:val="24"/>
          <w:szCs w:val="24"/>
        </w:rPr>
        <w:t xml:space="preserve"> 1996</w:t>
      </w:r>
      <w:r w:rsidR="009F351D">
        <w:rPr>
          <w:rFonts w:ascii="Times New Roman" w:hAnsi="Times New Roman" w:cs="Times New Roman"/>
          <w:sz w:val="24"/>
          <w:szCs w:val="24"/>
        </w:rPr>
        <w:t>:7</w:t>
      </w:r>
      <w:r w:rsidR="00A3671E" w:rsidRPr="00116C5D">
        <w:rPr>
          <w:rFonts w:ascii="Times New Roman" w:hAnsi="Times New Roman" w:cs="Times New Roman"/>
          <w:sz w:val="24"/>
          <w:szCs w:val="24"/>
        </w:rPr>
        <w:t>) is made up of</w:t>
      </w:r>
      <w:r w:rsidRPr="00116C5D">
        <w:rPr>
          <w:rFonts w:ascii="Times New Roman" w:hAnsi="Times New Roman" w:cs="Times New Roman"/>
          <w:sz w:val="24"/>
          <w:szCs w:val="24"/>
        </w:rPr>
        <w:t xml:space="preserve"> four languages which are </w:t>
      </w:r>
      <w:proofErr w:type="spellStart"/>
      <w:r w:rsidRPr="00116C5D">
        <w:rPr>
          <w:rFonts w:ascii="Times New Roman" w:hAnsi="Times New Roman" w:cs="Times New Roman"/>
          <w:sz w:val="24"/>
          <w:szCs w:val="24"/>
        </w:rPr>
        <w:t>Khana</w:t>
      </w:r>
      <w:proofErr w:type="spellEnd"/>
      <w:r w:rsidRPr="00116C5D">
        <w:rPr>
          <w:rFonts w:ascii="Times New Roman" w:hAnsi="Times New Roman" w:cs="Times New Roman"/>
          <w:sz w:val="24"/>
          <w:szCs w:val="24"/>
        </w:rPr>
        <w:t xml:space="preserve">, Eleme, </w:t>
      </w:r>
      <w:proofErr w:type="spellStart"/>
      <w:r w:rsidRPr="00116C5D">
        <w:rPr>
          <w:rFonts w:ascii="Times New Roman" w:hAnsi="Times New Roman" w:cs="Times New Roman"/>
          <w:sz w:val="24"/>
          <w:szCs w:val="24"/>
        </w:rPr>
        <w:t>Gokana</w:t>
      </w:r>
      <w:proofErr w:type="spellEnd"/>
      <w:r w:rsidRPr="00116C5D">
        <w:rPr>
          <w:rFonts w:ascii="Times New Roman" w:hAnsi="Times New Roman" w:cs="Times New Roman"/>
          <w:sz w:val="24"/>
          <w:szCs w:val="24"/>
        </w:rPr>
        <w:t xml:space="preserve"> and Baan. </w:t>
      </w:r>
      <w:proofErr w:type="spellStart"/>
      <w:r w:rsidRPr="00116C5D">
        <w:rPr>
          <w:rFonts w:ascii="Times New Roman" w:hAnsi="Times New Roman" w:cs="Times New Roman"/>
          <w:sz w:val="24"/>
          <w:szCs w:val="24"/>
        </w:rPr>
        <w:t>Faraclas</w:t>
      </w:r>
      <w:proofErr w:type="spellEnd"/>
      <w:r w:rsidRPr="00116C5D">
        <w:rPr>
          <w:rFonts w:ascii="Times New Roman" w:hAnsi="Times New Roman" w:cs="Times New Roman"/>
          <w:sz w:val="24"/>
          <w:szCs w:val="24"/>
        </w:rPr>
        <w:t xml:space="preserve"> (1989</w:t>
      </w:r>
      <w:r w:rsidR="009F351D">
        <w:rPr>
          <w:rFonts w:ascii="Times New Roman" w:hAnsi="Times New Roman" w:cs="Times New Roman"/>
          <w:sz w:val="24"/>
          <w:szCs w:val="24"/>
        </w:rPr>
        <w:t>:23</w:t>
      </w:r>
      <w:r w:rsidRPr="00116C5D">
        <w:rPr>
          <w:rFonts w:ascii="Times New Roman" w:hAnsi="Times New Roman" w:cs="Times New Roman"/>
          <w:sz w:val="24"/>
          <w:szCs w:val="24"/>
        </w:rPr>
        <w:t>) places the Ogoni group in Delta-Cross, which is within the Cross River branch of Benue-Congo</w:t>
      </w:r>
      <w:del w:id="9" w:author="Author">
        <w:r w:rsidRPr="00116C5D" w:rsidDel="00B97648">
          <w:rPr>
            <w:rFonts w:ascii="Times New Roman" w:hAnsi="Times New Roman" w:cs="Times New Roman"/>
            <w:sz w:val="24"/>
            <w:szCs w:val="24"/>
          </w:rPr>
          <w:delText xml:space="preserve">. Williamson and Blench </w:delText>
        </w:r>
        <w:r w:rsidRPr="00116C5D" w:rsidDel="006003FB">
          <w:rPr>
            <w:rFonts w:ascii="Times New Roman" w:hAnsi="Times New Roman" w:cs="Times New Roman"/>
            <w:sz w:val="24"/>
            <w:szCs w:val="24"/>
          </w:rPr>
          <w:delText>(</w:delText>
        </w:r>
        <w:r w:rsidRPr="00116C5D" w:rsidDel="00B97648">
          <w:rPr>
            <w:rFonts w:ascii="Times New Roman" w:hAnsi="Times New Roman" w:cs="Times New Roman"/>
            <w:sz w:val="24"/>
            <w:szCs w:val="24"/>
          </w:rPr>
          <w:delText>2000</w:delText>
        </w:r>
        <w:r w:rsidR="00450870" w:rsidDel="00B97648">
          <w:rPr>
            <w:rFonts w:ascii="Times New Roman" w:hAnsi="Times New Roman" w:cs="Times New Roman"/>
            <w:sz w:val="24"/>
            <w:szCs w:val="24"/>
          </w:rPr>
          <w:delText>:27</w:delText>
        </w:r>
        <w:r w:rsidRPr="00116C5D" w:rsidDel="00B97648">
          <w:rPr>
            <w:rFonts w:ascii="Times New Roman" w:hAnsi="Times New Roman" w:cs="Times New Roman"/>
            <w:sz w:val="24"/>
            <w:szCs w:val="24"/>
          </w:rPr>
          <w:delText>) say   Benue-Congo is a family</w:delText>
        </w:r>
      </w:del>
      <w:r w:rsidRPr="00116C5D">
        <w:rPr>
          <w:rFonts w:ascii="Times New Roman" w:hAnsi="Times New Roman" w:cs="Times New Roman"/>
          <w:sz w:val="24"/>
          <w:szCs w:val="24"/>
        </w:rPr>
        <w:t xml:space="preserve"> of the Niger-Congo Phylum</w:t>
      </w:r>
      <w:ins w:id="10" w:author="Author">
        <w:r w:rsidR="00B97648">
          <w:rPr>
            <w:rFonts w:ascii="Times New Roman" w:hAnsi="Times New Roman" w:cs="Times New Roman"/>
            <w:sz w:val="24"/>
            <w:szCs w:val="24"/>
          </w:rPr>
          <w:t xml:space="preserve"> (</w:t>
        </w:r>
        <w:r w:rsidR="00B97648" w:rsidRPr="00116C5D">
          <w:rPr>
            <w:rFonts w:ascii="Times New Roman" w:hAnsi="Times New Roman" w:cs="Times New Roman"/>
            <w:sz w:val="24"/>
            <w:szCs w:val="24"/>
          </w:rPr>
          <w:t>Williamson and Blench 2000</w:t>
        </w:r>
        <w:r w:rsidR="00B97648">
          <w:rPr>
            <w:rFonts w:ascii="Times New Roman" w:hAnsi="Times New Roman" w:cs="Times New Roman"/>
            <w:sz w:val="24"/>
            <w:szCs w:val="24"/>
          </w:rPr>
          <w:t>:27</w:t>
        </w:r>
        <w:r w:rsidR="00B97648" w:rsidRPr="00116C5D">
          <w:rPr>
            <w:rFonts w:ascii="Times New Roman" w:hAnsi="Times New Roman" w:cs="Times New Roman"/>
            <w:sz w:val="24"/>
            <w:szCs w:val="24"/>
          </w:rPr>
          <w:t>)</w:t>
        </w:r>
      </w:ins>
      <w:r w:rsidRPr="00116C5D">
        <w:rPr>
          <w:rFonts w:ascii="Times New Roman" w:hAnsi="Times New Roman" w:cs="Times New Roman"/>
          <w:sz w:val="24"/>
          <w:szCs w:val="24"/>
        </w:rPr>
        <w:t>.</w:t>
      </w:r>
      <w:r w:rsidR="002A40E6" w:rsidRPr="00116C5D">
        <w:rPr>
          <w:rFonts w:ascii="Times New Roman" w:hAnsi="Times New Roman" w:cs="Times New Roman"/>
          <w:sz w:val="24"/>
          <w:szCs w:val="24"/>
        </w:rPr>
        <w:t xml:space="preserve"> </w:t>
      </w:r>
      <w:proofErr w:type="spellStart"/>
      <w:r w:rsidR="002A40E6" w:rsidRPr="00116C5D">
        <w:rPr>
          <w:rFonts w:ascii="Times New Roman" w:hAnsi="Times New Roman" w:cs="Times New Roman"/>
          <w:sz w:val="24"/>
          <w:szCs w:val="24"/>
        </w:rPr>
        <w:t>Gokana</w:t>
      </w:r>
      <w:proofErr w:type="spellEnd"/>
      <w:r w:rsidR="002A40E6" w:rsidRPr="00116C5D">
        <w:rPr>
          <w:rFonts w:ascii="Times New Roman" w:hAnsi="Times New Roman" w:cs="Times New Roman"/>
          <w:sz w:val="24"/>
          <w:szCs w:val="24"/>
        </w:rPr>
        <w:t xml:space="preserve"> </w:t>
      </w:r>
      <w:r w:rsidRPr="00116C5D">
        <w:rPr>
          <w:rFonts w:ascii="Times New Roman" w:hAnsi="Times New Roman" w:cs="Times New Roman"/>
          <w:sz w:val="24"/>
          <w:szCs w:val="24"/>
        </w:rPr>
        <w:t xml:space="preserve">is made up of seventeen major communities which are Barako, </w:t>
      </w:r>
      <w:proofErr w:type="spellStart"/>
      <w:r w:rsidRPr="00116C5D">
        <w:rPr>
          <w:rFonts w:ascii="Times New Roman" w:hAnsi="Times New Roman" w:cs="Times New Roman"/>
          <w:sz w:val="24"/>
          <w:szCs w:val="24"/>
        </w:rPr>
        <w:t>Baranyonwa-Dere</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Bera</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Biara</w:t>
      </w:r>
      <w:proofErr w:type="spellEnd"/>
      <w:r w:rsidRPr="00116C5D">
        <w:rPr>
          <w:rFonts w:ascii="Times New Roman" w:hAnsi="Times New Roman" w:cs="Times New Roman"/>
          <w:sz w:val="24"/>
          <w:szCs w:val="24"/>
        </w:rPr>
        <w:t xml:space="preserve">, Bodo, Bomu, </w:t>
      </w:r>
      <w:proofErr w:type="spellStart"/>
      <w:proofErr w:type="gramStart"/>
      <w:r w:rsidRPr="00116C5D">
        <w:rPr>
          <w:rFonts w:ascii="Times New Roman" w:hAnsi="Times New Roman" w:cs="Times New Roman"/>
          <w:sz w:val="24"/>
          <w:szCs w:val="24"/>
        </w:rPr>
        <w:t>Deeyor</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Deken</w:t>
      </w:r>
      <w:proofErr w:type="spellEnd"/>
      <w:proofErr w:type="gramEnd"/>
      <w:r w:rsidRPr="00116C5D">
        <w:rPr>
          <w:rFonts w:ascii="Times New Roman" w:hAnsi="Times New Roman" w:cs="Times New Roman"/>
          <w:sz w:val="24"/>
          <w:szCs w:val="24"/>
        </w:rPr>
        <w:t xml:space="preserve">, Gbe, </w:t>
      </w:r>
      <w:proofErr w:type="spellStart"/>
      <w:r w:rsidRPr="00116C5D">
        <w:rPr>
          <w:rFonts w:ascii="Times New Roman" w:hAnsi="Times New Roman" w:cs="Times New Roman"/>
          <w:sz w:val="24"/>
          <w:szCs w:val="24"/>
        </w:rPr>
        <w:t>Giokoo</w:t>
      </w:r>
      <w:proofErr w:type="spellEnd"/>
      <w:r w:rsidRPr="00116C5D">
        <w:rPr>
          <w:rFonts w:ascii="Times New Roman" w:hAnsi="Times New Roman" w:cs="Times New Roman"/>
          <w:sz w:val="24"/>
          <w:szCs w:val="24"/>
        </w:rPr>
        <w:t xml:space="preserve">, (the traditional headquarters of </w:t>
      </w:r>
      <w:proofErr w:type="spellStart"/>
      <w:r w:rsidRPr="00116C5D">
        <w:rPr>
          <w:rFonts w:ascii="Times New Roman" w:hAnsi="Times New Roman" w:cs="Times New Roman"/>
          <w:sz w:val="24"/>
          <w:szCs w:val="24"/>
        </w:rPr>
        <w:t>Gokana</w:t>
      </w:r>
      <w:proofErr w:type="spellEnd"/>
      <w:r w:rsidRPr="00116C5D">
        <w:rPr>
          <w:rFonts w:ascii="Times New Roman" w:hAnsi="Times New Roman" w:cs="Times New Roman"/>
          <w:sz w:val="24"/>
          <w:szCs w:val="24"/>
        </w:rPr>
        <w:t xml:space="preserve"> people), </w:t>
      </w:r>
      <w:proofErr w:type="spellStart"/>
      <w:r w:rsidRPr="00116C5D">
        <w:rPr>
          <w:rFonts w:ascii="Times New Roman" w:hAnsi="Times New Roman" w:cs="Times New Roman"/>
          <w:sz w:val="24"/>
          <w:szCs w:val="24"/>
        </w:rPr>
        <w:t>Kegbara-Dere</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Kpor</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Lewe</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Mo</w:t>
      </w:r>
      <w:r w:rsidR="002A40E6" w:rsidRPr="00116C5D">
        <w:rPr>
          <w:rFonts w:ascii="Times New Roman" w:hAnsi="Times New Roman" w:cs="Times New Roman"/>
          <w:sz w:val="24"/>
          <w:szCs w:val="24"/>
        </w:rPr>
        <w:t>gho</w:t>
      </w:r>
      <w:proofErr w:type="spellEnd"/>
      <w:r w:rsidR="002A40E6" w:rsidRPr="00116C5D">
        <w:rPr>
          <w:rFonts w:ascii="Times New Roman" w:hAnsi="Times New Roman" w:cs="Times New Roman"/>
          <w:sz w:val="24"/>
          <w:szCs w:val="24"/>
        </w:rPr>
        <w:t xml:space="preserve">, </w:t>
      </w:r>
      <w:proofErr w:type="spellStart"/>
      <w:r w:rsidR="002A40E6" w:rsidRPr="00116C5D">
        <w:rPr>
          <w:rFonts w:ascii="Times New Roman" w:hAnsi="Times New Roman" w:cs="Times New Roman"/>
          <w:sz w:val="24"/>
          <w:szCs w:val="24"/>
        </w:rPr>
        <w:t>Nwebiara</w:t>
      </w:r>
      <w:proofErr w:type="spellEnd"/>
      <w:r w:rsidR="002A40E6" w:rsidRPr="00116C5D">
        <w:rPr>
          <w:rFonts w:ascii="Times New Roman" w:hAnsi="Times New Roman" w:cs="Times New Roman"/>
          <w:sz w:val="24"/>
          <w:szCs w:val="24"/>
        </w:rPr>
        <w:t xml:space="preserve">, </w:t>
      </w:r>
      <w:proofErr w:type="spellStart"/>
      <w:r w:rsidR="002A40E6" w:rsidRPr="00116C5D">
        <w:rPr>
          <w:rFonts w:ascii="Times New Roman" w:hAnsi="Times New Roman" w:cs="Times New Roman"/>
          <w:sz w:val="24"/>
          <w:szCs w:val="24"/>
        </w:rPr>
        <w:t>Nweol</w:t>
      </w:r>
      <w:proofErr w:type="spellEnd"/>
      <w:r w:rsidR="002A40E6" w:rsidRPr="00116C5D">
        <w:rPr>
          <w:rFonts w:ascii="Times New Roman" w:hAnsi="Times New Roman" w:cs="Times New Roman"/>
          <w:sz w:val="24"/>
          <w:szCs w:val="24"/>
        </w:rPr>
        <w:t xml:space="preserve"> and </w:t>
      </w:r>
      <w:proofErr w:type="spellStart"/>
      <w:r w:rsidR="002A40E6" w:rsidRPr="00116C5D">
        <w:rPr>
          <w:rFonts w:ascii="Times New Roman" w:hAnsi="Times New Roman" w:cs="Times New Roman"/>
          <w:sz w:val="24"/>
          <w:szCs w:val="24"/>
        </w:rPr>
        <w:t>Yeghe</w:t>
      </w:r>
      <w:proofErr w:type="spellEnd"/>
      <w:r w:rsidR="002A40E6" w:rsidRPr="00116C5D">
        <w:rPr>
          <w:rFonts w:ascii="Times New Roman" w:hAnsi="Times New Roman" w:cs="Times New Roman"/>
          <w:sz w:val="24"/>
          <w:szCs w:val="24"/>
        </w:rPr>
        <w:t xml:space="preserve"> while the </w:t>
      </w:r>
      <w:r w:rsidRPr="00116C5D">
        <w:rPr>
          <w:rFonts w:ascii="Times New Roman" w:hAnsi="Times New Roman" w:cs="Times New Roman"/>
          <w:sz w:val="24"/>
          <w:szCs w:val="24"/>
        </w:rPr>
        <w:t xml:space="preserve">major dialects of </w:t>
      </w:r>
      <w:proofErr w:type="spellStart"/>
      <w:r w:rsidRPr="00116C5D">
        <w:rPr>
          <w:rFonts w:ascii="Times New Roman" w:hAnsi="Times New Roman" w:cs="Times New Roman"/>
          <w:sz w:val="24"/>
          <w:szCs w:val="24"/>
        </w:rPr>
        <w:t>Gokana</w:t>
      </w:r>
      <w:proofErr w:type="spellEnd"/>
      <w:r w:rsidR="002A40E6" w:rsidRPr="00116C5D">
        <w:rPr>
          <w:rFonts w:ascii="Times New Roman" w:hAnsi="Times New Roman" w:cs="Times New Roman"/>
          <w:sz w:val="24"/>
          <w:szCs w:val="24"/>
        </w:rPr>
        <w:t xml:space="preserve"> </w:t>
      </w:r>
      <w:commentRangeStart w:id="11"/>
      <w:r w:rsidR="002A40E6" w:rsidRPr="00116C5D">
        <w:rPr>
          <w:rFonts w:ascii="Times New Roman" w:hAnsi="Times New Roman" w:cs="Times New Roman"/>
          <w:sz w:val="24"/>
          <w:szCs w:val="24"/>
        </w:rPr>
        <w:t>with very slight differences in the language</w:t>
      </w:r>
      <w:commentRangeEnd w:id="11"/>
      <w:r w:rsidR="00693E90">
        <w:rPr>
          <w:rStyle w:val="CommentReference"/>
        </w:rPr>
        <w:commentReference w:id="11"/>
      </w:r>
      <w:r w:rsidRPr="00116C5D">
        <w:rPr>
          <w:rFonts w:ascii="Times New Roman" w:hAnsi="Times New Roman" w:cs="Times New Roman"/>
          <w:sz w:val="24"/>
          <w:szCs w:val="24"/>
        </w:rPr>
        <w:t xml:space="preserve"> are Bod</w:t>
      </w:r>
      <w:r w:rsidR="002A40E6" w:rsidRPr="00116C5D">
        <w:rPr>
          <w:rFonts w:ascii="Times New Roman" w:hAnsi="Times New Roman" w:cs="Times New Roman"/>
          <w:sz w:val="24"/>
          <w:szCs w:val="24"/>
        </w:rPr>
        <w:t xml:space="preserve">o, Bomu, </w:t>
      </w:r>
      <w:proofErr w:type="spellStart"/>
      <w:r w:rsidR="002A40E6" w:rsidRPr="00116C5D">
        <w:rPr>
          <w:rFonts w:ascii="Times New Roman" w:hAnsi="Times New Roman" w:cs="Times New Roman"/>
          <w:sz w:val="24"/>
          <w:szCs w:val="24"/>
        </w:rPr>
        <w:t>Dere</w:t>
      </w:r>
      <w:proofErr w:type="spellEnd"/>
      <w:r w:rsidR="002A40E6" w:rsidRPr="00116C5D">
        <w:rPr>
          <w:rFonts w:ascii="Times New Roman" w:hAnsi="Times New Roman" w:cs="Times New Roman"/>
          <w:sz w:val="24"/>
          <w:szCs w:val="24"/>
        </w:rPr>
        <w:t xml:space="preserve"> and </w:t>
      </w:r>
      <w:proofErr w:type="spellStart"/>
      <w:r w:rsidR="002A40E6" w:rsidRPr="00116C5D">
        <w:rPr>
          <w:rFonts w:ascii="Times New Roman" w:hAnsi="Times New Roman" w:cs="Times New Roman"/>
          <w:sz w:val="24"/>
          <w:szCs w:val="24"/>
        </w:rPr>
        <w:t>Kibangha</w:t>
      </w:r>
      <w:proofErr w:type="spellEnd"/>
      <w:r w:rsidR="002A40E6" w:rsidRPr="00116C5D">
        <w:rPr>
          <w:rFonts w:ascii="Times New Roman" w:hAnsi="Times New Roman" w:cs="Times New Roman"/>
          <w:sz w:val="24"/>
          <w:szCs w:val="24"/>
        </w:rPr>
        <w:t>.</w:t>
      </w:r>
      <w:r w:rsidRPr="00116C5D">
        <w:rPr>
          <w:rFonts w:ascii="Times New Roman" w:hAnsi="Times New Roman" w:cs="Times New Roman"/>
          <w:sz w:val="24"/>
          <w:szCs w:val="24"/>
        </w:rPr>
        <w:t xml:space="preserve"> </w:t>
      </w:r>
      <w:r w:rsidR="00F861EB" w:rsidRPr="00116C5D">
        <w:rPr>
          <w:rFonts w:ascii="Times New Roman" w:hAnsi="Times New Roman" w:cs="Times New Roman"/>
          <w:b/>
          <w:iCs/>
          <w:sz w:val="24"/>
          <w:szCs w:val="24"/>
        </w:rPr>
        <w:tab/>
      </w:r>
      <w:r w:rsidR="00F861EB" w:rsidRPr="00116C5D">
        <w:rPr>
          <w:rFonts w:ascii="Times New Roman" w:hAnsi="Times New Roman" w:cs="Times New Roman"/>
          <w:b/>
          <w:iCs/>
          <w:sz w:val="24"/>
          <w:szCs w:val="24"/>
        </w:rPr>
        <w:tab/>
      </w:r>
    </w:p>
    <w:p w14:paraId="4CA354C6" w14:textId="0628A828" w:rsidR="001D7DC4" w:rsidRPr="00116C5D" w:rsidRDefault="00F861EB" w:rsidP="00116C5D">
      <w:pPr>
        <w:autoSpaceDE w:val="0"/>
        <w:autoSpaceDN w:val="0"/>
        <w:adjustRightInd w:val="0"/>
        <w:spacing w:after="0" w:line="240" w:lineRule="auto"/>
        <w:ind w:firstLine="720"/>
        <w:jc w:val="both"/>
        <w:rPr>
          <w:rFonts w:ascii="Times New Roman" w:hAnsi="Times New Roman" w:cs="Times New Roman"/>
          <w:iCs/>
          <w:sz w:val="24"/>
          <w:szCs w:val="24"/>
        </w:rPr>
      </w:pPr>
      <w:r w:rsidRPr="00116C5D">
        <w:rPr>
          <w:rFonts w:ascii="Times New Roman" w:hAnsi="Times New Roman" w:cs="Times New Roman"/>
          <w:iCs/>
          <w:sz w:val="24"/>
          <w:szCs w:val="24"/>
        </w:rPr>
        <w:t>A plethora of notions and defi</w:t>
      </w:r>
      <w:r w:rsidR="00192BE0" w:rsidRPr="00116C5D">
        <w:rPr>
          <w:rFonts w:ascii="Times New Roman" w:hAnsi="Times New Roman" w:cs="Times New Roman"/>
          <w:iCs/>
          <w:sz w:val="24"/>
          <w:szCs w:val="24"/>
        </w:rPr>
        <w:t>nitions about compounding</w:t>
      </w:r>
      <w:r w:rsidRPr="00116C5D">
        <w:rPr>
          <w:rFonts w:ascii="Times New Roman" w:hAnsi="Times New Roman" w:cs="Times New Roman"/>
          <w:iCs/>
          <w:sz w:val="24"/>
          <w:szCs w:val="24"/>
        </w:rPr>
        <w:t xml:space="preserve"> exists in both</w:t>
      </w:r>
      <w:r w:rsidR="00192BE0" w:rsidRPr="00116C5D">
        <w:rPr>
          <w:rFonts w:ascii="Times New Roman" w:hAnsi="Times New Roman" w:cs="Times New Roman"/>
          <w:iCs/>
          <w:sz w:val="24"/>
          <w:szCs w:val="24"/>
        </w:rPr>
        <w:t xml:space="preserve"> morphology and syntax</w:t>
      </w:r>
      <w:r w:rsidR="001D7DC4" w:rsidRPr="00116C5D">
        <w:rPr>
          <w:rFonts w:ascii="Times New Roman" w:hAnsi="Times New Roman" w:cs="Times New Roman"/>
          <w:iCs/>
          <w:sz w:val="24"/>
          <w:szCs w:val="24"/>
        </w:rPr>
        <w:t xml:space="preserve">. Within </w:t>
      </w:r>
      <w:r w:rsidR="00192BE0" w:rsidRPr="00116C5D">
        <w:rPr>
          <w:rFonts w:ascii="Times New Roman" w:hAnsi="Times New Roman" w:cs="Times New Roman"/>
          <w:iCs/>
          <w:sz w:val="24"/>
          <w:szCs w:val="24"/>
        </w:rPr>
        <w:t>the field of morphology, compounding is seen a</w:t>
      </w:r>
      <w:r w:rsidR="001D7DC4" w:rsidRPr="00116C5D">
        <w:rPr>
          <w:rFonts w:ascii="Times New Roman" w:hAnsi="Times New Roman" w:cs="Times New Roman"/>
          <w:iCs/>
          <w:sz w:val="24"/>
          <w:szCs w:val="24"/>
        </w:rPr>
        <w:t>s</w:t>
      </w:r>
      <w:r w:rsidR="00192BE0" w:rsidRPr="00116C5D">
        <w:rPr>
          <w:rFonts w:ascii="Times New Roman" w:hAnsi="Times New Roman" w:cs="Times New Roman"/>
          <w:iCs/>
          <w:sz w:val="24"/>
          <w:szCs w:val="24"/>
        </w:rPr>
        <w:t xml:space="preserve"> word formation strategy. Thus, it is a way in which new words are created into languages of the world. This kind of creation of new words can be achieved in different ways: </w:t>
      </w:r>
      <w:commentRangeStart w:id="12"/>
      <w:r w:rsidR="00192BE0" w:rsidRPr="00116C5D">
        <w:rPr>
          <w:rFonts w:ascii="Times New Roman" w:hAnsi="Times New Roman" w:cs="Times New Roman"/>
          <w:iCs/>
          <w:sz w:val="24"/>
          <w:szCs w:val="24"/>
        </w:rPr>
        <w:t>two or more independent roots may be combined to form a single root</w:t>
      </w:r>
      <w:r w:rsidR="001D7DC4" w:rsidRPr="00116C5D">
        <w:rPr>
          <w:rFonts w:ascii="Times New Roman" w:hAnsi="Times New Roman" w:cs="Times New Roman"/>
          <w:iCs/>
          <w:sz w:val="24"/>
          <w:szCs w:val="24"/>
        </w:rPr>
        <w:t>,</w:t>
      </w:r>
      <w:commentRangeEnd w:id="12"/>
      <w:r w:rsidR="005D34BD">
        <w:rPr>
          <w:rStyle w:val="CommentReference"/>
        </w:rPr>
        <w:commentReference w:id="12"/>
      </w:r>
      <w:r w:rsidR="001D7DC4" w:rsidRPr="00116C5D">
        <w:rPr>
          <w:rFonts w:ascii="Times New Roman" w:hAnsi="Times New Roman" w:cs="Times New Roman"/>
          <w:iCs/>
          <w:sz w:val="24"/>
          <w:szCs w:val="24"/>
        </w:rPr>
        <w:t xml:space="preserve"> </w:t>
      </w:r>
      <w:r w:rsidR="00D2129D">
        <w:rPr>
          <w:rFonts w:ascii="Times New Roman" w:hAnsi="Times New Roman" w:cs="Times New Roman"/>
          <w:iCs/>
          <w:sz w:val="24"/>
          <w:szCs w:val="24"/>
        </w:rPr>
        <w:fldChar w:fldCharType="begin"/>
      </w:r>
      <w:r w:rsidR="005469D0">
        <w:rPr>
          <w:rFonts w:ascii="Times New Roman" w:hAnsi="Times New Roman" w:cs="Times New Roman"/>
          <w:iCs/>
          <w:sz w:val="24"/>
          <w:szCs w:val="24"/>
        </w:rPr>
        <w:instrText xml:space="preserve"> ADDIN EN.CITE &lt;EndNote&gt;&lt;Cite&gt;&lt;Author&gt;Katamba&lt;/Author&gt;&lt;Year&gt;2006&lt;/Year&gt;&lt;RecNum&gt;1980&lt;/RecNum&gt;&lt;Prefix&gt;cf. &lt;/Prefix&gt;&lt;DisplayText&gt;(cf. Katamba &amp;amp; Stonham 2006)&lt;/DisplayText&gt;&lt;record&gt;&lt;rec-number&gt;1980&lt;/rec-number&gt;&lt;foreign-keys&gt;&lt;key app="EN" db-id="5der2xafm0eds9e5axep2fac5rfvws9dwrww" timestamp="1305062563"&gt;1980&lt;/key&gt;&lt;/foreign-keys&gt;&lt;ref-type name="Book"&gt;6&lt;/ref-type&gt;&lt;contributors&gt;&lt;authors&gt;&lt;author&gt;Katamba, Francis X.&lt;/author&gt;&lt;author&gt;Stonham, John T.&lt;/author&gt;&lt;/authors&gt;&lt;/contributors&gt;&lt;titles&gt;&lt;title&gt;Morphology&lt;/title&gt;&lt;secondary-title&gt;Modern linguistics series&lt;/secondary-title&gt;&lt;/titles&gt;&lt;pages&gt;XVI, 382 s.&lt;/pages&gt;&lt;edition&gt;2nd.&lt;/edition&gt;&lt;keywords&gt;&lt;keyword&gt;Grammar, Comparative and general . Morphology&lt;/keyword&gt;&lt;keyword&gt;Morfologi&lt;/keyword&gt;&lt;keyword&gt;Lærebøker&lt;/keyword&gt;&lt;keyword&gt;grammatikk morfologi&lt;/keyword&gt;&lt;/keywords&gt;&lt;dates&gt;&lt;year&gt;2006&lt;/year&gt;&lt;/dates&gt;&lt;pub-location&gt;Basingstoke&lt;/pub-location&gt;&lt;publisher&gt;Palgrave Macmillan&lt;/publisher&gt;&lt;isbn&gt;1-4039-1643-8&amp;#xD;1-4039-1644-6&amp;#xD;978-1-4039-1643-3&amp;#xD;978-1-4039-1644-0&lt;/isbn&gt;&lt;accession-num&gt;06095471x&lt;/accession-num&gt;&lt;call-num&gt;UBB UBBHF 415.9 Kat&amp;#xD;HHE HHE/LUNA 415 Kat&amp;#xD;UBIT DRAGVOLL 415.9 Kat&lt;/call-num&gt;&lt;urls&gt;&lt;/urls&gt;&lt;/record&gt;&lt;/Cite&gt;&lt;/EndNote&gt;</w:instrText>
      </w:r>
      <w:r w:rsidR="00D2129D">
        <w:rPr>
          <w:rFonts w:ascii="Times New Roman" w:hAnsi="Times New Roman" w:cs="Times New Roman"/>
          <w:iCs/>
          <w:sz w:val="24"/>
          <w:szCs w:val="24"/>
        </w:rPr>
        <w:fldChar w:fldCharType="separate"/>
      </w:r>
      <w:r w:rsidR="005469D0">
        <w:rPr>
          <w:rFonts w:ascii="Times New Roman" w:hAnsi="Times New Roman" w:cs="Times New Roman"/>
          <w:iCs/>
          <w:noProof/>
          <w:sz w:val="24"/>
          <w:szCs w:val="24"/>
        </w:rPr>
        <w:t>(cf. Katamba &amp; Stonham 2006)</w:t>
      </w:r>
      <w:r w:rsidR="00D2129D">
        <w:rPr>
          <w:rFonts w:ascii="Times New Roman" w:hAnsi="Times New Roman" w:cs="Times New Roman"/>
          <w:iCs/>
          <w:sz w:val="24"/>
          <w:szCs w:val="24"/>
        </w:rPr>
        <w:fldChar w:fldCharType="end"/>
      </w:r>
      <w:ins w:id="13" w:author="Author">
        <w:r w:rsidR="005469D0">
          <w:rPr>
            <w:rFonts w:ascii="Times New Roman" w:hAnsi="Times New Roman" w:cs="Times New Roman"/>
            <w:iCs/>
            <w:sz w:val="24"/>
            <w:szCs w:val="24"/>
          </w:rPr>
          <w:t xml:space="preserve"> </w:t>
        </w:r>
      </w:ins>
      <w:r w:rsidR="001D7DC4" w:rsidRPr="00116C5D">
        <w:rPr>
          <w:rFonts w:ascii="Times New Roman" w:hAnsi="Times New Roman" w:cs="Times New Roman"/>
          <w:iCs/>
          <w:sz w:val="24"/>
          <w:szCs w:val="24"/>
        </w:rPr>
        <w:t>which would then be referred to as a compound; words from same or different grammatical category may be strung to form new words</w:t>
      </w:r>
      <w:r w:rsidR="00767730" w:rsidRPr="00116C5D">
        <w:rPr>
          <w:rFonts w:ascii="Times New Roman" w:hAnsi="Times New Roman" w:cs="Times New Roman"/>
          <w:iCs/>
          <w:sz w:val="24"/>
          <w:szCs w:val="24"/>
        </w:rPr>
        <w:t>. When compounds are treated the</w:t>
      </w:r>
      <w:r w:rsidR="001D7DC4" w:rsidRPr="00116C5D">
        <w:rPr>
          <w:rFonts w:ascii="Times New Roman" w:hAnsi="Times New Roman" w:cs="Times New Roman"/>
          <w:iCs/>
          <w:sz w:val="24"/>
          <w:szCs w:val="24"/>
        </w:rPr>
        <w:t>s</w:t>
      </w:r>
      <w:r w:rsidR="00767730" w:rsidRPr="00116C5D">
        <w:rPr>
          <w:rFonts w:ascii="Times New Roman" w:hAnsi="Times New Roman" w:cs="Times New Roman"/>
          <w:iCs/>
          <w:sz w:val="24"/>
          <w:szCs w:val="24"/>
        </w:rPr>
        <w:t>e</w:t>
      </w:r>
      <w:r w:rsidR="001D7DC4" w:rsidRPr="00116C5D">
        <w:rPr>
          <w:rFonts w:ascii="Times New Roman" w:hAnsi="Times New Roman" w:cs="Times New Roman"/>
          <w:iCs/>
          <w:sz w:val="24"/>
          <w:szCs w:val="24"/>
        </w:rPr>
        <w:t xml:space="preserve"> way</w:t>
      </w:r>
      <w:r w:rsidR="00767730" w:rsidRPr="00116C5D">
        <w:rPr>
          <w:rFonts w:ascii="Times New Roman" w:hAnsi="Times New Roman" w:cs="Times New Roman"/>
          <w:iCs/>
          <w:sz w:val="24"/>
          <w:szCs w:val="24"/>
        </w:rPr>
        <w:t>s</w:t>
      </w:r>
      <w:r w:rsidR="001D7DC4" w:rsidRPr="00116C5D">
        <w:rPr>
          <w:rFonts w:ascii="Times New Roman" w:hAnsi="Times New Roman" w:cs="Times New Roman"/>
          <w:iCs/>
          <w:sz w:val="24"/>
          <w:szCs w:val="24"/>
        </w:rPr>
        <w:t>, they are seen from a morphological perspective.</w:t>
      </w:r>
      <w:r w:rsidR="00192BE0" w:rsidRPr="00116C5D">
        <w:rPr>
          <w:rFonts w:ascii="Times New Roman" w:hAnsi="Times New Roman" w:cs="Times New Roman"/>
          <w:iCs/>
          <w:sz w:val="24"/>
          <w:szCs w:val="24"/>
        </w:rPr>
        <w:t xml:space="preserve"> </w:t>
      </w:r>
    </w:p>
    <w:p w14:paraId="30F815C2" w14:textId="72CBAFAB" w:rsidR="008F13EB" w:rsidRPr="00116C5D" w:rsidRDefault="00207C35" w:rsidP="00116C5D">
      <w:pPr>
        <w:autoSpaceDE w:val="0"/>
        <w:autoSpaceDN w:val="0"/>
        <w:adjustRightInd w:val="0"/>
        <w:spacing w:after="0" w:line="240" w:lineRule="auto"/>
        <w:ind w:firstLine="720"/>
        <w:jc w:val="both"/>
        <w:rPr>
          <w:rFonts w:ascii="Times New Roman" w:hAnsi="Times New Roman" w:cs="Times New Roman"/>
          <w:iCs/>
          <w:sz w:val="24"/>
          <w:szCs w:val="24"/>
        </w:rPr>
      </w:pPr>
      <w:r w:rsidRPr="00116C5D">
        <w:rPr>
          <w:rFonts w:ascii="Times New Roman" w:hAnsi="Times New Roman" w:cs="Times New Roman"/>
          <w:iCs/>
          <w:sz w:val="24"/>
          <w:szCs w:val="24"/>
        </w:rPr>
        <w:t xml:space="preserve">Nominalization is the process of deriving a noun or </w:t>
      </w:r>
      <w:commentRangeStart w:id="14"/>
      <w:r w:rsidRPr="00116C5D">
        <w:rPr>
          <w:rFonts w:ascii="Times New Roman" w:hAnsi="Times New Roman" w:cs="Times New Roman"/>
          <w:iCs/>
          <w:sz w:val="24"/>
          <w:szCs w:val="24"/>
        </w:rPr>
        <w:t>noun phrase (NP)</w:t>
      </w:r>
      <w:commentRangeEnd w:id="14"/>
      <w:r w:rsidR="005469D0">
        <w:rPr>
          <w:rStyle w:val="CommentReference"/>
        </w:rPr>
        <w:commentReference w:id="14"/>
      </w:r>
      <w:r w:rsidRPr="00116C5D">
        <w:rPr>
          <w:rFonts w:ascii="Times New Roman" w:hAnsi="Times New Roman" w:cs="Times New Roman"/>
          <w:iCs/>
          <w:sz w:val="24"/>
          <w:szCs w:val="24"/>
        </w:rPr>
        <w:t xml:space="preserve"> from other word classes, clauses, or phrases</w:t>
      </w:r>
      <w:ins w:id="15" w:author="Author">
        <w:r w:rsidR="005469D0">
          <w:rPr>
            <w:rFonts w:ascii="Times New Roman" w:hAnsi="Times New Roman" w:cs="Times New Roman"/>
            <w:iCs/>
            <w:sz w:val="24"/>
            <w:szCs w:val="24"/>
          </w:rPr>
          <w:t xml:space="preserve"> </w:t>
        </w:r>
      </w:ins>
      <w:r w:rsidR="005469D0">
        <w:rPr>
          <w:rFonts w:ascii="Times New Roman" w:hAnsi="Times New Roman" w:cs="Times New Roman"/>
          <w:iCs/>
          <w:sz w:val="24"/>
          <w:szCs w:val="24"/>
        </w:rPr>
        <w:fldChar w:fldCharType="begin">
          <w:fldData xml:space="preserve">PEVuZE5vdGU+PENpdGU+PEF1dGhvcj5Db21yaWU8L0F1dGhvcj48WWVhcj4xOTc2PC9ZZWFyPjxS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</w:fldData>
        </w:fldChar>
      </w:r>
      <w:r w:rsidR="007B1E65">
        <w:rPr>
          <w:rFonts w:ascii="Times New Roman" w:hAnsi="Times New Roman" w:cs="Times New Roman"/>
          <w:iCs/>
          <w:sz w:val="24"/>
          <w:szCs w:val="24"/>
        </w:rPr>
        <w:instrText xml:space="preserve"> ADDIN EN.CITE </w:instrText>
      </w:r>
      <w:r w:rsidR="007B1E65">
        <w:rPr>
          <w:rFonts w:ascii="Times New Roman" w:hAnsi="Times New Roman" w:cs="Times New Roman"/>
          <w:iCs/>
          <w:sz w:val="24"/>
          <w:szCs w:val="24"/>
        </w:rPr>
        <w:fldChar w:fldCharType="begin">
          <w:fldData xml:space="preserve">PEVuZE5vdGU+PENpdGU+PEF1dGhvcj5Db21yaWU8L0F1dGhvcj48WWVhcj4xOTc2PC9ZZWFyPjxS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</w:fldData>
        </w:fldChar>
      </w:r>
      <w:r w:rsidR="007B1E65">
        <w:rPr>
          <w:rFonts w:ascii="Times New Roman" w:hAnsi="Times New Roman" w:cs="Times New Roman"/>
          <w:iCs/>
          <w:sz w:val="24"/>
          <w:szCs w:val="24"/>
        </w:rPr>
        <w:instrText xml:space="preserve"> ADDIN EN.CITE.DATA </w:instrText>
      </w:r>
      <w:r w:rsidR="007B1E65">
        <w:rPr>
          <w:rFonts w:ascii="Times New Roman" w:hAnsi="Times New Roman" w:cs="Times New Roman"/>
          <w:iCs/>
          <w:sz w:val="24"/>
          <w:szCs w:val="24"/>
        </w:rPr>
      </w:r>
      <w:r w:rsidR="007B1E65">
        <w:rPr>
          <w:rFonts w:ascii="Times New Roman" w:hAnsi="Times New Roman" w:cs="Times New Roman"/>
          <w:iCs/>
          <w:sz w:val="24"/>
          <w:szCs w:val="24"/>
        </w:rPr>
        <w:fldChar w:fldCharType="end"/>
      </w:r>
      <w:r w:rsidR="005469D0">
        <w:rPr>
          <w:rFonts w:ascii="Times New Roman" w:hAnsi="Times New Roman" w:cs="Times New Roman"/>
          <w:iCs/>
          <w:sz w:val="24"/>
          <w:szCs w:val="24"/>
        </w:rPr>
      </w:r>
      <w:r w:rsidR="005469D0">
        <w:rPr>
          <w:rFonts w:ascii="Times New Roman" w:hAnsi="Times New Roman" w:cs="Times New Roman"/>
          <w:iCs/>
          <w:sz w:val="24"/>
          <w:szCs w:val="24"/>
        </w:rPr>
        <w:fldChar w:fldCharType="separate"/>
      </w:r>
      <w:r w:rsidR="007B1E65">
        <w:rPr>
          <w:rFonts w:ascii="Times New Roman" w:hAnsi="Times New Roman" w:cs="Times New Roman"/>
          <w:iCs/>
          <w:noProof/>
          <w:sz w:val="24"/>
          <w:szCs w:val="24"/>
        </w:rPr>
        <w:t>(For Characterization of nominalization, cf. Comrie 1976; Koptjevskaja-Tamm 1993, 2006; Comrie &amp; Thompson 2007; Alexiadou 2010b, 2010a, 2010c)</w:t>
      </w:r>
      <w:r w:rsidR="005469D0">
        <w:rPr>
          <w:rFonts w:ascii="Times New Roman" w:hAnsi="Times New Roman" w:cs="Times New Roman"/>
          <w:iCs/>
          <w:sz w:val="24"/>
          <w:szCs w:val="24"/>
        </w:rPr>
        <w:fldChar w:fldCharType="end"/>
      </w:r>
      <w:r w:rsidRPr="00116C5D">
        <w:rPr>
          <w:rFonts w:ascii="Times New Roman" w:hAnsi="Times New Roman" w:cs="Times New Roman"/>
          <w:iCs/>
          <w:sz w:val="24"/>
          <w:szCs w:val="24"/>
        </w:rPr>
        <w:t xml:space="preserve">. It is evident that every human language has rules which govern the processes or strategies of word </w:t>
      </w:r>
      <w:r w:rsidRPr="00116C5D">
        <w:rPr>
          <w:rFonts w:ascii="Times New Roman" w:hAnsi="Times New Roman" w:cs="Times New Roman"/>
          <w:iCs/>
          <w:sz w:val="24"/>
          <w:szCs w:val="24"/>
        </w:rPr>
        <w:lastRenderedPageBreak/>
        <w:t xml:space="preserve">formation (especially nominals). </w:t>
      </w:r>
      <w:del w:id="16" w:author="Author">
        <w:r w:rsidRPr="00116C5D" w:rsidDel="007B1E65">
          <w:rPr>
            <w:rFonts w:ascii="Times New Roman" w:hAnsi="Times New Roman" w:cs="Times New Roman"/>
            <w:iCs/>
            <w:sz w:val="24"/>
            <w:szCs w:val="24"/>
          </w:rPr>
          <w:delText>Nominal t</w:delText>
        </w:r>
      </w:del>
      <w:ins w:id="17" w:author="Author">
        <w:r w:rsidR="007B1E65">
          <w:rPr>
            <w:rFonts w:ascii="Times New Roman" w:hAnsi="Times New Roman" w:cs="Times New Roman"/>
            <w:iCs/>
            <w:sz w:val="24"/>
            <w:szCs w:val="24"/>
          </w:rPr>
          <w:t>T</w:t>
        </w:r>
      </w:ins>
      <w:r w:rsidRPr="00116C5D">
        <w:rPr>
          <w:rFonts w:ascii="Times New Roman" w:hAnsi="Times New Roman" w:cs="Times New Roman"/>
          <w:iCs/>
          <w:sz w:val="24"/>
          <w:szCs w:val="24"/>
        </w:rPr>
        <w:t xml:space="preserve">herefore, refer to any word or group of words that can function as a noun, </w:t>
      </w:r>
      <w:commentRangeStart w:id="18"/>
      <w:r w:rsidRPr="00116C5D">
        <w:rPr>
          <w:rFonts w:ascii="Times New Roman" w:hAnsi="Times New Roman" w:cs="Times New Roman"/>
          <w:iCs/>
          <w:sz w:val="24"/>
          <w:szCs w:val="24"/>
        </w:rPr>
        <w:t xml:space="preserve">noun phrase </w:t>
      </w:r>
      <w:commentRangeEnd w:id="18"/>
      <w:r w:rsidR="007B1E65">
        <w:rPr>
          <w:rStyle w:val="CommentReference"/>
        </w:rPr>
        <w:commentReference w:id="18"/>
      </w:r>
      <w:r w:rsidRPr="00116C5D">
        <w:rPr>
          <w:rFonts w:ascii="Times New Roman" w:hAnsi="Times New Roman" w:cs="Times New Roman"/>
          <w:iCs/>
          <w:sz w:val="24"/>
          <w:szCs w:val="24"/>
        </w:rPr>
        <w:t>or noun clause is referred to as a nominal.</w:t>
      </w:r>
      <w:r w:rsidR="00092A57" w:rsidRPr="00116C5D">
        <w:rPr>
          <w:rFonts w:ascii="Times New Roman" w:hAnsi="Times New Roman" w:cs="Times New Roman"/>
          <w:iCs/>
          <w:sz w:val="24"/>
          <w:szCs w:val="24"/>
        </w:rPr>
        <w:t xml:space="preserve"> That being the case, we must remember that nominal </w:t>
      </w:r>
      <w:proofErr w:type="gramStart"/>
      <w:r w:rsidR="00092A57" w:rsidRPr="00116C5D">
        <w:rPr>
          <w:rFonts w:ascii="Times New Roman" w:hAnsi="Times New Roman" w:cs="Times New Roman"/>
          <w:iCs/>
          <w:sz w:val="24"/>
          <w:szCs w:val="24"/>
        </w:rPr>
        <w:t>are</w:t>
      </w:r>
      <w:proofErr w:type="gramEnd"/>
      <w:r w:rsidR="00092A57" w:rsidRPr="00116C5D">
        <w:rPr>
          <w:rFonts w:ascii="Times New Roman" w:hAnsi="Times New Roman" w:cs="Times New Roman"/>
          <w:iCs/>
          <w:sz w:val="24"/>
          <w:szCs w:val="24"/>
        </w:rPr>
        <w:t xml:space="preserve"> defined positionally. Thus, the position which a lexeme occupies in a given construction determines its class. The implication of this is that it will be ungrammatical to have a nominal serving as the host (head) in a predicate slot of a sentence.</w:t>
      </w:r>
    </w:p>
    <w:p w14:paraId="3867878C" w14:textId="77777777" w:rsidR="00092A57" w:rsidRPr="00116C5D" w:rsidRDefault="00092A57" w:rsidP="00116C5D">
      <w:pPr>
        <w:autoSpaceDE w:val="0"/>
        <w:autoSpaceDN w:val="0"/>
        <w:adjustRightInd w:val="0"/>
        <w:spacing w:after="0" w:line="240" w:lineRule="auto"/>
        <w:ind w:firstLine="720"/>
        <w:jc w:val="both"/>
        <w:rPr>
          <w:rFonts w:ascii="Times New Roman" w:hAnsi="Times New Roman" w:cs="Times New Roman"/>
          <w:iCs/>
          <w:sz w:val="24"/>
          <w:szCs w:val="24"/>
        </w:rPr>
      </w:pPr>
      <w:r w:rsidRPr="00116C5D">
        <w:rPr>
          <w:rFonts w:ascii="Times New Roman" w:hAnsi="Times New Roman" w:cs="Times New Roman"/>
          <w:iCs/>
          <w:sz w:val="24"/>
          <w:szCs w:val="24"/>
        </w:rPr>
        <w:t xml:space="preserve">The assertion above brings to the fore the fact that nominalization can be studied from a morphological and a syntactic perspective. However, in this study, I shall treat nominalization as </w:t>
      </w:r>
      <w:commentRangeStart w:id="19"/>
      <w:r w:rsidRPr="00116C5D">
        <w:rPr>
          <w:rFonts w:ascii="Times New Roman" w:hAnsi="Times New Roman" w:cs="Times New Roman"/>
          <w:iCs/>
          <w:sz w:val="24"/>
          <w:szCs w:val="24"/>
        </w:rPr>
        <w:t>a</w:t>
      </w:r>
      <w:r w:rsidR="008B66B2" w:rsidRPr="00116C5D">
        <w:rPr>
          <w:rFonts w:ascii="Times New Roman" w:hAnsi="Times New Roman" w:cs="Times New Roman"/>
          <w:iCs/>
          <w:sz w:val="24"/>
          <w:szCs w:val="24"/>
        </w:rPr>
        <w:t>n internal morphological resource</w:t>
      </w:r>
      <w:commentRangeEnd w:id="19"/>
      <w:r w:rsidR="00B4480B">
        <w:rPr>
          <w:rStyle w:val="CommentReference"/>
        </w:rPr>
        <w:commentReference w:id="19"/>
      </w:r>
      <w:r w:rsidRPr="00116C5D">
        <w:rPr>
          <w:rFonts w:ascii="Times New Roman" w:hAnsi="Times New Roman" w:cs="Times New Roman"/>
          <w:iCs/>
          <w:sz w:val="24"/>
          <w:szCs w:val="24"/>
        </w:rPr>
        <w:t xml:space="preserve"> that just like </w:t>
      </w:r>
      <w:commentRangeStart w:id="20"/>
      <w:r w:rsidRPr="00116C5D">
        <w:rPr>
          <w:rFonts w:ascii="Times New Roman" w:hAnsi="Times New Roman" w:cs="Times New Roman"/>
          <w:iCs/>
          <w:sz w:val="24"/>
          <w:szCs w:val="24"/>
        </w:rPr>
        <w:t>other external morphological processes</w:t>
      </w:r>
      <w:commentRangeEnd w:id="20"/>
      <w:r w:rsidR="00B4480B">
        <w:rPr>
          <w:rStyle w:val="CommentReference"/>
        </w:rPr>
        <w:commentReference w:id="20"/>
      </w:r>
      <w:r w:rsidRPr="00116C5D">
        <w:rPr>
          <w:rFonts w:ascii="Times New Roman" w:hAnsi="Times New Roman" w:cs="Times New Roman"/>
          <w:iCs/>
          <w:sz w:val="24"/>
          <w:szCs w:val="24"/>
        </w:rPr>
        <w:t xml:space="preserve"> like borrowing,</w:t>
      </w:r>
      <w:r w:rsidR="008B66B2" w:rsidRPr="00116C5D">
        <w:rPr>
          <w:rFonts w:ascii="Times New Roman" w:hAnsi="Times New Roman" w:cs="Times New Roman"/>
          <w:iCs/>
          <w:sz w:val="24"/>
          <w:szCs w:val="24"/>
        </w:rPr>
        <w:t xml:space="preserve"> calquing, lending </w:t>
      </w:r>
      <w:proofErr w:type="spellStart"/>
      <w:r w:rsidR="008B66B2" w:rsidRPr="00116C5D">
        <w:rPr>
          <w:rFonts w:ascii="Times New Roman" w:hAnsi="Times New Roman" w:cs="Times New Roman"/>
          <w:iCs/>
          <w:sz w:val="24"/>
          <w:szCs w:val="24"/>
        </w:rPr>
        <w:t>etc</w:t>
      </w:r>
      <w:proofErr w:type="spellEnd"/>
      <w:r w:rsidRPr="00116C5D">
        <w:rPr>
          <w:rFonts w:ascii="Times New Roman" w:hAnsi="Times New Roman" w:cs="Times New Roman"/>
          <w:iCs/>
          <w:sz w:val="24"/>
          <w:szCs w:val="24"/>
        </w:rPr>
        <w:t xml:space="preserve"> accounts for the expansion of the vocabulary of </w:t>
      </w:r>
      <w:proofErr w:type="spellStart"/>
      <w:r w:rsidRPr="00116C5D">
        <w:rPr>
          <w:rFonts w:ascii="Times New Roman" w:hAnsi="Times New Roman" w:cs="Times New Roman"/>
          <w:iCs/>
          <w:sz w:val="24"/>
          <w:szCs w:val="24"/>
        </w:rPr>
        <w:t>Gokana</w:t>
      </w:r>
      <w:proofErr w:type="spellEnd"/>
      <w:r w:rsidRPr="00116C5D">
        <w:rPr>
          <w:rFonts w:ascii="Times New Roman" w:hAnsi="Times New Roman" w:cs="Times New Roman"/>
          <w:iCs/>
          <w:sz w:val="24"/>
          <w:szCs w:val="24"/>
        </w:rPr>
        <w:t>.</w:t>
      </w:r>
    </w:p>
    <w:p w14:paraId="76C7D80D" w14:textId="77777777" w:rsidR="008F13EB" w:rsidRPr="00116C5D" w:rsidRDefault="008F13EB" w:rsidP="00116C5D">
      <w:pPr>
        <w:autoSpaceDE w:val="0"/>
        <w:autoSpaceDN w:val="0"/>
        <w:adjustRightInd w:val="0"/>
        <w:spacing w:after="0" w:line="240" w:lineRule="auto"/>
        <w:ind w:firstLine="720"/>
        <w:jc w:val="both"/>
        <w:rPr>
          <w:rFonts w:ascii="Times New Roman" w:hAnsi="Times New Roman" w:cs="Times New Roman"/>
          <w:iCs/>
          <w:sz w:val="24"/>
          <w:szCs w:val="24"/>
        </w:rPr>
      </w:pPr>
      <w:r w:rsidRPr="00116C5D">
        <w:rPr>
          <w:rFonts w:ascii="Times New Roman" w:hAnsi="Times New Roman" w:cs="Times New Roman"/>
          <w:iCs/>
          <w:sz w:val="24"/>
          <w:szCs w:val="24"/>
        </w:rPr>
        <w:t xml:space="preserve">The objectives of this work are to account for and classify </w:t>
      </w:r>
      <w:r w:rsidR="00CA0D3F" w:rsidRPr="00116C5D">
        <w:rPr>
          <w:rFonts w:ascii="Times New Roman" w:hAnsi="Times New Roman" w:cs="Times New Roman"/>
          <w:iCs/>
          <w:sz w:val="24"/>
          <w:szCs w:val="24"/>
        </w:rPr>
        <w:t xml:space="preserve">the compounds identified in </w:t>
      </w:r>
      <w:proofErr w:type="spellStart"/>
      <w:r w:rsidRPr="00116C5D">
        <w:rPr>
          <w:rFonts w:ascii="Times New Roman" w:hAnsi="Times New Roman" w:cs="Times New Roman"/>
          <w:iCs/>
          <w:sz w:val="24"/>
          <w:szCs w:val="24"/>
        </w:rPr>
        <w:t>Gokan</w:t>
      </w:r>
      <w:r w:rsidR="00005EC7" w:rsidRPr="00116C5D">
        <w:rPr>
          <w:rFonts w:ascii="Times New Roman" w:hAnsi="Times New Roman" w:cs="Times New Roman"/>
          <w:iCs/>
          <w:sz w:val="24"/>
          <w:szCs w:val="24"/>
        </w:rPr>
        <w:t>a</w:t>
      </w:r>
      <w:proofErr w:type="spellEnd"/>
      <w:r w:rsidR="00005EC7" w:rsidRPr="00116C5D">
        <w:rPr>
          <w:rFonts w:ascii="Times New Roman" w:hAnsi="Times New Roman" w:cs="Times New Roman"/>
          <w:iCs/>
          <w:sz w:val="24"/>
          <w:szCs w:val="24"/>
        </w:rPr>
        <w:t xml:space="preserve"> and also</w:t>
      </w:r>
      <w:r w:rsidR="00843164" w:rsidRPr="00116C5D">
        <w:rPr>
          <w:rFonts w:ascii="Times New Roman" w:hAnsi="Times New Roman" w:cs="Times New Roman"/>
          <w:iCs/>
          <w:sz w:val="24"/>
          <w:szCs w:val="24"/>
        </w:rPr>
        <w:t xml:space="preserve"> describe some nominalization strategies</w:t>
      </w:r>
      <w:r w:rsidRPr="00116C5D">
        <w:rPr>
          <w:rFonts w:ascii="Times New Roman" w:hAnsi="Times New Roman" w:cs="Times New Roman"/>
          <w:iCs/>
          <w:sz w:val="24"/>
          <w:szCs w:val="24"/>
        </w:rPr>
        <w:t xml:space="preserve"> in the language.</w:t>
      </w:r>
    </w:p>
    <w:p w14:paraId="6BB874E3" w14:textId="77777777" w:rsidR="000F39FE" w:rsidRDefault="008F13EB" w:rsidP="00116C5D">
      <w:pPr>
        <w:autoSpaceDE w:val="0"/>
        <w:autoSpaceDN w:val="0"/>
        <w:adjustRightInd w:val="0"/>
        <w:spacing w:after="0" w:line="240" w:lineRule="auto"/>
        <w:ind w:firstLine="720"/>
        <w:jc w:val="both"/>
        <w:rPr>
          <w:rFonts w:ascii="Times New Roman" w:hAnsi="Times New Roman" w:cs="Times New Roman"/>
          <w:iCs/>
          <w:sz w:val="24"/>
          <w:szCs w:val="24"/>
        </w:rPr>
      </w:pPr>
      <w:r w:rsidRPr="00116C5D">
        <w:rPr>
          <w:rFonts w:ascii="Times New Roman" w:hAnsi="Times New Roman" w:cs="Times New Roman"/>
          <w:iCs/>
          <w:sz w:val="24"/>
          <w:szCs w:val="24"/>
        </w:rPr>
        <w:t xml:space="preserve">Data for the work was elicited from qualified language consultants in Bodo </w:t>
      </w:r>
      <w:r w:rsidR="00005EC7" w:rsidRPr="00116C5D">
        <w:rPr>
          <w:rFonts w:ascii="Times New Roman" w:hAnsi="Times New Roman" w:cs="Times New Roman"/>
          <w:iCs/>
          <w:sz w:val="24"/>
          <w:szCs w:val="24"/>
        </w:rPr>
        <w:t xml:space="preserve">City, </w:t>
      </w:r>
      <w:proofErr w:type="spellStart"/>
      <w:r w:rsidR="00CA0D3F" w:rsidRPr="00116C5D">
        <w:rPr>
          <w:rFonts w:ascii="Times New Roman" w:hAnsi="Times New Roman" w:cs="Times New Roman"/>
          <w:iCs/>
          <w:sz w:val="24"/>
          <w:szCs w:val="24"/>
        </w:rPr>
        <w:t>Gokana</w:t>
      </w:r>
      <w:proofErr w:type="spellEnd"/>
      <w:r w:rsidR="00CA0D3F" w:rsidRPr="00116C5D">
        <w:rPr>
          <w:rFonts w:ascii="Times New Roman" w:hAnsi="Times New Roman" w:cs="Times New Roman"/>
          <w:iCs/>
          <w:sz w:val="24"/>
          <w:szCs w:val="24"/>
        </w:rPr>
        <w:t xml:space="preserve"> Local Government Area </w:t>
      </w:r>
      <w:r w:rsidR="00A40942" w:rsidRPr="00116C5D">
        <w:rPr>
          <w:rFonts w:ascii="Times New Roman" w:hAnsi="Times New Roman" w:cs="Times New Roman"/>
          <w:iCs/>
          <w:sz w:val="24"/>
          <w:szCs w:val="24"/>
        </w:rPr>
        <w:t>and descriptively analyzed.</w:t>
      </w:r>
    </w:p>
    <w:p w14:paraId="1E692692" w14:textId="77777777" w:rsidR="00116C5D" w:rsidRPr="00116C5D" w:rsidRDefault="00116C5D" w:rsidP="00116C5D">
      <w:pPr>
        <w:autoSpaceDE w:val="0"/>
        <w:autoSpaceDN w:val="0"/>
        <w:adjustRightInd w:val="0"/>
        <w:spacing w:after="0" w:line="240" w:lineRule="auto"/>
        <w:ind w:firstLine="720"/>
        <w:jc w:val="both"/>
        <w:rPr>
          <w:rFonts w:ascii="Times New Roman" w:hAnsi="Times New Roman" w:cs="Times New Roman"/>
          <w:iCs/>
          <w:sz w:val="24"/>
          <w:szCs w:val="24"/>
        </w:rPr>
      </w:pPr>
    </w:p>
    <w:p w14:paraId="42F97D7D" w14:textId="77777777" w:rsidR="00F861EB" w:rsidRDefault="000F39FE" w:rsidP="00D2129D">
      <w:pPr>
        <w:autoSpaceDE w:val="0"/>
        <w:autoSpaceDN w:val="0"/>
        <w:adjustRightInd w:val="0"/>
        <w:spacing w:after="0" w:line="240" w:lineRule="auto"/>
        <w:jc w:val="both"/>
        <w:outlineLvl w:val="0"/>
        <w:rPr>
          <w:rFonts w:ascii="Times New Roman" w:hAnsi="Times New Roman" w:cs="Times New Roman"/>
          <w:b/>
          <w:iCs/>
          <w:sz w:val="24"/>
          <w:szCs w:val="24"/>
        </w:rPr>
      </w:pPr>
      <w:commentRangeStart w:id="21"/>
      <w:r w:rsidRPr="00116C5D">
        <w:rPr>
          <w:rFonts w:ascii="Times New Roman" w:hAnsi="Times New Roman" w:cs="Times New Roman"/>
          <w:b/>
          <w:iCs/>
          <w:sz w:val="24"/>
          <w:szCs w:val="24"/>
        </w:rPr>
        <w:t>2.1</w:t>
      </w:r>
      <w:r w:rsidR="00005EC7" w:rsidRPr="00116C5D">
        <w:rPr>
          <w:rFonts w:ascii="Times New Roman" w:hAnsi="Times New Roman" w:cs="Times New Roman"/>
          <w:b/>
          <w:iCs/>
          <w:sz w:val="24"/>
          <w:szCs w:val="24"/>
        </w:rPr>
        <w:t xml:space="preserve"> </w:t>
      </w:r>
      <w:commentRangeEnd w:id="21"/>
      <w:r w:rsidR="002231FE">
        <w:rPr>
          <w:rStyle w:val="CommentReference"/>
        </w:rPr>
        <w:commentReference w:id="21"/>
      </w:r>
      <w:r w:rsidR="00FF18DE" w:rsidRPr="00116C5D">
        <w:rPr>
          <w:rFonts w:ascii="Times New Roman" w:hAnsi="Times New Roman" w:cs="Times New Roman"/>
          <w:b/>
          <w:iCs/>
          <w:sz w:val="24"/>
          <w:szCs w:val="24"/>
        </w:rPr>
        <w:t>Notions on Compounding</w:t>
      </w:r>
    </w:p>
    <w:p w14:paraId="78500511" w14:textId="77777777" w:rsidR="00116C5D" w:rsidRPr="00116C5D" w:rsidRDefault="00116C5D" w:rsidP="00116C5D">
      <w:pPr>
        <w:autoSpaceDE w:val="0"/>
        <w:autoSpaceDN w:val="0"/>
        <w:adjustRightInd w:val="0"/>
        <w:spacing w:after="0" w:line="240" w:lineRule="auto"/>
        <w:jc w:val="both"/>
        <w:rPr>
          <w:rFonts w:ascii="Times New Roman" w:hAnsi="Times New Roman" w:cs="Times New Roman"/>
          <w:b/>
          <w:iCs/>
          <w:sz w:val="24"/>
          <w:szCs w:val="24"/>
        </w:rPr>
      </w:pPr>
    </w:p>
    <w:p w14:paraId="30DF4328" w14:textId="77777777" w:rsidR="00F861EB" w:rsidRPr="00116C5D" w:rsidRDefault="00210708" w:rsidP="00116C5D">
      <w:pPr>
        <w:autoSpaceDE w:val="0"/>
        <w:autoSpaceDN w:val="0"/>
        <w:adjustRightInd w:val="0"/>
        <w:spacing w:after="0" w:line="240" w:lineRule="auto"/>
        <w:ind w:firstLine="720"/>
        <w:jc w:val="both"/>
        <w:rPr>
          <w:rFonts w:ascii="Times New Roman" w:hAnsi="Times New Roman" w:cs="Times New Roman"/>
          <w:iCs/>
          <w:sz w:val="24"/>
          <w:szCs w:val="24"/>
        </w:rPr>
      </w:pPr>
      <w:r w:rsidRPr="00116C5D">
        <w:rPr>
          <w:rFonts w:ascii="Times New Roman" w:hAnsi="Times New Roman" w:cs="Times New Roman"/>
          <w:iCs/>
          <w:sz w:val="24"/>
          <w:szCs w:val="24"/>
        </w:rPr>
        <w:t>Bauer (2004</w:t>
      </w:r>
      <w:r w:rsidR="009F351D">
        <w:rPr>
          <w:rFonts w:ascii="Times New Roman" w:hAnsi="Times New Roman" w:cs="Times New Roman"/>
          <w:iCs/>
          <w:sz w:val="24"/>
          <w:szCs w:val="24"/>
        </w:rPr>
        <w:t>:13</w:t>
      </w:r>
      <w:r w:rsidRPr="00116C5D">
        <w:rPr>
          <w:rFonts w:ascii="Times New Roman" w:hAnsi="Times New Roman" w:cs="Times New Roman"/>
          <w:iCs/>
          <w:sz w:val="24"/>
          <w:szCs w:val="24"/>
        </w:rPr>
        <w:t xml:space="preserve">) says that </w:t>
      </w:r>
      <w:r w:rsidR="00F861EB" w:rsidRPr="00116C5D">
        <w:rPr>
          <w:rFonts w:ascii="Times New Roman" w:hAnsi="Times New Roman" w:cs="Times New Roman"/>
          <w:iCs/>
          <w:sz w:val="24"/>
          <w:szCs w:val="24"/>
        </w:rPr>
        <w:t xml:space="preserve">compounding is a process in which a lexeme contains two (or more) stems. According to </w:t>
      </w:r>
      <w:proofErr w:type="spellStart"/>
      <w:r w:rsidR="00F861EB" w:rsidRPr="00116C5D">
        <w:rPr>
          <w:rFonts w:ascii="Times New Roman" w:hAnsi="Times New Roman" w:cs="Times New Roman"/>
          <w:iCs/>
          <w:sz w:val="24"/>
          <w:szCs w:val="24"/>
        </w:rPr>
        <w:t>Fabb</w:t>
      </w:r>
      <w:proofErr w:type="spellEnd"/>
      <w:r w:rsidR="00F861EB" w:rsidRPr="00116C5D">
        <w:rPr>
          <w:rFonts w:ascii="Times New Roman" w:hAnsi="Times New Roman" w:cs="Times New Roman"/>
          <w:iCs/>
          <w:sz w:val="24"/>
          <w:szCs w:val="24"/>
        </w:rPr>
        <w:t xml:space="preserve"> (1998</w:t>
      </w:r>
      <w:r w:rsidR="009F351D">
        <w:rPr>
          <w:rFonts w:ascii="Times New Roman" w:hAnsi="Times New Roman" w:cs="Times New Roman"/>
          <w:iCs/>
          <w:sz w:val="24"/>
          <w:szCs w:val="24"/>
        </w:rPr>
        <w:t>:32</w:t>
      </w:r>
      <w:r w:rsidR="00F861EB" w:rsidRPr="00116C5D">
        <w:rPr>
          <w:rFonts w:ascii="Times New Roman" w:hAnsi="Times New Roman" w:cs="Times New Roman"/>
          <w:iCs/>
          <w:sz w:val="24"/>
          <w:szCs w:val="24"/>
        </w:rPr>
        <w:t>)</w:t>
      </w:r>
      <w:r w:rsidR="00FF18DE" w:rsidRPr="00116C5D">
        <w:rPr>
          <w:rFonts w:ascii="Times New Roman" w:hAnsi="Times New Roman" w:cs="Times New Roman"/>
          <w:iCs/>
          <w:sz w:val="24"/>
          <w:szCs w:val="24"/>
        </w:rPr>
        <w:t xml:space="preserve">, </w:t>
      </w:r>
      <w:r w:rsidR="00F861EB" w:rsidRPr="00116C5D">
        <w:rPr>
          <w:rFonts w:ascii="Times New Roman" w:hAnsi="Times New Roman" w:cs="Times New Roman"/>
          <w:iCs/>
          <w:sz w:val="24"/>
          <w:szCs w:val="24"/>
        </w:rPr>
        <w:t>compounding represents a process whereby a unit contains two or more words. For Harley (2008</w:t>
      </w:r>
      <w:r w:rsidR="009F351D">
        <w:rPr>
          <w:rFonts w:ascii="Times New Roman" w:hAnsi="Times New Roman" w:cs="Times New Roman"/>
          <w:iCs/>
          <w:sz w:val="24"/>
          <w:szCs w:val="24"/>
        </w:rPr>
        <w:t>:18</w:t>
      </w:r>
      <w:r w:rsidR="00F861EB" w:rsidRPr="00116C5D">
        <w:rPr>
          <w:rFonts w:ascii="Times New Roman" w:hAnsi="Times New Roman" w:cs="Times New Roman"/>
          <w:iCs/>
          <w:sz w:val="24"/>
          <w:szCs w:val="24"/>
        </w:rPr>
        <w:t xml:space="preserve">), a compound is a word-sized unit containing two or more roots. </w:t>
      </w:r>
    </w:p>
    <w:p w14:paraId="00201141" w14:textId="5299965F" w:rsidR="00F861EB" w:rsidRPr="00116C5D" w:rsidRDefault="00F861EB" w:rsidP="00116C5D">
      <w:pPr>
        <w:autoSpaceDE w:val="0"/>
        <w:autoSpaceDN w:val="0"/>
        <w:adjustRightInd w:val="0"/>
        <w:spacing w:after="0" w:line="240" w:lineRule="auto"/>
        <w:ind w:firstLine="720"/>
        <w:jc w:val="both"/>
        <w:rPr>
          <w:rFonts w:ascii="Times New Roman" w:hAnsi="Times New Roman" w:cs="Times New Roman"/>
          <w:iCs/>
          <w:sz w:val="24"/>
          <w:szCs w:val="24"/>
        </w:rPr>
      </w:pPr>
      <w:proofErr w:type="spellStart"/>
      <w:r w:rsidRPr="00116C5D">
        <w:rPr>
          <w:rFonts w:ascii="Times New Roman" w:hAnsi="Times New Roman" w:cs="Times New Roman"/>
          <w:iCs/>
          <w:sz w:val="24"/>
          <w:szCs w:val="24"/>
        </w:rPr>
        <w:t>Ndimele</w:t>
      </w:r>
      <w:proofErr w:type="spellEnd"/>
      <w:r w:rsidRPr="00116C5D">
        <w:rPr>
          <w:rFonts w:ascii="Times New Roman" w:hAnsi="Times New Roman" w:cs="Times New Roman"/>
          <w:iCs/>
          <w:sz w:val="24"/>
          <w:szCs w:val="24"/>
        </w:rPr>
        <w:t xml:space="preserve"> (1999</w:t>
      </w:r>
      <w:r w:rsidR="009F351D">
        <w:rPr>
          <w:rFonts w:ascii="Times New Roman" w:hAnsi="Times New Roman" w:cs="Times New Roman"/>
          <w:iCs/>
          <w:sz w:val="24"/>
          <w:szCs w:val="24"/>
        </w:rPr>
        <w:t>:73</w:t>
      </w:r>
      <w:r w:rsidRPr="00116C5D">
        <w:rPr>
          <w:rFonts w:ascii="Times New Roman" w:hAnsi="Times New Roman" w:cs="Times New Roman"/>
          <w:iCs/>
          <w:sz w:val="24"/>
          <w:szCs w:val="24"/>
        </w:rPr>
        <w:t xml:space="preserve">) treats compounding as a word formation process of stringing two or more formerly independent roots to become a single word. He avers that compounding is a very productive morphological process which can be applied across different word classes. He concluded </w:t>
      </w:r>
      <w:del w:id="22" w:author="Author">
        <w:r w:rsidRPr="00116C5D" w:rsidDel="007E3408">
          <w:rPr>
            <w:rFonts w:ascii="Times New Roman" w:hAnsi="Times New Roman" w:cs="Times New Roman"/>
            <w:iCs/>
            <w:sz w:val="24"/>
            <w:szCs w:val="24"/>
          </w:rPr>
          <w:delText xml:space="preserve">by saying </w:delText>
        </w:r>
      </w:del>
      <w:r w:rsidRPr="00116C5D">
        <w:rPr>
          <w:rFonts w:ascii="Times New Roman" w:hAnsi="Times New Roman" w:cs="Times New Roman"/>
          <w:iCs/>
          <w:sz w:val="24"/>
          <w:szCs w:val="24"/>
        </w:rPr>
        <w:t>that the overall meanings of compounds are not always equal to the meaning of the individual words with which they are composed. He provided many examples in English among which are:</w:t>
      </w:r>
    </w:p>
    <w:p w14:paraId="6942952C" w14:textId="77777777" w:rsidR="00F861EB" w:rsidRPr="00116C5D" w:rsidRDefault="00F861EB" w:rsidP="00116C5D">
      <w:pPr>
        <w:pStyle w:val="ListParagraph"/>
        <w:numPr>
          <w:ilvl w:val="0"/>
          <w:numId w:val="1"/>
        </w:numPr>
        <w:autoSpaceDE w:val="0"/>
        <w:autoSpaceDN w:val="0"/>
        <w:adjustRightInd w:val="0"/>
        <w:spacing w:after="0" w:line="240" w:lineRule="auto"/>
        <w:jc w:val="both"/>
        <w:rPr>
          <w:rFonts w:ascii="Times New Roman" w:hAnsi="Times New Roman" w:cs="Times New Roman"/>
          <w:iCs/>
          <w:sz w:val="24"/>
          <w:szCs w:val="24"/>
        </w:rPr>
      </w:pPr>
      <w:r w:rsidRPr="00116C5D">
        <w:rPr>
          <w:rFonts w:ascii="Times New Roman" w:hAnsi="Times New Roman" w:cs="Times New Roman"/>
          <w:iCs/>
          <w:sz w:val="24"/>
          <w:szCs w:val="24"/>
        </w:rPr>
        <w:t xml:space="preserve">Noun </w:t>
      </w:r>
      <w:r w:rsidRPr="00116C5D">
        <w:rPr>
          <w:rFonts w:ascii="Times New Roman" w:hAnsi="Times New Roman" w:cs="Times New Roman"/>
          <w:iCs/>
          <w:sz w:val="24"/>
          <w:szCs w:val="24"/>
        </w:rPr>
        <w:tab/>
        <w:t>+</w:t>
      </w:r>
      <w:r w:rsidRPr="00116C5D">
        <w:rPr>
          <w:rFonts w:ascii="Times New Roman" w:hAnsi="Times New Roman" w:cs="Times New Roman"/>
          <w:iCs/>
          <w:sz w:val="24"/>
          <w:szCs w:val="24"/>
        </w:rPr>
        <w:tab/>
        <w:t>Noun</w:t>
      </w:r>
    </w:p>
    <w:p w14:paraId="3A61996B" w14:textId="77777777" w:rsidR="00F861EB" w:rsidRPr="00116C5D" w:rsidRDefault="00F861EB" w:rsidP="00116C5D">
      <w:pPr>
        <w:autoSpaceDE w:val="0"/>
        <w:autoSpaceDN w:val="0"/>
        <w:adjustRightInd w:val="0"/>
        <w:spacing w:after="0" w:line="240" w:lineRule="auto"/>
        <w:ind w:firstLine="720"/>
        <w:jc w:val="both"/>
        <w:rPr>
          <w:rFonts w:ascii="Times New Roman" w:hAnsi="Times New Roman" w:cs="Times New Roman"/>
          <w:iCs/>
          <w:sz w:val="24"/>
          <w:szCs w:val="24"/>
        </w:rPr>
      </w:pPr>
      <w:r w:rsidRPr="00116C5D">
        <w:rPr>
          <w:rFonts w:ascii="Times New Roman" w:hAnsi="Times New Roman" w:cs="Times New Roman"/>
          <w:iCs/>
          <w:sz w:val="24"/>
          <w:szCs w:val="24"/>
        </w:rPr>
        <w:t xml:space="preserve">land </w:t>
      </w:r>
      <w:r w:rsidRPr="00116C5D">
        <w:rPr>
          <w:rFonts w:ascii="Times New Roman" w:hAnsi="Times New Roman" w:cs="Times New Roman"/>
          <w:iCs/>
          <w:sz w:val="24"/>
          <w:szCs w:val="24"/>
        </w:rPr>
        <w:tab/>
      </w:r>
      <w:r w:rsidRPr="00116C5D">
        <w:rPr>
          <w:rFonts w:ascii="Times New Roman" w:hAnsi="Times New Roman" w:cs="Times New Roman"/>
          <w:iCs/>
          <w:sz w:val="24"/>
          <w:szCs w:val="24"/>
        </w:rPr>
        <w:tab/>
        <w:t>lord</w:t>
      </w:r>
      <w:r w:rsidRPr="00116C5D">
        <w:rPr>
          <w:rFonts w:ascii="Times New Roman" w:hAnsi="Times New Roman" w:cs="Times New Roman"/>
          <w:iCs/>
          <w:sz w:val="24"/>
          <w:szCs w:val="24"/>
        </w:rPr>
        <w:tab/>
      </w:r>
      <w:r w:rsidRPr="00116C5D">
        <w:rPr>
          <w:rFonts w:ascii="Times New Roman" w:hAnsi="Times New Roman" w:cs="Times New Roman"/>
          <w:iCs/>
          <w:sz w:val="24"/>
          <w:szCs w:val="24"/>
        </w:rPr>
        <w:tab/>
        <w:t xml:space="preserve">&gt; </w:t>
      </w:r>
      <w:r w:rsidRPr="00116C5D">
        <w:rPr>
          <w:rFonts w:ascii="Times New Roman" w:hAnsi="Times New Roman" w:cs="Times New Roman"/>
          <w:iCs/>
          <w:sz w:val="24"/>
          <w:szCs w:val="24"/>
        </w:rPr>
        <w:tab/>
        <w:t>landlord</w:t>
      </w:r>
    </w:p>
    <w:p w14:paraId="4D477D54" w14:textId="77777777" w:rsidR="00F861EB" w:rsidRPr="00116C5D" w:rsidRDefault="00F861EB" w:rsidP="00116C5D">
      <w:pPr>
        <w:autoSpaceDE w:val="0"/>
        <w:autoSpaceDN w:val="0"/>
        <w:adjustRightInd w:val="0"/>
        <w:spacing w:after="0" w:line="240" w:lineRule="auto"/>
        <w:ind w:firstLine="720"/>
        <w:jc w:val="both"/>
        <w:rPr>
          <w:rFonts w:ascii="Times New Roman" w:hAnsi="Times New Roman" w:cs="Times New Roman"/>
          <w:iCs/>
          <w:sz w:val="24"/>
          <w:szCs w:val="24"/>
        </w:rPr>
      </w:pPr>
      <w:proofErr w:type="spellStart"/>
      <w:r w:rsidRPr="00116C5D">
        <w:rPr>
          <w:rFonts w:ascii="Times New Roman" w:hAnsi="Times New Roman" w:cs="Times New Roman"/>
          <w:iCs/>
          <w:sz w:val="24"/>
          <w:szCs w:val="24"/>
        </w:rPr>
        <w:t xml:space="preserve">girl </w:t>
      </w:r>
      <w:r w:rsidRPr="00116C5D">
        <w:rPr>
          <w:rFonts w:ascii="Times New Roman" w:hAnsi="Times New Roman" w:cs="Times New Roman"/>
          <w:iCs/>
          <w:sz w:val="24"/>
          <w:szCs w:val="24"/>
        </w:rPr>
        <w:tab/>
      </w:r>
      <w:r w:rsidRPr="00116C5D">
        <w:rPr>
          <w:rFonts w:ascii="Times New Roman" w:hAnsi="Times New Roman" w:cs="Times New Roman"/>
          <w:iCs/>
          <w:sz w:val="24"/>
          <w:szCs w:val="24"/>
        </w:rPr>
        <w:tab/>
        <w:t>friend</w:t>
      </w:r>
      <w:proofErr w:type="spellEnd"/>
      <w:r w:rsidRPr="00116C5D">
        <w:rPr>
          <w:rFonts w:ascii="Times New Roman" w:hAnsi="Times New Roman" w:cs="Times New Roman"/>
          <w:iCs/>
          <w:sz w:val="24"/>
          <w:szCs w:val="24"/>
        </w:rPr>
        <w:tab/>
      </w:r>
      <w:r w:rsidRPr="00116C5D">
        <w:rPr>
          <w:rFonts w:ascii="Times New Roman" w:hAnsi="Times New Roman" w:cs="Times New Roman"/>
          <w:iCs/>
          <w:sz w:val="24"/>
          <w:szCs w:val="24"/>
        </w:rPr>
        <w:tab/>
        <w:t>&gt;</w:t>
      </w:r>
      <w:r w:rsidRPr="00116C5D">
        <w:rPr>
          <w:rFonts w:ascii="Times New Roman" w:hAnsi="Times New Roman" w:cs="Times New Roman"/>
          <w:iCs/>
          <w:sz w:val="24"/>
          <w:szCs w:val="24"/>
        </w:rPr>
        <w:tab/>
        <w:t>girlfriend</w:t>
      </w:r>
    </w:p>
    <w:p w14:paraId="4A9FE917" w14:textId="77777777" w:rsidR="00F861EB" w:rsidRPr="00116C5D" w:rsidRDefault="00F861EB" w:rsidP="00116C5D">
      <w:pPr>
        <w:autoSpaceDE w:val="0"/>
        <w:autoSpaceDN w:val="0"/>
        <w:adjustRightInd w:val="0"/>
        <w:spacing w:after="0" w:line="240" w:lineRule="auto"/>
        <w:ind w:firstLine="720"/>
        <w:jc w:val="both"/>
        <w:rPr>
          <w:rFonts w:ascii="Times New Roman" w:hAnsi="Times New Roman" w:cs="Times New Roman"/>
          <w:iCs/>
          <w:sz w:val="24"/>
          <w:szCs w:val="24"/>
        </w:rPr>
      </w:pPr>
    </w:p>
    <w:p w14:paraId="73BDEE92" w14:textId="77777777" w:rsidR="00F861EB" w:rsidRPr="00116C5D" w:rsidRDefault="00F861EB" w:rsidP="00116C5D">
      <w:pPr>
        <w:pStyle w:val="ListParagraph"/>
        <w:numPr>
          <w:ilvl w:val="0"/>
          <w:numId w:val="1"/>
        </w:numPr>
        <w:autoSpaceDE w:val="0"/>
        <w:autoSpaceDN w:val="0"/>
        <w:adjustRightInd w:val="0"/>
        <w:spacing w:after="0" w:line="240" w:lineRule="auto"/>
        <w:jc w:val="both"/>
        <w:rPr>
          <w:rFonts w:ascii="Times New Roman" w:hAnsi="Times New Roman" w:cs="Times New Roman"/>
          <w:iCs/>
          <w:sz w:val="24"/>
          <w:szCs w:val="24"/>
        </w:rPr>
      </w:pPr>
      <w:r w:rsidRPr="00116C5D">
        <w:rPr>
          <w:rFonts w:ascii="Times New Roman" w:hAnsi="Times New Roman" w:cs="Times New Roman"/>
          <w:iCs/>
          <w:sz w:val="24"/>
          <w:szCs w:val="24"/>
        </w:rPr>
        <w:t>Noun</w:t>
      </w:r>
      <w:r w:rsidRPr="00116C5D">
        <w:rPr>
          <w:rFonts w:ascii="Times New Roman" w:hAnsi="Times New Roman" w:cs="Times New Roman"/>
          <w:iCs/>
          <w:sz w:val="24"/>
          <w:szCs w:val="24"/>
        </w:rPr>
        <w:tab/>
        <w:t>+</w:t>
      </w:r>
      <w:r w:rsidRPr="00116C5D">
        <w:rPr>
          <w:rFonts w:ascii="Times New Roman" w:hAnsi="Times New Roman" w:cs="Times New Roman"/>
          <w:iCs/>
          <w:sz w:val="24"/>
          <w:szCs w:val="24"/>
        </w:rPr>
        <w:tab/>
        <w:t>Verb</w:t>
      </w:r>
    </w:p>
    <w:p w14:paraId="5876415C" w14:textId="77777777" w:rsidR="00F861EB" w:rsidRPr="00116C5D" w:rsidRDefault="00F861EB" w:rsidP="00116C5D">
      <w:pPr>
        <w:autoSpaceDE w:val="0"/>
        <w:autoSpaceDN w:val="0"/>
        <w:adjustRightInd w:val="0"/>
        <w:spacing w:after="0" w:line="240" w:lineRule="auto"/>
        <w:ind w:firstLine="720"/>
        <w:jc w:val="both"/>
        <w:rPr>
          <w:rFonts w:ascii="Times New Roman" w:hAnsi="Times New Roman" w:cs="Times New Roman"/>
          <w:iCs/>
          <w:sz w:val="24"/>
          <w:szCs w:val="24"/>
        </w:rPr>
      </w:pPr>
      <w:r w:rsidRPr="00116C5D">
        <w:rPr>
          <w:rFonts w:ascii="Times New Roman" w:hAnsi="Times New Roman" w:cs="Times New Roman"/>
          <w:iCs/>
          <w:sz w:val="24"/>
          <w:szCs w:val="24"/>
        </w:rPr>
        <w:t>spoon</w:t>
      </w:r>
      <w:r w:rsidRPr="00116C5D">
        <w:rPr>
          <w:rFonts w:ascii="Times New Roman" w:hAnsi="Times New Roman" w:cs="Times New Roman"/>
          <w:iCs/>
          <w:sz w:val="24"/>
          <w:szCs w:val="24"/>
        </w:rPr>
        <w:tab/>
      </w:r>
      <w:r w:rsidRPr="00116C5D">
        <w:rPr>
          <w:rFonts w:ascii="Times New Roman" w:hAnsi="Times New Roman" w:cs="Times New Roman"/>
          <w:iCs/>
          <w:sz w:val="24"/>
          <w:szCs w:val="24"/>
        </w:rPr>
        <w:tab/>
        <w:t>feed</w:t>
      </w:r>
      <w:r w:rsidRPr="00116C5D">
        <w:rPr>
          <w:rFonts w:ascii="Times New Roman" w:hAnsi="Times New Roman" w:cs="Times New Roman"/>
          <w:iCs/>
          <w:sz w:val="24"/>
          <w:szCs w:val="24"/>
        </w:rPr>
        <w:tab/>
      </w:r>
      <w:r w:rsidRPr="00116C5D">
        <w:rPr>
          <w:rFonts w:ascii="Times New Roman" w:hAnsi="Times New Roman" w:cs="Times New Roman"/>
          <w:iCs/>
          <w:sz w:val="24"/>
          <w:szCs w:val="24"/>
        </w:rPr>
        <w:tab/>
        <w:t>&gt;</w:t>
      </w:r>
      <w:r w:rsidRPr="00116C5D">
        <w:rPr>
          <w:rFonts w:ascii="Times New Roman" w:hAnsi="Times New Roman" w:cs="Times New Roman"/>
          <w:iCs/>
          <w:sz w:val="24"/>
          <w:szCs w:val="24"/>
        </w:rPr>
        <w:tab/>
      </w:r>
      <w:proofErr w:type="spellStart"/>
      <w:r w:rsidRPr="00116C5D">
        <w:rPr>
          <w:rFonts w:ascii="Times New Roman" w:hAnsi="Times New Roman" w:cs="Times New Roman"/>
          <w:iCs/>
          <w:sz w:val="24"/>
          <w:szCs w:val="24"/>
        </w:rPr>
        <w:t>spoonfeed</w:t>
      </w:r>
      <w:proofErr w:type="spellEnd"/>
    </w:p>
    <w:p w14:paraId="4BB65D08" w14:textId="77777777" w:rsidR="00F861EB" w:rsidRDefault="00F861EB" w:rsidP="00116C5D">
      <w:pPr>
        <w:autoSpaceDE w:val="0"/>
        <w:autoSpaceDN w:val="0"/>
        <w:adjustRightInd w:val="0"/>
        <w:spacing w:after="0" w:line="240" w:lineRule="auto"/>
        <w:ind w:firstLine="720"/>
        <w:jc w:val="both"/>
        <w:rPr>
          <w:rFonts w:ascii="Times New Roman" w:hAnsi="Times New Roman" w:cs="Times New Roman"/>
          <w:iCs/>
          <w:sz w:val="24"/>
          <w:szCs w:val="24"/>
        </w:rPr>
      </w:pPr>
      <w:r w:rsidRPr="00116C5D">
        <w:rPr>
          <w:rFonts w:ascii="Times New Roman" w:hAnsi="Times New Roman" w:cs="Times New Roman"/>
          <w:iCs/>
          <w:sz w:val="24"/>
          <w:szCs w:val="24"/>
        </w:rPr>
        <w:t xml:space="preserve">nose </w:t>
      </w:r>
      <w:r w:rsidRPr="00116C5D">
        <w:rPr>
          <w:rFonts w:ascii="Times New Roman" w:hAnsi="Times New Roman" w:cs="Times New Roman"/>
          <w:iCs/>
          <w:sz w:val="24"/>
          <w:szCs w:val="24"/>
        </w:rPr>
        <w:tab/>
      </w:r>
      <w:r w:rsidRPr="00116C5D">
        <w:rPr>
          <w:rFonts w:ascii="Times New Roman" w:hAnsi="Times New Roman" w:cs="Times New Roman"/>
          <w:iCs/>
          <w:sz w:val="24"/>
          <w:szCs w:val="24"/>
        </w:rPr>
        <w:tab/>
        <w:t>dive</w:t>
      </w:r>
      <w:r w:rsidRPr="00116C5D">
        <w:rPr>
          <w:rFonts w:ascii="Times New Roman" w:hAnsi="Times New Roman" w:cs="Times New Roman"/>
          <w:iCs/>
          <w:sz w:val="24"/>
          <w:szCs w:val="24"/>
        </w:rPr>
        <w:tab/>
      </w:r>
      <w:r w:rsidRPr="00116C5D">
        <w:rPr>
          <w:rFonts w:ascii="Times New Roman" w:hAnsi="Times New Roman" w:cs="Times New Roman"/>
          <w:iCs/>
          <w:sz w:val="24"/>
          <w:szCs w:val="24"/>
        </w:rPr>
        <w:tab/>
        <w:t>&gt;</w:t>
      </w:r>
      <w:r w:rsidRPr="00116C5D">
        <w:rPr>
          <w:rFonts w:ascii="Times New Roman" w:hAnsi="Times New Roman" w:cs="Times New Roman"/>
          <w:iCs/>
          <w:sz w:val="24"/>
          <w:szCs w:val="24"/>
        </w:rPr>
        <w:tab/>
        <w:t>nosedive etc.</w:t>
      </w:r>
    </w:p>
    <w:p w14:paraId="2E1BEA5A" w14:textId="77777777" w:rsidR="0008564A" w:rsidRPr="00116C5D" w:rsidRDefault="0008564A" w:rsidP="00116C5D">
      <w:pPr>
        <w:autoSpaceDE w:val="0"/>
        <w:autoSpaceDN w:val="0"/>
        <w:adjustRightInd w:val="0"/>
        <w:spacing w:after="0" w:line="240" w:lineRule="auto"/>
        <w:ind w:firstLine="720"/>
        <w:jc w:val="both"/>
        <w:rPr>
          <w:rFonts w:ascii="Times New Roman" w:hAnsi="Times New Roman" w:cs="Times New Roman"/>
          <w:iCs/>
          <w:sz w:val="24"/>
          <w:szCs w:val="24"/>
        </w:rPr>
      </w:pPr>
    </w:p>
    <w:p w14:paraId="7FFA4E7E" w14:textId="77777777" w:rsidR="00F861EB" w:rsidRPr="00116C5D" w:rsidRDefault="00F861EB" w:rsidP="00116C5D">
      <w:pPr>
        <w:autoSpaceDE w:val="0"/>
        <w:autoSpaceDN w:val="0"/>
        <w:adjustRightInd w:val="0"/>
        <w:spacing w:after="0" w:line="240" w:lineRule="auto"/>
        <w:ind w:firstLine="720"/>
        <w:jc w:val="both"/>
        <w:rPr>
          <w:rFonts w:ascii="Times New Roman" w:hAnsi="Times New Roman" w:cs="Times New Roman"/>
          <w:iCs/>
          <w:sz w:val="24"/>
          <w:szCs w:val="24"/>
        </w:rPr>
      </w:pPr>
      <w:r w:rsidRPr="00116C5D">
        <w:rPr>
          <w:rFonts w:ascii="Times New Roman" w:hAnsi="Times New Roman" w:cs="Times New Roman"/>
          <w:iCs/>
          <w:sz w:val="24"/>
          <w:szCs w:val="24"/>
        </w:rPr>
        <w:t>Spencer (1991</w:t>
      </w:r>
      <w:r w:rsidR="009F351D">
        <w:rPr>
          <w:rFonts w:ascii="Times New Roman" w:hAnsi="Times New Roman" w:cs="Times New Roman"/>
          <w:iCs/>
          <w:sz w:val="24"/>
          <w:szCs w:val="24"/>
        </w:rPr>
        <w:t>:319</w:t>
      </w:r>
      <w:r w:rsidRPr="00116C5D">
        <w:rPr>
          <w:rFonts w:ascii="Times New Roman" w:hAnsi="Times New Roman" w:cs="Times New Roman"/>
          <w:iCs/>
          <w:sz w:val="24"/>
          <w:szCs w:val="24"/>
        </w:rPr>
        <w:t xml:space="preserve">) posits that in many respects compounding represents the interface between morphology and syntax </w:t>
      </w:r>
      <w:r w:rsidRPr="00116C5D">
        <w:rPr>
          <w:rFonts w:ascii="Times New Roman" w:hAnsi="Times New Roman" w:cs="Times New Roman"/>
          <w:i/>
          <w:iCs/>
          <w:sz w:val="24"/>
          <w:szCs w:val="24"/>
        </w:rPr>
        <w:t>par excellence</w:t>
      </w:r>
      <w:r w:rsidRPr="00116C5D">
        <w:rPr>
          <w:rFonts w:ascii="Times New Roman" w:hAnsi="Times New Roman" w:cs="Times New Roman"/>
          <w:iCs/>
          <w:sz w:val="24"/>
          <w:szCs w:val="24"/>
        </w:rPr>
        <w:t xml:space="preserve">. This is particularly the case in </w:t>
      </w:r>
      <w:r w:rsidRPr="00116C5D">
        <w:rPr>
          <w:rFonts w:ascii="Times New Roman" w:hAnsi="Times New Roman" w:cs="Times New Roman"/>
          <w:b/>
          <w:iCs/>
          <w:sz w:val="24"/>
          <w:szCs w:val="24"/>
        </w:rPr>
        <w:t>synthetic compounds</w:t>
      </w:r>
      <w:r w:rsidRPr="00116C5D">
        <w:rPr>
          <w:rFonts w:ascii="Times New Roman" w:hAnsi="Times New Roman" w:cs="Times New Roman"/>
          <w:iCs/>
          <w:sz w:val="24"/>
          <w:szCs w:val="24"/>
        </w:rPr>
        <w:t xml:space="preserve">. These are compound types in which their head are derived by affixation from a verb as in </w:t>
      </w:r>
      <w:r w:rsidRPr="00116C5D">
        <w:rPr>
          <w:rFonts w:ascii="Times New Roman" w:hAnsi="Times New Roman" w:cs="Times New Roman"/>
          <w:i/>
          <w:iCs/>
          <w:sz w:val="24"/>
          <w:szCs w:val="24"/>
        </w:rPr>
        <w:t>truck driver</w:t>
      </w:r>
      <w:r w:rsidRPr="00116C5D">
        <w:rPr>
          <w:rFonts w:ascii="Times New Roman" w:hAnsi="Times New Roman" w:cs="Times New Roman"/>
          <w:iCs/>
          <w:sz w:val="24"/>
          <w:szCs w:val="24"/>
        </w:rPr>
        <w:t xml:space="preserve"> in which truck appears to be an argument of the (stem) verb </w:t>
      </w:r>
      <w:r w:rsidRPr="00116C5D">
        <w:rPr>
          <w:rFonts w:ascii="Times New Roman" w:hAnsi="Times New Roman" w:cs="Times New Roman"/>
          <w:i/>
          <w:iCs/>
          <w:sz w:val="24"/>
          <w:szCs w:val="24"/>
        </w:rPr>
        <w:t>drive</w:t>
      </w:r>
      <w:r w:rsidRPr="00116C5D">
        <w:rPr>
          <w:rFonts w:ascii="Times New Roman" w:hAnsi="Times New Roman" w:cs="Times New Roman"/>
          <w:iCs/>
          <w:sz w:val="24"/>
          <w:szCs w:val="24"/>
        </w:rPr>
        <w:t xml:space="preserve">. </w:t>
      </w:r>
      <w:commentRangeStart w:id="23"/>
      <w:r w:rsidRPr="00116C5D">
        <w:rPr>
          <w:rFonts w:ascii="Times New Roman" w:hAnsi="Times New Roman" w:cs="Times New Roman"/>
          <w:iCs/>
          <w:sz w:val="24"/>
          <w:szCs w:val="24"/>
        </w:rPr>
        <w:t>Such examples show a morpho- syntactic relation in this type of compounding.</w:t>
      </w:r>
      <w:commentRangeEnd w:id="23"/>
      <w:r w:rsidR="007E3408">
        <w:rPr>
          <w:rStyle w:val="CommentReference"/>
        </w:rPr>
        <w:commentReference w:id="23"/>
      </w:r>
      <w:r w:rsidRPr="00116C5D">
        <w:rPr>
          <w:rFonts w:ascii="Times New Roman" w:hAnsi="Times New Roman" w:cs="Times New Roman"/>
          <w:iCs/>
          <w:sz w:val="24"/>
          <w:szCs w:val="24"/>
        </w:rPr>
        <w:t xml:space="preserve"> </w:t>
      </w:r>
    </w:p>
    <w:p w14:paraId="40A222C5" w14:textId="77777777" w:rsidR="00F861EB" w:rsidRDefault="00F861EB" w:rsidP="00116C5D">
      <w:pPr>
        <w:autoSpaceDE w:val="0"/>
        <w:autoSpaceDN w:val="0"/>
        <w:adjustRightInd w:val="0"/>
        <w:spacing w:after="0" w:line="240" w:lineRule="auto"/>
        <w:ind w:firstLine="720"/>
        <w:jc w:val="both"/>
        <w:rPr>
          <w:rFonts w:ascii="Times New Roman" w:hAnsi="Times New Roman" w:cs="Times New Roman"/>
          <w:sz w:val="24"/>
          <w:szCs w:val="24"/>
        </w:rPr>
      </w:pPr>
      <w:r w:rsidRPr="00116C5D">
        <w:rPr>
          <w:rFonts w:ascii="Times New Roman" w:hAnsi="Times New Roman" w:cs="Times New Roman"/>
          <w:iCs/>
          <w:sz w:val="24"/>
          <w:szCs w:val="24"/>
        </w:rPr>
        <w:t xml:space="preserve">Heine and </w:t>
      </w:r>
      <w:proofErr w:type="spellStart"/>
      <w:r w:rsidRPr="00116C5D">
        <w:rPr>
          <w:rFonts w:ascii="Times New Roman" w:hAnsi="Times New Roman" w:cs="Times New Roman"/>
          <w:iCs/>
          <w:sz w:val="24"/>
          <w:szCs w:val="24"/>
        </w:rPr>
        <w:t>Reh</w:t>
      </w:r>
      <w:proofErr w:type="spellEnd"/>
      <w:r w:rsidRPr="00116C5D">
        <w:rPr>
          <w:rFonts w:ascii="Times New Roman" w:hAnsi="Times New Roman" w:cs="Times New Roman"/>
          <w:iCs/>
          <w:sz w:val="24"/>
          <w:szCs w:val="24"/>
        </w:rPr>
        <w:t xml:space="preserve"> (1984</w:t>
      </w:r>
      <w:r w:rsidR="004832DF">
        <w:rPr>
          <w:rFonts w:ascii="Times New Roman" w:hAnsi="Times New Roman" w:cs="Times New Roman"/>
          <w:iCs/>
          <w:sz w:val="24"/>
          <w:szCs w:val="24"/>
        </w:rPr>
        <w:t>:44</w:t>
      </w:r>
      <w:r w:rsidRPr="00116C5D">
        <w:rPr>
          <w:rFonts w:ascii="Times New Roman" w:hAnsi="Times New Roman" w:cs="Times New Roman"/>
          <w:iCs/>
          <w:sz w:val="24"/>
          <w:szCs w:val="24"/>
        </w:rPr>
        <w:t xml:space="preserve">) on their own part see compounding as </w:t>
      </w:r>
      <w:r w:rsidRPr="00116C5D">
        <w:rPr>
          <w:rFonts w:ascii="Times New Roman" w:hAnsi="Times New Roman" w:cs="Times New Roman"/>
          <w:sz w:val="24"/>
          <w:szCs w:val="24"/>
        </w:rPr>
        <w:t xml:space="preserve">a process in which two or more linguistic items which share the same status of morpho-syntactic evolution are combined into a single word and the word boundary that separates them is eliminated. The function of the single word is dependent on the items </w:t>
      </w:r>
      <w:commentRangeStart w:id="24"/>
      <w:r w:rsidRPr="00116C5D">
        <w:rPr>
          <w:rFonts w:ascii="Times New Roman" w:hAnsi="Times New Roman" w:cs="Times New Roman"/>
          <w:sz w:val="24"/>
          <w:szCs w:val="24"/>
        </w:rPr>
        <w:t>compounded</w:t>
      </w:r>
      <w:commentRangeEnd w:id="24"/>
      <w:r w:rsidR="00E20EFA">
        <w:rPr>
          <w:rStyle w:val="CommentReference"/>
        </w:rPr>
        <w:commentReference w:id="24"/>
      </w:r>
      <w:r w:rsidRPr="00116C5D">
        <w:rPr>
          <w:rFonts w:ascii="Times New Roman" w:hAnsi="Times New Roman" w:cs="Times New Roman"/>
          <w:sz w:val="24"/>
          <w:szCs w:val="24"/>
        </w:rPr>
        <w:t>.</w:t>
      </w:r>
    </w:p>
    <w:p w14:paraId="271CC818" w14:textId="77777777" w:rsidR="001026FE" w:rsidRDefault="001026FE" w:rsidP="00116C5D">
      <w:pPr>
        <w:autoSpaceDE w:val="0"/>
        <w:autoSpaceDN w:val="0"/>
        <w:adjustRightInd w:val="0"/>
        <w:spacing w:after="0" w:line="240" w:lineRule="auto"/>
        <w:ind w:firstLine="720"/>
        <w:jc w:val="both"/>
        <w:rPr>
          <w:rFonts w:ascii="Times New Roman" w:hAnsi="Times New Roman" w:cs="Times New Roman"/>
          <w:sz w:val="24"/>
          <w:szCs w:val="24"/>
        </w:rPr>
      </w:pPr>
    </w:p>
    <w:p w14:paraId="1635031C" w14:textId="77777777" w:rsidR="001026FE" w:rsidRPr="00116C5D" w:rsidRDefault="001026FE" w:rsidP="00116C5D">
      <w:pPr>
        <w:autoSpaceDE w:val="0"/>
        <w:autoSpaceDN w:val="0"/>
        <w:adjustRightInd w:val="0"/>
        <w:spacing w:after="0" w:line="240" w:lineRule="auto"/>
        <w:ind w:firstLine="720"/>
        <w:jc w:val="both"/>
        <w:rPr>
          <w:rFonts w:ascii="Times New Roman" w:hAnsi="Times New Roman" w:cs="Times New Roman"/>
          <w:sz w:val="24"/>
          <w:szCs w:val="24"/>
        </w:rPr>
      </w:pPr>
    </w:p>
    <w:p w14:paraId="0AC4FA1B" w14:textId="6577E9EF" w:rsidR="00F861EB" w:rsidRDefault="00EF026C" w:rsidP="00D2129D">
      <w:pPr>
        <w:autoSpaceDE w:val="0"/>
        <w:autoSpaceDN w:val="0"/>
        <w:adjustRightInd w:val="0"/>
        <w:spacing w:after="0" w:line="240" w:lineRule="auto"/>
        <w:jc w:val="both"/>
        <w:outlineLvl w:val="0"/>
        <w:rPr>
          <w:ins w:id="25" w:author="Author"/>
          <w:rFonts w:ascii="Times New Roman" w:hAnsi="Times New Roman" w:cs="Times New Roman"/>
          <w:b/>
          <w:iCs/>
          <w:sz w:val="24"/>
          <w:szCs w:val="24"/>
        </w:rPr>
      </w:pPr>
      <w:r w:rsidRPr="00116C5D">
        <w:rPr>
          <w:rFonts w:ascii="Times New Roman" w:hAnsi="Times New Roman" w:cs="Times New Roman"/>
          <w:b/>
          <w:iCs/>
          <w:sz w:val="24"/>
          <w:szCs w:val="24"/>
        </w:rPr>
        <w:t>2.2</w:t>
      </w:r>
      <w:r w:rsidR="00F861EB" w:rsidRPr="00116C5D">
        <w:rPr>
          <w:rFonts w:ascii="Times New Roman" w:hAnsi="Times New Roman" w:cs="Times New Roman"/>
          <w:b/>
          <w:iCs/>
          <w:sz w:val="24"/>
          <w:szCs w:val="24"/>
        </w:rPr>
        <w:tab/>
      </w:r>
      <w:commentRangeStart w:id="26"/>
      <w:r w:rsidR="00F861EB" w:rsidRPr="00116C5D">
        <w:rPr>
          <w:rFonts w:ascii="Times New Roman" w:hAnsi="Times New Roman" w:cs="Times New Roman"/>
          <w:b/>
          <w:iCs/>
          <w:sz w:val="24"/>
          <w:szCs w:val="24"/>
        </w:rPr>
        <w:t>Types</w:t>
      </w:r>
      <w:r w:rsidRPr="00116C5D">
        <w:rPr>
          <w:rFonts w:ascii="Times New Roman" w:hAnsi="Times New Roman" w:cs="Times New Roman"/>
          <w:b/>
          <w:iCs/>
          <w:sz w:val="24"/>
          <w:szCs w:val="24"/>
        </w:rPr>
        <w:t xml:space="preserve"> </w:t>
      </w:r>
      <w:r w:rsidR="00F861EB" w:rsidRPr="00116C5D">
        <w:rPr>
          <w:rFonts w:ascii="Times New Roman" w:hAnsi="Times New Roman" w:cs="Times New Roman"/>
          <w:b/>
          <w:iCs/>
          <w:sz w:val="24"/>
          <w:szCs w:val="24"/>
        </w:rPr>
        <w:t>of Compo</w:t>
      </w:r>
      <w:r w:rsidRPr="00116C5D">
        <w:rPr>
          <w:rFonts w:ascii="Times New Roman" w:hAnsi="Times New Roman" w:cs="Times New Roman"/>
          <w:b/>
          <w:iCs/>
          <w:sz w:val="24"/>
          <w:szCs w:val="24"/>
        </w:rPr>
        <w:t>u</w:t>
      </w:r>
      <w:r w:rsidR="00F861EB" w:rsidRPr="00116C5D">
        <w:rPr>
          <w:rFonts w:ascii="Times New Roman" w:hAnsi="Times New Roman" w:cs="Times New Roman"/>
          <w:b/>
          <w:iCs/>
          <w:sz w:val="24"/>
          <w:szCs w:val="24"/>
        </w:rPr>
        <w:t>nding</w:t>
      </w:r>
      <w:commentRangeEnd w:id="26"/>
      <w:r w:rsidR="007864F7">
        <w:rPr>
          <w:rStyle w:val="CommentReference"/>
        </w:rPr>
        <w:commentReference w:id="26"/>
      </w:r>
      <w:ins w:id="27" w:author="Author">
        <w:r w:rsidR="00D937AF">
          <w:rPr>
            <w:rFonts w:ascii="Times New Roman" w:hAnsi="Times New Roman" w:cs="Times New Roman"/>
            <w:b/>
            <w:iCs/>
            <w:sz w:val="24"/>
            <w:szCs w:val="24"/>
          </w:rPr>
          <w:t xml:space="preserve"> </w:t>
        </w:r>
      </w:ins>
    </w:p>
    <w:p w14:paraId="445666E4" w14:textId="41924231" w:rsidR="00D937AF" w:rsidRPr="00297D6D" w:rsidRDefault="00E77C8E" w:rsidP="00D2129D">
      <w:pPr>
        <w:autoSpaceDE w:val="0"/>
        <w:autoSpaceDN w:val="0"/>
        <w:adjustRightInd w:val="0"/>
        <w:spacing w:after="0" w:line="240" w:lineRule="auto"/>
        <w:jc w:val="both"/>
        <w:outlineLvl w:val="0"/>
        <w:rPr>
          <w:rFonts w:ascii="Times New Roman" w:hAnsi="Times New Roman" w:cs="Times New Roman"/>
          <w:iCs/>
          <w:sz w:val="24"/>
          <w:szCs w:val="24"/>
          <w:rPrChange w:id="28" w:author="Author">
            <w:rPr>
              <w:rFonts w:ascii="Times New Roman" w:hAnsi="Times New Roman" w:cs="Times New Roman"/>
              <w:b/>
              <w:iCs/>
              <w:sz w:val="24"/>
              <w:szCs w:val="24"/>
            </w:rPr>
          </w:rPrChange>
        </w:rPr>
      </w:pPr>
      <w:r w:rsidRPr="00297D6D">
        <w:rPr>
          <w:rFonts w:ascii="Times New Roman" w:hAnsi="Times New Roman" w:cs="Times New Roman"/>
          <w:iCs/>
          <w:sz w:val="24"/>
          <w:szCs w:val="24"/>
          <w:rPrChange w:id="29" w:author="Author">
            <w:rPr>
              <w:rFonts w:ascii="Times New Roman" w:hAnsi="Times New Roman" w:cs="Times New Roman"/>
              <w:b/>
              <w:iCs/>
              <w:sz w:val="24"/>
              <w:szCs w:val="24"/>
            </w:rPr>
          </w:rPrChange>
        </w:rPr>
        <w:lastRenderedPageBreak/>
        <w:fldChar w:fldCharType="begin"/>
      </w:r>
      <w:r w:rsidRPr="00297D6D">
        <w:rPr>
          <w:rFonts w:ascii="Times New Roman" w:hAnsi="Times New Roman" w:cs="Times New Roman"/>
          <w:iCs/>
          <w:sz w:val="24"/>
          <w:szCs w:val="24"/>
          <w:rPrChange w:id="30" w:author="Author">
            <w:rPr>
              <w:rFonts w:ascii="Times New Roman" w:hAnsi="Times New Roman" w:cs="Times New Roman"/>
              <w:b/>
              <w:iCs/>
              <w:sz w:val="24"/>
              <w:szCs w:val="24"/>
            </w:rPr>
          </w:rPrChange>
        </w:rPr>
        <w:instrText xml:space="preserve"> ADDIN EN.CITE &lt;EndNote&gt;&lt;Cite&gt;&lt;Author&gt;Bisetto&lt;/Author&gt;&lt;Year&gt;2005&lt;/Year&gt;&lt;RecNum&gt;8928&lt;/RecNum&gt;&lt;DisplayText&gt;(Bisetto &amp;amp; Scalise 2005; Scalise &amp;amp; Bisetto 2009)&lt;/DisplayText&gt;&lt;record&gt;&lt;rec-number&gt;8928&lt;/rec-number&gt;&lt;foreign-keys&gt;&lt;key app="EN" db-id="5der2xafm0eds9e5axep2fac5rfvws9dwrww" timestamp="1308155527"&gt;8928&lt;/key&gt;&lt;/foreign-keys&gt;&lt;ref-type name="Journal Article"&gt;17&lt;/ref-type&gt;&lt;contributors&gt;&lt;authors&gt;&lt;author&gt;Bisetto, Antonietta&lt;/author&gt;&lt;author&gt;Scalise, Sergio&lt;/author&gt;&lt;/authors&gt;&lt;/contributors&gt;&lt;titles&gt;&lt;title&gt;The classification of compounds&lt;/title&gt;&lt;secondary-title&gt;Lingue e linguaggio&lt;/secondary-title&gt;&lt;/titles&gt;&lt;periodical&gt;&lt;full-title&gt;Lingue e linguaggio&lt;/full-title&gt;&lt;/periodical&gt;&lt;pages&gt;319-0&lt;/pages&gt;&lt;number&gt;2&lt;/number&gt;&lt;dates&gt;&lt;year&gt;2005&lt;/year&gt;&lt;/dates&gt;&lt;isbn&gt;1720-9331&lt;/isbn&gt;&lt;urls&gt;&lt;/urls&gt;&lt;/record&gt;&lt;/Cite&gt;&lt;Cite&gt;&lt;Author&gt;Scalise&lt;/Author&gt;&lt;Year&gt;2009&lt;/Year&gt;&lt;RecNum&gt;8935&lt;/RecNum&gt;&lt;record&gt;&lt;rec-number&gt;8935&lt;/rec-number&gt;&lt;foreign-keys&gt;&lt;key app="EN" db-id="5der2xafm0eds9e5axep2fac5rfvws9dwrww" timestamp="1308155827"&gt;8935&lt;/key&gt;&lt;/foreign-keys&gt;&lt;ref-type name="Book"&gt;6&lt;/ref-type&gt;&lt;contributors&gt;&lt;authors&gt;&lt;author&gt;Scalise, S.&lt;/author&gt;&lt;author&gt;Bisetto, A.&lt;/author&gt;&lt;/authors&gt;&lt;/contributors&gt;&lt;titles&gt;&lt;title&gt;Universals of language today&lt;/title&gt;&lt;/titles&gt;&lt;volume&gt;76&lt;/volume&gt;&lt;dates&gt;&lt;year&gt;2009&lt;/year&gt;&lt;/dates&gt;&lt;pub-location&gt;Amsterdam&lt;/pub-location&gt;&lt;publisher&gt;Springer Verlag&lt;/publisher&gt;&lt;isbn&gt;1402088248&lt;/isbn&gt;&lt;urls&gt;&lt;/urls&gt;&lt;/record&gt;&lt;/Cite&gt;&lt;/EndNote&gt;</w:instrText>
      </w:r>
      <w:r w:rsidRPr="00297D6D">
        <w:rPr>
          <w:rFonts w:ascii="Times New Roman" w:hAnsi="Times New Roman" w:cs="Times New Roman"/>
          <w:iCs/>
          <w:sz w:val="24"/>
          <w:szCs w:val="24"/>
          <w:rPrChange w:id="31" w:author="Author">
            <w:rPr>
              <w:rFonts w:ascii="Times New Roman" w:hAnsi="Times New Roman" w:cs="Times New Roman"/>
              <w:b/>
              <w:iCs/>
              <w:sz w:val="24"/>
              <w:szCs w:val="24"/>
            </w:rPr>
          </w:rPrChange>
        </w:rPr>
        <w:fldChar w:fldCharType="separate"/>
      </w:r>
      <w:r w:rsidRPr="00297D6D">
        <w:rPr>
          <w:rFonts w:ascii="Times New Roman" w:hAnsi="Times New Roman" w:cs="Times New Roman"/>
          <w:iCs/>
          <w:noProof/>
          <w:sz w:val="24"/>
          <w:szCs w:val="24"/>
          <w:rPrChange w:id="32" w:author="Author">
            <w:rPr>
              <w:rFonts w:ascii="Times New Roman" w:hAnsi="Times New Roman" w:cs="Times New Roman"/>
              <w:b/>
              <w:iCs/>
              <w:noProof/>
              <w:sz w:val="24"/>
              <w:szCs w:val="24"/>
            </w:rPr>
          </w:rPrChange>
        </w:rPr>
        <w:t>(Bisetto &amp; Scalise 2005; Scalise &amp; Bisetto 2009)</w:t>
      </w:r>
      <w:r w:rsidRPr="00297D6D">
        <w:rPr>
          <w:rFonts w:ascii="Times New Roman" w:hAnsi="Times New Roman" w:cs="Times New Roman"/>
          <w:iCs/>
          <w:sz w:val="24"/>
          <w:szCs w:val="24"/>
          <w:rPrChange w:id="33" w:author="Author">
            <w:rPr>
              <w:rFonts w:ascii="Times New Roman" w:hAnsi="Times New Roman" w:cs="Times New Roman"/>
              <w:b/>
              <w:iCs/>
              <w:sz w:val="24"/>
              <w:szCs w:val="24"/>
            </w:rPr>
          </w:rPrChange>
        </w:rPr>
        <w:fldChar w:fldCharType="end"/>
      </w:r>
    </w:p>
    <w:p w14:paraId="41BB8260" w14:textId="77777777" w:rsidR="00F861EB" w:rsidRDefault="00F861EB" w:rsidP="00116C5D">
      <w:pPr>
        <w:autoSpaceDE w:val="0"/>
        <w:autoSpaceDN w:val="0"/>
        <w:adjustRightInd w:val="0"/>
        <w:spacing w:after="0" w:line="240" w:lineRule="auto"/>
        <w:jc w:val="both"/>
        <w:rPr>
          <w:rFonts w:ascii="Times New Roman" w:hAnsi="Times New Roman" w:cs="Times New Roman"/>
          <w:iCs/>
          <w:sz w:val="24"/>
          <w:szCs w:val="24"/>
        </w:rPr>
      </w:pPr>
      <w:r w:rsidRPr="00116C5D">
        <w:rPr>
          <w:rFonts w:ascii="Times New Roman" w:hAnsi="Times New Roman" w:cs="Times New Roman"/>
          <w:iCs/>
          <w:sz w:val="24"/>
          <w:szCs w:val="24"/>
        </w:rPr>
        <w:tab/>
        <w:t>An overview of compound types shows that the elements of a compound may have relations to each other which resemble the relations holding between constituents of a sentence (Spencer 1991</w:t>
      </w:r>
      <w:r w:rsidR="004832DF">
        <w:rPr>
          <w:rFonts w:ascii="Times New Roman" w:hAnsi="Times New Roman" w:cs="Times New Roman"/>
          <w:iCs/>
          <w:sz w:val="24"/>
          <w:szCs w:val="24"/>
        </w:rPr>
        <w:t>:309</w:t>
      </w:r>
      <w:r w:rsidRPr="00116C5D">
        <w:rPr>
          <w:rFonts w:ascii="Times New Roman" w:hAnsi="Times New Roman" w:cs="Times New Roman"/>
          <w:iCs/>
          <w:sz w:val="24"/>
          <w:szCs w:val="24"/>
        </w:rPr>
        <w:t xml:space="preserve">). In this light, three compounds </w:t>
      </w:r>
      <w:commentRangeStart w:id="34"/>
      <w:r w:rsidRPr="00116C5D">
        <w:rPr>
          <w:rFonts w:ascii="Times New Roman" w:hAnsi="Times New Roman" w:cs="Times New Roman"/>
          <w:iCs/>
          <w:sz w:val="24"/>
          <w:szCs w:val="24"/>
        </w:rPr>
        <w:t xml:space="preserve">(endocentric, exocentric and appositional) </w:t>
      </w:r>
      <w:commentRangeEnd w:id="34"/>
      <w:r w:rsidR="00E77C8E">
        <w:rPr>
          <w:rStyle w:val="CommentReference"/>
        </w:rPr>
        <w:commentReference w:id="34"/>
      </w:r>
      <w:r w:rsidRPr="00116C5D">
        <w:rPr>
          <w:rFonts w:ascii="Times New Roman" w:hAnsi="Times New Roman" w:cs="Times New Roman"/>
          <w:iCs/>
          <w:sz w:val="24"/>
          <w:szCs w:val="24"/>
        </w:rPr>
        <w:t>fit in, but we would also consider some other types.</w:t>
      </w:r>
    </w:p>
    <w:p w14:paraId="518568ED" w14:textId="77777777" w:rsidR="001026FE" w:rsidRPr="00116C5D" w:rsidRDefault="001026FE" w:rsidP="00116C5D">
      <w:pPr>
        <w:autoSpaceDE w:val="0"/>
        <w:autoSpaceDN w:val="0"/>
        <w:adjustRightInd w:val="0"/>
        <w:spacing w:after="0" w:line="240" w:lineRule="auto"/>
        <w:jc w:val="both"/>
        <w:rPr>
          <w:rFonts w:ascii="Times New Roman" w:hAnsi="Times New Roman" w:cs="Times New Roman"/>
          <w:iCs/>
          <w:sz w:val="24"/>
          <w:szCs w:val="24"/>
        </w:rPr>
      </w:pPr>
    </w:p>
    <w:p w14:paraId="061733F4" w14:textId="77777777" w:rsidR="00F861EB" w:rsidRPr="00116C5D" w:rsidRDefault="00F861EB" w:rsidP="00D2129D">
      <w:pPr>
        <w:autoSpaceDE w:val="0"/>
        <w:autoSpaceDN w:val="0"/>
        <w:adjustRightInd w:val="0"/>
        <w:spacing w:after="0" w:line="240" w:lineRule="auto"/>
        <w:jc w:val="both"/>
        <w:outlineLvl w:val="0"/>
        <w:rPr>
          <w:rFonts w:ascii="Times New Roman" w:hAnsi="Times New Roman" w:cs="Times New Roman"/>
          <w:b/>
          <w:iCs/>
          <w:sz w:val="24"/>
          <w:szCs w:val="24"/>
        </w:rPr>
      </w:pPr>
      <w:r w:rsidRPr="00116C5D">
        <w:rPr>
          <w:rFonts w:ascii="Times New Roman" w:hAnsi="Times New Roman" w:cs="Times New Roman"/>
          <w:b/>
          <w:iCs/>
          <w:sz w:val="24"/>
          <w:szCs w:val="24"/>
        </w:rPr>
        <w:t xml:space="preserve"> </w:t>
      </w:r>
      <w:r w:rsidR="00EF026C" w:rsidRPr="00116C5D">
        <w:rPr>
          <w:rFonts w:ascii="Times New Roman" w:hAnsi="Times New Roman" w:cs="Times New Roman"/>
          <w:b/>
          <w:iCs/>
          <w:sz w:val="24"/>
          <w:szCs w:val="24"/>
        </w:rPr>
        <w:t>2.2.1</w:t>
      </w:r>
      <w:r w:rsidRPr="00116C5D">
        <w:rPr>
          <w:rFonts w:ascii="Times New Roman" w:hAnsi="Times New Roman" w:cs="Times New Roman"/>
          <w:b/>
          <w:iCs/>
          <w:sz w:val="24"/>
          <w:szCs w:val="24"/>
        </w:rPr>
        <w:tab/>
        <w:t>Synthetic Compounds</w:t>
      </w:r>
    </w:p>
    <w:p w14:paraId="4330C1AD" w14:textId="46AC224A" w:rsidR="00F861EB" w:rsidRPr="00116C5D" w:rsidRDefault="00F861EB" w:rsidP="004832DF">
      <w:pPr>
        <w:autoSpaceDE w:val="0"/>
        <w:autoSpaceDN w:val="0"/>
        <w:adjustRightInd w:val="0"/>
        <w:spacing w:after="0"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 xml:space="preserve">Canonical synthetic compounds are formed when a nominalized or </w:t>
      </w:r>
      <w:proofErr w:type="spellStart"/>
      <w:r w:rsidRPr="00116C5D">
        <w:rPr>
          <w:rFonts w:ascii="Times New Roman" w:hAnsi="Times New Roman" w:cs="Times New Roman"/>
          <w:sz w:val="24"/>
          <w:szCs w:val="24"/>
        </w:rPr>
        <w:t>adjectivalized</w:t>
      </w:r>
      <w:proofErr w:type="spellEnd"/>
      <w:r w:rsidRPr="00116C5D">
        <w:rPr>
          <w:rFonts w:ascii="Times New Roman" w:hAnsi="Times New Roman" w:cs="Times New Roman"/>
          <w:sz w:val="24"/>
          <w:szCs w:val="24"/>
        </w:rPr>
        <w:t xml:space="preserve"> verb and its internal argument appear in an N-N (</w:t>
      </w:r>
      <w:proofErr w:type="spellStart"/>
      <w:r w:rsidRPr="00116C5D">
        <w:rPr>
          <w:rFonts w:ascii="Times New Roman" w:hAnsi="Times New Roman" w:cs="Times New Roman"/>
          <w:sz w:val="24"/>
          <w:szCs w:val="24"/>
        </w:rPr>
        <w:t>Noun+Noun</w:t>
      </w:r>
      <w:proofErr w:type="spellEnd"/>
      <w:r w:rsidRPr="00116C5D">
        <w:rPr>
          <w:rFonts w:ascii="Times New Roman" w:hAnsi="Times New Roman" w:cs="Times New Roman"/>
          <w:sz w:val="24"/>
          <w:szCs w:val="24"/>
        </w:rPr>
        <w:t>) or N-A (</w:t>
      </w:r>
      <w:proofErr w:type="spellStart"/>
      <w:r w:rsidRPr="00116C5D">
        <w:rPr>
          <w:rFonts w:ascii="Times New Roman" w:hAnsi="Times New Roman" w:cs="Times New Roman"/>
          <w:sz w:val="24"/>
          <w:szCs w:val="24"/>
        </w:rPr>
        <w:t>Noun+Adjective</w:t>
      </w:r>
      <w:proofErr w:type="spellEnd"/>
      <w:r w:rsidRPr="00116C5D">
        <w:rPr>
          <w:rFonts w:ascii="Times New Roman" w:hAnsi="Times New Roman" w:cs="Times New Roman"/>
          <w:sz w:val="24"/>
          <w:szCs w:val="24"/>
        </w:rPr>
        <w:t xml:space="preserve">) compound together, as in </w:t>
      </w:r>
      <w:r w:rsidRPr="00116C5D">
        <w:rPr>
          <w:rFonts w:ascii="Times New Roman" w:hAnsi="Times New Roman" w:cs="Times New Roman"/>
          <w:i/>
          <w:iCs/>
          <w:sz w:val="24"/>
          <w:szCs w:val="24"/>
        </w:rPr>
        <w:t>truck-driver,</w:t>
      </w:r>
      <w:r w:rsidR="004832DF">
        <w:rPr>
          <w:rFonts w:ascii="Times New Roman" w:hAnsi="Times New Roman" w:cs="Times New Roman"/>
          <w:sz w:val="24"/>
          <w:szCs w:val="24"/>
        </w:rPr>
        <w:t xml:space="preserve"> </w:t>
      </w:r>
      <w:r w:rsidRPr="00116C5D">
        <w:rPr>
          <w:rFonts w:ascii="Times New Roman" w:hAnsi="Times New Roman" w:cs="Times New Roman"/>
          <w:i/>
          <w:iCs/>
          <w:sz w:val="24"/>
          <w:szCs w:val="24"/>
        </w:rPr>
        <w:t>drug-pusher</w:t>
      </w:r>
      <w:r w:rsidRPr="00116C5D">
        <w:rPr>
          <w:rFonts w:ascii="Times New Roman" w:hAnsi="Times New Roman" w:cs="Times New Roman"/>
          <w:sz w:val="24"/>
          <w:szCs w:val="24"/>
        </w:rPr>
        <w:t xml:space="preserve">, </w:t>
      </w:r>
      <w:r w:rsidRPr="00116C5D">
        <w:rPr>
          <w:rFonts w:ascii="Times New Roman" w:hAnsi="Times New Roman" w:cs="Times New Roman"/>
          <w:i/>
          <w:iCs/>
          <w:sz w:val="24"/>
          <w:szCs w:val="24"/>
        </w:rPr>
        <w:t xml:space="preserve">car-chasing (dog) </w:t>
      </w:r>
      <w:r w:rsidRPr="00116C5D">
        <w:rPr>
          <w:rFonts w:ascii="Times New Roman" w:hAnsi="Times New Roman" w:cs="Times New Roman"/>
          <w:sz w:val="24"/>
          <w:szCs w:val="24"/>
        </w:rPr>
        <w:t xml:space="preserve">or </w:t>
      </w:r>
      <w:r w:rsidRPr="00116C5D">
        <w:rPr>
          <w:rFonts w:ascii="Times New Roman" w:hAnsi="Times New Roman" w:cs="Times New Roman"/>
          <w:i/>
          <w:iCs/>
          <w:sz w:val="24"/>
          <w:szCs w:val="24"/>
        </w:rPr>
        <w:t>grass-clipping (machine)</w:t>
      </w:r>
      <w:r w:rsidRPr="00116C5D">
        <w:rPr>
          <w:rFonts w:ascii="Times New Roman" w:hAnsi="Times New Roman" w:cs="Times New Roman"/>
          <w:sz w:val="24"/>
          <w:szCs w:val="24"/>
        </w:rPr>
        <w:t xml:space="preserve">. </w:t>
      </w:r>
      <w:commentRangeStart w:id="35"/>
      <w:r w:rsidRPr="00116C5D">
        <w:rPr>
          <w:rFonts w:ascii="Times New Roman" w:hAnsi="Times New Roman" w:cs="Times New Roman"/>
          <w:sz w:val="24"/>
          <w:szCs w:val="24"/>
        </w:rPr>
        <w:t>Given the conclusions from</w:t>
      </w:r>
      <w:r w:rsidR="004832DF">
        <w:rPr>
          <w:rFonts w:ascii="Times New Roman" w:hAnsi="Times New Roman" w:cs="Times New Roman"/>
          <w:sz w:val="24"/>
          <w:szCs w:val="24"/>
        </w:rPr>
        <w:t xml:space="preserve"> </w:t>
      </w:r>
      <w:r w:rsidRPr="00116C5D">
        <w:rPr>
          <w:rFonts w:ascii="Times New Roman" w:hAnsi="Times New Roman" w:cs="Times New Roman"/>
          <w:i/>
          <w:iCs/>
          <w:sz w:val="24"/>
          <w:szCs w:val="24"/>
        </w:rPr>
        <w:t>one</w:t>
      </w:r>
      <w:r w:rsidRPr="00116C5D">
        <w:rPr>
          <w:rFonts w:ascii="Times New Roman" w:hAnsi="Times New Roman" w:cs="Times New Roman"/>
          <w:sz w:val="24"/>
          <w:szCs w:val="24"/>
        </w:rPr>
        <w:t>-replacement above,</w:t>
      </w:r>
      <w:commentRangeEnd w:id="35"/>
      <w:r w:rsidR="00297D6D">
        <w:rPr>
          <w:rStyle w:val="CommentReference"/>
        </w:rPr>
        <w:commentReference w:id="35"/>
      </w:r>
      <w:r w:rsidRPr="00116C5D">
        <w:rPr>
          <w:rFonts w:ascii="Times New Roman" w:hAnsi="Times New Roman" w:cs="Times New Roman"/>
          <w:sz w:val="24"/>
          <w:szCs w:val="24"/>
        </w:rPr>
        <w:t xml:space="preserve"> it must be the case that the complement noun composes with its</w:t>
      </w:r>
      <w:r w:rsidR="004832DF">
        <w:rPr>
          <w:rFonts w:ascii="Times New Roman" w:hAnsi="Times New Roman" w:cs="Times New Roman"/>
          <w:sz w:val="24"/>
          <w:szCs w:val="24"/>
        </w:rPr>
        <w:t xml:space="preserve"> </w:t>
      </w:r>
      <w:r w:rsidRPr="00116C5D">
        <w:rPr>
          <w:rFonts w:ascii="Times New Roman" w:hAnsi="Times New Roman" w:cs="Times New Roman"/>
          <w:sz w:val="24"/>
          <w:szCs w:val="24"/>
        </w:rPr>
        <w:t>root before the root is merged with the categorizing n° head. The complement noun is of</w:t>
      </w:r>
      <w:r w:rsidR="004832DF">
        <w:rPr>
          <w:rFonts w:ascii="Times New Roman" w:hAnsi="Times New Roman" w:cs="Times New Roman"/>
          <w:sz w:val="24"/>
          <w:szCs w:val="24"/>
        </w:rPr>
        <w:t xml:space="preserve"> </w:t>
      </w:r>
      <w:r w:rsidRPr="00116C5D">
        <w:rPr>
          <w:rFonts w:ascii="Times New Roman" w:hAnsi="Times New Roman" w:cs="Times New Roman"/>
          <w:sz w:val="24"/>
          <w:szCs w:val="24"/>
        </w:rPr>
        <w:t>course itself a noun, so it has its own n° head within.</w:t>
      </w:r>
      <w:ins w:id="36" w:author="Author">
        <w:r w:rsidR="009C5222">
          <w:rPr>
            <w:rFonts w:ascii="Times New Roman" w:hAnsi="Times New Roman" w:cs="Times New Roman"/>
            <w:sz w:val="24"/>
            <w:szCs w:val="24"/>
          </w:rPr>
          <w:t xml:space="preserve"> </w:t>
        </w:r>
      </w:ins>
      <w:commentRangeStart w:id="37"/>
      <w:r w:rsidR="009C5222">
        <w:rPr>
          <w:rFonts w:ascii="Times New Roman" w:hAnsi="Times New Roman" w:cs="Times New Roman"/>
          <w:sz w:val="24"/>
          <w:szCs w:val="24"/>
        </w:rPr>
        <w:fldChar w:fldCharType="begin">
          <w:fldData xml:space="preserve">PEVuZE5vdGU+PENpdGU+PEF1dGhvcj5MaWViZXI8L0F1dGhvcj48WWVhcj4xOTgzPC9ZZWFyPjxS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</w:fldData>
        </w:fldChar>
      </w:r>
      <w:r w:rsidR="009C5222">
        <w:rPr>
          <w:rFonts w:ascii="Times New Roman" w:hAnsi="Times New Roman" w:cs="Times New Roman"/>
          <w:sz w:val="24"/>
          <w:szCs w:val="24"/>
        </w:rPr>
        <w:instrText xml:space="preserve"> ADDIN EN.CITE </w:instrText>
      </w:r>
      <w:r w:rsidR="009C5222">
        <w:rPr>
          <w:rFonts w:ascii="Times New Roman" w:hAnsi="Times New Roman" w:cs="Times New Roman"/>
          <w:sz w:val="24"/>
          <w:szCs w:val="24"/>
        </w:rPr>
        <w:fldChar w:fldCharType="begin">
          <w:fldData xml:space="preserve">PEVuZE5vdGU+PENpdGU+PEF1dGhvcj5MaWViZXI8L0F1dGhvcj48WWVhcj4xOTgzPC9ZZWFyPjxS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</w:fldData>
        </w:fldChar>
      </w:r>
      <w:r w:rsidR="009C5222">
        <w:rPr>
          <w:rFonts w:ascii="Times New Roman" w:hAnsi="Times New Roman" w:cs="Times New Roman"/>
          <w:sz w:val="24"/>
          <w:szCs w:val="24"/>
        </w:rPr>
        <w:instrText xml:space="preserve"> ADDIN EN.CITE.DATA </w:instrText>
      </w:r>
      <w:r w:rsidR="009C5222">
        <w:rPr>
          <w:rFonts w:ascii="Times New Roman" w:hAnsi="Times New Roman" w:cs="Times New Roman"/>
          <w:sz w:val="24"/>
          <w:szCs w:val="24"/>
        </w:rPr>
      </w:r>
      <w:r w:rsidR="009C5222">
        <w:rPr>
          <w:rFonts w:ascii="Times New Roman" w:hAnsi="Times New Roman" w:cs="Times New Roman"/>
          <w:sz w:val="24"/>
          <w:szCs w:val="24"/>
        </w:rPr>
        <w:fldChar w:fldCharType="end"/>
      </w:r>
      <w:r w:rsidR="009C5222">
        <w:rPr>
          <w:rFonts w:ascii="Times New Roman" w:hAnsi="Times New Roman" w:cs="Times New Roman"/>
          <w:sz w:val="24"/>
          <w:szCs w:val="24"/>
        </w:rPr>
      </w:r>
      <w:r w:rsidR="009C5222">
        <w:rPr>
          <w:rFonts w:ascii="Times New Roman" w:hAnsi="Times New Roman" w:cs="Times New Roman"/>
          <w:sz w:val="24"/>
          <w:szCs w:val="24"/>
        </w:rPr>
        <w:fldChar w:fldCharType="separate"/>
      </w:r>
      <w:r w:rsidR="009C5222">
        <w:rPr>
          <w:rFonts w:ascii="Times New Roman" w:hAnsi="Times New Roman" w:cs="Times New Roman"/>
          <w:noProof/>
          <w:sz w:val="24"/>
          <w:szCs w:val="24"/>
        </w:rPr>
        <w:t>(Lieber 1983, 1989, 1992, 1994, 2009)</w:t>
      </w:r>
      <w:r w:rsidR="009C5222">
        <w:rPr>
          <w:rFonts w:ascii="Times New Roman" w:hAnsi="Times New Roman" w:cs="Times New Roman"/>
          <w:sz w:val="24"/>
          <w:szCs w:val="24"/>
        </w:rPr>
        <w:fldChar w:fldCharType="end"/>
      </w:r>
      <w:commentRangeEnd w:id="37"/>
      <w:r w:rsidR="009C5222">
        <w:rPr>
          <w:rStyle w:val="CommentReference"/>
        </w:rPr>
        <w:commentReference w:id="37"/>
      </w:r>
      <w:ins w:id="38" w:author="Author">
        <w:r w:rsidR="009C5222">
          <w:rPr>
            <w:rFonts w:ascii="Times New Roman" w:hAnsi="Times New Roman" w:cs="Times New Roman"/>
            <w:sz w:val="24"/>
            <w:szCs w:val="24"/>
          </w:rPr>
          <w:t>.</w:t>
        </w:r>
      </w:ins>
    </w:p>
    <w:p w14:paraId="4082DFDE" w14:textId="77777777" w:rsidR="00F861EB" w:rsidRDefault="00F861EB" w:rsidP="00116C5D">
      <w:pPr>
        <w:autoSpaceDE w:val="0"/>
        <w:autoSpaceDN w:val="0"/>
        <w:adjustRightInd w:val="0"/>
        <w:spacing w:after="0" w:line="240" w:lineRule="auto"/>
        <w:jc w:val="both"/>
        <w:rPr>
          <w:rFonts w:ascii="Times New Roman" w:hAnsi="Times New Roman" w:cs="Times New Roman"/>
          <w:sz w:val="24"/>
          <w:szCs w:val="24"/>
        </w:rPr>
      </w:pPr>
      <w:r w:rsidRPr="00116C5D">
        <w:rPr>
          <w:rFonts w:ascii="Times New Roman" w:hAnsi="Times New Roman" w:cs="Times New Roman"/>
          <w:sz w:val="24"/>
          <w:szCs w:val="24"/>
        </w:rPr>
        <w:tab/>
        <w:t xml:space="preserve">There is a subtype of synthetic compounds also identified in the literature. It is called </w:t>
      </w:r>
      <w:proofErr w:type="spellStart"/>
      <w:r w:rsidRPr="00116C5D">
        <w:rPr>
          <w:rFonts w:ascii="Times New Roman" w:hAnsi="Times New Roman" w:cs="Times New Roman"/>
          <w:sz w:val="24"/>
          <w:szCs w:val="24"/>
        </w:rPr>
        <w:t>modificational</w:t>
      </w:r>
      <w:proofErr w:type="spellEnd"/>
      <w:r w:rsidRPr="00116C5D">
        <w:rPr>
          <w:rFonts w:ascii="Times New Roman" w:hAnsi="Times New Roman" w:cs="Times New Roman"/>
          <w:sz w:val="24"/>
          <w:szCs w:val="24"/>
        </w:rPr>
        <w:t xml:space="preserve"> synthetic compounds.</w:t>
      </w:r>
    </w:p>
    <w:p w14:paraId="77D30F34" w14:textId="77777777" w:rsidR="00116C5D" w:rsidRPr="00116C5D" w:rsidRDefault="00116C5D" w:rsidP="00116C5D">
      <w:pPr>
        <w:autoSpaceDE w:val="0"/>
        <w:autoSpaceDN w:val="0"/>
        <w:adjustRightInd w:val="0"/>
        <w:spacing w:after="0" w:line="240" w:lineRule="auto"/>
        <w:jc w:val="both"/>
        <w:rPr>
          <w:rFonts w:ascii="Times New Roman" w:hAnsi="Times New Roman" w:cs="Times New Roman"/>
          <w:sz w:val="24"/>
          <w:szCs w:val="24"/>
        </w:rPr>
      </w:pPr>
    </w:p>
    <w:p w14:paraId="76FB29A2" w14:textId="77777777" w:rsidR="00F861EB" w:rsidRDefault="00EF026C" w:rsidP="00D2129D">
      <w:pPr>
        <w:autoSpaceDE w:val="0"/>
        <w:autoSpaceDN w:val="0"/>
        <w:adjustRightInd w:val="0"/>
        <w:spacing w:after="0" w:line="240" w:lineRule="auto"/>
        <w:jc w:val="both"/>
        <w:outlineLvl w:val="0"/>
        <w:rPr>
          <w:rFonts w:ascii="Times New Roman" w:hAnsi="Times New Roman" w:cs="Times New Roman"/>
          <w:b/>
          <w:iCs/>
          <w:sz w:val="24"/>
          <w:szCs w:val="24"/>
        </w:rPr>
      </w:pPr>
      <w:r w:rsidRPr="00116C5D">
        <w:rPr>
          <w:rFonts w:ascii="Times New Roman" w:hAnsi="Times New Roman" w:cs="Times New Roman"/>
          <w:b/>
          <w:iCs/>
          <w:sz w:val="24"/>
          <w:szCs w:val="24"/>
        </w:rPr>
        <w:t>2.2</w:t>
      </w:r>
      <w:r w:rsidR="00F861EB" w:rsidRPr="00116C5D">
        <w:rPr>
          <w:rFonts w:ascii="Times New Roman" w:hAnsi="Times New Roman" w:cs="Times New Roman"/>
          <w:b/>
          <w:iCs/>
          <w:sz w:val="24"/>
          <w:szCs w:val="24"/>
        </w:rPr>
        <w:t>.1</w:t>
      </w:r>
      <w:r w:rsidRPr="00116C5D">
        <w:rPr>
          <w:rFonts w:ascii="Times New Roman" w:hAnsi="Times New Roman" w:cs="Times New Roman"/>
          <w:b/>
          <w:iCs/>
          <w:sz w:val="24"/>
          <w:szCs w:val="24"/>
        </w:rPr>
        <w:t>.1</w:t>
      </w:r>
      <w:r w:rsidR="00F861EB" w:rsidRPr="00116C5D">
        <w:rPr>
          <w:rFonts w:ascii="Times New Roman" w:hAnsi="Times New Roman" w:cs="Times New Roman"/>
          <w:b/>
          <w:iCs/>
          <w:sz w:val="24"/>
          <w:szCs w:val="24"/>
        </w:rPr>
        <w:tab/>
        <w:t xml:space="preserve"> </w:t>
      </w:r>
      <w:proofErr w:type="spellStart"/>
      <w:r w:rsidR="00F861EB" w:rsidRPr="00116C5D">
        <w:rPr>
          <w:rFonts w:ascii="Times New Roman" w:hAnsi="Times New Roman" w:cs="Times New Roman"/>
          <w:b/>
          <w:iCs/>
          <w:sz w:val="24"/>
          <w:szCs w:val="24"/>
        </w:rPr>
        <w:t>Modificational</w:t>
      </w:r>
      <w:proofErr w:type="spellEnd"/>
      <w:r w:rsidR="00F861EB" w:rsidRPr="00116C5D">
        <w:rPr>
          <w:rFonts w:ascii="Times New Roman" w:hAnsi="Times New Roman" w:cs="Times New Roman"/>
          <w:b/>
          <w:iCs/>
          <w:sz w:val="24"/>
          <w:szCs w:val="24"/>
        </w:rPr>
        <w:t xml:space="preserve"> Synthetic Compounds</w:t>
      </w:r>
    </w:p>
    <w:p w14:paraId="1C7933D9" w14:textId="7D789DE4" w:rsidR="00F861EB" w:rsidRDefault="00F861EB" w:rsidP="001026FE">
      <w:pPr>
        <w:autoSpaceDE w:val="0"/>
        <w:autoSpaceDN w:val="0"/>
        <w:adjustRightInd w:val="0"/>
        <w:spacing w:after="0"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Another subtype of synthetic compounds, which is called '</w:t>
      </w:r>
      <w:proofErr w:type="spellStart"/>
      <w:r w:rsidRPr="00116C5D">
        <w:rPr>
          <w:rFonts w:ascii="Times New Roman" w:hAnsi="Times New Roman" w:cs="Times New Roman"/>
          <w:sz w:val="24"/>
          <w:szCs w:val="24"/>
        </w:rPr>
        <w:t>modificational</w:t>
      </w:r>
      <w:proofErr w:type="spellEnd"/>
      <w:r w:rsidRPr="00116C5D">
        <w:rPr>
          <w:rFonts w:ascii="Times New Roman" w:hAnsi="Times New Roman" w:cs="Times New Roman"/>
          <w:sz w:val="24"/>
          <w:szCs w:val="24"/>
        </w:rPr>
        <w:t>', makes it clear</w:t>
      </w:r>
      <w:r w:rsidR="00EF026C" w:rsidRPr="00116C5D">
        <w:rPr>
          <w:rFonts w:ascii="Times New Roman" w:hAnsi="Times New Roman" w:cs="Times New Roman"/>
          <w:sz w:val="24"/>
          <w:szCs w:val="24"/>
        </w:rPr>
        <w:t xml:space="preserve"> </w:t>
      </w:r>
      <w:r w:rsidRPr="00116C5D">
        <w:rPr>
          <w:rFonts w:ascii="Times New Roman" w:hAnsi="Times New Roman" w:cs="Times New Roman"/>
          <w:sz w:val="24"/>
          <w:szCs w:val="24"/>
        </w:rPr>
        <w:t xml:space="preserve">that the incorporated element can be </w:t>
      </w:r>
      <w:commentRangeStart w:id="39"/>
      <w:r w:rsidRPr="00116C5D">
        <w:rPr>
          <w:rFonts w:ascii="Times New Roman" w:hAnsi="Times New Roman" w:cs="Times New Roman"/>
          <w:sz w:val="24"/>
          <w:szCs w:val="24"/>
        </w:rPr>
        <w:t>something other than an argument of the root</w:t>
      </w:r>
      <w:commentRangeEnd w:id="39"/>
      <w:r w:rsidR="009C5222">
        <w:rPr>
          <w:rStyle w:val="CommentReference"/>
        </w:rPr>
        <w:commentReference w:id="39"/>
      </w:r>
      <w:ins w:id="40" w:author="Author">
        <w:r w:rsidR="009C5222">
          <w:rPr>
            <w:rFonts w:ascii="Times New Roman" w:hAnsi="Times New Roman" w:cs="Times New Roman"/>
            <w:sz w:val="24"/>
            <w:szCs w:val="24"/>
          </w:rPr>
          <w:t xml:space="preserve"> </w:t>
        </w:r>
      </w:ins>
      <w:r w:rsidR="009C5222">
        <w:rPr>
          <w:rFonts w:ascii="Times New Roman" w:hAnsi="Times New Roman" w:cs="Times New Roman"/>
          <w:sz w:val="24"/>
          <w:szCs w:val="24"/>
        </w:rPr>
        <w:fldChar w:fldCharType="begin"/>
      </w:r>
      <w:r w:rsidR="009C5222">
        <w:rPr>
          <w:rFonts w:ascii="Times New Roman" w:hAnsi="Times New Roman" w:cs="Times New Roman"/>
          <w:sz w:val="24"/>
          <w:szCs w:val="24"/>
        </w:rPr>
        <w:instrText xml:space="preserve"> ADDIN EN.CITE &lt;EndNote&gt;&lt;Cite&gt;&lt;Author&gt;Lieber&lt;/Author&gt;&lt;Year&gt;1983&lt;/Year&gt;&lt;RecNum&gt;3815&lt;/RecNum&gt;&lt;Prefix&gt;cf. &lt;/Prefix&gt;&lt;DisplayText&gt;(cf. Lieber 1983)&lt;/DisplayText&gt;&lt;record&gt;&lt;rec-number&gt;3815&lt;/rec-number&gt;&lt;foreign-keys&gt;&lt;key app="EN" db-id="5der2xafm0eds9e5axep2fac5rfvws9dwrww" timestamp="1305487445"&gt;3815&lt;/key&gt;&lt;/foreign-keys&gt;&lt;ref-type name="Journal Article"&gt;17&lt;/ref-type&gt;&lt;contributors&gt;&lt;authors&gt;&lt;author&gt;Lieber, Rochelle&lt;/author&gt;&lt;/authors&gt;&lt;/contributors&gt;&lt;titles&gt;&lt;title&gt;Argument linking and compounds in English&lt;/title&gt;&lt;secondary-title&gt;Linguistic Inquiry&lt;/secondary-title&gt;&lt;/titles&gt;&lt;periodical&gt;&lt;full-title&gt;Linguistic Inquiry&lt;/full-title&gt;&lt;/periodical&gt;&lt;pages&gt;251-285&lt;/pages&gt;&lt;volume&gt;14&lt;/volume&gt;&lt;number&gt;2&lt;/number&gt;&lt;dates&gt;&lt;year&gt;1983&lt;/year&gt;&lt;/dates&gt;&lt;isbn&gt;0024-3892&lt;/isbn&gt;&lt;urls&gt;&lt;/urls&gt;&lt;/record&gt;&lt;/Cite&gt;&lt;/EndNote&gt;</w:instrText>
      </w:r>
      <w:r w:rsidR="009C5222">
        <w:rPr>
          <w:rFonts w:ascii="Times New Roman" w:hAnsi="Times New Roman" w:cs="Times New Roman"/>
          <w:sz w:val="24"/>
          <w:szCs w:val="24"/>
        </w:rPr>
        <w:fldChar w:fldCharType="separate"/>
      </w:r>
      <w:r w:rsidR="009C5222">
        <w:rPr>
          <w:rFonts w:ascii="Times New Roman" w:hAnsi="Times New Roman" w:cs="Times New Roman"/>
          <w:noProof/>
          <w:sz w:val="24"/>
          <w:szCs w:val="24"/>
        </w:rPr>
        <w:t>(cf. Lieber 1983)</w:t>
      </w:r>
      <w:r w:rsidR="009C5222">
        <w:rPr>
          <w:rFonts w:ascii="Times New Roman" w:hAnsi="Times New Roman" w:cs="Times New Roman"/>
          <w:sz w:val="24"/>
          <w:szCs w:val="24"/>
        </w:rPr>
        <w:fldChar w:fldCharType="end"/>
      </w:r>
      <w:r w:rsidRPr="00116C5D">
        <w:rPr>
          <w:rFonts w:ascii="Times New Roman" w:hAnsi="Times New Roman" w:cs="Times New Roman"/>
          <w:sz w:val="24"/>
          <w:szCs w:val="24"/>
        </w:rPr>
        <w:t>. In</w:t>
      </w:r>
      <w:r w:rsidR="00EF026C" w:rsidRPr="00116C5D">
        <w:rPr>
          <w:rFonts w:ascii="Times New Roman" w:hAnsi="Times New Roman" w:cs="Times New Roman"/>
          <w:sz w:val="24"/>
          <w:szCs w:val="24"/>
        </w:rPr>
        <w:t xml:space="preserve"> </w:t>
      </w:r>
      <w:r w:rsidRPr="00116C5D">
        <w:rPr>
          <w:rFonts w:ascii="Times New Roman" w:hAnsi="Times New Roman" w:cs="Times New Roman"/>
          <w:sz w:val="24"/>
          <w:szCs w:val="24"/>
        </w:rPr>
        <w:t>these (adjectival) compounds, composed of a deverbal adjective plus an incorporated</w:t>
      </w:r>
      <w:r w:rsidR="00EF026C" w:rsidRPr="00116C5D">
        <w:rPr>
          <w:rFonts w:ascii="Times New Roman" w:hAnsi="Times New Roman" w:cs="Times New Roman"/>
          <w:sz w:val="24"/>
          <w:szCs w:val="24"/>
        </w:rPr>
        <w:t xml:space="preserve"> </w:t>
      </w:r>
      <w:r w:rsidRPr="00116C5D">
        <w:rPr>
          <w:rFonts w:ascii="Times New Roman" w:hAnsi="Times New Roman" w:cs="Times New Roman"/>
          <w:sz w:val="24"/>
          <w:szCs w:val="24"/>
        </w:rPr>
        <w:t>adjective, the incorporated element is a modifier of the verb contained within the</w:t>
      </w:r>
      <w:r w:rsidR="00EF026C" w:rsidRPr="00116C5D">
        <w:rPr>
          <w:rFonts w:ascii="Times New Roman" w:hAnsi="Times New Roman" w:cs="Times New Roman"/>
          <w:sz w:val="24"/>
          <w:szCs w:val="24"/>
        </w:rPr>
        <w:t xml:space="preserve"> </w:t>
      </w:r>
      <w:r w:rsidRPr="00116C5D">
        <w:rPr>
          <w:rFonts w:ascii="Times New Roman" w:hAnsi="Times New Roman" w:cs="Times New Roman"/>
          <w:sz w:val="24"/>
          <w:szCs w:val="24"/>
        </w:rPr>
        <w:t>deverbal adjective. Roeper and Siegel (1978</w:t>
      </w:r>
      <w:r w:rsidR="00450870">
        <w:rPr>
          <w:rFonts w:ascii="Times New Roman" w:hAnsi="Times New Roman" w:cs="Times New Roman"/>
          <w:sz w:val="24"/>
          <w:szCs w:val="24"/>
        </w:rPr>
        <w:t>:231</w:t>
      </w:r>
      <w:r w:rsidRPr="00116C5D">
        <w:rPr>
          <w:rFonts w:ascii="Times New Roman" w:hAnsi="Times New Roman" w:cs="Times New Roman"/>
          <w:sz w:val="24"/>
          <w:szCs w:val="24"/>
        </w:rPr>
        <w:t>) show that this kind of compound can only</w:t>
      </w:r>
      <w:r w:rsidR="00EF026C" w:rsidRPr="00116C5D">
        <w:rPr>
          <w:rFonts w:ascii="Times New Roman" w:hAnsi="Times New Roman" w:cs="Times New Roman"/>
          <w:sz w:val="24"/>
          <w:szCs w:val="24"/>
        </w:rPr>
        <w:t xml:space="preserve"> </w:t>
      </w:r>
      <w:r w:rsidRPr="00116C5D">
        <w:rPr>
          <w:rFonts w:ascii="Times New Roman" w:hAnsi="Times New Roman" w:cs="Times New Roman"/>
          <w:sz w:val="24"/>
          <w:szCs w:val="24"/>
        </w:rPr>
        <w:t>be formed from verb-modifier pairs where, in the corresponding verb phrase, the modifier</w:t>
      </w:r>
      <w:r w:rsidR="00EF026C" w:rsidRPr="00116C5D">
        <w:rPr>
          <w:rFonts w:ascii="Times New Roman" w:hAnsi="Times New Roman" w:cs="Times New Roman"/>
          <w:sz w:val="24"/>
          <w:szCs w:val="24"/>
        </w:rPr>
        <w:t xml:space="preserve"> </w:t>
      </w:r>
      <w:r w:rsidRPr="00116C5D">
        <w:rPr>
          <w:rFonts w:ascii="Times New Roman" w:hAnsi="Times New Roman" w:cs="Times New Roman"/>
          <w:sz w:val="24"/>
          <w:szCs w:val="24"/>
        </w:rPr>
        <w:t xml:space="preserve">would be the </w:t>
      </w:r>
      <w:commentRangeStart w:id="41"/>
      <w:r w:rsidRPr="00116C5D">
        <w:rPr>
          <w:rFonts w:ascii="Times New Roman" w:hAnsi="Times New Roman" w:cs="Times New Roman"/>
          <w:sz w:val="24"/>
          <w:szCs w:val="24"/>
        </w:rPr>
        <w:t xml:space="preserve">'first sister' </w:t>
      </w:r>
      <w:commentRangeEnd w:id="41"/>
      <w:r w:rsidR="00335E7A">
        <w:rPr>
          <w:rStyle w:val="CommentReference"/>
        </w:rPr>
        <w:commentReference w:id="41"/>
      </w:r>
      <w:r w:rsidRPr="00116C5D">
        <w:rPr>
          <w:rFonts w:ascii="Times New Roman" w:hAnsi="Times New Roman" w:cs="Times New Roman"/>
          <w:sz w:val="24"/>
          <w:szCs w:val="24"/>
        </w:rPr>
        <w:t>of the verb—that is, no internal argument of the verb may</w:t>
      </w:r>
      <w:r w:rsidR="00EF026C" w:rsidRPr="00116C5D">
        <w:rPr>
          <w:rFonts w:ascii="Times New Roman" w:hAnsi="Times New Roman" w:cs="Times New Roman"/>
          <w:sz w:val="24"/>
          <w:szCs w:val="24"/>
        </w:rPr>
        <w:t xml:space="preserve"> </w:t>
      </w:r>
      <w:r w:rsidRPr="00116C5D">
        <w:rPr>
          <w:rFonts w:ascii="Times New Roman" w:hAnsi="Times New Roman" w:cs="Times New Roman"/>
          <w:sz w:val="24"/>
          <w:szCs w:val="24"/>
        </w:rPr>
        <w:t>intervene. Consider the following examples in English</w:t>
      </w:r>
      <w:r w:rsidR="005E75C8">
        <w:rPr>
          <w:rFonts w:ascii="Times New Roman" w:hAnsi="Times New Roman" w:cs="Times New Roman"/>
          <w:sz w:val="24"/>
          <w:szCs w:val="24"/>
        </w:rPr>
        <w:t>:</w:t>
      </w:r>
    </w:p>
    <w:p w14:paraId="70C6D961" w14:textId="77777777" w:rsidR="005E75C8" w:rsidRPr="00116C5D" w:rsidRDefault="005E75C8" w:rsidP="001026FE">
      <w:pPr>
        <w:autoSpaceDE w:val="0"/>
        <w:autoSpaceDN w:val="0"/>
        <w:adjustRightInd w:val="0"/>
        <w:spacing w:after="0" w:line="240" w:lineRule="auto"/>
        <w:ind w:firstLine="720"/>
        <w:jc w:val="both"/>
        <w:rPr>
          <w:rFonts w:ascii="Times New Roman" w:hAnsi="Times New Roman" w:cs="Times New Roman"/>
          <w:sz w:val="24"/>
          <w:szCs w:val="24"/>
        </w:rPr>
      </w:pPr>
    </w:p>
    <w:p w14:paraId="178E5E5E" w14:textId="77777777" w:rsidR="00F861EB" w:rsidRPr="00116C5D" w:rsidRDefault="00F861EB" w:rsidP="005E75C8">
      <w:pPr>
        <w:autoSpaceDE w:val="0"/>
        <w:autoSpaceDN w:val="0"/>
        <w:adjustRightInd w:val="0"/>
        <w:spacing w:after="0"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 xml:space="preserve"> </w:t>
      </w:r>
      <w:proofErr w:type="gramStart"/>
      <w:r w:rsidRPr="00116C5D">
        <w:rPr>
          <w:rFonts w:ascii="Times New Roman" w:hAnsi="Times New Roman" w:cs="Times New Roman"/>
          <w:sz w:val="24"/>
          <w:szCs w:val="24"/>
        </w:rPr>
        <w:t>3( a</w:t>
      </w:r>
      <w:proofErr w:type="gramEnd"/>
      <w:r w:rsidRPr="00116C5D">
        <w:rPr>
          <w:rFonts w:ascii="Times New Roman" w:hAnsi="Times New Roman" w:cs="Times New Roman"/>
          <w:sz w:val="24"/>
          <w:szCs w:val="24"/>
        </w:rPr>
        <w:t>)  quick-acting baking powder (It acts quick(</w:t>
      </w:r>
      <w:proofErr w:type="spellStart"/>
      <w:r w:rsidRPr="00116C5D">
        <w:rPr>
          <w:rFonts w:ascii="Times New Roman" w:hAnsi="Times New Roman" w:cs="Times New Roman"/>
          <w:sz w:val="24"/>
          <w:szCs w:val="24"/>
        </w:rPr>
        <w:t>ly</w:t>
      </w:r>
      <w:proofErr w:type="spellEnd"/>
      <w:r w:rsidRPr="00116C5D">
        <w:rPr>
          <w:rFonts w:ascii="Times New Roman" w:hAnsi="Times New Roman" w:cs="Times New Roman"/>
          <w:sz w:val="24"/>
          <w:szCs w:val="24"/>
        </w:rPr>
        <w:t>))</w:t>
      </w:r>
    </w:p>
    <w:p w14:paraId="4BC70700" w14:textId="77777777" w:rsidR="00F861EB" w:rsidRPr="00116C5D" w:rsidRDefault="00F861EB" w:rsidP="005E75C8">
      <w:pPr>
        <w:autoSpaceDE w:val="0"/>
        <w:autoSpaceDN w:val="0"/>
        <w:adjustRightInd w:val="0"/>
        <w:spacing w:after="0"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(b) fast-falling snow (It falls fast)</w:t>
      </w:r>
    </w:p>
    <w:p w14:paraId="2D647673" w14:textId="77777777" w:rsidR="00F861EB" w:rsidRPr="00116C5D" w:rsidRDefault="00F861EB" w:rsidP="005E75C8">
      <w:pPr>
        <w:autoSpaceDE w:val="0"/>
        <w:autoSpaceDN w:val="0"/>
        <w:adjustRightInd w:val="0"/>
        <w:spacing w:after="0"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(c) snappy-looking suit (It looks snappy)</w:t>
      </w:r>
    </w:p>
    <w:p w14:paraId="0220DF64" w14:textId="77777777" w:rsidR="00F861EB" w:rsidRPr="00116C5D" w:rsidRDefault="00F861EB" w:rsidP="005E75C8">
      <w:pPr>
        <w:autoSpaceDE w:val="0"/>
        <w:autoSpaceDN w:val="0"/>
        <w:adjustRightInd w:val="0"/>
        <w:spacing w:after="0"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(d) light-stepping horse (It steps lightly)</w:t>
      </w:r>
    </w:p>
    <w:p w14:paraId="4226A8FD" w14:textId="77777777" w:rsidR="00F861EB" w:rsidRDefault="00F861EB" w:rsidP="005E75C8">
      <w:pPr>
        <w:autoSpaceDE w:val="0"/>
        <w:autoSpaceDN w:val="0"/>
        <w:adjustRightInd w:val="0"/>
        <w:spacing w:after="0"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(e) odd-seeming sentence (It seems odd)</w:t>
      </w:r>
    </w:p>
    <w:p w14:paraId="602DCB73" w14:textId="77777777" w:rsidR="005E75C8" w:rsidRPr="00116C5D" w:rsidRDefault="005E75C8" w:rsidP="005E75C8">
      <w:pPr>
        <w:autoSpaceDE w:val="0"/>
        <w:autoSpaceDN w:val="0"/>
        <w:adjustRightInd w:val="0"/>
        <w:spacing w:after="0" w:line="240" w:lineRule="auto"/>
        <w:ind w:firstLine="720"/>
        <w:jc w:val="both"/>
        <w:rPr>
          <w:rFonts w:ascii="Times New Roman" w:hAnsi="Times New Roman" w:cs="Times New Roman"/>
          <w:sz w:val="24"/>
          <w:szCs w:val="24"/>
        </w:rPr>
      </w:pPr>
    </w:p>
    <w:p w14:paraId="57E2EDF1" w14:textId="77777777" w:rsidR="00F861EB" w:rsidRDefault="00F861EB" w:rsidP="00116C5D">
      <w:pPr>
        <w:autoSpaceDE w:val="0"/>
        <w:autoSpaceDN w:val="0"/>
        <w:adjustRightInd w:val="0"/>
        <w:spacing w:after="0"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 xml:space="preserve">When the verb has an internal argument, as with transitive </w:t>
      </w:r>
      <w:r w:rsidRPr="00116C5D">
        <w:rPr>
          <w:rFonts w:ascii="Times New Roman" w:hAnsi="Times New Roman" w:cs="Times New Roman"/>
          <w:i/>
          <w:iCs/>
          <w:sz w:val="24"/>
          <w:szCs w:val="24"/>
        </w:rPr>
        <w:t xml:space="preserve">grow </w:t>
      </w:r>
      <w:r w:rsidRPr="00116C5D">
        <w:rPr>
          <w:rFonts w:ascii="Times New Roman" w:hAnsi="Times New Roman" w:cs="Times New Roman"/>
          <w:sz w:val="24"/>
          <w:szCs w:val="24"/>
        </w:rPr>
        <w:t>in (4a.) below, a</w:t>
      </w:r>
      <w:r w:rsidR="00EF026C" w:rsidRPr="00116C5D">
        <w:rPr>
          <w:rFonts w:ascii="Times New Roman" w:hAnsi="Times New Roman" w:cs="Times New Roman"/>
          <w:sz w:val="24"/>
          <w:szCs w:val="24"/>
        </w:rPr>
        <w:t xml:space="preserve"> </w:t>
      </w:r>
      <w:r w:rsidRPr="00116C5D">
        <w:rPr>
          <w:rFonts w:ascii="Times New Roman" w:hAnsi="Times New Roman" w:cs="Times New Roman"/>
          <w:sz w:val="24"/>
          <w:szCs w:val="24"/>
        </w:rPr>
        <w:t>compound adjective can only incorporate the internal argument, as in (4b); incorporating</w:t>
      </w:r>
      <w:r w:rsidR="00EF026C" w:rsidRPr="00116C5D">
        <w:rPr>
          <w:rFonts w:ascii="Times New Roman" w:hAnsi="Times New Roman" w:cs="Times New Roman"/>
          <w:sz w:val="24"/>
          <w:szCs w:val="24"/>
        </w:rPr>
        <w:t xml:space="preserve"> </w:t>
      </w:r>
      <w:r w:rsidRPr="00116C5D">
        <w:rPr>
          <w:rFonts w:ascii="Times New Roman" w:hAnsi="Times New Roman" w:cs="Times New Roman"/>
          <w:sz w:val="24"/>
          <w:szCs w:val="24"/>
        </w:rPr>
        <w:t>the adverb (which is not the 'first sister') is impossible (4c) However, when no overt</w:t>
      </w:r>
      <w:r w:rsidR="00EF026C" w:rsidRPr="00116C5D">
        <w:rPr>
          <w:rFonts w:ascii="Times New Roman" w:hAnsi="Times New Roman" w:cs="Times New Roman"/>
          <w:sz w:val="24"/>
          <w:szCs w:val="24"/>
        </w:rPr>
        <w:t xml:space="preserve"> </w:t>
      </w:r>
      <w:r w:rsidRPr="00116C5D">
        <w:rPr>
          <w:rFonts w:ascii="Times New Roman" w:hAnsi="Times New Roman" w:cs="Times New Roman"/>
          <w:sz w:val="24"/>
          <w:szCs w:val="24"/>
        </w:rPr>
        <w:t>internal argument intervenes between the verb and the adverbial element, as with</w:t>
      </w:r>
      <w:r w:rsidR="00EF026C" w:rsidRPr="00116C5D">
        <w:rPr>
          <w:rFonts w:ascii="Times New Roman" w:hAnsi="Times New Roman" w:cs="Times New Roman"/>
          <w:sz w:val="24"/>
          <w:szCs w:val="24"/>
        </w:rPr>
        <w:t xml:space="preserve"> </w:t>
      </w:r>
      <w:r w:rsidRPr="00116C5D">
        <w:rPr>
          <w:rFonts w:ascii="Times New Roman" w:hAnsi="Times New Roman" w:cs="Times New Roman"/>
          <w:sz w:val="24"/>
          <w:szCs w:val="24"/>
        </w:rPr>
        <w:t xml:space="preserve">intransitive </w:t>
      </w:r>
      <w:r w:rsidRPr="00116C5D">
        <w:rPr>
          <w:rFonts w:ascii="Times New Roman" w:hAnsi="Times New Roman" w:cs="Times New Roman"/>
          <w:i/>
          <w:iCs/>
          <w:sz w:val="24"/>
          <w:szCs w:val="24"/>
        </w:rPr>
        <w:t xml:space="preserve">grow </w:t>
      </w:r>
      <w:r w:rsidRPr="00116C5D">
        <w:rPr>
          <w:rFonts w:ascii="Times New Roman" w:hAnsi="Times New Roman" w:cs="Times New Roman"/>
          <w:sz w:val="24"/>
          <w:szCs w:val="24"/>
        </w:rPr>
        <w:t>in (4d), the adverb may incorporate (4e).</w:t>
      </w:r>
    </w:p>
    <w:p w14:paraId="37CF175C" w14:textId="77777777" w:rsidR="005E75C8" w:rsidRPr="00116C5D" w:rsidRDefault="005E75C8" w:rsidP="00116C5D">
      <w:pPr>
        <w:autoSpaceDE w:val="0"/>
        <w:autoSpaceDN w:val="0"/>
        <w:adjustRightInd w:val="0"/>
        <w:spacing w:after="0" w:line="240" w:lineRule="auto"/>
        <w:ind w:firstLine="720"/>
        <w:jc w:val="both"/>
        <w:rPr>
          <w:rFonts w:ascii="Times New Roman" w:hAnsi="Times New Roman" w:cs="Times New Roman"/>
          <w:sz w:val="24"/>
          <w:szCs w:val="24"/>
        </w:rPr>
      </w:pPr>
    </w:p>
    <w:p w14:paraId="1EBFF1FA" w14:textId="77777777" w:rsidR="00F861EB" w:rsidRPr="00116C5D" w:rsidRDefault="00F861EB" w:rsidP="005E75C8">
      <w:pPr>
        <w:autoSpaceDE w:val="0"/>
        <w:autoSpaceDN w:val="0"/>
        <w:adjustRightInd w:val="0"/>
        <w:spacing w:after="0"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4 (a)</w:t>
      </w:r>
      <w:r w:rsidR="00EF026C" w:rsidRPr="00116C5D">
        <w:rPr>
          <w:rFonts w:ascii="Times New Roman" w:hAnsi="Times New Roman" w:cs="Times New Roman"/>
          <w:sz w:val="24"/>
          <w:szCs w:val="24"/>
        </w:rPr>
        <w:t xml:space="preserve"> t</w:t>
      </w:r>
      <w:r w:rsidRPr="00116C5D">
        <w:rPr>
          <w:rFonts w:ascii="Times New Roman" w:hAnsi="Times New Roman" w:cs="Times New Roman"/>
          <w:sz w:val="24"/>
          <w:szCs w:val="24"/>
        </w:rPr>
        <w:t>he farmer grows wheat quickly.</w:t>
      </w:r>
    </w:p>
    <w:p w14:paraId="44B2B739" w14:textId="77777777" w:rsidR="00F861EB" w:rsidRPr="00116C5D" w:rsidRDefault="00F861EB" w:rsidP="005E75C8">
      <w:pPr>
        <w:autoSpaceDE w:val="0"/>
        <w:autoSpaceDN w:val="0"/>
        <w:adjustRightInd w:val="0"/>
        <w:spacing w:after="0"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(b) A wheat-growing farmer.</w:t>
      </w:r>
    </w:p>
    <w:p w14:paraId="172BD06A" w14:textId="77777777" w:rsidR="00F861EB" w:rsidRPr="00116C5D" w:rsidRDefault="00F861EB" w:rsidP="005E75C8">
      <w:pPr>
        <w:autoSpaceDE w:val="0"/>
        <w:autoSpaceDN w:val="0"/>
        <w:adjustRightInd w:val="0"/>
        <w:spacing w:after="0"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(c) *a quick-growing farmer</w:t>
      </w:r>
    </w:p>
    <w:p w14:paraId="06E729A9" w14:textId="77777777" w:rsidR="00F861EB" w:rsidRPr="00116C5D" w:rsidRDefault="00F861EB" w:rsidP="005E75C8">
      <w:pPr>
        <w:autoSpaceDE w:val="0"/>
        <w:autoSpaceDN w:val="0"/>
        <w:adjustRightInd w:val="0"/>
        <w:spacing w:after="0"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(bad where it is the things he is growing that grow quickly)</w:t>
      </w:r>
    </w:p>
    <w:p w14:paraId="6D35DFE1" w14:textId="77777777" w:rsidR="00F861EB" w:rsidRPr="00116C5D" w:rsidRDefault="00F861EB" w:rsidP="005E75C8">
      <w:pPr>
        <w:autoSpaceDE w:val="0"/>
        <w:autoSpaceDN w:val="0"/>
        <w:adjustRightInd w:val="0"/>
        <w:spacing w:after="0"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(e) The wheat grows quickly</w:t>
      </w:r>
    </w:p>
    <w:p w14:paraId="46DAB060" w14:textId="77777777" w:rsidR="00F861EB" w:rsidRDefault="00F861EB" w:rsidP="005E75C8">
      <w:pPr>
        <w:autoSpaceDE w:val="0"/>
        <w:autoSpaceDN w:val="0"/>
        <w:adjustRightInd w:val="0"/>
        <w:spacing w:after="0"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(f) quick-growing wheat</w:t>
      </w:r>
    </w:p>
    <w:p w14:paraId="4EAD339B" w14:textId="77777777" w:rsidR="00116C5D" w:rsidRPr="00116C5D" w:rsidRDefault="00116C5D" w:rsidP="00116C5D">
      <w:pPr>
        <w:autoSpaceDE w:val="0"/>
        <w:autoSpaceDN w:val="0"/>
        <w:adjustRightInd w:val="0"/>
        <w:spacing w:after="0" w:line="240" w:lineRule="auto"/>
        <w:jc w:val="both"/>
        <w:rPr>
          <w:rFonts w:ascii="Times New Roman" w:hAnsi="Times New Roman" w:cs="Times New Roman"/>
          <w:sz w:val="24"/>
          <w:szCs w:val="24"/>
        </w:rPr>
      </w:pPr>
    </w:p>
    <w:p w14:paraId="65A1AE41" w14:textId="77777777" w:rsidR="00116C5D" w:rsidRPr="00116C5D" w:rsidRDefault="00F861EB" w:rsidP="00D2129D">
      <w:pPr>
        <w:autoSpaceDE w:val="0"/>
        <w:autoSpaceDN w:val="0"/>
        <w:adjustRightInd w:val="0"/>
        <w:spacing w:after="0" w:line="240" w:lineRule="auto"/>
        <w:jc w:val="both"/>
        <w:outlineLvl w:val="0"/>
        <w:rPr>
          <w:rFonts w:ascii="Times New Roman" w:hAnsi="Times New Roman" w:cs="Times New Roman"/>
          <w:b/>
          <w:iCs/>
          <w:sz w:val="24"/>
          <w:szCs w:val="24"/>
        </w:rPr>
      </w:pPr>
      <w:commentRangeStart w:id="42"/>
      <w:r w:rsidRPr="00116C5D">
        <w:rPr>
          <w:rFonts w:ascii="Times New Roman" w:hAnsi="Times New Roman" w:cs="Times New Roman"/>
          <w:b/>
          <w:iCs/>
          <w:sz w:val="24"/>
          <w:szCs w:val="24"/>
        </w:rPr>
        <w:lastRenderedPageBreak/>
        <w:t>2.2</w:t>
      </w:r>
      <w:r w:rsidR="00EF026C" w:rsidRPr="00116C5D">
        <w:rPr>
          <w:rFonts w:ascii="Times New Roman" w:hAnsi="Times New Roman" w:cs="Times New Roman"/>
          <w:b/>
          <w:iCs/>
          <w:sz w:val="24"/>
          <w:szCs w:val="24"/>
        </w:rPr>
        <w:t>.1.2</w:t>
      </w:r>
      <w:r w:rsidRPr="00116C5D">
        <w:rPr>
          <w:rFonts w:ascii="Times New Roman" w:hAnsi="Times New Roman" w:cs="Times New Roman"/>
          <w:b/>
          <w:iCs/>
          <w:sz w:val="24"/>
          <w:szCs w:val="24"/>
        </w:rPr>
        <w:tab/>
      </w:r>
      <w:commentRangeEnd w:id="42"/>
      <w:r w:rsidR="007D644E">
        <w:rPr>
          <w:rStyle w:val="CommentReference"/>
        </w:rPr>
        <w:commentReference w:id="42"/>
      </w:r>
      <w:r w:rsidR="00EF026C" w:rsidRPr="00116C5D">
        <w:rPr>
          <w:rFonts w:ascii="Times New Roman" w:hAnsi="Times New Roman" w:cs="Times New Roman"/>
          <w:b/>
          <w:iCs/>
          <w:sz w:val="24"/>
          <w:szCs w:val="24"/>
        </w:rPr>
        <w:t xml:space="preserve"> Primary ('R</w:t>
      </w:r>
      <w:r w:rsidRPr="00116C5D">
        <w:rPr>
          <w:rFonts w:ascii="Times New Roman" w:hAnsi="Times New Roman" w:cs="Times New Roman"/>
          <w:b/>
          <w:iCs/>
          <w:sz w:val="24"/>
          <w:szCs w:val="24"/>
        </w:rPr>
        <w:t xml:space="preserve">oot') </w:t>
      </w:r>
      <w:r w:rsidR="00C47960" w:rsidRPr="00116C5D">
        <w:rPr>
          <w:rFonts w:ascii="Times New Roman" w:hAnsi="Times New Roman" w:cs="Times New Roman"/>
          <w:b/>
          <w:iCs/>
          <w:sz w:val="24"/>
          <w:szCs w:val="24"/>
        </w:rPr>
        <w:t>Compounds</w:t>
      </w:r>
    </w:p>
    <w:p w14:paraId="06A6D181" w14:textId="77777777" w:rsidR="00F861EB" w:rsidRDefault="00F861EB" w:rsidP="00116C5D">
      <w:pPr>
        <w:autoSpaceDE w:val="0"/>
        <w:autoSpaceDN w:val="0"/>
        <w:adjustRightInd w:val="0"/>
        <w:spacing w:after="0" w:line="240" w:lineRule="auto"/>
        <w:ind w:firstLine="720"/>
        <w:jc w:val="both"/>
        <w:rPr>
          <w:rFonts w:ascii="Times New Roman" w:hAnsi="Times New Roman" w:cs="Times New Roman"/>
          <w:sz w:val="24"/>
          <w:szCs w:val="24"/>
        </w:rPr>
      </w:pPr>
      <w:commentRangeStart w:id="43"/>
      <w:commentRangeStart w:id="44"/>
      <w:r w:rsidRPr="00116C5D">
        <w:rPr>
          <w:rFonts w:ascii="Times New Roman" w:hAnsi="Times New Roman" w:cs="Times New Roman"/>
          <w:sz w:val="24"/>
          <w:szCs w:val="24"/>
        </w:rPr>
        <w:t>The recognition that modifiers can incorporate so long as they are the first things merged</w:t>
      </w:r>
      <w:r w:rsidR="00EF026C" w:rsidRPr="00116C5D">
        <w:rPr>
          <w:rFonts w:ascii="Times New Roman" w:hAnsi="Times New Roman" w:cs="Times New Roman"/>
          <w:sz w:val="24"/>
          <w:szCs w:val="24"/>
        </w:rPr>
        <w:t xml:space="preserve"> </w:t>
      </w:r>
      <w:r w:rsidRPr="00116C5D">
        <w:rPr>
          <w:rFonts w:ascii="Times New Roman" w:hAnsi="Times New Roman" w:cs="Times New Roman"/>
          <w:sz w:val="24"/>
          <w:szCs w:val="24"/>
        </w:rPr>
        <w:t>with the root of the head of the compound points the way to a treatment of regular</w:t>
      </w:r>
      <w:r w:rsidR="00EF026C" w:rsidRPr="00116C5D">
        <w:rPr>
          <w:rFonts w:ascii="Times New Roman" w:hAnsi="Times New Roman" w:cs="Times New Roman"/>
          <w:sz w:val="24"/>
          <w:szCs w:val="24"/>
        </w:rPr>
        <w:t xml:space="preserve"> </w:t>
      </w:r>
      <w:r w:rsidRPr="00116C5D">
        <w:rPr>
          <w:rFonts w:ascii="Times New Roman" w:hAnsi="Times New Roman" w:cs="Times New Roman"/>
          <w:sz w:val="24"/>
          <w:szCs w:val="24"/>
        </w:rPr>
        <w:t>primary compounds. The relationship between the head noun and the compounded</w:t>
      </w:r>
      <w:r w:rsidR="00EF026C" w:rsidRPr="00116C5D">
        <w:rPr>
          <w:rFonts w:ascii="Times New Roman" w:hAnsi="Times New Roman" w:cs="Times New Roman"/>
          <w:sz w:val="24"/>
          <w:szCs w:val="24"/>
        </w:rPr>
        <w:t xml:space="preserve"> </w:t>
      </w:r>
      <w:r w:rsidRPr="00116C5D">
        <w:rPr>
          <w:rFonts w:ascii="Times New Roman" w:hAnsi="Times New Roman" w:cs="Times New Roman"/>
          <w:sz w:val="24"/>
          <w:szCs w:val="24"/>
        </w:rPr>
        <w:t xml:space="preserve">nouns in primary compounds is different to that in </w:t>
      </w:r>
      <w:proofErr w:type="spellStart"/>
      <w:r w:rsidRPr="00116C5D">
        <w:rPr>
          <w:rFonts w:ascii="Times New Roman" w:hAnsi="Times New Roman" w:cs="Times New Roman"/>
          <w:sz w:val="24"/>
          <w:szCs w:val="24"/>
        </w:rPr>
        <w:t>argumental</w:t>
      </w:r>
      <w:proofErr w:type="spellEnd"/>
      <w:r w:rsidRPr="00116C5D">
        <w:rPr>
          <w:rFonts w:ascii="Times New Roman" w:hAnsi="Times New Roman" w:cs="Times New Roman"/>
          <w:sz w:val="24"/>
          <w:szCs w:val="24"/>
        </w:rPr>
        <w:t xml:space="preserve"> synthetic compounds. In</w:t>
      </w:r>
      <w:r w:rsidR="00EF026C" w:rsidRPr="00116C5D">
        <w:rPr>
          <w:rFonts w:ascii="Times New Roman" w:hAnsi="Times New Roman" w:cs="Times New Roman"/>
          <w:sz w:val="24"/>
          <w:szCs w:val="24"/>
        </w:rPr>
        <w:t xml:space="preserve"> </w:t>
      </w:r>
      <w:r w:rsidRPr="00116C5D">
        <w:rPr>
          <w:rFonts w:ascii="Times New Roman" w:hAnsi="Times New Roman" w:cs="Times New Roman"/>
          <w:sz w:val="24"/>
          <w:szCs w:val="24"/>
        </w:rPr>
        <w:t>the latter case, the compounded noun is an internal argument of the Root of the head</w:t>
      </w:r>
      <w:r w:rsidR="00EF026C" w:rsidRPr="00116C5D">
        <w:rPr>
          <w:rFonts w:ascii="Times New Roman" w:hAnsi="Times New Roman" w:cs="Times New Roman"/>
          <w:sz w:val="24"/>
          <w:szCs w:val="24"/>
        </w:rPr>
        <w:t xml:space="preserve"> </w:t>
      </w:r>
      <w:r w:rsidRPr="00116C5D">
        <w:rPr>
          <w:rFonts w:ascii="Times New Roman" w:hAnsi="Times New Roman" w:cs="Times New Roman"/>
          <w:sz w:val="24"/>
          <w:szCs w:val="24"/>
        </w:rPr>
        <w:t>noun, and the interpretation of the compound is unambiguous. In the former, a sort of</w:t>
      </w:r>
      <w:r w:rsidR="00EF026C" w:rsidRPr="00116C5D">
        <w:rPr>
          <w:rFonts w:ascii="Times New Roman" w:hAnsi="Times New Roman" w:cs="Times New Roman"/>
          <w:sz w:val="24"/>
          <w:szCs w:val="24"/>
        </w:rPr>
        <w:t xml:space="preserve"> </w:t>
      </w:r>
      <w:r w:rsidRPr="00116C5D">
        <w:rPr>
          <w:rFonts w:ascii="Times New Roman" w:hAnsi="Times New Roman" w:cs="Times New Roman"/>
          <w:sz w:val="24"/>
          <w:szCs w:val="24"/>
        </w:rPr>
        <w:t xml:space="preserve">interpretive free-for-all obtains, where </w:t>
      </w:r>
      <w:proofErr w:type="spellStart"/>
      <w:r w:rsidRPr="00116C5D">
        <w:rPr>
          <w:rFonts w:ascii="Times New Roman" w:hAnsi="Times New Roman" w:cs="Times New Roman"/>
          <w:sz w:val="24"/>
          <w:szCs w:val="24"/>
        </w:rPr>
        <w:t>encylopedic</w:t>
      </w:r>
      <w:proofErr w:type="spellEnd"/>
      <w:r w:rsidRPr="00116C5D">
        <w:rPr>
          <w:rFonts w:ascii="Times New Roman" w:hAnsi="Times New Roman" w:cs="Times New Roman"/>
          <w:sz w:val="24"/>
          <w:szCs w:val="24"/>
        </w:rPr>
        <w:t xml:space="preserve"> and pragmatic information combine</w:t>
      </w:r>
      <w:r w:rsidR="00EF026C" w:rsidRPr="00116C5D">
        <w:rPr>
          <w:rFonts w:ascii="Times New Roman" w:hAnsi="Times New Roman" w:cs="Times New Roman"/>
          <w:sz w:val="24"/>
          <w:szCs w:val="24"/>
        </w:rPr>
        <w:t xml:space="preserve"> </w:t>
      </w:r>
      <w:r w:rsidRPr="00116C5D">
        <w:rPr>
          <w:rFonts w:ascii="Times New Roman" w:hAnsi="Times New Roman" w:cs="Times New Roman"/>
          <w:sz w:val="24"/>
          <w:szCs w:val="24"/>
        </w:rPr>
        <w:t xml:space="preserve">to determine the understood relationship </w:t>
      </w:r>
      <w:proofErr w:type="spellStart"/>
      <w:r w:rsidRPr="00116C5D">
        <w:rPr>
          <w:rFonts w:ascii="Times New Roman" w:hAnsi="Times New Roman" w:cs="Times New Roman"/>
          <w:sz w:val="24"/>
          <w:szCs w:val="24"/>
        </w:rPr>
        <w:t>beween</w:t>
      </w:r>
      <w:proofErr w:type="spellEnd"/>
      <w:r w:rsidRPr="00116C5D">
        <w:rPr>
          <w:rFonts w:ascii="Times New Roman" w:hAnsi="Times New Roman" w:cs="Times New Roman"/>
          <w:sz w:val="24"/>
          <w:szCs w:val="24"/>
        </w:rPr>
        <w:t xml:space="preserve"> the two nominal roots, as in, e.g., </w:t>
      </w:r>
      <w:r w:rsidRPr="00116C5D">
        <w:rPr>
          <w:rFonts w:ascii="Times New Roman" w:hAnsi="Times New Roman" w:cs="Times New Roman"/>
          <w:i/>
          <w:iCs/>
          <w:sz w:val="24"/>
          <w:szCs w:val="24"/>
        </w:rPr>
        <w:t>nurse</w:t>
      </w:r>
      <w:r w:rsidR="00EF026C" w:rsidRPr="00116C5D">
        <w:rPr>
          <w:rFonts w:ascii="Times New Roman" w:hAnsi="Times New Roman" w:cs="Times New Roman"/>
          <w:sz w:val="24"/>
          <w:szCs w:val="24"/>
        </w:rPr>
        <w:t xml:space="preserve"> </w:t>
      </w:r>
      <w:r w:rsidRPr="00116C5D">
        <w:rPr>
          <w:rFonts w:ascii="Times New Roman" w:hAnsi="Times New Roman" w:cs="Times New Roman"/>
          <w:i/>
          <w:iCs/>
          <w:sz w:val="24"/>
          <w:szCs w:val="24"/>
        </w:rPr>
        <w:t xml:space="preserve">shoes </w:t>
      </w:r>
      <w:r w:rsidRPr="00116C5D">
        <w:rPr>
          <w:rFonts w:ascii="Times New Roman" w:hAnsi="Times New Roman" w:cs="Times New Roman"/>
          <w:sz w:val="24"/>
          <w:szCs w:val="24"/>
        </w:rPr>
        <w:t xml:space="preserve">vs. </w:t>
      </w:r>
      <w:r w:rsidRPr="00116C5D">
        <w:rPr>
          <w:rFonts w:ascii="Times New Roman" w:hAnsi="Times New Roman" w:cs="Times New Roman"/>
          <w:i/>
          <w:iCs/>
          <w:sz w:val="24"/>
          <w:szCs w:val="24"/>
        </w:rPr>
        <w:t>alligator shoes</w:t>
      </w:r>
      <w:r w:rsidRPr="00116C5D">
        <w:rPr>
          <w:rFonts w:ascii="Times New Roman" w:hAnsi="Times New Roman" w:cs="Times New Roman"/>
          <w:sz w:val="24"/>
          <w:szCs w:val="24"/>
        </w:rPr>
        <w:t xml:space="preserve">. Broadly speaking, the relationship is again </w:t>
      </w:r>
      <w:proofErr w:type="spellStart"/>
      <w:r w:rsidRPr="00116C5D">
        <w:rPr>
          <w:rFonts w:ascii="Times New Roman" w:hAnsi="Times New Roman" w:cs="Times New Roman"/>
          <w:sz w:val="24"/>
          <w:szCs w:val="24"/>
        </w:rPr>
        <w:t>modificational</w:t>
      </w:r>
      <w:proofErr w:type="spellEnd"/>
      <w:r w:rsidRPr="00116C5D">
        <w:rPr>
          <w:rFonts w:ascii="Times New Roman" w:hAnsi="Times New Roman" w:cs="Times New Roman"/>
          <w:sz w:val="24"/>
          <w:szCs w:val="24"/>
        </w:rPr>
        <w:t>, but</w:t>
      </w:r>
      <w:r w:rsidR="00EF026C" w:rsidRPr="00116C5D">
        <w:rPr>
          <w:rFonts w:ascii="Times New Roman" w:hAnsi="Times New Roman" w:cs="Times New Roman"/>
          <w:sz w:val="24"/>
          <w:szCs w:val="24"/>
        </w:rPr>
        <w:t xml:space="preserve"> </w:t>
      </w:r>
      <w:r w:rsidRPr="00116C5D">
        <w:rPr>
          <w:rFonts w:ascii="Times New Roman" w:hAnsi="Times New Roman" w:cs="Times New Roman"/>
          <w:sz w:val="24"/>
          <w:szCs w:val="24"/>
        </w:rPr>
        <w:t>these are usually called 'root' compounds.</w:t>
      </w:r>
      <w:commentRangeEnd w:id="43"/>
      <w:r w:rsidR="00B34262">
        <w:rPr>
          <w:rStyle w:val="CommentReference"/>
        </w:rPr>
        <w:commentReference w:id="43"/>
      </w:r>
      <w:commentRangeEnd w:id="44"/>
      <w:r w:rsidR="006A54DA">
        <w:rPr>
          <w:rStyle w:val="CommentReference"/>
        </w:rPr>
        <w:commentReference w:id="44"/>
      </w:r>
    </w:p>
    <w:p w14:paraId="48BFE5D4" w14:textId="77777777" w:rsidR="001026FE" w:rsidRPr="00116C5D" w:rsidRDefault="001026FE" w:rsidP="00116C5D">
      <w:pPr>
        <w:autoSpaceDE w:val="0"/>
        <w:autoSpaceDN w:val="0"/>
        <w:adjustRightInd w:val="0"/>
        <w:spacing w:after="0" w:line="240" w:lineRule="auto"/>
        <w:ind w:firstLine="720"/>
        <w:jc w:val="both"/>
        <w:rPr>
          <w:rFonts w:ascii="Times New Roman" w:hAnsi="Times New Roman" w:cs="Times New Roman"/>
          <w:sz w:val="24"/>
          <w:szCs w:val="24"/>
        </w:rPr>
      </w:pPr>
    </w:p>
    <w:p w14:paraId="04E0D70D" w14:textId="77777777" w:rsidR="00116C5D" w:rsidRPr="001026FE" w:rsidRDefault="004C4724" w:rsidP="00D2129D">
      <w:pPr>
        <w:pStyle w:val="ListParagraph"/>
        <w:numPr>
          <w:ilvl w:val="2"/>
          <w:numId w:val="1"/>
        </w:numPr>
        <w:autoSpaceDE w:val="0"/>
        <w:autoSpaceDN w:val="0"/>
        <w:adjustRightInd w:val="0"/>
        <w:spacing w:after="0" w:line="240" w:lineRule="auto"/>
        <w:jc w:val="both"/>
        <w:outlineLvl w:val="0"/>
        <w:rPr>
          <w:rFonts w:ascii="Times New Roman" w:hAnsi="Times New Roman" w:cs="Times New Roman"/>
          <w:b/>
          <w:sz w:val="24"/>
          <w:szCs w:val="24"/>
        </w:rPr>
      </w:pPr>
      <w:r>
        <w:rPr>
          <w:rFonts w:ascii="Times New Roman" w:hAnsi="Times New Roman" w:cs="Times New Roman"/>
          <w:b/>
          <w:sz w:val="24"/>
          <w:szCs w:val="24"/>
        </w:rPr>
        <w:t>Endocentric Compounds</w:t>
      </w:r>
    </w:p>
    <w:p w14:paraId="40A6C9D1" w14:textId="77777777" w:rsidR="00F861EB" w:rsidRPr="00116C5D" w:rsidRDefault="00F861EB" w:rsidP="00116C5D">
      <w:pPr>
        <w:autoSpaceDE w:val="0"/>
        <w:autoSpaceDN w:val="0"/>
        <w:adjustRightInd w:val="0"/>
        <w:spacing w:after="0"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 xml:space="preserve">This is a type of compound in which one element functions as the head. This type of compounding is </w:t>
      </w:r>
      <w:commentRangeStart w:id="45"/>
      <w:r w:rsidRPr="00116C5D">
        <w:rPr>
          <w:rFonts w:ascii="Times New Roman" w:hAnsi="Times New Roman" w:cs="Times New Roman"/>
          <w:sz w:val="24"/>
          <w:szCs w:val="24"/>
        </w:rPr>
        <w:t>akin to a syntactic process</w:t>
      </w:r>
      <w:commentRangeEnd w:id="45"/>
      <w:r w:rsidR="00844F57">
        <w:rPr>
          <w:rStyle w:val="CommentReference"/>
        </w:rPr>
        <w:commentReference w:id="45"/>
      </w:r>
      <w:r w:rsidRPr="00116C5D">
        <w:rPr>
          <w:rFonts w:ascii="Times New Roman" w:hAnsi="Times New Roman" w:cs="Times New Roman"/>
          <w:sz w:val="24"/>
          <w:szCs w:val="24"/>
        </w:rPr>
        <w:t>. Examples in English:</w:t>
      </w:r>
    </w:p>
    <w:p w14:paraId="59992453" w14:textId="77777777" w:rsidR="00F861EB" w:rsidRPr="00116C5D" w:rsidRDefault="00F861EB" w:rsidP="005E75C8">
      <w:pPr>
        <w:autoSpaceDE w:val="0"/>
        <w:autoSpaceDN w:val="0"/>
        <w:adjustRightInd w:val="0"/>
        <w:spacing w:after="0"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5 (a)</w:t>
      </w:r>
      <w:r w:rsidRPr="00116C5D">
        <w:rPr>
          <w:rFonts w:ascii="Times New Roman" w:hAnsi="Times New Roman" w:cs="Times New Roman"/>
          <w:sz w:val="24"/>
          <w:szCs w:val="24"/>
        </w:rPr>
        <w:tab/>
        <w:t>[ student [ film society</w:t>
      </w:r>
      <w:proofErr w:type="gramStart"/>
      <w:r w:rsidRPr="00116C5D">
        <w:rPr>
          <w:rFonts w:ascii="Times New Roman" w:hAnsi="Times New Roman" w:cs="Times New Roman"/>
          <w:sz w:val="24"/>
          <w:szCs w:val="24"/>
        </w:rPr>
        <w:t>] ]</w:t>
      </w:r>
      <w:proofErr w:type="gramEnd"/>
      <w:r w:rsidRPr="00116C5D">
        <w:rPr>
          <w:rFonts w:ascii="Times New Roman" w:hAnsi="Times New Roman" w:cs="Times New Roman"/>
          <w:sz w:val="24"/>
          <w:szCs w:val="24"/>
        </w:rPr>
        <w:t xml:space="preserve"> </w:t>
      </w:r>
    </w:p>
    <w:p w14:paraId="63137657" w14:textId="77777777" w:rsidR="00F861EB" w:rsidRPr="00116C5D" w:rsidRDefault="00F861EB" w:rsidP="00116C5D">
      <w:pPr>
        <w:autoSpaceDE w:val="0"/>
        <w:autoSpaceDN w:val="0"/>
        <w:adjustRightInd w:val="0"/>
        <w:spacing w:after="0"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   </w:t>
      </w:r>
      <w:r w:rsidR="005E75C8">
        <w:rPr>
          <w:rFonts w:ascii="Times New Roman" w:hAnsi="Times New Roman" w:cs="Times New Roman"/>
          <w:sz w:val="24"/>
          <w:szCs w:val="24"/>
        </w:rPr>
        <w:tab/>
      </w:r>
      <w:r w:rsidRPr="00116C5D">
        <w:rPr>
          <w:rFonts w:ascii="Times New Roman" w:hAnsi="Times New Roman" w:cs="Times New Roman"/>
          <w:sz w:val="24"/>
          <w:szCs w:val="24"/>
        </w:rPr>
        <w:t>(b)</w:t>
      </w:r>
      <w:r w:rsidRPr="00116C5D">
        <w:rPr>
          <w:rFonts w:ascii="Times New Roman" w:hAnsi="Times New Roman" w:cs="Times New Roman"/>
          <w:sz w:val="24"/>
          <w:szCs w:val="24"/>
        </w:rPr>
        <w:tab/>
        <w:t xml:space="preserve">[ [student film] </w:t>
      </w:r>
      <w:proofErr w:type="gramStart"/>
      <w:r w:rsidRPr="00116C5D">
        <w:rPr>
          <w:rFonts w:ascii="Times New Roman" w:hAnsi="Times New Roman" w:cs="Times New Roman"/>
          <w:sz w:val="24"/>
          <w:szCs w:val="24"/>
        </w:rPr>
        <w:t>society ]</w:t>
      </w:r>
      <w:proofErr w:type="gramEnd"/>
    </w:p>
    <w:p w14:paraId="7CAFE0E9" w14:textId="77777777" w:rsidR="005E75C8" w:rsidRDefault="005E75C8" w:rsidP="00116C5D">
      <w:pPr>
        <w:autoSpaceDE w:val="0"/>
        <w:autoSpaceDN w:val="0"/>
        <w:adjustRightInd w:val="0"/>
        <w:spacing w:after="0" w:line="240" w:lineRule="auto"/>
        <w:ind w:firstLine="720"/>
        <w:jc w:val="both"/>
        <w:rPr>
          <w:rFonts w:ascii="Times New Roman" w:hAnsi="Times New Roman" w:cs="Times New Roman"/>
          <w:sz w:val="24"/>
          <w:szCs w:val="24"/>
        </w:rPr>
      </w:pPr>
    </w:p>
    <w:p w14:paraId="02544DC6" w14:textId="77777777" w:rsidR="00F861EB" w:rsidRPr="00116C5D" w:rsidRDefault="00F861EB" w:rsidP="00116C5D">
      <w:pPr>
        <w:autoSpaceDE w:val="0"/>
        <w:autoSpaceDN w:val="0"/>
        <w:adjustRightInd w:val="0"/>
        <w:spacing w:after="0" w:line="240" w:lineRule="auto"/>
        <w:ind w:firstLine="720"/>
        <w:jc w:val="both"/>
        <w:rPr>
          <w:rFonts w:ascii="Times New Roman" w:hAnsi="Times New Roman" w:cs="Times New Roman"/>
          <w:sz w:val="24"/>
          <w:szCs w:val="24"/>
        </w:rPr>
      </w:pPr>
      <w:commentRangeStart w:id="46"/>
      <w:r w:rsidRPr="00116C5D">
        <w:rPr>
          <w:rFonts w:ascii="Times New Roman" w:hAnsi="Times New Roman" w:cs="Times New Roman"/>
          <w:sz w:val="24"/>
          <w:szCs w:val="24"/>
        </w:rPr>
        <w:t>In the examples above, society is the</w:t>
      </w:r>
      <w:r w:rsidR="005E75C8">
        <w:rPr>
          <w:rFonts w:ascii="Times New Roman" w:hAnsi="Times New Roman" w:cs="Times New Roman"/>
          <w:sz w:val="24"/>
          <w:szCs w:val="24"/>
        </w:rPr>
        <w:t xml:space="preserve"> head of both interpretations (</w:t>
      </w:r>
      <w:r w:rsidRPr="00116C5D">
        <w:rPr>
          <w:rFonts w:ascii="Times New Roman" w:hAnsi="Times New Roman" w:cs="Times New Roman"/>
          <w:sz w:val="24"/>
          <w:szCs w:val="24"/>
        </w:rPr>
        <w:t>A (student) film society is a type of society). Spencer (1991</w:t>
      </w:r>
      <w:r w:rsidR="005E75C8">
        <w:rPr>
          <w:rFonts w:ascii="Times New Roman" w:hAnsi="Times New Roman" w:cs="Times New Roman"/>
          <w:sz w:val="24"/>
          <w:szCs w:val="24"/>
        </w:rPr>
        <w:t>:324</w:t>
      </w:r>
      <w:r w:rsidRPr="00116C5D">
        <w:rPr>
          <w:rFonts w:ascii="Times New Roman" w:hAnsi="Times New Roman" w:cs="Times New Roman"/>
          <w:sz w:val="24"/>
          <w:szCs w:val="24"/>
        </w:rPr>
        <w:t>) says that most English compounds are of this type, that the modifier element of such compounds has the function of attributing a property to the head, much like the function of an attributive adjective.</w:t>
      </w:r>
    </w:p>
    <w:p w14:paraId="7738539B" w14:textId="77777777" w:rsidR="005E75C8" w:rsidRDefault="005E75C8" w:rsidP="00116C5D">
      <w:pPr>
        <w:autoSpaceDE w:val="0"/>
        <w:autoSpaceDN w:val="0"/>
        <w:adjustRightInd w:val="0"/>
        <w:spacing w:after="0" w:line="240" w:lineRule="auto"/>
        <w:ind w:firstLine="720"/>
        <w:jc w:val="both"/>
        <w:rPr>
          <w:rFonts w:ascii="Times New Roman" w:hAnsi="Times New Roman" w:cs="Times New Roman"/>
          <w:sz w:val="24"/>
          <w:szCs w:val="24"/>
        </w:rPr>
      </w:pPr>
    </w:p>
    <w:p w14:paraId="46EC67BB" w14:textId="77777777" w:rsidR="00F861EB" w:rsidRDefault="00F861EB" w:rsidP="00116C5D">
      <w:pPr>
        <w:autoSpaceDE w:val="0"/>
        <w:autoSpaceDN w:val="0"/>
        <w:adjustRightInd w:val="0"/>
        <w:spacing w:after="0"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McIntyre (2011</w:t>
      </w:r>
      <w:r w:rsidR="005E75C8">
        <w:rPr>
          <w:rFonts w:ascii="Times New Roman" w:hAnsi="Times New Roman" w:cs="Times New Roman"/>
          <w:sz w:val="24"/>
          <w:szCs w:val="24"/>
        </w:rPr>
        <w:t>:22</w:t>
      </w:r>
      <w:r w:rsidRPr="00116C5D">
        <w:rPr>
          <w:rFonts w:ascii="Times New Roman" w:hAnsi="Times New Roman" w:cs="Times New Roman"/>
          <w:sz w:val="24"/>
          <w:szCs w:val="24"/>
        </w:rPr>
        <w:t xml:space="preserve">) in describing endocentric compounds posits that: AB is an instance of B: </w:t>
      </w:r>
      <w:r w:rsidRPr="00116C5D">
        <w:rPr>
          <w:rFonts w:ascii="Times New Roman" w:hAnsi="Times New Roman" w:cs="Times New Roman"/>
          <w:i/>
          <w:iCs/>
          <w:sz w:val="24"/>
          <w:szCs w:val="24"/>
        </w:rPr>
        <w:t xml:space="preserve">houseboat </w:t>
      </w:r>
      <w:r w:rsidRPr="00116C5D">
        <w:rPr>
          <w:rFonts w:ascii="Times New Roman" w:hAnsi="Times New Roman" w:cs="Times New Roman"/>
          <w:sz w:val="24"/>
          <w:szCs w:val="24"/>
        </w:rPr>
        <w:t xml:space="preserve">is a type of </w:t>
      </w:r>
      <w:r w:rsidRPr="00116C5D">
        <w:rPr>
          <w:rFonts w:ascii="Times New Roman" w:hAnsi="Times New Roman" w:cs="Times New Roman"/>
          <w:i/>
          <w:iCs/>
          <w:sz w:val="24"/>
          <w:szCs w:val="24"/>
        </w:rPr>
        <w:t>boat</w:t>
      </w:r>
      <w:r w:rsidRPr="00116C5D">
        <w:rPr>
          <w:rFonts w:ascii="Times New Roman" w:hAnsi="Times New Roman" w:cs="Times New Roman"/>
          <w:sz w:val="24"/>
          <w:szCs w:val="24"/>
        </w:rPr>
        <w:t xml:space="preserve">; a person who is </w:t>
      </w:r>
      <w:r w:rsidRPr="00116C5D">
        <w:rPr>
          <w:rFonts w:ascii="Times New Roman" w:hAnsi="Times New Roman" w:cs="Times New Roman"/>
          <w:i/>
          <w:iCs/>
          <w:sz w:val="24"/>
          <w:szCs w:val="24"/>
        </w:rPr>
        <w:t xml:space="preserve">seasick </w:t>
      </w:r>
      <w:r w:rsidRPr="00116C5D">
        <w:rPr>
          <w:rFonts w:ascii="Times New Roman" w:hAnsi="Times New Roman" w:cs="Times New Roman"/>
          <w:sz w:val="24"/>
          <w:szCs w:val="24"/>
        </w:rPr>
        <w:t xml:space="preserve">is </w:t>
      </w:r>
      <w:r w:rsidRPr="00116C5D">
        <w:rPr>
          <w:rFonts w:ascii="Times New Roman" w:hAnsi="Times New Roman" w:cs="Times New Roman"/>
          <w:i/>
          <w:iCs/>
          <w:sz w:val="24"/>
          <w:szCs w:val="24"/>
        </w:rPr>
        <w:t>sick</w:t>
      </w:r>
      <w:r w:rsidRPr="00116C5D">
        <w:rPr>
          <w:rFonts w:ascii="Times New Roman" w:hAnsi="Times New Roman" w:cs="Times New Roman"/>
          <w:sz w:val="24"/>
          <w:szCs w:val="24"/>
        </w:rPr>
        <w:t>. Here the final element is the head, and the other element(s) provide additional information about the head. Other examples include:</w:t>
      </w:r>
    </w:p>
    <w:p w14:paraId="76545C9A" w14:textId="77777777" w:rsidR="005E75C8" w:rsidRPr="00116C5D" w:rsidRDefault="005E75C8" w:rsidP="00116C5D">
      <w:pPr>
        <w:autoSpaceDE w:val="0"/>
        <w:autoSpaceDN w:val="0"/>
        <w:adjustRightInd w:val="0"/>
        <w:spacing w:after="0" w:line="240" w:lineRule="auto"/>
        <w:ind w:firstLine="720"/>
        <w:jc w:val="both"/>
        <w:rPr>
          <w:rFonts w:ascii="Times New Roman" w:hAnsi="Times New Roman" w:cs="Times New Roman"/>
          <w:sz w:val="24"/>
          <w:szCs w:val="24"/>
        </w:rPr>
      </w:pPr>
    </w:p>
    <w:p w14:paraId="1D7180D3" w14:textId="77777777" w:rsidR="00F861EB" w:rsidRPr="00116C5D" w:rsidRDefault="00F861EB" w:rsidP="005E75C8">
      <w:pPr>
        <w:autoSpaceDE w:val="0"/>
        <w:autoSpaceDN w:val="0"/>
        <w:adjustRightInd w:val="0"/>
        <w:spacing w:after="0" w:line="240" w:lineRule="auto"/>
        <w:ind w:firstLine="720"/>
        <w:jc w:val="both"/>
        <w:rPr>
          <w:rFonts w:ascii="Times New Roman" w:hAnsi="Times New Roman" w:cs="Times New Roman"/>
          <w:i/>
          <w:iCs/>
          <w:sz w:val="24"/>
          <w:szCs w:val="24"/>
        </w:rPr>
      </w:pPr>
      <w:r w:rsidRPr="00116C5D">
        <w:rPr>
          <w:rFonts w:ascii="Times New Roman" w:hAnsi="Times New Roman" w:cs="Times New Roman"/>
          <w:bCs/>
          <w:sz w:val="24"/>
          <w:szCs w:val="24"/>
        </w:rPr>
        <w:t>6(a)</w:t>
      </w:r>
      <w:r w:rsidRPr="00116C5D">
        <w:rPr>
          <w:rFonts w:ascii="Times New Roman" w:hAnsi="Times New Roman" w:cs="Times New Roman"/>
          <w:b/>
          <w:bCs/>
          <w:sz w:val="24"/>
          <w:szCs w:val="24"/>
        </w:rPr>
        <w:t xml:space="preserve"> </w:t>
      </w:r>
      <w:r w:rsidRPr="00116C5D">
        <w:rPr>
          <w:rFonts w:ascii="Times New Roman" w:hAnsi="Times New Roman" w:cs="Times New Roman"/>
          <w:sz w:val="24"/>
          <w:szCs w:val="24"/>
        </w:rPr>
        <w:t xml:space="preserve">[N </w:t>
      </w:r>
      <w:proofErr w:type="gramStart"/>
      <w:r w:rsidRPr="00116C5D">
        <w:rPr>
          <w:rFonts w:ascii="Times New Roman" w:hAnsi="Times New Roman" w:cs="Times New Roman"/>
          <w:sz w:val="24"/>
          <w:szCs w:val="24"/>
        </w:rPr>
        <w:t>N]N</w:t>
      </w:r>
      <w:proofErr w:type="gramEnd"/>
      <w:r w:rsidRPr="00116C5D">
        <w:rPr>
          <w:rFonts w:ascii="Times New Roman" w:hAnsi="Times New Roman" w:cs="Times New Roman"/>
          <w:sz w:val="24"/>
          <w:szCs w:val="24"/>
        </w:rPr>
        <w:t xml:space="preserve">: </w:t>
      </w:r>
      <w:r w:rsidRPr="00116C5D">
        <w:rPr>
          <w:rFonts w:ascii="Times New Roman" w:hAnsi="Times New Roman" w:cs="Times New Roman"/>
          <w:i/>
          <w:iCs/>
          <w:sz w:val="24"/>
          <w:szCs w:val="24"/>
        </w:rPr>
        <w:t>chess table, strawberry jam, diesel motor, bookshelf</w:t>
      </w:r>
    </w:p>
    <w:p w14:paraId="2667E251" w14:textId="77777777" w:rsidR="00F861EB" w:rsidRPr="00116C5D" w:rsidRDefault="00F861EB" w:rsidP="005E75C8">
      <w:pPr>
        <w:autoSpaceDE w:val="0"/>
        <w:autoSpaceDN w:val="0"/>
        <w:adjustRightInd w:val="0"/>
        <w:spacing w:after="0" w:line="240" w:lineRule="auto"/>
        <w:ind w:firstLine="720"/>
        <w:jc w:val="both"/>
        <w:rPr>
          <w:rFonts w:ascii="Times New Roman" w:hAnsi="Times New Roman" w:cs="Times New Roman"/>
          <w:i/>
          <w:iCs/>
          <w:sz w:val="24"/>
          <w:szCs w:val="24"/>
        </w:rPr>
      </w:pPr>
      <w:r w:rsidRPr="00116C5D">
        <w:rPr>
          <w:rFonts w:ascii="Times New Roman" w:hAnsi="Times New Roman" w:cs="Times New Roman"/>
          <w:bCs/>
          <w:sz w:val="24"/>
          <w:szCs w:val="24"/>
        </w:rPr>
        <w:t>(b)</w:t>
      </w:r>
      <w:r w:rsidRPr="00116C5D">
        <w:rPr>
          <w:rFonts w:ascii="Times New Roman" w:hAnsi="Times New Roman" w:cs="Times New Roman"/>
          <w:b/>
          <w:bCs/>
          <w:sz w:val="24"/>
          <w:szCs w:val="24"/>
        </w:rPr>
        <w:t xml:space="preserve"> </w:t>
      </w:r>
      <w:r w:rsidRPr="00116C5D">
        <w:rPr>
          <w:rFonts w:ascii="Times New Roman" w:hAnsi="Times New Roman" w:cs="Times New Roman"/>
          <w:sz w:val="24"/>
          <w:szCs w:val="24"/>
        </w:rPr>
        <w:t xml:space="preserve">[V </w:t>
      </w:r>
      <w:proofErr w:type="gramStart"/>
      <w:r w:rsidRPr="00116C5D">
        <w:rPr>
          <w:rFonts w:ascii="Times New Roman" w:hAnsi="Times New Roman" w:cs="Times New Roman"/>
          <w:sz w:val="24"/>
          <w:szCs w:val="24"/>
        </w:rPr>
        <w:t>N]N</w:t>
      </w:r>
      <w:proofErr w:type="gramEnd"/>
      <w:r w:rsidRPr="00116C5D">
        <w:rPr>
          <w:rFonts w:ascii="Times New Roman" w:hAnsi="Times New Roman" w:cs="Times New Roman"/>
          <w:sz w:val="24"/>
          <w:szCs w:val="24"/>
        </w:rPr>
        <w:t xml:space="preserve">: </w:t>
      </w:r>
      <w:r w:rsidRPr="00116C5D">
        <w:rPr>
          <w:rFonts w:ascii="Times New Roman" w:hAnsi="Times New Roman" w:cs="Times New Roman"/>
          <w:i/>
          <w:iCs/>
          <w:sz w:val="24"/>
          <w:szCs w:val="24"/>
        </w:rPr>
        <w:t>crybaby, scrubwoman, bakehouse</w:t>
      </w:r>
    </w:p>
    <w:p w14:paraId="7A61F1B9" w14:textId="77777777" w:rsidR="00F861EB" w:rsidRPr="00116C5D" w:rsidRDefault="00F861EB" w:rsidP="005E75C8">
      <w:pPr>
        <w:autoSpaceDE w:val="0"/>
        <w:autoSpaceDN w:val="0"/>
        <w:adjustRightInd w:val="0"/>
        <w:spacing w:after="0" w:line="240" w:lineRule="auto"/>
        <w:ind w:firstLine="720"/>
        <w:jc w:val="both"/>
        <w:rPr>
          <w:rFonts w:ascii="Times New Roman" w:hAnsi="Times New Roman" w:cs="Times New Roman"/>
          <w:i/>
          <w:iCs/>
          <w:sz w:val="24"/>
          <w:szCs w:val="24"/>
        </w:rPr>
      </w:pPr>
      <w:r w:rsidRPr="00116C5D">
        <w:rPr>
          <w:rFonts w:ascii="Times New Roman" w:hAnsi="Times New Roman" w:cs="Times New Roman"/>
          <w:bCs/>
          <w:sz w:val="24"/>
          <w:szCs w:val="24"/>
        </w:rPr>
        <w:t>(c)</w:t>
      </w:r>
      <w:r w:rsidRPr="00116C5D">
        <w:rPr>
          <w:rFonts w:ascii="Times New Roman" w:hAnsi="Times New Roman" w:cs="Times New Roman"/>
          <w:b/>
          <w:bCs/>
          <w:sz w:val="24"/>
          <w:szCs w:val="24"/>
        </w:rPr>
        <w:t xml:space="preserve"> </w:t>
      </w:r>
      <w:r w:rsidRPr="00116C5D">
        <w:rPr>
          <w:rFonts w:ascii="Times New Roman" w:hAnsi="Times New Roman" w:cs="Times New Roman"/>
          <w:sz w:val="24"/>
          <w:szCs w:val="24"/>
        </w:rPr>
        <w:t xml:space="preserve">[Participle </w:t>
      </w:r>
      <w:proofErr w:type="gramStart"/>
      <w:r w:rsidRPr="00116C5D">
        <w:rPr>
          <w:rFonts w:ascii="Times New Roman" w:hAnsi="Times New Roman" w:cs="Times New Roman"/>
          <w:sz w:val="24"/>
          <w:szCs w:val="24"/>
        </w:rPr>
        <w:t>N]N</w:t>
      </w:r>
      <w:proofErr w:type="gramEnd"/>
      <w:r w:rsidRPr="00116C5D">
        <w:rPr>
          <w:rFonts w:ascii="Times New Roman" w:hAnsi="Times New Roman" w:cs="Times New Roman"/>
          <w:sz w:val="24"/>
          <w:szCs w:val="24"/>
        </w:rPr>
        <w:t xml:space="preserve">: </w:t>
      </w:r>
      <w:r w:rsidRPr="00116C5D">
        <w:rPr>
          <w:rFonts w:ascii="Times New Roman" w:hAnsi="Times New Roman" w:cs="Times New Roman"/>
          <w:i/>
          <w:iCs/>
          <w:sz w:val="24"/>
          <w:szCs w:val="24"/>
        </w:rPr>
        <w:t>filing cabinet, reading class, writing table, drinking water</w:t>
      </w:r>
    </w:p>
    <w:p w14:paraId="1A833E2B" w14:textId="77777777" w:rsidR="00F861EB" w:rsidRPr="00116C5D" w:rsidRDefault="00F861EB" w:rsidP="005E75C8">
      <w:pPr>
        <w:autoSpaceDE w:val="0"/>
        <w:autoSpaceDN w:val="0"/>
        <w:adjustRightInd w:val="0"/>
        <w:spacing w:after="0" w:line="240" w:lineRule="auto"/>
        <w:ind w:firstLine="720"/>
        <w:jc w:val="both"/>
        <w:rPr>
          <w:rFonts w:ascii="Times New Roman" w:hAnsi="Times New Roman" w:cs="Times New Roman"/>
          <w:i/>
          <w:iCs/>
          <w:sz w:val="24"/>
          <w:szCs w:val="24"/>
        </w:rPr>
      </w:pPr>
      <w:r w:rsidRPr="00116C5D">
        <w:rPr>
          <w:rFonts w:ascii="Times New Roman" w:hAnsi="Times New Roman" w:cs="Times New Roman"/>
          <w:bCs/>
          <w:sz w:val="24"/>
          <w:szCs w:val="24"/>
        </w:rPr>
        <w:t>(d)</w:t>
      </w:r>
      <w:r w:rsidRPr="00116C5D">
        <w:rPr>
          <w:rFonts w:ascii="Times New Roman" w:hAnsi="Times New Roman" w:cs="Times New Roman"/>
          <w:b/>
          <w:bCs/>
          <w:sz w:val="24"/>
          <w:szCs w:val="24"/>
        </w:rPr>
        <w:t xml:space="preserve"> </w:t>
      </w:r>
      <w:r w:rsidRPr="00116C5D">
        <w:rPr>
          <w:rFonts w:ascii="Times New Roman" w:hAnsi="Times New Roman" w:cs="Times New Roman"/>
          <w:sz w:val="24"/>
          <w:szCs w:val="24"/>
        </w:rPr>
        <w:t xml:space="preserve">[A </w:t>
      </w:r>
      <w:proofErr w:type="gramStart"/>
      <w:r w:rsidRPr="00116C5D">
        <w:rPr>
          <w:rFonts w:ascii="Times New Roman" w:hAnsi="Times New Roman" w:cs="Times New Roman"/>
          <w:sz w:val="24"/>
          <w:szCs w:val="24"/>
        </w:rPr>
        <w:t>N]N</w:t>
      </w:r>
      <w:proofErr w:type="gramEnd"/>
      <w:r w:rsidRPr="00116C5D">
        <w:rPr>
          <w:rFonts w:ascii="Times New Roman" w:hAnsi="Times New Roman" w:cs="Times New Roman"/>
          <w:sz w:val="24"/>
          <w:szCs w:val="24"/>
        </w:rPr>
        <w:t xml:space="preserve">: </w:t>
      </w:r>
      <w:r w:rsidRPr="00116C5D">
        <w:rPr>
          <w:rFonts w:ascii="Times New Roman" w:hAnsi="Times New Roman" w:cs="Times New Roman"/>
          <w:i/>
          <w:iCs/>
          <w:sz w:val="24"/>
          <w:szCs w:val="24"/>
        </w:rPr>
        <w:t>blackbird, drydock, redbrick, wetsuit</w:t>
      </w:r>
    </w:p>
    <w:p w14:paraId="37F4CA1E" w14:textId="77777777" w:rsidR="00F861EB" w:rsidRPr="00116C5D" w:rsidRDefault="00F861EB" w:rsidP="005E75C8">
      <w:pPr>
        <w:autoSpaceDE w:val="0"/>
        <w:autoSpaceDN w:val="0"/>
        <w:adjustRightInd w:val="0"/>
        <w:spacing w:after="0" w:line="240" w:lineRule="auto"/>
        <w:ind w:firstLine="720"/>
        <w:jc w:val="both"/>
        <w:rPr>
          <w:rFonts w:ascii="Times New Roman" w:hAnsi="Times New Roman" w:cs="Times New Roman"/>
          <w:i/>
          <w:iCs/>
          <w:sz w:val="24"/>
          <w:szCs w:val="24"/>
        </w:rPr>
      </w:pPr>
      <w:r w:rsidRPr="00116C5D">
        <w:rPr>
          <w:rFonts w:ascii="Times New Roman" w:hAnsi="Times New Roman" w:cs="Times New Roman"/>
          <w:bCs/>
          <w:sz w:val="24"/>
          <w:szCs w:val="24"/>
        </w:rPr>
        <w:t xml:space="preserve">(e) </w:t>
      </w:r>
      <w:r w:rsidRPr="00116C5D">
        <w:rPr>
          <w:rFonts w:ascii="Times New Roman" w:hAnsi="Times New Roman" w:cs="Times New Roman"/>
          <w:sz w:val="24"/>
          <w:szCs w:val="24"/>
        </w:rPr>
        <w:t xml:space="preserve">[Particle/Preposition </w:t>
      </w:r>
      <w:proofErr w:type="gramStart"/>
      <w:r w:rsidRPr="00116C5D">
        <w:rPr>
          <w:rFonts w:ascii="Times New Roman" w:hAnsi="Times New Roman" w:cs="Times New Roman"/>
          <w:sz w:val="24"/>
          <w:szCs w:val="24"/>
        </w:rPr>
        <w:t>N]N</w:t>
      </w:r>
      <w:proofErr w:type="gramEnd"/>
      <w:r w:rsidRPr="00116C5D">
        <w:rPr>
          <w:rFonts w:ascii="Times New Roman" w:hAnsi="Times New Roman" w:cs="Times New Roman"/>
          <w:sz w:val="24"/>
          <w:szCs w:val="24"/>
        </w:rPr>
        <w:t xml:space="preserve">: </w:t>
      </w:r>
      <w:r w:rsidRPr="00116C5D">
        <w:rPr>
          <w:rFonts w:ascii="Times New Roman" w:hAnsi="Times New Roman" w:cs="Times New Roman"/>
          <w:i/>
          <w:iCs/>
          <w:sz w:val="24"/>
          <w:szCs w:val="24"/>
        </w:rPr>
        <w:t>outhouse, outgrowth, undergrowth, offprint</w:t>
      </w:r>
    </w:p>
    <w:p w14:paraId="44FABA37" w14:textId="77777777" w:rsidR="00F861EB" w:rsidRDefault="00F861EB" w:rsidP="005E75C8">
      <w:pPr>
        <w:autoSpaceDE w:val="0"/>
        <w:autoSpaceDN w:val="0"/>
        <w:adjustRightInd w:val="0"/>
        <w:spacing w:after="0" w:line="240" w:lineRule="auto"/>
        <w:ind w:firstLine="720"/>
        <w:jc w:val="both"/>
        <w:rPr>
          <w:rFonts w:ascii="Times New Roman" w:hAnsi="Times New Roman" w:cs="Times New Roman"/>
          <w:i/>
          <w:iCs/>
          <w:sz w:val="24"/>
          <w:szCs w:val="24"/>
        </w:rPr>
      </w:pPr>
      <w:r w:rsidRPr="00116C5D">
        <w:rPr>
          <w:rFonts w:ascii="Times New Roman" w:hAnsi="Times New Roman" w:cs="Times New Roman"/>
          <w:bCs/>
          <w:sz w:val="24"/>
          <w:szCs w:val="24"/>
        </w:rPr>
        <w:t xml:space="preserve">(f) </w:t>
      </w:r>
      <w:r w:rsidRPr="00116C5D">
        <w:rPr>
          <w:rFonts w:ascii="Times New Roman" w:hAnsi="Times New Roman" w:cs="Times New Roman"/>
          <w:sz w:val="24"/>
          <w:szCs w:val="24"/>
        </w:rPr>
        <w:t xml:space="preserve">[N </w:t>
      </w:r>
      <w:proofErr w:type="gramStart"/>
      <w:r w:rsidRPr="00116C5D">
        <w:rPr>
          <w:rFonts w:ascii="Times New Roman" w:hAnsi="Times New Roman" w:cs="Times New Roman"/>
          <w:sz w:val="24"/>
          <w:szCs w:val="24"/>
        </w:rPr>
        <w:t>A]A</w:t>
      </w:r>
      <w:proofErr w:type="gramEnd"/>
      <w:r w:rsidRPr="00116C5D">
        <w:rPr>
          <w:rFonts w:ascii="Times New Roman" w:hAnsi="Times New Roman" w:cs="Times New Roman"/>
          <w:sz w:val="24"/>
          <w:szCs w:val="24"/>
        </w:rPr>
        <w:t xml:space="preserve">: </w:t>
      </w:r>
      <w:r w:rsidRPr="00116C5D">
        <w:rPr>
          <w:rFonts w:ascii="Times New Roman" w:hAnsi="Times New Roman" w:cs="Times New Roman"/>
          <w:i/>
          <w:iCs/>
          <w:sz w:val="24"/>
          <w:szCs w:val="24"/>
        </w:rPr>
        <w:t xml:space="preserve">bloodthirsty, pain-free, theory-neutral, </w:t>
      </w:r>
      <w:proofErr w:type="spellStart"/>
      <w:r w:rsidRPr="00116C5D">
        <w:rPr>
          <w:rFonts w:ascii="Times New Roman" w:hAnsi="Times New Roman" w:cs="Times New Roman"/>
          <w:i/>
          <w:iCs/>
          <w:sz w:val="24"/>
          <w:szCs w:val="24"/>
        </w:rPr>
        <w:t>colourblind</w:t>
      </w:r>
      <w:proofErr w:type="spellEnd"/>
      <w:r w:rsidRPr="00116C5D">
        <w:rPr>
          <w:rFonts w:ascii="Times New Roman" w:hAnsi="Times New Roman" w:cs="Times New Roman"/>
          <w:i/>
          <w:iCs/>
          <w:sz w:val="24"/>
          <w:szCs w:val="24"/>
        </w:rPr>
        <w:t>, class-specific, sky blue</w:t>
      </w:r>
      <w:r w:rsidR="00F16DDA">
        <w:rPr>
          <w:rFonts w:ascii="Times New Roman" w:hAnsi="Times New Roman" w:cs="Times New Roman"/>
          <w:i/>
          <w:iCs/>
          <w:sz w:val="24"/>
          <w:szCs w:val="24"/>
        </w:rPr>
        <w:t>.</w:t>
      </w:r>
    </w:p>
    <w:commentRangeEnd w:id="46"/>
    <w:p w14:paraId="61C6973C" w14:textId="246EF01E" w:rsidR="00F16DDA" w:rsidRDefault="00826264" w:rsidP="00116C5D">
      <w:pPr>
        <w:autoSpaceDE w:val="0"/>
        <w:autoSpaceDN w:val="0"/>
        <w:adjustRightInd w:val="0"/>
        <w:spacing w:after="0" w:line="240" w:lineRule="auto"/>
        <w:jc w:val="both"/>
        <w:rPr>
          <w:ins w:id="47" w:author="Author"/>
          <w:rFonts w:ascii="Times New Roman" w:hAnsi="Times New Roman" w:cs="Times New Roman"/>
          <w:i/>
          <w:iCs/>
          <w:sz w:val="24"/>
          <w:szCs w:val="24"/>
        </w:rPr>
      </w:pPr>
      <w:r>
        <w:rPr>
          <w:rStyle w:val="CommentReference"/>
        </w:rPr>
        <w:commentReference w:id="46"/>
      </w:r>
    </w:p>
    <w:p w14:paraId="4EFE69B7" w14:textId="619C4B92" w:rsidR="00826264" w:rsidRDefault="00826264" w:rsidP="00116C5D">
      <w:pPr>
        <w:autoSpaceDE w:val="0"/>
        <w:autoSpaceDN w:val="0"/>
        <w:adjustRightInd w:val="0"/>
        <w:spacing w:after="0" w:line="240" w:lineRule="auto"/>
        <w:jc w:val="both"/>
        <w:rPr>
          <w:ins w:id="48" w:author="Author"/>
          <w:rFonts w:ascii="Times New Roman" w:hAnsi="Times New Roman" w:cs="Times New Roman"/>
          <w:iCs/>
          <w:sz w:val="24"/>
          <w:szCs w:val="24"/>
        </w:rPr>
      </w:pPr>
      <w:ins w:id="49" w:author="Author">
        <w:r>
          <w:rPr>
            <w:rFonts w:ascii="Times New Roman" w:hAnsi="Times New Roman" w:cs="Times New Roman"/>
            <w:iCs/>
            <w:sz w:val="24"/>
            <w:szCs w:val="24"/>
          </w:rPr>
          <w:t xml:space="preserve">For a discussion of headedness, see these </w:t>
        </w:r>
      </w:ins>
      <w:r w:rsidR="009559FB">
        <w:rPr>
          <w:rFonts w:ascii="Times New Roman" w:hAnsi="Times New Roman" w:cs="Times New Roman"/>
          <w:iCs/>
          <w:sz w:val="24"/>
          <w:szCs w:val="24"/>
        </w:rPr>
        <w:fldChar w:fldCharType="begin">
          <w:fldData xml:space="preserve">PEVuZE5vdGU+PENpdGU+PEF1dGhvcj5XaWxsaWFtczwvQXV0aG9yPjxZZWFyPjE5ODE8L1llYXI+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</w:fldData>
        </w:fldChar>
      </w:r>
      <w:r w:rsidR="00706EB8">
        <w:rPr>
          <w:rFonts w:ascii="Times New Roman" w:hAnsi="Times New Roman" w:cs="Times New Roman"/>
          <w:iCs/>
          <w:sz w:val="24"/>
          <w:szCs w:val="24"/>
        </w:rPr>
        <w:instrText xml:space="preserve"> ADDIN EN.CITE </w:instrText>
      </w:r>
      <w:r w:rsidR="00706EB8">
        <w:rPr>
          <w:rFonts w:ascii="Times New Roman" w:hAnsi="Times New Roman" w:cs="Times New Roman"/>
          <w:iCs/>
          <w:sz w:val="24"/>
          <w:szCs w:val="24"/>
        </w:rPr>
        <w:fldChar w:fldCharType="begin">
          <w:fldData xml:space="preserve">PEVuZE5vdGU+PENpdGU+PEF1dGhvcj5XaWxsaWFtczwvQXV0aG9yPjxZZWFyPjE5ODE8L1llYXI+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</w:fldData>
        </w:fldChar>
      </w:r>
      <w:r w:rsidR="00706EB8">
        <w:rPr>
          <w:rFonts w:ascii="Times New Roman" w:hAnsi="Times New Roman" w:cs="Times New Roman"/>
          <w:iCs/>
          <w:sz w:val="24"/>
          <w:szCs w:val="24"/>
        </w:rPr>
        <w:instrText xml:space="preserve"> ADDIN EN.CITE.DATA </w:instrText>
      </w:r>
      <w:r w:rsidR="00706EB8">
        <w:rPr>
          <w:rFonts w:ascii="Times New Roman" w:hAnsi="Times New Roman" w:cs="Times New Roman"/>
          <w:iCs/>
          <w:sz w:val="24"/>
          <w:szCs w:val="24"/>
        </w:rPr>
      </w:r>
      <w:r w:rsidR="00706EB8">
        <w:rPr>
          <w:rFonts w:ascii="Times New Roman" w:hAnsi="Times New Roman" w:cs="Times New Roman"/>
          <w:iCs/>
          <w:sz w:val="24"/>
          <w:szCs w:val="24"/>
        </w:rPr>
        <w:fldChar w:fldCharType="end"/>
      </w:r>
      <w:r w:rsidR="009559FB">
        <w:rPr>
          <w:rFonts w:ascii="Times New Roman" w:hAnsi="Times New Roman" w:cs="Times New Roman"/>
          <w:iCs/>
          <w:sz w:val="24"/>
          <w:szCs w:val="24"/>
        </w:rPr>
      </w:r>
      <w:r w:rsidR="009559FB">
        <w:rPr>
          <w:rFonts w:ascii="Times New Roman" w:hAnsi="Times New Roman" w:cs="Times New Roman"/>
          <w:iCs/>
          <w:sz w:val="24"/>
          <w:szCs w:val="24"/>
        </w:rPr>
        <w:fldChar w:fldCharType="separate"/>
      </w:r>
      <w:r w:rsidR="00706EB8">
        <w:rPr>
          <w:rFonts w:ascii="Times New Roman" w:hAnsi="Times New Roman" w:cs="Times New Roman"/>
          <w:iCs/>
          <w:noProof/>
          <w:sz w:val="24"/>
          <w:szCs w:val="24"/>
        </w:rPr>
        <w:t>(Williams 1981; Selkirk 1982; Di Sciullo &amp; Williams 1987; Scalise &amp; Fábregas 2010)</w:t>
      </w:r>
      <w:r w:rsidR="009559FB">
        <w:rPr>
          <w:rFonts w:ascii="Times New Roman" w:hAnsi="Times New Roman" w:cs="Times New Roman"/>
          <w:iCs/>
          <w:sz w:val="24"/>
          <w:szCs w:val="24"/>
        </w:rPr>
        <w:fldChar w:fldCharType="end"/>
      </w:r>
    </w:p>
    <w:p w14:paraId="7AF486D4" w14:textId="77777777" w:rsidR="00826264" w:rsidRPr="00826264" w:rsidRDefault="00826264" w:rsidP="00116C5D">
      <w:pPr>
        <w:autoSpaceDE w:val="0"/>
        <w:autoSpaceDN w:val="0"/>
        <w:adjustRightInd w:val="0"/>
        <w:spacing w:after="0" w:line="240" w:lineRule="auto"/>
        <w:jc w:val="both"/>
        <w:rPr>
          <w:rFonts w:ascii="Times New Roman" w:hAnsi="Times New Roman" w:cs="Times New Roman"/>
          <w:iCs/>
          <w:sz w:val="24"/>
          <w:szCs w:val="24"/>
          <w:rPrChange w:id="50" w:author="Author">
            <w:rPr>
              <w:rFonts w:ascii="Times New Roman" w:hAnsi="Times New Roman" w:cs="Times New Roman"/>
              <w:i/>
              <w:iCs/>
              <w:sz w:val="24"/>
              <w:szCs w:val="24"/>
            </w:rPr>
          </w:rPrChange>
        </w:rPr>
      </w:pPr>
    </w:p>
    <w:p w14:paraId="1AA4CF09" w14:textId="77777777" w:rsidR="00116C5D" w:rsidRPr="00116C5D" w:rsidRDefault="00175631" w:rsidP="00D2129D">
      <w:pPr>
        <w:autoSpaceDE w:val="0"/>
        <w:autoSpaceDN w:val="0"/>
        <w:adjustRightInd w:val="0"/>
        <w:spacing w:after="0" w:line="240" w:lineRule="auto"/>
        <w:jc w:val="both"/>
        <w:outlineLvl w:val="0"/>
        <w:rPr>
          <w:rFonts w:ascii="Times New Roman" w:hAnsi="Times New Roman" w:cs="Times New Roman"/>
          <w:b/>
          <w:sz w:val="24"/>
          <w:szCs w:val="24"/>
        </w:rPr>
      </w:pPr>
      <w:r w:rsidRPr="00116C5D">
        <w:rPr>
          <w:rFonts w:ascii="Times New Roman" w:hAnsi="Times New Roman" w:cs="Times New Roman"/>
          <w:b/>
          <w:sz w:val="24"/>
          <w:szCs w:val="24"/>
        </w:rPr>
        <w:t>2.2.3</w:t>
      </w:r>
      <w:r w:rsidR="00F861EB" w:rsidRPr="00116C5D">
        <w:rPr>
          <w:rFonts w:ascii="Times New Roman" w:hAnsi="Times New Roman" w:cs="Times New Roman"/>
          <w:b/>
          <w:sz w:val="24"/>
          <w:szCs w:val="24"/>
        </w:rPr>
        <w:tab/>
        <w:t>Exocentric Compounds</w:t>
      </w:r>
    </w:p>
    <w:p w14:paraId="3FA757DF" w14:textId="77777777" w:rsidR="00F861EB" w:rsidRDefault="00F861EB" w:rsidP="00116C5D">
      <w:pPr>
        <w:autoSpaceDE w:val="0"/>
        <w:autoSpaceDN w:val="0"/>
        <w:adjustRightInd w:val="0"/>
        <w:spacing w:after="0" w:line="240" w:lineRule="auto"/>
        <w:jc w:val="both"/>
        <w:rPr>
          <w:rFonts w:ascii="Times New Roman" w:hAnsi="Times New Roman" w:cs="Times New Roman"/>
          <w:sz w:val="24"/>
          <w:szCs w:val="24"/>
        </w:rPr>
      </w:pPr>
      <w:r w:rsidRPr="00116C5D">
        <w:rPr>
          <w:rFonts w:ascii="Times New Roman" w:hAnsi="Times New Roman" w:cs="Times New Roman"/>
          <w:b/>
          <w:sz w:val="24"/>
          <w:szCs w:val="24"/>
        </w:rPr>
        <w:tab/>
      </w:r>
      <w:r w:rsidRPr="00116C5D">
        <w:rPr>
          <w:rFonts w:ascii="Times New Roman" w:hAnsi="Times New Roman" w:cs="Times New Roman"/>
          <w:sz w:val="24"/>
          <w:szCs w:val="24"/>
        </w:rPr>
        <w:t xml:space="preserve"> This kind of compounds are sometimes called </w:t>
      </w:r>
      <w:r w:rsidRPr="00116C5D">
        <w:rPr>
          <w:rFonts w:ascii="Times New Roman" w:hAnsi="Times New Roman" w:cs="Times New Roman"/>
          <w:b/>
          <w:sz w:val="24"/>
          <w:szCs w:val="24"/>
        </w:rPr>
        <w:t xml:space="preserve">bahuvrihi </w:t>
      </w:r>
      <w:proofErr w:type="gramStart"/>
      <w:r w:rsidRPr="00116C5D">
        <w:rPr>
          <w:rFonts w:ascii="Times New Roman" w:hAnsi="Times New Roman" w:cs="Times New Roman"/>
          <w:b/>
          <w:sz w:val="24"/>
          <w:szCs w:val="24"/>
        </w:rPr>
        <w:t xml:space="preserve">compounds </w:t>
      </w:r>
      <w:r w:rsidRPr="00116C5D">
        <w:rPr>
          <w:rFonts w:ascii="Times New Roman" w:hAnsi="Times New Roman" w:cs="Times New Roman"/>
          <w:sz w:val="24"/>
          <w:szCs w:val="24"/>
        </w:rPr>
        <w:t>,</w:t>
      </w:r>
      <w:proofErr w:type="gramEnd"/>
      <w:r w:rsidRPr="00116C5D">
        <w:rPr>
          <w:rFonts w:ascii="Times New Roman" w:hAnsi="Times New Roman" w:cs="Times New Roman"/>
          <w:sz w:val="24"/>
          <w:szCs w:val="24"/>
        </w:rPr>
        <w:t xml:space="preserve"> a term used by Sanskrit grammarians, which literally means ‘(having) much rice’ (Spencer 1991</w:t>
      </w:r>
      <w:r w:rsidR="005E75C8">
        <w:rPr>
          <w:rFonts w:ascii="Times New Roman" w:hAnsi="Times New Roman" w:cs="Times New Roman"/>
          <w:sz w:val="24"/>
          <w:szCs w:val="24"/>
        </w:rPr>
        <w:t>:325</w:t>
      </w:r>
      <w:r w:rsidRPr="00116C5D">
        <w:rPr>
          <w:rFonts w:ascii="Times New Roman" w:hAnsi="Times New Roman" w:cs="Times New Roman"/>
          <w:sz w:val="24"/>
          <w:szCs w:val="24"/>
        </w:rPr>
        <w:t xml:space="preserve">). Examples in English are not common; many of those that do exist are (predominantly) pejorative terms referring to people, such as </w:t>
      </w:r>
      <w:r w:rsidRPr="00116C5D">
        <w:rPr>
          <w:rFonts w:ascii="Times New Roman" w:hAnsi="Times New Roman" w:cs="Times New Roman"/>
          <w:i/>
          <w:sz w:val="24"/>
          <w:szCs w:val="24"/>
        </w:rPr>
        <w:t>pickpockets, lazybones, cut-throat.</w:t>
      </w:r>
      <w:r w:rsidRPr="00116C5D">
        <w:rPr>
          <w:rFonts w:ascii="Times New Roman" w:hAnsi="Times New Roman" w:cs="Times New Roman"/>
          <w:sz w:val="24"/>
          <w:szCs w:val="24"/>
        </w:rPr>
        <w:t xml:space="preserve"> In these compounds we can isolate a predicative-type element (</w:t>
      </w:r>
      <w:r w:rsidRPr="00116C5D">
        <w:rPr>
          <w:rFonts w:ascii="Times New Roman" w:hAnsi="Times New Roman" w:cs="Times New Roman"/>
          <w:i/>
          <w:sz w:val="24"/>
          <w:szCs w:val="24"/>
        </w:rPr>
        <w:t>pick, lazy, cut</w:t>
      </w:r>
      <w:r w:rsidRPr="00116C5D">
        <w:rPr>
          <w:rFonts w:ascii="Times New Roman" w:hAnsi="Times New Roman" w:cs="Times New Roman"/>
          <w:sz w:val="24"/>
          <w:szCs w:val="24"/>
        </w:rPr>
        <w:t>)</w:t>
      </w:r>
      <w:r w:rsidRPr="00116C5D">
        <w:rPr>
          <w:rFonts w:ascii="Times New Roman" w:hAnsi="Times New Roman" w:cs="Times New Roman"/>
          <w:i/>
          <w:sz w:val="24"/>
          <w:szCs w:val="24"/>
        </w:rPr>
        <w:t xml:space="preserve"> </w:t>
      </w:r>
      <w:r w:rsidRPr="00116C5D">
        <w:rPr>
          <w:rFonts w:ascii="Times New Roman" w:hAnsi="Times New Roman" w:cs="Times New Roman"/>
          <w:sz w:val="24"/>
          <w:szCs w:val="24"/>
        </w:rPr>
        <w:t>and an argument-type element (</w:t>
      </w:r>
      <w:r w:rsidRPr="00116C5D">
        <w:rPr>
          <w:rFonts w:ascii="Times New Roman" w:hAnsi="Times New Roman" w:cs="Times New Roman"/>
          <w:i/>
          <w:sz w:val="24"/>
          <w:szCs w:val="24"/>
        </w:rPr>
        <w:t>pocket, bones, throat</w:t>
      </w:r>
      <w:r w:rsidRPr="00116C5D">
        <w:rPr>
          <w:rFonts w:ascii="Times New Roman" w:hAnsi="Times New Roman" w:cs="Times New Roman"/>
          <w:sz w:val="24"/>
          <w:szCs w:val="24"/>
        </w:rPr>
        <w:t>).</w:t>
      </w:r>
      <w:r w:rsidRPr="00116C5D">
        <w:rPr>
          <w:rFonts w:ascii="Times New Roman" w:hAnsi="Times New Roman" w:cs="Times New Roman"/>
          <w:i/>
          <w:sz w:val="24"/>
          <w:szCs w:val="24"/>
        </w:rPr>
        <w:t xml:space="preserve"> </w:t>
      </w:r>
      <w:r w:rsidRPr="00116C5D">
        <w:rPr>
          <w:rFonts w:ascii="Times New Roman" w:hAnsi="Times New Roman" w:cs="Times New Roman"/>
          <w:sz w:val="24"/>
          <w:szCs w:val="24"/>
        </w:rPr>
        <w:t>However, neither element can be called the head of the construction.</w:t>
      </w:r>
    </w:p>
    <w:p w14:paraId="11E2EA6B" w14:textId="77777777" w:rsidR="005E75C8" w:rsidRPr="00116C5D" w:rsidRDefault="005E75C8" w:rsidP="00116C5D">
      <w:pPr>
        <w:autoSpaceDE w:val="0"/>
        <w:autoSpaceDN w:val="0"/>
        <w:adjustRightInd w:val="0"/>
        <w:spacing w:after="0" w:line="240" w:lineRule="auto"/>
        <w:jc w:val="both"/>
        <w:rPr>
          <w:rFonts w:ascii="Times New Roman" w:hAnsi="Times New Roman" w:cs="Times New Roman"/>
          <w:sz w:val="24"/>
          <w:szCs w:val="24"/>
        </w:rPr>
      </w:pPr>
    </w:p>
    <w:p w14:paraId="4947CDA2" w14:textId="6D0CD113" w:rsidR="00F861EB" w:rsidRPr="00116C5D" w:rsidRDefault="00F861EB" w:rsidP="00116C5D">
      <w:pPr>
        <w:autoSpaceDE w:val="0"/>
        <w:autoSpaceDN w:val="0"/>
        <w:adjustRightInd w:val="0"/>
        <w:spacing w:after="0" w:line="240" w:lineRule="auto"/>
        <w:jc w:val="both"/>
        <w:rPr>
          <w:rFonts w:ascii="Times New Roman" w:hAnsi="Times New Roman" w:cs="Times New Roman"/>
          <w:sz w:val="24"/>
          <w:szCs w:val="24"/>
        </w:rPr>
      </w:pPr>
      <w:r w:rsidRPr="00116C5D">
        <w:rPr>
          <w:rFonts w:ascii="Times New Roman" w:hAnsi="Times New Roman" w:cs="Times New Roman"/>
          <w:sz w:val="24"/>
          <w:szCs w:val="24"/>
        </w:rPr>
        <w:lastRenderedPageBreak/>
        <w:tab/>
        <w:t>McIntyre (2011</w:t>
      </w:r>
      <w:r w:rsidR="005E75C8">
        <w:rPr>
          <w:rFonts w:ascii="Times New Roman" w:hAnsi="Times New Roman" w:cs="Times New Roman"/>
          <w:sz w:val="24"/>
          <w:szCs w:val="24"/>
        </w:rPr>
        <w:t>:22</w:t>
      </w:r>
      <w:r w:rsidRPr="00116C5D">
        <w:rPr>
          <w:rFonts w:ascii="Times New Roman" w:hAnsi="Times New Roman" w:cs="Times New Roman"/>
          <w:sz w:val="24"/>
          <w:szCs w:val="24"/>
        </w:rPr>
        <w:t xml:space="preserve">) on his </w:t>
      </w:r>
      <w:del w:id="51" w:author="Author">
        <w:r w:rsidRPr="00116C5D" w:rsidDel="00565A24">
          <w:rPr>
            <w:rFonts w:ascii="Times New Roman" w:hAnsi="Times New Roman" w:cs="Times New Roman"/>
            <w:sz w:val="24"/>
            <w:szCs w:val="24"/>
          </w:rPr>
          <w:delText xml:space="preserve">own </w:delText>
        </w:r>
      </w:del>
      <w:r w:rsidRPr="00116C5D">
        <w:rPr>
          <w:rFonts w:ascii="Times New Roman" w:hAnsi="Times New Roman" w:cs="Times New Roman"/>
          <w:sz w:val="24"/>
          <w:szCs w:val="24"/>
        </w:rPr>
        <w:t xml:space="preserve">part simply describes exocentric compounds as: AB is neither an A nor a B (but a C somehow associated with A and B): a </w:t>
      </w:r>
      <w:r w:rsidRPr="00116C5D">
        <w:rPr>
          <w:rFonts w:ascii="Times New Roman" w:hAnsi="Times New Roman" w:cs="Times New Roman"/>
          <w:i/>
          <w:iCs/>
          <w:sz w:val="24"/>
          <w:szCs w:val="24"/>
        </w:rPr>
        <w:t xml:space="preserve">sabretooth </w:t>
      </w:r>
      <w:r w:rsidRPr="00116C5D">
        <w:rPr>
          <w:rFonts w:ascii="Times New Roman" w:hAnsi="Times New Roman" w:cs="Times New Roman"/>
          <w:sz w:val="24"/>
          <w:szCs w:val="24"/>
        </w:rPr>
        <w:t xml:space="preserve">is neither a tooth nor a sabre, but a tiger with teeth resembling </w:t>
      </w:r>
      <w:proofErr w:type="spellStart"/>
      <w:r w:rsidRPr="00116C5D">
        <w:rPr>
          <w:rFonts w:ascii="Times New Roman" w:hAnsi="Times New Roman" w:cs="Times New Roman"/>
          <w:sz w:val="24"/>
          <w:szCs w:val="24"/>
        </w:rPr>
        <w:t>sabres</w:t>
      </w:r>
      <w:proofErr w:type="spellEnd"/>
      <w:r w:rsidRPr="00116C5D">
        <w:rPr>
          <w:rFonts w:ascii="Times New Roman" w:hAnsi="Times New Roman" w:cs="Times New Roman"/>
          <w:sz w:val="24"/>
          <w:szCs w:val="24"/>
        </w:rPr>
        <w:t>.</w:t>
      </w:r>
    </w:p>
    <w:p w14:paraId="62A8939F" w14:textId="77777777" w:rsidR="00F861EB" w:rsidRPr="00116C5D" w:rsidRDefault="00F861EB" w:rsidP="005E75C8">
      <w:pPr>
        <w:autoSpaceDE w:val="0"/>
        <w:autoSpaceDN w:val="0"/>
        <w:adjustRightInd w:val="0"/>
        <w:spacing w:after="0" w:line="240" w:lineRule="auto"/>
        <w:ind w:firstLine="720"/>
        <w:jc w:val="both"/>
        <w:rPr>
          <w:rFonts w:ascii="Times New Roman" w:hAnsi="Times New Roman" w:cs="Times New Roman"/>
          <w:sz w:val="24"/>
          <w:szCs w:val="24"/>
        </w:rPr>
      </w:pPr>
      <w:r w:rsidRPr="00116C5D">
        <w:rPr>
          <w:rFonts w:ascii="Times New Roman" w:hAnsi="Times New Roman" w:cs="Times New Roman"/>
          <w:i/>
          <w:iCs/>
          <w:sz w:val="24"/>
          <w:szCs w:val="24"/>
        </w:rPr>
        <w:t xml:space="preserve">Exocentric </w:t>
      </w:r>
      <w:r w:rsidRPr="00116C5D">
        <w:rPr>
          <w:rFonts w:ascii="Times New Roman" w:hAnsi="Times New Roman" w:cs="Times New Roman"/>
          <w:sz w:val="24"/>
          <w:szCs w:val="24"/>
        </w:rPr>
        <w:t>means literally ‘out-</w:t>
      </w:r>
      <w:proofErr w:type="spellStart"/>
      <w:r w:rsidRPr="00116C5D">
        <w:rPr>
          <w:rFonts w:ascii="Times New Roman" w:hAnsi="Times New Roman" w:cs="Times New Roman"/>
          <w:sz w:val="24"/>
          <w:szCs w:val="24"/>
        </w:rPr>
        <w:t>centred</w:t>
      </w:r>
      <w:proofErr w:type="spellEnd"/>
      <w:r w:rsidRPr="00116C5D">
        <w:rPr>
          <w:rFonts w:ascii="Times New Roman" w:hAnsi="Times New Roman" w:cs="Times New Roman"/>
          <w:sz w:val="24"/>
          <w:szCs w:val="24"/>
        </w:rPr>
        <w:t>’, i.e. the ‘</w:t>
      </w:r>
      <w:proofErr w:type="spellStart"/>
      <w:r w:rsidRPr="00116C5D">
        <w:rPr>
          <w:rFonts w:ascii="Times New Roman" w:hAnsi="Times New Roman" w:cs="Times New Roman"/>
          <w:sz w:val="24"/>
          <w:szCs w:val="24"/>
        </w:rPr>
        <w:t>centre</w:t>
      </w:r>
      <w:proofErr w:type="spellEnd"/>
      <w:r w:rsidRPr="00116C5D">
        <w:rPr>
          <w:rFonts w:ascii="Times New Roman" w:hAnsi="Times New Roman" w:cs="Times New Roman"/>
          <w:sz w:val="24"/>
          <w:szCs w:val="24"/>
        </w:rPr>
        <w:t>’ (head), is not in the compound.</w:t>
      </w:r>
    </w:p>
    <w:p w14:paraId="78341772" w14:textId="77777777" w:rsidR="00F861EB" w:rsidRPr="00116C5D" w:rsidRDefault="00F861EB" w:rsidP="00116C5D">
      <w:pPr>
        <w:autoSpaceDE w:val="0"/>
        <w:autoSpaceDN w:val="0"/>
        <w:adjustRightInd w:val="0"/>
        <w:spacing w:after="0"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Calling a compound </w:t>
      </w:r>
      <w:r w:rsidRPr="00116C5D">
        <w:rPr>
          <w:rFonts w:ascii="Times New Roman" w:hAnsi="Times New Roman" w:cs="Times New Roman"/>
          <w:i/>
          <w:iCs/>
          <w:sz w:val="24"/>
          <w:szCs w:val="24"/>
        </w:rPr>
        <w:t xml:space="preserve">exocentric </w:t>
      </w:r>
      <w:r w:rsidR="00F145D2" w:rsidRPr="00116C5D">
        <w:rPr>
          <w:rFonts w:ascii="Times New Roman" w:hAnsi="Times New Roman" w:cs="Times New Roman"/>
          <w:sz w:val="24"/>
          <w:szCs w:val="24"/>
        </w:rPr>
        <w:t>is no</w:t>
      </w:r>
      <w:r w:rsidRPr="00116C5D">
        <w:rPr>
          <w:rFonts w:ascii="Times New Roman" w:hAnsi="Times New Roman" w:cs="Times New Roman"/>
          <w:sz w:val="24"/>
          <w:szCs w:val="24"/>
        </w:rPr>
        <w:t>t the same as saying that its meaning has nothing to do</w:t>
      </w:r>
    </w:p>
    <w:p w14:paraId="017464B5" w14:textId="77777777" w:rsidR="00F861EB" w:rsidRPr="00116C5D" w:rsidRDefault="00F861EB" w:rsidP="00116C5D">
      <w:pPr>
        <w:autoSpaceDE w:val="0"/>
        <w:autoSpaceDN w:val="0"/>
        <w:adjustRightInd w:val="0"/>
        <w:spacing w:after="0" w:line="240" w:lineRule="auto"/>
        <w:jc w:val="both"/>
        <w:rPr>
          <w:rFonts w:ascii="Times New Roman" w:hAnsi="Times New Roman" w:cs="Times New Roman"/>
          <w:sz w:val="24"/>
          <w:szCs w:val="24"/>
        </w:rPr>
      </w:pPr>
      <w:r w:rsidRPr="00116C5D">
        <w:rPr>
          <w:rFonts w:ascii="Times New Roman" w:hAnsi="Times New Roman" w:cs="Times New Roman"/>
          <w:sz w:val="24"/>
          <w:szCs w:val="24"/>
        </w:rPr>
        <w:t>with the meanings of the parts of the compound. In mos</w:t>
      </w:r>
      <w:r w:rsidR="00F145D2" w:rsidRPr="00116C5D">
        <w:rPr>
          <w:rFonts w:ascii="Times New Roman" w:hAnsi="Times New Roman" w:cs="Times New Roman"/>
          <w:sz w:val="24"/>
          <w:szCs w:val="24"/>
        </w:rPr>
        <w:t xml:space="preserve">t cases, the compound’s meaning </w:t>
      </w:r>
      <w:r w:rsidRPr="00116C5D">
        <w:rPr>
          <w:rFonts w:ascii="Times New Roman" w:hAnsi="Times New Roman" w:cs="Times New Roman"/>
          <w:sz w:val="24"/>
          <w:szCs w:val="24"/>
        </w:rPr>
        <w:t xml:space="preserve">is related to that of its parts. </w:t>
      </w:r>
    </w:p>
    <w:p w14:paraId="694823A2" w14:textId="77777777" w:rsidR="00F861EB" w:rsidRPr="00116C5D" w:rsidRDefault="00F861EB" w:rsidP="005E75C8">
      <w:pPr>
        <w:autoSpaceDE w:val="0"/>
        <w:autoSpaceDN w:val="0"/>
        <w:adjustRightInd w:val="0"/>
        <w:spacing w:after="0" w:line="240" w:lineRule="auto"/>
        <w:ind w:firstLine="720"/>
        <w:jc w:val="both"/>
        <w:rPr>
          <w:rFonts w:ascii="Times New Roman" w:hAnsi="Times New Roman" w:cs="Times New Roman"/>
          <w:i/>
          <w:iCs/>
          <w:sz w:val="24"/>
          <w:szCs w:val="24"/>
        </w:rPr>
      </w:pPr>
      <w:r w:rsidRPr="00116C5D">
        <w:rPr>
          <w:rFonts w:ascii="Times New Roman" w:hAnsi="Times New Roman" w:cs="Times New Roman"/>
          <w:bCs/>
          <w:sz w:val="24"/>
          <w:szCs w:val="24"/>
        </w:rPr>
        <w:t>7(a)</w:t>
      </w:r>
      <w:r w:rsidRPr="00116C5D">
        <w:rPr>
          <w:rFonts w:ascii="Times New Roman" w:hAnsi="Times New Roman" w:cs="Times New Roman"/>
          <w:b/>
          <w:bCs/>
          <w:sz w:val="24"/>
          <w:szCs w:val="24"/>
        </w:rPr>
        <w:t xml:space="preserve"> </w:t>
      </w:r>
      <w:r w:rsidRPr="00116C5D">
        <w:rPr>
          <w:rFonts w:ascii="Times New Roman" w:hAnsi="Times New Roman" w:cs="Times New Roman"/>
          <w:sz w:val="24"/>
          <w:szCs w:val="24"/>
        </w:rPr>
        <w:t xml:space="preserve">[A </w:t>
      </w:r>
      <w:proofErr w:type="gramStart"/>
      <w:r w:rsidRPr="00116C5D">
        <w:rPr>
          <w:rFonts w:ascii="Times New Roman" w:hAnsi="Times New Roman" w:cs="Times New Roman"/>
          <w:sz w:val="24"/>
          <w:szCs w:val="24"/>
        </w:rPr>
        <w:t>N]N</w:t>
      </w:r>
      <w:proofErr w:type="gramEnd"/>
      <w:r w:rsidRPr="00116C5D">
        <w:rPr>
          <w:rFonts w:ascii="Times New Roman" w:hAnsi="Times New Roman" w:cs="Times New Roman"/>
          <w:sz w:val="24"/>
          <w:szCs w:val="24"/>
        </w:rPr>
        <w:t xml:space="preserve">: </w:t>
      </w:r>
      <w:r w:rsidRPr="00116C5D">
        <w:rPr>
          <w:rFonts w:ascii="Times New Roman" w:hAnsi="Times New Roman" w:cs="Times New Roman"/>
          <w:i/>
          <w:iCs/>
          <w:sz w:val="24"/>
          <w:szCs w:val="24"/>
        </w:rPr>
        <w:t>paleface, redskin, redback, redneck, redhead, highbrow, bigfoot, loudmouth</w:t>
      </w:r>
    </w:p>
    <w:p w14:paraId="0F8BDA51" w14:textId="77777777" w:rsidR="00F861EB" w:rsidRPr="00116C5D" w:rsidRDefault="00F861EB" w:rsidP="005E75C8">
      <w:pPr>
        <w:autoSpaceDE w:val="0"/>
        <w:autoSpaceDN w:val="0"/>
        <w:adjustRightInd w:val="0"/>
        <w:spacing w:after="0" w:line="240" w:lineRule="auto"/>
        <w:ind w:firstLine="720"/>
        <w:jc w:val="both"/>
        <w:rPr>
          <w:rFonts w:ascii="Times New Roman" w:hAnsi="Times New Roman" w:cs="Times New Roman"/>
          <w:i/>
          <w:iCs/>
          <w:sz w:val="24"/>
          <w:szCs w:val="24"/>
        </w:rPr>
      </w:pPr>
      <w:r w:rsidRPr="00116C5D">
        <w:rPr>
          <w:rFonts w:ascii="Times New Roman" w:hAnsi="Times New Roman" w:cs="Times New Roman"/>
          <w:bCs/>
          <w:sz w:val="24"/>
          <w:szCs w:val="24"/>
        </w:rPr>
        <w:t xml:space="preserve">(b) </w:t>
      </w:r>
      <w:r w:rsidRPr="00116C5D">
        <w:rPr>
          <w:rFonts w:ascii="Times New Roman" w:hAnsi="Times New Roman" w:cs="Times New Roman"/>
          <w:sz w:val="24"/>
          <w:szCs w:val="24"/>
        </w:rPr>
        <w:t xml:space="preserve">[N </w:t>
      </w:r>
      <w:proofErr w:type="gramStart"/>
      <w:r w:rsidRPr="00116C5D">
        <w:rPr>
          <w:rFonts w:ascii="Times New Roman" w:hAnsi="Times New Roman" w:cs="Times New Roman"/>
          <w:sz w:val="24"/>
          <w:szCs w:val="24"/>
        </w:rPr>
        <w:t>N]N</w:t>
      </w:r>
      <w:proofErr w:type="gramEnd"/>
      <w:r w:rsidRPr="00116C5D">
        <w:rPr>
          <w:rFonts w:ascii="Times New Roman" w:hAnsi="Times New Roman" w:cs="Times New Roman"/>
          <w:sz w:val="24"/>
          <w:szCs w:val="24"/>
        </w:rPr>
        <w:t xml:space="preserve">: </w:t>
      </w:r>
      <w:r w:rsidRPr="00116C5D">
        <w:rPr>
          <w:rFonts w:ascii="Times New Roman" w:hAnsi="Times New Roman" w:cs="Times New Roman"/>
          <w:i/>
          <w:iCs/>
          <w:sz w:val="24"/>
          <w:szCs w:val="24"/>
        </w:rPr>
        <w:t>skinhead, egghead, blockhead</w:t>
      </w:r>
    </w:p>
    <w:p w14:paraId="034319EA" w14:textId="77777777" w:rsidR="00F861EB" w:rsidRPr="00116C5D" w:rsidRDefault="00F861EB" w:rsidP="005E75C8">
      <w:pPr>
        <w:autoSpaceDE w:val="0"/>
        <w:autoSpaceDN w:val="0"/>
        <w:adjustRightInd w:val="0"/>
        <w:spacing w:after="0" w:line="240" w:lineRule="auto"/>
        <w:ind w:firstLine="720"/>
        <w:jc w:val="both"/>
        <w:rPr>
          <w:rFonts w:ascii="Times New Roman" w:hAnsi="Times New Roman" w:cs="Times New Roman"/>
          <w:i/>
          <w:iCs/>
          <w:sz w:val="24"/>
          <w:szCs w:val="24"/>
        </w:rPr>
      </w:pPr>
      <w:r w:rsidRPr="00116C5D">
        <w:rPr>
          <w:rFonts w:ascii="Times New Roman" w:hAnsi="Times New Roman" w:cs="Times New Roman"/>
          <w:bCs/>
          <w:sz w:val="24"/>
          <w:szCs w:val="24"/>
        </w:rPr>
        <w:t xml:space="preserve">(c) </w:t>
      </w:r>
      <w:r w:rsidRPr="00116C5D">
        <w:rPr>
          <w:rFonts w:ascii="Times New Roman" w:hAnsi="Times New Roman" w:cs="Times New Roman"/>
          <w:sz w:val="24"/>
          <w:szCs w:val="24"/>
        </w:rPr>
        <w:t xml:space="preserve">[V </w:t>
      </w:r>
      <w:proofErr w:type="gramStart"/>
      <w:r w:rsidRPr="00116C5D">
        <w:rPr>
          <w:rFonts w:ascii="Times New Roman" w:hAnsi="Times New Roman" w:cs="Times New Roman"/>
          <w:sz w:val="24"/>
          <w:szCs w:val="24"/>
        </w:rPr>
        <w:t>N]N</w:t>
      </w:r>
      <w:proofErr w:type="gramEnd"/>
      <w:r w:rsidRPr="00116C5D">
        <w:rPr>
          <w:rFonts w:ascii="Times New Roman" w:hAnsi="Times New Roman" w:cs="Times New Roman"/>
          <w:sz w:val="24"/>
          <w:szCs w:val="24"/>
        </w:rPr>
        <w:t xml:space="preserve">: </w:t>
      </w:r>
      <w:r w:rsidRPr="00116C5D">
        <w:rPr>
          <w:rFonts w:ascii="Times New Roman" w:hAnsi="Times New Roman" w:cs="Times New Roman"/>
          <w:i/>
          <w:iCs/>
          <w:sz w:val="24"/>
          <w:szCs w:val="24"/>
        </w:rPr>
        <w:t>pickpocket, spoilsport, killjoy, answerphone, hunchback</w:t>
      </w:r>
    </w:p>
    <w:p w14:paraId="4045DA3C" w14:textId="77777777" w:rsidR="00F861EB" w:rsidRPr="00116C5D" w:rsidRDefault="00F861EB" w:rsidP="005E75C8">
      <w:pPr>
        <w:autoSpaceDE w:val="0"/>
        <w:autoSpaceDN w:val="0"/>
        <w:adjustRightInd w:val="0"/>
        <w:spacing w:after="0" w:line="240" w:lineRule="auto"/>
        <w:ind w:firstLine="720"/>
        <w:jc w:val="both"/>
        <w:rPr>
          <w:rFonts w:ascii="Times New Roman" w:hAnsi="Times New Roman" w:cs="Times New Roman"/>
          <w:i/>
          <w:iCs/>
          <w:sz w:val="24"/>
          <w:szCs w:val="24"/>
        </w:rPr>
      </w:pPr>
      <w:r w:rsidRPr="00116C5D">
        <w:rPr>
          <w:rFonts w:ascii="Times New Roman" w:hAnsi="Times New Roman" w:cs="Times New Roman"/>
          <w:bCs/>
          <w:sz w:val="24"/>
          <w:szCs w:val="24"/>
        </w:rPr>
        <w:t xml:space="preserve">(d) </w:t>
      </w:r>
      <w:r w:rsidRPr="00116C5D">
        <w:rPr>
          <w:rFonts w:ascii="Times New Roman" w:hAnsi="Times New Roman" w:cs="Times New Roman"/>
          <w:sz w:val="24"/>
          <w:szCs w:val="24"/>
        </w:rPr>
        <w:t xml:space="preserve">[V </w:t>
      </w:r>
      <w:proofErr w:type="gramStart"/>
      <w:r w:rsidRPr="00116C5D">
        <w:rPr>
          <w:rFonts w:ascii="Times New Roman" w:hAnsi="Times New Roman" w:cs="Times New Roman"/>
          <w:sz w:val="24"/>
          <w:szCs w:val="24"/>
        </w:rPr>
        <w:t>Particle</w:t>
      </w:r>
      <w:r w:rsidR="005E75C8">
        <w:rPr>
          <w:rFonts w:ascii="Times New Roman" w:hAnsi="Times New Roman" w:cs="Times New Roman"/>
          <w:sz w:val="24"/>
          <w:szCs w:val="24"/>
        </w:rPr>
        <w:t xml:space="preserve"> </w:t>
      </w:r>
      <w:r w:rsidRPr="00116C5D">
        <w:rPr>
          <w:rFonts w:ascii="Times New Roman" w:hAnsi="Times New Roman" w:cs="Times New Roman"/>
          <w:sz w:val="24"/>
          <w:szCs w:val="24"/>
        </w:rPr>
        <w:t>]N</w:t>
      </w:r>
      <w:proofErr w:type="gramEnd"/>
      <w:r w:rsidRPr="00116C5D">
        <w:rPr>
          <w:rFonts w:ascii="Times New Roman" w:hAnsi="Times New Roman" w:cs="Times New Roman"/>
          <w:sz w:val="24"/>
          <w:szCs w:val="24"/>
        </w:rPr>
        <w:t xml:space="preserve">: </w:t>
      </w:r>
      <w:proofErr w:type="spellStart"/>
      <w:r w:rsidRPr="00116C5D">
        <w:rPr>
          <w:rFonts w:ascii="Times New Roman" w:hAnsi="Times New Roman" w:cs="Times New Roman"/>
          <w:i/>
          <w:iCs/>
          <w:sz w:val="24"/>
          <w:szCs w:val="24"/>
        </w:rPr>
        <w:t>hándout</w:t>
      </w:r>
      <w:proofErr w:type="spellEnd"/>
      <w:r w:rsidRPr="00116C5D">
        <w:rPr>
          <w:rFonts w:ascii="Times New Roman" w:hAnsi="Times New Roman" w:cs="Times New Roman"/>
          <w:i/>
          <w:iCs/>
          <w:sz w:val="24"/>
          <w:szCs w:val="24"/>
        </w:rPr>
        <w:t>, putdown, sit-in, walkout, breakdown, fallout, bailout, pushup</w:t>
      </w:r>
    </w:p>
    <w:p w14:paraId="52D1FA6D" w14:textId="77777777" w:rsidR="00F861EB" w:rsidRDefault="00F861EB" w:rsidP="005E75C8">
      <w:pPr>
        <w:autoSpaceDE w:val="0"/>
        <w:autoSpaceDN w:val="0"/>
        <w:adjustRightInd w:val="0"/>
        <w:spacing w:after="0" w:line="240" w:lineRule="auto"/>
        <w:ind w:firstLine="720"/>
        <w:jc w:val="both"/>
        <w:rPr>
          <w:rFonts w:ascii="Times New Roman" w:hAnsi="Times New Roman" w:cs="Times New Roman"/>
          <w:i/>
          <w:iCs/>
          <w:sz w:val="24"/>
          <w:szCs w:val="24"/>
        </w:rPr>
      </w:pPr>
      <w:r w:rsidRPr="00116C5D">
        <w:rPr>
          <w:rFonts w:ascii="Times New Roman" w:hAnsi="Times New Roman" w:cs="Times New Roman"/>
          <w:bCs/>
          <w:sz w:val="24"/>
          <w:szCs w:val="24"/>
        </w:rPr>
        <w:t xml:space="preserve">(e) </w:t>
      </w:r>
      <w:r w:rsidRPr="00116C5D">
        <w:rPr>
          <w:rFonts w:ascii="Times New Roman" w:hAnsi="Times New Roman" w:cs="Times New Roman"/>
          <w:sz w:val="24"/>
          <w:szCs w:val="24"/>
        </w:rPr>
        <w:t xml:space="preserve">[P </w:t>
      </w:r>
      <w:proofErr w:type="gramStart"/>
      <w:r w:rsidRPr="00116C5D">
        <w:rPr>
          <w:rFonts w:ascii="Times New Roman" w:hAnsi="Times New Roman" w:cs="Times New Roman"/>
          <w:sz w:val="24"/>
          <w:szCs w:val="24"/>
        </w:rPr>
        <w:t>N]N</w:t>
      </w:r>
      <w:proofErr w:type="gramEnd"/>
      <w:r w:rsidRPr="00116C5D">
        <w:rPr>
          <w:rFonts w:ascii="Times New Roman" w:hAnsi="Times New Roman" w:cs="Times New Roman"/>
          <w:sz w:val="24"/>
          <w:szCs w:val="24"/>
        </w:rPr>
        <w:t xml:space="preserve">: </w:t>
      </w:r>
      <w:r w:rsidRPr="00116C5D">
        <w:rPr>
          <w:rFonts w:ascii="Times New Roman" w:hAnsi="Times New Roman" w:cs="Times New Roman"/>
          <w:i/>
          <w:iCs/>
          <w:sz w:val="24"/>
          <w:szCs w:val="24"/>
        </w:rPr>
        <w:t>afterbirth, afternoon, underground</w:t>
      </w:r>
    </w:p>
    <w:p w14:paraId="5C811524" w14:textId="54B308F6" w:rsidR="00F16DDA" w:rsidRDefault="00F16DDA" w:rsidP="00116C5D">
      <w:pPr>
        <w:autoSpaceDE w:val="0"/>
        <w:autoSpaceDN w:val="0"/>
        <w:adjustRightInd w:val="0"/>
        <w:spacing w:after="0" w:line="240" w:lineRule="auto"/>
        <w:jc w:val="both"/>
        <w:rPr>
          <w:ins w:id="52" w:author="Author"/>
          <w:rFonts w:ascii="Times New Roman" w:hAnsi="Times New Roman" w:cs="Times New Roman"/>
          <w:iCs/>
          <w:sz w:val="24"/>
          <w:szCs w:val="24"/>
        </w:rPr>
      </w:pPr>
    </w:p>
    <w:p w14:paraId="736B9B75" w14:textId="025FA5E2" w:rsidR="00565A24" w:rsidRDefault="00565A24" w:rsidP="00116C5D">
      <w:pPr>
        <w:autoSpaceDE w:val="0"/>
        <w:autoSpaceDN w:val="0"/>
        <w:adjustRightInd w:val="0"/>
        <w:spacing w:after="0" w:line="240" w:lineRule="auto"/>
        <w:jc w:val="both"/>
        <w:rPr>
          <w:ins w:id="53" w:author="Author"/>
          <w:rFonts w:ascii="Times New Roman" w:hAnsi="Times New Roman" w:cs="Times New Roman"/>
          <w:iCs/>
          <w:sz w:val="24"/>
          <w:szCs w:val="24"/>
        </w:rPr>
      </w:pPr>
      <w:ins w:id="54" w:author="Author">
        <w:r>
          <w:rPr>
            <w:rFonts w:ascii="Times New Roman" w:hAnsi="Times New Roman" w:cs="Times New Roman"/>
            <w:iCs/>
            <w:sz w:val="24"/>
            <w:szCs w:val="24"/>
          </w:rPr>
          <w:t xml:space="preserve">You do not cite the most important recent discussion of </w:t>
        </w:r>
        <w:proofErr w:type="spellStart"/>
        <w:r>
          <w:rPr>
            <w:rFonts w:ascii="Times New Roman" w:hAnsi="Times New Roman" w:cs="Times New Roman"/>
            <w:iCs/>
            <w:sz w:val="24"/>
            <w:szCs w:val="24"/>
          </w:rPr>
          <w:t>exocentricity</w:t>
        </w:r>
        <w:proofErr w:type="spellEnd"/>
        <w:r>
          <w:rPr>
            <w:rFonts w:ascii="Times New Roman" w:hAnsi="Times New Roman" w:cs="Times New Roman"/>
            <w:iCs/>
            <w:sz w:val="24"/>
            <w:szCs w:val="24"/>
          </w:rPr>
          <w:t xml:space="preserve"> </w:t>
        </w:r>
      </w:ins>
      <w:r>
        <w:rPr>
          <w:rFonts w:ascii="Times New Roman" w:hAnsi="Times New Roman" w:cs="Times New Roman"/>
          <w:iCs/>
          <w:sz w:val="24"/>
          <w:szCs w:val="24"/>
        </w:rPr>
        <w:fldChar w:fldCharType="begin">
          <w:fldData xml:space="preserve">PEVuZE5vdGU+PENpdGU+PEF1dGhvcj5BcHBhaDwvQXV0aG9yPjxZZWFyPjIwMTY8L1llYXI+PFJl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=
</w:fldData>
        </w:fldChar>
      </w:r>
      <w:r w:rsidR="00596AF9">
        <w:rPr>
          <w:rFonts w:ascii="Times New Roman" w:hAnsi="Times New Roman" w:cs="Times New Roman"/>
          <w:iCs/>
          <w:sz w:val="24"/>
          <w:szCs w:val="24"/>
        </w:rPr>
        <w:instrText xml:space="preserve"> ADDIN EN.CITE </w:instrText>
      </w:r>
      <w:r w:rsidR="00596AF9">
        <w:rPr>
          <w:rFonts w:ascii="Times New Roman" w:hAnsi="Times New Roman" w:cs="Times New Roman"/>
          <w:iCs/>
          <w:sz w:val="24"/>
          <w:szCs w:val="24"/>
        </w:rPr>
        <w:fldChar w:fldCharType="begin">
          <w:fldData xml:space="preserve">PEVuZE5vdGU+PENpdGU+PEF1dGhvcj5BcHBhaDwvQXV0aG9yPjxZZWFyPjIwMTY8L1llYXI+PFJl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=
</w:fldData>
        </w:fldChar>
      </w:r>
      <w:r w:rsidR="00596AF9">
        <w:rPr>
          <w:rFonts w:ascii="Times New Roman" w:hAnsi="Times New Roman" w:cs="Times New Roman"/>
          <w:iCs/>
          <w:sz w:val="24"/>
          <w:szCs w:val="24"/>
        </w:rPr>
        <w:instrText xml:space="preserve"> ADDIN EN.CITE.DATA </w:instrText>
      </w:r>
      <w:r w:rsidR="00596AF9">
        <w:rPr>
          <w:rFonts w:ascii="Times New Roman" w:hAnsi="Times New Roman" w:cs="Times New Roman"/>
          <w:iCs/>
          <w:sz w:val="24"/>
          <w:szCs w:val="24"/>
        </w:rPr>
      </w:r>
      <w:r w:rsidR="00596AF9">
        <w:rPr>
          <w:rFonts w:ascii="Times New Roman" w:hAnsi="Times New Roman" w:cs="Times New Roman"/>
          <w:iCs/>
          <w:sz w:val="24"/>
          <w:szCs w:val="24"/>
        </w:rPr>
        <w:fldChar w:fldCharType="end"/>
      </w:r>
      <w:r>
        <w:rPr>
          <w:rFonts w:ascii="Times New Roman" w:hAnsi="Times New Roman" w:cs="Times New Roman"/>
          <w:iCs/>
          <w:sz w:val="24"/>
          <w:szCs w:val="24"/>
        </w:rPr>
      </w:r>
      <w:r>
        <w:rPr>
          <w:rFonts w:ascii="Times New Roman" w:hAnsi="Times New Roman" w:cs="Times New Roman"/>
          <w:iCs/>
          <w:sz w:val="24"/>
          <w:szCs w:val="24"/>
        </w:rPr>
        <w:fldChar w:fldCharType="separate"/>
      </w:r>
      <w:r w:rsidR="00596AF9">
        <w:rPr>
          <w:rFonts w:ascii="Times New Roman" w:hAnsi="Times New Roman" w:cs="Times New Roman"/>
          <w:iCs/>
          <w:noProof/>
          <w:sz w:val="24"/>
          <w:szCs w:val="24"/>
        </w:rPr>
        <w:t>(Scalise &amp; Guevara 2006; Bauer 2008b, 2010; Appah 2016, 2017)</w:t>
      </w:r>
      <w:r>
        <w:rPr>
          <w:rFonts w:ascii="Times New Roman" w:hAnsi="Times New Roman" w:cs="Times New Roman"/>
          <w:iCs/>
          <w:sz w:val="24"/>
          <w:szCs w:val="24"/>
        </w:rPr>
        <w:fldChar w:fldCharType="end"/>
      </w:r>
    </w:p>
    <w:p w14:paraId="71923094" w14:textId="77777777" w:rsidR="00565A24" w:rsidRPr="00A82DF9" w:rsidRDefault="00565A24" w:rsidP="00116C5D">
      <w:pPr>
        <w:autoSpaceDE w:val="0"/>
        <w:autoSpaceDN w:val="0"/>
        <w:adjustRightInd w:val="0"/>
        <w:spacing w:after="0" w:line="240" w:lineRule="auto"/>
        <w:jc w:val="both"/>
        <w:rPr>
          <w:rFonts w:ascii="Times New Roman" w:hAnsi="Times New Roman" w:cs="Times New Roman"/>
          <w:iCs/>
          <w:sz w:val="24"/>
          <w:szCs w:val="24"/>
          <w:rPrChange w:id="55" w:author="Author">
            <w:rPr>
              <w:rFonts w:ascii="Times New Roman" w:hAnsi="Times New Roman" w:cs="Times New Roman"/>
              <w:i/>
              <w:iCs/>
              <w:sz w:val="24"/>
              <w:szCs w:val="24"/>
            </w:rPr>
          </w:rPrChange>
        </w:rPr>
      </w:pPr>
    </w:p>
    <w:p w14:paraId="5F14F558" w14:textId="77777777" w:rsidR="00F861EB" w:rsidRPr="00116C5D" w:rsidRDefault="00175631" w:rsidP="00D2129D">
      <w:pPr>
        <w:autoSpaceDE w:val="0"/>
        <w:autoSpaceDN w:val="0"/>
        <w:adjustRightInd w:val="0"/>
        <w:spacing w:after="0" w:line="240" w:lineRule="auto"/>
        <w:jc w:val="both"/>
        <w:outlineLvl w:val="0"/>
        <w:rPr>
          <w:rFonts w:ascii="Times New Roman" w:hAnsi="Times New Roman" w:cs="Times New Roman"/>
          <w:b/>
          <w:sz w:val="24"/>
          <w:szCs w:val="24"/>
        </w:rPr>
      </w:pPr>
      <w:r w:rsidRPr="00116C5D">
        <w:rPr>
          <w:rFonts w:ascii="Times New Roman" w:hAnsi="Times New Roman" w:cs="Times New Roman"/>
          <w:b/>
          <w:sz w:val="24"/>
          <w:szCs w:val="24"/>
        </w:rPr>
        <w:t>2.</w:t>
      </w:r>
      <w:r w:rsidR="00F2026B" w:rsidRPr="00116C5D">
        <w:rPr>
          <w:rFonts w:ascii="Times New Roman" w:hAnsi="Times New Roman" w:cs="Times New Roman"/>
          <w:b/>
          <w:sz w:val="24"/>
          <w:szCs w:val="24"/>
        </w:rPr>
        <w:t>2.</w:t>
      </w:r>
      <w:r w:rsidRPr="00116C5D">
        <w:rPr>
          <w:rFonts w:ascii="Times New Roman" w:hAnsi="Times New Roman" w:cs="Times New Roman"/>
          <w:b/>
          <w:sz w:val="24"/>
          <w:szCs w:val="24"/>
        </w:rPr>
        <w:t>4</w:t>
      </w:r>
      <w:r w:rsidR="00F861EB" w:rsidRPr="00116C5D">
        <w:rPr>
          <w:rFonts w:ascii="Times New Roman" w:hAnsi="Times New Roman" w:cs="Times New Roman"/>
          <w:b/>
          <w:sz w:val="24"/>
          <w:szCs w:val="24"/>
        </w:rPr>
        <w:tab/>
        <w:t>Appositional Compounds</w:t>
      </w:r>
    </w:p>
    <w:p w14:paraId="4215270E" w14:textId="2EF093A9" w:rsidR="00F861EB" w:rsidRDefault="00F861EB" w:rsidP="00116C5D">
      <w:pPr>
        <w:autoSpaceDE w:val="0"/>
        <w:autoSpaceDN w:val="0"/>
        <w:adjustRightInd w:val="0"/>
        <w:spacing w:after="0"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 xml:space="preserve"> This type of compounding is described by Spencer (1991</w:t>
      </w:r>
      <w:r w:rsidR="005E75C8">
        <w:rPr>
          <w:rFonts w:ascii="Times New Roman" w:hAnsi="Times New Roman" w:cs="Times New Roman"/>
          <w:sz w:val="24"/>
          <w:szCs w:val="24"/>
        </w:rPr>
        <w:t>:318</w:t>
      </w:r>
      <w:r w:rsidRPr="00116C5D">
        <w:rPr>
          <w:rFonts w:ascii="Times New Roman" w:hAnsi="Times New Roman" w:cs="Times New Roman"/>
          <w:sz w:val="24"/>
          <w:szCs w:val="24"/>
        </w:rPr>
        <w:t xml:space="preserve">) as a simple conjunction of two elements, without any further dependency holding between them. The </w:t>
      </w:r>
      <w:proofErr w:type="spellStart"/>
      <w:r w:rsidRPr="00116C5D">
        <w:rPr>
          <w:rFonts w:ascii="Times New Roman" w:hAnsi="Times New Roman" w:cs="Times New Roman"/>
          <w:sz w:val="24"/>
          <w:szCs w:val="24"/>
        </w:rPr>
        <w:t>Sanscrit</w:t>
      </w:r>
      <w:proofErr w:type="spellEnd"/>
      <w:r w:rsidRPr="00116C5D">
        <w:rPr>
          <w:rFonts w:ascii="Times New Roman" w:hAnsi="Times New Roman" w:cs="Times New Roman"/>
          <w:sz w:val="24"/>
          <w:szCs w:val="24"/>
        </w:rPr>
        <w:t xml:space="preserve"> term </w:t>
      </w:r>
      <w:proofErr w:type="spellStart"/>
      <w:r w:rsidRPr="00116C5D">
        <w:rPr>
          <w:rFonts w:ascii="Times New Roman" w:hAnsi="Times New Roman" w:cs="Times New Roman"/>
          <w:b/>
          <w:sz w:val="24"/>
          <w:szCs w:val="24"/>
        </w:rPr>
        <w:t>dvandva</w:t>
      </w:r>
      <w:proofErr w:type="spellEnd"/>
      <w:r w:rsidRPr="00116C5D">
        <w:rPr>
          <w:rFonts w:ascii="Times New Roman" w:hAnsi="Times New Roman" w:cs="Times New Roman"/>
          <w:sz w:val="24"/>
          <w:szCs w:val="24"/>
        </w:rPr>
        <w:t xml:space="preserve"> (literally ‘two-and-two’ meaning pair) is used to describe these</w:t>
      </w:r>
      <w:ins w:id="56" w:author="Author">
        <w:r w:rsidR="00565A24">
          <w:rPr>
            <w:rFonts w:ascii="Times New Roman" w:hAnsi="Times New Roman" w:cs="Times New Roman"/>
            <w:sz w:val="24"/>
            <w:szCs w:val="24"/>
          </w:rPr>
          <w:t xml:space="preserve"> </w:t>
        </w:r>
      </w:ins>
      <w:r w:rsidR="00565A24">
        <w:rPr>
          <w:rFonts w:ascii="Times New Roman" w:hAnsi="Times New Roman" w:cs="Times New Roman"/>
          <w:sz w:val="24"/>
          <w:szCs w:val="24"/>
        </w:rPr>
        <w:fldChar w:fldCharType="begin"/>
      </w:r>
      <w:r w:rsidR="00596AF9">
        <w:rPr>
          <w:rFonts w:ascii="Times New Roman" w:hAnsi="Times New Roman" w:cs="Times New Roman"/>
          <w:sz w:val="24"/>
          <w:szCs w:val="24"/>
        </w:rPr>
        <w:instrText xml:space="preserve"> ADDIN EN.CITE &lt;EndNote&gt;&lt;Cite&gt;&lt;Author&gt;Bauer&lt;/Author&gt;&lt;Year&gt;2008&lt;/Year&gt;&lt;RecNum&gt;105&lt;/RecNum&gt;&lt;DisplayText&gt;(Bauer 2008a)&lt;/DisplayText&gt;&lt;record&gt;&lt;rec-number&gt;105&lt;/rec-number&gt;&lt;foreign-keys&gt;&lt;key app="EN" db-id="5der2xafm0eds9e5axep2fac5rfvws9dwrww" timestamp="0"&gt;105&lt;/key&gt;&lt;/foreign-keys&gt;&lt;ref-type name="Journal Article"&gt;17&lt;/ref-type&gt;&lt;contributors&gt;&lt;authors&gt;&lt;author&gt;Bauer, Laurie&lt;/author&gt;&lt;/authors&gt;&lt;/contributors&gt;&lt;titles&gt;&lt;title&gt;Dvandva&lt;/title&gt;&lt;secondary-title&gt;Word Structure&lt;/secondary-title&gt;&lt;/titles&gt;&lt;periodical&gt;&lt;full-title&gt;Word Structure&lt;/full-title&gt;&lt;/periodical&gt;&lt;pages&gt;1-20&lt;/pages&gt;&lt;volume&gt;1&lt;/volume&gt;&lt;number&gt;1&lt;/number&gt;&lt;dates&gt;&lt;year&gt;2008&lt;/year&gt;&lt;/dates&gt;&lt;urls&gt;&lt;related-urls&gt;&lt;url&gt;http://www.eupjournals.com/doi/abs/10.3366/E1750124508000044&lt;/url&gt;&lt;/related-urls&gt;&lt;/urls&gt;&lt;/record&gt;&lt;/Cite&gt;&lt;/EndNote&gt;</w:instrText>
      </w:r>
      <w:r w:rsidR="00565A24">
        <w:rPr>
          <w:rFonts w:ascii="Times New Roman" w:hAnsi="Times New Roman" w:cs="Times New Roman"/>
          <w:sz w:val="24"/>
          <w:szCs w:val="24"/>
        </w:rPr>
        <w:fldChar w:fldCharType="separate"/>
      </w:r>
      <w:r w:rsidR="00596AF9">
        <w:rPr>
          <w:rFonts w:ascii="Times New Roman" w:hAnsi="Times New Roman" w:cs="Times New Roman"/>
          <w:noProof/>
          <w:sz w:val="24"/>
          <w:szCs w:val="24"/>
        </w:rPr>
        <w:t>(Bauer 2008a)</w:t>
      </w:r>
      <w:r w:rsidR="00565A24">
        <w:rPr>
          <w:rFonts w:ascii="Times New Roman" w:hAnsi="Times New Roman" w:cs="Times New Roman"/>
          <w:sz w:val="24"/>
          <w:szCs w:val="24"/>
        </w:rPr>
        <w:fldChar w:fldCharType="end"/>
      </w:r>
      <w:r w:rsidRPr="00116C5D">
        <w:rPr>
          <w:rFonts w:ascii="Times New Roman" w:hAnsi="Times New Roman" w:cs="Times New Roman"/>
          <w:sz w:val="24"/>
          <w:szCs w:val="24"/>
        </w:rPr>
        <w:t>. Examples in English are</w:t>
      </w:r>
      <w:r w:rsidRPr="00116C5D">
        <w:rPr>
          <w:rFonts w:ascii="Times New Roman" w:hAnsi="Times New Roman" w:cs="Times New Roman"/>
          <w:sz w:val="24"/>
          <w:szCs w:val="24"/>
        </w:rPr>
        <w:tab/>
        <w:t xml:space="preserve"> </w:t>
      </w:r>
      <w:r w:rsidRPr="00116C5D">
        <w:rPr>
          <w:rFonts w:ascii="Times New Roman" w:hAnsi="Times New Roman" w:cs="Times New Roman"/>
          <w:i/>
          <w:sz w:val="24"/>
          <w:szCs w:val="24"/>
        </w:rPr>
        <w:t xml:space="preserve">learner-driver, Nigeria-Ghana, mother-child </w:t>
      </w:r>
      <w:proofErr w:type="gramStart"/>
      <w:r w:rsidRPr="00116C5D">
        <w:rPr>
          <w:rFonts w:ascii="Times New Roman" w:hAnsi="Times New Roman" w:cs="Times New Roman"/>
          <w:sz w:val="24"/>
          <w:szCs w:val="24"/>
        </w:rPr>
        <w:t>( as</w:t>
      </w:r>
      <w:proofErr w:type="gramEnd"/>
      <w:r w:rsidRPr="00116C5D">
        <w:rPr>
          <w:rFonts w:ascii="Times New Roman" w:hAnsi="Times New Roman" w:cs="Times New Roman"/>
          <w:sz w:val="24"/>
          <w:szCs w:val="24"/>
        </w:rPr>
        <w:t xml:space="preserve"> in a mother-child relationship).</w:t>
      </w:r>
    </w:p>
    <w:p w14:paraId="4088281E" w14:textId="77777777" w:rsidR="005E75C8" w:rsidRPr="00116C5D" w:rsidRDefault="005E75C8" w:rsidP="00116C5D">
      <w:pPr>
        <w:autoSpaceDE w:val="0"/>
        <w:autoSpaceDN w:val="0"/>
        <w:adjustRightInd w:val="0"/>
        <w:spacing w:after="0" w:line="240" w:lineRule="auto"/>
        <w:ind w:firstLine="720"/>
        <w:jc w:val="both"/>
        <w:rPr>
          <w:rFonts w:ascii="Times New Roman" w:hAnsi="Times New Roman" w:cs="Times New Roman"/>
          <w:sz w:val="24"/>
          <w:szCs w:val="24"/>
        </w:rPr>
      </w:pPr>
    </w:p>
    <w:p w14:paraId="4277CD2E" w14:textId="77777777" w:rsidR="00F861EB" w:rsidRDefault="00F861EB" w:rsidP="00116C5D">
      <w:pPr>
        <w:autoSpaceDE w:val="0"/>
        <w:autoSpaceDN w:val="0"/>
        <w:adjustRightInd w:val="0"/>
        <w:spacing w:after="0" w:line="240" w:lineRule="auto"/>
        <w:jc w:val="both"/>
        <w:rPr>
          <w:rFonts w:ascii="Times New Roman" w:hAnsi="Times New Roman" w:cs="Times New Roman"/>
          <w:sz w:val="24"/>
          <w:szCs w:val="24"/>
        </w:rPr>
      </w:pPr>
      <w:r w:rsidRPr="00116C5D">
        <w:rPr>
          <w:rFonts w:ascii="Times New Roman" w:hAnsi="Times New Roman" w:cs="Times New Roman"/>
          <w:sz w:val="24"/>
          <w:szCs w:val="24"/>
        </w:rPr>
        <w:tab/>
        <w:t>McIntyre (2011</w:t>
      </w:r>
      <w:r w:rsidR="005E75C8">
        <w:rPr>
          <w:rFonts w:ascii="Times New Roman" w:hAnsi="Times New Roman" w:cs="Times New Roman"/>
          <w:sz w:val="24"/>
          <w:szCs w:val="24"/>
        </w:rPr>
        <w:t>:24</w:t>
      </w:r>
      <w:r w:rsidRPr="00116C5D">
        <w:rPr>
          <w:rFonts w:ascii="Times New Roman" w:hAnsi="Times New Roman" w:cs="Times New Roman"/>
          <w:sz w:val="24"/>
          <w:szCs w:val="24"/>
        </w:rPr>
        <w:t xml:space="preserve">) also discussed this type of compounding but he referred to it as </w:t>
      </w:r>
      <w:r w:rsidRPr="00116C5D">
        <w:rPr>
          <w:rFonts w:ascii="Times New Roman" w:hAnsi="Times New Roman" w:cs="Times New Roman"/>
          <w:bCs/>
          <w:sz w:val="24"/>
          <w:szCs w:val="24"/>
        </w:rPr>
        <w:t>copulative compounds</w:t>
      </w:r>
      <w:r w:rsidRPr="00116C5D">
        <w:rPr>
          <w:rFonts w:ascii="Times New Roman" w:hAnsi="Times New Roman" w:cs="Times New Roman"/>
          <w:b/>
          <w:bCs/>
          <w:sz w:val="24"/>
          <w:szCs w:val="24"/>
        </w:rPr>
        <w:t xml:space="preserve"> </w:t>
      </w:r>
      <w:r w:rsidRPr="00116C5D">
        <w:rPr>
          <w:rFonts w:ascii="Times New Roman" w:hAnsi="Times New Roman" w:cs="Times New Roman"/>
          <w:sz w:val="24"/>
          <w:szCs w:val="24"/>
        </w:rPr>
        <w:t xml:space="preserve">(or </w:t>
      </w:r>
      <w:r w:rsidRPr="00116C5D">
        <w:rPr>
          <w:rFonts w:ascii="Times New Roman" w:hAnsi="Times New Roman" w:cs="Times New Roman"/>
          <w:i/>
          <w:iCs/>
          <w:sz w:val="24"/>
          <w:szCs w:val="24"/>
        </w:rPr>
        <w:t xml:space="preserve">coordinative </w:t>
      </w:r>
      <w:r w:rsidRPr="00116C5D">
        <w:rPr>
          <w:rFonts w:ascii="Times New Roman" w:hAnsi="Times New Roman" w:cs="Times New Roman"/>
          <w:sz w:val="24"/>
          <w:szCs w:val="24"/>
        </w:rPr>
        <w:t xml:space="preserve">compounds): He provides a simple description of the concept with his formulae: AB is A and B. Frequently </w:t>
      </w:r>
      <w:r w:rsidR="005E75C8">
        <w:rPr>
          <w:rFonts w:ascii="Times New Roman" w:hAnsi="Times New Roman" w:cs="Times New Roman"/>
          <w:sz w:val="24"/>
          <w:szCs w:val="24"/>
        </w:rPr>
        <w:t>written with hyphens in English:</w:t>
      </w:r>
    </w:p>
    <w:p w14:paraId="09074617" w14:textId="77777777" w:rsidR="005E75C8" w:rsidRPr="00116C5D" w:rsidRDefault="005E75C8" w:rsidP="00116C5D">
      <w:pPr>
        <w:autoSpaceDE w:val="0"/>
        <w:autoSpaceDN w:val="0"/>
        <w:adjustRightInd w:val="0"/>
        <w:spacing w:after="0" w:line="240" w:lineRule="auto"/>
        <w:jc w:val="both"/>
        <w:rPr>
          <w:rFonts w:ascii="Times New Roman" w:hAnsi="Times New Roman" w:cs="Times New Roman"/>
          <w:sz w:val="24"/>
          <w:szCs w:val="24"/>
        </w:rPr>
      </w:pPr>
    </w:p>
    <w:p w14:paraId="771894CD" w14:textId="77777777" w:rsidR="00F861EB" w:rsidRPr="00116C5D" w:rsidRDefault="00F861EB" w:rsidP="005E75C8">
      <w:pPr>
        <w:autoSpaceDE w:val="0"/>
        <w:autoSpaceDN w:val="0"/>
        <w:adjustRightInd w:val="0"/>
        <w:spacing w:after="0" w:line="240" w:lineRule="auto"/>
        <w:ind w:firstLine="720"/>
        <w:jc w:val="both"/>
        <w:rPr>
          <w:rFonts w:ascii="Times New Roman" w:hAnsi="Times New Roman" w:cs="Times New Roman"/>
          <w:i/>
          <w:iCs/>
          <w:sz w:val="24"/>
          <w:szCs w:val="24"/>
        </w:rPr>
      </w:pPr>
      <w:r w:rsidRPr="00116C5D">
        <w:rPr>
          <w:rFonts w:ascii="Times New Roman" w:hAnsi="Times New Roman" w:cs="Times New Roman"/>
          <w:bCs/>
          <w:sz w:val="24"/>
          <w:szCs w:val="24"/>
        </w:rPr>
        <w:t>8(a)</w:t>
      </w:r>
      <w:r w:rsidRPr="00116C5D">
        <w:rPr>
          <w:rFonts w:ascii="Times New Roman" w:hAnsi="Times New Roman" w:cs="Times New Roman"/>
          <w:b/>
          <w:bCs/>
          <w:sz w:val="24"/>
          <w:szCs w:val="24"/>
        </w:rPr>
        <w:t xml:space="preserve"> </w:t>
      </w:r>
      <w:r w:rsidRPr="00116C5D">
        <w:rPr>
          <w:rFonts w:ascii="Times New Roman" w:hAnsi="Times New Roman" w:cs="Times New Roman"/>
          <w:sz w:val="24"/>
          <w:szCs w:val="24"/>
        </w:rPr>
        <w:t xml:space="preserve">[N </w:t>
      </w:r>
      <w:proofErr w:type="gramStart"/>
      <w:r w:rsidRPr="00116C5D">
        <w:rPr>
          <w:rFonts w:ascii="Times New Roman" w:hAnsi="Times New Roman" w:cs="Times New Roman"/>
          <w:sz w:val="24"/>
          <w:szCs w:val="24"/>
        </w:rPr>
        <w:t>N]N</w:t>
      </w:r>
      <w:proofErr w:type="gramEnd"/>
      <w:r w:rsidRPr="00116C5D">
        <w:rPr>
          <w:rFonts w:ascii="Times New Roman" w:hAnsi="Times New Roman" w:cs="Times New Roman"/>
          <w:sz w:val="24"/>
          <w:szCs w:val="24"/>
        </w:rPr>
        <w:t xml:space="preserve">: </w:t>
      </w:r>
      <w:r w:rsidRPr="00116C5D">
        <w:rPr>
          <w:rFonts w:ascii="Times New Roman" w:hAnsi="Times New Roman" w:cs="Times New Roman"/>
          <w:i/>
          <w:iCs/>
          <w:sz w:val="24"/>
          <w:szCs w:val="24"/>
        </w:rPr>
        <w:t>owner-builder, producer-director, secretary-lover, murder-suicide</w:t>
      </w:r>
    </w:p>
    <w:p w14:paraId="05118260" w14:textId="77777777" w:rsidR="00F861EB" w:rsidRPr="00116C5D" w:rsidRDefault="00F861EB" w:rsidP="005E75C8">
      <w:pPr>
        <w:autoSpaceDE w:val="0"/>
        <w:autoSpaceDN w:val="0"/>
        <w:adjustRightInd w:val="0"/>
        <w:spacing w:after="0" w:line="240" w:lineRule="auto"/>
        <w:ind w:firstLine="720"/>
        <w:jc w:val="both"/>
        <w:rPr>
          <w:rFonts w:ascii="Times New Roman" w:hAnsi="Times New Roman" w:cs="Times New Roman"/>
          <w:i/>
          <w:iCs/>
          <w:sz w:val="24"/>
          <w:szCs w:val="24"/>
        </w:rPr>
      </w:pPr>
      <w:r w:rsidRPr="00116C5D">
        <w:rPr>
          <w:rFonts w:ascii="Times New Roman" w:hAnsi="Times New Roman" w:cs="Times New Roman"/>
          <w:bCs/>
          <w:sz w:val="24"/>
          <w:szCs w:val="24"/>
        </w:rPr>
        <w:t xml:space="preserve">(b) </w:t>
      </w:r>
      <w:r w:rsidRPr="00116C5D">
        <w:rPr>
          <w:rFonts w:ascii="Times New Roman" w:hAnsi="Times New Roman" w:cs="Times New Roman"/>
          <w:sz w:val="24"/>
          <w:szCs w:val="24"/>
        </w:rPr>
        <w:t xml:space="preserve">[A </w:t>
      </w:r>
      <w:proofErr w:type="gramStart"/>
      <w:r w:rsidRPr="00116C5D">
        <w:rPr>
          <w:rFonts w:ascii="Times New Roman" w:hAnsi="Times New Roman" w:cs="Times New Roman"/>
          <w:sz w:val="24"/>
          <w:szCs w:val="24"/>
        </w:rPr>
        <w:t>A]A</w:t>
      </w:r>
      <w:proofErr w:type="gramEnd"/>
      <w:r w:rsidRPr="00116C5D">
        <w:rPr>
          <w:rFonts w:ascii="Times New Roman" w:hAnsi="Times New Roman" w:cs="Times New Roman"/>
          <w:sz w:val="24"/>
          <w:szCs w:val="24"/>
        </w:rPr>
        <w:t xml:space="preserve">: </w:t>
      </w:r>
      <w:r w:rsidRPr="00116C5D">
        <w:rPr>
          <w:rFonts w:ascii="Times New Roman" w:hAnsi="Times New Roman" w:cs="Times New Roman"/>
          <w:i/>
          <w:iCs/>
          <w:sz w:val="24"/>
          <w:szCs w:val="24"/>
        </w:rPr>
        <w:t>bittersweet, deaf-mute</w:t>
      </w:r>
    </w:p>
    <w:p w14:paraId="0BC340C5" w14:textId="77777777" w:rsidR="00F861EB" w:rsidRPr="00116C5D" w:rsidRDefault="00F861EB" w:rsidP="005E75C8">
      <w:pPr>
        <w:spacing w:line="240" w:lineRule="auto"/>
        <w:ind w:firstLine="720"/>
        <w:jc w:val="both"/>
        <w:rPr>
          <w:rFonts w:ascii="Times New Roman" w:hAnsi="Times New Roman" w:cs="Times New Roman"/>
          <w:i/>
          <w:iCs/>
          <w:sz w:val="24"/>
          <w:szCs w:val="24"/>
        </w:rPr>
      </w:pPr>
      <w:r w:rsidRPr="00116C5D">
        <w:rPr>
          <w:rFonts w:ascii="Times New Roman" w:hAnsi="Times New Roman" w:cs="Times New Roman"/>
          <w:bCs/>
          <w:sz w:val="24"/>
          <w:szCs w:val="24"/>
        </w:rPr>
        <w:t xml:space="preserve">(c) </w:t>
      </w:r>
      <w:r w:rsidRPr="00116C5D">
        <w:rPr>
          <w:rFonts w:ascii="Times New Roman" w:hAnsi="Times New Roman" w:cs="Times New Roman"/>
          <w:sz w:val="24"/>
          <w:szCs w:val="24"/>
        </w:rPr>
        <w:t xml:space="preserve">[V </w:t>
      </w:r>
      <w:proofErr w:type="gramStart"/>
      <w:r w:rsidRPr="00116C5D">
        <w:rPr>
          <w:rFonts w:ascii="Times New Roman" w:hAnsi="Times New Roman" w:cs="Times New Roman"/>
          <w:sz w:val="24"/>
          <w:szCs w:val="24"/>
        </w:rPr>
        <w:t>V]V</w:t>
      </w:r>
      <w:proofErr w:type="gramEnd"/>
      <w:r w:rsidRPr="00116C5D">
        <w:rPr>
          <w:rFonts w:ascii="Times New Roman" w:hAnsi="Times New Roman" w:cs="Times New Roman"/>
          <w:sz w:val="24"/>
          <w:szCs w:val="24"/>
        </w:rPr>
        <w:t xml:space="preserve">: </w:t>
      </w:r>
      <w:proofErr w:type="spellStart"/>
      <w:r w:rsidRPr="00116C5D">
        <w:rPr>
          <w:rFonts w:ascii="Times New Roman" w:hAnsi="Times New Roman" w:cs="Times New Roman"/>
          <w:i/>
          <w:iCs/>
          <w:sz w:val="24"/>
          <w:szCs w:val="24"/>
        </w:rPr>
        <w:t>stirfry</w:t>
      </w:r>
      <w:proofErr w:type="spellEnd"/>
      <w:r w:rsidRPr="00116C5D">
        <w:rPr>
          <w:rFonts w:ascii="Times New Roman" w:hAnsi="Times New Roman" w:cs="Times New Roman"/>
          <w:i/>
          <w:iCs/>
          <w:sz w:val="24"/>
          <w:szCs w:val="24"/>
        </w:rPr>
        <w:t>, freeze-dry</w:t>
      </w:r>
    </w:p>
    <w:p w14:paraId="5C987944" w14:textId="77777777" w:rsidR="00CC6110" w:rsidRDefault="00F2026B" w:rsidP="00D2129D">
      <w:pPr>
        <w:spacing w:line="240" w:lineRule="auto"/>
        <w:jc w:val="both"/>
        <w:outlineLvl w:val="0"/>
        <w:rPr>
          <w:rFonts w:ascii="Times New Roman" w:hAnsi="Times New Roman" w:cs="Times New Roman"/>
          <w:b/>
          <w:sz w:val="24"/>
          <w:szCs w:val="24"/>
        </w:rPr>
      </w:pPr>
      <w:commentRangeStart w:id="57"/>
      <w:r w:rsidRPr="00116C5D">
        <w:rPr>
          <w:rFonts w:ascii="Times New Roman" w:hAnsi="Times New Roman" w:cs="Times New Roman"/>
          <w:b/>
          <w:sz w:val="24"/>
          <w:szCs w:val="24"/>
        </w:rPr>
        <w:t>2.3 Nominalization</w:t>
      </w:r>
      <w:commentRangeEnd w:id="57"/>
      <w:r w:rsidR="00596AF9">
        <w:rPr>
          <w:rStyle w:val="CommentReference"/>
        </w:rPr>
        <w:commentReference w:id="57"/>
      </w:r>
    </w:p>
    <w:p w14:paraId="60710C47" w14:textId="77777777" w:rsidR="00F2026B" w:rsidRPr="00CC6110" w:rsidRDefault="00F2026B" w:rsidP="00CC6110">
      <w:pPr>
        <w:spacing w:line="240" w:lineRule="auto"/>
        <w:ind w:firstLine="720"/>
        <w:jc w:val="both"/>
        <w:rPr>
          <w:rFonts w:ascii="Times New Roman" w:hAnsi="Times New Roman" w:cs="Times New Roman"/>
          <w:b/>
          <w:sz w:val="24"/>
          <w:szCs w:val="24"/>
        </w:rPr>
      </w:pPr>
      <w:r w:rsidRPr="00116C5D">
        <w:rPr>
          <w:rFonts w:ascii="Times New Roman" w:hAnsi="Times New Roman" w:cs="Times New Roman"/>
          <w:sz w:val="24"/>
          <w:szCs w:val="24"/>
        </w:rPr>
        <w:t>There are basically two perspectives to the study of nominalization in the literature which are: Morphological and Syntactic. From the morphological perspective, nominalization is seen as a class changing derivational process in which a noun is created from other lexical categories. It is an</w:t>
      </w:r>
      <w:r w:rsidR="00342E59" w:rsidRPr="00116C5D">
        <w:rPr>
          <w:rFonts w:ascii="Times New Roman" w:hAnsi="Times New Roman" w:cs="Times New Roman"/>
          <w:sz w:val="24"/>
          <w:szCs w:val="24"/>
        </w:rPr>
        <w:t xml:space="preserve"> operation that allows a verb, an adjective or an adverb to function as a noun. The derived noun can thus function as a subject, object or complement of a verb. It is in this regard that nominalization is seen as an internal resource for enlarging the vocabulary of a language.</w:t>
      </w:r>
    </w:p>
    <w:p w14:paraId="6BF0F32E" w14:textId="77777777" w:rsidR="00342E59" w:rsidRPr="00116C5D" w:rsidRDefault="00342E59" w:rsidP="00116C5D">
      <w:pPr>
        <w:spacing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 xml:space="preserve">In syntax, nominalization is considered to be the derivation of an </w:t>
      </w:r>
      <w:commentRangeStart w:id="58"/>
      <w:r w:rsidRPr="00116C5D">
        <w:rPr>
          <w:rFonts w:ascii="Times New Roman" w:hAnsi="Times New Roman" w:cs="Times New Roman"/>
          <w:sz w:val="24"/>
          <w:szCs w:val="24"/>
        </w:rPr>
        <w:t>NP</w:t>
      </w:r>
      <w:commentRangeEnd w:id="58"/>
      <w:r w:rsidR="00596AF9">
        <w:rPr>
          <w:rStyle w:val="CommentReference"/>
        </w:rPr>
        <w:commentReference w:id="58"/>
      </w:r>
      <w:r w:rsidRPr="00116C5D">
        <w:rPr>
          <w:rFonts w:ascii="Times New Roman" w:hAnsi="Times New Roman" w:cs="Times New Roman"/>
          <w:sz w:val="24"/>
          <w:szCs w:val="24"/>
        </w:rPr>
        <w:t xml:space="preserve"> from an underlying clause or a VP. For example</w:t>
      </w:r>
    </w:p>
    <w:p w14:paraId="15AE216D" w14:textId="77777777" w:rsidR="00342E59" w:rsidRPr="00450870" w:rsidRDefault="00450870" w:rsidP="00450870">
      <w:pPr>
        <w:spacing w:line="240" w:lineRule="auto"/>
        <w:ind w:left="360" w:firstLine="360"/>
        <w:jc w:val="both"/>
        <w:rPr>
          <w:rFonts w:ascii="Times New Roman" w:hAnsi="Times New Roman" w:cs="Times New Roman"/>
          <w:sz w:val="24"/>
          <w:szCs w:val="24"/>
        </w:rPr>
      </w:pPr>
      <w:r>
        <w:rPr>
          <w:rFonts w:ascii="Times New Roman" w:hAnsi="Times New Roman" w:cs="Times New Roman"/>
          <w:sz w:val="24"/>
          <w:szCs w:val="24"/>
        </w:rPr>
        <w:t xml:space="preserve">9 (a) </w:t>
      </w:r>
      <w:r w:rsidR="00342E59" w:rsidRPr="00450870">
        <w:rPr>
          <w:rFonts w:ascii="Times New Roman" w:hAnsi="Times New Roman" w:cs="Times New Roman"/>
          <w:sz w:val="24"/>
          <w:szCs w:val="24"/>
        </w:rPr>
        <w:t xml:space="preserve">She banged the door </w:t>
      </w:r>
    </w:p>
    <w:p w14:paraId="544513DC" w14:textId="77777777" w:rsidR="00342E59" w:rsidRPr="00450870" w:rsidRDefault="00450870" w:rsidP="00D2129D">
      <w:pPr>
        <w:spacing w:line="240" w:lineRule="auto"/>
        <w:ind w:left="360" w:firstLine="360"/>
        <w:jc w:val="both"/>
        <w:outlineLvl w:val="0"/>
        <w:rPr>
          <w:rFonts w:ascii="Times New Roman" w:hAnsi="Times New Roman" w:cs="Times New Roman"/>
          <w:sz w:val="24"/>
          <w:szCs w:val="24"/>
        </w:rPr>
      </w:pPr>
      <w:r>
        <w:rPr>
          <w:rFonts w:ascii="Times New Roman" w:hAnsi="Times New Roman" w:cs="Times New Roman"/>
          <w:sz w:val="24"/>
          <w:szCs w:val="24"/>
        </w:rPr>
        <w:t xml:space="preserve">  (b)</w:t>
      </w:r>
      <w:r>
        <w:rPr>
          <w:rFonts w:ascii="Times New Roman" w:hAnsi="Times New Roman" w:cs="Times New Roman"/>
          <w:sz w:val="24"/>
          <w:szCs w:val="24"/>
        </w:rPr>
        <w:tab/>
      </w:r>
      <w:r w:rsidR="00342E59" w:rsidRPr="00450870">
        <w:rPr>
          <w:rFonts w:ascii="Times New Roman" w:hAnsi="Times New Roman" w:cs="Times New Roman"/>
          <w:sz w:val="24"/>
          <w:szCs w:val="24"/>
        </w:rPr>
        <w:t xml:space="preserve">[Her banging the door] left me bewildered </w:t>
      </w:r>
    </w:p>
    <w:p w14:paraId="7917C0C6" w14:textId="77777777" w:rsidR="00342E59" w:rsidRPr="00116C5D" w:rsidRDefault="00342E59"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I</w:t>
      </w:r>
      <w:r w:rsidR="00450870">
        <w:rPr>
          <w:rFonts w:ascii="Times New Roman" w:hAnsi="Times New Roman" w:cs="Times New Roman"/>
          <w:sz w:val="24"/>
          <w:szCs w:val="24"/>
        </w:rPr>
        <w:t>n example (b</w:t>
      </w:r>
      <w:r w:rsidRPr="00116C5D">
        <w:rPr>
          <w:rFonts w:ascii="Times New Roman" w:hAnsi="Times New Roman" w:cs="Times New Roman"/>
          <w:sz w:val="24"/>
          <w:szCs w:val="24"/>
        </w:rPr>
        <w:t xml:space="preserve">), the enclosed part </w:t>
      </w:r>
      <w:commentRangeStart w:id="59"/>
      <w:r w:rsidRPr="00116C5D">
        <w:rPr>
          <w:rFonts w:ascii="Times New Roman" w:hAnsi="Times New Roman" w:cs="Times New Roman"/>
          <w:sz w:val="24"/>
          <w:szCs w:val="24"/>
        </w:rPr>
        <w:t>serves a</w:t>
      </w:r>
      <w:r w:rsidR="00450870">
        <w:rPr>
          <w:rFonts w:ascii="Times New Roman" w:hAnsi="Times New Roman" w:cs="Times New Roman"/>
          <w:sz w:val="24"/>
          <w:szCs w:val="24"/>
        </w:rPr>
        <w:t>s an NP</w:t>
      </w:r>
      <w:commentRangeEnd w:id="59"/>
      <w:r w:rsidR="00596AF9">
        <w:rPr>
          <w:rStyle w:val="CommentReference"/>
        </w:rPr>
        <w:commentReference w:id="59"/>
      </w:r>
      <w:r w:rsidR="00450870">
        <w:rPr>
          <w:rFonts w:ascii="Times New Roman" w:hAnsi="Times New Roman" w:cs="Times New Roman"/>
          <w:sz w:val="24"/>
          <w:szCs w:val="24"/>
        </w:rPr>
        <w:t xml:space="preserve"> which is derived from (a</w:t>
      </w:r>
      <w:r w:rsidRPr="00116C5D">
        <w:rPr>
          <w:rFonts w:ascii="Times New Roman" w:hAnsi="Times New Roman" w:cs="Times New Roman"/>
          <w:sz w:val="24"/>
          <w:szCs w:val="24"/>
        </w:rPr>
        <w:t>).</w:t>
      </w:r>
    </w:p>
    <w:p w14:paraId="1F4B74AD" w14:textId="7CA7C203" w:rsidR="00B514EC" w:rsidRDefault="00342E59" w:rsidP="00116C5D">
      <w:pPr>
        <w:spacing w:line="240" w:lineRule="auto"/>
        <w:ind w:firstLine="720"/>
        <w:jc w:val="both"/>
        <w:rPr>
          <w:ins w:id="60" w:author="Author"/>
          <w:rFonts w:ascii="Times New Roman" w:hAnsi="Times New Roman" w:cs="Times New Roman"/>
          <w:sz w:val="24"/>
          <w:szCs w:val="24"/>
        </w:rPr>
      </w:pPr>
      <w:r w:rsidRPr="00116C5D">
        <w:rPr>
          <w:rFonts w:ascii="Times New Roman" w:hAnsi="Times New Roman" w:cs="Times New Roman"/>
          <w:sz w:val="24"/>
          <w:szCs w:val="24"/>
        </w:rPr>
        <w:lastRenderedPageBreak/>
        <w:t xml:space="preserve">In the light of these perspectives to nominalization, Matthews (2007:233) captures the concept of nominalization as </w:t>
      </w:r>
      <w:r w:rsidR="00450870">
        <w:rPr>
          <w:rFonts w:ascii="Times New Roman" w:hAnsi="Times New Roman" w:cs="Times New Roman"/>
          <w:sz w:val="24"/>
          <w:szCs w:val="24"/>
        </w:rPr>
        <w:t>‘</w:t>
      </w:r>
      <w:r w:rsidRPr="00116C5D">
        <w:rPr>
          <w:rFonts w:ascii="Times New Roman" w:hAnsi="Times New Roman" w:cs="Times New Roman"/>
          <w:sz w:val="24"/>
          <w:szCs w:val="24"/>
        </w:rPr>
        <w:t>any process by which either a noun or a syntactic unit functioning as an NP is derived from any other kind of unit</w:t>
      </w:r>
      <w:r w:rsidR="00450870">
        <w:rPr>
          <w:rFonts w:ascii="Times New Roman" w:hAnsi="Times New Roman" w:cs="Times New Roman"/>
          <w:sz w:val="24"/>
          <w:szCs w:val="24"/>
        </w:rPr>
        <w:t>’</w:t>
      </w:r>
      <w:r w:rsidR="003661BF" w:rsidRPr="00116C5D">
        <w:rPr>
          <w:rFonts w:ascii="Times New Roman" w:hAnsi="Times New Roman" w:cs="Times New Roman"/>
          <w:sz w:val="24"/>
          <w:szCs w:val="24"/>
        </w:rPr>
        <w:t>.</w:t>
      </w:r>
    </w:p>
    <w:p w14:paraId="4ACAF72F" w14:textId="0A2937CA" w:rsidR="00596AF9" w:rsidRPr="00116C5D" w:rsidRDefault="00596AF9" w:rsidP="00116C5D">
      <w:pPr>
        <w:spacing w:line="240" w:lineRule="auto"/>
        <w:ind w:firstLine="720"/>
        <w:jc w:val="both"/>
        <w:rPr>
          <w:rFonts w:ascii="Times New Roman" w:hAnsi="Times New Roman" w:cs="Times New Roman"/>
          <w:sz w:val="24"/>
          <w:szCs w:val="24"/>
        </w:rPr>
      </w:pPr>
      <w:ins w:id="61" w:author="Author">
        <w:r>
          <w:rPr>
            <w:rFonts w:ascii="Times New Roman" w:hAnsi="Times New Roman" w:cs="Times New Roman"/>
            <w:sz w:val="24"/>
            <w:szCs w:val="24"/>
          </w:rPr>
          <w:t xml:space="preserve">Read these on nominalization </w:t>
        </w:r>
      </w:ins>
      <w:r w:rsidR="005621BC">
        <w:rPr>
          <w:rFonts w:ascii="Times New Roman" w:hAnsi="Times New Roman" w:cs="Times New Roman"/>
          <w:sz w:val="24"/>
          <w:szCs w:val="24"/>
        </w:rPr>
        <w:fldChar w:fldCharType="begin">
          <w:fldData xml:space="preserve">PEVuZE5vdGU+PENpdGU+PEF1dGhvcj5Db21yaWU8L0F1dGhvcj48WWVhcj4xOTc2PC9ZZWFyPjxS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</w:fldData>
        </w:fldChar>
      </w:r>
      <w:r w:rsidR="00B321BB">
        <w:rPr>
          <w:rFonts w:ascii="Times New Roman" w:hAnsi="Times New Roman" w:cs="Times New Roman"/>
          <w:sz w:val="24"/>
          <w:szCs w:val="24"/>
        </w:rPr>
        <w:instrText xml:space="preserve"> ADDIN EN.CITE </w:instrText>
      </w:r>
      <w:r w:rsidR="00B321BB">
        <w:rPr>
          <w:rFonts w:ascii="Times New Roman" w:hAnsi="Times New Roman" w:cs="Times New Roman"/>
          <w:sz w:val="24"/>
          <w:szCs w:val="24"/>
        </w:rPr>
        <w:fldChar w:fldCharType="begin">
          <w:fldData xml:space="preserve">PEVuZE5vdGU+PENpdGU+PEF1dGhvcj5Db21yaWU8L0F1dGhvcj48WWVhcj4xOTc2PC9ZZWFyPjxS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</w:fldData>
        </w:fldChar>
      </w:r>
      <w:r w:rsidR="00B321BB">
        <w:rPr>
          <w:rFonts w:ascii="Times New Roman" w:hAnsi="Times New Roman" w:cs="Times New Roman"/>
          <w:sz w:val="24"/>
          <w:szCs w:val="24"/>
        </w:rPr>
        <w:instrText xml:space="preserve"> ADDIN EN.CITE.DATA </w:instrText>
      </w:r>
      <w:r w:rsidR="00B321BB">
        <w:rPr>
          <w:rFonts w:ascii="Times New Roman" w:hAnsi="Times New Roman" w:cs="Times New Roman"/>
          <w:sz w:val="24"/>
          <w:szCs w:val="24"/>
        </w:rPr>
      </w:r>
      <w:r w:rsidR="00B321BB">
        <w:rPr>
          <w:rFonts w:ascii="Times New Roman" w:hAnsi="Times New Roman" w:cs="Times New Roman"/>
          <w:sz w:val="24"/>
          <w:szCs w:val="24"/>
        </w:rPr>
        <w:fldChar w:fldCharType="end"/>
      </w:r>
      <w:r w:rsidR="005621BC">
        <w:rPr>
          <w:rFonts w:ascii="Times New Roman" w:hAnsi="Times New Roman" w:cs="Times New Roman"/>
          <w:sz w:val="24"/>
          <w:szCs w:val="24"/>
        </w:rPr>
      </w:r>
      <w:r w:rsidR="005621BC">
        <w:rPr>
          <w:rFonts w:ascii="Times New Roman" w:hAnsi="Times New Roman" w:cs="Times New Roman"/>
          <w:sz w:val="24"/>
          <w:szCs w:val="24"/>
        </w:rPr>
        <w:fldChar w:fldCharType="separate"/>
      </w:r>
      <w:r w:rsidR="00B321BB">
        <w:rPr>
          <w:rFonts w:ascii="Times New Roman" w:hAnsi="Times New Roman" w:cs="Times New Roman"/>
          <w:noProof/>
          <w:sz w:val="24"/>
          <w:szCs w:val="24"/>
        </w:rPr>
        <w:t>(Comrie 1976; Koptjevskaja-Tamm 1993; Payne 1997; Koptjevskaja-Tamm 2006; Comrie &amp; Thompson 2007)</w:t>
      </w:r>
      <w:r w:rsidR="005621BC">
        <w:rPr>
          <w:rFonts w:ascii="Times New Roman" w:hAnsi="Times New Roman" w:cs="Times New Roman"/>
          <w:sz w:val="24"/>
          <w:szCs w:val="24"/>
        </w:rPr>
        <w:fldChar w:fldCharType="end"/>
      </w:r>
    </w:p>
    <w:p w14:paraId="2CC7D75B" w14:textId="77777777" w:rsidR="00116C5D" w:rsidRPr="00116C5D" w:rsidRDefault="00175631" w:rsidP="00D2129D">
      <w:pPr>
        <w:autoSpaceDE w:val="0"/>
        <w:autoSpaceDN w:val="0"/>
        <w:adjustRightInd w:val="0"/>
        <w:spacing w:after="0" w:line="240" w:lineRule="auto"/>
        <w:jc w:val="both"/>
        <w:outlineLvl w:val="0"/>
        <w:rPr>
          <w:rFonts w:ascii="Times New Roman" w:hAnsi="Times New Roman" w:cs="Times New Roman"/>
          <w:b/>
          <w:sz w:val="24"/>
          <w:szCs w:val="24"/>
        </w:rPr>
      </w:pPr>
      <w:r w:rsidRPr="00116C5D">
        <w:rPr>
          <w:rFonts w:ascii="Times New Roman" w:hAnsi="Times New Roman" w:cs="Times New Roman"/>
          <w:b/>
          <w:sz w:val="24"/>
          <w:szCs w:val="24"/>
        </w:rPr>
        <w:t xml:space="preserve">3.1 </w:t>
      </w:r>
      <w:r w:rsidR="00F2026B" w:rsidRPr="00116C5D">
        <w:rPr>
          <w:rFonts w:ascii="Times New Roman" w:hAnsi="Times New Roman" w:cs="Times New Roman"/>
          <w:b/>
          <w:sz w:val="24"/>
          <w:szCs w:val="24"/>
        </w:rPr>
        <w:t xml:space="preserve">Compounding in </w:t>
      </w:r>
      <w:proofErr w:type="spellStart"/>
      <w:r w:rsidR="00F2026B" w:rsidRPr="00116C5D">
        <w:rPr>
          <w:rFonts w:ascii="Times New Roman" w:hAnsi="Times New Roman" w:cs="Times New Roman"/>
          <w:b/>
          <w:sz w:val="24"/>
          <w:szCs w:val="24"/>
        </w:rPr>
        <w:t>Gokana</w:t>
      </w:r>
      <w:proofErr w:type="spellEnd"/>
      <w:r w:rsidR="00F2026B" w:rsidRPr="00116C5D">
        <w:rPr>
          <w:rFonts w:ascii="Times New Roman" w:hAnsi="Times New Roman" w:cs="Times New Roman"/>
          <w:b/>
          <w:sz w:val="24"/>
          <w:szCs w:val="24"/>
        </w:rPr>
        <w:t xml:space="preserve"> </w:t>
      </w:r>
    </w:p>
    <w:p w14:paraId="099D94FB" w14:textId="77777777" w:rsidR="00C47960" w:rsidRDefault="00C47960" w:rsidP="00116C5D">
      <w:pPr>
        <w:autoSpaceDE w:val="0"/>
        <w:autoSpaceDN w:val="0"/>
        <w:adjustRightInd w:val="0"/>
        <w:spacing w:after="0"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This section is concerned with describing compounding types in </w:t>
      </w:r>
      <w:proofErr w:type="spellStart"/>
      <w:r w:rsidRPr="00116C5D">
        <w:rPr>
          <w:rFonts w:ascii="Times New Roman" w:hAnsi="Times New Roman" w:cs="Times New Roman"/>
          <w:sz w:val="24"/>
          <w:szCs w:val="24"/>
        </w:rPr>
        <w:t>Gokana</w:t>
      </w:r>
      <w:proofErr w:type="spellEnd"/>
    </w:p>
    <w:p w14:paraId="7D690944" w14:textId="77777777" w:rsidR="008A7139" w:rsidRPr="00116C5D" w:rsidRDefault="008A7139" w:rsidP="00116C5D">
      <w:pPr>
        <w:autoSpaceDE w:val="0"/>
        <w:autoSpaceDN w:val="0"/>
        <w:adjustRightInd w:val="0"/>
        <w:spacing w:after="0" w:line="240" w:lineRule="auto"/>
        <w:jc w:val="both"/>
        <w:rPr>
          <w:rFonts w:ascii="Times New Roman" w:hAnsi="Times New Roman" w:cs="Times New Roman"/>
          <w:sz w:val="24"/>
          <w:szCs w:val="24"/>
        </w:rPr>
      </w:pPr>
    </w:p>
    <w:p w14:paraId="41957CB9" w14:textId="77777777" w:rsidR="008A7139" w:rsidRDefault="00380615" w:rsidP="008A7139">
      <w:pPr>
        <w:spacing w:line="240" w:lineRule="auto"/>
        <w:jc w:val="both"/>
        <w:rPr>
          <w:rFonts w:ascii="Times New Roman" w:hAnsi="Times New Roman" w:cs="Times New Roman"/>
          <w:sz w:val="24"/>
          <w:szCs w:val="24"/>
        </w:rPr>
      </w:pPr>
      <w:r w:rsidRPr="00116C5D">
        <w:rPr>
          <w:rFonts w:ascii="Times New Roman" w:hAnsi="Times New Roman" w:cs="Times New Roman"/>
          <w:b/>
          <w:sz w:val="24"/>
          <w:szCs w:val="24"/>
        </w:rPr>
        <w:t>3.1.1</w:t>
      </w:r>
      <w:r w:rsidRPr="00116C5D">
        <w:rPr>
          <w:rFonts w:ascii="Times New Roman" w:hAnsi="Times New Roman" w:cs="Times New Roman"/>
          <w:b/>
          <w:sz w:val="24"/>
          <w:szCs w:val="24"/>
        </w:rPr>
        <w:tab/>
      </w:r>
      <w:r w:rsidRPr="00116C5D">
        <w:rPr>
          <w:rFonts w:ascii="Times New Roman" w:hAnsi="Times New Roman" w:cs="Times New Roman"/>
          <w:b/>
          <w:sz w:val="24"/>
          <w:szCs w:val="24"/>
        </w:rPr>
        <w:tab/>
        <w:t>Noun + Noun compounds</w:t>
      </w:r>
      <w:r w:rsidR="008A7139">
        <w:rPr>
          <w:rFonts w:ascii="Times New Roman" w:hAnsi="Times New Roman" w:cs="Times New Roman"/>
          <w:b/>
          <w:sz w:val="24"/>
          <w:szCs w:val="24"/>
        </w:rPr>
        <w:t xml:space="preserve">                                                             </w:t>
      </w:r>
      <w:r w:rsidR="008A7139">
        <w:rPr>
          <w:rFonts w:ascii="Times New Roman" w:hAnsi="Times New Roman" w:cs="Times New Roman"/>
          <w:b/>
          <w:sz w:val="24"/>
          <w:szCs w:val="24"/>
        </w:rPr>
        <w:tab/>
      </w:r>
      <w:r w:rsidR="008A7139">
        <w:rPr>
          <w:rFonts w:ascii="Times New Roman" w:hAnsi="Times New Roman" w:cs="Times New Roman"/>
          <w:b/>
          <w:sz w:val="24"/>
          <w:szCs w:val="24"/>
        </w:rPr>
        <w:tab/>
      </w:r>
      <w:r w:rsidR="008A7139">
        <w:rPr>
          <w:rFonts w:ascii="Times New Roman" w:hAnsi="Times New Roman" w:cs="Times New Roman"/>
          <w:b/>
          <w:sz w:val="24"/>
          <w:szCs w:val="24"/>
        </w:rPr>
        <w:tab/>
      </w:r>
      <w:r w:rsidRPr="00116C5D">
        <w:rPr>
          <w:rFonts w:ascii="Times New Roman" w:hAnsi="Times New Roman" w:cs="Times New Roman"/>
          <w:sz w:val="24"/>
          <w:szCs w:val="24"/>
        </w:rPr>
        <w:t xml:space="preserve">Noun + noun compound is a common morphological process of forming new words in the language. When two nouns are put together in </w:t>
      </w:r>
      <w:proofErr w:type="spellStart"/>
      <w:r w:rsidRPr="00116C5D">
        <w:rPr>
          <w:rFonts w:ascii="Times New Roman" w:hAnsi="Times New Roman" w:cs="Times New Roman"/>
          <w:sz w:val="24"/>
          <w:szCs w:val="24"/>
        </w:rPr>
        <w:t>Gokana</w:t>
      </w:r>
      <w:proofErr w:type="spellEnd"/>
      <w:r w:rsidRPr="00116C5D">
        <w:rPr>
          <w:rFonts w:ascii="Times New Roman" w:hAnsi="Times New Roman" w:cs="Times New Roman"/>
          <w:sz w:val="24"/>
          <w:szCs w:val="24"/>
        </w:rPr>
        <w:t xml:space="preserve">, they form new words which are (human and non-human nouns) in their own right. Examples of nouns in </w:t>
      </w:r>
      <w:proofErr w:type="spellStart"/>
      <w:r w:rsidRPr="00116C5D">
        <w:rPr>
          <w:rFonts w:ascii="Times New Roman" w:hAnsi="Times New Roman" w:cs="Times New Roman"/>
          <w:sz w:val="24"/>
          <w:szCs w:val="24"/>
        </w:rPr>
        <w:t>Gokana</w:t>
      </w:r>
      <w:proofErr w:type="spellEnd"/>
      <w:r w:rsidRPr="00116C5D">
        <w:rPr>
          <w:rFonts w:ascii="Times New Roman" w:hAnsi="Times New Roman" w:cs="Times New Roman"/>
          <w:sz w:val="24"/>
          <w:szCs w:val="24"/>
        </w:rPr>
        <w:t xml:space="preserve"> language are ‘</w:t>
      </w:r>
      <w:proofErr w:type="spellStart"/>
      <w:r w:rsidRPr="00116C5D">
        <w:rPr>
          <w:rFonts w:ascii="Times New Roman" w:hAnsi="Times New Roman" w:cs="Times New Roman"/>
          <w:sz w:val="24"/>
          <w:szCs w:val="24"/>
        </w:rPr>
        <w:t>naa</w:t>
      </w:r>
      <w:proofErr w:type="spellEnd"/>
      <w:r w:rsidRPr="00116C5D">
        <w:rPr>
          <w:rFonts w:ascii="Times New Roman" w:hAnsi="Times New Roman" w:cs="Times New Roman"/>
          <w:sz w:val="24"/>
          <w:szCs w:val="24"/>
        </w:rPr>
        <w:t xml:space="preserve">’ which means ‘gun’ and </w:t>
      </w:r>
      <w:proofErr w:type="spellStart"/>
      <w:r w:rsidRPr="00116C5D">
        <w:rPr>
          <w:rFonts w:ascii="Times New Roman" w:hAnsi="Times New Roman" w:cs="Times New Roman"/>
          <w:sz w:val="24"/>
          <w:szCs w:val="24"/>
        </w:rPr>
        <w:t>káála</w:t>
      </w:r>
      <w:proofErr w:type="spellEnd"/>
      <w:r w:rsidRPr="00116C5D">
        <w:rPr>
          <w:rFonts w:ascii="Times New Roman" w:hAnsi="Times New Roman" w:cs="Times New Roman"/>
          <w:sz w:val="24"/>
          <w:szCs w:val="24"/>
        </w:rPr>
        <w:t>’ which means ‘heaven’. When these words are put together in the language, they produce ‘thunder’ (a new word). This is made possible as the meaning of each unit (noun) contributes to the overall meaning of the compound. The data below</w:t>
      </w:r>
      <w:r w:rsidR="008A7139">
        <w:rPr>
          <w:rFonts w:ascii="Times New Roman" w:hAnsi="Times New Roman" w:cs="Times New Roman"/>
          <w:sz w:val="24"/>
          <w:szCs w:val="24"/>
        </w:rPr>
        <w:t xml:space="preserve"> exemplifies this point:</w:t>
      </w:r>
      <w:r w:rsidRPr="00116C5D">
        <w:rPr>
          <w:rFonts w:ascii="Times New Roman" w:hAnsi="Times New Roman" w:cs="Times New Roman"/>
          <w:sz w:val="24"/>
          <w:szCs w:val="24"/>
        </w:rPr>
        <w:t xml:space="preserve">  </w:t>
      </w:r>
    </w:p>
    <w:p w14:paraId="1EDEAB56" w14:textId="77777777" w:rsidR="00380615" w:rsidRPr="008A7139" w:rsidRDefault="00380615" w:rsidP="00D2129D">
      <w:pPr>
        <w:spacing w:line="240" w:lineRule="auto"/>
        <w:jc w:val="both"/>
        <w:outlineLvl w:val="0"/>
        <w:rPr>
          <w:rFonts w:ascii="Times New Roman" w:hAnsi="Times New Roman" w:cs="Times New Roman"/>
          <w:b/>
          <w:sz w:val="20"/>
          <w:szCs w:val="20"/>
        </w:rPr>
      </w:pPr>
      <w:r w:rsidRPr="00116C5D">
        <w:rPr>
          <w:rFonts w:ascii="Times New Roman" w:hAnsi="Times New Roman" w:cs="Times New Roman"/>
          <w:sz w:val="24"/>
          <w:szCs w:val="24"/>
        </w:rPr>
        <w:t xml:space="preserve">      </w:t>
      </w:r>
      <w:r w:rsidR="00CD3784" w:rsidRPr="008A7139">
        <w:rPr>
          <w:rFonts w:ascii="Times New Roman" w:hAnsi="Times New Roman" w:cs="Times New Roman"/>
          <w:b/>
          <w:sz w:val="20"/>
          <w:szCs w:val="20"/>
        </w:rPr>
        <w:t>Table 1</w:t>
      </w:r>
      <w:r w:rsidRPr="008A7139">
        <w:rPr>
          <w:rFonts w:ascii="Times New Roman" w:hAnsi="Times New Roman" w:cs="Times New Roman"/>
          <w:b/>
          <w:sz w:val="20"/>
          <w:szCs w:val="20"/>
        </w:rPr>
        <w:t>:</w:t>
      </w:r>
    </w:p>
    <w:tbl>
      <w:tblPr>
        <w:tblStyle w:val="TableGrid"/>
        <w:tblW w:w="0" w:type="auto"/>
        <w:tblLook w:val="04A0" w:firstRow="1" w:lastRow="0" w:firstColumn="1" w:lastColumn="0" w:noHBand="0" w:noVBand="1"/>
      </w:tblPr>
      <w:tblGrid>
        <w:gridCol w:w="4052"/>
        <w:gridCol w:w="2182"/>
        <w:gridCol w:w="3116"/>
      </w:tblGrid>
      <w:tr w:rsidR="00380615" w:rsidRPr="00116C5D" w14:paraId="2C9BF403" w14:textId="77777777" w:rsidTr="00E072F1">
        <w:tc>
          <w:tcPr>
            <w:tcW w:w="4158" w:type="dxa"/>
          </w:tcPr>
          <w:p w14:paraId="5F5FCBD2" w14:textId="77777777" w:rsidR="00380615" w:rsidRPr="00116C5D" w:rsidRDefault="00380615" w:rsidP="00116C5D">
            <w:pPr>
              <w:spacing w:line="240" w:lineRule="auto"/>
              <w:jc w:val="both"/>
              <w:rPr>
                <w:rFonts w:ascii="Times New Roman" w:hAnsi="Times New Roman" w:cs="Times New Roman"/>
                <w:b/>
                <w:sz w:val="24"/>
                <w:szCs w:val="24"/>
              </w:rPr>
            </w:pPr>
            <w:commentRangeStart w:id="62"/>
            <w:r w:rsidRPr="00116C5D">
              <w:rPr>
                <w:rFonts w:ascii="Times New Roman" w:hAnsi="Times New Roman" w:cs="Times New Roman"/>
                <w:b/>
                <w:sz w:val="24"/>
                <w:szCs w:val="24"/>
              </w:rPr>
              <w:t xml:space="preserve">Base form </w:t>
            </w:r>
            <w:commentRangeEnd w:id="62"/>
            <w:r w:rsidR="00B321BB">
              <w:rPr>
                <w:rStyle w:val="CommentReference"/>
              </w:rPr>
              <w:commentReference w:id="62"/>
            </w:r>
          </w:p>
        </w:tc>
        <w:tc>
          <w:tcPr>
            <w:tcW w:w="2226" w:type="dxa"/>
          </w:tcPr>
          <w:p w14:paraId="791B1F5C" w14:textId="77777777" w:rsidR="00380615" w:rsidRPr="00116C5D" w:rsidRDefault="00380615" w:rsidP="00116C5D">
            <w:pPr>
              <w:spacing w:line="240" w:lineRule="auto"/>
              <w:jc w:val="both"/>
              <w:rPr>
                <w:rFonts w:ascii="Times New Roman" w:hAnsi="Times New Roman" w:cs="Times New Roman"/>
                <w:b/>
                <w:sz w:val="24"/>
                <w:szCs w:val="24"/>
              </w:rPr>
            </w:pPr>
            <w:r w:rsidRPr="00116C5D">
              <w:rPr>
                <w:rFonts w:ascii="Times New Roman" w:hAnsi="Times New Roman" w:cs="Times New Roman"/>
                <w:b/>
                <w:sz w:val="24"/>
                <w:szCs w:val="24"/>
              </w:rPr>
              <w:t xml:space="preserve">Derived form </w:t>
            </w:r>
          </w:p>
        </w:tc>
        <w:tc>
          <w:tcPr>
            <w:tcW w:w="3192" w:type="dxa"/>
          </w:tcPr>
          <w:p w14:paraId="208F1817" w14:textId="77777777" w:rsidR="00380615" w:rsidRPr="00116C5D" w:rsidRDefault="00380615" w:rsidP="00116C5D">
            <w:pPr>
              <w:spacing w:line="240" w:lineRule="auto"/>
              <w:jc w:val="both"/>
              <w:rPr>
                <w:rFonts w:ascii="Times New Roman" w:hAnsi="Times New Roman" w:cs="Times New Roman"/>
                <w:b/>
                <w:sz w:val="24"/>
                <w:szCs w:val="24"/>
              </w:rPr>
            </w:pPr>
            <w:r w:rsidRPr="00116C5D">
              <w:rPr>
                <w:rFonts w:ascii="Times New Roman" w:hAnsi="Times New Roman" w:cs="Times New Roman"/>
                <w:b/>
                <w:sz w:val="24"/>
                <w:szCs w:val="24"/>
              </w:rPr>
              <w:t>Gloss (</w:t>
            </w:r>
            <w:proofErr w:type="spellStart"/>
            <w:r w:rsidRPr="00116C5D">
              <w:rPr>
                <w:rFonts w:ascii="Times New Roman" w:hAnsi="Times New Roman" w:cs="Times New Roman"/>
                <w:b/>
                <w:sz w:val="24"/>
                <w:szCs w:val="24"/>
              </w:rPr>
              <w:t>nn</w:t>
            </w:r>
            <w:proofErr w:type="spellEnd"/>
            <w:r w:rsidRPr="00116C5D">
              <w:rPr>
                <w:rFonts w:ascii="Times New Roman" w:hAnsi="Times New Roman" w:cs="Times New Roman"/>
                <w:b/>
                <w:sz w:val="24"/>
                <w:szCs w:val="24"/>
              </w:rPr>
              <w:t>)</w:t>
            </w:r>
          </w:p>
        </w:tc>
      </w:tr>
      <w:tr w:rsidR="00380615" w:rsidRPr="00116C5D" w14:paraId="08F101B0" w14:textId="77777777" w:rsidTr="00E072F1">
        <w:tc>
          <w:tcPr>
            <w:tcW w:w="4158" w:type="dxa"/>
          </w:tcPr>
          <w:p w14:paraId="75ECDFC4" w14:textId="77777777"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naa</w:t>
            </w:r>
            <w:proofErr w:type="spellEnd"/>
            <w:r w:rsidRPr="00116C5D">
              <w:rPr>
                <w:rFonts w:ascii="Times New Roman" w:hAnsi="Times New Roman" w:cs="Times New Roman"/>
                <w:sz w:val="24"/>
                <w:szCs w:val="24"/>
              </w:rPr>
              <w:t xml:space="preserve"> ‘gun’+ </w:t>
            </w:r>
            <w:proofErr w:type="spellStart"/>
            <w:r w:rsidRPr="00116C5D">
              <w:rPr>
                <w:rFonts w:ascii="Times New Roman" w:hAnsi="Times New Roman" w:cs="Times New Roman"/>
                <w:sz w:val="24"/>
                <w:szCs w:val="24"/>
              </w:rPr>
              <w:t>káála</w:t>
            </w:r>
            <w:proofErr w:type="spellEnd"/>
            <w:r w:rsidRPr="00116C5D">
              <w:rPr>
                <w:rFonts w:ascii="Times New Roman" w:hAnsi="Times New Roman" w:cs="Times New Roman"/>
                <w:sz w:val="24"/>
                <w:szCs w:val="24"/>
              </w:rPr>
              <w:t xml:space="preserve"> ‘heaven’</w:t>
            </w:r>
          </w:p>
        </w:tc>
        <w:tc>
          <w:tcPr>
            <w:tcW w:w="2226" w:type="dxa"/>
          </w:tcPr>
          <w:p w14:paraId="1B5169C0" w14:textId="77777777"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naa</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káála</w:t>
            </w:r>
            <w:proofErr w:type="spellEnd"/>
          </w:p>
        </w:tc>
        <w:tc>
          <w:tcPr>
            <w:tcW w:w="3192" w:type="dxa"/>
          </w:tcPr>
          <w:p w14:paraId="1D52B4DB" w14:textId="77777777"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thunder </w:t>
            </w:r>
          </w:p>
        </w:tc>
      </w:tr>
      <w:tr w:rsidR="00380615" w:rsidRPr="00116C5D" w14:paraId="5D19F685" w14:textId="77777777" w:rsidTr="00E072F1">
        <w:tc>
          <w:tcPr>
            <w:tcW w:w="4158" w:type="dxa"/>
          </w:tcPr>
          <w:p w14:paraId="20DA8565" w14:textId="77777777"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gyãá</w:t>
            </w:r>
            <w:proofErr w:type="spellEnd"/>
            <w:r w:rsidRPr="00116C5D">
              <w:rPr>
                <w:rFonts w:ascii="Times New Roman" w:hAnsi="Times New Roman" w:cs="Times New Roman"/>
                <w:sz w:val="24"/>
                <w:szCs w:val="24"/>
              </w:rPr>
              <w:t xml:space="preserve"> ‘fish’ </w:t>
            </w:r>
            <w:proofErr w:type="spellStart"/>
            <w:r w:rsidRPr="00116C5D">
              <w:rPr>
                <w:rFonts w:ascii="Times New Roman" w:hAnsi="Times New Roman" w:cs="Times New Roman"/>
                <w:sz w:val="24"/>
                <w:szCs w:val="24"/>
              </w:rPr>
              <w:t>káála</w:t>
            </w:r>
            <w:proofErr w:type="spellEnd"/>
            <w:r w:rsidRPr="00116C5D">
              <w:rPr>
                <w:rFonts w:ascii="Times New Roman" w:hAnsi="Times New Roman" w:cs="Times New Roman"/>
                <w:sz w:val="24"/>
                <w:szCs w:val="24"/>
              </w:rPr>
              <w:t xml:space="preserve"> ‘heaven’ </w:t>
            </w:r>
          </w:p>
        </w:tc>
        <w:tc>
          <w:tcPr>
            <w:tcW w:w="2226" w:type="dxa"/>
          </w:tcPr>
          <w:p w14:paraId="7A3C3FF7" w14:textId="77777777"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gyãá</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káála</w:t>
            </w:r>
            <w:proofErr w:type="spellEnd"/>
          </w:p>
        </w:tc>
        <w:tc>
          <w:tcPr>
            <w:tcW w:w="3192" w:type="dxa"/>
          </w:tcPr>
          <w:p w14:paraId="746EE37C" w14:textId="77777777" w:rsidR="00380615" w:rsidRPr="00116C5D" w:rsidRDefault="008A7139"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S</w:t>
            </w:r>
            <w:r w:rsidR="00380615" w:rsidRPr="00116C5D">
              <w:rPr>
                <w:rFonts w:ascii="Times New Roman" w:hAnsi="Times New Roman" w:cs="Times New Roman"/>
                <w:sz w:val="24"/>
                <w:szCs w:val="24"/>
              </w:rPr>
              <w:t>tar</w:t>
            </w:r>
          </w:p>
        </w:tc>
      </w:tr>
      <w:tr w:rsidR="00380615" w:rsidRPr="00116C5D" w14:paraId="469E6624" w14:textId="77777777" w:rsidTr="00E072F1">
        <w:tc>
          <w:tcPr>
            <w:tcW w:w="4158" w:type="dxa"/>
          </w:tcPr>
          <w:p w14:paraId="48132A80" w14:textId="77777777"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kpó</w:t>
            </w:r>
            <w:proofErr w:type="spellEnd"/>
            <w:r w:rsidRPr="00116C5D">
              <w:rPr>
                <w:rFonts w:ascii="Times New Roman" w:hAnsi="Times New Roman" w:cs="Times New Roman"/>
                <w:sz w:val="24"/>
                <w:szCs w:val="24"/>
              </w:rPr>
              <w:t xml:space="preserve"> ‘box’ + </w:t>
            </w:r>
            <w:proofErr w:type="spellStart"/>
            <w:r w:rsidRPr="00116C5D">
              <w:rPr>
                <w:rFonts w:ascii="Times New Roman" w:hAnsi="Times New Roman" w:cs="Times New Roman"/>
                <w:sz w:val="24"/>
                <w:szCs w:val="24"/>
              </w:rPr>
              <w:t>sa</w:t>
            </w:r>
            <w:proofErr w:type="spellEnd"/>
            <w:r w:rsidRPr="00116C5D">
              <w:rPr>
                <w:rFonts w:ascii="Times New Roman" w:hAnsi="Times New Roman" w:cs="Times New Roman"/>
                <w:sz w:val="24"/>
                <w:szCs w:val="24"/>
              </w:rPr>
              <w:t>́ ‘fire’</w:t>
            </w:r>
          </w:p>
        </w:tc>
        <w:tc>
          <w:tcPr>
            <w:tcW w:w="2226" w:type="dxa"/>
          </w:tcPr>
          <w:p w14:paraId="225256B4" w14:textId="77777777" w:rsidR="00380615" w:rsidRPr="00116C5D" w:rsidRDefault="00380615" w:rsidP="00116C5D">
            <w:pPr>
              <w:spacing w:line="240" w:lineRule="auto"/>
              <w:jc w:val="both"/>
              <w:rPr>
                <w:rFonts w:ascii="Times New Roman" w:hAnsi="Times New Roman" w:cs="Times New Roman"/>
                <w:sz w:val="24"/>
                <w:szCs w:val="24"/>
                <w:lang w:val="ig-NG"/>
              </w:rPr>
            </w:pPr>
            <w:proofErr w:type="spellStart"/>
            <w:r w:rsidRPr="00116C5D">
              <w:rPr>
                <w:rFonts w:ascii="Times New Roman" w:hAnsi="Times New Roman" w:cs="Times New Roman"/>
                <w:sz w:val="24"/>
                <w:szCs w:val="24"/>
              </w:rPr>
              <w:t>kpó</w:t>
            </w:r>
            <w:proofErr w:type="spellEnd"/>
            <w:r w:rsidRPr="00116C5D">
              <w:rPr>
                <w:rFonts w:ascii="Times New Roman" w:hAnsi="Times New Roman" w:cs="Times New Roman"/>
                <w:sz w:val="24"/>
                <w:szCs w:val="24"/>
              </w:rPr>
              <w:t xml:space="preserve"> s</w:t>
            </w:r>
            <w:r w:rsidRPr="00116C5D">
              <w:rPr>
                <w:rFonts w:ascii="Times New Roman" w:hAnsi="Times New Roman" w:cs="Times New Roman"/>
                <w:sz w:val="24"/>
                <w:szCs w:val="24"/>
                <w:lang w:val="ig-NG"/>
              </w:rPr>
              <w:t>á</w:t>
            </w:r>
          </w:p>
        </w:tc>
        <w:tc>
          <w:tcPr>
            <w:tcW w:w="3192" w:type="dxa"/>
          </w:tcPr>
          <w:p w14:paraId="4BD507F0" w14:textId="77777777"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match-stick</w:t>
            </w:r>
          </w:p>
        </w:tc>
      </w:tr>
      <w:tr w:rsidR="00380615" w:rsidRPr="00116C5D" w14:paraId="29D5D43B" w14:textId="77777777" w:rsidTr="00E072F1">
        <w:tc>
          <w:tcPr>
            <w:tcW w:w="4158" w:type="dxa"/>
          </w:tcPr>
          <w:p w14:paraId="45C158C1" w14:textId="77777777"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nànà</w:t>
            </w:r>
            <w:proofErr w:type="spellEnd"/>
            <w:r w:rsidRPr="00116C5D">
              <w:rPr>
                <w:rFonts w:ascii="Times New Roman" w:hAnsi="Times New Roman" w:cs="Times New Roman"/>
                <w:sz w:val="24"/>
                <w:szCs w:val="24"/>
              </w:rPr>
              <w:t xml:space="preserve"> ‘snake’ + </w:t>
            </w:r>
            <w:proofErr w:type="spellStart"/>
            <w:r w:rsidRPr="00116C5D">
              <w:rPr>
                <w:rFonts w:ascii="Times New Roman" w:hAnsi="Times New Roman" w:cs="Times New Roman"/>
                <w:sz w:val="24"/>
                <w:szCs w:val="24"/>
              </w:rPr>
              <w:t>ból</w:t>
            </w:r>
            <w:proofErr w:type="spellEnd"/>
            <w:r w:rsidRPr="00116C5D">
              <w:rPr>
                <w:rFonts w:ascii="Times New Roman" w:hAnsi="Times New Roman" w:cs="Times New Roman"/>
                <w:sz w:val="24"/>
                <w:szCs w:val="24"/>
              </w:rPr>
              <w:t xml:space="preserve"> ‘goat’</w:t>
            </w:r>
          </w:p>
        </w:tc>
        <w:tc>
          <w:tcPr>
            <w:tcW w:w="2226" w:type="dxa"/>
          </w:tcPr>
          <w:p w14:paraId="2576D09D" w14:textId="77777777"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na</w:t>
            </w:r>
            <w:proofErr w:type="spellEnd"/>
            <w:r w:rsidRPr="00116C5D">
              <w:rPr>
                <w:rFonts w:ascii="Times New Roman" w:hAnsi="Times New Roman" w:cs="Times New Roman"/>
                <w:sz w:val="24"/>
                <w:szCs w:val="24"/>
                <w:lang w:val="ig-NG"/>
              </w:rPr>
              <w:t>̀</w:t>
            </w:r>
            <w:proofErr w:type="spellStart"/>
            <w:r w:rsidRPr="00116C5D">
              <w:rPr>
                <w:rFonts w:ascii="Times New Roman" w:hAnsi="Times New Roman" w:cs="Times New Roman"/>
                <w:sz w:val="24"/>
                <w:szCs w:val="24"/>
              </w:rPr>
              <w:t>na</w:t>
            </w:r>
            <w:proofErr w:type="spellEnd"/>
            <w:r w:rsidRPr="00116C5D">
              <w:rPr>
                <w:rFonts w:ascii="Times New Roman" w:hAnsi="Times New Roman" w:cs="Times New Roman"/>
                <w:sz w:val="24"/>
                <w:szCs w:val="24"/>
                <w:lang w:val="ig-NG"/>
              </w:rPr>
              <w:t>̀</w:t>
            </w:r>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ból</w:t>
            </w:r>
            <w:proofErr w:type="spellEnd"/>
          </w:p>
        </w:tc>
        <w:tc>
          <w:tcPr>
            <w:tcW w:w="3192" w:type="dxa"/>
          </w:tcPr>
          <w:p w14:paraId="5A2DCB1C" w14:textId="77777777" w:rsidR="00380615" w:rsidRPr="00116C5D" w:rsidRDefault="00C87B37"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L</w:t>
            </w:r>
            <w:r w:rsidR="00380615" w:rsidRPr="00116C5D">
              <w:rPr>
                <w:rFonts w:ascii="Times New Roman" w:hAnsi="Times New Roman" w:cs="Times New Roman"/>
                <w:sz w:val="24"/>
                <w:szCs w:val="24"/>
              </w:rPr>
              <w:t>amb</w:t>
            </w:r>
          </w:p>
        </w:tc>
      </w:tr>
      <w:tr w:rsidR="00380615" w:rsidRPr="00116C5D" w14:paraId="25B4BB89" w14:textId="77777777" w:rsidTr="00E072F1">
        <w:tc>
          <w:tcPr>
            <w:tcW w:w="4158" w:type="dxa"/>
          </w:tcPr>
          <w:p w14:paraId="0B3B93DC" w14:textId="77777777"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dóm</w:t>
            </w:r>
            <w:proofErr w:type="spellEnd"/>
            <w:r w:rsidRPr="00116C5D">
              <w:rPr>
                <w:rFonts w:ascii="Times New Roman" w:hAnsi="Times New Roman" w:cs="Times New Roman"/>
                <w:sz w:val="24"/>
                <w:szCs w:val="24"/>
              </w:rPr>
              <w:t xml:space="preserve"> ‘husband’ + </w:t>
            </w:r>
            <w:proofErr w:type="spellStart"/>
            <w:r w:rsidRPr="00116C5D">
              <w:rPr>
                <w:rFonts w:ascii="Times New Roman" w:hAnsi="Times New Roman" w:cs="Times New Roman"/>
                <w:sz w:val="24"/>
                <w:szCs w:val="24"/>
              </w:rPr>
              <w:t>bíe</w:t>
            </w:r>
            <w:proofErr w:type="spellEnd"/>
            <w:r w:rsidRPr="00116C5D">
              <w:rPr>
                <w:rFonts w:ascii="Times New Roman" w:hAnsi="Times New Roman" w:cs="Times New Roman"/>
                <w:sz w:val="24"/>
                <w:szCs w:val="24"/>
              </w:rPr>
              <w:t xml:space="preserve"> medicine </w:t>
            </w:r>
          </w:p>
        </w:tc>
        <w:tc>
          <w:tcPr>
            <w:tcW w:w="2226" w:type="dxa"/>
          </w:tcPr>
          <w:p w14:paraId="07A409C9" w14:textId="77777777" w:rsidR="00380615" w:rsidRPr="00116C5D" w:rsidRDefault="00380615" w:rsidP="00116C5D">
            <w:pPr>
              <w:spacing w:line="240" w:lineRule="auto"/>
              <w:jc w:val="both"/>
              <w:rPr>
                <w:rFonts w:ascii="Times New Roman" w:hAnsi="Times New Roman" w:cs="Times New Roman"/>
                <w:sz w:val="24"/>
                <w:szCs w:val="24"/>
                <w:lang w:val="ig-NG"/>
              </w:rPr>
            </w:pPr>
            <w:proofErr w:type="spellStart"/>
            <w:r w:rsidRPr="00116C5D">
              <w:rPr>
                <w:rFonts w:ascii="Times New Roman" w:hAnsi="Times New Roman" w:cs="Times New Roman"/>
                <w:sz w:val="24"/>
                <w:szCs w:val="24"/>
              </w:rPr>
              <w:t>dóm</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bíe</w:t>
            </w:r>
            <w:proofErr w:type="spellEnd"/>
            <w:r w:rsidR="00210708" w:rsidRPr="00116C5D">
              <w:rPr>
                <w:rFonts w:ascii="Times New Roman" w:hAnsi="Times New Roman" w:cs="Times New Roman"/>
                <w:sz w:val="24"/>
                <w:szCs w:val="24"/>
              </w:rPr>
              <w:t>̩</w:t>
            </w:r>
          </w:p>
        </w:tc>
        <w:tc>
          <w:tcPr>
            <w:tcW w:w="3192" w:type="dxa"/>
          </w:tcPr>
          <w:p w14:paraId="3B18139A" w14:textId="77777777" w:rsidR="00380615" w:rsidRPr="00116C5D" w:rsidRDefault="00C87B37"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D</w:t>
            </w:r>
            <w:r w:rsidR="00380615" w:rsidRPr="00116C5D">
              <w:rPr>
                <w:rFonts w:ascii="Times New Roman" w:hAnsi="Times New Roman" w:cs="Times New Roman"/>
                <w:sz w:val="24"/>
                <w:szCs w:val="24"/>
              </w:rPr>
              <w:t>octor</w:t>
            </w:r>
          </w:p>
        </w:tc>
      </w:tr>
      <w:tr w:rsidR="00380615" w:rsidRPr="00116C5D" w14:paraId="46776285" w14:textId="77777777" w:rsidTr="00E072F1">
        <w:tc>
          <w:tcPr>
            <w:tcW w:w="4158" w:type="dxa"/>
          </w:tcPr>
          <w:p w14:paraId="218B4047" w14:textId="77777777"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tọ ‘house’ + </w:t>
            </w:r>
            <w:proofErr w:type="spellStart"/>
            <w:r w:rsidRPr="00116C5D">
              <w:rPr>
                <w:rFonts w:ascii="Times New Roman" w:hAnsi="Times New Roman" w:cs="Times New Roman"/>
                <w:sz w:val="24"/>
                <w:szCs w:val="24"/>
              </w:rPr>
              <w:t>bí</w:t>
            </w:r>
            <w:proofErr w:type="spellEnd"/>
            <w:r w:rsidRPr="00116C5D">
              <w:rPr>
                <w:rFonts w:ascii="Times New Roman" w:hAnsi="Times New Roman" w:cs="Times New Roman"/>
                <w:sz w:val="24"/>
                <w:szCs w:val="24"/>
              </w:rPr>
              <w:t xml:space="preserve"> ‘shit’</w:t>
            </w:r>
          </w:p>
        </w:tc>
        <w:tc>
          <w:tcPr>
            <w:tcW w:w="2226" w:type="dxa"/>
          </w:tcPr>
          <w:p w14:paraId="762D9E89" w14:textId="77777777"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tọ </w:t>
            </w:r>
            <w:proofErr w:type="spellStart"/>
            <w:r w:rsidRPr="00116C5D">
              <w:rPr>
                <w:rFonts w:ascii="Times New Roman" w:hAnsi="Times New Roman" w:cs="Times New Roman"/>
                <w:sz w:val="24"/>
                <w:szCs w:val="24"/>
              </w:rPr>
              <w:t>bí</w:t>
            </w:r>
            <w:proofErr w:type="spellEnd"/>
          </w:p>
        </w:tc>
        <w:tc>
          <w:tcPr>
            <w:tcW w:w="3192" w:type="dxa"/>
          </w:tcPr>
          <w:p w14:paraId="4F27D731" w14:textId="77777777" w:rsidR="00380615" w:rsidRPr="00116C5D" w:rsidRDefault="00C87B37"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T</w:t>
            </w:r>
            <w:r w:rsidR="00380615" w:rsidRPr="00116C5D">
              <w:rPr>
                <w:rFonts w:ascii="Times New Roman" w:hAnsi="Times New Roman" w:cs="Times New Roman"/>
                <w:sz w:val="24"/>
                <w:szCs w:val="24"/>
              </w:rPr>
              <w:t>oilet</w:t>
            </w:r>
          </w:p>
        </w:tc>
      </w:tr>
      <w:tr w:rsidR="00380615" w:rsidRPr="00116C5D" w14:paraId="7D886434" w14:textId="77777777" w:rsidTr="00E072F1">
        <w:tc>
          <w:tcPr>
            <w:tcW w:w="4158" w:type="dxa"/>
          </w:tcPr>
          <w:p w14:paraId="6D0B5B7C" w14:textId="77777777"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kpègè</w:t>
            </w:r>
            <w:proofErr w:type="spellEnd"/>
            <w:r w:rsidRPr="00116C5D">
              <w:rPr>
                <w:rFonts w:ascii="Times New Roman" w:hAnsi="Times New Roman" w:cs="Times New Roman"/>
                <w:sz w:val="24"/>
                <w:szCs w:val="24"/>
              </w:rPr>
              <w:t xml:space="preserve"> ‘money’ + ẽ ‘month’</w:t>
            </w:r>
          </w:p>
        </w:tc>
        <w:tc>
          <w:tcPr>
            <w:tcW w:w="2226" w:type="dxa"/>
          </w:tcPr>
          <w:p w14:paraId="67C195B6" w14:textId="77777777"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kpègè</w:t>
            </w:r>
            <w:proofErr w:type="spellEnd"/>
            <w:r w:rsidRPr="00116C5D">
              <w:rPr>
                <w:rFonts w:ascii="Times New Roman" w:hAnsi="Times New Roman" w:cs="Times New Roman"/>
                <w:sz w:val="24"/>
                <w:szCs w:val="24"/>
              </w:rPr>
              <w:t xml:space="preserve"> ẽ </w:t>
            </w:r>
          </w:p>
        </w:tc>
        <w:tc>
          <w:tcPr>
            <w:tcW w:w="3192" w:type="dxa"/>
          </w:tcPr>
          <w:p w14:paraId="08995617" w14:textId="77777777" w:rsidR="00380615" w:rsidRPr="00116C5D" w:rsidRDefault="00C87B37"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S</w:t>
            </w:r>
            <w:r w:rsidR="00380615" w:rsidRPr="00116C5D">
              <w:rPr>
                <w:rFonts w:ascii="Times New Roman" w:hAnsi="Times New Roman" w:cs="Times New Roman"/>
                <w:sz w:val="24"/>
                <w:szCs w:val="24"/>
              </w:rPr>
              <w:t>alary</w:t>
            </w:r>
          </w:p>
        </w:tc>
      </w:tr>
      <w:tr w:rsidR="00380615" w:rsidRPr="00116C5D" w14:paraId="69660132" w14:textId="77777777" w:rsidTr="00E072F1">
        <w:tc>
          <w:tcPr>
            <w:tcW w:w="4158" w:type="dxa"/>
          </w:tcPr>
          <w:p w14:paraId="74791367" w14:textId="77777777"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kpá</w:t>
            </w:r>
            <w:proofErr w:type="spellEnd"/>
            <w:r w:rsidRPr="00116C5D">
              <w:rPr>
                <w:rFonts w:ascii="Times New Roman" w:hAnsi="Times New Roman" w:cs="Times New Roman"/>
                <w:sz w:val="24"/>
                <w:szCs w:val="24"/>
              </w:rPr>
              <w:t xml:space="preserve"> ‘scale’ + </w:t>
            </w:r>
            <w:proofErr w:type="spellStart"/>
            <w:r w:rsidRPr="00116C5D">
              <w:rPr>
                <w:rFonts w:ascii="Times New Roman" w:hAnsi="Times New Roman" w:cs="Times New Roman"/>
                <w:sz w:val="24"/>
                <w:szCs w:val="24"/>
              </w:rPr>
              <w:t>kẽ</w:t>
            </w:r>
            <w:proofErr w:type="spellEnd"/>
            <w:r w:rsidRPr="00116C5D">
              <w:rPr>
                <w:rFonts w:ascii="Times New Roman" w:hAnsi="Times New Roman" w:cs="Times New Roman"/>
                <w:sz w:val="24"/>
                <w:szCs w:val="24"/>
              </w:rPr>
              <w:t xml:space="preserve"> ‘ground’</w:t>
            </w:r>
          </w:p>
        </w:tc>
        <w:tc>
          <w:tcPr>
            <w:tcW w:w="2226" w:type="dxa"/>
          </w:tcPr>
          <w:p w14:paraId="63EA41A3" w14:textId="77777777"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kpá</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kẽ</w:t>
            </w:r>
            <w:proofErr w:type="spellEnd"/>
          </w:p>
        </w:tc>
        <w:tc>
          <w:tcPr>
            <w:tcW w:w="3192" w:type="dxa"/>
          </w:tcPr>
          <w:p w14:paraId="2CE507B9" w14:textId="77777777"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dust-bin</w:t>
            </w:r>
          </w:p>
        </w:tc>
      </w:tr>
      <w:tr w:rsidR="00380615" w:rsidRPr="00116C5D" w14:paraId="3265C56F" w14:textId="77777777" w:rsidTr="00E072F1">
        <w:tc>
          <w:tcPr>
            <w:tcW w:w="4158" w:type="dxa"/>
          </w:tcPr>
          <w:p w14:paraId="0948D5D3" w14:textId="77777777"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gyãá</w:t>
            </w:r>
            <w:proofErr w:type="spellEnd"/>
            <w:r w:rsidRPr="00116C5D">
              <w:rPr>
                <w:rFonts w:ascii="Times New Roman" w:hAnsi="Times New Roman" w:cs="Times New Roman"/>
                <w:sz w:val="24"/>
                <w:szCs w:val="24"/>
              </w:rPr>
              <w:t xml:space="preserve"> ‘food’ + </w:t>
            </w:r>
            <w:proofErr w:type="spellStart"/>
            <w:r w:rsidRPr="00116C5D">
              <w:rPr>
                <w:rFonts w:ascii="Times New Roman" w:hAnsi="Times New Roman" w:cs="Times New Roman"/>
                <w:sz w:val="24"/>
                <w:szCs w:val="24"/>
              </w:rPr>
              <w:t>ńvinom</w:t>
            </w:r>
            <w:proofErr w:type="spellEnd"/>
            <w:r w:rsidRPr="00116C5D">
              <w:rPr>
                <w:rFonts w:ascii="Times New Roman" w:hAnsi="Times New Roman" w:cs="Times New Roman"/>
                <w:sz w:val="24"/>
                <w:szCs w:val="24"/>
              </w:rPr>
              <w:t xml:space="preserve"> ‘bird’</w:t>
            </w:r>
          </w:p>
        </w:tc>
        <w:tc>
          <w:tcPr>
            <w:tcW w:w="2226" w:type="dxa"/>
          </w:tcPr>
          <w:p w14:paraId="4A3FC064" w14:textId="77777777"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gyãá</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ńvinom</w:t>
            </w:r>
            <w:proofErr w:type="spellEnd"/>
          </w:p>
        </w:tc>
        <w:tc>
          <w:tcPr>
            <w:tcW w:w="3192" w:type="dxa"/>
          </w:tcPr>
          <w:p w14:paraId="0AC493C6" w14:textId="77777777" w:rsidR="00380615" w:rsidRPr="00116C5D" w:rsidRDefault="00C87B37"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R</w:t>
            </w:r>
            <w:r w:rsidR="00380615" w:rsidRPr="00116C5D">
              <w:rPr>
                <w:rFonts w:ascii="Times New Roman" w:hAnsi="Times New Roman" w:cs="Times New Roman"/>
                <w:sz w:val="24"/>
                <w:szCs w:val="24"/>
              </w:rPr>
              <w:t>ice</w:t>
            </w:r>
          </w:p>
        </w:tc>
      </w:tr>
      <w:tr w:rsidR="00380615" w:rsidRPr="00116C5D" w14:paraId="231431CF" w14:textId="77777777" w:rsidTr="00E072F1">
        <w:tc>
          <w:tcPr>
            <w:tcW w:w="4158" w:type="dxa"/>
          </w:tcPr>
          <w:p w14:paraId="0553F723" w14:textId="77777777"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múú</w:t>
            </w:r>
            <w:proofErr w:type="spellEnd"/>
            <w:r w:rsidRPr="00116C5D">
              <w:rPr>
                <w:rFonts w:ascii="Times New Roman" w:hAnsi="Times New Roman" w:cs="Times New Roman"/>
                <w:sz w:val="24"/>
                <w:szCs w:val="24"/>
              </w:rPr>
              <w:t xml:space="preserve"> ‘water’ + </w:t>
            </w:r>
            <w:proofErr w:type="spellStart"/>
            <w:r w:rsidRPr="00116C5D">
              <w:rPr>
                <w:rFonts w:ascii="Times New Roman" w:hAnsi="Times New Roman" w:cs="Times New Roman"/>
                <w:sz w:val="24"/>
                <w:szCs w:val="24"/>
              </w:rPr>
              <w:t>sa</w:t>
            </w:r>
            <w:proofErr w:type="spellEnd"/>
            <w:r w:rsidRPr="00116C5D">
              <w:rPr>
                <w:rFonts w:ascii="Times New Roman" w:hAnsi="Times New Roman" w:cs="Times New Roman"/>
                <w:sz w:val="24"/>
                <w:szCs w:val="24"/>
              </w:rPr>
              <w:t>́ ‘fire’</w:t>
            </w:r>
          </w:p>
        </w:tc>
        <w:tc>
          <w:tcPr>
            <w:tcW w:w="2226" w:type="dxa"/>
          </w:tcPr>
          <w:p w14:paraId="013CBBF5" w14:textId="77777777"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múú</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sa</w:t>
            </w:r>
            <w:proofErr w:type="spellEnd"/>
            <w:r w:rsidRPr="00116C5D">
              <w:rPr>
                <w:rFonts w:ascii="Times New Roman" w:hAnsi="Times New Roman" w:cs="Times New Roman"/>
                <w:sz w:val="24"/>
                <w:szCs w:val="24"/>
              </w:rPr>
              <w:t>́</w:t>
            </w:r>
          </w:p>
        </w:tc>
        <w:tc>
          <w:tcPr>
            <w:tcW w:w="3192" w:type="dxa"/>
          </w:tcPr>
          <w:p w14:paraId="12034900" w14:textId="77777777" w:rsidR="00380615" w:rsidRPr="00116C5D" w:rsidRDefault="008A7139"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K</w:t>
            </w:r>
            <w:r w:rsidR="00380615" w:rsidRPr="00116C5D">
              <w:rPr>
                <w:rFonts w:ascii="Times New Roman" w:hAnsi="Times New Roman" w:cs="Times New Roman"/>
                <w:sz w:val="24"/>
                <w:szCs w:val="24"/>
              </w:rPr>
              <w:t>erosene</w:t>
            </w:r>
          </w:p>
        </w:tc>
      </w:tr>
      <w:tr w:rsidR="00380615" w:rsidRPr="00116C5D" w14:paraId="0F2547A7" w14:textId="77777777" w:rsidTr="00E072F1">
        <w:tc>
          <w:tcPr>
            <w:tcW w:w="4158" w:type="dxa"/>
          </w:tcPr>
          <w:p w14:paraId="58C7A901" w14:textId="77777777"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faà</w:t>
            </w:r>
            <w:proofErr w:type="spellEnd"/>
            <w:r w:rsidRPr="00116C5D">
              <w:rPr>
                <w:rFonts w:ascii="Times New Roman" w:hAnsi="Times New Roman" w:cs="Times New Roman"/>
                <w:sz w:val="24"/>
                <w:szCs w:val="24"/>
              </w:rPr>
              <w:t xml:space="preserve"> ‘motor’ + </w:t>
            </w:r>
            <w:proofErr w:type="spellStart"/>
            <w:r w:rsidRPr="00116C5D">
              <w:rPr>
                <w:rFonts w:ascii="Times New Roman" w:hAnsi="Times New Roman" w:cs="Times New Roman"/>
                <w:sz w:val="24"/>
                <w:szCs w:val="24"/>
              </w:rPr>
              <w:t>múú</w:t>
            </w:r>
            <w:proofErr w:type="spellEnd"/>
            <w:r w:rsidRPr="00116C5D">
              <w:rPr>
                <w:rFonts w:ascii="Times New Roman" w:hAnsi="Times New Roman" w:cs="Times New Roman"/>
                <w:sz w:val="24"/>
                <w:szCs w:val="24"/>
              </w:rPr>
              <w:t xml:space="preserve"> ‘water’</w:t>
            </w:r>
          </w:p>
        </w:tc>
        <w:tc>
          <w:tcPr>
            <w:tcW w:w="2226" w:type="dxa"/>
          </w:tcPr>
          <w:p w14:paraId="7EAB628A" w14:textId="77777777"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faà</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múú</w:t>
            </w:r>
            <w:proofErr w:type="spellEnd"/>
          </w:p>
        </w:tc>
        <w:tc>
          <w:tcPr>
            <w:tcW w:w="3192" w:type="dxa"/>
          </w:tcPr>
          <w:p w14:paraId="0FF0421F" w14:textId="77777777" w:rsidR="00380615" w:rsidRPr="00116C5D" w:rsidRDefault="00C87B37"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B</w:t>
            </w:r>
            <w:r w:rsidR="00380615" w:rsidRPr="00116C5D">
              <w:rPr>
                <w:rFonts w:ascii="Times New Roman" w:hAnsi="Times New Roman" w:cs="Times New Roman"/>
                <w:sz w:val="24"/>
                <w:szCs w:val="24"/>
              </w:rPr>
              <w:t>oat</w:t>
            </w:r>
          </w:p>
        </w:tc>
      </w:tr>
      <w:tr w:rsidR="00380615" w:rsidRPr="00116C5D" w14:paraId="1B3A6364" w14:textId="77777777" w:rsidTr="00E072F1">
        <w:tc>
          <w:tcPr>
            <w:tcW w:w="4158" w:type="dxa"/>
          </w:tcPr>
          <w:p w14:paraId="243A8179" w14:textId="77777777"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gyóòlo</w:t>
            </w:r>
            <w:proofErr w:type="spellEnd"/>
            <w:r w:rsidRPr="00116C5D">
              <w:rPr>
                <w:rFonts w:ascii="Times New Roman" w:hAnsi="Times New Roman" w:cs="Times New Roman"/>
                <w:sz w:val="24"/>
                <w:szCs w:val="24"/>
              </w:rPr>
              <w:t xml:space="preserve"> ‘servant’ + </w:t>
            </w:r>
            <w:proofErr w:type="spellStart"/>
            <w:r w:rsidRPr="00116C5D">
              <w:rPr>
                <w:rFonts w:ascii="Times New Roman" w:hAnsi="Times New Roman" w:cs="Times New Roman"/>
                <w:sz w:val="24"/>
                <w:szCs w:val="24"/>
              </w:rPr>
              <w:t>bàrì</w:t>
            </w:r>
            <w:proofErr w:type="spellEnd"/>
            <w:r w:rsidRPr="00116C5D">
              <w:rPr>
                <w:rFonts w:ascii="Times New Roman" w:hAnsi="Times New Roman" w:cs="Times New Roman"/>
                <w:sz w:val="24"/>
                <w:szCs w:val="24"/>
              </w:rPr>
              <w:t xml:space="preserve"> ‘God’</w:t>
            </w:r>
          </w:p>
        </w:tc>
        <w:tc>
          <w:tcPr>
            <w:tcW w:w="2226" w:type="dxa"/>
          </w:tcPr>
          <w:p w14:paraId="7385D473" w14:textId="77777777"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gyóòlo</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bàri</w:t>
            </w:r>
            <w:proofErr w:type="spellEnd"/>
            <w:r w:rsidRPr="00116C5D">
              <w:rPr>
                <w:rFonts w:ascii="Times New Roman" w:hAnsi="Times New Roman" w:cs="Times New Roman"/>
                <w:sz w:val="24"/>
                <w:szCs w:val="24"/>
              </w:rPr>
              <w:t>̀</w:t>
            </w:r>
          </w:p>
        </w:tc>
        <w:tc>
          <w:tcPr>
            <w:tcW w:w="3192" w:type="dxa"/>
          </w:tcPr>
          <w:p w14:paraId="70342348" w14:textId="77777777"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Pastor</w:t>
            </w:r>
          </w:p>
        </w:tc>
      </w:tr>
      <w:tr w:rsidR="00380615" w:rsidRPr="00116C5D" w14:paraId="069FBB6A" w14:textId="77777777" w:rsidTr="00E072F1">
        <w:tc>
          <w:tcPr>
            <w:tcW w:w="4158" w:type="dxa"/>
          </w:tcPr>
          <w:p w14:paraId="2A03ABE7" w14:textId="77777777"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tóm</w:t>
            </w:r>
            <w:proofErr w:type="spellEnd"/>
            <w:r w:rsidRPr="00116C5D">
              <w:rPr>
                <w:rFonts w:ascii="Times New Roman" w:hAnsi="Times New Roman" w:cs="Times New Roman"/>
                <w:sz w:val="24"/>
                <w:szCs w:val="24"/>
              </w:rPr>
              <w:t xml:space="preserve"> ‘work’ + </w:t>
            </w:r>
            <w:proofErr w:type="spellStart"/>
            <w:r w:rsidRPr="00116C5D">
              <w:rPr>
                <w:rFonts w:ascii="Times New Roman" w:hAnsi="Times New Roman" w:cs="Times New Roman"/>
                <w:sz w:val="24"/>
                <w:szCs w:val="24"/>
              </w:rPr>
              <w:t>ól</w:t>
            </w:r>
            <w:proofErr w:type="spellEnd"/>
            <w:r w:rsidRPr="00116C5D">
              <w:rPr>
                <w:rFonts w:ascii="Times New Roman" w:hAnsi="Times New Roman" w:cs="Times New Roman"/>
                <w:sz w:val="24"/>
                <w:szCs w:val="24"/>
              </w:rPr>
              <w:t xml:space="preserve"> ‘farm’</w:t>
            </w:r>
          </w:p>
        </w:tc>
        <w:tc>
          <w:tcPr>
            <w:tcW w:w="2226" w:type="dxa"/>
          </w:tcPr>
          <w:p w14:paraId="69E675B6" w14:textId="77777777"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tóm</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ól</w:t>
            </w:r>
            <w:proofErr w:type="spellEnd"/>
          </w:p>
        </w:tc>
        <w:tc>
          <w:tcPr>
            <w:tcW w:w="3192" w:type="dxa"/>
          </w:tcPr>
          <w:p w14:paraId="493EBB2E" w14:textId="77777777" w:rsidR="00380615" w:rsidRPr="00116C5D" w:rsidRDefault="008A7139"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F</w:t>
            </w:r>
            <w:r w:rsidR="00380615" w:rsidRPr="00116C5D">
              <w:rPr>
                <w:rFonts w:ascii="Times New Roman" w:hAnsi="Times New Roman" w:cs="Times New Roman"/>
                <w:sz w:val="24"/>
                <w:szCs w:val="24"/>
              </w:rPr>
              <w:t>arming</w:t>
            </w:r>
          </w:p>
        </w:tc>
      </w:tr>
      <w:tr w:rsidR="00380615" w:rsidRPr="00116C5D" w14:paraId="41E05D13" w14:textId="77777777" w:rsidTr="00E072F1">
        <w:tc>
          <w:tcPr>
            <w:tcW w:w="4158" w:type="dxa"/>
          </w:tcPr>
          <w:p w14:paraId="38E593F8" w14:textId="77777777"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nen</w:t>
            </w:r>
            <w:proofErr w:type="spellEnd"/>
            <w:r w:rsidRPr="00116C5D">
              <w:rPr>
                <w:rFonts w:ascii="Times New Roman" w:hAnsi="Times New Roman" w:cs="Times New Roman"/>
                <w:sz w:val="24"/>
                <w:szCs w:val="24"/>
              </w:rPr>
              <w:t xml:space="preserve"> ‘people’ + </w:t>
            </w:r>
            <w:proofErr w:type="spellStart"/>
            <w:r w:rsidRPr="00116C5D">
              <w:rPr>
                <w:rFonts w:ascii="Times New Roman" w:hAnsi="Times New Roman" w:cs="Times New Roman"/>
                <w:sz w:val="24"/>
                <w:szCs w:val="24"/>
              </w:rPr>
              <w:t>béé</w:t>
            </w:r>
            <w:proofErr w:type="spellEnd"/>
            <w:r w:rsidRPr="00116C5D">
              <w:rPr>
                <w:rFonts w:ascii="Times New Roman" w:hAnsi="Times New Roman" w:cs="Times New Roman"/>
                <w:sz w:val="24"/>
                <w:szCs w:val="24"/>
              </w:rPr>
              <w:t xml:space="preserve"> ‘fight’</w:t>
            </w:r>
          </w:p>
        </w:tc>
        <w:tc>
          <w:tcPr>
            <w:tcW w:w="2226" w:type="dxa"/>
          </w:tcPr>
          <w:p w14:paraId="5A6A6F5A" w14:textId="77777777"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nen</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béé</w:t>
            </w:r>
            <w:proofErr w:type="spellEnd"/>
          </w:p>
        </w:tc>
        <w:tc>
          <w:tcPr>
            <w:tcW w:w="3192" w:type="dxa"/>
          </w:tcPr>
          <w:p w14:paraId="403EBCDE" w14:textId="77777777" w:rsidR="00380615" w:rsidRPr="00116C5D" w:rsidRDefault="00C87B37"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S</w:t>
            </w:r>
            <w:r w:rsidR="00380615" w:rsidRPr="00116C5D">
              <w:rPr>
                <w:rFonts w:ascii="Times New Roman" w:hAnsi="Times New Roman" w:cs="Times New Roman"/>
                <w:sz w:val="24"/>
                <w:szCs w:val="24"/>
              </w:rPr>
              <w:t>oldier</w:t>
            </w:r>
          </w:p>
        </w:tc>
      </w:tr>
      <w:tr w:rsidR="00380615" w:rsidRPr="00116C5D" w14:paraId="570CF2B3" w14:textId="77777777" w:rsidTr="00E072F1">
        <w:tc>
          <w:tcPr>
            <w:tcW w:w="4158" w:type="dxa"/>
          </w:tcPr>
          <w:p w14:paraId="575F863B" w14:textId="77777777"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kpẹa</w:t>
            </w:r>
            <w:proofErr w:type="spellEnd"/>
            <w:r w:rsidRPr="00116C5D">
              <w:rPr>
                <w:rFonts w:ascii="Times New Roman" w:hAnsi="Times New Roman" w:cs="Times New Roman"/>
                <w:sz w:val="24"/>
                <w:szCs w:val="24"/>
              </w:rPr>
              <w:t xml:space="preserve"> ‘news’ + </w:t>
            </w:r>
            <w:proofErr w:type="spellStart"/>
            <w:r w:rsidRPr="00116C5D">
              <w:rPr>
                <w:rFonts w:ascii="Times New Roman" w:hAnsi="Times New Roman" w:cs="Times New Roman"/>
                <w:sz w:val="24"/>
                <w:szCs w:val="24"/>
              </w:rPr>
              <w:t>bàrì</w:t>
            </w:r>
            <w:proofErr w:type="spellEnd"/>
            <w:r w:rsidRPr="00116C5D">
              <w:rPr>
                <w:rFonts w:ascii="Times New Roman" w:hAnsi="Times New Roman" w:cs="Times New Roman"/>
                <w:sz w:val="24"/>
                <w:szCs w:val="24"/>
              </w:rPr>
              <w:t xml:space="preserve"> ‘God’</w:t>
            </w:r>
          </w:p>
        </w:tc>
        <w:tc>
          <w:tcPr>
            <w:tcW w:w="2226" w:type="dxa"/>
          </w:tcPr>
          <w:p w14:paraId="06AD6798" w14:textId="77777777"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kpẹa</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bari</w:t>
            </w:r>
            <w:proofErr w:type="spellEnd"/>
          </w:p>
        </w:tc>
        <w:tc>
          <w:tcPr>
            <w:tcW w:w="3192" w:type="dxa"/>
          </w:tcPr>
          <w:p w14:paraId="456BE3BF" w14:textId="77777777" w:rsidR="00380615" w:rsidRPr="00116C5D" w:rsidRDefault="00C87B37"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G</w:t>
            </w:r>
            <w:r w:rsidR="00380615" w:rsidRPr="00116C5D">
              <w:rPr>
                <w:rFonts w:ascii="Times New Roman" w:hAnsi="Times New Roman" w:cs="Times New Roman"/>
                <w:sz w:val="24"/>
                <w:szCs w:val="24"/>
              </w:rPr>
              <w:t>ospel</w:t>
            </w:r>
          </w:p>
        </w:tc>
      </w:tr>
      <w:tr w:rsidR="00380615" w:rsidRPr="00116C5D" w14:paraId="5587873A" w14:textId="77777777" w:rsidTr="00E072F1">
        <w:tc>
          <w:tcPr>
            <w:tcW w:w="4158" w:type="dxa"/>
          </w:tcPr>
          <w:p w14:paraId="26C78E7A" w14:textId="77777777"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lastRenderedPageBreak/>
              <w:t xml:space="preserve">tọ ‘house’ + </w:t>
            </w:r>
            <w:proofErr w:type="spellStart"/>
            <w:r w:rsidRPr="00116C5D">
              <w:rPr>
                <w:rFonts w:ascii="Times New Roman" w:hAnsi="Times New Roman" w:cs="Times New Roman"/>
                <w:sz w:val="24"/>
                <w:szCs w:val="24"/>
              </w:rPr>
              <w:t>bíe</w:t>
            </w:r>
            <w:proofErr w:type="spellEnd"/>
            <w:r w:rsidRPr="00116C5D">
              <w:rPr>
                <w:rFonts w:ascii="Times New Roman" w:hAnsi="Times New Roman" w:cs="Times New Roman"/>
                <w:sz w:val="24"/>
                <w:szCs w:val="24"/>
              </w:rPr>
              <w:t xml:space="preserve"> ‘medicine’</w:t>
            </w:r>
          </w:p>
        </w:tc>
        <w:tc>
          <w:tcPr>
            <w:tcW w:w="2226" w:type="dxa"/>
          </w:tcPr>
          <w:p w14:paraId="50B1A2CE" w14:textId="77777777"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tọ </w:t>
            </w:r>
            <w:proofErr w:type="spellStart"/>
            <w:r w:rsidRPr="00116C5D">
              <w:rPr>
                <w:rFonts w:ascii="Times New Roman" w:hAnsi="Times New Roman" w:cs="Times New Roman"/>
                <w:sz w:val="24"/>
                <w:szCs w:val="24"/>
              </w:rPr>
              <w:t>bíe</w:t>
            </w:r>
            <w:proofErr w:type="spellEnd"/>
            <w:r w:rsidR="00210708" w:rsidRPr="00116C5D">
              <w:rPr>
                <w:rFonts w:ascii="Times New Roman" w:hAnsi="Times New Roman" w:cs="Times New Roman"/>
                <w:sz w:val="24"/>
                <w:szCs w:val="24"/>
              </w:rPr>
              <w:t>̩</w:t>
            </w:r>
          </w:p>
        </w:tc>
        <w:tc>
          <w:tcPr>
            <w:tcW w:w="3192" w:type="dxa"/>
          </w:tcPr>
          <w:p w14:paraId="49BF936D" w14:textId="77777777" w:rsidR="00380615" w:rsidRPr="00116C5D" w:rsidRDefault="008A7139"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H</w:t>
            </w:r>
            <w:r w:rsidR="00380615" w:rsidRPr="00116C5D">
              <w:rPr>
                <w:rFonts w:ascii="Times New Roman" w:hAnsi="Times New Roman" w:cs="Times New Roman"/>
                <w:sz w:val="24"/>
                <w:szCs w:val="24"/>
              </w:rPr>
              <w:t>ospital</w:t>
            </w:r>
          </w:p>
        </w:tc>
      </w:tr>
      <w:tr w:rsidR="00380615" w:rsidRPr="00116C5D" w14:paraId="4602683B" w14:textId="77777777" w:rsidTr="00E072F1">
        <w:tc>
          <w:tcPr>
            <w:tcW w:w="4158" w:type="dxa"/>
          </w:tcPr>
          <w:p w14:paraId="4B5B929D" w14:textId="77777777"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múú</w:t>
            </w:r>
            <w:proofErr w:type="spellEnd"/>
            <w:r w:rsidRPr="00116C5D">
              <w:rPr>
                <w:rFonts w:ascii="Times New Roman" w:hAnsi="Times New Roman" w:cs="Times New Roman"/>
                <w:sz w:val="24"/>
                <w:szCs w:val="24"/>
              </w:rPr>
              <w:t xml:space="preserve"> ‘water’ + </w:t>
            </w:r>
            <w:proofErr w:type="spellStart"/>
            <w:r w:rsidRPr="00116C5D">
              <w:rPr>
                <w:rFonts w:ascii="Times New Roman" w:hAnsi="Times New Roman" w:cs="Times New Roman"/>
                <w:sz w:val="24"/>
                <w:szCs w:val="24"/>
              </w:rPr>
              <w:t>má</w:t>
            </w:r>
            <w:proofErr w:type="spellEnd"/>
            <w:r w:rsidRPr="00116C5D">
              <w:rPr>
                <w:rFonts w:ascii="Times New Roman" w:hAnsi="Times New Roman" w:cs="Times New Roman"/>
                <w:sz w:val="24"/>
                <w:szCs w:val="24"/>
              </w:rPr>
              <w:t xml:space="preserve"> ‘breast’</w:t>
            </w:r>
          </w:p>
        </w:tc>
        <w:tc>
          <w:tcPr>
            <w:tcW w:w="2226" w:type="dxa"/>
          </w:tcPr>
          <w:p w14:paraId="13146303" w14:textId="77777777"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múú</w:t>
            </w:r>
            <w:proofErr w:type="spellEnd"/>
            <w:r w:rsidRPr="00116C5D">
              <w:rPr>
                <w:rFonts w:ascii="Times New Roman" w:hAnsi="Times New Roman" w:cs="Times New Roman"/>
                <w:sz w:val="24"/>
                <w:szCs w:val="24"/>
              </w:rPr>
              <w:t xml:space="preserve"> ma</w:t>
            </w:r>
          </w:p>
        </w:tc>
        <w:tc>
          <w:tcPr>
            <w:tcW w:w="3192" w:type="dxa"/>
          </w:tcPr>
          <w:p w14:paraId="102712A1" w14:textId="77777777"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(breast) milk</w:t>
            </w:r>
          </w:p>
        </w:tc>
      </w:tr>
      <w:tr w:rsidR="00380615" w:rsidRPr="00116C5D" w14:paraId="2A84A7FB" w14:textId="77777777" w:rsidTr="00E072F1">
        <w:tc>
          <w:tcPr>
            <w:tcW w:w="4158" w:type="dxa"/>
          </w:tcPr>
          <w:p w14:paraId="65656CAF" w14:textId="77777777"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tọ ‘house’ + </w:t>
            </w:r>
            <w:proofErr w:type="spellStart"/>
            <w:r w:rsidRPr="00116C5D">
              <w:rPr>
                <w:rFonts w:ascii="Times New Roman" w:hAnsi="Times New Roman" w:cs="Times New Roman"/>
                <w:sz w:val="24"/>
                <w:szCs w:val="24"/>
              </w:rPr>
              <w:t>kpá</w:t>
            </w:r>
            <w:proofErr w:type="spellEnd"/>
            <w:r w:rsidRPr="00116C5D">
              <w:rPr>
                <w:rFonts w:ascii="Times New Roman" w:hAnsi="Times New Roman" w:cs="Times New Roman"/>
                <w:sz w:val="24"/>
                <w:szCs w:val="24"/>
              </w:rPr>
              <w:t xml:space="preserve"> ‘book’ </w:t>
            </w:r>
          </w:p>
        </w:tc>
        <w:tc>
          <w:tcPr>
            <w:tcW w:w="2226" w:type="dxa"/>
          </w:tcPr>
          <w:p w14:paraId="7F0759D3" w14:textId="77777777"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tọ </w:t>
            </w:r>
            <w:proofErr w:type="spellStart"/>
            <w:r w:rsidRPr="00116C5D">
              <w:rPr>
                <w:rFonts w:ascii="Times New Roman" w:hAnsi="Times New Roman" w:cs="Times New Roman"/>
                <w:sz w:val="24"/>
                <w:szCs w:val="24"/>
              </w:rPr>
              <w:t>kpá</w:t>
            </w:r>
            <w:proofErr w:type="spellEnd"/>
          </w:p>
        </w:tc>
        <w:tc>
          <w:tcPr>
            <w:tcW w:w="3192" w:type="dxa"/>
          </w:tcPr>
          <w:p w14:paraId="580DF534" w14:textId="77777777" w:rsidR="00380615" w:rsidRPr="00116C5D" w:rsidRDefault="00C87B37"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S</w:t>
            </w:r>
            <w:r w:rsidR="00380615" w:rsidRPr="00116C5D">
              <w:rPr>
                <w:rFonts w:ascii="Times New Roman" w:hAnsi="Times New Roman" w:cs="Times New Roman"/>
                <w:sz w:val="24"/>
                <w:szCs w:val="24"/>
              </w:rPr>
              <w:t>chool</w:t>
            </w:r>
          </w:p>
        </w:tc>
      </w:tr>
      <w:tr w:rsidR="00380615" w:rsidRPr="00116C5D" w14:paraId="19071670" w14:textId="77777777" w:rsidTr="00E072F1">
        <w:tc>
          <w:tcPr>
            <w:tcW w:w="4158" w:type="dxa"/>
          </w:tcPr>
          <w:p w14:paraId="3E2D04BA" w14:textId="77777777"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bóo</w:t>
            </w:r>
            <w:proofErr w:type="spellEnd"/>
            <w:r w:rsidRPr="00116C5D">
              <w:rPr>
                <w:rFonts w:ascii="Times New Roman" w:hAnsi="Times New Roman" w:cs="Times New Roman"/>
                <w:sz w:val="24"/>
                <w:szCs w:val="24"/>
              </w:rPr>
              <w:t xml:space="preserve"> ‘top’+ </w:t>
            </w:r>
            <w:proofErr w:type="spellStart"/>
            <w:r w:rsidRPr="00116C5D">
              <w:rPr>
                <w:rFonts w:ascii="Times New Roman" w:hAnsi="Times New Roman" w:cs="Times New Roman"/>
                <w:sz w:val="24"/>
                <w:szCs w:val="24"/>
              </w:rPr>
              <w:t>má</w:t>
            </w:r>
            <w:proofErr w:type="spellEnd"/>
            <w:r w:rsidRPr="00116C5D">
              <w:rPr>
                <w:rFonts w:ascii="Times New Roman" w:hAnsi="Times New Roman" w:cs="Times New Roman"/>
                <w:sz w:val="24"/>
                <w:szCs w:val="24"/>
              </w:rPr>
              <w:t xml:space="preserve"> ‘breast’</w:t>
            </w:r>
          </w:p>
        </w:tc>
        <w:tc>
          <w:tcPr>
            <w:tcW w:w="2226" w:type="dxa"/>
          </w:tcPr>
          <w:p w14:paraId="601B246B" w14:textId="77777777"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bóo</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má</w:t>
            </w:r>
            <w:proofErr w:type="spellEnd"/>
          </w:p>
        </w:tc>
        <w:tc>
          <w:tcPr>
            <w:tcW w:w="3192" w:type="dxa"/>
          </w:tcPr>
          <w:p w14:paraId="0C50F657" w14:textId="77777777" w:rsidR="00380615" w:rsidRPr="00116C5D" w:rsidRDefault="00C87B37"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N</w:t>
            </w:r>
            <w:r w:rsidR="00380615" w:rsidRPr="00116C5D">
              <w:rPr>
                <w:rFonts w:ascii="Times New Roman" w:hAnsi="Times New Roman" w:cs="Times New Roman"/>
                <w:sz w:val="24"/>
                <w:szCs w:val="24"/>
              </w:rPr>
              <w:t>ipple</w:t>
            </w:r>
          </w:p>
        </w:tc>
      </w:tr>
      <w:tr w:rsidR="00380615" w:rsidRPr="00116C5D" w14:paraId="3532B4F7" w14:textId="77777777" w:rsidTr="00E072F1">
        <w:tc>
          <w:tcPr>
            <w:tcW w:w="4158" w:type="dxa"/>
          </w:tcPr>
          <w:p w14:paraId="3FF48E52" w14:textId="77777777"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tọ ‘house’+ </w:t>
            </w:r>
            <w:proofErr w:type="spellStart"/>
            <w:r w:rsidRPr="00116C5D">
              <w:rPr>
                <w:rFonts w:ascii="Times New Roman" w:hAnsi="Times New Roman" w:cs="Times New Roman"/>
                <w:sz w:val="24"/>
                <w:szCs w:val="24"/>
              </w:rPr>
              <w:t>kpègè</w:t>
            </w:r>
            <w:proofErr w:type="spellEnd"/>
            <w:r w:rsidRPr="00116C5D">
              <w:rPr>
                <w:rFonts w:ascii="Times New Roman" w:hAnsi="Times New Roman" w:cs="Times New Roman"/>
                <w:sz w:val="24"/>
                <w:szCs w:val="24"/>
              </w:rPr>
              <w:t xml:space="preserve"> ‘money’</w:t>
            </w:r>
          </w:p>
        </w:tc>
        <w:tc>
          <w:tcPr>
            <w:tcW w:w="2226" w:type="dxa"/>
          </w:tcPr>
          <w:p w14:paraId="2404AC25" w14:textId="77777777"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tọ </w:t>
            </w:r>
            <w:proofErr w:type="spellStart"/>
            <w:r w:rsidRPr="00116C5D">
              <w:rPr>
                <w:rFonts w:ascii="Times New Roman" w:hAnsi="Times New Roman" w:cs="Times New Roman"/>
                <w:sz w:val="24"/>
                <w:szCs w:val="24"/>
              </w:rPr>
              <w:t>kpègè</w:t>
            </w:r>
            <w:proofErr w:type="spellEnd"/>
          </w:p>
        </w:tc>
        <w:tc>
          <w:tcPr>
            <w:tcW w:w="3192" w:type="dxa"/>
          </w:tcPr>
          <w:p w14:paraId="624CBE70" w14:textId="77777777" w:rsidR="00380615" w:rsidRPr="00116C5D" w:rsidRDefault="00C87B37"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B</w:t>
            </w:r>
            <w:r w:rsidR="00380615" w:rsidRPr="00116C5D">
              <w:rPr>
                <w:rFonts w:ascii="Times New Roman" w:hAnsi="Times New Roman" w:cs="Times New Roman"/>
                <w:sz w:val="24"/>
                <w:szCs w:val="24"/>
              </w:rPr>
              <w:t>ank</w:t>
            </w:r>
          </w:p>
        </w:tc>
      </w:tr>
      <w:tr w:rsidR="00380615" w:rsidRPr="00116C5D" w14:paraId="392CBD0A" w14:textId="77777777" w:rsidTr="00E072F1">
        <w:tc>
          <w:tcPr>
            <w:tcW w:w="4158" w:type="dxa"/>
          </w:tcPr>
          <w:p w14:paraId="75553F3E" w14:textId="77777777"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bànà</w:t>
            </w:r>
            <w:proofErr w:type="spellEnd"/>
            <w:r w:rsidRPr="00116C5D">
              <w:rPr>
                <w:rFonts w:ascii="Times New Roman" w:hAnsi="Times New Roman" w:cs="Times New Roman"/>
                <w:sz w:val="24"/>
                <w:szCs w:val="24"/>
              </w:rPr>
              <w:t xml:space="preserve"> ‘gutter’ + </w:t>
            </w:r>
            <w:proofErr w:type="spellStart"/>
            <w:r w:rsidRPr="00116C5D">
              <w:rPr>
                <w:rFonts w:ascii="Times New Roman" w:hAnsi="Times New Roman" w:cs="Times New Roman"/>
                <w:sz w:val="24"/>
                <w:szCs w:val="24"/>
              </w:rPr>
              <w:t>múú</w:t>
            </w:r>
            <w:proofErr w:type="spellEnd"/>
            <w:r w:rsidRPr="00116C5D">
              <w:rPr>
                <w:rFonts w:ascii="Times New Roman" w:hAnsi="Times New Roman" w:cs="Times New Roman"/>
                <w:sz w:val="24"/>
                <w:szCs w:val="24"/>
              </w:rPr>
              <w:t xml:space="preserve"> ‘water’</w:t>
            </w:r>
          </w:p>
        </w:tc>
        <w:tc>
          <w:tcPr>
            <w:tcW w:w="2226" w:type="dxa"/>
          </w:tcPr>
          <w:p w14:paraId="626833B8" w14:textId="77777777"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bànà</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múú</w:t>
            </w:r>
            <w:proofErr w:type="spellEnd"/>
          </w:p>
        </w:tc>
        <w:tc>
          <w:tcPr>
            <w:tcW w:w="3192" w:type="dxa"/>
          </w:tcPr>
          <w:p w14:paraId="5294FFF8" w14:textId="77777777"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(well) water</w:t>
            </w:r>
          </w:p>
        </w:tc>
      </w:tr>
      <w:tr w:rsidR="00380615" w:rsidRPr="00116C5D" w14:paraId="25AAEEC0" w14:textId="77777777" w:rsidTr="00E072F1">
        <w:tc>
          <w:tcPr>
            <w:tcW w:w="4158" w:type="dxa"/>
          </w:tcPr>
          <w:p w14:paraId="045CEA59" w14:textId="77777777"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tọ ‘house’+ </w:t>
            </w:r>
            <w:proofErr w:type="spellStart"/>
            <w:r w:rsidRPr="00116C5D">
              <w:rPr>
                <w:rFonts w:ascii="Times New Roman" w:hAnsi="Times New Roman" w:cs="Times New Roman"/>
                <w:sz w:val="24"/>
                <w:szCs w:val="24"/>
              </w:rPr>
              <w:t>bàrì</w:t>
            </w:r>
            <w:proofErr w:type="spellEnd"/>
            <w:r w:rsidRPr="00116C5D">
              <w:rPr>
                <w:rFonts w:ascii="Times New Roman" w:hAnsi="Times New Roman" w:cs="Times New Roman"/>
                <w:sz w:val="24"/>
                <w:szCs w:val="24"/>
              </w:rPr>
              <w:t xml:space="preserve"> ‘God’</w:t>
            </w:r>
          </w:p>
        </w:tc>
        <w:tc>
          <w:tcPr>
            <w:tcW w:w="2226" w:type="dxa"/>
          </w:tcPr>
          <w:p w14:paraId="7B971745" w14:textId="77777777"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tọ </w:t>
            </w:r>
            <w:proofErr w:type="spellStart"/>
            <w:r w:rsidRPr="00116C5D">
              <w:rPr>
                <w:rFonts w:ascii="Times New Roman" w:hAnsi="Times New Roman" w:cs="Times New Roman"/>
                <w:sz w:val="24"/>
                <w:szCs w:val="24"/>
              </w:rPr>
              <w:t>bàrì</w:t>
            </w:r>
            <w:proofErr w:type="spellEnd"/>
          </w:p>
        </w:tc>
        <w:tc>
          <w:tcPr>
            <w:tcW w:w="3192" w:type="dxa"/>
          </w:tcPr>
          <w:p w14:paraId="6E64A215" w14:textId="77777777"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church </w:t>
            </w:r>
          </w:p>
        </w:tc>
      </w:tr>
    </w:tbl>
    <w:p w14:paraId="2995FD9D" w14:textId="77777777" w:rsidR="003D2B19" w:rsidRPr="00116C5D" w:rsidRDefault="003D2B19" w:rsidP="00116C5D">
      <w:pPr>
        <w:spacing w:line="240" w:lineRule="auto"/>
        <w:ind w:firstLine="720"/>
        <w:jc w:val="both"/>
        <w:rPr>
          <w:rFonts w:ascii="Times New Roman" w:hAnsi="Times New Roman" w:cs="Times New Roman"/>
          <w:sz w:val="24"/>
          <w:szCs w:val="24"/>
        </w:rPr>
      </w:pPr>
    </w:p>
    <w:p w14:paraId="7A2F3CE9" w14:textId="77777777" w:rsidR="00380615" w:rsidRPr="00116C5D" w:rsidRDefault="00380615" w:rsidP="00116C5D">
      <w:pPr>
        <w:spacing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 xml:space="preserve">As said earlier, noun-noun compound is a common morphological process in </w:t>
      </w:r>
      <w:proofErr w:type="spellStart"/>
      <w:r w:rsidRPr="00116C5D">
        <w:rPr>
          <w:rFonts w:ascii="Times New Roman" w:hAnsi="Times New Roman" w:cs="Times New Roman"/>
          <w:sz w:val="24"/>
          <w:szCs w:val="24"/>
        </w:rPr>
        <w:t>Gokana</w:t>
      </w:r>
      <w:proofErr w:type="spellEnd"/>
      <w:r w:rsidRPr="00116C5D">
        <w:rPr>
          <w:rFonts w:ascii="Times New Roman" w:hAnsi="Times New Roman" w:cs="Times New Roman"/>
          <w:sz w:val="24"/>
          <w:szCs w:val="24"/>
        </w:rPr>
        <w:t xml:space="preserve">. It is a very productive process of forming new words in the language. We observed that noun-noun compounding is used to achieve both </w:t>
      </w:r>
      <w:commentRangeStart w:id="63"/>
      <w:r w:rsidRPr="00116C5D">
        <w:rPr>
          <w:rFonts w:ascii="Times New Roman" w:hAnsi="Times New Roman" w:cs="Times New Roman"/>
          <w:sz w:val="24"/>
          <w:szCs w:val="24"/>
        </w:rPr>
        <w:t>human and non-human nouns</w:t>
      </w:r>
      <w:commentRangeEnd w:id="63"/>
      <w:r w:rsidR="003234E7">
        <w:rPr>
          <w:rStyle w:val="CommentReference"/>
        </w:rPr>
        <w:commentReference w:id="63"/>
      </w:r>
      <w:r w:rsidRPr="00116C5D">
        <w:rPr>
          <w:rFonts w:ascii="Times New Roman" w:hAnsi="Times New Roman" w:cs="Times New Roman"/>
          <w:sz w:val="24"/>
          <w:szCs w:val="24"/>
        </w:rPr>
        <w:t xml:space="preserve">. </w:t>
      </w:r>
    </w:p>
    <w:p w14:paraId="01409E6D" w14:textId="77777777" w:rsidR="00380615" w:rsidRPr="00116C5D" w:rsidRDefault="00380615" w:rsidP="00116C5D">
      <w:pPr>
        <w:spacing w:after="0" w:line="240" w:lineRule="auto"/>
        <w:jc w:val="both"/>
        <w:rPr>
          <w:rFonts w:ascii="Times New Roman" w:hAnsi="Times New Roman" w:cs="Times New Roman"/>
          <w:b/>
          <w:sz w:val="24"/>
          <w:szCs w:val="24"/>
        </w:rPr>
      </w:pPr>
      <w:r w:rsidRPr="00116C5D">
        <w:rPr>
          <w:rFonts w:ascii="Times New Roman" w:hAnsi="Times New Roman" w:cs="Times New Roman"/>
          <w:b/>
          <w:sz w:val="24"/>
          <w:szCs w:val="24"/>
        </w:rPr>
        <w:t>3.1.2</w:t>
      </w:r>
      <w:r w:rsidRPr="00116C5D">
        <w:rPr>
          <w:rFonts w:ascii="Times New Roman" w:hAnsi="Times New Roman" w:cs="Times New Roman"/>
          <w:b/>
          <w:sz w:val="24"/>
          <w:szCs w:val="24"/>
        </w:rPr>
        <w:tab/>
      </w:r>
      <w:commentRangeStart w:id="64"/>
      <w:r w:rsidRPr="00116C5D">
        <w:rPr>
          <w:rFonts w:ascii="Times New Roman" w:hAnsi="Times New Roman" w:cs="Times New Roman"/>
          <w:b/>
          <w:sz w:val="24"/>
          <w:szCs w:val="24"/>
        </w:rPr>
        <w:t xml:space="preserve">Verb + verb compound </w:t>
      </w:r>
      <w:commentRangeEnd w:id="64"/>
      <w:r w:rsidR="00B66BF7">
        <w:rPr>
          <w:rStyle w:val="CommentReference"/>
        </w:rPr>
        <w:commentReference w:id="64"/>
      </w:r>
    </w:p>
    <w:p w14:paraId="270A5EBE" w14:textId="77777777" w:rsidR="00380615" w:rsidRDefault="00380615" w:rsidP="00116C5D">
      <w:pPr>
        <w:spacing w:after="0"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 xml:space="preserve">Verb + verb compound is another morphological process of forming new words in </w:t>
      </w:r>
      <w:proofErr w:type="spellStart"/>
      <w:r w:rsidRPr="00116C5D">
        <w:rPr>
          <w:rFonts w:ascii="Times New Roman" w:hAnsi="Times New Roman" w:cs="Times New Roman"/>
          <w:sz w:val="24"/>
          <w:szCs w:val="24"/>
        </w:rPr>
        <w:t>Gokana</w:t>
      </w:r>
      <w:proofErr w:type="spellEnd"/>
      <w:r w:rsidRPr="00116C5D">
        <w:rPr>
          <w:rFonts w:ascii="Times New Roman" w:hAnsi="Times New Roman" w:cs="Times New Roman"/>
          <w:sz w:val="24"/>
          <w:szCs w:val="24"/>
        </w:rPr>
        <w:t xml:space="preserve"> language. When two words that express action (verb) are put together in the language, </w:t>
      </w:r>
      <w:r w:rsidR="00A65FEE" w:rsidRPr="00116C5D">
        <w:rPr>
          <w:rFonts w:ascii="Times New Roman" w:hAnsi="Times New Roman" w:cs="Times New Roman"/>
          <w:sz w:val="24"/>
          <w:szCs w:val="24"/>
        </w:rPr>
        <w:t xml:space="preserve">they form new words. For </w:t>
      </w:r>
      <w:r w:rsidRPr="00116C5D">
        <w:rPr>
          <w:rFonts w:ascii="Times New Roman" w:hAnsi="Times New Roman" w:cs="Times New Roman"/>
          <w:sz w:val="24"/>
          <w:szCs w:val="24"/>
        </w:rPr>
        <w:t>instance, the verb ‘</w:t>
      </w:r>
      <w:proofErr w:type="spellStart"/>
      <w:r w:rsidRPr="00116C5D">
        <w:rPr>
          <w:rFonts w:ascii="Times New Roman" w:hAnsi="Times New Roman" w:cs="Times New Roman"/>
          <w:sz w:val="24"/>
          <w:szCs w:val="24"/>
        </w:rPr>
        <w:t>béé</w:t>
      </w:r>
      <w:proofErr w:type="spellEnd"/>
      <w:r w:rsidRPr="00116C5D">
        <w:rPr>
          <w:rFonts w:ascii="Times New Roman" w:hAnsi="Times New Roman" w:cs="Times New Roman"/>
          <w:sz w:val="24"/>
          <w:szCs w:val="24"/>
        </w:rPr>
        <w:t>’ means ‘fight’ and ‘</w:t>
      </w:r>
      <w:proofErr w:type="spellStart"/>
      <w:r w:rsidRPr="00116C5D">
        <w:rPr>
          <w:rFonts w:ascii="Times New Roman" w:hAnsi="Times New Roman" w:cs="Times New Roman"/>
          <w:sz w:val="24"/>
          <w:szCs w:val="24"/>
        </w:rPr>
        <w:t>èlbá</w:t>
      </w:r>
      <w:proofErr w:type="spellEnd"/>
      <w:r w:rsidRPr="00116C5D">
        <w:rPr>
          <w:rFonts w:ascii="Times New Roman" w:hAnsi="Times New Roman" w:cs="Times New Roman"/>
          <w:sz w:val="24"/>
          <w:szCs w:val="24"/>
        </w:rPr>
        <w:t>’ (another verb) means ‘win’. If these verbs are combined, they produce a new word that means de</w:t>
      </w:r>
      <w:r w:rsidR="00A65FEE" w:rsidRPr="00116C5D">
        <w:rPr>
          <w:rFonts w:ascii="Times New Roman" w:hAnsi="Times New Roman" w:cs="Times New Roman"/>
          <w:sz w:val="24"/>
          <w:szCs w:val="24"/>
        </w:rPr>
        <w:t xml:space="preserve">feat or to </w:t>
      </w:r>
      <w:commentRangeStart w:id="65"/>
      <w:r w:rsidR="00A65FEE" w:rsidRPr="00116C5D">
        <w:rPr>
          <w:rFonts w:ascii="Times New Roman" w:hAnsi="Times New Roman" w:cs="Times New Roman"/>
          <w:sz w:val="24"/>
          <w:szCs w:val="24"/>
        </w:rPr>
        <w:t>conquer</w:t>
      </w:r>
      <w:commentRangeEnd w:id="65"/>
      <w:r w:rsidR="00FA73E3">
        <w:rPr>
          <w:rStyle w:val="CommentReference"/>
        </w:rPr>
        <w:commentReference w:id="65"/>
      </w:r>
      <w:r w:rsidR="00A65FEE" w:rsidRPr="00116C5D">
        <w:rPr>
          <w:rFonts w:ascii="Times New Roman" w:hAnsi="Times New Roman" w:cs="Times New Roman"/>
          <w:sz w:val="24"/>
          <w:szCs w:val="24"/>
        </w:rPr>
        <w:t>. This</w:t>
      </w:r>
      <w:r w:rsidRPr="00116C5D">
        <w:rPr>
          <w:rFonts w:ascii="Times New Roman" w:hAnsi="Times New Roman" w:cs="Times New Roman"/>
          <w:sz w:val="24"/>
          <w:szCs w:val="24"/>
        </w:rPr>
        <w:t xml:space="preserve"> strategy of forming new word</w:t>
      </w:r>
      <w:r w:rsidR="00A65FEE" w:rsidRPr="00116C5D">
        <w:rPr>
          <w:rFonts w:ascii="Times New Roman" w:hAnsi="Times New Roman" w:cs="Times New Roman"/>
          <w:sz w:val="24"/>
          <w:szCs w:val="24"/>
        </w:rPr>
        <w:t>s in the</w:t>
      </w:r>
      <w:r w:rsidRPr="00116C5D">
        <w:rPr>
          <w:rFonts w:ascii="Times New Roman" w:hAnsi="Times New Roman" w:cs="Times New Roman"/>
          <w:sz w:val="24"/>
          <w:szCs w:val="24"/>
        </w:rPr>
        <w:t xml:space="preserve"> language</w:t>
      </w:r>
      <w:r w:rsidR="00940A67" w:rsidRPr="00116C5D">
        <w:rPr>
          <w:rFonts w:ascii="Times New Roman" w:hAnsi="Times New Roman" w:cs="Times New Roman"/>
          <w:sz w:val="24"/>
          <w:szCs w:val="24"/>
        </w:rPr>
        <w:t xml:space="preserve"> is presented in the data belowː</w:t>
      </w:r>
    </w:p>
    <w:p w14:paraId="53E159C4" w14:textId="77777777" w:rsidR="008A7139" w:rsidRPr="00116C5D" w:rsidRDefault="008A7139" w:rsidP="00116C5D">
      <w:pPr>
        <w:spacing w:after="0" w:line="240" w:lineRule="auto"/>
        <w:ind w:firstLine="720"/>
        <w:jc w:val="both"/>
        <w:rPr>
          <w:rFonts w:ascii="Times New Roman" w:hAnsi="Times New Roman" w:cs="Times New Roman"/>
          <w:sz w:val="24"/>
          <w:szCs w:val="24"/>
        </w:rPr>
      </w:pPr>
    </w:p>
    <w:p w14:paraId="073DA922" w14:textId="77777777" w:rsidR="00380615" w:rsidRPr="008A7139" w:rsidRDefault="00CD3784" w:rsidP="00D2129D">
      <w:pPr>
        <w:spacing w:line="240" w:lineRule="auto"/>
        <w:jc w:val="both"/>
        <w:outlineLvl w:val="0"/>
        <w:rPr>
          <w:rFonts w:ascii="Times New Roman" w:hAnsi="Times New Roman" w:cs="Times New Roman"/>
          <w:b/>
          <w:sz w:val="20"/>
          <w:szCs w:val="20"/>
        </w:rPr>
      </w:pPr>
      <w:r w:rsidRPr="008A7139">
        <w:rPr>
          <w:rFonts w:ascii="Times New Roman" w:hAnsi="Times New Roman" w:cs="Times New Roman"/>
          <w:b/>
          <w:sz w:val="20"/>
          <w:szCs w:val="20"/>
        </w:rPr>
        <w:t>Table 2</w:t>
      </w:r>
    </w:p>
    <w:tbl>
      <w:tblPr>
        <w:tblStyle w:val="TableGrid"/>
        <w:tblW w:w="0" w:type="auto"/>
        <w:tblLook w:val="04A0" w:firstRow="1" w:lastRow="0" w:firstColumn="1" w:lastColumn="0" w:noHBand="0" w:noVBand="1"/>
      </w:tblPr>
      <w:tblGrid>
        <w:gridCol w:w="3789"/>
        <w:gridCol w:w="2444"/>
        <w:gridCol w:w="3117"/>
      </w:tblGrid>
      <w:tr w:rsidR="00380615" w:rsidRPr="00116C5D" w14:paraId="3A61FAAC" w14:textId="77777777" w:rsidTr="00E072F1">
        <w:tc>
          <w:tcPr>
            <w:tcW w:w="3888" w:type="dxa"/>
          </w:tcPr>
          <w:p w14:paraId="638E2EF4" w14:textId="77777777" w:rsidR="00380615" w:rsidRPr="00116C5D" w:rsidRDefault="00380615" w:rsidP="00116C5D">
            <w:pPr>
              <w:spacing w:line="240" w:lineRule="auto"/>
              <w:jc w:val="both"/>
              <w:rPr>
                <w:rFonts w:ascii="Times New Roman" w:hAnsi="Times New Roman" w:cs="Times New Roman"/>
                <w:b/>
                <w:sz w:val="24"/>
                <w:szCs w:val="24"/>
              </w:rPr>
            </w:pPr>
            <w:r w:rsidRPr="00116C5D">
              <w:rPr>
                <w:rFonts w:ascii="Times New Roman" w:hAnsi="Times New Roman" w:cs="Times New Roman"/>
                <w:b/>
                <w:sz w:val="24"/>
                <w:szCs w:val="24"/>
              </w:rPr>
              <w:t xml:space="preserve">Base form </w:t>
            </w:r>
          </w:p>
        </w:tc>
        <w:tc>
          <w:tcPr>
            <w:tcW w:w="2496" w:type="dxa"/>
          </w:tcPr>
          <w:p w14:paraId="60AC29EB" w14:textId="77777777" w:rsidR="00380615" w:rsidRPr="00116C5D" w:rsidRDefault="00380615" w:rsidP="00116C5D">
            <w:pPr>
              <w:spacing w:line="240" w:lineRule="auto"/>
              <w:jc w:val="both"/>
              <w:rPr>
                <w:rFonts w:ascii="Times New Roman" w:hAnsi="Times New Roman" w:cs="Times New Roman"/>
                <w:b/>
                <w:sz w:val="24"/>
                <w:szCs w:val="24"/>
              </w:rPr>
            </w:pPr>
            <w:commentRangeStart w:id="66"/>
            <w:r w:rsidRPr="00116C5D">
              <w:rPr>
                <w:rFonts w:ascii="Times New Roman" w:hAnsi="Times New Roman" w:cs="Times New Roman"/>
                <w:b/>
                <w:sz w:val="24"/>
                <w:szCs w:val="24"/>
              </w:rPr>
              <w:t xml:space="preserve">Derived form  </w:t>
            </w:r>
            <w:commentRangeEnd w:id="66"/>
            <w:r w:rsidR="00DF340E">
              <w:rPr>
                <w:rStyle w:val="CommentReference"/>
              </w:rPr>
              <w:commentReference w:id="66"/>
            </w:r>
          </w:p>
        </w:tc>
        <w:tc>
          <w:tcPr>
            <w:tcW w:w="3192" w:type="dxa"/>
          </w:tcPr>
          <w:p w14:paraId="47D1100F" w14:textId="77777777" w:rsidR="00380615" w:rsidRPr="00116C5D" w:rsidRDefault="00380615" w:rsidP="00116C5D">
            <w:pPr>
              <w:spacing w:line="240" w:lineRule="auto"/>
              <w:jc w:val="both"/>
              <w:rPr>
                <w:rFonts w:ascii="Times New Roman" w:hAnsi="Times New Roman" w:cs="Times New Roman"/>
                <w:b/>
                <w:sz w:val="24"/>
                <w:szCs w:val="24"/>
              </w:rPr>
            </w:pPr>
            <w:r w:rsidRPr="00116C5D">
              <w:rPr>
                <w:rFonts w:ascii="Times New Roman" w:hAnsi="Times New Roman" w:cs="Times New Roman"/>
                <w:b/>
                <w:sz w:val="24"/>
                <w:szCs w:val="24"/>
              </w:rPr>
              <w:t xml:space="preserve">Gloss </w:t>
            </w:r>
          </w:p>
        </w:tc>
      </w:tr>
      <w:tr w:rsidR="00380615" w:rsidRPr="00116C5D" w14:paraId="6F23B7B7" w14:textId="77777777" w:rsidTr="00E072F1">
        <w:tc>
          <w:tcPr>
            <w:tcW w:w="3888" w:type="dxa"/>
          </w:tcPr>
          <w:p w14:paraId="5BDA6F8D" w14:textId="77777777"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béé</w:t>
            </w:r>
            <w:proofErr w:type="spellEnd"/>
            <w:r w:rsidRPr="00116C5D">
              <w:rPr>
                <w:rFonts w:ascii="Times New Roman" w:hAnsi="Times New Roman" w:cs="Times New Roman"/>
                <w:sz w:val="24"/>
                <w:szCs w:val="24"/>
              </w:rPr>
              <w:t xml:space="preserve"> ‘fight’ + </w:t>
            </w:r>
            <w:proofErr w:type="spellStart"/>
            <w:r w:rsidRPr="00116C5D">
              <w:rPr>
                <w:rFonts w:ascii="Times New Roman" w:hAnsi="Times New Roman" w:cs="Times New Roman"/>
                <w:sz w:val="24"/>
                <w:szCs w:val="24"/>
              </w:rPr>
              <w:t>èlbá</w:t>
            </w:r>
            <w:proofErr w:type="spellEnd"/>
            <w:r w:rsidRPr="00116C5D">
              <w:rPr>
                <w:rFonts w:ascii="Times New Roman" w:hAnsi="Times New Roman" w:cs="Times New Roman"/>
                <w:sz w:val="24"/>
                <w:szCs w:val="24"/>
              </w:rPr>
              <w:t xml:space="preserve"> ‘</w:t>
            </w:r>
            <w:commentRangeStart w:id="67"/>
            <w:r w:rsidRPr="00116C5D">
              <w:rPr>
                <w:rFonts w:ascii="Times New Roman" w:hAnsi="Times New Roman" w:cs="Times New Roman"/>
                <w:sz w:val="24"/>
                <w:szCs w:val="24"/>
              </w:rPr>
              <w:t>win’</w:t>
            </w:r>
            <w:commentRangeEnd w:id="67"/>
            <w:r w:rsidR="00DF340E">
              <w:rPr>
                <w:rStyle w:val="CommentReference"/>
              </w:rPr>
              <w:commentReference w:id="67"/>
            </w:r>
          </w:p>
        </w:tc>
        <w:tc>
          <w:tcPr>
            <w:tcW w:w="2496" w:type="dxa"/>
          </w:tcPr>
          <w:p w14:paraId="65F6509B" w14:textId="77777777"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béé</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èlbá</w:t>
            </w:r>
            <w:proofErr w:type="spellEnd"/>
          </w:p>
        </w:tc>
        <w:tc>
          <w:tcPr>
            <w:tcW w:w="3192" w:type="dxa"/>
          </w:tcPr>
          <w:p w14:paraId="357F4917" w14:textId="77777777" w:rsidR="00380615" w:rsidRPr="00116C5D" w:rsidRDefault="008A7139"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D</w:t>
            </w:r>
            <w:r w:rsidR="00380615" w:rsidRPr="00116C5D">
              <w:rPr>
                <w:rFonts w:ascii="Times New Roman" w:hAnsi="Times New Roman" w:cs="Times New Roman"/>
                <w:sz w:val="24"/>
                <w:szCs w:val="24"/>
              </w:rPr>
              <w:t>efeat</w:t>
            </w:r>
          </w:p>
        </w:tc>
      </w:tr>
      <w:tr w:rsidR="00380615" w:rsidRPr="00116C5D" w14:paraId="43EC00D7" w14:textId="77777777" w:rsidTr="00E072F1">
        <w:tc>
          <w:tcPr>
            <w:tcW w:w="3888" w:type="dxa"/>
          </w:tcPr>
          <w:p w14:paraId="484BE8CE" w14:textId="77777777"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bom</w:t>
            </w:r>
            <w:proofErr w:type="spellEnd"/>
            <w:r w:rsidRPr="00116C5D">
              <w:rPr>
                <w:rFonts w:ascii="Times New Roman" w:hAnsi="Times New Roman" w:cs="Times New Roman"/>
                <w:sz w:val="24"/>
                <w:szCs w:val="24"/>
              </w:rPr>
              <w:t xml:space="preserve"> ‘beat’ + </w:t>
            </w:r>
            <w:proofErr w:type="spellStart"/>
            <w:r w:rsidRPr="00116C5D">
              <w:rPr>
                <w:rFonts w:ascii="Times New Roman" w:hAnsi="Times New Roman" w:cs="Times New Roman"/>
                <w:sz w:val="24"/>
                <w:szCs w:val="24"/>
              </w:rPr>
              <w:t>fé</w:t>
            </w:r>
            <w:proofErr w:type="spellEnd"/>
            <w:r w:rsidRPr="00116C5D">
              <w:rPr>
                <w:rFonts w:ascii="Times New Roman" w:hAnsi="Times New Roman" w:cs="Times New Roman"/>
                <w:sz w:val="24"/>
                <w:szCs w:val="24"/>
              </w:rPr>
              <w:t xml:space="preserve"> ‘kill’</w:t>
            </w:r>
          </w:p>
        </w:tc>
        <w:tc>
          <w:tcPr>
            <w:tcW w:w="2496" w:type="dxa"/>
          </w:tcPr>
          <w:p w14:paraId="232F1475" w14:textId="77777777"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bom</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fé</w:t>
            </w:r>
            <w:proofErr w:type="spellEnd"/>
          </w:p>
        </w:tc>
        <w:tc>
          <w:tcPr>
            <w:tcW w:w="3192" w:type="dxa"/>
          </w:tcPr>
          <w:p w14:paraId="60309C60" w14:textId="77777777" w:rsidR="00380615" w:rsidRPr="00116C5D" w:rsidRDefault="008A7139"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M</w:t>
            </w:r>
            <w:r w:rsidR="00380615" w:rsidRPr="00116C5D">
              <w:rPr>
                <w:rFonts w:ascii="Times New Roman" w:hAnsi="Times New Roman" w:cs="Times New Roman"/>
                <w:sz w:val="24"/>
                <w:szCs w:val="24"/>
              </w:rPr>
              <w:t>urder</w:t>
            </w:r>
          </w:p>
        </w:tc>
      </w:tr>
      <w:tr w:rsidR="00380615" w:rsidRPr="00116C5D" w14:paraId="6F3DD1EA" w14:textId="77777777" w:rsidTr="00E072F1">
        <w:tc>
          <w:tcPr>
            <w:tcW w:w="3888" w:type="dxa"/>
          </w:tcPr>
          <w:p w14:paraId="4FE91C82" w14:textId="77777777"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fùl</w:t>
            </w:r>
            <w:proofErr w:type="spellEnd"/>
            <w:r w:rsidRPr="00116C5D">
              <w:rPr>
                <w:rFonts w:ascii="Times New Roman" w:hAnsi="Times New Roman" w:cs="Times New Roman"/>
                <w:sz w:val="24"/>
                <w:szCs w:val="24"/>
              </w:rPr>
              <w:t xml:space="preserve"> ‘cut’ + </w:t>
            </w:r>
            <w:proofErr w:type="spellStart"/>
            <w:r w:rsidRPr="00116C5D">
              <w:rPr>
                <w:rFonts w:ascii="Times New Roman" w:hAnsi="Times New Roman" w:cs="Times New Roman"/>
                <w:sz w:val="24"/>
                <w:szCs w:val="24"/>
              </w:rPr>
              <w:t>lọl</w:t>
            </w:r>
            <w:proofErr w:type="spellEnd"/>
            <w:r w:rsidRPr="00116C5D">
              <w:rPr>
                <w:rFonts w:ascii="Times New Roman" w:hAnsi="Times New Roman" w:cs="Times New Roman"/>
                <w:sz w:val="24"/>
                <w:szCs w:val="24"/>
              </w:rPr>
              <w:t xml:space="preserve"> ‘remove’</w:t>
            </w:r>
          </w:p>
        </w:tc>
        <w:tc>
          <w:tcPr>
            <w:tcW w:w="2496" w:type="dxa"/>
          </w:tcPr>
          <w:p w14:paraId="3CF7905A" w14:textId="77777777"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fùl</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lọl</w:t>
            </w:r>
            <w:proofErr w:type="spellEnd"/>
          </w:p>
        </w:tc>
        <w:tc>
          <w:tcPr>
            <w:tcW w:w="3192" w:type="dxa"/>
          </w:tcPr>
          <w:p w14:paraId="0069A078" w14:textId="77777777" w:rsidR="00380615" w:rsidRPr="00116C5D" w:rsidRDefault="008A7139"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D</w:t>
            </w:r>
            <w:r w:rsidR="00380615" w:rsidRPr="00116C5D">
              <w:rPr>
                <w:rFonts w:ascii="Times New Roman" w:hAnsi="Times New Roman" w:cs="Times New Roman"/>
                <w:sz w:val="24"/>
                <w:szCs w:val="24"/>
              </w:rPr>
              <w:t>etach</w:t>
            </w:r>
          </w:p>
        </w:tc>
      </w:tr>
      <w:tr w:rsidR="00380615" w:rsidRPr="00116C5D" w14:paraId="1C09FD6D" w14:textId="77777777" w:rsidTr="00E072F1">
        <w:tc>
          <w:tcPr>
            <w:tcW w:w="3888" w:type="dxa"/>
          </w:tcPr>
          <w:p w14:paraId="31AAF24D" w14:textId="77777777"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àá</w:t>
            </w:r>
            <w:proofErr w:type="spellEnd"/>
            <w:r w:rsidRPr="00116C5D">
              <w:rPr>
                <w:rFonts w:ascii="Times New Roman" w:hAnsi="Times New Roman" w:cs="Times New Roman"/>
                <w:sz w:val="24"/>
                <w:szCs w:val="24"/>
              </w:rPr>
              <w:t xml:space="preserve"> ‘go’ + </w:t>
            </w:r>
            <w:proofErr w:type="spellStart"/>
            <w:r w:rsidRPr="00116C5D">
              <w:rPr>
                <w:rFonts w:ascii="Times New Roman" w:hAnsi="Times New Roman" w:cs="Times New Roman"/>
                <w:sz w:val="24"/>
                <w:szCs w:val="24"/>
              </w:rPr>
              <w:t>bãm</w:t>
            </w:r>
            <w:proofErr w:type="spellEnd"/>
            <w:r w:rsidRPr="00116C5D">
              <w:rPr>
                <w:rFonts w:ascii="Times New Roman" w:hAnsi="Times New Roman" w:cs="Times New Roman"/>
                <w:sz w:val="24"/>
                <w:szCs w:val="24"/>
              </w:rPr>
              <w:t xml:space="preserve"> ‘enter’</w:t>
            </w:r>
          </w:p>
        </w:tc>
        <w:tc>
          <w:tcPr>
            <w:tcW w:w="2496" w:type="dxa"/>
          </w:tcPr>
          <w:p w14:paraId="061E323E" w14:textId="77777777" w:rsidR="00380615" w:rsidRPr="00116C5D" w:rsidRDefault="005A7346"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A</w:t>
            </w:r>
            <w:r w:rsidR="00940A67" w:rsidRPr="00116C5D">
              <w:rPr>
                <w:rFonts w:ascii="Times New Roman" w:hAnsi="Times New Roman" w:cs="Times New Roman"/>
                <w:sz w:val="24"/>
                <w:szCs w:val="24"/>
              </w:rPr>
              <w:t>̀</w:t>
            </w:r>
            <w:r w:rsidR="00380615" w:rsidRPr="00116C5D">
              <w:rPr>
                <w:rFonts w:ascii="Times New Roman" w:hAnsi="Times New Roman" w:cs="Times New Roman"/>
                <w:sz w:val="24"/>
                <w:szCs w:val="24"/>
              </w:rPr>
              <w:t>àbãm</w:t>
            </w:r>
            <w:proofErr w:type="spellEnd"/>
          </w:p>
        </w:tc>
        <w:tc>
          <w:tcPr>
            <w:tcW w:w="3192" w:type="dxa"/>
          </w:tcPr>
          <w:p w14:paraId="4F7A25D3" w14:textId="77777777"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penetrate </w:t>
            </w:r>
          </w:p>
        </w:tc>
      </w:tr>
      <w:tr w:rsidR="00380615" w:rsidRPr="00116C5D" w14:paraId="233D68DF" w14:textId="77777777" w:rsidTr="00E072F1">
        <w:tc>
          <w:tcPr>
            <w:tcW w:w="3888" w:type="dxa"/>
          </w:tcPr>
          <w:p w14:paraId="464BF60B" w14:textId="77777777"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dé</w:t>
            </w:r>
            <w:proofErr w:type="spellEnd"/>
            <w:r w:rsidRPr="00116C5D">
              <w:rPr>
                <w:rFonts w:ascii="Times New Roman" w:hAnsi="Times New Roman" w:cs="Times New Roman"/>
                <w:sz w:val="24"/>
                <w:szCs w:val="24"/>
              </w:rPr>
              <w:t xml:space="preserve"> ‘eat’ + </w:t>
            </w:r>
            <w:proofErr w:type="spellStart"/>
            <w:r w:rsidRPr="00116C5D">
              <w:rPr>
                <w:rFonts w:ascii="Times New Roman" w:hAnsi="Times New Roman" w:cs="Times New Roman"/>
                <w:sz w:val="24"/>
                <w:szCs w:val="24"/>
              </w:rPr>
              <w:t>sígé</w:t>
            </w:r>
            <w:proofErr w:type="spellEnd"/>
            <w:r w:rsidRPr="00116C5D">
              <w:rPr>
                <w:rFonts w:ascii="Times New Roman" w:hAnsi="Times New Roman" w:cs="Times New Roman"/>
                <w:sz w:val="24"/>
                <w:szCs w:val="24"/>
              </w:rPr>
              <w:t xml:space="preserve"> ‘keep’</w:t>
            </w:r>
          </w:p>
        </w:tc>
        <w:tc>
          <w:tcPr>
            <w:tcW w:w="2496" w:type="dxa"/>
          </w:tcPr>
          <w:p w14:paraId="6B2AEDB8" w14:textId="77777777"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dé</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sígé</w:t>
            </w:r>
            <w:proofErr w:type="spellEnd"/>
          </w:p>
        </w:tc>
        <w:tc>
          <w:tcPr>
            <w:tcW w:w="3192" w:type="dxa"/>
          </w:tcPr>
          <w:p w14:paraId="68EE90FF" w14:textId="77777777" w:rsidR="00380615" w:rsidRPr="00116C5D" w:rsidRDefault="00450870"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R</w:t>
            </w:r>
            <w:r w:rsidR="00380615" w:rsidRPr="00116C5D">
              <w:rPr>
                <w:rFonts w:ascii="Times New Roman" w:hAnsi="Times New Roman" w:cs="Times New Roman"/>
                <w:sz w:val="24"/>
                <w:szCs w:val="24"/>
              </w:rPr>
              <w:t>eserve</w:t>
            </w:r>
          </w:p>
        </w:tc>
      </w:tr>
      <w:tr w:rsidR="00380615" w:rsidRPr="00116C5D" w14:paraId="39DF61A1" w14:textId="77777777" w:rsidTr="00E072F1">
        <w:tc>
          <w:tcPr>
            <w:tcW w:w="3888" w:type="dxa"/>
          </w:tcPr>
          <w:p w14:paraId="05ECEB83" w14:textId="77777777"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fùl</w:t>
            </w:r>
            <w:proofErr w:type="spellEnd"/>
            <w:r w:rsidRPr="00116C5D">
              <w:rPr>
                <w:rFonts w:ascii="Times New Roman" w:hAnsi="Times New Roman" w:cs="Times New Roman"/>
                <w:sz w:val="24"/>
                <w:szCs w:val="24"/>
              </w:rPr>
              <w:t xml:space="preserve"> ‘cut’ + </w:t>
            </w:r>
            <w:proofErr w:type="spellStart"/>
            <w:r w:rsidRPr="00116C5D">
              <w:rPr>
                <w:rFonts w:ascii="Times New Roman" w:hAnsi="Times New Roman" w:cs="Times New Roman"/>
                <w:sz w:val="24"/>
                <w:szCs w:val="24"/>
              </w:rPr>
              <w:t>kyò</w:t>
            </w:r>
            <w:proofErr w:type="spellEnd"/>
            <w:r w:rsidRPr="00116C5D">
              <w:rPr>
                <w:rFonts w:ascii="Times New Roman" w:hAnsi="Times New Roman" w:cs="Times New Roman"/>
                <w:sz w:val="24"/>
                <w:szCs w:val="24"/>
              </w:rPr>
              <w:t>̣ ‘spoil’</w:t>
            </w:r>
          </w:p>
        </w:tc>
        <w:tc>
          <w:tcPr>
            <w:tcW w:w="2496" w:type="dxa"/>
          </w:tcPr>
          <w:p w14:paraId="6D13B26A" w14:textId="77777777"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fùl</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kyò</w:t>
            </w:r>
            <w:proofErr w:type="spellEnd"/>
            <w:r w:rsidRPr="00116C5D">
              <w:rPr>
                <w:rFonts w:ascii="Times New Roman" w:hAnsi="Times New Roman" w:cs="Times New Roman"/>
                <w:sz w:val="24"/>
                <w:szCs w:val="24"/>
              </w:rPr>
              <w:t>̣</w:t>
            </w:r>
          </w:p>
        </w:tc>
        <w:tc>
          <w:tcPr>
            <w:tcW w:w="3192" w:type="dxa"/>
          </w:tcPr>
          <w:p w14:paraId="27B084B2" w14:textId="77777777"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destroy </w:t>
            </w:r>
          </w:p>
        </w:tc>
      </w:tr>
      <w:tr w:rsidR="00380615" w:rsidRPr="00116C5D" w14:paraId="5A19EA82" w14:textId="77777777" w:rsidTr="00E072F1">
        <w:tc>
          <w:tcPr>
            <w:tcW w:w="3888" w:type="dxa"/>
          </w:tcPr>
          <w:p w14:paraId="49B12379" w14:textId="77777777"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ị̀ví</w:t>
            </w:r>
            <w:proofErr w:type="spellEnd"/>
            <w:r w:rsidRPr="00116C5D">
              <w:rPr>
                <w:rFonts w:ascii="Times New Roman" w:hAnsi="Times New Roman" w:cs="Times New Roman"/>
                <w:sz w:val="24"/>
                <w:szCs w:val="24"/>
              </w:rPr>
              <w:t xml:space="preserve"> ‘fetch’ + </w:t>
            </w:r>
            <w:proofErr w:type="spellStart"/>
            <w:r w:rsidRPr="00116C5D">
              <w:rPr>
                <w:rFonts w:ascii="Times New Roman" w:hAnsi="Times New Roman" w:cs="Times New Roman"/>
                <w:sz w:val="24"/>
                <w:szCs w:val="24"/>
              </w:rPr>
              <w:t>dé</w:t>
            </w:r>
            <w:proofErr w:type="spellEnd"/>
            <w:r w:rsidRPr="00116C5D">
              <w:rPr>
                <w:rFonts w:ascii="Times New Roman" w:hAnsi="Times New Roman" w:cs="Times New Roman"/>
                <w:sz w:val="24"/>
                <w:szCs w:val="24"/>
              </w:rPr>
              <w:t xml:space="preserve"> ‘eat’</w:t>
            </w:r>
          </w:p>
        </w:tc>
        <w:tc>
          <w:tcPr>
            <w:tcW w:w="2496" w:type="dxa"/>
          </w:tcPr>
          <w:p w14:paraId="2BAAA576" w14:textId="77777777" w:rsidR="00380615" w:rsidRPr="00116C5D" w:rsidRDefault="00CD3784"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ì</w:t>
            </w:r>
            <w:r w:rsidR="00380615" w:rsidRPr="00116C5D">
              <w:rPr>
                <w:rFonts w:ascii="Times New Roman" w:hAnsi="Times New Roman" w:cs="Times New Roman"/>
                <w:sz w:val="24"/>
                <w:szCs w:val="24"/>
              </w:rPr>
              <w:t>ví</w:t>
            </w:r>
            <w:proofErr w:type="spellEnd"/>
            <w:r w:rsidR="00380615" w:rsidRPr="00116C5D">
              <w:rPr>
                <w:rFonts w:ascii="Times New Roman" w:hAnsi="Times New Roman" w:cs="Times New Roman"/>
                <w:sz w:val="24"/>
                <w:szCs w:val="24"/>
              </w:rPr>
              <w:t xml:space="preserve"> </w:t>
            </w:r>
            <w:proofErr w:type="spellStart"/>
            <w:r w:rsidR="00380615" w:rsidRPr="00116C5D">
              <w:rPr>
                <w:rFonts w:ascii="Times New Roman" w:hAnsi="Times New Roman" w:cs="Times New Roman"/>
                <w:sz w:val="24"/>
                <w:szCs w:val="24"/>
              </w:rPr>
              <w:t>dé</w:t>
            </w:r>
            <w:proofErr w:type="spellEnd"/>
          </w:p>
        </w:tc>
        <w:tc>
          <w:tcPr>
            <w:tcW w:w="3192" w:type="dxa"/>
          </w:tcPr>
          <w:p w14:paraId="4C9A64CD" w14:textId="77777777"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consume </w:t>
            </w:r>
          </w:p>
        </w:tc>
      </w:tr>
      <w:tr w:rsidR="00380615" w:rsidRPr="00116C5D" w14:paraId="0052A2AE" w14:textId="77777777" w:rsidTr="00E072F1">
        <w:tc>
          <w:tcPr>
            <w:tcW w:w="3888" w:type="dxa"/>
          </w:tcPr>
          <w:p w14:paraId="2F46557E" w14:textId="77777777"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búgí</w:t>
            </w:r>
            <w:proofErr w:type="spellEnd"/>
            <w:r w:rsidRPr="00116C5D">
              <w:rPr>
                <w:rFonts w:ascii="Times New Roman" w:hAnsi="Times New Roman" w:cs="Times New Roman"/>
                <w:sz w:val="24"/>
                <w:szCs w:val="24"/>
              </w:rPr>
              <w:t xml:space="preserve"> ‘count’ + </w:t>
            </w:r>
            <w:proofErr w:type="spellStart"/>
            <w:r w:rsidRPr="00116C5D">
              <w:rPr>
                <w:rFonts w:ascii="Times New Roman" w:hAnsi="Times New Roman" w:cs="Times New Roman"/>
                <w:sz w:val="24"/>
                <w:szCs w:val="24"/>
              </w:rPr>
              <w:t>gbaló</w:t>
            </w:r>
            <w:proofErr w:type="spellEnd"/>
            <w:r w:rsidRPr="00116C5D">
              <w:rPr>
                <w:rFonts w:ascii="Times New Roman" w:hAnsi="Times New Roman" w:cs="Times New Roman"/>
                <w:sz w:val="24"/>
                <w:szCs w:val="24"/>
              </w:rPr>
              <w:t xml:space="preserve"> ‘join’</w:t>
            </w:r>
          </w:p>
        </w:tc>
        <w:tc>
          <w:tcPr>
            <w:tcW w:w="2496" w:type="dxa"/>
          </w:tcPr>
          <w:p w14:paraId="384A9B90" w14:textId="77777777"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búgí</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gbaló</w:t>
            </w:r>
            <w:proofErr w:type="spellEnd"/>
          </w:p>
        </w:tc>
        <w:tc>
          <w:tcPr>
            <w:tcW w:w="3192" w:type="dxa"/>
          </w:tcPr>
          <w:p w14:paraId="213EC685" w14:textId="77777777" w:rsidR="00380615" w:rsidRPr="00116C5D" w:rsidRDefault="00C87B37"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A</w:t>
            </w:r>
            <w:r w:rsidR="00380615" w:rsidRPr="00116C5D">
              <w:rPr>
                <w:rFonts w:ascii="Times New Roman" w:hAnsi="Times New Roman" w:cs="Times New Roman"/>
                <w:sz w:val="24"/>
                <w:szCs w:val="24"/>
              </w:rPr>
              <w:t>dd</w:t>
            </w:r>
          </w:p>
        </w:tc>
      </w:tr>
      <w:tr w:rsidR="00380615" w:rsidRPr="00116C5D" w14:paraId="0AF52875" w14:textId="77777777" w:rsidTr="00E072F1">
        <w:tc>
          <w:tcPr>
            <w:tcW w:w="3888" w:type="dxa"/>
          </w:tcPr>
          <w:p w14:paraId="7D378FD3" w14:textId="77777777"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bõ̀nèló</w:t>
            </w:r>
            <w:proofErr w:type="spellEnd"/>
            <w:r w:rsidRPr="00116C5D">
              <w:rPr>
                <w:rFonts w:ascii="Times New Roman" w:hAnsi="Times New Roman" w:cs="Times New Roman"/>
                <w:sz w:val="24"/>
                <w:szCs w:val="24"/>
              </w:rPr>
              <w:t xml:space="preserve"> ‘gather’ + </w:t>
            </w:r>
            <w:proofErr w:type="spellStart"/>
            <w:r w:rsidRPr="00116C5D">
              <w:rPr>
                <w:rFonts w:ascii="Times New Roman" w:hAnsi="Times New Roman" w:cs="Times New Roman"/>
                <w:sz w:val="24"/>
                <w:szCs w:val="24"/>
              </w:rPr>
              <w:t>sẹlé</w:t>
            </w:r>
            <w:proofErr w:type="spellEnd"/>
            <w:r w:rsidRPr="00116C5D">
              <w:rPr>
                <w:rFonts w:ascii="Times New Roman" w:hAnsi="Times New Roman" w:cs="Times New Roman"/>
                <w:sz w:val="24"/>
                <w:szCs w:val="24"/>
              </w:rPr>
              <w:t>̣ ‘keep’</w:t>
            </w:r>
          </w:p>
        </w:tc>
        <w:tc>
          <w:tcPr>
            <w:tcW w:w="2496" w:type="dxa"/>
          </w:tcPr>
          <w:p w14:paraId="57958EB5" w14:textId="77777777"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bõ̀nèló</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sẹlé</w:t>
            </w:r>
            <w:proofErr w:type="spellEnd"/>
            <w:r w:rsidRPr="00116C5D">
              <w:rPr>
                <w:rFonts w:ascii="Times New Roman" w:hAnsi="Times New Roman" w:cs="Times New Roman"/>
                <w:sz w:val="24"/>
                <w:szCs w:val="24"/>
              </w:rPr>
              <w:t>̣</w:t>
            </w:r>
          </w:p>
        </w:tc>
        <w:tc>
          <w:tcPr>
            <w:tcW w:w="3192" w:type="dxa"/>
          </w:tcPr>
          <w:p w14:paraId="1F90A420" w14:textId="77777777"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preserve </w:t>
            </w:r>
          </w:p>
        </w:tc>
      </w:tr>
      <w:tr w:rsidR="00380615" w:rsidRPr="00116C5D" w14:paraId="6E6DE0D4" w14:textId="77777777" w:rsidTr="00E072F1">
        <w:tc>
          <w:tcPr>
            <w:tcW w:w="3888" w:type="dxa"/>
          </w:tcPr>
          <w:p w14:paraId="7A1DD942" w14:textId="77777777"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ẹb</w:t>
            </w:r>
            <w:proofErr w:type="spellEnd"/>
            <w:r w:rsidRPr="00116C5D">
              <w:rPr>
                <w:rFonts w:ascii="Times New Roman" w:hAnsi="Times New Roman" w:cs="Times New Roman"/>
                <w:sz w:val="24"/>
                <w:szCs w:val="24"/>
              </w:rPr>
              <w:t xml:space="preserve"> ‘look’ + </w:t>
            </w:r>
            <w:proofErr w:type="spellStart"/>
            <w:r w:rsidRPr="00116C5D">
              <w:rPr>
                <w:rFonts w:ascii="Times New Roman" w:hAnsi="Times New Roman" w:cs="Times New Roman"/>
                <w:sz w:val="24"/>
                <w:szCs w:val="24"/>
              </w:rPr>
              <w:t>tẹle</w:t>
            </w:r>
            <w:proofErr w:type="spellEnd"/>
            <w:r w:rsidRPr="00116C5D">
              <w:rPr>
                <w:rFonts w:ascii="Times New Roman" w:hAnsi="Times New Roman" w:cs="Times New Roman"/>
                <w:sz w:val="24"/>
                <w:szCs w:val="24"/>
              </w:rPr>
              <w:t>̣ ‘drop’</w:t>
            </w:r>
          </w:p>
        </w:tc>
        <w:tc>
          <w:tcPr>
            <w:tcW w:w="2496" w:type="dxa"/>
          </w:tcPr>
          <w:p w14:paraId="6624A120" w14:textId="77777777"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ẹb</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tẹle</w:t>
            </w:r>
            <w:proofErr w:type="spellEnd"/>
            <w:r w:rsidRPr="00116C5D">
              <w:rPr>
                <w:rFonts w:ascii="Times New Roman" w:hAnsi="Times New Roman" w:cs="Times New Roman"/>
                <w:sz w:val="24"/>
                <w:szCs w:val="24"/>
              </w:rPr>
              <w:t>̣</w:t>
            </w:r>
          </w:p>
        </w:tc>
        <w:tc>
          <w:tcPr>
            <w:tcW w:w="3192" w:type="dxa"/>
          </w:tcPr>
          <w:p w14:paraId="2646350C" w14:textId="77777777"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neglect, overlook</w:t>
            </w:r>
          </w:p>
        </w:tc>
      </w:tr>
    </w:tbl>
    <w:p w14:paraId="08570C32" w14:textId="77777777" w:rsidR="003D2B19" w:rsidRPr="00116C5D" w:rsidRDefault="003D2B19" w:rsidP="00116C5D">
      <w:pPr>
        <w:spacing w:line="240" w:lineRule="auto"/>
        <w:ind w:firstLine="720"/>
        <w:jc w:val="both"/>
        <w:rPr>
          <w:rFonts w:ascii="Times New Roman" w:hAnsi="Times New Roman" w:cs="Times New Roman"/>
          <w:sz w:val="24"/>
          <w:szCs w:val="24"/>
        </w:rPr>
      </w:pPr>
    </w:p>
    <w:p w14:paraId="0E7B924A" w14:textId="77777777" w:rsidR="00380615" w:rsidRPr="00116C5D" w:rsidRDefault="00380615" w:rsidP="00116C5D">
      <w:pPr>
        <w:spacing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lastRenderedPageBreak/>
        <w:t>It is observed that verb-verb compound is not as productive in forming new words in the language as noun-noun compound does, but more productive in enlarging the vocabulary of the language than adjective-noun compound.</w:t>
      </w:r>
    </w:p>
    <w:p w14:paraId="35A7D63C" w14:textId="7CA4FB1B" w:rsidR="00380615" w:rsidRPr="00116C5D" w:rsidRDefault="00380615" w:rsidP="00116C5D">
      <w:pPr>
        <w:spacing w:line="240" w:lineRule="auto"/>
        <w:ind w:firstLine="720"/>
        <w:jc w:val="both"/>
        <w:rPr>
          <w:rFonts w:ascii="Times New Roman" w:hAnsi="Times New Roman" w:cs="Times New Roman"/>
          <w:sz w:val="24"/>
          <w:szCs w:val="24"/>
        </w:rPr>
      </w:pPr>
      <w:commentRangeStart w:id="68"/>
      <w:r w:rsidRPr="00116C5D">
        <w:rPr>
          <w:rFonts w:ascii="Times New Roman" w:hAnsi="Times New Roman" w:cs="Times New Roman"/>
          <w:sz w:val="24"/>
          <w:szCs w:val="24"/>
        </w:rPr>
        <w:t>Like noun-noun compounding, there is vowel harmony in the units that make up the compound</w:t>
      </w:r>
      <w:r w:rsidR="00210708" w:rsidRPr="00116C5D">
        <w:rPr>
          <w:rFonts w:ascii="Times New Roman" w:hAnsi="Times New Roman" w:cs="Times New Roman"/>
          <w:sz w:val="24"/>
          <w:szCs w:val="24"/>
        </w:rPr>
        <w:t xml:space="preserve"> where applicable</w:t>
      </w:r>
      <w:commentRangeEnd w:id="68"/>
      <w:r w:rsidR="007C4D7B">
        <w:rPr>
          <w:rStyle w:val="CommentReference"/>
        </w:rPr>
        <w:commentReference w:id="68"/>
      </w:r>
      <w:r w:rsidRPr="00116C5D">
        <w:rPr>
          <w:rFonts w:ascii="Times New Roman" w:hAnsi="Times New Roman" w:cs="Times New Roman"/>
          <w:sz w:val="24"/>
          <w:szCs w:val="24"/>
        </w:rPr>
        <w:t>. But unlike noun-noun compounds, the verb-verb compounds consist of mainly mono-syllabic and di-syllabic words, and rarely poly-syllabic. Mono-syllabic words are words that have only one syllable</w:t>
      </w:r>
      <w:del w:id="69" w:author="Author">
        <w:r w:rsidR="00CD3784" w:rsidRPr="00116C5D" w:rsidDel="007C4D7B">
          <w:rPr>
            <w:rFonts w:ascii="Times New Roman" w:hAnsi="Times New Roman" w:cs="Times New Roman"/>
            <w:sz w:val="24"/>
            <w:szCs w:val="24"/>
          </w:rPr>
          <w:delText xml:space="preserve"> </w:delText>
        </w:r>
      </w:del>
      <w:r w:rsidRPr="00116C5D">
        <w:rPr>
          <w:rFonts w:ascii="Times New Roman" w:hAnsi="Times New Roman" w:cs="Times New Roman"/>
          <w:sz w:val="24"/>
          <w:szCs w:val="24"/>
        </w:rPr>
        <w:t>.</w:t>
      </w:r>
      <w:ins w:id="70" w:author="Author">
        <w:r w:rsidR="007C4D7B">
          <w:rPr>
            <w:rFonts w:ascii="Times New Roman" w:hAnsi="Times New Roman" w:cs="Times New Roman"/>
            <w:sz w:val="24"/>
            <w:szCs w:val="24"/>
          </w:rPr>
          <w:t xml:space="preserve"> </w:t>
        </w:r>
      </w:ins>
      <w:r w:rsidRPr="00116C5D">
        <w:rPr>
          <w:rFonts w:ascii="Times New Roman" w:hAnsi="Times New Roman" w:cs="Times New Roman"/>
          <w:sz w:val="24"/>
          <w:szCs w:val="24"/>
        </w:rPr>
        <w:t xml:space="preserve">Examples </w:t>
      </w:r>
      <w:del w:id="71" w:author="Author">
        <w:r w:rsidRPr="006766B3" w:rsidDel="007C4D7B">
          <w:rPr>
            <w:rFonts w:ascii="Times New Roman" w:hAnsi="Times New Roman" w:cs="Times New Roman"/>
            <w:i/>
            <w:sz w:val="24"/>
            <w:szCs w:val="24"/>
            <w:rPrChange w:id="72" w:author="Author">
              <w:rPr>
                <w:rFonts w:ascii="Times New Roman" w:hAnsi="Times New Roman" w:cs="Times New Roman"/>
                <w:sz w:val="24"/>
                <w:szCs w:val="24"/>
              </w:rPr>
            </w:rPrChange>
          </w:rPr>
          <w:delText>‘</w:delText>
        </w:r>
      </w:del>
      <w:proofErr w:type="spellStart"/>
      <w:r w:rsidRPr="006766B3">
        <w:rPr>
          <w:rFonts w:ascii="Times New Roman" w:hAnsi="Times New Roman" w:cs="Times New Roman"/>
          <w:i/>
          <w:sz w:val="24"/>
          <w:szCs w:val="24"/>
          <w:rPrChange w:id="73" w:author="Author">
            <w:rPr>
              <w:rFonts w:ascii="Times New Roman" w:hAnsi="Times New Roman" w:cs="Times New Roman"/>
              <w:sz w:val="24"/>
              <w:szCs w:val="24"/>
            </w:rPr>
          </w:rPrChange>
        </w:rPr>
        <w:t>bom</w:t>
      </w:r>
      <w:proofErr w:type="spellEnd"/>
      <w:ins w:id="74" w:author="Author">
        <w:r w:rsidR="007C4D7B" w:rsidRPr="006766B3">
          <w:rPr>
            <w:rFonts w:ascii="Times New Roman" w:hAnsi="Times New Roman" w:cs="Times New Roman"/>
            <w:sz w:val="24"/>
            <w:szCs w:val="24"/>
            <w:rPrChange w:id="75" w:author="Author">
              <w:rPr>
                <w:rFonts w:ascii="Times New Roman" w:hAnsi="Times New Roman" w:cs="Times New Roman"/>
                <w:i/>
                <w:sz w:val="24"/>
                <w:szCs w:val="24"/>
              </w:rPr>
            </w:rPrChange>
          </w:rPr>
          <w:t xml:space="preserve"> </w:t>
        </w:r>
      </w:ins>
      <w:del w:id="76" w:author="Author">
        <w:r w:rsidRPr="006766B3" w:rsidDel="007C4D7B">
          <w:rPr>
            <w:rFonts w:ascii="Times New Roman" w:hAnsi="Times New Roman" w:cs="Times New Roman"/>
            <w:i/>
            <w:sz w:val="24"/>
            <w:szCs w:val="24"/>
            <w:rPrChange w:id="77" w:author="Author">
              <w:rPr>
                <w:rFonts w:ascii="Times New Roman" w:hAnsi="Times New Roman" w:cs="Times New Roman"/>
                <w:sz w:val="24"/>
                <w:szCs w:val="24"/>
              </w:rPr>
            </w:rPrChange>
          </w:rPr>
          <w:delText>’</w:delText>
        </w:r>
        <w:r w:rsidRPr="00116C5D" w:rsidDel="007C4D7B">
          <w:rPr>
            <w:rFonts w:ascii="Times New Roman" w:hAnsi="Times New Roman" w:cs="Times New Roman"/>
            <w:sz w:val="24"/>
            <w:szCs w:val="24"/>
          </w:rPr>
          <w:delText xml:space="preserve"> which means </w:delText>
        </w:r>
      </w:del>
      <w:r w:rsidRPr="00116C5D">
        <w:rPr>
          <w:rFonts w:ascii="Times New Roman" w:hAnsi="Times New Roman" w:cs="Times New Roman"/>
          <w:sz w:val="24"/>
          <w:szCs w:val="24"/>
        </w:rPr>
        <w:t xml:space="preserve">‘beat’ and </w:t>
      </w:r>
      <w:del w:id="78" w:author="Author">
        <w:r w:rsidRPr="006766B3" w:rsidDel="007C4D7B">
          <w:rPr>
            <w:rFonts w:ascii="Times New Roman" w:hAnsi="Times New Roman" w:cs="Times New Roman"/>
            <w:i/>
            <w:sz w:val="24"/>
            <w:szCs w:val="24"/>
            <w:rPrChange w:id="79" w:author="Author">
              <w:rPr>
                <w:rFonts w:ascii="Times New Roman" w:hAnsi="Times New Roman" w:cs="Times New Roman"/>
                <w:sz w:val="24"/>
                <w:szCs w:val="24"/>
              </w:rPr>
            </w:rPrChange>
          </w:rPr>
          <w:delText>‘</w:delText>
        </w:r>
      </w:del>
      <w:proofErr w:type="spellStart"/>
      <w:r w:rsidRPr="006766B3">
        <w:rPr>
          <w:rFonts w:ascii="Times New Roman" w:hAnsi="Times New Roman" w:cs="Times New Roman"/>
          <w:i/>
          <w:sz w:val="24"/>
          <w:szCs w:val="24"/>
          <w:rPrChange w:id="80" w:author="Author">
            <w:rPr>
              <w:rFonts w:ascii="Times New Roman" w:hAnsi="Times New Roman" w:cs="Times New Roman"/>
              <w:sz w:val="24"/>
              <w:szCs w:val="24"/>
            </w:rPr>
          </w:rPrChange>
        </w:rPr>
        <w:t>dé</w:t>
      </w:r>
      <w:proofErr w:type="spellEnd"/>
      <w:del w:id="81" w:author="Author">
        <w:r w:rsidRPr="006766B3" w:rsidDel="007C4D7B">
          <w:rPr>
            <w:rFonts w:ascii="Times New Roman" w:hAnsi="Times New Roman" w:cs="Times New Roman"/>
            <w:i/>
            <w:sz w:val="24"/>
            <w:szCs w:val="24"/>
            <w:rPrChange w:id="82" w:author="Author">
              <w:rPr>
                <w:rFonts w:ascii="Times New Roman" w:hAnsi="Times New Roman" w:cs="Times New Roman"/>
                <w:sz w:val="24"/>
                <w:szCs w:val="24"/>
              </w:rPr>
            </w:rPrChange>
          </w:rPr>
          <w:delText>’</w:delText>
        </w:r>
      </w:del>
      <w:r w:rsidRPr="00116C5D">
        <w:rPr>
          <w:rFonts w:ascii="Times New Roman" w:hAnsi="Times New Roman" w:cs="Times New Roman"/>
          <w:sz w:val="24"/>
          <w:szCs w:val="24"/>
        </w:rPr>
        <w:t xml:space="preserve"> </w:t>
      </w:r>
      <w:del w:id="83" w:author="Author">
        <w:r w:rsidRPr="00116C5D" w:rsidDel="007C4D7B">
          <w:rPr>
            <w:rFonts w:ascii="Times New Roman" w:hAnsi="Times New Roman" w:cs="Times New Roman"/>
            <w:sz w:val="24"/>
            <w:szCs w:val="24"/>
          </w:rPr>
          <w:delText xml:space="preserve">which means </w:delText>
        </w:r>
      </w:del>
      <w:r w:rsidRPr="00116C5D">
        <w:rPr>
          <w:rFonts w:ascii="Times New Roman" w:hAnsi="Times New Roman" w:cs="Times New Roman"/>
          <w:sz w:val="24"/>
          <w:szCs w:val="24"/>
        </w:rPr>
        <w:t xml:space="preserve">‘eat’. While di-syllabic words are words that have two syllables. Example in the language are </w:t>
      </w:r>
      <w:del w:id="84" w:author="Author">
        <w:r w:rsidRPr="00116C5D" w:rsidDel="006766B3">
          <w:rPr>
            <w:rFonts w:ascii="Times New Roman" w:hAnsi="Times New Roman" w:cs="Times New Roman"/>
            <w:sz w:val="24"/>
            <w:szCs w:val="24"/>
          </w:rPr>
          <w:delText>‘</w:delText>
        </w:r>
      </w:del>
      <w:proofErr w:type="spellStart"/>
      <w:r w:rsidRPr="006766B3">
        <w:rPr>
          <w:rFonts w:ascii="Times New Roman" w:hAnsi="Times New Roman" w:cs="Times New Roman"/>
          <w:i/>
          <w:sz w:val="24"/>
          <w:szCs w:val="24"/>
          <w:rPrChange w:id="85" w:author="Author">
            <w:rPr>
              <w:rFonts w:ascii="Times New Roman" w:hAnsi="Times New Roman" w:cs="Times New Roman"/>
              <w:sz w:val="24"/>
              <w:szCs w:val="24"/>
            </w:rPr>
          </w:rPrChange>
        </w:rPr>
        <w:t>búgí</w:t>
      </w:r>
      <w:proofErr w:type="spellEnd"/>
      <w:del w:id="86" w:author="Author">
        <w:r w:rsidRPr="006766B3" w:rsidDel="006766B3">
          <w:rPr>
            <w:rFonts w:ascii="Times New Roman" w:hAnsi="Times New Roman" w:cs="Times New Roman"/>
            <w:i/>
            <w:sz w:val="24"/>
            <w:szCs w:val="24"/>
            <w:rPrChange w:id="87" w:author="Author">
              <w:rPr>
                <w:rFonts w:ascii="Times New Roman" w:hAnsi="Times New Roman" w:cs="Times New Roman"/>
                <w:sz w:val="24"/>
                <w:szCs w:val="24"/>
              </w:rPr>
            </w:rPrChange>
          </w:rPr>
          <w:delText>’ meaning</w:delText>
        </w:r>
      </w:del>
      <w:r w:rsidRPr="00116C5D">
        <w:rPr>
          <w:rFonts w:ascii="Times New Roman" w:hAnsi="Times New Roman" w:cs="Times New Roman"/>
          <w:sz w:val="24"/>
          <w:szCs w:val="24"/>
        </w:rPr>
        <w:t xml:space="preserve"> ‘count’, </w:t>
      </w:r>
      <w:del w:id="88" w:author="Author">
        <w:r w:rsidRPr="006766B3" w:rsidDel="006766B3">
          <w:rPr>
            <w:rFonts w:ascii="Times New Roman" w:hAnsi="Times New Roman" w:cs="Times New Roman"/>
            <w:i/>
            <w:sz w:val="24"/>
            <w:szCs w:val="24"/>
            <w:rPrChange w:id="89" w:author="Author">
              <w:rPr>
                <w:rFonts w:ascii="Times New Roman" w:hAnsi="Times New Roman" w:cs="Times New Roman"/>
                <w:sz w:val="24"/>
                <w:szCs w:val="24"/>
              </w:rPr>
            </w:rPrChange>
          </w:rPr>
          <w:delText>‘</w:delText>
        </w:r>
      </w:del>
      <w:proofErr w:type="spellStart"/>
      <w:r w:rsidRPr="006766B3">
        <w:rPr>
          <w:rFonts w:ascii="Times New Roman" w:hAnsi="Times New Roman" w:cs="Times New Roman"/>
          <w:i/>
          <w:sz w:val="24"/>
          <w:szCs w:val="24"/>
          <w:rPrChange w:id="90" w:author="Author">
            <w:rPr>
              <w:rFonts w:ascii="Times New Roman" w:hAnsi="Times New Roman" w:cs="Times New Roman"/>
              <w:sz w:val="24"/>
              <w:szCs w:val="24"/>
            </w:rPr>
          </w:rPrChange>
        </w:rPr>
        <w:t>sígé</w:t>
      </w:r>
      <w:proofErr w:type="spellEnd"/>
      <w:del w:id="91" w:author="Author">
        <w:r w:rsidRPr="006766B3" w:rsidDel="006766B3">
          <w:rPr>
            <w:rFonts w:ascii="Times New Roman" w:hAnsi="Times New Roman" w:cs="Times New Roman"/>
            <w:i/>
            <w:sz w:val="24"/>
            <w:szCs w:val="24"/>
            <w:rPrChange w:id="92" w:author="Author">
              <w:rPr>
                <w:rFonts w:ascii="Times New Roman" w:hAnsi="Times New Roman" w:cs="Times New Roman"/>
                <w:sz w:val="24"/>
                <w:szCs w:val="24"/>
              </w:rPr>
            </w:rPrChange>
          </w:rPr>
          <w:delText>’</w:delText>
        </w:r>
        <w:r w:rsidRPr="00116C5D" w:rsidDel="006766B3">
          <w:rPr>
            <w:rFonts w:ascii="Times New Roman" w:hAnsi="Times New Roman" w:cs="Times New Roman"/>
            <w:sz w:val="24"/>
            <w:szCs w:val="24"/>
          </w:rPr>
          <w:delText xml:space="preserve"> </w:delText>
        </w:r>
      </w:del>
      <w:ins w:id="93" w:author="Author">
        <w:r w:rsidR="006766B3">
          <w:rPr>
            <w:rFonts w:ascii="Times New Roman" w:hAnsi="Times New Roman" w:cs="Times New Roman"/>
            <w:sz w:val="24"/>
            <w:szCs w:val="24"/>
          </w:rPr>
          <w:t xml:space="preserve"> </w:t>
        </w:r>
      </w:ins>
      <w:del w:id="94" w:author="Author">
        <w:r w:rsidRPr="00116C5D" w:rsidDel="006766B3">
          <w:rPr>
            <w:rFonts w:ascii="Times New Roman" w:hAnsi="Times New Roman" w:cs="Times New Roman"/>
            <w:sz w:val="24"/>
            <w:szCs w:val="24"/>
          </w:rPr>
          <w:delText xml:space="preserve">meaning </w:delText>
        </w:r>
      </w:del>
      <w:r w:rsidRPr="00116C5D">
        <w:rPr>
          <w:rFonts w:ascii="Times New Roman" w:hAnsi="Times New Roman" w:cs="Times New Roman"/>
          <w:sz w:val="24"/>
          <w:szCs w:val="24"/>
        </w:rPr>
        <w:t>‘keep’. Poly-syllabic words on the other hand are words with several syl</w:t>
      </w:r>
      <w:r w:rsidR="00210708" w:rsidRPr="00116C5D">
        <w:rPr>
          <w:rFonts w:ascii="Times New Roman" w:hAnsi="Times New Roman" w:cs="Times New Roman"/>
          <w:sz w:val="24"/>
          <w:szCs w:val="24"/>
        </w:rPr>
        <w:t>lables (usually, more than two</w:t>
      </w:r>
      <w:r w:rsidRPr="00116C5D">
        <w:rPr>
          <w:rFonts w:ascii="Times New Roman" w:hAnsi="Times New Roman" w:cs="Times New Roman"/>
          <w:sz w:val="24"/>
          <w:szCs w:val="24"/>
        </w:rPr>
        <w:t xml:space="preserve"> syllable) example; </w:t>
      </w:r>
      <w:del w:id="95" w:author="Author">
        <w:r w:rsidRPr="006766B3" w:rsidDel="006766B3">
          <w:rPr>
            <w:rFonts w:ascii="Times New Roman" w:hAnsi="Times New Roman" w:cs="Times New Roman"/>
            <w:i/>
            <w:sz w:val="24"/>
            <w:szCs w:val="24"/>
            <w:rPrChange w:id="96" w:author="Author">
              <w:rPr>
                <w:rFonts w:ascii="Times New Roman" w:hAnsi="Times New Roman" w:cs="Times New Roman"/>
                <w:sz w:val="24"/>
                <w:szCs w:val="24"/>
              </w:rPr>
            </w:rPrChange>
          </w:rPr>
          <w:delText>‘</w:delText>
        </w:r>
      </w:del>
      <w:proofErr w:type="spellStart"/>
      <w:r w:rsidRPr="006766B3">
        <w:rPr>
          <w:rFonts w:ascii="Times New Roman" w:hAnsi="Times New Roman" w:cs="Times New Roman"/>
          <w:i/>
          <w:sz w:val="24"/>
          <w:szCs w:val="24"/>
          <w:rPrChange w:id="97" w:author="Author">
            <w:rPr>
              <w:rFonts w:ascii="Times New Roman" w:hAnsi="Times New Roman" w:cs="Times New Roman"/>
              <w:sz w:val="24"/>
              <w:szCs w:val="24"/>
            </w:rPr>
          </w:rPrChange>
        </w:rPr>
        <w:t>bõnèló</w:t>
      </w:r>
      <w:proofErr w:type="spellEnd"/>
      <w:del w:id="98" w:author="Author">
        <w:r w:rsidRPr="006766B3" w:rsidDel="006766B3">
          <w:rPr>
            <w:rFonts w:ascii="Times New Roman" w:hAnsi="Times New Roman" w:cs="Times New Roman"/>
            <w:i/>
            <w:sz w:val="24"/>
            <w:szCs w:val="24"/>
            <w:rPrChange w:id="99" w:author="Author">
              <w:rPr>
                <w:rFonts w:ascii="Times New Roman" w:hAnsi="Times New Roman" w:cs="Times New Roman"/>
                <w:sz w:val="24"/>
                <w:szCs w:val="24"/>
              </w:rPr>
            </w:rPrChange>
          </w:rPr>
          <w:delText>’ which means</w:delText>
        </w:r>
      </w:del>
      <w:r w:rsidRPr="00116C5D">
        <w:rPr>
          <w:rFonts w:ascii="Times New Roman" w:hAnsi="Times New Roman" w:cs="Times New Roman"/>
          <w:sz w:val="24"/>
          <w:szCs w:val="24"/>
        </w:rPr>
        <w:t xml:space="preserve"> ‘gather’</w:t>
      </w:r>
      <w:ins w:id="100" w:author="Author">
        <w:r w:rsidR="006766B3">
          <w:rPr>
            <w:rFonts w:ascii="Times New Roman" w:hAnsi="Times New Roman" w:cs="Times New Roman"/>
            <w:sz w:val="24"/>
            <w:szCs w:val="24"/>
          </w:rPr>
          <w:t>/</w:t>
        </w:r>
      </w:ins>
      <w:del w:id="101" w:author="Author">
        <w:r w:rsidRPr="00116C5D" w:rsidDel="006766B3">
          <w:rPr>
            <w:rFonts w:ascii="Times New Roman" w:hAnsi="Times New Roman" w:cs="Times New Roman"/>
            <w:sz w:val="24"/>
            <w:szCs w:val="24"/>
          </w:rPr>
          <w:delText xml:space="preserve"> or </w:delText>
        </w:r>
      </w:del>
      <w:ins w:id="102" w:author="Author">
        <w:r w:rsidR="006766B3">
          <w:rPr>
            <w:rFonts w:ascii="Times New Roman" w:hAnsi="Times New Roman" w:cs="Times New Roman"/>
            <w:sz w:val="24"/>
            <w:szCs w:val="24"/>
          </w:rPr>
          <w:t>‘</w:t>
        </w:r>
      </w:ins>
      <w:commentRangeStart w:id="103"/>
      <w:r w:rsidRPr="00116C5D">
        <w:rPr>
          <w:rFonts w:ascii="Times New Roman" w:hAnsi="Times New Roman" w:cs="Times New Roman"/>
          <w:sz w:val="24"/>
          <w:szCs w:val="24"/>
        </w:rPr>
        <w:t>assemble</w:t>
      </w:r>
      <w:commentRangeEnd w:id="103"/>
      <w:r w:rsidR="009B6F93">
        <w:rPr>
          <w:rStyle w:val="CommentReference"/>
        </w:rPr>
        <w:commentReference w:id="103"/>
      </w:r>
      <w:r w:rsidRPr="00116C5D">
        <w:rPr>
          <w:rFonts w:ascii="Times New Roman" w:hAnsi="Times New Roman" w:cs="Times New Roman"/>
          <w:sz w:val="24"/>
          <w:szCs w:val="24"/>
        </w:rPr>
        <w:t>’.</w:t>
      </w:r>
    </w:p>
    <w:p w14:paraId="02D27BDD" w14:textId="77777777" w:rsidR="00380615" w:rsidRPr="00116C5D" w:rsidRDefault="00380615" w:rsidP="00116C5D">
      <w:pPr>
        <w:spacing w:line="240" w:lineRule="auto"/>
        <w:jc w:val="both"/>
        <w:rPr>
          <w:rFonts w:ascii="Times New Roman" w:hAnsi="Times New Roman" w:cs="Times New Roman"/>
          <w:b/>
          <w:sz w:val="24"/>
          <w:szCs w:val="24"/>
        </w:rPr>
      </w:pPr>
      <w:r w:rsidRPr="00116C5D">
        <w:rPr>
          <w:rFonts w:ascii="Times New Roman" w:hAnsi="Times New Roman" w:cs="Times New Roman"/>
          <w:b/>
          <w:sz w:val="24"/>
          <w:szCs w:val="24"/>
        </w:rPr>
        <w:t>3.1.3</w:t>
      </w:r>
      <w:r w:rsidRPr="00116C5D">
        <w:rPr>
          <w:rFonts w:ascii="Times New Roman" w:hAnsi="Times New Roman" w:cs="Times New Roman"/>
          <w:b/>
          <w:sz w:val="24"/>
          <w:szCs w:val="24"/>
        </w:rPr>
        <w:tab/>
        <w:t>Adjective + Noun</w:t>
      </w:r>
    </w:p>
    <w:p w14:paraId="5FE68C60" w14:textId="77777777" w:rsidR="00380615" w:rsidRPr="00116C5D" w:rsidRDefault="00380615" w:rsidP="00116C5D">
      <w:pPr>
        <w:spacing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 xml:space="preserve">This is a process of enlarging the vocabulary of the language by combining an adjective and a noun to form new words (which are mostly nouns) in the language. </w:t>
      </w:r>
    </w:p>
    <w:p w14:paraId="2AA41678" w14:textId="77777777" w:rsidR="00C87B37" w:rsidRPr="008A7139" w:rsidRDefault="00CD3784" w:rsidP="008A7139">
      <w:pPr>
        <w:spacing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 xml:space="preserve">An example in </w:t>
      </w:r>
      <w:r w:rsidR="00380615" w:rsidRPr="00116C5D">
        <w:rPr>
          <w:rFonts w:ascii="Times New Roman" w:hAnsi="Times New Roman" w:cs="Times New Roman"/>
          <w:sz w:val="24"/>
          <w:szCs w:val="24"/>
        </w:rPr>
        <w:t>is ‘</w:t>
      </w:r>
      <w:proofErr w:type="spellStart"/>
      <w:r w:rsidR="00380615" w:rsidRPr="00116C5D">
        <w:rPr>
          <w:rFonts w:ascii="Times New Roman" w:hAnsi="Times New Roman" w:cs="Times New Roman"/>
          <w:sz w:val="24"/>
          <w:szCs w:val="24"/>
        </w:rPr>
        <w:t>tọ́ò</w:t>
      </w:r>
      <w:proofErr w:type="spellEnd"/>
      <w:r w:rsidR="00380615" w:rsidRPr="00116C5D">
        <w:rPr>
          <w:rFonts w:ascii="Times New Roman" w:hAnsi="Times New Roman" w:cs="Times New Roman"/>
          <w:sz w:val="24"/>
          <w:szCs w:val="24"/>
        </w:rPr>
        <w:t>̣’ (an adjective) which means ‘cold’ and ‘</w:t>
      </w:r>
      <w:proofErr w:type="spellStart"/>
      <w:r w:rsidR="00380615" w:rsidRPr="00116C5D">
        <w:rPr>
          <w:rFonts w:ascii="Times New Roman" w:hAnsi="Times New Roman" w:cs="Times New Roman"/>
          <w:sz w:val="24"/>
          <w:szCs w:val="24"/>
        </w:rPr>
        <w:t>kíílà</w:t>
      </w:r>
      <w:proofErr w:type="spellEnd"/>
      <w:r w:rsidR="00380615" w:rsidRPr="00116C5D">
        <w:rPr>
          <w:rFonts w:ascii="Times New Roman" w:hAnsi="Times New Roman" w:cs="Times New Roman"/>
          <w:sz w:val="24"/>
          <w:szCs w:val="24"/>
        </w:rPr>
        <w:t>’ (a noun) meaning ‘change’. Therefore, when these words (adjective and noun) are combined in the language, they form a new word meaning ‘harmattan’ and so on. This strategy of forming new words by putting together an adjective and a noun is presented in the table below for vivid understanding.</w:t>
      </w:r>
    </w:p>
    <w:p w14:paraId="73FED108" w14:textId="77777777" w:rsidR="00380615" w:rsidRPr="008A7139" w:rsidRDefault="00CD3784" w:rsidP="00D2129D">
      <w:pPr>
        <w:spacing w:line="240" w:lineRule="auto"/>
        <w:jc w:val="both"/>
        <w:outlineLvl w:val="0"/>
        <w:rPr>
          <w:rFonts w:ascii="Times New Roman" w:hAnsi="Times New Roman" w:cs="Times New Roman"/>
          <w:b/>
          <w:sz w:val="20"/>
          <w:szCs w:val="20"/>
        </w:rPr>
      </w:pPr>
      <w:r w:rsidRPr="008A7139">
        <w:rPr>
          <w:rFonts w:ascii="Times New Roman" w:hAnsi="Times New Roman" w:cs="Times New Roman"/>
          <w:b/>
          <w:sz w:val="20"/>
          <w:szCs w:val="20"/>
        </w:rPr>
        <w:t>Table 3</w:t>
      </w:r>
    </w:p>
    <w:tbl>
      <w:tblPr>
        <w:tblStyle w:val="TableGrid"/>
        <w:tblW w:w="0" w:type="auto"/>
        <w:tblLook w:val="04A0" w:firstRow="1" w:lastRow="0" w:firstColumn="1" w:lastColumn="0" w:noHBand="0" w:noVBand="1"/>
      </w:tblPr>
      <w:tblGrid>
        <w:gridCol w:w="3120"/>
        <w:gridCol w:w="3106"/>
        <w:gridCol w:w="3124"/>
      </w:tblGrid>
      <w:tr w:rsidR="00380615" w:rsidRPr="00116C5D" w14:paraId="70427D4A" w14:textId="77777777" w:rsidTr="00E072F1">
        <w:tc>
          <w:tcPr>
            <w:tcW w:w="3192" w:type="dxa"/>
          </w:tcPr>
          <w:p w14:paraId="11A61F23" w14:textId="77777777" w:rsidR="00380615" w:rsidRPr="00116C5D" w:rsidRDefault="00380615" w:rsidP="00116C5D">
            <w:pPr>
              <w:spacing w:line="240" w:lineRule="auto"/>
              <w:jc w:val="both"/>
              <w:rPr>
                <w:rFonts w:ascii="Times New Roman" w:hAnsi="Times New Roman" w:cs="Times New Roman"/>
                <w:b/>
                <w:sz w:val="24"/>
                <w:szCs w:val="24"/>
              </w:rPr>
            </w:pPr>
            <w:r w:rsidRPr="00116C5D">
              <w:rPr>
                <w:rFonts w:ascii="Times New Roman" w:hAnsi="Times New Roman" w:cs="Times New Roman"/>
                <w:b/>
                <w:sz w:val="24"/>
                <w:szCs w:val="24"/>
              </w:rPr>
              <w:t xml:space="preserve">Base form </w:t>
            </w:r>
          </w:p>
        </w:tc>
        <w:tc>
          <w:tcPr>
            <w:tcW w:w="3192" w:type="dxa"/>
          </w:tcPr>
          <w:p w14:paraId="2D0545AD" w14:textId="77777777" w:rsidR="00380615" w:rsidRPr="00116C5D" w:rsidRDefault="00380615" w:rsidP="00116C5D">
            <w:pPr>
              <w:spacing w:line="240" w:lineRule="auto"/>
              <w:jc w:val="both"/>
              <w:rPr>
                <w:rFonts w:ascii="Times New Roman" w:hAnsi="Times New Roman" w:cs="Times New Roman"/>
                <w:b/>
                <w:sz w:val="24"/>
                <w:szCs w:val="24"/>
              </w:rPr>
            </w:pPr>
            <w:r w:rsidRPr="00116C5D">
              <w:rPr>
                <w:rFonts w:ascii="Times New Roman" w:hAnsi="Times New Roman" w:cs="Times New Roman"/>
                <w:b/>
                <w:sz w:val="24"/>
                <w:szCs w:val="24"/>
              </w:rPr>
              <w:t xml:space="preserve">Derived form </w:t>
            </w:r>
          </w:p>
        </w:tc>
        <w:tc>
          <w:tcPr>
            <w:tcW w:w="3192" w:type="dxa"/>
          </w:tcPr>
          <w:p w14:paraId="3E4ECE05" w14:textId="77777777" w:rsidR="00380615" w:rsidRPr="00116C5D" w:rsidRDefault="00380615" w:rsidP="00116C5D">
            <w:pPr>
              <w:spacing w:line="240" w:lineRule="auto"/>
              <w:jc w:val="both"/>
              <w:rPr>
                <w:rFonts w:ascii="Times New Roman" w:hAnsi="Times New Roman" w:cs="Times New Roman"/>
                <w:b/>
                <w:sz w:val="24"/>
                <w:szCs w:val="24"/>
              </w:rPr>
            </w:pPr>
            <w:r w:rsidRPr="00116C5D">
              <w:rPr>
                <w:rFonts w:ascii="Times New Roman" w:hAnsi="Times New Roman" w:cs="Times New Roman"/>
                <w:b/>
                <w:sz w:val="24"/>
                <w:szCs w:val="24"/>
              </w:rPr>
              <w:t>Gloss (</w:t>
            </w:r>
            <w:proofErr w:type="spellStart"/>
            <w:r w:rsidRPr="00116C5D">
              <w:rPr>
                <w:rFonts w:ascii="Times New Roman" w:hAnsi="Times New Roman" w:cs="Times New Roman"/>
                <w:b/>
                <w:sz w:val="24"/>
                <w:szCs w:val="24"/>
              </w:rPr>
              <w:t>nn</w:t>
            </w:r>
            <w:proofErr w:type="spellEnd"/>
            <w:r w:rsidRPr="00116C5D">
              <w:rPr>
                <w:rFonts w:ascii="Times New Roman" w:hAnsi="Times New Roman" w:cs="Times New Roman"/>
                <w:b/>
                <w:sz w:val="24"/>
                <w:szCs w:val="24"/>
              </w:rPr>
              <w:t>)</w:t>
            </w:r>
          </w:p>
        </w:tc>
      </w:tr>
      <w:tr w:rsidR="00380615" w:rsidRPr="00116C5D" w14:paraId="40D72C04" w14:textId="77777777" w:rsidTr="00E072F1">
        <w:tc>
          <w:tcPr>
            <w:tcW w:w="3192" w:type="dxa"/>
          </w:tcPr>
          <w:p w14:paraId="41CD7A2A" w14:textId="77777777"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tọ́ò</w:t>
            </w:r>
            <w:proofErr w:type="spellEnd"/>
            <w:r w:rsidRPr="00116C5D">
              <w:rPr>
                <w:rFonts w:ascii="Times New Roman" w:hAnsi="Times New Roman" w:cs="Times New Roman"/>
                <w:sz w:val="24"/>
                <w:szCs w:val="24"/>
              </w:rPr>
              <w:t xml:space="preserve">̣ ‘cold’ + </w:t>
            </w:r>
            <w:proofErr w:type="spellStart"/>
            <w:r w:rsidRPr="00116C5D">
              <w:rPr>
                <w:rFonts w:ascii="Times New Roman" w:hAnsi="Times New Roman" w:cs="Times New Roman"/>
                <w:sz w:val="24"/>
                <w:szCs w:val="24"/>
              </w:rPr>
              <w:t>kííla</w:t>
            </w:r>
            <w:proofErr w:type="spellEnd"/>
            <w:r w:rsidRPr="00116C5D">
              <w:rPr>
                <w:rFonts w:ascii="Times New Roman" w:hAnsi="Times New Roman" w:cs="Times New Roman"/>
                <w:sz w:val="24"/>
                <w:szCs w:val="24"/>
              </w:rPr>
              <w:t xml:space="preserve"> ‘change’</w:t>
            </w:r>
          </w:p>
        </w:tc>
        <w:tc>
          <w:tcPr>
            <w:tcW w:w="3192" w:type="dxa"/>
          </w:tcPr>
          <w:p w14:paraId="02D487E3" w14:textId="77777777"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tọ́ò</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kííla</w:t>
            </w:r>
            <w:proofErr w:type="spellEnd"/>
          </w:p>
        </w:tc>
        <w:tc>
          <w:tcPr>
            <w:tcW w:w="3192" w:type="dxa"/>
          </w:tcPr>
          <w:p w14:paraId="2E6DAEC9" w14:textId="77777777"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harmattan </w:t>
            </w:r>
          </w:p>
        </w:tc>
      </w:tr>
      <w:tr w:rsidR="00380615" w:rsidRPr="00116C5D" w14:paraId="06004A8A" w14:textId="77777777" w:rsidTr="00E072F1">
        <w:tc>
          <w:tcPr>
            <w:tcW w:w="3192" w:type="dxa"/>
          </w:tcPr>
          <w:p w14:paraId="19C05B84" w14:textId="77777777"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pọ́ló</w:t>
            </w:r>
            <w:proofErr w:type="spellEnd"/>
            <w:r w:rsidRPr="00116C5D">
              <w:rPr>
                <w:rFonts w:ascii="Times New Roman" w:hAnsi="Times New Roman" w:cs="Times New Roman"/>
                <w:sz w:val="24"/>
                <w:szCs w:val="24"/>
              </w:rPr>
              <w:t>̣ ‘bad’ +</w:t>
            </w:r>
            <w:proofErr w:type="spellStart"/>
            <w:r w:rsidRPr="00116C5D">
              <w:rPr>
                <w:rFonts w:ascii="Times New Roman" w:hAnsi="Times New Roman" w:cs="Times New Roman"/>
                <w:sz w:val="24"/>
                <w:szCs w:val="24"/>
              </w:rPr>
              <w:t>fọọló</w:t>
            </w:r>
            <w:proofErr w:type="spellEnd"/>
            <w:r w:rsidRPr="00116C5D">
              <w:rPr>
                <w:rFonts w:ascii="Times New Roman" w:hAnsi="Times New Roman" w:cs="Times New Roman"/>
                <w:sz w:val="24"/>
                <w:szCs w:val="24"/>
              </w:rPr>
              <w:t>̣ ‘breeze’</w:t>
            </w:r>
          </w:p>
        </w:tc>
        <w:tc>
          <w:tcPr>
            <w:tcW w:w="3192" w:type="dxa"/>
          </w:tcPr>
          <w:p w14:paraId="03838410" w14:textId="77777777"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pọ́ló</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fọọló</w:t>
            </w:r>
            <w:proofErr w:type="spellEnd"/>
            <w:r w:rsidRPr="00116C5D">
              <w:rPr>
                <w:rFonts w:ascii="Times New Roman" w:hAnsi="Times New Roman" w:cs="Times New Roman"/>
                <w:sz w:val="24"/>
                <w:szCs w:val="24"/>
              </w:rPr>
              <w:t>̣</w:t>
            </w:r>
          </w:p>
        </w:tc>
        <w:tc>
          <w:tcPr>
            <w:tcW w:w="3192" w:type="dxa"/>
          </w:tcPr>
          <w:p w14:paraId="676E1AA0" w14:textId="77777777"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hurricane </w:t>
            </w:r>
          </w:p>
        </w:tc>
      </w:tr>
      <w:tr w:rsidR="00380615" w:rsidRPr="00116C5D" w14:paraId="19671FDD" w14:textId="77777777" w:rsidTr="00E072F1">
        <w:tc>
          <w:tcPr>
            <w:tcW w:w="3192" w:type="dxa"/>
          </w:tcPr>
          <w:p w14:paraId="54383E83" w14:textId="77777777"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pọ̀b</w:t>
            </w:r>
            <w:proofErr w:type="spellEnd"/>
            <w:r w:rsidRPr="00116C5D">
              <w:rPr>
                <w:rFonts w:ascii="Times New Roman" w:hAnsi="Times New Roman" w:cs="Times New Roman"/>
                <w:sz w:val="24"/>
                <w:szCs w:val="24"/>
              </w:rPr>
              <w:t xml:space="preserve"> ‘big’ + </w:t>
            </w:r>
            <w:proofErr w:type="spellStart"/>
            <w:r w:rsidRPr="00116C5D">
              <w:rPr>
                <w:rFonts w:ascii="Times New Roman" w:hAnsi="Times New Roman" w:cs="Times New Roman"/>
                <w:sz w:val="24"/>
                <w:szCs w:val="24"/>
              </w:rPr>
              <w:t>múú</w:t>
            </w:r>
            <w:proofErr w:type="spellEnd"/>
            <w:r w:rsidRPr="00116C5D">
              <w:rPr>
                <w:rFonts w:ascii="Times New Roman" w:hAnsi="Times New Roman" w:cs="Times New Roman"/>
                <w:sz w:val="24"/>
                <w:szCs w:val="24"/>
              </w:rPr>
              <w:t xml:space="preserve"> ‘water’</w:t>
            </w:r>
          </w:p>
        </w:tc>
        <w:tc>
          <w:tcPr>
            <w:tcW w:w="3192" w:type="dxa"/>
          </w:tcPr>
          <w:p w14:paraId="0CC31224" w14:textId="77777777"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pọ̀b</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múú</w:t>
            </w:r>
            <w:proofErr w:type="spellEnd"/>
          </w:p>
        </w:tc>
        <w:tc>
          <w:tcPr>
            <w:tcW w:w="3192" w:type="dxa"/>
          </w:tcPr>
          <w:p w14:paraId="329BADCB" w14:textId="77777777"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ocean </w:t>
            </w:r>
          </w:p>
        </w:tc>
      </w:tr>
      <w:tr w:rsidR="00380615" w:rsidRPr="00116C5D" w14:paraId="7940EE81" w14:textId="77777777" w:rsidTr="00E072F1">
        <w:tc>
          <w:tcPr>
            <w:tcW w:w="3192" w:type="dxa"/>
          </w:tcPr>
          <w:p w14:paraId="243E0FF8" w14:textId="77777777"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bílá</w:t>
            </w:r>
            <w:proofErr w:type="spellEnd"/>
            <w:r w:rsidRPr="00116C5D">
              <w:rPr>
                <w:rFonts w:ascii="Times New Roman" w:hAnsi="Times New Roman" w:cs="Times New Roman"/>
                <w:sz w:val="24"/>
                <w:szCs w:val="24"/>
              </w:rPr>
              <w:t xml:space="preserve"> ‘dark’ + dee ‘day’</w:t>
            </w:r>
          </w:p>
        </w:tc>
        <w:tc>
          <w:tcPr>
            <w:tcW w:w="3192" w:type="dxa"/>
          </w:tcPr>
          <w:p w14:paraId="7BF756C9" w14:textId="77777777"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bílá</w:t>
            </w:r>
            <w:proofErr w:type="spellEnd"/>
            <w:r w:rsidRPr="00116C5D">
              <w:rPr>
                <w:rFonts w:ascii="Times New Roman" w:hAnsi="Times New Roman" w:cs="Times New Roman"/>
                <w:sz w:val="24"/>
                <w:szCs w:val="24"/>
              </w:rPr>
              <w:t xml:space="preserve"> dee</w:t>
            </w:r>
          </w:p>
        </w:tc>
        <w:tc>
          <w:tcPr>
            <w:tcW w:w="3192" w:type="dxa"/>
          </w:tcPr>
          <w:p w14:paraId="5AC957FA" w14:textId="77777777" w:rsidR="00380615" w:rsidRPr="00116C5D" w:rsidRDefault="00C87B37"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N</w:t>
            </w:r>
            <w:r w:rsidR="00380615" w:rsidRPr="00116C5D">
              <w:rPr>
                <w:rFonts w:ascii="Times New Roman" w:hAnsi="Times New Roman" w:cs="Times New Roman"/>
                <w:sz w:val="24"/>
                <w:szCs w:val="24"/>
              </w:rPr>
              <w:t>ight</w:t>
            </w:r>
          </w:p>
        </w:tc>
      </w:tr>
      <w:tr w:rsidR="00380615" w:rsidRPr="00116C5D" w14:paraId="5AA5AAD7" w14:textId="77777777" w:rsidTr="00E072F1">
        <w:tc>
          <w:tcPr>
            <w:tcW w:w="3192" w:type="dxa"/>
          </w:tcPr>
          <w:p w14:paraId="4B0ABF27" w14:textId="77777777" w:rsidR="00380615" w:rsidRPr="00116C5D" w:rsidRDefault="00057711"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agẹ ‘strong’ + </w:t>
            </w:r>
            <w:proofErr w:type="spellStart"/>
            <w:r w:rsidRPr="00116C5D">
              <w:rPr>
                <w:rFonts w:ascii="Times New Roman" w:hAnsi="Times New Roman" w:cs="Times New Roman"/>
                <w:sz w:val="24"/>
                <w:szCs w:val="24"/>
              </w:rPr>
              <w:t>tọgo</w:t>
            </w:r>
            <w:proofErr w:type="spellEnd"/>
            <w:r w:rsidR="00380615" w:rsidRPr="00116C5D">
              <w:rPr>
                <w:rFonts w:ascii="Times New Roman" w:hAnsi="Times New Roman" w:cs="Times New Roman"/>
                <w:sz w:val="24"/>
                <w:szCs w:val="24"/>
              </w:rPr>
              <w:t xml:space="preserve"> ‘head’</w:t>
            </w:r>
          </w:p>
        </w:tc>
        <w:tc>
          <w:tcPr>
            <w:tcW w:w="3192" w:type="dxa"/>
          </w:tcPr>
          <w:p w14:paraId="76541168" w14:textId="77777777" w:rsidR="00380615" w:rsidRPr="00116C5D" w:rsidRDefault="00057711"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agẹ </w:t>
            </w:r>
            <w:proofErr w:type="spellStart"/>
            <w:r w:rsidRPr="00116C5D">
              <w:rPr>
                <w:rFonts w:ascii="Times New Roman" w:hAnsi="Times New Roman" w:cs="Times New Roman"/>
                <w:sz w:val="24"/>
                <w:szCs w:val="24"/>
              </w:rPr>
              <w:t>tọgo</w:t>
            </w:r>
            <w:proofErr w:type="spellEnd"/>
          </w:p>
        </w:tc>
        <w:tc>
          <w:tcPr>
            <w:tcW w:w="3192" w:type="dxa"/>
          </w:tcPr>
          <w:p w14:paraId="122CC59C" w14:textId="77777777"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stubbornness </w:t>
            </w:r>
          </w:p>
        </w:tc>
      </w:tr>
      <w:tr w:rsidR="00380615" w:rsidRPr="00116C5D" w14:paraId="06825CC5" w14:textId="77777777" w:rsidTr="00E072F1">
        <w:tc>
          <w:tcPr>
            <w:tcW w:w="3192" w:type="dxa"/>
          </w:tcPr>
          <w:p w14:paraId="2097EAA6" w14:textId="77777777" w:rsidR="00380615" w:rsidRPr="00116C5D" w:rsidRDefault="00380615" w:rsidP="00116C5D">
            <w:pPr>
              <w:spacing w:line="240" w:lineRule="auto"/>
              <w:jc w:val="both"/>
              <w:rPr>
                <w:rFonts w:ascii="Times New Roman" w:hAnsi="Times New Roman" w:cs="Times New Roman"/>
                <w:sz w:val="24"/>
                <w:szCs w:val="24"/>
              </w:rPr>
            </w:pPr>
            <w:proofErr w:type="spellStart"/>
            <w:proofErr w:type="gramStart"/>
            <w:r w:rsidRPr="00116C5D">
              <w:rPr>
                <w:rFonts w:ascii="Times New Roman" w:hAnsi="Times New Roman" w:cs="Times New Roman"/>
                <w:sz w:val="24"/>
                <w:szCs w:val="24"/>
              </w:rPr>
              <w:t>ẹ́é</w:t>
            </w:r>
            <w:proofErr w:type="spellEnd"/>
            <w:r w:rsidRPr="00116C5D">
              <w:rPr>
                <w:rFonts w:ascii="Times New Roman" w:hAnsi="Times New Roman" w:cs="Times New Roman"/>
                <w:sz w:val="24"/>
                <w:szCs w:val="24"/>
              </w:rPr>
              <w:t>̣  ‘</w:t>
            </w:r>
            <w:proofErr w:type="gramEnd"/>
            <w:r w:rsidRPr="00116C5D">
              <w:rPr>
                <w:rFonts w:ascii="Times New Roman" w:hAnsi="Times New Roman" w:cs="Times New Roman"/>
                <w:sz w:val="24"/>
                <w:szCs w:val="24"/>
              </w:rPr>
              <w:t xml:space="preserve">clean’ + </w:t>
            </w:r>
            <w:proofErr w:type="spellStart"/>
            <w:r w:rsidRPr="00116C5D">
              <w:rPr>
                <w:rFonts w:ascii="Times New Roman" w:hAnsi="Times New Roman" w:cs="Times New Roman"/>
                <w:sz w:val="24"/>
                <w:szCs w:val="24"/>
              </w:rPr>
              <w:t>nyíe</w:t>
            </w:r>
            <w:proofErr w:type="spellEnd"/>
            <w:r w:rsidRPr="00116C5D">
              <w:rPr>
                <w:rFonts w:ascii="Times New Roman" w:hAnsi="Times New Roman" w:cs="Times New Roman"/>
                <w:sz w:val="24"/>
                <w:szCs w:val="24"/>
              </w:rPr>
              <w:t xml:space="preserve"> ‘heart’</w:t>
            </w:r>
          </w:p>
        </w:tc>
        <w:tc>
          <w:tcPr>
            <w:tcW w:w="3192" w:type="dxa"/>
          </w:tcPr>
          <w:p w14:paraId="7F11B566" w14:textId="77777777" w:rsidR="00380615" w:rsidRPr="00116C5D" w:rsidRDefault="00380615" w:rsidP="00116C5D">
            <w:pPr>
              <w:spacing w:line="240" w:lineRule="auto"/>
              <w:jc w:val="both"/>
              <w:rPr>
                <w:rFonts w:ascii="Times New Roman" w:hAnsi="Times New Roman" w:cs="Times New Roman"/>
                <w:sz w:val="24"/>
                <w:szCs w:val="24"/>
              </w:rPr>
            </w:pPr>
            <w:proofErr w:type="spellStart"/>
            <w:proofErr w:type="gramStart"/>
            <w:r w:rsidRPr="00116C5D">
              <w:rPr>
                <w:rFonts w:ascii="Times New Roman" w:hAnsi="Times New Roman" w:cs="Times New Roman"/>
                <w:sz w:val="24"/>
                <w:szCs w:val="24"/>
              </w:rPr>
              <w:t>ẹ́é</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nyíe</w:t>
            </w:r>
            <w:proofErr w:type="spellEnd"/>
            <w:proofErr w:type="gramEnd"/>
          </w:p>
        </w:tc>
        <w:tc>
          <w:tcPr>
            <w:tcW w:w="3192" w:type="dxa"/>
          </w:tcPr>
          <w:p w14:paraId="6568F4C0" w14:textId="77777777"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happiness</w:t>
            </w:r>
          </w:p>
        </w:tc>
      </w:tr>
      <w:tr w:rsidR="00380615" w:rsidRPr="00116C5D" w14:paraId="7359E9F4" w14:textId="77777777" w:rsidTr="00E072F1">
        <w:tc>
          <w:tcPr>
            <w:tcW w:w="3192" w:type="dxa"/>
          </w:tcPr>
          <w:p w14:paraId="522D9E13" w14:textId="77777777"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ńdígílí</w:t>
            </w:r>
            <w:proofErr w:type="spellEnd"/>
            <w:r w:rsidRPr="00116C5D">
              <w:rPr>
                <w:rFonts w:ascii="Times New Roman" w:hAnsi="Times New Roman" w:cs="Times New Roman"/>
                <w:sz w:val="24"/>
                <w:szCs w:val="24"/>
              </w:rPr>
              <w:t xml:space="preserve"> ‘small’+</w:t>
            </w:r>
            <w:proofErr w:type="spellStart"/>
            <w:r w:rsidRPr="00116C5D">
              <w:rPr>
                <w:rFonts w:ascii="Times New Roman" w:hAnsi="Times New Roman" w:cs="Times New Roman"/>
                <w:sz w:val="24"/>
                <w:szCs w:val="24"/>
              </w:rPr>
              <w:t>kpá</w:t>
            </w:r>
            <w:proofErr w:type="spellEnd"/>
            <w:r w:rsidRPr="00116C5D">
              <w:rPr>
                <w:rFonts w:ascii="Times New Roman" w:hAnsi="Times New Roman" w:cs="Times New Roman"/>
                <w:sz w:val="24"/>
                <w:szCs w:val="24"/>
              </w:rPr>
              <w:t xml:space="preserve"> ‘book’</w:t>
            </w:r>
          </w:p>
        </w:tc>
        <w:tc>
          <w:tcPr>
            <w:tcW w:w="3192" w:type="dxa"/>
          </w:tcPr>
          <w:p w14:paraId="3B1614B2" w14:textId="77777777"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ńdígílí</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kpá</w:t>
            </w:r>
            <w:proofErr w:type="spellEnd"/>
          </w:p>
        </w:tc>
        <w:tc>
          <w:tcPr>
            <w:tcW w:w="3192" w:type="dxa"/>
          </w:tcPr>
          <w:p w14:paraId="5924C9AD" w14:textId="77777777"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pamphlet </w:t>
            </w:r>
          </w:p>
        </w:tc>
      </w:tr>
    </w:tbl>
    <w:p w14:paraId="5B713C5C" w14:textId="77777777" w:rsidR="003D2B19" w:rsidRPr="00116C5D" w:rsidRDefault="003D2B19" w:rsidP="00116C5D">
      <w:pPr>
        <w:spacing w:line="240" w:lineRule="auto"/>
        <w:ind w:firstLine="720"/>
        <w:jc w:val="both"/>
        <w:rPr>
          <w:rFonts w:ascii="Times New Roman" w:hAnsi="Times New Roman" w:cs="Times New Roman"/>
          <w:sz w:val="24"/>
          <w:szCs w:val="24"/>
        </w:rPr>
      </w:pPr>
    </w:p>
    <w:p w14:paraId="2225860B" w14:textId="77777777" w:rsidR="00380615" w:rsidRPr="00116C5D" w:rsidRDefault="00380615" w:rsidP="00116C5D">
      <w:pPr>
        <w:spacing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Like noun-noun compounding, adjective-noun consist</w:t>
      </w:r>
      <w:r w:rsidR="006438FE" w:rsidRPr="00116C5D">
        <w:rPr>
          <w:rFonts w:ascii="Times New Roman" w:hAnsi="Times New Roman" w:cs="Times New Roman"/>
          <w:sz w:val="24"/>
          <w:szCs w:val="24"/>
        </w:rPr>
        <w:t>s</w:t>
      </w:r>
      <w:r w:rsidRPr="00116C5D">
        <w:rPr>
          <w:rFonts w:ascii="Times New Roman" w:hAnsi="Times New Roman" w:cs="Times New Roman"/>
          <w:sz w:val="24"/>
          <w:szCs w:val="24"/>
        </w:rPr>
        <w:t xml:space="preserve"> mainly of di-syllabic and poly-syllabic word and also yie</w:t>
      </w:r>
      <w:r w:rsidR="006438FE" w:rsidRPr="00116C5D">
        <w:rPr>
          <w:rFonts w:ascii="Times New Roman" w:hAnsi="Times New Roman" w:cs="Times New Roman"/>
          <w:sz w:val="24"/>
          <w:szCs w:val="24"/>
        </w:rPr>
        <w:t>lds nouns. The adjectives occur</w:t>
      </w:r>
      <w:r w:rsidRPr="00116C5D">
        <w:rPr>
          <w:rFonts w:ascii="Times New Roman" w:hAnsi="Times New Roman" w:cs="Times New Roman"/>
          <w:sz w:val="24"/>
          <w:szCs w:val="24"/>
        </w:rPr>
        <w:t xml:space="preserve"> as the first elements of the compound and all the words produce or formed are nouns in their own right. This st</w:t>
      </w:r>
      <w:r w:rsidR="008D0737" w:rsidRPr="00116C5D">
        <w:rPr>
          <w:rFonts w:ascii="Times New Roman" w:hAnsi="Times New Roman" w:cs="Times New Roman"/>
          <w:sz w:val="24"/>
          <w:szCs w:val="24"/>
        </w:rPr>
        <w:t>rategy is the least productive in</w:t>
      </w:r>
      <w:r w:rsidRPr="00116C5D">
        <w:rPr>
          <w:rFonts w:ascii="Times New Roman" w:hAnsi="Times New Roman" w:cs="Times New Roman"/>
          <w:sz w:val="24"/>
          <w:szCs w:val="24"/>
        </w:rPr>
        <w:t xml:space="preserve"> forming new words in the language. There is also vowel harmony. </w:t>
      </w:r>
    </w:p>
    <w:p w14:paraId="149407B3" w14:textId="77777777" w:rsidR="00380615" w:rsidRPr="00116C5D" w:rsidRDefault="00380615" w:rsidP="00116C5D">
      <w:pPr>
        <w:spacing w:after="0" w:line="240" w:lineRule="auto"/>
        <w:jc w:val="both"/>
        <w:rPr>
          <w:rFonts w:ascii="Times New Roman" w:hAnsi="Times New Roman" w:cs="Times New Roman"/>
          <w:b/>
          <w:sz w:val="24"/>
          <w:szCs w:val="24"/>
        </w:rPr>
      </w:pPr>
      <w:r w:rsidRPr="00116C5D">
        <w:rPr>
          <w:rFonts w:ascii="Times New Roman" w:hAnsi="Times New Roman" w:cs="Times New Roman"/>
          <w:b/>
          <w:sz w:val="24"/>
          <w:szCs w:val="24"/>
        </w:rPr>
        <w:t>3.1.4</w:t>
      </w:r>
      <w:r w:rsidRPr="00116C5D">
        <w:rPr>
          <w:rFonts w:ascii="Times New Roman" w:hAnsi="Times New Roman" w:cs="Times New Roman"/>
          <w:b/>
          <w:sz w:val="24"/>
          <w:szCs w:val="24"/>
        </w:rPr>
        <w:tab/>
      </w:r>
      <w:proofErr w:type="spellStart"/>
      <w:r w:rsidRPr="00116C5D">
        <w:rPr>
          <w:rFonts w:ascii="Times New Roman" w:hAnsi="Times New Roman" w:cs="Times New Roman"/>
          <w:b/>
          <w:sz w:val="24"/>
          <w:szCs w:val="24"/>
        </w:rPr>
        <w:t>Verb+noun</w:t>
      </w:r>
      <w:proofErr w:type="spellEnd"/>
      <w:r w:rsidRPr="00116C5D">
        <w:rPr>
          <w:rFonts w:ascii="Times New Roman" w:hAnsi="Times New Roman" w:cs="Times New Roman"/>
          <w:b/>
          <w:sz w:val="24"/>
          <w:szCs w:val="24"/>
        </w:rPr>
        <w:t xml:space="preserve"> </w:t>
      </w:r>
    </w:p>
    <w:p w14:paraId="0DF81E3F" w14:textId="77777777" w:rsidR="00380615" w:rsidRPr="00116C5D" w:rsidRDefault="00380615" w:rsidP="00116C5D">
      <w:pPr>
        <w:spacing w:after="0"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lastRenderedPageBreak/>
        <w:t>Verb + noun is another morphological process through which new words are forme</w:t>
      </w:r>
      <w:r w:rsidR="008D0737" w:rsidRPr="00116C5D">
        <w:rPr>
          <w:rFonts w:ascii="Times New Roman" w:hAnsi="Times New Roman" w:cs="Times New Roman"/>
          <w:sz w:val="24"/>
          <w:szCs w:val="24"/>
        </w:rPr>
        <w:t xml:space="preserve">d or produced in </w:t>
      </w:r>
      <w:proofErr w:type="spellStart"/>
      <w:r w:rsidR="008D0737" w:rsidRPr="00116C5D">
        <w:rPr>
          <w:rFonts w:ascii="Times New Roman" w:hAnsi="Times New Roman" w:cs="Times New Roman"/>
          <w:sz w:val="24"/>
          <w:szCs w:val="24"/>
        </w:rPr>
        <w:t>Gokana</w:t>
      </w:r>
      <w:proofErr w:type="spellEnd"/>
      <w:r w:rsidRPr="00116C5D">
        <w:rPr>
          <w:rFonts w:ascii="Times New Roman" w:hAnsi="Times New Roman" w:cs="Times New Roman"/>
          <w:sz w:val="24"/>
          <w:szCs w:val="24"/>
        </w:rPr>
        <w:t>. When a word that expresses action (verb) and another that names people, place or thing</w:t>
      </w:r>
      <w:r w:rsidR="008D0737" w:rsidRPr="00116C5D">
        <w:rPr>
          <w:rFonts w:ascii="Times New Roman" w:hAnsi="Times New Roman" w:cs="Times New Roman"/>
          <w:sz w:val="24"/>
          <w:szCs w:val="24"/>
        </w:rPr>
        <w:t>s (noun) are put together, they produce</w:t>
      </w:r>
      <w:r w:rsidRPr="00116C5D">
        <w:rPr>
          <w:rFonts w:ascii="Times New Roman" w:hAnsi="Times New Roman" w:cs="Times New Roman"/>
          <w:sz w:val="24"/>
          <w:szCs w:val="24"/>
        </w:rPr>
        <w:t xml:space="preserve"> a new word in the language. </w:t>
      </w:r>
    </w:p>
    <w:p w14:paraId="02ACFD8E" w14:textId="77777777" w:rsidR="009467B3" w:rsidRPr="00116C5D" w:rsidRDefault="00380615" w:rsidP="00116C5D">
      <w:pPr>
        <w:spacing w:after="0" w:line="240" w:lineRule="auto"/>
        <w:jc w:val="both"/>
        <w:rPr>
          <w:rFonts w:ascii="Times New Roman" w:hAnsi="Times New Roman" w:cs="Times New Roman"/>
          <w:sz w:val="24"/>
          <w:szCs w:val="24"/>
        </w:rPr>
      </w:pPr>
      <w:r w:rsidRPr="00116C5D">
        <w:rPr>
          <w:rFonts w:ascii="Times New Roman" w:hAnsi="Times New Roman" w:cs="Times New Roman"/>
          <w:sz w:val="24"/>
          <w:szCs w:val="24"/>
        </w:rPr>
        <w:t>For example, the act</w:t>
      </w:r>
      <w:r w:rsidR="008D0737" w:rsidRPr="00116C5D">
        <w:rPr>
          <w:rFonts w:ascii="Times New Roman" w:hAnsi="Times New Roman" w:cs="Times New Roman"/>
          <w:sz w:val="24"/>
          <w:szCs w:val="24"/>
        </w:rPr>
        <w:t>ion word ‘</w:t>
      </w:r>
      <w:proofErr w:type="spellStart"/>
      <w:r w:rsidR="008D0737" w:rsidRPr="00116C5D">
        <w:rPr>
          <w:rFonts w:ascii="Times New Roman" w:hAnsi="Times New Roman" w:cs="Times New Roman"/>
          <w:sz w:val="24"/>
          <w:szCs w:val="24"/>
        </w:rPr>
        <w:t>zuga</w:t>
      </w:r>
      <w:proofErr w:type="spellEnd"/>
      <w:r w:rsidR="008D0737" w:rsidRPr="00116C5D">
        <w:rPr>
          <w:rFonts w:ascii="Times New Roman" w:hAnsi="Times New Roman" w:cs="Times New Roman"/>
          <w:sz w:val="24"/>
          <w:szCs w:val="24"/>
        </w:rPr>
        <w:t>’ (verb) in</w:t>
      </w:r>
      <w:r w:rsidRPr="00116C5D">
        <w:rPr>
          <w:rFonts w:ascii="Times New Roman" w:hAnsi="Times New Roman" w:cs="Times New Roman"/>
          <w:sz w:val="24"/>
          <w:szCs w:val="24"/>
        </w:rPr>
        <w:t xml:space="preserve"> means ‘shake’ and ‘</w:t>
      </w:r>
      <w:proofErr w:type="spellStart"/>
      <w:r w:rsidRPr="00116C5D">
        <w:rPr>
          <w:rFonts w:ascii="Times New Roman" w:hAnsi="Times New Roman" w:cs="Times New Roman"/>
          <w:sz w:val="24"/>
          <w:szCs w:val="24"/>
        </w:rPr>
        <w:t>kunukẽ</w:t>
      </w:r>
      <w:proofErr w:type="spellEnd"/>
      <w:r w:rsidRPr="00116C5D">
        <w:rPr>
          <w:rFonts w:ascii="Times New Roman" w:hAnsi="Times New Roman" w:cs="Times New Roman"/>
          <w:sz w:val="24"/>
          <w:szCs w:val="24"/>
        </w:rPr>
        <w:t>’ (noun) means ‘ground’. If these words (verb and noun) are put together, a new word that means ‘earthquake” will be formed or produce in the language. The data below will provide clear understanding of how thi</w:t>
      </w:r>
      <w:r w:rsidR="008D0737" w:rsidRPr="00116C5D">
        <w:rPr>
          <w:rFonts w:ascii="Times New Roman" w:hAnsi="Times New Roman" w:cs="Times New Roman"/>
          <w:sz w:val="24"/>
          <w:szCs w:val="24"/>
        </w:rPr>
        <w:t xml:space="preserve">s is achieved in </w:t>
      </w:r>
      <w:proofErr w:type="spellStart"/>
      <w:r w:rsidR="008D0737" w:rsidRPr="00116C5D">
        <w:rPr>
          <w:rFonts w:ascii="Times New Roman" w:hAnsi="Times New Roman" w:cs="Times New Roman"/>
          <w:sz w:val="24"/>
          <w:szCs w:val="24"/>
        </w:rPr>
        <w:t>Gokana</w:t>
      </w:r>
      <w:proofErr w:type="spellEnd"/>
      <w:r w:rsidRPr="00116C5D">
        <w:rPr>
          <w:rFonts w:ascii="Times New Roman" w:hAnsi="Times New Roman" w:cs="Times New Roman"/>
          <w:sz w:val="24"/>
          <w:szCs w:val="24"/>
        </w:rPr>
        <w:t xml:space="preserve">. </w:t>
      </w:r>
    </w:p>
    <w:p w14:paraId="4187D992" w14:textId="77777777" w:rsidR="00A375CF" w:rsidRPr="00116C5D" w:rsidRDefault="00A375CF" w:rsidP="00116C5D">
      <w:pPr>
        <w:spacing w:after="0" w:line="240" w:lineRule="auto"/>
        <w:jc w:val="both"/>
        <w:rPr>
          <w:rFonts w:ascii="Times New Roman" w:hAnsi="Times New Roman" w:cs="Times New Roman"/>
          <w:b/>
          <w:sz w:val="24"/>
          <w:szCs w:val="24"/>
        </w:rPr>
      </w:pPr>
    </w:p>
    <w:p w14:paraId="13B29D98" w14:textId="77777777" w:rsidR="00380615" w:rsidRPr="008A7139" w:rsidRDefault="00380615" w:rsidP="00D2129D">
      <w:pPr>
        <w:spacing w:after="0" w:line="240" w:lineRule="auto"/>
        <w:jc w:val="both"/>
        <w:outlineLvl w:val="0"/>
        <w:rPr>
          <w:rFonts w:ascii="Times New Roman" w:hAnsi="Times New Roman" w:cs="Times New Roman"/>
          <w:b/>
          <w:sz w:val="20"/>
          <w:szCs w:val="20"/>
        </w:rPr>
      </w:pPr>
      <w:r w:rsidRPr="008A7139">
        <w:rPr>
          <w:rFonts w:ascii="Times New Roman" w:hAnsi="Times New Roman" w:cs="Times New Roman"/>
          <w:b/>
          <w:sz w:val="20"/>
          <w:szCs w:val="20"/>
        </w:rPr>
        <w:t xml:space="preserve">Table </w:t>
      </w:r>
      <w:r w:rsidR="008D0737" w:rsidRPr="008A7139">
        <w:rPr>
          <w:rFonts w:ascii="Times New Roman" w:hAnsi="Times New Roman" w:cs="Times New Roman"/>
          <w:b/>
          <w:sz w:val="20"/>
          <w:szCs w:val="20"/>
        </w:rPr>
        <w:t>4</w:t>
      </w:r>
      <w:r w:rsidRPr="008A7139">
        <w:rPr>
          <w:rFonts w:ascii="Times New Roman" w:hAnsi="Times New Roman" w:cs="Times New Roman"/>
          <w:b/>
          <w:sz w:val="20"/>
          <w:szCs w:val="20"/>
        </w:rPr>
        <w:t>:</w:t>
      </w:r>
    </w:p>
    <w:tbl>
      <w:tblPr>
        <w:tblStyle w:val="TableGrid"/>
        <w:tblW w:w="0" w:type="auto"/>
        <w:tblLook w:val="04A0" w:firstRow="1" w:lastRow="0" w:firstColumn="1" w:lastColumn="0" w:noHBand="0" w:noVBand="1"/>
      </w:tblPr>
      <w:tblGrid>
        <w:gridCol w:w="4042"/>
        <w:gridCol w:w="2636"/>
        <w:gridCol w:w="2672"/>
      </w:tblGrid>
      <w:tr w:rsidR="00380615" w:rsidRPr="00116C5D" w14:paraId="431D6F2A" w14:textId="77777777" w:rsidTr="008D0737">
        <w:tc>
          <w:tcPr>
            <w:tcW w:w="4042" w:type="dxa"/>
          </w:tcPr>
          <w:p w14:paraId="46549BBF" w14:textId="77777777" w:rsidR="00380615" w:rsidRPr="00116C5D" w:rsidRDefault="00380615" w:rsidP="00116C5D">
            <w:pPr>
              <w:spacing w:line="240" w:lineRule="auto"/>
              <w:jc w:val="both"/>
              <w:rPr>
                <w:rFonts w:ascii="Times New Roman" w:hAnsi="Times New Roman" w:cs="Times New Roman"/>
                <w:b/>
                <w:sz w:val="24"/>
                <w:szCs w:val="24"/>
              </w:rPr>
            </w:pPr>
            <w:r w:rsidRPr="00116C5D">
              <w:rPr>
                <w:rFonts w:ascii="Times New Roman" w:hAnsi="Times New Roman" w:cs="Times New Roman"/>
                <w:b/>
                <w:sz w:val="24"/>
                <w:szCs w:val="24"/>
              </w:rPr>
              <w:t>Base form</w:t>
            </w:r>
          </w:p>
        </w:tc>
        <w:tc>
          <w:tcPr>
            <w:tcW w:w="2636" w:type="dxa"/>
          </w:tcPr>
          <w:p w14:paraId="36E7CBD3" w14:textId="77777777" w:rsidR="00380615" w:rsidRPr="00116C5D" w:rsidRDefault="00380615" w:rsidP="00116C5D">
            <w:pPr>
              <w:spacing w:line="240" w:lineRule="auto"/>
              <w:jc w:val="both"/>
              <w:rPr>
                <w:rFonts w:ascii="Times New Roman" w:hAnsi="Times New Roman" w:cs="Times New Roman"/>
                <w:b/>
                <w:sz w:val="24"/>
                <w:szCs w:val="24"/>
              </w:rPr>
            </w:pPr>
            <w:r w:rsidRPr="00116C5D">
              <w:rPr>
                <w:rFonts w:ascii="Times New Roman" w:hAnsi="Times New Roman" w:cs="Times New Roman"/>
                <w:b/>
                <w:sz w:val="24"/>
                <w:szCs w:val="24"/>
              </w:rPr>
              <w:t xml:space="preserve">Derived form </w:t>
            </w:r>
          </w:p>
        </w:tc>
        <w:tc>
          <w:tcPr>
            <w:tcW w:w="2672" w:type="dxa"/>
          </w:tcPr>
          <w:p w14:paraId="75832488" w14:textId="77777777" w:rsidR="00380615" w:rsidRPr="00116C5D" w:rsidRDefault="00380615" w:rsidP="00116C5D">
            <w:pPr>
              <w:spacing w:line="240" w:lineRule="auto"/>
              <w:jc w:val="both"/>
              <w:rPr>
                <w:rFonts w:ascii="Times New Roman" w:hAnsi="Times New Roman" w:cs="Times New Roman"/>
                <w:b/>
                <w:sz w:val="24"/>
                <w:szCs w:val="24"/>
              </w:rPr>
            </w:pPr>
            <w:r w:rsidRPr="00116C5D">
              <w:rPr>
                <w:rFonts w:ascii="Times New Roman" w:hAnsi="Times New Roman" w:cs="Times New Roman"/>
                <w:b/>
                <w:sz w:val="24"/>
                <w:szCs w:val="24"/>
              </w:rPr>
              <w:t>Gloss (</w:t>
            </w:r>
            <w:proofErr w:type="spellStart"/>
            <w:r w:rsidRPr="00116C5D">
              <w:rPr>
                <w:rFonts w:ascii="Times New Roman" w:hAnsi="Times New Roman" w:cs="Times New Roman"/>
                <w:b/>
                <w:sz w:val="24"/>
                <w:szCs w:val="24"/>
              </w:rPr>
              <w:t>nn</w:t>
            </w:r>
            <w:proofErr w:type="spellEnd"/>
            <w:r w:rsidRPr="00116C5D">
              <w:rPr>
                <w:rFonts w:ascii="Times New Roman" w:hAnsi="Times New Roman" w:cs="Times New Roman"/>
                <w:b/>
                <w:sz w:val="24"/>
                <w:szCs w:val="24"/>
              </w:rPr>
              <w:t>)</w:t>
            </w:r>
          </w:p>
        </w:tc>
      </w:tr>
      <w:tr w:rsidR="00380615" w:rsidRPr="00116C5D" w14:paraId="30770D87" w14:textId="77777777" w:rsidTr="008D0737">
        <w:tc>
          <w:tcPr>
            <w:tcW w:w="4042" w:type="dxa"/>
          </w:tcPr>
          <w:p w14:paraId="5B3E7E8A" w14:textId="77777777"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zuga</w:t>
            </w:r>
            <w:proofErr w:type="spellEnd"/>
            <w:r w:rsidRPr="00116C5D">
              <w:rPr>
                <w:rFonts w:ascii="Times New Roman" w:hAnsi="Times New Roman" w:cs="Times New Roman"/>
                <w:sz w:val="24"/>
                <w:szCs w:val="24"/>
              </w:rPr>
              <w:t xml:space="preserve"> ‘shake’+ </w:t>
            </w:r>
            <w:proofErr w:type="spellStart"/>
            <w:r w:rsidRPr="00116C5D">
              <w:rPr>
                <w:rFonts w:ascii="Times New Roman" w:hAnsi="Times New Roman" w:cs="Times New Roman"/>
                <w:sz w:val="24"/>
                <w:szCs w:val="24"/>
              </w:rPr>
              <w:t>kunukẽ</w:t>
            </w:r>
            <w:proofErr w:type="spellEnd"/>
            <w:r w:rsidRPr="00116C5D">
              <w:rPr>
                <w:rFonts w:ascii="Times New Roman" w:hAnsi="Times New Roman" w:cs="Times New Roman"/>
                <w:sz w:val="24"/>
                <w:szCs w:val="24"/>
              </w:rPr>
              <w:t xml:space="preserve"> ‘ground’</w:t>
            </w:r>
          </w:p>
        </w:tc>
        <w:tc>
          <w:tcPr>
            <w:tcW w:w="2636" w:type="dxa"/>
          </w:tcPr>
          <w:p w14:paraId="07895DA3" w14:textId="77777777" w:rsidR="00380615" w:rsidRPr="00116C5D" w:rsidRDefault="008D0737"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z</w:t>
            </w:r>
            <w:r w:rsidR="00380615" w:rsidRPr="00116C5D">
              <w:rPr>
                <w:rFonts w:ascii="Times New Roman" w:hAnsi="Times New Roman" w:cs="Times New Roman"/>
                <w:sz w:val="24"/>
                <w:szCs w:val="24"/>
              </w:rPr>
              <w:t>uga</w:t>
            </w:r>
            <w:proofErr w:type="spellEnd"/>
            <w:r w:rsidR="00380615" w:rsidRPr="00116C5D">
              <w:rPr>
                <w:rFonts w:ascii="Times New Roman" w:hAnsi="Times New Roman" w:cs="Times New Roman"/>
                <w:sz w:val="24"/>
                <w:szCs w:val="24"/>
              </w:rPr>
              <w:t xml:space="preserve"> </w:t>
            </w:r>
            <w:proofErr w:type="spellStart"/>
            <w:r w:rsidR="00380615" w:rsidRPr="00116C5D">
              <w:rPr>
                <w:rFonts w:ascii="Times New Roman" w:hAnsi="Times New Roman" w:cs="Times New Roman"/>
                <w:sz w:val="24"/>
                <w:szCs w:val="24"/>
              </w:rPr>
              <w:t>kunukẽ</w:t>
            </w:r>
            <w:proofErr w:type="spellEnd"/>
          </w:p>
        </w:tc>
        <w:tc>
          <w:tcPr>
            <w:tcW w:w="2672" w:type="dxa"/>
          </w:tcPr>
          <w:p w14:paraId="3BD9E01A" w14:textId="77777777"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Earthquake</w:t>
            </w:r>
          </w:p>
        </w:tc>
      </w:tr>
      <w:tr w:rsidR="00380615" w:rsidRPr="00116C5D" w14:paraId="61E3D5D8" w14:textId="77777777" w:rsidTr="008D0737">
        <w:tc>
          <w:tcPr>
            <w:tcW w:w="4042" w:type="dxa"/>
          </w:tcPr>
          <w:p w14:paraId="624EC3D7" w14:textId="77777777"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tẹle</w:t>
            </w:r>
            <w:proofErr w:type="spellEnd"/>
            <w:r w:rsidRPr="00116C5D">
              <w:rPr>
                <w:rFonts w:ascii="Times New Roman" w:hAnsi="Times New Roman" w:cs="Times New Roman"/>
                <w:sz w:val="24"/>
                <w:szCs w:val="24"/>
              </w:rPr>
              <w:t xml:space="preserve">̣ ‘drop’ + </w:t>
            </w:r>
            <w:proofErr w:type="spellStart"/>
            <w:r w:rsidRPr="00116C5D">
              <w:rPr>
                <w:rFonts w:ascii="Times New Roman" w:hAnsi="Times New Roman" w:cs="Times New Roman"/>
                <w:sz w:val="24"/>
                <w:szCs w:val="24"/>
              </w:rPr>
              <w:t>kpègè</w:t>
            </w:r>
            <w:proofErr w:type="spellEnd"/>
            <w:r w:rsidRPr="00116C5D">
              <w:rPr>
                <w:rFonts w:ascii="Times New Roman" w:hAnsi="Times New Roman" w:cs="Times New Roman"/>
                <w:sz w:val="24"/>
                <w:szCs w:val="24"/>
              </w:rPr>
              <w:t xml:space="preserve"> ‘money’</w:t>
            </w:r>
          </w:p>
        </w:tc>
        <w:tc>
          <w:tcPr>
            <w:tcW w:w="2636" w:type="dxa"/>
          </w:tcPr>
          <w:p w14:paraId="02BBFA1B" w14:textId="77777777"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tẹle</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kpègè</w:t>
            </w:r>
            <w:proofErr w:type="spellEnd"/>
          </w:p>
        </w:tc>
        <w:tc>
          <w:tcPr>
            <w:tcW w:w="2672" w:type="dxa"/>
          </w:tcPr>
          <w:p w14:paraId="00769FF9" w14:textId="77777777"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Offering </w:t>
            </w:r>
          </w:p>
        </w:tc>
      </w:tr>
      <w:tr w:rsidR="00380615" w:rsidRPr="00116C5D" w14:paraId="2448375D" w14:textId="77777777" w:rsidTr="008D0737">
        <w:tc>
          <w:tcPr>
            <w:tcW w:w="4042" w:type="dxa"/>
          </w:tcPr>
          <w:p w14:paraId="7C8FADC1" w14:textId="77777777"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ta finish + koi ‘strength’</w:t>
            </w:r>
          </w:p>
        </w:tc>
        <w:tc>
          <w:tcPr>
            <w:tcW w:w="2636" w:type="dxa"/>
          </w:tcPr>
          <w:p w14:paraId="2F09C099" w14:textId="77777777"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ta koi</w:t>
            </w:r>
          </w:p>
        </w:tc>
        <w:tc>
          <w:tcPr>
            <w:tcW w:w="2672" w:type="dxa"/>
          </w:tcPr>
          <w:p w14:paraId="242E6E3F" w14:textId="77777777"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Hu</w:t>
            </w:r>
            <w:r w:rsidR="008D0737" w:rsidRPr="00116C5D">
              <w:rPr>
                <w:rFonts w:ascii="Times New Roman" w:hAnsi="Times New Roman" w:cs="Times New Roman"/>
                <w:sz w:val="24"/>
                <w:szCs w:val="24"/>
              </w:rPr>
              <w:t>n</w:t>
            </w:r>
            <w:r w:rsidRPr="00116C5D">
              <w:rPr>
                <w:rFonts w:ascii="Times New Roman" w:hAnsi="Times New Roman" w:cs="Times New Roman"/>
                <w:sz w:val="24"/>
                <w:szCs w:val="24"/>
              </w:rPr>
              <w:t>ger</w:t>
            </w:r>
          </w:p>
        </w:tc>
      </w:tr>
      <w:tr w:rsidR="00380615" w:rsidRPr="00116C5D" w14:paraId="7912DEE3" w14:textId="77777777" w:rsidTr="008D0737">
        <w:tc>
          <w:tcPr>
            <w:tcW w:w="4042" w:type="dxa"/>
          </w:tcPr>
          <w:p w14:paraId="0180A169" w14:textId="77777777"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sàvà</w:t>
            </w:r>
            <w:proofErr w:type="spellEnd"/>
            <w:r w:rsidRPr="00116C5D">
              <w:rPr>
                <w:rFonts w:ascii="Times New Roman" w:hAnsi="Times New Roman" w:cs="Times New Roman"/>
                <w:sz w:val="24"/>
                <w:szCs w:val="24"/>
              </w:rPr>
              <w:t xml:space="preserve"> ‘tie’ + </w:t>
            </w:r>
            <w:proofErr w:type="spellStart"/>
            <w:r w:rsidRPr="00116C5D">
              <w:rPr>
                <w:rFonts w:ascii="Times New Roman" w:hAnsi="Times New Roman" w:cs="Times New Roman"/>
                <w:sz w:val="24"/>
                <w:szCs w:val="24"/>
              </w:rPr>
              <w:t>kàn</w:t>
            </w:r>
            <w:proofErr w:type="spellEnd"/>
            <w:r w:rsidRPr="00116C5D">
              <w:rPr>
                <w:rFonts w:ascii="Times New Roman" w:hAnsi="Times New Roman" w:cs="Times New Roman"/>
                <w:sz w:val="24"/>
                <w:szCs w:val="24"/>
              </w:rPr>
              <w:t xml:space="preserve"> ‘wrapper’</w:t>
            </w:r>
          </w:p>
        </w:tc>
        <w:tc>
          <w:tcPr>
            <w:tcW w:w="2636" w:type="dxa"/>
          </w:tcPr>
          <w:p w14:paraId="3EBCFC95" w14:textId="77777777" w:rsidR="00380615" w:rsidRPr="00116C5D" w:rsidRDefault="00F95B8D"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sàvà</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kan</w:t>
            </w:r>
            <w:proofErr w:type="spellEnd"/>
          </w:p>
        </w:tc>
        <w:tc>
          <w:tcPr>
            <w:tcW w:w="2672" w:type="dxa"/>
          </w:tcPr>
          <w:p w14:paraId="7332A5E3" w14:textId="77777777"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Rag</w:t>
            </w:r>
          </w:p>
        </w:tc>
      </w:tr>
      <w:tr w:rsidR="00380615" w:rsidRPr="00116C5D" w14:paraId="3F19A639" w14:textId="77777777" w:rsidTr="008D0737">
        <w:tc>
          <w:tcPr>
            <w:tcW w:w="4042" w:type="dxa"/>
          </w:tcPr>
          <w:p w14:paraId="63FD9A2E" w14:textId="77777777" w:rsidR="00380615" w:rsidRPr="00116C5D" w:rsidRDefault="006438FE"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búgí</w:t>
            </w:r>
            <w:proofErr w:type="spellEnd"/>
            <w:r w:rsidRPr="00116C5D">
              <w:rPr>
                <w:rFonts w:ascii="Times New Roman" w:hAnsi="Times New Roman" w:cs="Times New Roman"/>
                <w:sz w:val="24"/>
                <w:szCs w:val="24"/>
              </w:rPr>
              <w:t xml:space="preserve"> ‘count’ + </w:t>
            </w:r>
            <w:proofErr w:type="spellStart"/>
            <w:r w:rsidRPr="00116C5D">
              <w:rPr>
                <w:rFonts w:ascii="Times New Roman" w:hAnsi="Times New Roman" w:cs="Times New Roman"/>
                <w:sz w:val="24"/>
                <w:szCs w:val="24"/>
              </w:rPr>
              <w:t>to</w:t>
            </w:r>
            <w:r w:rsidR="00380615" w:rsidRPr="00116C5D">
              <w:rPr>
                <w:rFonts w:ascii="Times New Roman" w:hAnsi="Times New Roman" w:cs="Times New Roman"/>
                <w:sz w:val="24"/>
                <w:szCs w:val="24"/>
              </w:rPr>
              <w:t>gò</w:t>
            </w:r>
            <w:proofErr w:type="spellEnd"/>
            <w:r w:rsidR="00380615" w:rsidRPr="00116C5D">
              <w:rPr>
                <w:rFonts w:ascii="Times New Roman" w:hAnsi="Times New Roman" w:cs="Times New Roman"/>
                <w:sz w:val="24"/>
                <w:szCs w:val="24"/>
              </w:rPr>
              <w:t xml:space="preserve"> ‘head’</w:t>
            </w:r>
          </w:p>
        </w:tc>
        <w:tc>
          <w:tcPr>
            <w:tcW w:w="2636" w:type="dxa"/>
          </w:tcPr>
          <w:p w14:paraId="1310D053" w14:textId="77777777" w:rsidR="00380615" w:rsidRPr="00116C5D" w:rsidRDefault="006438FE"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búgí</w:t>
            </w:r>
            <w:proofErr w:type="spellEnd"/>
            <w:r w:rsidRPr="00116C5D">
              <w:rPr>
                <w:rFonts w:ascii="Times New Roman" w:hAnsi="Times New Roman" w:cs="Times New Roman"/>
                <w:sz w:val="24"/>
                <w:szCs w:val="24"/>
              </w:rPr>
              <w:t xml:space="preserve"> </w:t>
            </w:r>
            <w:proofErr w:type="gramStart"/>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to</w:t>
            </w:r>
            <w:r w:rsidR="00380615" w:rsidRPr="00116C5D">
              <w:rPr>
                <w:rFonts w:ascii="Times New Roman" w:hAnsi="Times New Roman" w:cs="Times New Roman"/>
                <w:sz w:val="24"/>
                <w:szCs w:val="24"/>
              </w:rPr>
              <w:t>gò</w:t>
            </w:r>
            <w:proofErr w:type="spellEnd"/>
            <w:proofErr w:type="gramEnd"/>
          </w:p>
        </w:tc>
        <w:tc>
          <w:tcPr>
            <w:tcW w:w="2672" w:type="dxa"/>
          </w:tcPr>
          <w:p w14:paraId="0714AC10" w14:textId="77777777"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Thinking </w:t>
            </w:r>
          </w:p>
        </w:tc>
      </w:tr>
      <w:tr w:rsidR="00380615" w:rsidRPr="00116C5D" w14:paraId="078617A9" w14:textId="77777777" w:rsidTr="008D0737">
        <w:tc>
          <w:tcPr>
            <w:tcW w:w="4042" w:type="dxa"/>
          </w:tcPr>
          <w:p w14:paraId="560AAC53" w14:textId="77777777"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kyãà</w:t>
            </w:r>
            <w:proofErr w:type="spellEnd"/>
            <w:r w:rsidRPr="00116C5D">
              <w:rPr>
                <w:rFonts w:ascii="Times New Roman" w:hAnsi="Times New Roman" w:cs="Times New Roman"/>
                <w:sz w:val="24"/>
                <w:szCs w:val="24"/>
              </w:rPr>
              <w:t xml:space="preserve"> ‘walk’ + </w:t>
            </w:r>
            <w:proofErr w:type="spellStart"/>
            <w:r w:rsidRPr="00116C5D">
              <w:rPr>
                <w:rFonts w:ascii="Times New Roman" w:hAnsi="Times New Roman" w:cs="Times New Roman"/>
                <w:sz w:val="24"/>
                <w:szCs w:val="24"/>
              </w:rPr>
              <w:t>ó</w:t>
            </w:r>
            <w:r w:rsidR="006438FE" w:rsidRPr="00116C5D">
              <w:rPr>
                <w:rFonts w:ascii="Times New Roman" w:hAnsi="Times New Roman" w:cs="Times New Roman"/>
                <w:sz w:val="24"/>
                <w:szCs w:val="24"/>
              </w:rPr>
              <w:t>̩</w:t>
            </w:r>
            <w:r w:rsidRPr="00116C5D">
              <w:rPr>
                <w:rFonts w:ascii="Times New Roman" w:hAnsi="Times New Roman" w:cs="Times New Roman"/>
                <w:sz w:val="24"/>
                <w:szCs w:val="24"/>
              </w:rPr>
              <w:t>l</w:t>
            </w:r>
            <w:proofErr w:type="spellEnd"/>
            <w:r w:rsidRPr="00116C5D">
              <w:rPr>
                <w:rFonts w:ascii="Times New Roman" w:hAnsi="Times New Roman" w:cs="Times New Roman"/>
                <w:sz w:val="24"/>
                <w:szCs w:val="24"/>
              </w:rPr>
              <w:t xml:space="preserve"> ‘farm’</w:t>
            </w:r>
          </w:p>
        </w:tc>
        <w:tc>
          <w:tcPr>
            <w:tcW w:w="2636" w:type="dxa"/>
          </w:tcPr>
          <w:p w14:paraId="7281E143" w14:textId="77777777"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kyãà</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ó</w:t>
            </w:r>
            <w:r w:rsidR="006438FE" w:rsidRPr="00116C5D">
              <w:rPr>
                <w:rFonts w:ascii="Times New Roman" w:hAnsi="Times New Roman" w:cs="Times New Roman"/>
                <w:sz w:val="24"/>
                <w:szCs w:val="24"/>
              </w:rPr>
              <w:t>̩</w:t>
            </w:r>
            <w:r w:rsidRPr="00116C5D">
              <w:rPr>
                <w:rFonts w:ascii="Times New Roman" w:hAnsi="Times New Roman" w:cs="Times New Roman"/>
                <w:sz w:val="24"/>
                <w:szCs w:val="24"/>
              </w:rPr>
              <w:t>l</w:t>
            </w:r>
            <w:proofErr w:type="spellEnd"/>
            <w:r w:rsidRPr="00116C5D">
              <w:rPr>
                <w:rFonts w:ascii="Times New Roman" w:hAnsi="Times New Roman" w:cs="Times New Roman"/>
                <w:sz w:val="24"/>
                <w:szCs w:val="24"/>
              </w:rPr>
              <w:t xml:space="preserve"> </w:t>
            </w:r>
          </w:p>
        </w:tc>
        <w:tc>
          <w:tcPr>
            <w:tcW w:w="2672" w:type="dxa"/>
          </w:tcPr>
          <w:p w14:paraId="7BABC3DE" w14:textId="77777777"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Prostitution </w:t>
            </w:r>
          </w:p>
        </w:tc>
      </w:tr>
      <w:tr w:rsidR="00380615" w:rsidRPr="00116C5D" w14:paraId="2262F537" w14:textId="77777777" w:rsidTr="008D0737">
        <w:tc>
          <w:tcPr>
            <w:tcW w:w="4042" w:type="dxa"/>
          </w:tcPr>
          <w:p w14:paraId="3E46532F" w14:textId="77777777"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sí</w:t>
            </w:r>
            <w:proofErr w:type="spellEnd"/>
            <w:r w:rsidRPr="00116C5D">
              <w:rPr>
                <w:rFonts w:ascii="Times New Roman" w:hAnsi="Times New Roman" w:cs="Times New Roman"/>
                <w:sz w:val="24"/>
                <w:szCs w:val="24"/>
              </w:rPr>
              <w:t xml:space="preserve"> ‘go’ + mii ‘blood’</w:t>
            </w:r>
          </w:p>
        </w:tc>
        <w:tc>
          <w:tcPr>
            <w:tcW w:w="2636" w:type="dxa"/>
          </w:tcPr>
          <w:p w14:paraId="2AF21308" w14:textId="77777777"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sí</w:t>
            </w:r>
            <w:proofErr w:type="spellEnd"/>
            <w:r w:rsidRPr="00116C5D">
              <w:rPr>
                <w:rFonts w:ascii="Times New Roman" w:hAnsi="Times New Roman" w:cs="Times New Roman"/>
                <w:sz w:val="24"/>
                <w:szCs w:val="24"/>
              </w:rPr>
              <w:t xml:space="preserve"> ‘mii</w:t>
            </w:r>
          </w:p>
        </w:tc>
        <w:tc>
          <w:tcPr>
            <w:tcW w:w="2672" w:type="dxa"/>
          </w:tcPr>
          <w:p w14:paraId="23D0F565" w14:textId="77777777"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Bleeding </w:t>
            </w:r>
          </w:p>
        </w:tc>
      </w:tr>
      <w:tr w:rsidR="00380615" w:rsidRPr="00116C5D" w14:paraId="5C69A0C5" w14:textId="77777777" w:rsidTr="008D0737">
        <w:tc>
          <w:tcPr>
            <w:tcW w:w="4042" w:type="dxa"/>
          </w:tcPr>
          <w:p w14:paraId="49660A6F" w14:textId="77777777"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kyọ́á</w:t>
            </w:r>
            <w:proofErr w:type="spellEnd"/>
            <w:r w:rsidRPr="00116C5D">
              <w:rPr>
                <w:rFonts w:ascii="Times New Roman" w:hAnsi="Times New Roman" w:cs="Times New Roman"/>
                <w:sz w:val="24"/>
                <w:szCs w:val="24"/>
              </w:rPr>
              <w:t xml:space="preserve"> ‘spoil’ + </w:t>
            </w:r>
            <w:proofErr w:type="spellStart"/>
            <w:r w:rsidRPr="00116C5D">
              <w:rPr>
                <w:rFonts w:ascii="Times New Roman" w:hAnsi="Times New Roman" w:cs="Times New Roman"/>
                <w:sz w:val="24"/>
                <w:szCs w:val="24"/>
              </w:rPr>
              <w:t>sĩ</w:t>
            </w:r>
            <w:proofErr w:type="spellEnd"/>
            <w:r w:rsidRPr="00116C5D">
              <w:rPr>
                <w:rFonts w:ascii="Times New Roman" w:hAnsi="Times New Roman" w:cs="Times New Roman"/>
                <w:sz w:val="24"/>
                <w:szCs w:val="24"/>
              </w:rPr>
              <w:t xml:space="preserve"> ‘face’</w:t>
            </w:r>
          </w:p>
        </w:tc>
        <w:tc>
          <w:tcPr>
            <w:tcW w:w="2636" w:type="dxa"/>
          </w:tcPr>
          <w:p w14:paraId="6AAB1ACA" w14:textId="77777777"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kyọ́á</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sĩ</w:t>
            </w:r>
            <w:proofErr w:type="spellEnd"/>
          </w:p>
        </w:tc>
        <w:tc>
          <w:tcPr>
            <w:tcW w:w="2672" w:type="dxa"/>
          </w:tcPr>
          <w:p w14:paraId="412FA8C0" w14:textId="77777777"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Destruction</w:t>
            </w:r>
          </w:p>
        </w:tc>
      </w:tr>
      <w:tr w:rsidR="00380615" w:rsidRPr="00116C5D" w14:paraId="20375366" w14:textId="77777777" w:rsidTr="008D0737">
        <w:tc>
          <w:tcPr>
            <w:tcW w:w="4042" w:type="dxa"/>
          </w:tcPr>
          <w:p w14:paraId="5B49894B" w14:textId="77777777"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nvèè</w:t>
            </w:r>
            <w:proofErr w:type="spellEnd"/>
            <w:r w:rsidRPr="00116C5D">
              <w:rPr>
                <w:rFonts w:ascii="Times New Roman" w:hAnsi="Times New Roman" w:cs="Times New Roman"/>
                <w:sz w:val="24"/>
                <w:szCs w:val="24"/>
              </w:rPr>
              <w:t xml:space="preserve"> ‘put’ + </w:t>
            </w:r>
            <w:proofErr w:type="spellStart"/>
            <w:r w:rsidRPr="00116C5D">
              <w:rPr>
                <w:rFonts w:ascii="Times New Roman" w:hAnsi="Times New Roman" w:cs="Times New Roman"/>
                <w:sz w:val="24"/>
                <w:szCs w:val="24"/>
              </w:rPr>
              <w:t>bá</w:t>
            </w:r>
            <w:proofErr w:type="spellEnd"/>
            <w:r w:rsidRPr="00116C5D">
              <w:rPr>
                <w:rFonts w:ascii="Times New Roman" w:hAnsi="Times New Roman" w:cs="Times New Roman"/>
                <w:sz w:val="24"/>
                <w:szCs w:val="24"/>
              </w:rPr>
              <w:t xml:space="preserve"> ‘hand’</w:t>
            </w:r>
          </w:p>
        </w:tc>
        <w:tc>
          <w:tcPr>
            <w:tcW w:w="2636" w:type="dxa"/>
          </w:tcPr>
          <w:p w14:paraId="2F24F962" w14:textId="77777777" w:rsidR="00380615" w:rsidRPr="00116C5D" w:rsidRDefault="00380615"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nvèè</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bá</w:t>
            </w:r>
            <w:proofErr w:type="spellEnd"/>
          </w:p>
        </w:tc>
        <w:tc>
          <w:tcPr>
            <w:tcW w:w="2672" w:type="dxa"/>
          </w:tcPr>
          <w:p w14:paraId="387FF719" w14:textId="77777777"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Help </w:t>
            </w:r>
          </w:p>
        </w:tc>
      </w:tr>
    </w:tbl>
    <w:p w14:paraId="05873751" w14:textId="77777777" w:rsidR="003D2B19" w:rsidRPr="00116C5D" w:rsidRDefault="003D2B19" w:rsidP="00116C5D">
      <w:pPr>
        <w:spacing w:line="240" w:lineRule="auto"/>
        <w:ind w:firstLine="720"/>
        <w:jc w:val="both"/>
        <w:rPr>
          <w:rFonts w:ascii="Times New Roman" w:hAnsi="Times New Roman" w:cs="Times New Roman"/>
          <w:sz w:val="24"/>
          <w:szCs w:val="24"/>
        </w:rPr>
      </w:pPr>
    </w:p>
    <w:p w14:paraId="2F61C7F0" w14:textId="77777777" w:rsidR="00380615" w:rsidRPr="00116C5D" w:rsidRDefault="00380615" w:rsidP="00116C5D">
      <w:pPr>
        <w:spacing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 xml:space="preserve">A careful look at the data above reveals that verb noun compound is more productive in forming new words in the language than adjective-noun compounding and verb-verb compounding respectively, but less productive than noun-noun compounding. The verbs </w:t>
      </w:r>
      <w:proofErr w:type="gramStart"/>
      <w:r w:rsidRPr="00116C5D">
        <w:rPr>
          <w:rFonts w:ascii="Times New Roman" w:hAnsi="Times New Roman" w:cs="Times New Roman"/>
          <w:sz w:val="24"/>
          <w:szCs w:val="24"/>
        </w:rPr>
        <w:t>occurs</w:t>
      </w:r>
      <w:proofErr w:type="gramEnd"/>
      <w:r w:rsidRPr="00116C5D">
        <w:rPr>
          <w:rFonts w:ascii="Times New Roman" w:hAnsi="Times New Roman" w:cs="Times New Roman"/>
          <w:sz w:val="24"/>
          <w:szCs w:val="24"/>
        </w:rPr>
        <w:t xml:space="preserve"> as the first element of the compounding and all the word produced or formed are nouns. </w:t>
      </w:r>
    </w:p>
    <w:p w14:paraId="55400DCA" w14:textId="77777777" w:rsidR="00F861EB" w:rsidRPr="00116C5D" w:rsidRDefault="00380615" w:rsidP="00116C5D">
      <w:pPr>
        <w:spacing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From the data above, it is evident that there is vowel harmony</w:t>
      </w:r>
      <w:r w:rsidR="006438FE" w:rsidRPr="00116C5D">
        <w:rPr>
          <w:rFonts w:ascii="Times New Roman" w:hAnsi="Times New Roman" w:cs="Times New Roman"/>
          <w:sz w:val="24"/>
          <w:szCs w:val="24"/>
        </w:rPr>
        <w:t xml:space="preserve"> to an extent in some of the compounds</w:t>
      </w:r>
      <w:r w:rsidRPr="00116C5D">
        <w:rPr>
          <w:rFonts w:ascii="Times New Roman" w:hAnsi="Times New Roman" w:cs="Times New Roman"/>
          <w:sz w:val="24"/>
          <w:szCs w:val="24"/>
        </w:rPr>
        <w:t xml:space="preserve">, but the units that make up the compound do not contribute to the meaning of the compounds. </w:t>
      </w:r>
    </w:p>
    <w:p w14:paraId="155DE2CA" w14:textId="77777777" w:rsidR="00F2026B" w:rsidRPr="00116C5D" w:rsidRDefault="00F2026B" w:rsidP="00D2129D">
      <w:pPr>
        <w:spacing w:line="240" w:lineRule="auto"/>
        <w:jc w:val="both"/>
        <w:outlineLvl w:val="0"/>
        <w:rPr>
          <w:rFonts w:ascii="Times New Roman" w:hAnsi="Times New Roman" w:cs="Times New Roman"/>
          <w:b/>
          <w:sz w:val="24"/>
          <w:szCs w:val="24"/>
        </w:rPr>
      </w:pPr>
      <w:r w:rsidRPr="00116C5D">
        <w:rPr>
          <w:rFonts w:ascii="Times New Roman" w:hAnsi="Times New Roman" w:cs="Times New Roman"/>
          <w:b/>
          <w:sz w:val="24"/>
          <w:szCs w:val="24"/>
        </w:rPr>
        <w:t>3</w:t>
      </w:r>
      <w:r w:rsidR="009467B3" w:rsidRPr="00116C5D">
        <w:rPr>
          <w:rFonts w:ascii="Times New Roman" w:hAnsi="Times New Roman" w:cs="Times New Roman"/>
          <w:b/>
          <w:sz w:val="24"/>
          <w:szCs w:val="24"/>
        </w:rPr>
        <w:t>.2</w:t>
      </w:r>
      <w:r w:rsidR="006438FE" w:rsidRPr="00116C5D">
        <w:rPr>
          <w:rFonts w:ascii="Times New Roman" w:hAnsi="Times New Roman" w:cs="Times New Roman"/>
          <w:b/>
          <w:sz w:val="24"/>
          <w:szCs w:val="24"/>
        </w:rPr>
        <w:t xml:space="preserve"> Nominalized Compounds</w:t>
      </w:r>
      <w:r w:rsidR="00C87B37" w:rsidRPr="00116C5D">
        <w:rPr>
          <w:rFonts w:ascii="Times New Roman" w:hAnsi="Times New Roman" w:cs="Times New Roman"/>
          <w:b/>
          <w:sz w:val="24"/>
          <w:szCs w:val="24"/>
        </w:rPr>
        <w:t xml:space="preserve"> in </w:t>
      </w:r>
      <w:proofErr w:type="spellStart"/>
      <w:r w:rsidR="00C87B37" w:rsidRPr="00116C5D">
        <w:rPr>
          <w:rFonts w:ascii="Times New Roman" w:hAnsi="Times New Roman" w:cs="Times New Roman"/>
          <w:b/>
          <w:sz w:val="24"/>
          <w:szCs w:val="24"/>
        </w:rPr>
        <w:t>Gokana</w:t>
      </w:r>
      <w:proofErr w:type="spellEnd"/>
    </w:p>
    <w:p w14:paraId="4DD22225" w14:textId="77777777" w:rsidR="00F2026B" w:rsidRPr="00116C5D" w:rsidRDefault="00675D26" w:rsidP="00116C5D">
      <w:pPr>
        <w:spacing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As posited earlier</w:t>
      </w:r>
      <w:r w:rsidR="000052F6" w:rsidRPr="00116C5D">
        <w:rPr>
          <w:rFonts w:ascii="Times New Roman" w:hAnsi="Times New Roman" w:cs="Times New Roman"/>
          <w:sz w:val="24"/>
          <w:szCs w:val="24"/>
        </w:rPr>
        <w:t>,</w:t>
      </w:r>
      <w:r w:rsidRPr="00116C5D">
        <w:rPr>
          <w:rFonts w:ascii="Times New Roman" w:hAnsi="Times New Roman" w:cs="Times New Roman"/>
          <w:sz w:val="24"/>
          <w:szCs w:val="24"/>
        </w:rPr>
        <w:t xml:space="preserve"> n</w:t>
      </w:r>
      <w:r w:rsidR="00F2026B" w:rsidRPr="00116C5D">
        <w:rPr>
          <w:rFonts w:ascii="Times New Roman" w:hAnsi="Times New Roman" w:cs="Times New Roman"/>
          <w:sz w:val="24"/>
          <w:szCs w:val="24"/>
        </w:rPr>
        <w:t>ominalization is a class-changing derivational process through which a noun is created from other lexical categories. It is also an operation that allows a verb, an adjective or an adverb to function as a noun.</w:t>
      </w:r>
    </w:p>
    <w:p w14:paraId="1174B937" w14:textId="77777777" w:rsidR="00B00EAD" w:rsidRPr="00116C5D" w:rsidRDefault="00207C35" w:rsidP="00116C5D">
      <w:pPr>
        <w:spacing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 xml:space="preserve">In </w:t>
      </w:r>
      <w:proofErr w:type="spellStart"/>
      <w:r w:rsidRPr="00116C5D">
        <w:rPr>
          <w:rFonts w:ascii="Times New Roman" w:hAnsi="Times New Roman" w:cs="Times New Roman"/>
          <w:sz w:val="24"/>
          <w:szCs w:val="24"/>
        </w:rPr>
        <w:t>Gokana</w:t>
      </w:r>
      <w:proofErr w:type="spellEnd"/>
      <w:r w:rsidR="00F2026B" w:rsidRPr="00116C5D">
        <w:rPr>
          <w:rFonts w:ascii="Times New Roman" w:hAnsi="Times New Roman" w:cs="Times New Roman"/>
          <w:sz w:val="24"/>
          <w:szCs w:val="24"/>
        </w:rPr>
        <w:t>, however, nominalization is achieved through affixation and a combination of affixation and compounding.</w:t>
      </w:r>
    </w:p>
    <w:p w14:paraId="45F2294E" w14:textId="77777777" w:rsidR="00F2026B" w:rsidRPr="00116C5D" w:rsidRDefault="00F2026B" w:rsidP="00D2129D">
      <w:pPr>
        <w:spacing w:line="240" w:lineRule="auto"/>
        <w:jc w:val="both"/>
        <w:outlineLvl w:val="0"/>
        <w:rPr>
          <w:rFonts w:ascii="Times New Roman" w:hAnsi="Times New Roman" w:cs="Times New Roman"/>
          <w:sz w:val="24"/>
          <w:szCs w:val="24"/>
        </w:rPr>
      </w:pPr>
      <w:r w:rsidRPr="00116C5D">
        <w:rPr>
          <w:rFonts w:ascii="Times New Roman" w:hAnsi="Times New Roman" w:cs="Times New Roman"/>
          <w:b/>
          <w:sz w:val="24"/>
          <w:szCs w:val="24"/>
        </w:rPr>
        <w:t>3.</w:t>
      </w:r>
      <w:r w:rsidR="009467B3" w:rsidRPr="00116C5D">
        <w:rPr>
          <w:rFonts w:ascii="Times New Roman" w:hAnsi="Times New Roman" w:cs="Times New Roman"/>
          <w:b/>
          <w:sz w:val="24"/>
          <w:szCs w:val="24"/>
        </w:rPr>
        <w:t>2.</w:t>
      </w:r>
      <w:r w:rsidRPr="00116C5D">
        <w:rPr>
          <w:rFonts w:ascii="Times New Roman" w:hAnsi="Times New Roman" w:cs="Times New Roman"/>
          <w:b/>
          <w:sz w:val="24"/>
          <w:szCs w:val="24"/>
        </w:rPr>
        <w:t>1 Affixation</w:t>
      </w:r>
      <w:r w:rsidR="006438FE" w:rsidRPr="00116C5D">
        <w:rPr>
          <w:rFonts w:ascii="Times New Roman" w:hAnsi="Times New Roman" w:cs="Times New Roman"/>
          <w:b/>
          <w:sz w:val="24"/>
          <w:szCs w:val="24"/>
        </w:rPr>
        <w:t xml:space="preserve"> of Agentive Morpheme</w:t>
      </w:r>
    </w:p>
    <w:p w14:paraId="76276342" w14:textId="77777777" w:rsidR="00F2026B" w:rsidRPr="008A7139" w:rsidRDefault="009467B3" w:rsidP="00D2129D">
      <w:pPr>
        <w:spacing w:line="240" w:lineRule="auto"/>
        <w:jc w:val="both"/>
        <w:outlineLvl w:val="0"/>
        <w:rPr>
          <w:rFonts w:ascii="Times New Roman" w:hAnsi="Times New Roman" w:cs="Times New Roman"/>
          <w:sz w:val="20"/>
          <w:szCs w:val="20"/>
        </w:rPr>
      </w:pPr>
      <w:r w:rsidRPr="008A7139">
        <w:rPr>
          <w:rFonts w:ascii="Times New Roman" w:hAnsi="Times New Roman" w:cs="Times New Roman"/>
          <w:b/>
          <w:sz w:val="20"/>
          <w:szCs w:val="20"/>
        </w:rPr>
        <w:lastRenderedPageBreak/>
        <w:t>Table 5</w:t>
      </w:r>
    </w:p>
    <w:tbl>
      <w:tblPr>
        <w:tblStyle w:val="TableGrid"/>
        <w:tblW w:w="0" w:type="auto"/>
        <w:tblLook w:val="04A0" w:firstRow="1" w:lastRow="0" w:firstColumn="1" w:lastColumn="0" w:noHBand="0" w:noVBand="1"/>
      </w:tblPr>
      <w:tblGrid>
        <w:gridCol w:w="2952"/>
        <w:gridCol w:w="2952"/>
        <w:gridCol w:w="2952"/>
      </w:tblGrid>
      <w:tr w:rsidR="00F2026B" w:rsidRPr="00116C5D" w14:paraId="78C1D3A7" w14:textId="77777777" w:rsidTr="00342E59">
        <w:tc>
          <w:tcPr>
            <w:tcW w:w="2952" w:type="dxa"/>
          </w:tcPr>
          <w:p w14:paraId="6017D795" w14:textId="77777777" w:rsidR="00F2026B" w:rsidRPr="00116C5D" w:rsidRDefault="00F2026B" w:rsidP="00116C5D">
            <w:pPr>
              <w:spacing w:line="240" w:lineRule="auto"/>
              <w:jc w:val="both"/>
              <w:rPr>
                <w:rFonts w:ascii="Times New Roman" w:hAnsi="Times New Roman" w:cs="Times New Roman"/>
                <w:b/>
                <w:sz w:val="24"/>
                <w:szCs w:val="24"/>
              </w:rPr>
            </w:pPr>
            <w:r w:rsidRPr="00116C5D">
              <w:rPr>
                <w:rFonts w:ascii="Times New Roman" w:hAnsi="Times New Roman" w:cs="Times New Roman"/>
                <w:b/>
                <w:sz w:val="24"/>
                <w:szCs w:val="24"/>
              </w:rPr>
              <w:t>Base form (verb)</w:t>
            </w:r>
          </w:p>
        </w:tc>
        <w:tc>
          <w:tcPr>
            <w:tcW w:w="2952" w:type="dxa"/>
          </w:tcPr>
          <w:p w14:paraId="0DB64BAB" w14:textId="77777777" w:rsidR="00F2026B" w:rsidRPr="00116C5D" w:rsidRDefault="006438FE" w:rsidP="00116C5D">
            <w:pPr>
              <w:spacing w:line="240" w:lineRule="auto"/>
              <w:jc w:val="both"/>
              <w:rPr>
                <w:rFonts w:ascii="Times New Roman" w:hAnsi="Times New Roman" w:cs="Times New Roman"/>
                <w:b/>
                <w:sz w:val="24"/>
                <w:szCs w:val="24"/>
              </w:rPr>
            </w:pPr>
            <w:r w:rsidRPr="00116C5D">
              <w:rPr>
                <w:rFonts w:ascii="Times New Roman" w:hAnsi="Times New Roman" w:cs="Times New Roman"/>
                <w:b/>
                <w:sz w:val="24"/>
                <w:szCs w:val="24"/>
              </w:rPr>
              <w:t>Agentive Morpheme</w:t>
            </w:r>
          </w:p>
        </w:tc>
        <w:tc>
          <w:tcPr>
            <w:tcW w:w="2952" w:type="dxa"/>
          </w:tcPr>
          <w:p w14:paraId="25819F1D" w14:textId="77777777" w:rsidR="00F2026B" w:rsidRPr="00116C5D" w:rsidRDefault="00F2026B" w:rsidP="00116C5D">
            <w:pPr>
              <w:spacing w:line="240" w:lineRule="auto"/>
              <w:jc w:val="both"/>
              <w:rPr>
                <w:rFonts w:ascii="Times New Roman" w:hAnsi="Times New Roman" w:cs="Times New Roman"/>
                <w:b/>
                <w:sz w:val="24"/>
                <w:szCs w:val="24"/>
              </w:rPr>
            </w:pPr>
            <w:r w:rsidRPr="00116C5D">
              <w:rPr>
                <w:rFonts w:ascii="Times New Roman" w:hAnsi="Times New Roman" w:cs="Times New Roman"/>
                <w:b/>
                <w:sz w:val="24"/>
                <w:szCs w:val="24"/>
              </w:rPr>
              <w:t>Derivative (noun)</w:t>
            </w:r>
          </w:p>
        </w:tc>
      </w:tr>
      <w:tr w:rsidR="00F2026B" w:rsidRPr="00116C5D" w14:paraId="75ACAE2C" w14:textId="77777777" w:rsidTr="00342E59">
        <w:tc>
          <w:tcPr>
            <w:tcW w:w="2952" w:type="dxa"/>
          </w:tcPr>
          <w:p w14:paraId="3EE1AFBE" w14:textId="77777777" w:rsidR="00F2026B" w:rsidRPr="00116C5D" w:rsidRDefault="00F2026B"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zib</w:t>
            </w:r>
            <w:proofErr w:type="spellEnd"/>
            <w:r w:rsidRPr="00116C5D">
              <w:rPr>
                <w:rFonts w:ascii="Times New Roman" w:hAnsi="Times New Roman" w:cs="Times New Roman"/>
                <w:sz w:val="24"/>
                <w:szCs w:val="24"/>
              </w:rPr>
              <w:t xml:space="preserve"> ‘zeal’</w:t>
            </w:r>
          </w:p>
        </w:tc>
        <w:tc>
          <w:tcPr>
            <w:tcW w:w="2952" w:type="dxa"/>
          </w:tcPr>
          <w:p w14:paraId="731FF273" w14:textId="77777777" w:rsidR="00F2026B" w:rsidRPr="00116C5D" w:rsidRDefault="00F2026B" w:rsidP="00116C5D">
            <w:pPr>
              <w:spacing w:line="240" w:lineRule="auto"/>
              <w:jc w:val="both"/>
              <w:rPr>
                <w:rFonts w:ascii="Times New Roman" w:hAnsi="Times New Roman" w:cs="Times New Roman"/>
                <w:sz w:val="24"/>
                <w:szCs w:val="24"/>
              </w:rPr>
            </w:pPr>
          </w:p>
        </w:tc>
        <w:tc>
          <w:tcPr>
            <w:tcW w:w="2952" w:type="dxa"/>
          </w:tcPr>
          <w:p w14:paraId="2BA50B3B" w14:textId="77777777" w:rsidR="00F2026B" w:rsidRPr="00116C5D" w:rsidRDefault="00F2026B"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nen</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zib</w:t>
            </w:r>
            <w:proofErr w:type="spellEnd"/>
            <w:r w:rsidRPr="00116C5D">
              <w:rPr>
                <w:rFonts w:ascii="Times New Roman" w:hAnsi="Times New Roman" w:cs="Times New Roman"/>
                <w:sz w:val="24"/>
                <w:szCs w:val="24"/>
              </w:rPr>
              <w:t xml:space="preserve"> ‘thief’</w:t>
            </w:r>
          </w:p>
        </w:tc>
      </w:tr>
      <w:tr w:rsidR="00F2026B" w:rsidRPr="00116C5D" w14:paraId="0BF4872B" w14:textId="77777777" w:rsidTr="00342E59">
        <w:tc>
          <w:tcPr>
            <w:tcW w:w="2952" w:type="dxa"/>
          </w:tcPr>
          <w:p w14:paraId="7CA2C2B8" w14:textId="77777777" w:rsidR="00F2026B" w:rsidRPr="00116C5D" w:rsidRDefault="00F2026B"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zob</w:t>
            </w:r>
            <w:proofErr w:type="spellEnd"/>
            <w:r w:rsidRPr="00116C5D">
              <w:rPr>
                <w:rFonts w:ascii="Times New Roman" w:hAnsi="Times New Roman" w:cs="Times New Roman"/>
                <w:sz w:val="24"/>
                <w:szCs w:val="24"/>
              </w:rPr>
              <w:t xml:space="preserve"> ‘dance’</w:t>
            </w:r>
          </w:p>
        </w:tc>
        <w:tc>
          <w:tcPr>
            <w:tcW w:w="2952" w:type="dxa"/>
          </w:tcPr>
          <w:p w14:paraId="0B150D0D" w14:textId="77777777" w:rsidR="00F2026B" w:rsidRPr="00116C5D" w:rsidRDefault="00F2026B" w:rsidP="00116C5D">
            <w:pPr>
              <w:spacing w:line="240" w:lineRule="auto"/>
              <w:jc w:val="both"/>
              <w:rPr>
                <w:rFonts w:ascii="Times New Roman" w:hAnsi="Times New Roman" w:cs="Times New Roman"/>
                <w:sz w:val="24"/>
                <w:szCs w:val="24"/>
              </w:rPr>
            </w:pPr>
          </w:p>
        </w:tc>
        <w:tc>
          <w:tcPr>
            <w:tcW w:w="2952" w:type="dxa"/>
          </w:tcPr>
          <w:p w14:paraId="41A2571B" w14:textId="77777777" w:rsidR="00F2026B" w:rsidRPr="00116C5D" w:rsidRDefault="00F2026B"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nen</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zob</w:t>
            </w:r>
            <w:proofErr w:type="spellEnd"/>
            <w:r w:rsidRPr="00116C5D">
              <w:rPr>
                <w:rFonts w:ascii="Times New Roman" w:hAnsi="Times New Roman" w:cs="Times New Roman"/>
                <w:sz w:val="24"/>
                <w:szCs w:val="24"/>
              </w:rPr>
              <w:t xml:space="preserve"> ‘dance’</w:t>
            </w:r>
          </w:p>
        </w:tc>
      </w:tr>
      <w:tr w:rsidR="00F2026B" w:rsidRPr="00116C5D" w14:paraId="7B1D5165" w14:textId="77777777" w:rsidTr="00342E59">
        <w:tc>
          <w:tcPr>
            <w:tcW w:w="2952" w:type="dxa"/>
          </w:tcPr>
          <w:p w14:paraId="3EF246BA" w14:textId="77777777" w:rsidR="00F2026B" w:rsidRPr="00116C5D" w:rsidRDefault="00F2026B"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dúúlá</w:t>
            </w:r>
            <w:proofErr w:type="spellEnd"/>
            <w:r w:rsidRPr="00116C5D">
              <w:rPr>
                <w:rFonts w:ascii="Times New Roman" w:hAnsi="Times New Roman" w:cs="Times New Roman"/>
                <w:sz w:val="24"/>
                <w:szCs w:val="24"/>
              </w:rPr>
              <w:t xml:space="preserve"> ‘save’</w:t>
            </w:r>
          </w:p>
        </w:tc>
        <w:tc>
          <w:tcPr>
            <w:tcW w:w="2952" w:type="dxa"/>
          </w:tcPr>
          <w:p w14:paraId="6F9019B2" w14:textId="77777777" w:rsidR="00F2026B" w:rsidRPr="00116C5D" w:rsidRDefault="00F2026B" w:rsidP="00116C5D">
            <w:pPr>
              <w:spacing w:line="240" w:lineRule="auto"/>
              <w:jc w:val="both"/>
              <w:rPr>
                <w:rFonts w:ascii="Times New Roman" w:hAnsi="Times New Roman" w:cs="Times New Roman"/>
                <w:sz w:val="24"/>
                <w:szCs w:val="24"/>
              </w:rPr>
            </w:pPr>
          </w:p>
        </w:tc>
        <w:tc>
          <w:tcPr>
            <w:tcW w:w="2952" w:type="dxa"/>
          </w:tcPr>
          <w:p w14:paraId="0636B07D" w14:textId="77777777" w:rsidR="00F2026B" w:rsidRPr="00116C5D" w:rsidRDefault="00F2026B"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nen</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dúúlá</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saviour</w:t>
            </w:r>
            <w:proofErr w:type="spellEnd"/>
            <w:r w:rsidRPr="00116C5D">
              <w:rPr>
                <w:rFonts w:ascii="Times New Roman" w:hAnsi="Times New Roman" w:cs="Times New Roman"/>
                <w:sz w:val="24"/>
                <w:szCs w:val="24"/>
              </w:rPr>
              <w:t>’</w:t>
            </w:r>
          </w:p>
        </w:tc>
      </w:tr>
      <w:tr w:rsidR="00F2026B" w:rsidRPr="00116C5D" w14:paraId="3DD18062" w14:textId="77777777" w:rsidTr="00342E59">
        <w:tc>
          <w:tcPr>
            <w:tcW w:w="2952" w:type="dxa"/>
          </w:tcPr>
          <w:p w14:paraId="2EC8936B" w14:textId="77777777" w:rsidR="00F2026B" w:rsidRPr="00116C5D" w:rsidRDefault="00F2026B"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nvèèbá</w:t>
            </w:r>
            <w:proofErr w:type="spellEnd"/>
            <w:r w:rsidRPr="00116C5D">
              <w:rPr>
                <w:rFonts w:ascii="Times New Roman" w:hAnsi="Times New Roman" w:cs="Times New Roman"/>
                <w:sz w:val="24"/>
                <w:szCs w:val="24"/>
              </w:rPr>
              <w:t xml:space="preserve"> ‘help’</w:t>
            </w:r>
          </w:p>
        </w:tc>
        <w:tc>
          <w:tcPr>
            <w:tcW w:w="2952" w:type="dxa"/>
          </w:tcPr>
          <w:p w14:paraId="5FCC2FEF" w14:textId="77777777" w:rsidR="00F2026B" w:rsidRPr="00116C5D" w:rsidRDefault="006438FE"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N</w:t>
            </w:r>
            <w:r w:rsidR="00F2026B" w:rsidRPr="00116C5D">
              <w:rPr>
                <w:rFonts w:ascii="Times New Roman" w:hAnsi="Times New Roman" w:cs="Times New Roman"/>
                <w:sz w:val="24"/>
                <w:szCs w:val="24"/>
              </w:rPr>
              <w:t>en</w:t>
            </w:r>
            <w:proofErr w:type="spellEnd"/>
            <w:r w:rsidRPr="00116C5D">
              <w:rPr>
                <w:rFonts w:ascii="Times New Roman" w:hAnsi="Times New Roman" w:cs="Times New Roman"/>
                <w:sz w:val="24"/>
                <w:szCs w:val="24"/>
              </w:rPr>
              <w:t>-</w:t>
            </w:r>
          </w:p>
        </w:tc>
        <w:tc>
          <w:tcPr>
            <w:tcW w:w="2952" w:type="dxa"/>
          </w:tcPr>
          <w:p w14:paraId="3757C947" w14:textId="77777777" w:rsidR="00F2026B" w:rsidRPr="00116C5D" w:rsidRDefault="006438FE"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nen</w:t>
            </w:r>
            <w:proofErr w:type="spellEnd"/>
            <w:r w:rsidRPr="00116C5D">
              <w:rPr>
                <w:rFonts w:ascii="Times New Roman" w:hAnsi="Times New Roman" w:cs="Times New Roman"/>
                <w:sz w:val="24"/>
                <w:szCs w:val="24"/>
              </w:rPr>
              <w:t xml:space="preserve"> </w:t>
            </w:r>
            <w:proofErr w:type="spellStart"/>
            <w:r w:rsidR="00F2026B" w:rsidRPr="00116C5D">
              <w:rPr>
                <w:rFonts w:ascii="Times New Roman" w:hAnsi="Times New Roman" w:cs="Times New Roman"/>
                <w:sz w:val="24"/>
                <w:szCs w:val="24"/>
              </w:rPr>
              <w:t>nvèèbá</w:t>
            </w:r>
            <w:proofErr w:type="spellEnd"/>
            <w:r w:rsidR="00F2026B" w:rsidRPr="00116C5D">
              <w:rPr>
                <w:rFonts w:ascii="Times New Roman" w:hAnsi="Times New Roman" w:cs="Times New Roman"/>
                <w:sz w:val="24"/>
                <w:szCs w:val="24"/>
              </w:rPr>
              <w:t xml:space="preserve"> ‘helper’</w:t>
            </w:r>
          </w:p>
        </w:tc>
      </w:tr>
      <w:tr w:rsidR="00F2026B" w:rsidRPr="00116C5D" w14:paraId="7255E5E2" w14:textId="77777777" w:rsidTr="00342E59">
        <w:tc>
          <w:tcPr>
            <w:tcW w:w="2952" w:type="dxa"/>
          </w:tcPr>
          <w:p w14:paraId="29371668" w14:textId="77777777" w:rsidR="00F2026B" w:rsidRPr="00116C5D" w:rsidRDefault="00F2026B"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sítóm</w:t>
            </w:r>
            <w:proofErr w:type="spellEnd"/>
            <w:r w:rsidRPr="00116C5D">
              <w:rPr>
                <w:rFonts w:ascii="Times New Roman" w:hAnsi="Times New Roman" w:cs="Times New Roman"/>
                <w:sz w:val="24"/>
                <w:szCs w:val="24"/>
              </w:rPr>
              <w:t xml:space="preserve"> ‘work’</w:t>
            </w:r>
          </w:p>
        </w:tc>
        <w:tc>
          <w:tcPr>
            <w:tcW w:w="2952" w:type="dxa"/>
          </w:tcPr>
          <w:p w14:paraId="41634F59" w14:textId="77777777" w:rsidR="00F2026B" w:rsidRPr="00116C5D" w:rsidRDefault="00F2026B" w:rsidP="00116C5D">
            <w:pPr>
              <w:spacing w:line="240" w:lineRule="auto"/>
              <w:jc w:val="both"/>
              <w:rPr>
                <w:rFonts w:ascii="Times New Roman" w:hAnsi="Times New Roman" w:cs="Times New Roman"/>
                <w:sz w:val="24"/>
                <w:szCs w:val="24"/>
              </w:rPr>
            </w:pPr>
          </w:p>
        </w:tc>
        <w:tc>
          <w:tcPr>
            <w:tcW w:w="2952" w:type="dxa"/>
          </w:tcPr>
          <w:p w14:paraId="19E7F2AF" w14:textId="77777777" w:rsidR="00F2026B" w:rsidRPr="00116C5D" w:rsidRDefault="00F2026B"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nen</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sítóm</w:t>
            </w:r>
            <w:proofErr w:type="spellEnd"/>
            <w:r w:rsidRPr="00116C5D">
              <w:rPr>
                <w:rFonts w:ascii="Times New Roman" w:hAnsi="Times New Roman" w:cs="Times New Roman"/>
                <w:sz w:val="24"/>
                <w:szCs w:val="24"/>
              </w:rPr>
              <w:t xml:space="preserve"> ‘worker’</w:t>
            </w:r>
          </w:p>
        </w:tc>
      </w:tr>
      <w:tr w:rsidR="00F2026B" w:rsidRPr="00116C5D" w14:paraId="4275AE86" w14:textId="77777777" w:rsidTr="00342E59">
        <w:tc>
          <w:tcPr>
            <w:tcW w:w="2952" w:type="dxa"/>
          </w:tcPr>
          <w:p w14:paraId="646105C9" w14:textId="77777777" w:rsidR="00F2026B" w:rsidRPr="00116C5D" w:rsidRDefault="00F2026B"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béé</w:t>
            </w:r>
            <w:proofErr w:type="spellEnd"/>
            <w:r w:rsidRPr="00116C5D">
              <w:rPr>
                <w:rFonts w:ascii="Times New Roman" w:hAnsi="Times New Roman" w:cs="Times New Roman"/>
                <w:sz w:val="24"/>
                <w:szCs w:val="24"/>
              </w:rPr>
              <w:t xml:space="preserve"> ‘fight’</w:t>
            </w:r>
          </w:p>
        </w:tc>
        <w:tc>
          <w:tcPr>
            <w:tcW w:w="2952" w:type="dxa"/>
          </w:tcPr>
          <w:p w14:paraId="7927E56E" w14:textId="77777777" w:rsidR="00F2026B" w:rsidRPr="00116C5D" w:rsidRDefault="00F2026B" w:rsidP="00116C5D">
            <w:pPr>
              <w:spacing w:line="240" w:lineRule="auto"/>
              <w:jc w:val="both"/>
              <w:rPr>
                <w:rFonts w:ascii="Times New Roman" w:hAnsi="Times New Roman" w:cs="Times New Roman"/>
                <w:sz w:val="24"/>
                <w:szCs w:val="24"/>
              </w:rPr>
            </w:pPr>
          </w:p>
        </w:tc>
        <w:tc>
          <w:tcPr>
            <w:tcW w:w="2952" w:type="dxa"/>
          </w:tcPr>
          <w:p w14:paraId="0A999F01" w14:textId="77777777" w:rsidR="00F2026B" w:rsidRPr="00116C5D" w:rsidRDefault="00F2026B"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nen</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béé</w:t>
            </w:r>
            <w:proofErr w:type="spellEnd"/>
            <w:r w:rsidRPr="00116C5D">
              <w:rPr>
                <w:rFonts w:ascii="Times New Roman" w:hAnsi="Times New Roman" w:cs="Times New Roman"/>
                <w:sz w:val="24"/>
                <w:szCs w:val="24"/>
              </w:rPr>
              <w:t xml:space="preserve"> ‘soldier’</w:t>
            </w:r>
          </w:p>
        </w:tc>
      </w:tr>
      <w:tr w:rsidR="00F2026B" w:rsidRPr="00116C5D" w14:paraId="7F1A664E" w14:textId="77777777" w:rsidTr="00342E59">
        <w:tc>
          <w:tcPr>
            <w:tcW w:w="2952" w:type="dxa"/>
          </w:tcPr>
          <w:p w14:paraId="37B51742" w14:textId="77777777" w:rsidR="00F2026B" w:rsidRPr="00116C5D" w:rsidRDefault="00F2026B"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ọb</w:t>
            </w:r>
            <w:proofErr w:type="spellEnd"/>
            <w:r w:rsidRPr="00116C5D">
              <w:rPr>
                <w:rFonts w:ascii="Times New Roman" w:hAnsi="Times New Roman" w:cs="Times New Roman"/>
                <w:sz w:val="24"/>
                <w:szCs w:val="24"/>
              </w:rPr>
              <w:t xml:space="preserve"> ‘hate’</w:t>
            </w:r>
          </w:p>
        </w:tc>
        <w:tc>
          <w:tcPr>
            <w:tcW w:w="2952" w:type="dxa"/>
          </w:tcPr>
          <w:p w14:paraId="394A0AE1" w14:textId="77777777" w:rsidR="00F2026B" w:rsidRPr="00116C5D" w:rsidRDefault="00F2026B" w:rsidP="00116C5D">
            <w:pPr>
              <w:spacing w:line="240" w:lineRule="auto"/>
              <w:jc w:val="both"/>
              <w:rPr>
                <w:rFonts w:ascii="Times New Roman" w:hAnsi="Times New Roman" w:cs="Times New Roman"/>
                <w:sz w:val="24"/>
                <w:szCs w:val="24"/>
              </w:rPr>
            </w:pPr>
          </w:p>
        </w:tc>
        <w:tc>
          <w:tcPr>
            <w:tcW w:w="2952" w:type="dxa"/>
          </w:tcPr>
          <w:p w14:paraId="689033A6" w14:textId="77777777" w:rsidR="00F2026B" w:rsidRPr="00116C5D" w:rsidRDefault="00F2026B"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nen</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ọb</w:t>
            </w:r>
            <w:proofErr w:type="spellEnd"/>
            <w:r w:rsidRPr="00116C5D">
              <w:rPr>
                <w:rFonts w:ascii="Times New Roman" w:hAnsi="Times New Roman" w:cs="Times New Roman"/>
                <w:sz w:val="24"/>
                <w:szCs w:val="24"/>
              </w:rPr>
              <w:t xml:space="preserve"> ‘enemy’</w:t>
            </w:r>
          </w:p>
        </w:tc>
      </w:tr>
      <w:tr w:rsidR="00F2026B" w:rsidRPr="00116C5D" w14:paraId="58477BDB" w14:textId="77777777" w:rsidTr="00342E59">
        <w:tc>
          <w:tcPr>
            <w:tcW w:w="2952" w:type="dxa"/>
          </w:tcPr>
          <w:p w14:paraId="32D3B9F8" w14:textId="77777777" w:rsidR="00F2026B" w:rsidRPr="00116C5D" w:rsidRDefault="00F2026B"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fé</w:t>
            </w:r>
            <w:proofErr w:type="spellEnd"/>
            <w:r w:rsidRPr="00116C5D">
              <w:rPr>
                <w:rFonts w:ascii="Times New Roman" w:hAnsi="Times New Roman" w:cs="Times New Roman"/>
                <w:sz w:val="24"/>
                <w:szCs w:val="24"/>
              </w:rPr>
              <w:t xml:space="preserve"> ‘kill’</w:t>
            </w:r>
          </w:p>
        </w:tc>
        <w:tc>
          <w:tcPr>
            <w:tcW w:w="2952" w:type="dxa"/>
          </w:tcPr>
          <w:p w14:paraId="7F922DD7" w14:textId="77777777" w:rsidR="00F2026B" w:rsidRPr="00116C5D" w:rsidRDefault="00F2026B" w:rsidP="00116C5D">
            <w:pPr>
              <w:spacing w:line="240" w:lineRule="auto"/>
              <w:jc w:val="both"/>
              <w:rPr>
                <w:rFonts w:ascii="Times New Roman" w:hAnsi="Times New Roman" w:cs="Times New Roman"/>
                <w:sz w:val="24"/>
                <w:szCs w:val="24"/>
              </w:rPr>
            </w:pPr>
          </w:p>
        </w:tc>
        <w:tc>
          <w:tcPr>
            <w:tcW w:w="2952" w:type="dxa"/>
          </w:tcPr>
          <w:p w14:paraId="25F58DA3" w14:textId="77777777" w:rsidR="00F2026B" w:rsidRPr="00116C5D" w:rsidRDefault="000052F6"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nen</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fé</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nen</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kiler</w:t>
            </w:r>
            <w:proofErr w:type="spellEnd"/>
            <w:r w:rsidR="00F2026B" w:rsidRPr="00116C5D">
              <w:rPr>
                <w:rFonts w:ascii="Times New Roman" w:hAnsi="Times New Roman" w:cs="Times New Roman"/>
                <w:sz w:val="24"/>
                <w:szCs w:val="24"/>
              </w:rPr>
              <w:t>’</w:t>
            </w:r>
          </w:p>
        </w:tc>
      </w:tr>
    </w:tbl>
    <w:p w14:paraId="49677200" w14:textId="77777777" w:rsidR="003D2B19" w:rsidRPr="00116C5D" w:rsidRDefault="003D2B19" w:rsidP="00116C5D">
      <w:pPr>
        <w:spacing w:line="240" w:lineRule="auto"/>
        <w:ind w:firstLine="720"/>
        <w:jc w:val="both"/>
        <w:rPr>
          <w:rFonts w:ascii="Times New Roman" w:hAnsi="Times New Roman" w:cs="Times New Roman"/>
          <w:sz w:val="24"/>
          <w:szCs w:val="24"/>
        </w:rPr>
      </w:pPr>
    </w:p>
    <w:p w14:paraId="208D43FE" w14:textId="77777777" w:rsidR="002B478F" w:rsidRPr="008A7139" w:rsidRDefault="00F40E0B" w:rsidP="008A7139">
      <w:pPr>
        <w:spacing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The data above exemplify</w:t>
      </w:r>
      <w:r w:rsidR="009467B3" w:rsidRPr="00116C5D">
        <w:rPr>
          <w:rFonts w:ascii="Times New Roman" w:hAnsi="Times New Roman" w:cs="Times New Roman"/>
          <w:sz w:val="24"/>
          <w:szCs w:val="24"/>
        </w:rPr>
        <w:t xml:space="preserve"> pre</w:t>
      </w:r>
      <w:r w:rsidR="00F2026B" w:rsidRPr="00116C5D">
        <w:rPr>
          <w:rFonts w:ascii="Times New Roman" w:hAnsi="Times New Roman" w:cs="Times New Roman"/>
          <w:sz w:val="24"/>
          <w:szCs w:val="24"/>
        </w:rPr>
        <w:t>fixation</w:t>
      </w:r>
      <w:r w:rsidR="006438FE" w:rsidRPr="00116C5D">
        <w:rPr>
          <w:rFonts w:ascii="Times New Roman" w:hAnsi="Times New Roman" w:cs="Times New Roman"/>
          <w:sz w:val="24"/>
          <w:szCs w:val="24"/>
        </w:rPr>
        <w:t xml:space="preserve"> of the agentive morpheme </w:t>
      </w:r>
      <w:proofErr w:type="spellStart"/>
      <w:r w:rsidR="006438FE" w:rsidRPr="00116C5D">
        <w:rPr>
          <w:rFonts w:ascii="Times New Roman" w:hAnsi="Times New Roman" w:cs="Times New Roman"/>
          <w:sz w:val="24"/>
          <w:szCs w:val="24"/>
        </w:rPr>
        <w:t>nen</w:t>
      </w:r>
      <w:proofErr w:type="spellEnd"/>
      <w:r w:rsidR="006438FE" w:rsidRPr="00116C5D">
        <w:rPr>
          <w:rFonts w:ascii="Times New Roman" w:hAnsi="Times New Roman" w:cs="Times New Roman"/>
          <w:sz w:val="24"/>
          <w:szCs w:val="24"/>
        </w:rPr>
        <w:t>- before the base</w:t>
      </w:r>
      <w:r w:rsidR="00F2026B" w:rsidRPr="00116C5D">
        <w:rPr>
          <w:rFonts w:ascii="Times New Roman" w:hAnsi="Times New Roman" w:cs="Times New Roman"/>
          <w:sz w:val="24"/>
          <w:szCs w:val="24"/>
        </w:rPr>
        <w:t xml:space="preserve"> in </w:t>
      </w:r>
      <w:proofErr w:type="spellStart"/>
      <w:r w:rsidR="00F2026B" w:rsidRPr="00116C5D">
        <w:rPr>
          <w:rFonts w:ascii="Times New Roman" w:hAnsi="Times New Roman" w:cs="Times New Roman"/>
          <w:sz w:val="24"/>
          <w:szCs w:val="24"/>
        </w:rPr>
        <w:t>Gokana</w:t>
      </w:r>
      <w:proofErr w:type="spellEnd"/>
      <w:r w:rsidR="00F2026B" w:rsidRPr="00116C5D">
        <w:rPr>
          <w:rFonts w:ascii="Times New Roman" w:hAnsi="Times New Roman" w:cs="Times New Roman"/>
          <w:sz w:val="24"/>
          <w:szCs w:val="24"/>
        </w:rPr>
        <w:t xml:space="preserve">. It is observed that the nominalization process here yields </w:t>
      </w:r>
      <w:proofErr w:type="spellStart"/>
      <w:r w:rsidR="00F2026B" w:rsidRPr="00116C5D">
        <w:rPr>
          <w:rFonts w:ascii="Times New Roman" w:hAnsi="Times New Roman" w:cs="Times New Roman"/>
          <w:sz w:val="24"/>
          <w:szCs w:val="24"/>
        </w:rPr>
        <w:t>agentives</w:t>
      </w:r>
      <w:proofErr w:type="spellEnd"/>
      <w:r w:rsidR="00F2026B" w:rsidRPr="00116C5D">
        <w:rPr>
          <w:rFonts w:ascii="Times New Roman" w:hAnsi="Times New Roman" w:cs="Times New Roman"/>
          <w:sz w:val="24"/>
          <w:szCs w:val="24"/>
        </w:rPr>
        <w:t xml:space="preserve">. </w:t>
      </w:r>
      <w:proofErr w:type="spellStart"/>
      <w:r w:rsidR="00F2026B" w:rsidRPr="00116C5D">
        <w:rPr>
          <w:rFonts w:ascii="Times New Roman" w:hAnsi="Times New Roman" w:cs="Times New Roman"/>
          <w:sz w:val="24"/>
          <w:szCs w:val="24"/>
        </w:rPr>
        <w:t>Agentives</w:t>
      </w:r>
      <w:proofErr w:type="spellEnd"/>
      <w:r w:rsidR="00F2026B" w:rsidRPr="00116C5D">
        <w:rPr>
          <w:rFonts w:ascii="Times New Roman" w:hAnsi="Times New Roman" w:cs="Times New Roman"/>
          <w:sz w:val="24"/>
          <w:szCs w:val="24"/>
        </w:rPr>
        <w:t xml:space="preserve"> are nominal elements that are derived from other word classes. They can function as nouns that perform the action carried out by the verb of a sentence. It is also evident in the data above that these nouns that carried out or perform the action of the verb are not just nouns but human nouns precisely. This is only achievable when the verbs in the base form are prefixed with ‘</w:t>
      </w:r>
      <w:proofErr w:type="spellStart"/>
      <w:r w:rsidR="00F2026B" w:rsidRPr="00116C5D">
        <w:rPr>
          <w:rFonts w:ascii="Times New Roman" w:hAnsi="Times New Roman" w:cs="Times New Roman"/>
          <w:sz w:val="24"/>
          <w:szCs w:val="24"/>
        </w:rPr>
        <w:t>nen</w:t>
      </w:r>
      <w:proofErr w:type="spellEnd"/>
      <w:r w:rsidR="00D225D1" w:rsidRPr="00116C5D">
        <w:rPr>
          <w:rFonts w:ascii="Times New Roman" w:hAnsi="Times New Roman" w:cs="Times New Roman"/>
          <w:sz w:val="24"/>
          <w:szCs w:val="24"/>
        </w:rPr>
        <w:t>-</w:t>
      </w:r>
      <w:r w:rsidR="00F2026B" w:rsidRPr="00116C5D">
        <w:rPr>
          <w:rFonts w:ascii="Times New Roman" w:hAnsi="Times New Roman" w:cs="Times New Roman"/>
          <w:sz w:val="24"/>
          <w:szCs w:val="24"/>
        </w:rPr>
        <w:t>’</w:t>
      </w:r>
    </w:p>
    <w:p w14:paraId="66762084" w14:textId="77777777" w:rsidR="00F2026B" w:rsidRPr="008A7139" w:rsidRDefault="009467B3" w:rsidP="00D2129D">
      <w:pPr>
        <w:spacing w:line="240" w:lineRule="auto"/>
        <w:jc w:val="both"/>
        <w:outlineLvl w:val="0"/>
        <w:rPr>
          <w:rFonts w:ascii="Times New Roman" w:hAnsi="Times New Roman" w:cs="Times New Roman"/>
          <w:b/>
          <w:sz w:val="20"/>
          <w:szCs w:val="20"/>
        </w:rPr>
      </w:pPr>
      <w:r w:rsidRPr="008A7139">
        <w:rPr>
          <w:rFonts w:ascii="Times New Roman" w:hAnsi="Times New Roman" w:cs="Times New Roman"/>
          <w:b/>
          <w:sz w:val="20"/>
          <w:szCs w:val="20"/>
        </w:rPr>
        <w:t>Table 6</w:t>
      </w:r>
    </w:p>
    <w:tbl>
      <w:tblPr>
        <w:tblStyle w:val="TableGrid"/>
        <w:tblW w:w="0" w:type="auto"/>
        <w:tblLook w:val="04A0" w:firstRow="1" w:lastRow="0" w:firstColumn="1" w:lastColumn="0" w:noHBand="0" w:noVBand="1"/>
      </w:tblPr>
      <w:tblGrid>
        <w:gridCol w:w="2952"/>
        <w:gridCol w:w="2106"/>
        <w:gridCol w:w="3798"/>
      </w:tblGrid>
      <w:tr w:rsidR="00F2026B" w:rsidRPr="00116C5D" w14:paraId="01E42CDD" w14:textId="77777777" w:rsidTr="00342E59">
        <w:tc>
          <w:tcPr>
            <w:tcW w:w="2952" w:type="dxa"/>
          </w:tcPr>
          <w:p w14:paraId="5CCA5F76" w14:textId="77777777" w:rsidR="00F2026B" w:rsidRPr="00116C5D" w:rsidRDefault="00F2026B" w:rsidP="00116C5D">
            <w:pPr>
              <w:spacing w:line="240" w:lineRule="auto"/>
              <w:jc w:val="both"/>
              <w:rPr>
                <w:rFonts w:ascii="Times New Roman" w:hAnsi="Times New Roman" w:cs="Times New Roman"/>
                <w:b/>
                <w:sz w:val="24"/>
                <w:szCs w:val="24"/>
              </w:rPr>
            </w:pPr>
            <w:r w:rsidRPr="00116C5D">
              <w:rPr>
                <w:rFonts w:ascii="Times New Roman" w:hAnsi="Times New Roman" w:cs="Times New Roman"/>
                <w:b/>
                <w:sz w:val="24"/>
                <w:szCs w:val="24"/>
              </w:rPr>
              <w:t>Base form (verb)</w:t>
            </w:r>
          </w:p>
        </w:tc>
        <w:tc>
          <w:tcPr>
            <w:tcW w:w="2106" w:type="dxa"/>
          </w:tcPr>
          <w:p w14:paraId="5ABD2734" w14:textId="77777777" w:rsidR="00F2026B" w:rsidRPr="00116C5D" w:rsidRDefault="00F2026B" w:rsidP="00116C5D">
            <w:pPr>
              <w:spacing w:line="240" w:lineRule="auto"/>
              <w:jc w:val="both"/>
              <w:rPr>
                <w:rFonts w:ascii="Times New Roman" w:hAnsi="Times New Roman" w:cs="Times New Roman"/>
                <w:b/>
                <w:sz w:val="24"/>
                <w:szCs w:val="24"/>
              </w:rPr>
            </w:pPr>
            <w:r w:rsidRPr="00116C5D">
              <w:rPr>
                <w:rFonts w:ascii="Times New Roman" w:hAnsi="Times New Roman" w:cs="Times New Roman"/>
                <w:b/>
                <w:sz w:val="24"/>
                <w:szCs w:val="24"/>
              </w:rPr>
              <w:t>Affix (prefix)</w:t>
            </w:r>
          </w:p>
        </w:tc>
        <w:tc>
          <w:tcPr>
            <w:tcW w:w="3798" w:type="dxa"/>
          </w:tcPr>
          <w:p w14:paraId="2595E0F7" w14:textId="77777777" w:rsidR="00F2026B" w:rsidRPr="00116C5D" w:rsidRDefault="00F2026B" w:rsidP="00116C5D">
            <w:pPr>
              <w:spacing w:line="240" w:lineRule="auto"/>
              <w:jc w:val="both"/>
              <w:rPr>
                <w:rFonts w:ascii="Times New Roman" w:hAnsi="Times New Roman" w:cs="Times New Roman"/>
                <w:b/>
                <w:sz w:val="24"/>
                <w:szCs w:val="24"/>
              </w:rPr>
            </w:pPr>
            <w:r w:rsidRPr="00116C5D">
              <w:rPr>
                <w:rFonts w:ascii="Times New Roman" w:hAnsi="Times New Roman" w:cs="Times New Roman"/>
                <w:b/>
                <w:sz w:val="24"/>
                <w:szCs w:val="24"/>
              </w:rPr>
              <w:t>Derivative (noun)</w:t>
            </w:r>
          </w:p>
        </w:tc>
      </w:tr>
      <w:tr w:rsidR="00F2026B" w:rsidRPr="00116C5D" w14:paraId="69072DE7" w14:textId="77777777" w:rsidTr="00342E59">
        <w:tc>
          <w:tcPr>
            <w:tcW w:w="2952" w:type="dxa"/>
          </w:tcPr>
          <w:p w14:paraId="2999D88D" w14:textId="77777777" w:rsidR="00F2026B" w:rsidRPr="00116C5D" w:rsidRDefault="009B040F"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i</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bì</w:t>
            </w:r>
            <w:r w:rsidR="008B66B2" w:rsidRPr="00116C5D">
              <w:rPr>
                <w:rFonts w:ascii="Times New Roman" w:hAnsi="Times New Roman" w:cs="Times New Roman"/>
                <w:sz w:val="24"/>
                <w:szCs w:val="24"/>
              </w:rPr>
              <w:t>la</w:t>
            </w:r>
            <w:r w:rsidRPr="00116C5D">
              <w:rPr>
                <w:rFonts w:ascii="Times New Roman" w:hAnsi="Times New Roman" w:cs="Times New Roman"/>
                <w:sz w:val="24"/>
                <w:szCs w:val="24"/>
              </w:rPr>
              <w:t>̀</w:t>
            </w:r>
            <w:r w:rsidR="008B66B2" w:rsidRPr="00116C5D">
              <w:rPr>
                <w:rFonts w:ascii="Times New Roman" w:hAnsi="Times New Roman" w:cs="Times New Roman"/>
                <w:sz w:val="24"/>
                <w:szCs w:val="24"/>
              </w:rPr>
              <w:t>bi</w:t>
            </w:r>
            <w:r w:rsidR="00F2026B" w:rsidRPr="00116C5D">
              <w:rPr>
                <w:rFonts w:ascii="Times New Roman" w:hAnsi="Times New Roman" w:cs="Times New Roman"/>
                <w:sz w:val="24"/>
                <w:szCs w:val="24"/>
              </w:rPr>
              <w:t>l</w:t>
            </w:r>
            <w:proofErr w:type="spellEnd"/>
            <w:r w:rsidR="00F2026B" w:rsidRPr="00116C5D">
              <w:rPr>
                <w:rFonts w:ascii="Times New Roman" w:hAnsi="Times New Roman" w:cs="Times New Roman"/>
                <w:sz w:val="24"/>
                <w:szCs w:val="24"/>
              </w:rPr>
              <w:t xml:space="preserve"> ‘play’</w:t>
            </w:r>
          </w:p>
        </w:tc>
        <w:tc>
          <w:tcPr>
            <w:tcW w:w="2106" w:type="dxa"/>
          </w:tcPr>
          <w:p w14:paraId="0E1570E5" w14:textId="77777777" w:rsidR="00F2026B" w:rsidRPr="00116C5D" w:rsidRDefault="00F2026B" w:rsidP="00116C5D">
            <w:pPr>
              <w:spacing w:line="240" w:lineRule="auto"/>
              <w:jc w:val="both"/>
              <w:rPr>
                <w:rFonts w:ascii="Times New Roman" w:hAnsi="Times New Roman" w:cs="Times New Roman"/>
                <w:sz w:val="24"/>
                <w:szCs w:val="24"/>
              </w:rPr>
            </w:pPr>
          </w:p>
        </w:tc>
        <w:tc>
          <w:tcPr>
            <w:tcW w:w="3798" w:type="dxa"/>
          </w:tcPr>
          <w:p w14:paraId="6798B93C" w14:textId="77777777" w:rsidR="00F2026B" w:rsidRPr="00116C5D" w:rsidRDefault="009B040F"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nu </w:t>
            </w:r>
            <w:proofErr w:type="spellStart"/>
            <w:r w:rsidRPr="00116C5D">
              <w:rPr>
                <w:rFonts w:ascii="Times New Roman" w:hAnsi="Times New Roman" w:cs="Times New Roman"/>
                <w:sz w:val="24"/>
                <w:szCs w:val="24"/>
              </w:rPr>
              <w:t>bìmà</w:t>
            </w:r>
            <w:r w:rsidR="00F2026B" w:rsidRPr="00116C5D">
              <w:rPr>
                <w:rFonts w:ascii="Times New Roman" w:hAnsi="Times New Roman" w:cs="Times New Roman"/>
                <w:sz w:val="24"/>
                <w:szCs w:val="24"/>
              </w:rPr>
              <w:t>bíl</w:t>
            </w:r>
            <w:proofErr w:type="spellEnd"/>
            <w:r w:rsidR="00F2026B" w:rsidRPr="00116C5D">
              <w:rPr>
                <w:rFonts w:ascii="Times New Roman" w:hAnsi="Times New Roman" w:cs="Times New Roman"/>
                <w:sz w:val="24"/>
                <w:szCs w:val="24"/>
              </w:rPr>
              <w:t xml:space="preserve"> ‘toy’</w:t>
            </w:r>
          </w:p>
        </w:tc>
      </w:tr>
      <w:tr w:rsidR="00F2026B" w:rsidRPr="00116C5D" w14:paraId="6200BC9B" w14:textId="77777777" w:rsidTr="00342E59">
        <w:tc>
          <w:tcPr>
            <w:tcW w:w="2952" w:type="dxa"/>
          </w:tcPr>
          <w:p w14:paraId="5378E177" w14:textId="77777777" w:rsidR="00F2026B" w:rsidRPr="00116C5D" w:rsidRDefault="008B66B2"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ii.   </w:t>
            </w:r>
            <w:proofErr w:type="spellStart"/>
            <w:r w:rsidR="009B040F" w:rsidRPr="00116C5D">
              <w:rPr>
                <w:rFonts w:ascii="Times New Roman" w:hAnsi="Times New Roman" w:cs="Times New Roman"/>
                <w:sz w:val="24"/>
                <w:szCs w:val="24"/>
              </w:rPr>
              <w:t>bu</w:t>
            </w:r>
            <w:r w:rsidR="00F2026B" w:rsidRPr="00116C5D">
              <w:rPr>
                <w:rFonts w:ascii="Times New Roman" w:hAnsi="Times New Roman" w:cs="Times New Roman"/>
                <w:sz w:val="24"/>
                <w:szCs w:val="24"/>
              </w:rPr>
              <w:t>gí</w:t>
            </w:r>
            <w:proofErr w:type="spellEnd"/>
            <w:r w:rsidR="00F2026B" w:rsidRPr="00116C5D">
              <w:rPr>
                <w:rFonts w:ascii="Times New Roman" w:hAnsi="Times New Roman" w:cs="Times New Roman"/>
                <w:sz w:val="24"/>
                <w:szCs w:val="24"/>
              </w:rPr>
              <w:t xml:space="preserve"> ‘count’</w:t>
            </w:r>
          </w:p>
        </w:tc>
        <w:tc>
          <w:tcPr>
            <w:tcW w:w="2106" w:type="dxa"/>
          </w:tcPr>
          <w:p w14:paraId="5F6E774F" w14:textId="77777777" w:rsidR="00F2026B" w:rsidRPr="00116C5D" w:rsidRDefault="00F2026B" w:rsidP="00116C5D">
            <w:pPr>
              <w:spacing w:line="240" w:lineRule="auto"/>
              <w:jc w:val="both"/>
              <w:rPr>
                <w:rFonts w:ascii="Times New Roman" w:hAnsi="Times New Roman" w:cs="Times New Roman"/>
                <w:sz w:val="24"/>
                <w:szCs w:val="24"/>
              </w:rPr>
            </w:pPr>
          </w:p>
        </w:tc>
        <w:tc>
          <w:tcPr>
            <w:tcW w:w="3798" w:type="dxa"/>
          </w:tcPr>
          <w:p w14:paraId="2BE3ECD0" w14:textId="77777777" w:rsidR="00F2026B" w:rsidRPr="00116C5D" w:rsidRDefault="009B040F"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nu </w:t>
            </w:r>
            <w:proofErr w:type="spellStart"/>
            <w:r w:rsidRPr="00116C5D">
              <w:rPr>
                <w:rFonts w:ascii="Times New Roman" w:hAnsi="Times New Roman" w:cs="Times New Roman"/>
                <w:sz w:val="24"/>
                <w:szCs w:val="24"/>
              </w:rPr>
              <w:t>bumà</w:t>
            </w:r>
            <w:r w:rsidR="00F2026B" w:rsidRPr="00116C5D">
              <w:rPr>
                <w:rFonts w:ascii="Times New Roman" w:hAnsi="Times New Roman" w:cs="Times New Roman"/>
                <w:sz w:val="24"/>
                <w:szCs w:val="24"/>
              </w:rPr>
              <w:t>nu</w:t>
            </w:r>
            <w:proofErr w:type="spellEnd"/>
            <w:r w:rsidR="00F2026B" w:rsidRPr="00116C5D">
              <w:rPr>
                <w:rFonts w:ascii="Times New Roman" w:hAnsi="Times New Roman" w:cs="Times New Roman"/>
                <w:sz w:val="24"/>
                <w:szCs w:val="24"/>
              </w:rPr>
              <w:t xml:space="preserve"> ‘calculator’</w:t>
            </w:r>
          </w:p>
        </w:tc>
      </w:tr>
      <w:tr w:rsidR="00F2026B" w:rsidRPr="00116C5D" w14:paraId="50ECCD2C" w14:textId="77777777" w:rsidTr="00342E59">
        <w:tc>
          <w:tcPr>
            <w:tcW w:w="2952" w:type="dxa"/>
          </w:tcPr>
          <w:p w14:paraId="5150665E" w14:textId="77777777" w:rsidR="00F2026B" w:rsidRPr="00116C5D" w:rsidRDefault="00D03A83"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iii</w:t>
            </w:r>
            <w:r w:rsidR="008B66B2" w:rsidRPr="00116C5D">
              <w:rPr>
                <w:rFonts w:ascii="Times New Roman" w:hAnsi="Times New Roman" w:cs="Times New Roman"/>
                <w:sz w:val="24"/>
                <w:szCs w:val="24"/>
              </w:rPr>
              <w:t xml:space="preserve">.   </w:t>
            </w:r>
            <w:proofErr w:type="spellStart"/>
            <w:r w:rsidR="009B040F" w:rsidRPr="00116C5D">
              <w:rPr>
                <w:rFonts w:ascii="Times New Roman" w:hAnsi="Times New Roman" w:cs="Times New Roman"/>
                <w:sz w:val="24"/>
                <w:szCs w:val="24"/>
              </w:rPr>
              <w:t>kumi</w:t>
            </w:r>
            <w:proofErr w:type="spellEnd"/>
            <w:r w:rsidR="00F2026B" w:rsidRPr="00116C5D">
              <w:rPr>
                <w:rFonts w:ascii="Times New Roman" w:hAnsi="Times New Roman" w:cs="Times New Roman"/>
                <w:sz w:val="24"/>
                <w:szCs w:val="24"/>
              </w:rPr>
              <w:t xml:space="preserve"> ‘pound’</w:t>
            </w:r>
          </w:p>
        </w:tc>
        <w:tc>
          <w:tcPr>
            <w:tcW w:w="2106" w:type="dxa"/>
          </w:tcPr>
          <w:p w14:paraId="1473F8BF" w14:textId="77777777" w:rsidR="00F2026B" w:rsidRPr="00116C5D" w:rsidRDefault="00F2026B"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-nu</w:t>
            </w:r>
          </w:p>
        </w:tc>
        <w:tc>
          <w:tcPr>
            <w:tcW w:w="3798" w:type="dxa"/>
          </w:tcPr>
          <w:p w14:paraId="401A6DA3" w14:textId="77777777" w:rsidR="00F2026B" w:rsidRPr="00116C5D" w:rsidRDefault="009B040F"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nu </w:t>
            </w:r>
            <w:proofErr w:type="spellStart"/>
            <w:r w:rsidRPr="00116C5D">
              <w:rPr>
                <w:rFonts w:ascii="Times New Roman" w:hAnsi="Times New Roman" w:cs="Times New Roman"/>
                <w:sz w:val="24"/>
                <w:szCs w:val="24"/>
              </w:rPr>
              <w:t>kuma</w:t>
            </w:r>
            <w:r w:rsidR="00F2026B" w:rsidRPr="00116C5D">
              <w:rPr>
                <w:rFonts w:ascii="Times New Roman" w:hAnsi="Times New Roman" w:cs="Times New Roman"/>
                <w:sz w:val="24"/>
                <w:szCs w:val="24"/>
              </w:rPr>
              <w:t>nu</w:t>
            </w:r>
            <w:proofErr w:type="spellEnd"/>
            <w:r w:rsidR="00F2026B" w:rsidRPr="00116C5D">
              <w:rPr>
                <w:rFonts w:ascii="Times New Roman" w:hAnsi="Times New Roman" w:cs="Times New Roman"/>
                <w:sz w:val="24"/>
                <w:szCs w:val="24"/>
              </w:rPr>
              <w:t xml:space="preserve"> ‘pestle’</w:t>
            </w:r>
          </w:p>
        </w:tc>
      </w:tr>
      <w:tr w:rsidR="00F2026B" w:rsidRPr="00116C5D" w14:paraId="5248DB24" w14:textId="77777777" w:rsidTr="00342E59">
        <w:tc>
          <w:tcPr>
            <w:tcW w:w="2952" w:type="dxa"/>
          </w:tcPr>
          <w:p w14:paraId="2787EB5A" w14:textId="77777777" w:rsidR="00F2026B" w:rsidRPr="00116C5D" w:rsidRDefault="00D03A83"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i</w:t>
            </w:r>
            <w:r w:rsidR="008B66B2" w:rsidRPr="00116C5D">
              <w:rPr>
                <w:rFonts w:ascii="Times New Roman" w:hAnsi="Times New Roman" w:cs="Times New Roman"/>
                <w:sz w:val="24"/>
                <w:szCs w:val="24"/>
              </w:rPr>
              <w:t xml:space="preserve">v.   </w:t>
            </w:r>
            <w:proofErr w:type="spellStart"/>
            <w:r w:rsidR="009B040F" w:rsidRPr="00116C5D">
              <w:rPr>
                <w:rFonts w:ascii="Times New Roman" w:hAnsi="Times New Roman" w:cs="Times New Roman"/>
                <w:sz w:val="24"/>
                <w:szCs w:val="24"/>
              </w:rPr>
              <w:t>kúúla</w:t>
            </w:r>
            <w:proofErr w:type="spellEnd"/>
            <w:r w:rsidR="009B040F" w:rsidRPr="00116C5D">
              <w:rPr>
                <w:rFonts w:ascii="Times New Roman" w:hAnsi="Times New Roman" w:cs="Times New Roman"/>
                <w:sz w:val="24"/>
                <w:szCs w:val="24"/>
              </w:rPr>
              <w:t>̀</w:t>
            </w:r>
            <w:r w:rsidR="00F2026B" w:rsidRPr="00116C5D">
              <w:rPr>
                <w:rFonts w:ascii="Times New Roman" w:hAnsi="Times New Roman" w:cs="Times New Roman"/>
                <w:sz w:val="24"/>
                <w:szCs w:val="24"/>
              </w:rPr>
              <w:t xml:space="preserve"> ‘open’</w:t>
            </w:r>
          </w:p>
        </w:tc>
        <w:tc>
          <w:tcPr>
            <w:tcW w:w="2106" w:type="dxa"/>
          </w:tcPr>
          <w:p w14:paraId="245C916C" w14:textId="77777777" w:rsidR="00F2026B" w:rsidRPr="00116C5D" w:rsidRDefault="00F2026B" w:rsidP="00116C5D">
            <w:pPr>
              <w:spacing w:line="240" w:lineRule="auto"/>
              <w:jc w:val="both"/>
              <w:rPr>
                <w:rFonts w:ascii="Times New Roman" w:hAnsi="Times New Roman" w:cs="Times New Roman"/>
                <w:sz w:val="24"/>
                <w:szCs w:val="24"/>
              </w:rPr>
            </w:pPr>
          </w:p>
        </w:tc>
        <w:tc>
          <w:tcPr>
            <w:tcW w:w="3798" w:type="dxa"/>
          </w:tcPr>
          <w:p w14:paraId="0E4398C8" w14:textId="77777777" w:rsidR="00F2026B" w:rsidRPr="00116C5D" w:rsidRDefault="009B040F"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nu </w:t>
            </w:r>
            <w:proofErr w:type="spellStart"/>
            <w:r w:rsidRPr="00116C5D">
              <w:rPr>
                <w:rFonts w:ascii="Times New Roman" w:hAnsi="Times New Roman" w:cs="Times New Roman"/>
                <w:sz w:val="24"/>
                <w:szCs w:val="24"/>
              </w:rPr>
              <w:t>kúúmà</w:t>
            </w:r>
            <w:r w:rsidR="00F2026B" w:rsidRPr="00116C5D">
              <w:rPr>
                <w:rFonts w:ascii="Times New Roman" w:hAnsi="Times New Roman" w:cs="Times New Roman"/>
                <w:sz w:val="24"/>
                <w:szCs w:val="24"/>
              </w:rPr>
              <w:t>nu</w:t>
            </w:r>
            <w:proofErr w:type="spellEnd"/>
            <w:r w:rsidR="00F2026B" w:rsidRPr="00116C5D">
              <w:rPr>
                <w:rFonts w:ascii="Times New Roman" w:hAnsi="Times New Roman" w:cs="Times New Roman"/>
                <w:sz w:val="24"/>
                <w:szCs w:val="24"/>
              </w:rPr>
              <w:t xml:space="preserve"> ‘opener’</w:t>
            </w:r>
          </w:p>
        </w:tc>
      </w:tr>
      <w:tr w:rsidR="00F2026B" w:rsidRPr="00116C5D" w14:paraId="4B7B482D" w14:textId="77777777" w:rsidTr="00342E59">
        <w:tc>
          <w:tcPr>
            <w:tcW w:w="2952" w:type="dxa"/>
          </w:tcPr>
          <w:p w14:paraId="500BCD8B" w14:textId="77777777" w:rsidR="00F2026B" w:rsidRPr="00116C5D" w:rsidRDefault="00D03A83"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v</w:t>
            </w:r>
            <w:r w:rsidR="008B66B2" w:rsidRPr="00116C5D">
              <w:rPr>
                <w:rFonts w:ascii="Times New Roman" w:hAnsi="Times New Roman" w:cs="Times New Roman"/>
                <w:sz w:val="24"/>
                <w:szCs w:val="24"/>
              </w:rPr>
              <w:t xml:space="preserve">.  </w:t>
            </w:r>
            <w:proofErr w:type="spellStart"/>
            <w:r w:rsidR="00F2026B" w:rsidRPr="00116C5D">
              <w:rPr>
                <w:rFonts w:ascii="Times New Roman" w:hAnsi="Times New Roman" w:cs="Times New Roman"/>
                <w:sz w:val="24"/>
                <w:szCs w:val="24"/>
              </w:rPr>
              <w:t>gbà</w:t>
            </w:r>
            <w:proofErr w:type="spellEnd"/>
            <w:r w:rsidR="00F2026B" w:rsidRPr="00116C5D">
              <w:rPr>
                <w:rFonts w:ascii="Times New Roman" w:hAnsi="Times New Roman" w:cs="Times New Roman"/>
                <w:sz w:val="24"/>
                <w:szCs w:val="24"/>
              </w:rPr>
              <w:t xml:space="preserve"> ‘sew’</w:t>
            </w:r>
          </w:p>
        </w:tc>
        <w:tc>
          <w:tcPr>
            <w:tcW w:w="2106" w:type="dxa"/>
          </w:tcPr>
          <w:p w14:paraId="6FD922B0" w14:textId="77777777" w:rsidR="00F2026B" w:rsidRPr="00116C5D" w:rsidRDefault="00F2026B" w:rsidP="00116C5D">
            <w:pPr>
              <w:spacing w:line="240" w:lineRule="auto"/>
              <w:jc w:val="both"/>
              <w:rPr>
                <w:rFonts w:ascii="Times New Roman" w:hAnsi="Times New Roman" w:cs="Times New Roman"/>
                <w:sz w:val="24"/>
                <w:szCs w:val="24"/>
              </w:rPr>
            </w:pPr>
          </w:p>
        </w:tc>
        <w:tc>
          <w:tcPr>
            <w:tcW w:w="3798" w:type="dxa"/>
          </w:tcPr>
          <w:p w14:paraId="7814A7EE" w14:textId="77777777" w:rsidR="00F2026B" w:rsidRPr="00116C5D" w:rsidRDefault="00653891"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nu </w:t>
            </w:r>
            <w:proofErr w:type="spellStart"/>
            <w:r w:rsidRPr="00116C5D">
              <w:rPr>
                <w:rFonts w:ascii="Times New Roman" w:hAnsi="Times New Roman" w:cs="Times New Roman"/>
                <w:sz w:val="24"/>
                <w:szCs w:val="24"/>
              </w:rPr>
              <w:t>gbàmà</w:t>
            </w:r>
            <w:r w:rsidR="00F2026B" w:rsidRPr="00116C5D">
              <w:rPr>
                <w:rFonts w:ascii="Times New Roman" w:hAnsi="Times New Roman" w:cs="Times New Roman"/>
                <w:sz w:val="24"/>
                <w:szCs w:val="24"/>
              </w:rPr>
              <w:t>nu</w:t>
            </w:r>
            <w:proofErr w:type="spellEnd"/>
            <w:r w:rsidR="00F2026B" w:rsidRPr="00116C5D">
              <w:rPr>
                <w:rFonts w:ascii="Times New Roman" w:hAnsi="Times New Roman" w:cs="Times New Roman"/>
                <w:sz w:val="24"/>
                <w:szCs w:val="24"/>
              </w:rPr>
              <w:t xml:space="preserve"> ‘sewing machine’</w:t>
            </w:r>
          </w:p>
        </w:tc>
      </w:tr>
    </w:tbl>
    <w:p w14:paraId="538CC3C8" w14:textId="77777777" w:rsidR="003D2B19" w:rsidRPr="00116C5D" w:rsidRDefault="003D2B19" w:rsidP="00116C5D">
      <w:pPr>
        <w:spacing w:line="240" w:lineRule="auto"/>
        <w:jc w:val="both"/>
        <w:rPr>
          <w:rFonts w:ascii="Times New Roman" w:hAnsi="Times New Roman" w:cs="Times New Roman"/>
          <w:sz w:val="24"/>
          <w:szCs w:val="24"/>
        </w:rPr>
      </w:pPr>
    </w:p>
    <w:p w14:paraId="5A3FBCE7" w14:textId="77777777" w:rsidR="00F2026B" w:rsidRPr="00116C5D" w:rsidRDefault="00F2026B" w:rsidP="00116C5D">
      <w:pPr>
        <w:spacing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This is another process of nominalization through affixation. But unlike the first one, this one is used to achieve instrumentals. Instrumentals are nominal elements derived from other word classes. They are instrument</w:t>
      </w:r>
      <w:r w:rsidR="00F40E0B" w:rsidRPr="00116C5D">
        <w:rPr>
          <w:rFonts w:ascii="Times New Roman" w:hAnsi="Times New Roman" w:cs="Times New Roman"/>
          <w:sz w:val="24"/>
          <w:szCs w:val="24"/>
        </w:rPr>
        <w:t>s</w:t>
      </w:r>
      <w:r w:rsidRPr="00116C5D">
        <w:rPr>
          <w:rFonts w:ascii="Times New Roman" w:hAnsi="Times New Roman" w:cs="Times New Roman"/>
          <w:sz w:val="24"/>
          <w:szCs w:val="24"/>
        </w:rPr>
        <w:t xml:space="preserve"> used to carry out the action denoted by the verb of a sentence.</w:t>
      </w:r>
    </w:p>
    <w:p w14:paraId="5A3EBD50" w14:textId="77777777" w:rsidR="00F2026B" w:rsidRPr="00116C5D" w:rsidRDefault="00F2026B" w:rsidP="00116C5D">
      <w:pPr>
        <w:spacing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 xml:space="preserve">A careful look at the data above also </w:t>
      </w:r>
      <w:r w:rsidR="00D03A83" w:rsidRPr="00116C5D">
        <w:rPr>
          <w:rFonts w:ascii="Times New Roman" w:hAnsi="Times New Roman" w:cs="Times New Roman"/>
          <w:sz w:val="24"/>
          <w:szCs w:val="24"/>
        </w:rPr>
        <w:t>reveals that</w:t>
      </w:r>
      <w:r w:rsidR="009B6EC9" w:rsidRPr="00116C5D">
        <w:rPr>
          <w:rFonts w:ascii="Times New Roman" w:hAnsi="Times New Roman" w:cs="Times New Roman"/>
          <w:sz w:val="24"/>
          <w:szCs w:val="24"/>
        </w:rPr>
        <w:t xml:space="preserve"> the</w:t>
      </w:r>
      <w:r w:rsidRPr="00116C5D">
        <w:rPr>
          <w:rFonts w:ascii="Times New Roman" w:hAnsi="Times New Roman" w:cs="Times New Roman"/>
          <w:sz w:val="24"/>
          <w:szCs w:val="24"/>
        </w:rPr>
        <w:t xml:space="preserve"> instrument</w:t>
      </w:r>
      <w:r w:rsidR="00D03A83" w:rsidRPr="00116C5D">
        <w:rPr>
          <w:rFonts w:ascii="Times New Roman" w:hAnsi="Times New Roman" w:cs="Times New Roman"/>
          <w:sz w:val="24"/>
          <w:szCs w:val="24"/>
        </w:rPr>
        <w:t>als are realized</w:t>
      </w:r>
      <w:r w:rsidRPr="00116C5D">
        <w:rPr>
          <w:rFonts w:ascii="Times New Roman" w:hAnsi="Times New Roman" w:cs="Times New Roman"/>
          <w:sz w:val="24"/>
          <w:szCs w:val="24"/>
        </w:rPr>
        <w:t xml:space="preserve"> </w:t>
      </w:r>
      <w:r w:rsidR="00D03A83" w:rsidRPr="00116C5D">
        <w:rPr>
          <w:rFonts w:ascii="Times New Roman" w:hAnsi="Times New Roman" w:cs="Times New Roman"/>
          <w:sz w:val="24"/>
          <w:szCs w:val="24"/>
        </w:rPr>
        <w:t xml:space="preserve">through some </w:t>
      </w:r>
      <w:r w:rsidR="004F278A" w:rsidRPr="00116C5D">
        <w:rPr>
          <w:rFonts w:ascii="Times New Roman" w:hAnsi="Times New Roman" w:cs="Times New Roman"/>
          <w:sz w:val="24"/>
          <w:szCs w:val="24"/>
        </w:rPr>
        <w:t>phonological and morphological interplay. Phonologically, the final syllable of the verb stem is</w:t>
      </w:r>
      <w:r w:rsidR="00FD14ED" w:rsidRPr="00116C5D">
        <w:rPr>
          <w:rFonts w:ascii="Times New Roman" w:hAnsi="Times New Roman" w:cs="Times New Roman"/>
          <w:sz w:val="24"/>
          <w:szCs w:val="24"/>
        </w:rPr>
        <w:t xml:space="preserve"> substituted with a productive affix</w:t>
      </w:r>
      <w:r w:rsidR="00BE0A8D" w:rsidRPr="00116C5D">
        <w:rPr>
          <w:rFonts w:ascii="Times New Roman" w:hAnsi="Times New Roman" w:cs="Times New Roman"/>
          <w:sz w:val="24"/>
          <w:szCs w:val="24"/>
        </w:rPr>
        <w:t xml:space="preserve"> </w:t>
      </w:r>
      <w:r w:rsidR="005906B6" w:rsidRPr="00116C5D">
        <w:rPr>
          <w:rFonts w:ascii="Times New Roman" w:hAnsi="Times New Roman" w:cs="Times New Roman"/>
          <w:sz w:val="24"/>
          <w:szCs w:val="24"/>
        </w:rPr>
        <w:t>-ma which is a valency-</w:t>
      </w:r>
      <w:r w:rsidR="00FD14ED" w:rsidRPr="00116C5D">
        <w:rPr>
          <w:rFonts w:ascii="Times New Roman" w:hAnsi="Times New Roman" w:cs="Times New Roman"/>
          <w:sz w:val="24"/>
          <w:szCs w:val="24"/>
        </w:rPr>
        <w:t xml:space="preserve">increasing verbal extensional suffix </w:t>
      </w:r>
      <w:r w:rsidR="00FD14ED" w:rsidRPr="00116C5D">
        <w:rPr>
          <w:rFonts w:ascii="Times New Roman" w:hAnsi="Times New Roman" w:cs="Times New Roman"/>
          <w:sz w:val="24"/>
          <w:szCs w:val="24"/>
        </w:rPr>
        <w:lastRenderedPageBreak/>
        <w:t xml:space="preserve">in </w:t>
      </w:r>
      <w:proofErr w:type="spellStart"/>
      <w:r w:rsidR="00FD14ED" w:rsidRPr="00116C5D">
        <w:rPr>
          <w:rFonts w:ascii="Times New Roman" w:hAnsi="Times New Roman" w:cs="Times New Roman"/>
          <w:sz w:val="24"/>
          <w:szCs w:val="24"/>
        </w:rPr>
        <w:t>Gokana</w:t>
      </w:r>
      <w:proofErr w:type="spellEnd"/>
      <w:r w:rsidR="00FD14ED" w:rsidRPr="00116C5D">
        <w:rPr>
          <w:rFonts w:ascii="Times New Roman" w:hAnsi="Times New Roman" w:cs="Times New Roman"/>
          <w:sz w:val="24"/>
          <w:szCs w:val="24"/>
        </w:rPr>
        <w:t xml:space="preserve"> as espoused by </w:t>
      </w:r>
      <w:r w:rsidR="00631B00">
        <w:rPr>
          <w:rFonts w:ascii="Times New Roman" w:hAnsi="Times New Roman" w:cs="Times New Roman"/>
          <w:sz w:val="24"/>
          <w:szCs w:val="24"/>
        </w:rPr>
        <w:t xml:space="preserve">XXXX </w:t>
      </w:r>
      <w:r w:rsidR="00FD14ED" w:rsidRPr="00116C5D">
        <w:rPr>
          <w:rFonts w:ascii="Times New Roman" w:hAnsi="Times New Roman" w:cs="Times New Roman"/>
          <w:sz w:val="24"/>
          <w:szCs w:val="24"/>
        </w:rPr>
        <w:t>(2016:58).</w:t>
      </w:r>
      <w:r w:rsidR="009B040F" w:rsidRPr="00116C5D">
        <w:rPr>
          <w:rFonts w:ascii="Times New Roman" w:hAnsi="Times New Roman" w:cs="Times New Roman"/>
          <w:sz w:val="24"/>
          <w:szCs w:val="24"/>
        </w:rPr>
        <w:t xml:space="preserve"> –ma also takes the same tone level with the substituted final syllable.</w:t>
      </w:r>
      <w:r w:rsidR="00644AA7" w:rsidRPr="00116C5D">
        <w:rPr>
          <w:rFonts w:ascii="Times New Roman" w:hAnsi="Times New Roman" w:cs="Times New Roman"/>
          <w:sz w:val="24"/>
          <w:szCs w:val="24"/>
        </w:rPr>
        <w:t xml:space="preserve"> The addition of the suffix </w:t>
      </w:r>
      <w:r w:rsidR="00BE0A8D" w:rsidRPr="00116C5D">
        <w:rPr>
          <w:rFonts w:ascii="Times New Roman" w:hAnsi="Times New Roman" w:cs="Times New Roman"/>
          <w:sz w:val="24"/>
          <w:szCs w:val="24"/>
        </w:rPr>
        <w:t>-</w:t>
      </w:r>
      <w:r w:rsidR="00644AA7" w:rsidRPr="00116C5D">
        <w:rPr>
          <w:rFonts w:ascii="Times New Roman" w:hAnsi="Times New Roman" w:cs="Times New Roman"/>
          <w:sz w:val="24"/>
          <w:szCs w:val="24"/>
        </w:rPr>
        <w:t>ma then results in another morphological process of redupl</w:t>
      </w:r>
      <w:r w:rsidR="00D03A83" w:rsidRPr="00116C5D">
        <w:rPr>
          <w:rFonts w:ascii="Times New Roman" w:hAnsi="Times New Roman" w:cs="Times New Roman"/>
          <w:sz w:val="24"/>
          <w:szCs w:val="24"/>
        </w:rPr>
        <w:t>ication as seen in items ii - v</w:t>
      </w:r>
      <w:r w:rsidR="00644AA7" w:rsidRPr="00116C5D">
        <w:rPr>
          <w:rFonts w:ascii="Times New Roman" w:hAnsi="Times New Roman" w:cs="Times New Roman"/>
          <w:sz w:val="24"/>
          <w:szCs w:val="24"/>
        </w:rPr>
        <w:t xml:space="preserve"> in the table above. The prefix in the derived noun is reduplicated word finally because the suffix </w:t>
      </w:r>
      <w:r w:rsidR="00BE0A8D" w:rsidRPr="00116C5D">
        <w:rPr>
          <w:rFonts w:ascii="Times New Roman" w:hAnsi="Times New Roman" w:cs="Times New Roman"/>
          <w:sz w:val="24"/>
          <w:szCs w:val="24"/>
        </w:rPr>
        <w:t>-</w:t>
      </w:r>
      <w:r w:rsidR="00644AA7" w:rsidRPr="00116C5D">
        <w:rPr>
          <w:rFonts w:ascii="Times New Roman" w:hAnsi="Times New Roman" w:cs="Times New Roman"/>
          <w:sz w:val="24"/>
          <w:szCs w:val="24"/>
        </w:rPr>
        <w:t xml:space="preserve">ma always makes the verb stem it is attached to transitive. The </w:t>
      </w:r>
      <w:r w:rsidR="00BE0A8D" w:rsidRPr="00116C5D">
        <w:rPr>
          <w:rFonts w:ascii="Times New Roman" w:hAnsi="Times New Roman" w:cs="Times New Roman"/>
          <w:sz w:val="24"/>
          <w:szCs w:val="24"/>
        </w:rPr>
        <w:t>element –nu literally means ‘thing’.</w:t>
      </w:r>
      <w:r w:rsidR="00644AA7" w:rsidRPr="00116C5D">
        <w:rPr>
          <w:rFonts w:ascii="Times New Roman" w:hAnsi="Times New Roman" w:cs="Times New Roman"/>
          <w:sz w:val="24"/>
          <w:szCs w:val="24"/>
        </w:rPr>
        <w:t xml:space="preserve"> </w:t>
      </w:r>
      <w:r w:rsidR="004F278A" w:rsidRPr="00116C5D">
        <w:rPr>
          <w:rFonts w:ascii="Times New Roman" w:hAnsi="Times New Roman" w:cs="Times New Roman"/>
          <w:sz w:val="24"/>
          <w:szCs w:val="24"/>
        </w:rPr>
        <w:t xml:space="preserve"> </w:t>
      </w:r>
      <w:r w:rsidR="00BE0A8D" w:rsidRPr="00116C5D">
        <w:rPr>
          <w:rFonts w:ascii="Times New Roman" w:hAnsi="Times New Roman" w:cs="Times New Roman"/>
          <w:sz w:val="24"/>
          <w:szCs w:val="24"/>
        </w:rPr>
        <w:t xml:space="preserve">The derivation in table 6 above are all </w:t>
      </w:r>
      <w:r w:rsidRPr="00116C5D">
        <w:rPr>
          <w:rFonts w:ascii="Times New Roman" w:hAnsi="Times New Roman" w:cs="Times New Roman"/>
          <w:sz w:val="24"/>
          <w:szCs w:val="24"/>
        </w:rPr>
        <w:t>non-human nouns.</w:t>
      </w:r>
      <w:r w:rsidR="009B6EC9" w:rsidRPr="00116C5D">
        <w:rPr>
          <w:rFonts w:ascii="Times New Roman" w:hAnsi="Times New Roman" w:cs="Times New Roman"/>
          <w:sz w:val="24"/>
          <w:szCs w:val="24"/>
        </w:rPr>
        <w:t xml:space="preserve"> </w:t>
      </w:r>
    </w:p>
    <w:p w14:paraId="33F18646" w14:textId="77777777" w:rsidR="002B478F" w:rsidRPr="00116C5D" w:rsidRDefault="009B6EC9" w:rsidP="008A7139">
      <w:pPr>
        <w:spacing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For example (</w:t>
      </w:r>
      <w:proofErr w:type="spellStart"/>
      <w:r w:rsidRPr="00116C5D">
        <w:rPr>
          <w:rFonts w:ascii="Times New Roman" w:hAnsi="Times New Roman" w:cs="Times New Roman"/>
          <w:sz w:val="24"/>
          <w:szCs w:val="24"/>
        </w:rPr>
        <w:t>i</w:t>
      </w:r>
      <w:proofErr w:type="spellEnd"/>
      <w:r w:rsidRPr="00116C5D">
        <w:rPr>
          <w:rFonts w:ascii="Times New Roman" w:hAnsi="Times New Roman" w:cs="Times New Roman"/>
          <w:sz w:val="24"/>
          <w:szCs w:val="24"/>
        </w:rPr>
        <w:t>)</w:t>
      </w:r>
      <w:r w:rsidR="00535D84" w:rsidRPr="00116C5D">
        <w:rPr>
          <w:rFonts w:ascii="Times New Roman" w:hAnsi="Times New Roman" w:cs="Times New Roman"/>
          <w:sz w:val="24"/>
          <w:szCs w:val="24"/>
        </w:rPr>
        <w:t xml:space="preserve"> in </w:t>
      </w:r>
      <w:r w:rsidRPr="00116C5D">
        <w:rPr>
          <w:rFonts w:ascii="Times New Roman" w:hAnsi="Times New Roman" w:cs="Times New Roman"/>
          <w:sz w:val="24"/>
          <w:szCs w:val="24"/>
        </w:rPr>
        <w:t>table</w:t>
      </w:r>
      <w:r w:rsidR="00535D84" w:rsidRPr="00116C5D">
        <w:rPr>
          <w:rFonts w:ascii="Times New Roman" w:hAnsi="Times New Roman" w:cs="Times New Roman"/>
          <w:sz w:val="24"/>
          <w:szCs w:val="24"/>
        </w:rPr>
        <w:t xml:space="preserve"> 6</w:t>
      </w:r>
      <w:r w:rsidRPr="00116C5D">
        <w:rPr>
          <w:rFonts w:ascii="Times New Roman" w:hAnsi="Times New Roman" w:cs="Times New Roman"/>
          <w:sz w:val="24"/>
          <w:szCs w:val="24"/>
        </w:rPr>
        <w:t xml:space="preserve"> above, the stem of the verb is </w:t>
      </w:r>
      <w:proofErr w:type="spellStart"/>
      <w:r w:rsidRPr="00116C5D">
        <w:rPr>
          <w:rFonts w:ascii="Times New Roman" w:hAnsi="Times New Roman" w:cs="Times New Roman"/>
          <w:sz w:val="24"/>
          <w:szCs w:val="24"/>
        </w:rPr>
        <w:t>bi</w:t>
      </w:r>
      <w:r w:rsidR="00535D84" w:rsidRPr="00116C5D">
        <w:rPr>
          <w:rFonts w:ascii="Times New Roman" w:hAnsi="Times New Roman" w:cs="Times New Roman"/>
          <w:sz w:val="24"/>
          <w:szCs w:val="24"/>
        </w:rPr>
        <w:t>̀</w:t>
      </w:r>
      <w:r w:rsidRPr="00116C5D">
        <w:rPr>
          <w:rFonts w:ascii="Times New Roman" w:hAnsi="Times New Roman" w:cs="Times New Roman"/>
          <w:sz w:val="24"/>
          <w:szCs w:val="24"/>
        </w:rPr>
        <w:t>la</w:t>
      </w:r>
      <w:proofErr w:type="spellEnd"/>
      <w:r w:rsidR="00535D84" w:rsidRPr="00116C5D">
        <w:rPr>
          <w:rFonts w:ascii="Times New Roman" w:hAnsi="Times New Roman" w:cs="Times New Roman"/>
          <w:sz w:val="24"/>
          <w:szCs w:val="24"/>
        </w:rPr>
        <w:t>̀ ‘play’ that is why what was substituted by –ma is -là and not –</w:t>
      </w:r>
      <w:proofErr w:type="spellStart"/>
      <w:r w:rsidR="00535D84" w:rsidRPr="00116C5D">
        <w:rPr>
          <w:rFonts w:ascii="Times New Roman" w:hAnsi="Times New Roman" w:cs="Times New Roman"/>
          <w:sz w:val="24"/>
          <w:szCs w:val="24"/>
        </w:rPr>
        <w:t>bil</w:t>
      </w:r>
      <w:proofErr w:type="spellEnd"/>
      <w:r w:rsidR="00535D84" w:rsidRPr="00116C5D">
        <w:rPr>
          <w:rFonts w:ascii="Times New Roman" w:hAnsi="Times New Roman" w:cs="Times New Roman"/>
          <w:sz w:val="24"/>
          <w:szCs w:val="24"/>
        </w:rPr>
        <w:t>. I shall use the</w:t>
      </w:r>
      <w:r w:rsidR="00C2744E" w:rsidRPr="00116C5D">
        <w:rPr>
          <w:rFonts w:ascii="Times New Roman" w:hAnsi="Times New Roman" w:cs="Times New Roman"/>
          <w:sz w:val="24"/>
          <w:szCs w:val="24"/>
        </w:rPr>
        <w:t xml:space="preserve"> following </w:t>
      </w:r>
      <w:r w:rsidR="00535D84" w:rsidRPr="00116C5D">
        <w:rPr>
          <w:rFonts w:ascii="Times New Roman" w:hAnsi="Times New Roman" w:cs="Times New Roman"/>
          <w:sz w:val="24"/>
          <w:szCs w:val="24"/>
        </w:rPr>
        <w:t>examples</w:t>
      </w:r>
      <w:r w:rsidR="00C2744E" w:rsidRPr="00116C5D">
        <w:rPr>
          <w:rFonts w:ascii="Times New Roman" w:hAnsi="Times New Roman" w:cs="Times New Roman"/>
          <w:sz w:val="24"/>
          <w:szCs w:val="24"/>
        </w:rPr>
        <w:t xml:space="preserve"> </w:t>
      </w:r>
      <w:r w:rsidR="00535D84" w:rsidRPr="00116C5D">
        <w:rPr>
          <w:rFonts w:ascii="Times New Roman" w:hAnsi="Times New Roman" w:cs="Times New Roman"/>
          <w:sz w:val="24"/>
          <w:szCs w:val="24"/>
        </w:rPr>
        <w:t>to substantiate this claim</w:t>
      </w:r>
      <w:r w:rsidR="00C2744E" w:rsidRPr="00116C5D">
        <w:rPr>
          <w:rFonts w:ascii="Times New Roman" w:hAnsi="Times New Roman" w:cs="Times New Roman"/>
          <w:sz w:val="24"/>
          <w:szCs w:val="24"/>
        </w:rPr>
        <w:t>ː</w:t>
      </w:r>
    </w:p>
    <w:p w14:paraId="53B8E799" w14:textId="77777777" w:rsidR="00535D84" w:rsidRPr="00116C5D" w:rsidRDefault="00535D84" w:rsidP="00116C5D">
      <w:pPr>
        <w:pStyle w:val="ListParagraph"/>
        <w:numPr>
          <w:ilvl w:val="0"/>
          <w:numId w:val="9"/>
        </w:num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Bàrìbor</w:t>
      </w:r>
      <w:proofErr w:type="spellEnd"/>
      <w:r w:rsidRPr="00116C5D">
        <w:rPr>
          <w:rFonts w:ascii="Times New Roman" w:hAnsi="Times New Roman" w:cs="Times New Roman"/>
          <w:sz w:val="24"/>
          <w:szCs w:val="24"/>
        </w:rPr>
        <w:t xml:space="preserve"> </w:t>
      </w:r>
      <w:r w:rsidR="00C2744E"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nyíma</w:t>
      </w:r>
      <w:proofErr w:type="spellEnd"/>
      <w:r w:rsidRPr="00116C5D">
        <w:rPr>
          <w:rFonts w:ascii="Times New Roman" w:hAnsi="Times New Roman" w:cs="Times New Roman"/>
          <w:sz w:val="24"/>
          <w:szCs w:val="24"/>
        </w:rPr>
        <w:t xml:space="preserve">́ </w:t>
      </w:r>
      <w:r w:rsidR="00C2744E"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ke</w:t>
      </w:r>
      <w:proofErr w:type="spellEnd"/>
      <w:r w:rsidR="00C2744E" w:rsidRPr="00116C5D">
        <w:rPr>
          <w:rFonts w:ascii="Times New Roman" w:hAnsi="Times New Roman" w:cs="Times New Roman"/>
          <w:sz w:val="24"/>
          <w:szCs w:val="24"/>
        </w:rPr>
        <w:t xml:space="preserve">    </w:t>
      </w:r>
      <w:proofErr w:type="spellStart"/>
      <w:r w:rsidR="00C2744E" w:rsidRPr="00116C5D">
        <w:rPr>
          <w:rFonts w:ascii="Times New Roman" w:hAnsi="Times New Roman" w:cs="Times New Roman"/>
          <w:sz w:val="24"/>
          <w:szCs w:val="24"/>
        </w:rPr>
        <w:t>bìla</w:t>
      </w:r>
      <w:proofErr w:type="spellEnd"/>
      <w:r w:rsidR="00C2744E" w:rsidRPr="00116C5D">
        <w:rPr>
          <w:rFonts w:ascii="Times New Roman" w:hAnsi="Times New Roman" w:cs="Times New Roman"/>
          <w:sz w:val="24"/>
          <w:szCs w:val="24"/>
        </w:rPr>
        <w:t xml:space="preserve">̀   </w:t>
      </w:r>
      <w:proofErr w:type="spellStart"/>
      <w:r w:rsidR="00C2744E" w:rsidRPr="00116C5D">
        <w:rPr>
          <w:rFonts w:ascii="Times New Roman" w:hAnsi="Times New Roman" w:cs="Times New Roman"/>
          <w:sz w:val="24"/>
          <w:szCs w:val="24"/>
        </w:rPr>
        <w:t>bo̩l</w:t>
      </w:r>
      <w:proofErr w:type="spellEnd"/>
      <w:r w:rsidR="00D84F98" w:rsidRPr="00116C5D">
        <w:rPr>
          <w:rFonts w:ascii="Times New Roman" w:hAnsi="Times New Roman" w:cs="Times New Roman"/>
          <w:sz w:val="24"/>
          <w:szCs w:val="24"/>
        </w:rPr>
        <w:tab/>
      </w:r>
      <w:r w:rsidR="00D84F98" w:rsidRPr="00116C5D">
        <w:rPr>
          <w:rFonts w:ascii="Times New Roman" w:hAnsi="Times New Roman" w:cs="Times New Roman"/>
          <w:sz w:val="24"/>
          <w:szCs w:val="24"/>
        </w:rPr>
        <w:tab/>
        <w:t>(transitive form)</w:t>
      </w:r>
    </w:p>
    <w:p w14:paraId="7799ACF3" w14:textId="77777777" w:rsidR="00F2026B" w:rsidRPr="00116C5D" w:rsidRDefault="00C2744E" w:rsidP="00116C5D">
      <w:pPr>
        <w:spacing w:line="240" w:lineRule="auto"/>
        <w:ind w:left="1440"/>
        <w:jc w:val="both"/>
        <w:rPr>
          <w:rFonts w:ascii="Times New Roman" w:hAnsi="Times New Roman" w:cs="Times New Roman"/>
          <w:sz w:val="24"/>
          <w:szCs w:val="24"/>
        </w:rPr>
      </w:pPr>
      <w:r w:rsidRPr="00116C5D">
        <w:rPr>
          <w:rFonts w:ascii="Times New Roman" w:hAnsi="Times New Roman" w:cs="Times New Roman"/>
          <w:sz w:val="24"/>
          <w:szCs w:val="24"/>
        </w:rPr>
        <w:t>PN   FACT-know INF play football</w:t>
      </w:r>
    </w:p>
    <w:p w14:paraId="5D8CD458" w14:textId="77777777" w:rsidR="00C2744E" w:rsidRDefault="00C2744E" w:rsidP="00116C5D">
      <w:pPr>
        <w:spacing w:line="240" w:lineRule="auto"/>
        <w:ind w:left="1440"/>
        <w:jc w:val="both"/>
        <w:rPr>
          <w:rFonts w:ascii="Times New Roman" w:hAnsi="Times New Roman" w:cs="Times New Roman"/>
          <w:sz w:val="24"/>
          <w:szCs w:val="24"/>
        </w:rPr>
      </w:pPr>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Baribor</w:t>
      </w:r>
      <w:proofErr w:type="spellEnd"/>
      <w:r w:rsidRPr="00116C5D">
        <w:rPr>
          <w:rFonts w:ascii="Times New Roman" w:hAnsi="Times New Roman" w:cs="Times New Roman"/>
          <w:sz w:val="24"/>
          <w:szCs w:val="24"/>
        </w:rPr>
        <w:t xml:space="preserve"> knows how to play football’</w:t>
      </w:r>
    </w:p>
    <w:p w14:paraId="7EBB2DB9" w14:textId="77777777" w:rsidR="008A7139" w:rsidRDefault="008A7139" w:rsidP="00116C5D">
      <w:pPr>
        <w:spacing w:line="240" w:lineRule="auto"/>
        <w:ind w:left="1440"/>
        <w:jc w:val="both"/>
        <w:rPr>
          <w:rFonts w:ascii="Times New Roman" w:hAnsi="Times New Roman" w:cs="Times New Roman"/>
          <w:sz w:val="24"/>
          <w:szCs w:val="24"/>
        </w:rPr>
      </w:pPr>
    </w:p>
    <w:p w14:paraId="6DD618C7" w14:textId="77777777" w:rsidR="008A7139" w:rsidRPr="00116C5D" w:rsidRDefault="008A7139" w:rsidP="00116C5D">
      <w:pPr>
        <w:spacing w:line="240" w:lineRule="auto"/>
        <w:ind w:left="1440"/>
        <w:jc w:val="both"/>
        <w:rPr>
          <w:rFonts w:ascii="Times New Roman" w:hAnsi="Times New Roman" w:cs="Times New Roman"/>
          <w:sz w:val="24"/>
          <w:szCs w:val="24"/>
        </w:rPr>
      </w:pPr>
    </w:p>
    <w:p w14:paraId="49816CD3" w14:textId="77777777" w:rsidR="00C2744E" w:rsidRPr="00116C5D" w:rsidRDefault="00C2744E"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         </w:t>
      </w:r>
      <w:r w:rsidR="00D11F48" w:rsidRPr="00116C5D">
        <w:rPr>
          <w:rFonts w:ascii="Times New Roman" w:hAnsi="Times New Roman" w:cs="Times New Roman"/>
          <w:sz w:val="24"/>
          <w:szCs w:val="24"/>
        </w:rPr>
        <w:t xml:space="preserve">  </w:t>
      </w:r>
      <w:r w:rsidRPr="00116C5D">
        <w:rPr>
          <w:rFonts w:ascii="Times New Roman" w:hAnsi="Times New Roman" w:cs="Times New Roman"/>
          <w:sz w:val="24"/>
          <w:szCs w:val="24"/>
        </w:rPr>
        <w:t xml:space="preserve">ii. </w:t>
      </w:r>
      <w:r w:rsidRPr="00116C5D">
        <w:rPr>
          <w:rFonts w:ascii="Times New Roman" w:hAnsi="Times New Roman" w:cs="Times New Roman"/>
          <w:sz w:val="24"/>
          <w:szCs w:val="24"/>
        </w:rPr>
        <w:tab/>
      </w:r>
      <w:proofErr w:type="spellStart"/>
      <w:r w:rsidRPr="00116C5D">
        <w:rPr>
          <w:rFonts w:ascii="Times New Roman" w:hAnsi="Times New Roman" w:cs="Times New Roman"/>
          <w:sz w:val="24"/>
          <w:szCs w:val="24"/>
        </w:rPr>
        <w:t>Bàrìbor</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bo̩o</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bìlàbil</w:t>
      </w:r>
      <w:proofErr w:type="spellEnd"/>
      <w:r w:rsidR="00D84F98" w:rsidRPr="00116C5D">
        <w:rPr>
          <w:rFonts w:ascii="Times New Roman" w:hAnsi="Times New Roman" w:cs="Times New Roman"/>
          <w:sz w:val="24"/>
          <w:szCs w:val="24"/>
        </w:rPr>
        <w:tab/>
      </w:r>
      <w:r w:rsidR="00D84F98" w:rsidRPr="00116C5D">
        <w:rPr>
          <w:rFonts w:ascii="Times New Roman" w:hAnsi="Times New Roman" w:cs="Times New Roman"/>
          <w:sz w:val="24"/>
          <w:szCs w:val="24"/>
        </w:rPr>
        <w:tab/>
      </w:r>
      <w:r w:rsidR="00D84F98" w:rsidRPr="00116C5D">
        <w:rPr>
          <w:rFonts w:ascii="Times New Roman" w:hAnsi="Times New Roman" w:cs="Times New Roman"/>
          <w:sz w:val="24"/>
          <w:szCs w:val="24"/>
        </w:rPr>
        <w:tab/>
      </w:r>
      <w:r w:rsidR="00D84F98" w:rsidRPr="00116C5D">
        <w:rPr>
          <w:rFonts w:ascii="Times New Roman" w:hAnsi="Times New Roman" w:cs="Times New Roman"/>
          <w:sz w:val="24"/>
          <w:szCs w:val="24"/>
        </w:rPr>
        <w:tab/>
        <w:t>(intransitive form)</w:t>
      </w:r>
    </w:p>
    <w:p w14:paraId="0538AF1A" w14:textId="77777777" w:rsidR="00C2744E" w:rsidRPr="00116C5D" w:rsidRDefault="00C2744E"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ab/>
      </w:r>
      <w:r w:rsidRPr="00116C5D">
        <w:rPr>
          <w:rFonts w:ascii="Times New Roman" w:hAnsi="Times New Roman" w:cs="Times New Roman"/>
          <w:sz w:val="24"/>
          <w:szCs w:val="24"/>
        </w:rPr>
        <w:tab/>
        <w:t>PN          too      play</w:t>
      </w:r>
    </w:p>
    <w:p w14:paraId="6AA220C1" w14:textId="77777777" w:rsidR="00CC6791" w:rsidRPr="00116C5D" w:rsidRDefault="00C2744E"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ab/>
      </w:r>
      <w:r w:rsidR="00D11F48" w:rsidRPr="00116C5D">
        <w:rPr>
          <w:rFonts w:ascii="Times New Roman" w:hAnsi="Times New Roman" w:cs="Times New Roman"/>
          <w:sz w:val="24"/>
          <w:szCs w:val="24"/>
        </w:rPr>
        <w:t xml:space="preserve">         </w:t>
      </w:r>
      <w:r w:rsidRPr="00116C5D">
        <w:rPr>
          <w:rFonts w:ascii="Times New Roman" w:hAnsi="Times New Roman" w:cs="Times New Roman"/>
          <w:sz w:val="24"/>
          <w:szCs w:val="24"/>
        </w:rPr>
        <w:t>‘</w:t>
      </w:r>
      <w:proofErr w:type="spellStart"/>
      <w:r w:rsidRPr="00116C5D">
        <w:rPr>
          <w:rFonts w:ascii="Times New Roman" w:hAnsi="Times New Roman" w:cs="Times New Roman"/>
          <w:sz w:val="24"/>
          <w:szCs w:val="24"/>
        </w:rPr>
        <w:t>Baribor</w:t>
      </w:r>
      <w:proofErr w:type="spellEnd"/>
      <w:r w:rsidRPr="00116C5D">
        <w:rPr>
          <w:rFonts w:ascii="Times New Roman" w:hAnsi="Times New Roman" w:cs="Times New Roman"/>
          <w:sz w:val="24"/>
          <w:szCs w:val="24"/>
        </w:rPr>
        <w:t xml:space="preserve"> plays too much’</w:t>
      </w:r>
    </w:p>
    <w:p w14:paraId="68CF81AC" w14:textId="77777777" w:rsidR="00F2026B" w:rsidRPr="00116C5D" w:rsidRDefault="00F2026B" w:rsidP="00D2129D">
      <w:pPr>
        <w:spacing w:line="240" w:lineRule="auto"/>
        <w:jc w:val="both"/>
        <w:outlineLvl w:val="0"/>
        <w:rPr>
          <w:rFonts w:ascii="Times New Roman" w:hAnsi="Times New Roman" w:cs="Times New Roman"/>
          <w:b/>
          <w:sz w:val="24"/>
          <w:szCs w:val="24"/>
        </w:rPr>
      </w:pPr>
      <w:r w:rsidRPr="00116C5D">
        <w:rPr>
          <w:rFonts w:ascii="Times New Roman" w:hAnsi="Times New Roman" w:cs="Times New Roman"/>
          <w:b/>
          <w:sz w:val="24"/>
          <w:szCs w:val="24"/>
        </w:rPr>
        <w:t>3.2</w:t>
      </w:r>
      <w:r w:rsidR="009467B3" w:rsidRPr="00116C5D">
        <w:rPr>
          <w:rFonts w:ascii="Times New Roman" w:hAnsi="Times New Roman" w:cs="Times New Roman"/>
          <w:b/>
          <w:sz w:val="24"/>
          <w:szCs w:val="24"/>
        </w:rPr>
        <w:t>.2</w:t>
      </w:r>
      <w:r w:rsidRPr="00116C5D">
        <w:rPr>
          <w:rFonts w:ascii="Times New Roman" w:hAnsi="Times New Roman" w:cs="Times New Roman"/>
          <w:b/>
          <w:sz w:val="24"/>
          <w:szCs w:val="24"/>
        </w:rPr>
        <w:t xml:space="preserve"> Compounding + Affixation</w:t>
      </w:r>
    </w:p>
    <w:p w14:paraId="7BAEA375" w14:textId="77777777" w:rsidR="00F2026B" w:rsidRPr="00116C5D" w:rsidRDefault="00F2026B" w:rsidP="00116C5D">
      <w:pPr>
        <w:spacing w:line="240" w:lineRule="auto"/>
        <w:ind w:firstLine="720"/>
        <w:jc w:val="both"/>
        <w:rPr>
          <w:rFonts w:ascii="Times New Roman" w:hAnsi="Times New Roman" w:cs="Times New Roman"/>
          <w:b/>
          <w:sz w:val="24"/>
          <w:szCs w:val="24"/>
        </w:rPr>
      </w:pPr>
      <w:r w:rsidRPr="00116C5D">
        <w:rPr>
          <w:rFonts w:ascii="Times New Roman" w:hAnsi="Times New Roman" w:cs="Times New Roman"/>
          <w:sz w:val="24"/>
          <w:szCs w:val="24"/>
        </w:rPr>
        <w:t>This is another major proc</w:t>
      </w:r>
      <w:r w:rsidR="009467B3" w:rsidRPr="00116C5D">
        <w:rPr>
          <w:rFonts w:ascii="Times New Roman" w:hAnsi="Times New Roman" w:cs="Times New Roman"/>
          <w:sz w:val="24"/>
          <w:szCs w:val="24"/>
        </w:rPr>
        <w:t>ess of forming new words in the</w:t>
      </w:r>
      <w:r w:rsidRPr="00116C5D">
        <w:rPr>
          <w:rFonts w:ascii="Times New Roman" w:hAnsi="Times New Roman" w:cs="Times New Roman"/>
          <w:sz w:val="24"/>
          <w:szCs w:val="24"/>
        </w:rPr>
        <w:t xml:space="preserve"> language. This is done when we combine a verb and a noun with a prefix, as can be seen in the data below, to</w:t>
      </w:r>
      <w:r w:rsidR="00CB74F7" w:rsidRPr="00116C5D">
        <w:rPr>
          <w:rFonts w:ascii="Times New Roman" w:hAnsi="Times New Roman" w:cs="Times New Roman"/>
          <w:sz w:val="24"/>
          <w:szCs w:val="24"/>
        </w:rPr>
        <w:t xml:space="preserve"> form new words which are nouns o</w:t>
      </w:r>
      <w:r w:rsidRPr="00116C5D">
        <w:rPr>
          <w:rFonts w:ascii="Times New Roman" w:hAnsi="Times New Roman" w:cs="Times New Roman"/>
          <w:sz w:val="24"/>
          <w:szCs w:val="24"/>
        </w:rPr>
        <w:t>n their own right.</w:t>
      </w:r>
    </w:p>
    <w:p w14:paraId="75C1C8FF" w14:textId="77777777" w:rsidR="00F2026B" w:rsidRPr="008A7139" w:rsidRDefault="009467B3" w:rsidP="00D2129D">
      <w:pPr>
        <w:spacing w:line="240" w:lineRule="auto"/>
        <w:jc w:val="both"/>
        <w:outlineLvl w:val="0"/>
        <w:rPr>
          <w:rFonts w:ascii="Times New Roman" w:hAnsi="Times New Roman" w:cs="Times New Roman"/>
          <w:b/>
          <w:sz w:val="20"/>
          <w:szCs w:val="20"/>
        </w:rPr>
      </w:pPr>
      <w:r w:rsidRPr="008A7139">
        <w:rPr>
          <w:rFonts w:ascii="Times New Roman" w:hAnsi="Times New Roman" w:cs="Times New Roman"/>
          <w:b/>
          <w:sz w:val="20"/>
          <w:szCs w:val="20"/>
        </w:rPr>
        <w:t>Table 7</w:t>
      </w:r>
      <w:r w:rsidR="00F2026B" w:rsidRPr="008A7139">
        <w:rPr>
          <w:rFonts w:ascii="Times New Roman" w:hAnsi="Times New Roman" w:cs="Times New Roman"/>
          <w:b/>
          <w:sz w:val="20"/>
          <w:szCs w:val="20"/>
        </w:rPr>
        <w:t xml:space="preserve"> </w:t>
      </w:r>
    </w:p>
    <w:tbl>
      <w:tblPr>
        <w:tblStyle w:val="TableGrid"/>
        <w:tblW w:w="9738" w:type="dxa"/>
        <w:tblLook w:val="04A0" w:firstRow="1" w:lastRow="0" w:firstColumn="1" w:lastColumn="0" w:noHBand="0" w:noVBand="1"/>
      </w:tblPr>
      <w:tblGrid>
        <w:gridCol w:w="3888"/>
        <w:gridCol w:w="2016"/>
        <w:gridCol w:w="2207"/>
        <w:gridCol w:w="1627"/>
      </w:tblGrid>
      <w:tr w:rsidR="00F2026B" w:rsidRPr="00116C5D" w14:paraId="07FEEB8C" w14:textId="77777777" w:rsidTr="00342E59">
        <w:tc>
          <w:tcPr>
            <w:tcW w:w="3888" w:type="dxa"/>
          </w:tcPr>
          <w:p w14:paraId="2648C477" w14:textId="77777777" w:rsidR="00F2026B" w:rsidRPr="00116C5D" w:rsidRDefault="00F2026B" w:rsidP="00116C5D">
            <w:pPr>
              <w:spacing w:line="240" w:lineRule="auto"/>
              <w:jc w:val="both"/>
              <w:rPr>
                <w:rFonts w:ascii="Times New Roman" w:hAnsi="Times New Roman" w:cs="Times New Roman"/>
                <w:b/>
                <w:sz w:val="24"/>
                <w:szCs w:val="24"/>
              </w:rPr>
            </w:pPr>
            <w:r w:rsidRPr="00116C5D">
              <w:rPr>
                <w:rFonts w:ascii="Times New Roman" w:hAnsi="Times New Roman" w:cs="Times New Roman"/>
                <w:b/>
                <w:sz w:val="24"/>
                <w:szCs w:val="24"/>
              </w:rPr>
              <w:t>Compound (</w:t>
            </w:r>
            <w:proofErr w:type="spellStart"/>
            <w:r w:rsidRPr="00116C5D">
              <w:rPr>
                <w:rFonts w:ascii="Times New Roman" w:hAnsi="Times New Roman" w:cs="Times New Roman"/>
                <w:b/>
                <w:sz w:val="24"/>
                <w:szCs w:val="24"/>
              </w:rPr>
              <w:t>verb+noun</w:t>
            </w:r>
            <w:proofErr w:type="spellEnd"/>
            <w:r w:rsidRPr="00116C5D">
              <w:rPr>
                <w:rFonts w:ascii="Times New Roman" w:hAnsi="Times New Roman" w:cs="Times New Roman"/>
                <w:b/>
                <w:sz w:val="24"/>
                <w:szCs w:val="24"/>
              </w:rPr>
              <w:t>)</w:t>
            </w:r>
          </w:p>
        </w:tc>
        <w:tc>
          <w:tcPr>
            <w:tcW w:w="2016" w:type="dxa"/>
          </w:tcPr>
          <w:p w14:paraId="50A5DD60" w14:textId="77777777" w:rsidR="00F2026B" w:rsidRPr="00116C5D" w:rsidRDefault="00F2026B" w:rsidP="00116C5D">
            <w:pPr>
              <w:spacing w:line="240" w:lineRule="auto"/>
              <w:jc w:val="both"/>
              <w:rPr>
                <w:rFonts w:ascii="Times New Roman" w:hAnsi="Times New Roman" w:cs="Times New Roman"/>
                <w:b/>
                <w:sz w:val="24"/>
                <w:szCs w:val="24"/>
              </w:rPr>
            </w:pPr>
            <w:r w:rsidRPr="00116C5D">
              <w:rPr>
                <w:rFonts w:ascii="Times New Roman" w:hAnsi="Times New Roman" w:cs="Times New Roman"/>
                <w:b/>
                <w:sz w:val="24"/>
                <w:szCs w:val="24"/>
              </w:rPr>
              <w:t xml:space="preserve">Affix prefix </w:t>
            </w:r>
          </w:p>
        </w:tc>
        <w:tc>
          <w:tcPr>
            <w:tcW w:w="2207" w:type="dxa"/>
            <w:tcBorders>
              <w:right w:val="single" w:sz="4" w:space="0" w:color="auto"/>
            </w:tcBorders>
          </w:tcPr>
          <w:p w14:paraId="062A850B" w14:textId="77777777" w:rsidR="00F2026B" w:rsidRPr="00116C5D" w:rsidRDefault="00F2026B" w:rsidP="00116C5D">
            <w:pPr>
              <w:spacing w:line="240" w:lineRule="auto"/>
              <w:jc w:val="both"/>
              <w:rPr>
                <w:rFonts w:ascii="Times New Roman" w:hAnsi="Times New Roman" w:cs="Times New Roman"/>
                <w:b/>
                <w:sz w:val="24"/>
                <w:szCs w:val="24"/>
              </w:rPr>
            </w:pPr>
            <w:r w:rsidRPr="00116C5D">
              <w:rPr>
                <w:rFonts w:ascii="Times New Roman" w:hAnsi="Times New Roman" w:cs="Times New Roman"/>
                <w:b/>
                <w:sz w:val="24"/>
                <w:szCs w:val="24"/>
              </w:rPr>
              <w:t xml:space="preserve">Derivative </w:t>
            </w:r>
          </w:p>
        </w:tc>
        <w:tc>
          <w:tcPr>
            <w:tcW w:w="1627" w:type="dxa"/>
            <w:tcBorders>
              <w:left w:val="single" w:sz="4" w:space="0" w:color="auto"/>
            </w:tcBorders>
          </w:tcPr>
          <w:p w14:paraId="283EB051" w14:textId="77777777" w:rsidR="00F2026B" w:rsidRPr="00116C5D" w:rsidRDefault="00F2026B" w:rsidP="00116C5D">
            <w:pPr>
              <w:spacing w:line="240" w:lineRule="auto"/>
              <w:jc w:val="both"/>
              <w:rPr>
                <w:rFonts w:ascii="Times New Roman" w:hAnsi="Times New Roman" w:cs="Times New Roman"/>
                <w:b/>
                <w:sz w:val="24"/>
                <w:szCs w:val="24"/>
              </w:rPr>
            </w:pPr>
            <w:r w:rsidRPr="00116C5D">
              <w:rPr>
                <w:rFonts w:ascii="Times New Roman" w:hAnsi="Times New Roman" w:cs="Times New Roman"/>
                <w:b/>
                <w:sz w:val="24"/>
                <w:szCs w:val="24"/>
              </w:rPr>
              <w:t xml:space="preserve">Nouns </w:t>
            </w:r>
          </w:p>
        </w:tc>
      </w:tr>
      <w:tr w:rsidR="00F2026B" w:rsidRPr="00116C5D" w14:paraId="01A38A1D" w14:textId="77777777" w:rsidTr="00342E59">
        <w:tc>
          <w:tcPr>
            <w:tcW w:w="3888" w:type="dxa"/>
          </w:tcPr>
          <w:p w14:paraId="599EFE59" w14:textId="77777777" w:rsidR="00F2026B" w:rsidRPr="00116C5D" w:rsidRDefault="00F2026B"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kpò</w:t>
            </w:r>
            <w:proofErr w:type="spellEnd"/>
            <w:r w:rsidRPr="00116C5D">
              <w:rPr>
                <w:rFonts w:ascii="Times New Roman" w:hAnsi="Times New Roman" w:cs="Times New Roman"/>
                <w:sz w:val="24"/>
                <w:szCs w:val="24"/>
              </w:rPr>
              <w:t xml:space="preserve">̣ ‘cut’ + </w:t>
            </w:r>
            <w:proofErr w:type="spellStart"/>
            <w:r w:rsidRPr="00116C5D">
              <w:rPr>
                <w:rFonts w:ascii="Times New Roman" w:hAnsi="Times New Roman" w:cs="Times New Roman"/>
                <w:sz w:val="24"/>
                <w:szCs w:val="24"/>
              </w:rPr>
              <w:t>gyáà</w:t>
            </w:r>
            <w:proofErr w:type="spellEnd"/>
            <w:r w:rsidRPr="00116C5D">
              <w:rPr>
                <w:rFonts w:ascii="Times New Roman" w:hAnsi="Times New Roman" w:cs="Times New Roman"/>
                <w:sz w:val="24"/>
                <w:szCs w:val="24"/>
              </w:rPr>
              <w:t xml:space="preserve"> ‘hair’</w:t>
            </w:r>
          </w:p>
        </w:tc>
        <w:tc>
          <w:tcPr>
            <w:tcW w:w="2016" w:type="dxa"/>
          </w:tcPr>
          <w:p w14:paraId="439087C8" w14:textId="77777777" w:rsidR="00F2026B" w:rsidRPr="00116C5D" w:rsidRDefault="00F2026B" w:rsidP="00116C5D">
            <w:pPr>
              <w:spacing w:line="240" w:lineRule="auto"/>
              <w:jc w:val="both"/>
              <w:rPr>
                <w:rFonts w:ascii="Times New Roman" w:hAnsi="Times New Roman" w:cs="Times New Roman"/>
                <w:sz w:val="24"/>
                <w:szCs w:val="24"/>
              </w:rPr>
            </w:pPr>
          </w:p>
        </w:tc>
        <w:tc>
          <w:tcPr>
            <w:tcW w:w="2207" w:type="dxa"/>
            <w:tcBorders>
              <w:right w:val="single" w:sz="4" w:space="0" w:color="auto"/>
            </w:tcBorders>
          </w:tcPr>
          <w:p w14:paraId="1AB5C944" w14:textId="77777777" w:rsidR="00F2026B" w:rsidRPr="00116C5D" w:rsidRDefault="00F2026B" w:rsidP="00116C5D">
            <w:pPr>
              <w:spacing w:line="240" w:lineRule="auto"/>
              <w:jc w:val="both"/>
              <w:rPr>
                <w:rFonts w:ascii="Times New Roman" w:hAnsi="Times New Roman" w:cs="Times New Roman"/>
                <w:sz w:val="24"/>
                <w:szCs w:val="24"/>
              </w:rPr>
            </w:pPr>
            <w:commentRangeStart w:id="104"/>
            <w:proofErr w:type="spellStart"/>
            <w:r w:rsidRPr="00116C5D">
              <w:rPr>
                <w:rFonts w:ascii="Times New Roman" w:hAnsi="Times New Roman" w:cs="Times New Roman"/>
                <w:sz w:val="24"/>
                <w:szCs w:val="24"/>
              </w:rPr>
              <w:t>nen</w:t>
            </w:r>
            <w:proofErr w:type="spellEnd"/>
            <w:r w:rsidRPr="00116C5D">
              <w:rPr>
                <w:rFonts w:ascii="Times New Roman" w:hAnsi="Times New Roman" w:cs="Times New Roman"/>
                <w:sz w:val="24"/>
                <w:szCs w:val="24"/>
              </w:rPr>
              <w:t xml:space="preserve"> </w:t>
            </w:r>
            <w:commentRangeEnd w:id="104"/>
            <w:r w:rsidR="000D1EDB">
              <w:rPr>
                <w:rStyle w:val="CommentReference"/>
              </w:rPr>
              <w:commentReference w:id="104"/>
            </w:r>
            <w:proofErr w:type="spellStart"/>
            <w:r w:rsidRPr="00116C5D">
              <w:rPr>
                <w:rFonts w:ascii="Times New Roman" w:hAnsi="Times New Roman" w:cs="Times New Roman"/>
                <w:sz w:val="24"/>
                <w:szCs w:val="24"/>
              </w:rPr>
              <w:t>kpò</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gyãà</w:t>
            </w:r>
            <w:proofErr w:type="spellEnd"/>
          </w:p>
        </w:tc>
        <w:tc>
          <w:tcPr>
            <w:tcW w:w="1627" w:type="dxa"/>
            <w:tcBorders>
              <w:left w:val="single" w:sz="4" w:space="0" w:color="auto"/>
            </w:tcBorders>
          </w:tcPr>
          <w:p w14:paraId="4AF705BA" w14:textId="77777777" w:rsidR="00F2026B" w:rsidRPr="00116C5D" w:rsidRDefault="00F2026B"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‘barber’</w:t>
            </w:r>
          </w:p>
        </w:tc>
      </w:tr>
      <w:tr w:rsidR="00F2026B" w:rsidRPr="00116C5D" w14:paraId="5AD22582" w14:textId="77777777" w:rsidTr="00342E59">
        <w:tc>
          <w:tcPr>
            <w:tcW w:w="3888" w:type="dxa"/>
          </w:tcPr>
          <w:p w14:paraId="79F63055" w14:textId="77777777" w:rsidR="00F2026B" w:rsidRPr="00116C5D" w:rsidRDefault="00F2026B"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naa</w:t>
            </w:r>
            <w:proofErr w:type="spellEnd"/>
            <w:r w:rsidRPr="00116C5D">
              <w:rPr>
                <w:rFonts w:ascii="Times New Roman" w:hAnsi="Times New Roman" w:cs="Times New Roman"/>
                <w:sz w:val="24"/>
                <w:szCs w:val="24"/>
              </w:rPr>
              <w:t xml:space="preserve"> ‘do’ + </w:t>
            </w:r>
            <w:proofErr w:type="spellStart"/>
            <w:r w:rsidRPr="00116C5D">
              <w:rPr>
                <w:rFonts w:ascii="Times New Roman" w:hAnsi="Times New Roman" w:cs="Times New Roman"/>
                <w:sz w:val="24"/>
                <w:szCs w:val="24"/>
              </w:rPr>
              <w:t>kyo</w:t>
            </w:r>
            <w:proofErr w:type="spellEnd"/>
            <w:r w:rsidRPr="00116C5D">
              <w:rPr>
                <w:rFonts w:ascii="Times New Roman" w:hAnsi="Times New Roman" w:cs="Times New Roman"/>
                <w:sz w:val="24"/>
                <w:szCs w:val="24"/>
              </w:rPr>
              <w:t>̣ ‘spoil’</w:t>
            </w:r>
          </w:p>
        </w:tc>
        <w:tc>
          <w:tcPr>
            <w:tcW w:w="2016" w:type="dxa"/>
          </w:tcPr>
          <w:p w14:paraId="74A916C0" w14:textId="77777777" w:rsidR="00F2026B" w:rsidRPr="00116C5D" w:rsidRDefault="00F2026B" w:rsidP="00116C5D">
            <w:pPr>
              <w:spacing w:line="240" w:lineRule="auto"/>
              <w:jc w:val="both"/>
              <w:rPr>
                <w:rFonts w:ascii="Times New Roman" w:hAnsi="Times New Roman" w:cs="Times New Roman"/>
                <w:sz w:val="24"/>
                <w:szCs w:val="24"/>
              </w:rPr>
            </w:pPr>
          </w:p>
        </w:tc>
        <w:tc>
          <w:tcPr>
            <w:tcW w:w="2207" w:type="dxa"/>
            <w:tcBorders>
              <w:right w:val="single" w:sz="4" w:space="0" w:color="auto"/>
            </w:tcBorders>
          </w:tcPr>
          <w:p w14:paraId="15DAC275" w14:textId="77777777" w:rsidR="00F2026B" w:rsidRPr="00116C5D" w:rsidRDefault="00F2026B"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nen</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naa</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kyo</w:t>
            </w:r>
            <w:proofErr w:type="spellEnd"/>
            <w:r w:rsidRPr="00116C5D">
              <w:rPr>
                <w:rFonts w:ascii="Times New Roman" w:hAnsi="Times New Roman" w:cs="Times New Roman"/>
                <w:sz w:val="24"/>
                <w:szCs w:val="24"/>
              </w:rPr>
              <w:t>̣</w:t>
            </w:r>
          </w:p>
        </w:tc>
        <w:tc>
          <w:tcPr>
            <w:tcW w:w="1627" w:type="dxa"/>
            <w:tcBorders>
              <w:left w:val="single" w:sz="4" w:space="0" w:color="auto"/>
            </w:tcBorders>
          </w:tcPr>
          <w:p w14:paraId="0462BBFA" w14:textId="77777777" w:rsidR="00F2026B" w:rsidRPr="00116C5D" w:rsidRDefault="00F2026B"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‘sinner’</w:t>
            </w:r>
          </w:p>
        </w:tc>
      </w:tr>
      <w:tr w:rsidR="00F2026B" w:rsidRPr="00116C5D" w14:paraId="5335CA1D" w14:textId="77777777" w:rsidTr="00342E59">
        <w:tc>
          <w:tcPr>
            <w:tcW w:w="3888" w:type="dxa"/>
          </w:tcPr>
          <w:p w14:paraId="4AF5D533" w14:textId="77777777" w:rsidR="00F2026B" w:rsidRPr="00116C5D" w:rsidRDefault="00EF34AC"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síí</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catch+</w:t>
            </w:r>
            <w:r w:rsidR="00F2026B" w:rsidRPr="00116C5D">
              <w:rPr>
                <w:rFonts w:ascii="Times New Roman" w:hAnsi="Times New Roman" w:cs="Times New Roman"/>
                <w:sz w:val="24"/>
                <w:szCs w:val="24"/>
              </w:rPr>
              <w:t>g</w:t>
            </w:r>
            <w:r w:rsidRPr="00116C5D">
              <w:rPr>
                <w:rFonts w:ascii="Times New Roman" w:hAnsi="Times New Roman" w:cs="Times New Roman"/>
                <w:sz w:val="24"/>
                <w:szCs w:val="24"/>
              </w:rPr>
              <w:t>y</w:t>
            </w:r>
            <w:r w:rsidR="00F2026B" w:rsidRPr="00116C5D">
              <w:rPr>
                <w:rFonts w:ascii="Times New Roman" w:hAnsi="Times New Roman" w:cs="Times New Roman"/>
                <w:sz w:val="24"/>
                <w:szCs w:val="24"/>
              </w:rPr>
              <w:t>ãá</w:t>
            </w:r>
            <w:proofErr w:type="spellEnd"/>
            <w:r w:rsidR="00F2026B" w:rsidRPr="00116C5D">
              <w:rPr>
                <w:rFonts w:ascii="Times New Roman" w:hAnsi="Times New Roman" w:cs="Times New Roman"/>
                <w:sz w:val="24"/>
                <w:szCs w:val="24"/>
              </w:rPr>
              <w:t xml:space="preserve"> ‘fish’</w:t>
            </w:r>
          </w:p>
        </w:tc>
        <w:tc>
          <w:tcPr>
            <w:tcW w:w="2016" w:type="dxa"/>
          </w:tcPr>
          <w:p w14:paraId="5400F1B9" w14:textId="77777777" w:rsidR="00F2026B" w:rsidRPr="00116C5D" w:rsidRDefault="00F2026B" w:rsidP="00116C5D">
            <w:pPr>
              <w:spacing w:line="240" w:lineRule="auto"/>
              <w:jc w:val="both"/>
              <w:rPr>
                <w:rFonts w:ascii="Times New Roman" w:hAnsi="Times New Roman" w:cs="Times New Roman"/>
                <w:sz w:val="24"/>
                <w:szCs w:val="24"/>
              </w:rPr>
            </w:pPr>
          </w:p>
        </w:tc>
        <w:tc>
          <w:tcPr>
            <w:tcW w:w="2207" w:type="dxa"/>
            <w:tcBorders>
              <w:right w:val="single" w:sz="4" w:space="0" w:color="auto"/>
            </w:tcBorders>
          </w:tcPr>
          <w:p w14:paraId="43462B23" w14:textId="77777777" w:rsidR="00F2026B" w:rsidRPr="00116C5D" w:rsidRDefault="00F2026B"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nen</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síí</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gyãá</w:t>
            </w:r>
            <w:proofErr w:type="spellEnd"/>
          </w:p>
        </w:tc>
        <w:tc>
          <w:tcPr>
            <w:tcW w:w="1627" w:type="dxa"/>
            <w:tcBorders>
              <w:left w:val="single" w:sz="4" w:space="0" w:color="auto"/>
            </w:tcBorders>
          </w:tcPr>
          <w:p w14:paraId="75F1AAE3" w14:textId="77777777" w:rsidR="00F2026B" w:rsidRPr="00116C5D" w:rsidRDefault="00F2026B"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‘fisher</w:t>
            </w:r>
            <w:r w:rsidR="00BD5A84" w:rsidRPr="00116C5D">
              <w:rPr>
                <w:rFonts w:ascii="Times New Roman" w:hAnsi="Times New Roman" w:cs="Times New Roman"/>
                <w:sz w:val="24"/>
                <w:szCs w:val="24"/>
              </w:rPr>
              <w:t>man</w:t>
            </w:r>
            <w:r w:rsidRPr="00116C5D">
              <w:rPr>
                <w:rFonts w:ascii="Times New Roman" w:hAnsi="Times New Roman" w:cs="Times New Roman"/>
                <w:sz w:val="24"/>
                <w:szCs w:val="24"/>
              </w:rPr>
              <w:t>’</w:t>
            </w:r>
          </w:p>
        </w:tc>
      </w:tr>
      <w:tr w:rsidR="00F2026B" w:rsidRPr="00116C5D" w14:paraId="60455260" w14:textId="77777777" w:rsidTr="00342E59">
        <w:tc>
          <w:tcPr>
            <w:tcW w:w="3888" w:type="dxa"/>
          </w:tcPr>
          <w:p w14:paraId="519799EB" w14:textId="77777777" w:rsidR="00F2026B" w:rsidRPr="00116C5D" w:rsidRDefault="00F2026B"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fé</w:t>
            </w:r>
            <w:proofErr w:type="spellEnd"/>
            <w:r w:rsidRPr="00116C5D">
              <w:rPr>
                <w:rFonts w:ascii="Times New Roman" w:hAnsi="Times New Roman" w:cs="Times New Roman"/>
                <w:sz w:val="24"/>
                <w:szCs w:val="24"/>
              </w:rPr>
              <w:t xml:space="preserve"> ‘kill’ + </w:t>
            </w:r>
            <w:proofErr w:type="spellStart"/>
            <w:r w:rsidRPr="00116C5D">
              <w:rPr>
                <w:rFonts w:ascii="Times New Roman" w:hAnsi="Times New Roman" w:cs="Times New Roman"/>
                <w:sz w:val="24"/>
                <w:szCs w:val="24"/>
              </w:rPr>
              <w:t>nen</w:t>
            </w:r>
            <w:proofErr w:type="spellEnd"/>
            <w:r w:rsidRPr="00116C5D">
              <w:rPr>
                <w:rFonts w:ascii="Times New Roman" w:hAnsi="Times New Roman" w:cs="Times New Roman"/>
                <w:sz w:val="24"/>
                <w:szCs w:val="24"/>
              </w:rPr>
              <w:t xml:space="preserve"> ‘human’</w:t>
            </w:r>
          </w:p>
        </w:tc>
        <w:tc>
          <w:tcPr>
            <w:tcW w:w="2016" w:type="dxa"/>
          </w:tcPr>
          <w:p w14:paraId="3FF8AEFA" w14:textId="77777777" w:rsidR="00F2026B" w:rsidRPr="00116C5D" w:rsidRDefault="00F2026B"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w:t>
            </w:r>
            <w:proofErr w:type="spellStart"/>
            <w:r w:rsidRPr="00116C5D">
              <w:rPr>
                <w:rFonts w:ascii="Times New Roman" w:hAnsi="Times New Roman" w:cs="Times New Roman"/>
                <w:sz w:val="24"/>
                <w:szCs w:val="24"/>
              </w:rPr>
              <w:t>nen</w:t>
            </w:r>
            <w:proofErr w:type="spellEnd"/>
          </w:p>
        </w:tc>
        <w:tc>
          <w:tcPr>
            <w:tcW w:w="2207" w:type="dxa"/>
            <w:tcBorders>
              <w:right w:val="single" w:sz="4" w:space="0" w:color="auto"/>
            </w:tcBorders>
          </w:tcPr>
          <w:p w14:paraId="425D8828" w14:textId="77777777" w:rsidR="00F2026B" w:rsidRPr="00116C5D" w:rsidRDefault="00F2026B"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nen</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fé</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nen</w:t>
            </w:r>
            <w:proofErr w:type="spellEnd"/>
          </w:p>
        </w:tc>
        <w:tc>
          <w:tcPr>
            <w:tcW w:w="1627" w:type="dxa"/>
            <w:tcBorders>
              <w:left w:val="single" w:sz="4" w:space="0" w:color="auto"/>
            </w:tcBorders>
          </w:tcPr>
          <w:p w14:paraId="193D507C" w14:textId="77777777" w:rsidR="00F2026B" w:rsidRPr="00116C5D" w:rsidRDefault="00F2026B"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‘assassin’</w:t>
            </w:r>
          </w:p>
        </w:tc>
      </w:tr>
      <w:tr w:rsidR="00F2026B" w:rsidRPr="00116C5D" w14:paraId="6AE9A278" w14:textId="77777777" w:rsidTr="00342E59">
        <w:tc>
          <w:tcPr>
            <w:tcW w:w="3888" w:type="dxa"/>
          </w:tcPr>
          <w:p w14:paraId="5E7628F4" w14:textId="77777777" w:rsidR="00F2026B" w:rsidRPr="00116C5D" w:rsidRDefault="00BD5A84"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bééla</w:t>
            </w:r>
            <w:proofErr w:type="spellEnd"/>
            <w:r w:rsidRPr="00116C5D">
              <w:rPr>
                <w:rFonts w:ascii="Times New Roman" w:hAnsi="Times New Roman" w:cs="Times New Roman"/>
                <w:sz w:val="24"/>
                <w:szCs w:val="24"/>
              </w:rPr>
              <w:t>́</w:t>
            </w:r>
            <w:r w:rsidR="00F2026B" w:rsidRPr="00116C5D">
              <w:rPr>
                <w:rFonts w:ascii="Times New Roman" w:hAnsi="Times New Roman" w:cs="Times New Roman"/>
                <w:sz w:val="24"/>
                <w:szCs w:val="24"/>
              </w:rPr>
              <w:t xml:space="preserve"> ‘judge’ + bel ‘case’</w:t>
            </w:r>
          </w:p>
        </w:tc>
        <w:tc>
          <w:tcPr>
            <w:tcW w:w="2016" w:type="dxa"/>
          </w:tcPr>
          <w:p w14:paraId="760E110C" w14:textId="77777777" w:rsidR="00F2026B" w:rsidRPr="00116C5D" w:rsidRDefault="00F2026B" w:rsidP="00116C5D">
            <w:pPr>
              <w:spacing w:line="240" w:lineRule="auto"/>
              <w:jc w:val="both"/>
              <w:rPr>
                <w:rFonts w:ascii="Times New Roman" w:hAnsi="Times New Roman" w:cs="Times New Roman"/>
                <w:sz w:val="24"/>
                <w:szCs w:val="24"/>
              </w:rPr>
            </w:pPr>
          </w:p>
        </w:tc>
        <w:tc>
          <w:tcPr>
            <w:tcW w:w="2207" w:type="dxa"/>
            <w:tcBorders>
              <w:right w:val="single" w:sz="4" w:space="0" w:color="auto"/>
            </w:tcBorders>
          </w:tcPr>
          <w:p w14:paraId="14B0F598" w14:textId="77777777" w:rsidR="00F2026B" w:rsidRPr="00116C5D" w:rsidRDefault="00EF34AC"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nen</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béélá</w:t>
            </w:r>
            <w:r w:rsidR="00F2026B" w:rsidRPr="00116C5D">
              <w:rPr>
                <w:rFonts w:ascii="Times New Roman" w:hAnsi="Times New Roman" w:cs="Times New Roman"/>
                <w:sz w:val="24"/>
                <w:szCs w:val="24"/>
              </w:rPr>
              <w:t>bel</w:t>
            </w:r>
            <w:proofErr w:type="spellEnd"/>
          </w:p>
        </w:tc>
        <w:tc>
          <w:tcPr>
            <w:tcW w:w="1627" w:type="dxa"/>
            <w:tcBorders>
              <w:left w:val="single" w:sz="4" w:space="0" w:color="auto"/>
            </w:tcBorders>
          </w:tcPr>
          <w:p w14:paraId="63CA81FD" w14:textId="77777777" w:rsidR="00F2026B" w:rsidRPr="00116C5D" w:rsidRDefault="00F2026B"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‘judge’</w:t>
            </w:r>
          </w:p>
        </w:tc>
      </w:tr>
      <w:tr w:rsidR="00F2026B" w:rsidRPr="00116C5D" w14:paraId="70AF19CE" w14:textId="77777777" w:rsidTr="00342E59">
        <w:tc>
          <w:tcPr>
            <w:tcW w:w="3888" w:type="dxa"/>
          </w:tcPr>
          <w:p w14:paraId="200AD473" w14:textId="77777777" w:rsidR="00F2026B" w:rsidRPr="00116C5D" w:rsidRDefault="00BD5A84"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zib</w:t>
            </w:r>
            <w:proofErr w:type="spellEnd"/>
            <w:r w:rsidRPr="00116C5D">
              <w:rPr>
                <w:rFonts w:ascii="Times New Roman" w:hAnsi="Times New Roman" w:cs="Times New Roman"/>
                <w:sz w:val="24"/>
                <w:szCs w:val="24"/>
              </w:rPr>
              <w:t xml:space="preserve"> ‘steal</w:t>
            </w:r>
            <w:r w:rsidR="00F2026B" w:rsidRPr="00116C5D">
              <w:rPr>
                <w:rFonts w:ascii="Times New Roman" w:hAnsi="Times New Roman" w:cs="Times New Roman"/>
                <w:sz w:val="24"/>
                <w:szCs w:val="24"/>
              </w:rPr>
              <w:t>’ + nu ‘thing’</w:t>
            </w:r>
          </w:p>
        </w:tc>
        <w:tc>
          <w:tcPr>
            <w:tcW w:w="2016" w:type="dxa"/>
          </w:tcPr>
          <w:p w14:paraId="5A85072F" w14:textId="77777777" w:rsidR="00F2026B" w:rsidRPr="00116C5D" w:rsidRDefault="00F2026B" w:rsidP="00116C5D">
            <w:pPr>
              <w:spacing w:line="240" w:lineRule="auto"/>
              <w:jc w:val="both"/>
              <w:rPr>
                <w:rFonts w:ascii="Times New Roman" w:hAnsi="Times New Roman" w:cs="Times New Roman"/>
                <w:sz w:val="24"/>
                <w:szCs w:val="24"/>
              </w:rPr>
            </w:pPr>
          </w:p>
        </w:tc>
        <w:tc>
          <w:tcPr>
            <w:tcW w:w="2207" w:type="dxa"/>
            <w:tcBorders>
              <w:right w:val="single" w:sz="4" w:space="0" w:color="auto"/>
            </w:tcBorders>
          </w:tcPr>
          <w:p w14:paraId="3C7173E3" w14:textId="77777777" w:rsidR="00F2026B" w:rsidRPr="00116C5D" w:rsidRDefault="00F2026B"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nen</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zib</w:t>
            </w:r>
            <w:proofErr w:type="spellEnd"/>
            <w:r w:rsidRPr="00116C5D">
              <w:rPr>
                <w:rFonts w:ascii="Times New Roman" w:hAnsi="Times New Roman" w:cs="Times New Roman"/>
                <w:sz w:val="24"/>
                <w:szCs w:val="24"/>
              </w:rPr>
              <w:t xml:space="preserve"> nu</w:t>
            </w:r>
          </w:p>
        </w:tc>
        <w:tc>
          <w:tcPr>
            <w:tcW w:w="1627" w:type="dxa"/>
            <w:tcBorders>
              <w:left w:val="single" w:sz="4" w:space="0" w:color="auto"/>
            </w:tcBorders>
          </w:tcPr>
          <w:p w14:paraId="67778ED3" w14:textId="77777777" w:rsidR="00F2026B" w:rsidRPr="00116C5D" w:rsidRDefault="00F2026B"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‘thief’</w:t>
            </w:r>
          </w:p>
        </w:tc>
      </w:tr>
      <w:tr w:rsidR="00F2026B" w:rsidRPr="00116C5D" w14:paraId="4D52AEBA" w14:textId="77777777" w:rsidTr="00342E59">
        <w:tc>
          <w:tcPr>
            <w:tcW w:w="3888" w:type="dxa"/>
          </w:tcPr>
          <w:p w14:paraId="087DD5EC" w14:textId="77777777" w:rsidR="00F2026B" w:rsidRPr="00116C5D" w:rsidRDefault="00BD5A84"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kpá</w:t>
            </w:r>
            <w:proofErr w:type="spellEnd"/>
            <w:r w:rsidRPr="00116C5D">
              <w:rPr>
                <w:rFonts w:ascii="Times New Roman" w:hAnsi="Times New Roman" w:cs="Times New Roman"/>
                <w:sz w:val="24"/>
                <w:szCs w:val="24"/>
              </w:rPr>
              <w:t xml:space="preserve"> ‘play’ + </w:t>
            </w:r>
            <w:proofErr w:type="spellStart"/>
            <w:r w:rsidRPr="00116C5D">
              <w:rPr>
                <w:rFonts w:ascii="Times New Roman" w:hAnsi="Times New Roman" w:cs="Times New Roman"/>
                <w:sz w:val="24"/>
                <w:szCs w:val="24"/>
              </w:rPr>
              <w:t>kéle</w:t>
            </w:r>
            <w:proofErr w:type="spellEnd"/>
            <w:r w:rsidRPr="00116C5D">
              <w:rPr>
                <w:rFonts w:ascii="Times New Roman" w:hAnsi="Times New Roman" w:cs="Times New Roman"/>
                <w:sz w:val="24"/>
                <w:szCs w:val="24"/>
              </w:rPr>
              <w:t>́</w:t>
            </w:r>
            <w:r w:rsidR="00F2026B" w:rsidRPr="00116C5D">
              <w:rPr>
                <w:rFonts w:ascii="Times New Roman" w:hAnsi="Times New Roman" w:cs="Times New Roman"/>
                <w:sz w:val="24"/>
                <w:szCs w:val="24"/>
              </w:rPr>
              <w:t xml:space="preserve"> ‘drum’</w:t>
            </w:r>
          </w:p>
        </w:tc>
        <w:tc>
          <w:tcPr>
            <w:tcW w:w="2016" w:type="dxa"/>
          </w:tcPr>
          <w:p w14:paraId="5E84695E" w14:textId="77777777" w:rsidR="00F2026B" w:rsidRPr="00116C5D" w:rsidRDefault="00F2026B" w:rsidP="00116C5D">
            <w:pPr>
              <w:spacing w:line="240" w:lineRule="auto"/>
              <w:jc w:val="both"/>
              <w:rPr>
                <w:rFonts w:ascii="Times New Roman" w:hAnsi="Times New Roman" w:cs="Times New Roman"/>
                <w:sz w:val="24"/>
                <w:szCs w:val="24"/>
              </w:rPr>
            </w:pPr>
          </w:p>
        </w:tc>
        <w:tc>
          <w:tcPr>
            <w:tcW w:w="2207" w:type="dxa"/>
            <w:tcBorders>
              <w:right w:val="single" w:sz="4" w:space="0" w:color="auto"/>
            </w:tcBorders>
          </w:tcPr>
          <w:p w14:paraId="18CB228D" w14:textId="77777777" w:rsidR="00F2026B" w:rsidRPr="00116C5D" w:rsidRDefault="00BD5A84"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nen</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kpá</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kéle</w:t>
            </w:r>
            <w:proofErr w:type="spellEnd"/>
            <w:r w:rsidRPr="00116C5D">
              <w:rPr>
                <w:rFonts w:ascii="Times New Roman" w:hAnsi="Times New Roman" w:cs="Times New Roman"/>
                <w:sz w:val="24"/>
                <w:szCs w:val="24"/>
              </w:rPr>
              <w:t>́</w:t>
            </w:r>
          </w:p>
        </w:tc>
        <w:tc>
          <w:tcPr>
            <w:tcW w:w="1627" w:type="dxa"/>
            <w:tcBorders>
              <w:left w:val="single" w:sz="4" w:space="0" w:color="auto"/>
            </w:tcBorders>
          </w:tcPr>
          <w:p w14:paraId="43F9482D" w14:textId="77777777" w:rsidR="00F2026B" w:rsidRPr="00116C5D" w:rsidRDefault="00F2026B"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‘drummer’</w:t>
            </w:r>
          </w:p>
        </w:tc>
      </w:tr>
      <w:tr w:rsidR="00F2026B" w:rsidRPr="00116C5D" w14:paraId="23A83C3E" w14:textId="77777777" w:rsidTr="00342E59">
        <w:tc>
          <w:tcPr>
            <w:tcW w:w="3888" w:type="dxa"/>
          </w:tcPr>
          <w:p w14:paraId="7806013D" w14:textId="77777777" w:rsidR="00F2026B" w:rsidRPr="00116C5D" w:rsidRDefault="00BD5A84" w:rsidP="00116C5D">
            <w:pPr>
              <w:spacing w:line="240" w:lineRule="auto"/>
              <w:jc w:val="both"/>
              <w:rPr>
                <w:rFonts w:ascii="Times New Roman" w:hAnsi="Times New Roman" w:cs="Times New Roman"/>
                <w:sz w:val="24"/>
                <w:szCs w:val="24"/>
              </w:rPr>
            </w:pPr>
            <w:commentRangeStart w:id="105"/>
            <w:proofErr w:type="spellStart"/>
            <w:r w:rsidRPr="00116C5D">
              <w:rPr>
                <w:rFonts w:ascii="Times New Roman" w:hAnsi="Times New Roman" w:cs="Times New Roman"/>
                <w:sz w:val="24"/>
                <w:szCs w:val="24"/>
              </w:rPr>
              <w:t>síí</w:t>
            </w:r>
            <w:proofErr w:type="spellEnd"/>
            <w:r w:rsidRPr="00116C5D">
              <w:rPr>
                <w:rFonts w:ascii="Times New Roman" w:hAnsi="Times New Roman" w:cs="Times New Roman"/>
                <w:sz w:val="24"/>
                <w:szCs w:val="24"/>
              </w:rPr>
              <w:t xml:space="preserve"> ‘catch’ + nom</w:t>
            </w:r>
            <w:r w:rsidR="00F2026B" w:rsidRPr="00116C5D">
              <w:rPr>
                <w:rFonts w:ascii="Times New Roman" w:hAnsi="Times New Roman" w:cs="Times New Roman"/>
                <w:sz w:val="24"/>
                <w:szCs w:val="24"/>
              </w:rPr>
              <w:t xml:space="preserve"> ‘animal’</w:t>
            </w:r>
            <w:commentRangeEnd w:id="105"/>
            <w:r w:rsidR="007C618E">
              <w:rPr>
                <w:rStyle w:val="CommentReference"/>
              </w:rPr>
              <w:commentReference w:id="105"/>
            </w:r>
          </w:p>
        </w:tc>
        <w:tc>
          <w:tcPr>
            <w:tcW w:w="2016" w:type="dxa"/>
          </w:tcPr>
          <w:p w14:paraId="196A820A" w14:textId="77777777" w:rsidR="00F2026B" w:rsidRPr="00116C5D" w:rsidRDefault="00F2026B" w:rsidP="00116C5D">
            <w:pPr>
              <w:spacing w:line="240" w:lineRule="auto"/>
              <w:jc w:val="both"/>
              <w:rPr>
                <w:rFonts w:ascii="Times New Roman" w:hAnsi="Times New Roman" w:cs="Times New Roman"/>
                <w:sz w:val="24"/>
                <w:szCs w:val="24"/>
              </w:rPr>
            </w:pPr>
          </w:p>
        </w:tc>
        <w:tc>
          <w:tcPr>
            <w:tcW w:w="2207" w:type="dxa"/>
            <w:tcBorders>
              <w:right w:val="single" w:sz="4" w:space="0" w:color="auto"/>
            </w:tcBorders>
          </w:tcPr>
          <w:p w14:paraId="260B7D4C" w14:textId="77777777" w:rsidR="00F2026B" w:rsidRPr="00116C5D" w:rsidRDefault="00F2026B"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nen</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síí</w:t>
            </w:r>
            <w:proofErr w:type="spellEnd"/>
            <w:r w:rsidRPr="00116C5D">
              <w:rPr>
                <w:rFonts w:ascii="Times New Roman" w:hAnsi="Times New Roman" w:cs="Times New Roman"/>
                <w:sz w:val="24"/>
                <w:szCs w:val="24"/>
              </w:rPr>
              <w:t xml:space="preserve"> nom</w:t>
            </w:r>
          </w:p>
        </w:tc>
        <w:tc>
          <w:tcPr>
            <w:tcW w:w="1627" w:type="dxa"/>
            <w:tcBorders>
              <w:left w:val="single" w:sz="4" w:space="0" w:color="auto"/>
            </w:tcBorders>
          </w:tcPr>
          <w:p w14:paraId="21D280E9" w14:textId="77777777" w:rsidR="00F2026B" w:rsidRPr="00116C5D" w:rsidRDefault="00F2026B"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‘hunter’</w:t>
            </w:r>
          </w:p>
        </w:tc>
      </w:tr>
    </w:tbl>
    <w:p w14:paraId="081BE8F3" w14:textId="77777777" w:rsidR="003D2B19" w:rsidRPr="00116C5D" w:rsidRDefault="003D2B19" w:rsidP="00116C5D">
      <w:pPr>
        <w:spacing w:line="240" w:lineRule="auto"/>
        <w:ind w:firstLine="720"/>
        <w:jc w:val="both"/>
        <w:rPr>
          <w:rFonts w:ascii="Times New Roman" w:hAnsi="Times New Roman" w:cs="Times New Roman"/>
          <w:sz w:val="24"/>
          <w:szCs w:val="24"/>
        </w:rPr>
      </w:pPr>
    </w:p>
    <w:p w14:paraId="31C45E43" w14:textId="77777777" w:rsidR="005906B6" w:rsidRPr="00116C5D" w:rsidRDefault="00F2026B" w:rsidP="00116C5D">
      <w:pPr>
        <w:spacing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 xml:space="preserve">This process of nominalization involves a compound and an affix (prefix). As evident in the data, the compound begins with a verb and ends with a noun. This process also yields </w:t>
      </w:r>
      <w:proofErr w:type="spellStart"/>
      <w:r w:rsidRPr="00116C5D">
        <w:rPr>
          <w:rFonts w:ascii="Times New Roman" w:hAnsi="Times New Roman" w:cs="Times New Roman"/>
          <w:sz w:val="24"/>
          <w:szCs w:val="24"/>
        </w:rPr>
        <w:t>agentives</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Agentives</w:t>
      </w:r>
      <w:proofErr w:type="spellEnd"/>
      <w:r w:rsidRPr="00116C5D">
        <w:rPr>
          <w:rFonts w:ascii="Times New Roman" w:hAnsi="Times New Roman" w:cs="Times New Roman"/>
          <w:sz w:val="24"/>
          <w:szCs w:val="24"/>
        </w:rPr>
        <w:t xml:space="preserve"> are nominal elements that are derived from other word classes. It is also evident in the data above that the nouns formed as a result of attaching the prefix </w:t>
      </w:r>
      <w:proofErr w:type="gramStart"/>
      <w:r w:rsidRPr="00116C5D">
        <w:rPr>
          <w:rFonts w:ascii="Times New Roman" w:hAnsi="Times New Roman" w:cs="Times New Roman"/>
          <w:sz w:val="24"/>
          <w:szCs w:val="24"/>
        </w:rPr>
        <w:t>–‘</w:t>
      </w:r>
      <w:proofErr w:type="spellStart"/>
      <w:proofErr w:type="gramEnd"/>
      <w:r w:rsidRPr="00116C5D">
        <w:rPr>
          <w:rFonts w:ascii="Times New Roman" w:hAnsi="Times New Roman" w:cs="Times New Roman"/>
          <w:sz w:val="24"/>
          <w:szCs w:val="24"/>
        </w:rPr>
        <w:t>nen</w:t>
      </w:r>
      <w:proofErr w:type="spellEnd"/>
      <w:r w:rsidRPr="00116C5D">
        <w:rPr>
          <w:rFonts w:ascii="Times New Roman" w:hAnsi="Times New Roman" w:cs="Times New Roman"/>
          <w:sz w:val="24"/>
          <w:szCs w:val="24"/>
        </w:rPr>
        <w:t>’ to the verbs and nouns respectively are all human nou</w:t>
      </w:r>
      <w:r w:rsidR="00BD5A84" w:rsidRPr="00116C5D">
        <w:rPr>
          <w:rFonts w:ascii="Times New Roman" w:hAnsi="Times New Roman" w:cs="Times New Roman"/>
          <w:sz w:val="24"/>
          <w:szCs w:val="24"/>
        </w:rPr>
        <w:t>n</w:t>
      </w:r>
      <w:r w:rsidRPr="00116C5D">
        <w:rPr>
          <w:rFonts w:ascii="Times New Roman" w:hAnsi="Times New Roman" w:cs="Times New Roman"/>
          <w:sz w:val="24"/>
          <w:szCs w:val="24"/>
        </w:rPr>
        <w:t>s.</w:t>
      </w:r>
    </w:p>
    <w:p w14:paraId="5560FBB7" w14:textId="77777777" w:rsidR="00F2026B" w:rsidRPr="008A7139" w:rsidRDefault="009467B3" w:rsidP="00D2129D">
      <w:pPr>
        <w:spacing w:line="240" w:lineRule="auto"/>
        <w:jc w:val="both"/>
        <w:outlineLvl w:val="0"/>
        <w:rPr>
          <w:rFonts w:ascii="Times New Roman" w:hAnsi="Times New Roman" w:cs="Times New Roman"/>
          <w:b/>
          <w:sz w:val="20"/>
          <w:szCs w:val="20"/>
        </w:rPr>
      </w:pPr>
      <w:r w:rsidRPr="008A7139">
        <w:rPr>
          <w:rFonts w:ascii="Times New Roman" w:hAnsi="Times New Roman" w:cs="Times New Roman"/>
          <w:b/>
          <w:sz w:val="20"/>
          <w:szCs w:val="20"/>
        </w:rPr>
        <w:t>Table 8</w:t>
      </w:r>
    </w:p>
    <w:tbl>
      <w:tblPr>
        <w:tblStyle w:val="TableGrid"/>
        <w:tblW w:w="9738" w:type="dxa"/>
        <w:tblLook w:val="04A0" w:firstRow="1" w:lastRow="0" w:firstColumn="1" w:lastColumn="0" w:noHBand="0" w:noVBand="1"/>
      </w:tblPr>
      <w:tblGrid>
        <w:gridCol w:w="3888"/>
        <w:gridCol w:w="1710"/>
        <w:gridCol w:w="2513"/>
        <w:gridCol w:w="1627"/>
      </w:tblGrid>
      <w:tr w:rsidR="00F2026B" w:rsidRPr="00116C5D" w14:paraId="2FD7B8A6" w14:textId="77777777" w:rsidTr="00342E59">
        <w:tc>
          <w:tcPr>
            <w:tcW w:w="3888" w:type="dxa"/>
          </w:tcPr>
          <w:p w14:paraId="04A59159" w14:textId="77777777" w:rsidR="00F2026B" w:rsidRPr="00116C5D" w:rsidRDefault="00F2026B" w:rsidP="00116C5D">
            <w:pPr>
              <w:spacing w:line="240" w:lineRule="auto"/>
              <w:jc w:val="both"/>
              <w:rPr>
                <w:rFonts w:ascii="Times New Roman" w:hAnsi="Times New Roman" w:cs="Times New Roman"/>
                <w:b/>
                <w:sz w:val="24"/>
                <w:szCs w:val="24"/>
              </w:rPr>
            </w:pPr>
            <w:r w:rsidRPr="00116C5D">
              <w:rPr>
                <w:rFonts w:ascii="Times New Roman" w:hAnsi="Times New Roman" w:cs="Times New Roman"/>
                <w:b/>
                <w:sz w:val="24"/>
                <w:szCs w:val="24"/>
              </w:rPr>
              <w:t>Compound (</w:t>
            </w:r>
            <w:proofErr w:type="spellStart"/>
            <w:r w:rsidRPr="00116C5D">
              <w:rPr>
                <w:rFonts w:ascii="Times New Roman" w:hAnsi="Times New Roman" w:cs="Times New Roman"/>
                <w:b/>
                <w:sz w:val="24"/>
                <w:szCs w:val="24"/>
              </w:rPr>
              <w:t>verb+noun</w:t>
            </w:r>
            <w:proofErr w:type="spellEnd"/>
            <w:r w:rsidRPr="00116C5D">
              <w:rPr>
                <w:rFonts w:ascii="Times New Roman" w:hAnsi="Times New Roman" w:cs="Times New Roman"/>
                <w:b/>
                <w:sz w:val="24"/>
                <w:szCs w:val="24"/>
              </w:rPr>
              <w:t>)</w:t>
            </w:r>
          </w:p>
        </w:tc>
        <w:tc>
          <w:tcPr>
            <w:tcW w:w="1710" w:type="dxa"/>
          </w:tcPr>
          <w:p w14:paraId="5EC5AC17" w14:textId="77777777" w:rsidR="00F2026B" w:rsidRPr="00116C5D" w:rsidRDefault="00F2026B" w:rsidP="00116C5D">
            <w:pPr>
              <w:spacing w:line="240" w:lineRule="auto"/>
              <w:jc w:val="both"/>
              <w:rPr>
                <w:rFonts w:ascii="Times New Roman" w:hAnsi="Times New Roman" w:cs="Times New Roman"/>
                <w:b/>
                <w:sz w:val="24"/>
                <w:szCs w:val="24"/>
              </w:rPr>
            </w:pPr>
            <w:r w:rsidRPr="00116C5D">
              <w:rPr>
                <w:rFonts w:ascii="Times New Roman" w:hAnsi="Times New Roman" w:cs="Times New Roman"/>
                <w:b/>
                <w:sz w:val="24"/>
                <w:szCs w:val="24"/>
              </w:rPr>
              <w:t xml:space="preserve">Affix prefix </w:t>
            </w:r>
          </w:p>
        </w:tc>
        <w:tc>
          <w:tcPr>
            <w:tcW w:w="2513" w:type="dxa"/>
            <w:tcBorders>
              <w:right w:val="single" w:sz="4" w:space="0" w:color="auto"/>
            </w:tcBorders>
          </w:tcPr>
          <w:p w14:paraId="6067E75D" w14:textId="77777777" w:rsidR="00F2026B" w:rsidRPr="00116C5D" w:rsidRDefault="00F2026B" w:rsidP="00116C5D">
            <w:pPr>
              <w:spacing w:line="240" w:lineRule="auto"/>
              <w:jc w:val="both"/>
              <w:rPr>
                <w:rFonts w:ascii="Times New Roman" w:hAnsi="Times New Roman" w:cs="Times New Roman"/>
                <w:b/>
                <w:sz w:val="24"/>
                <w:szCs w:val="24"/>
              </w:rPr>
            </w:pPr>
            <w:r w:rsidRPr="00116C5D">
              <w:rPr>
                <w:rFonts w:ascii="Times New Roman" w:hAnsi="Times New Roman" w:cs="Times New Roman"/>
                <w:b/>
                <w:sz w:val="24"/>
                <w:szCs w:val="24"/>
              </w:rPr>
              <w:t xml:space="preserve">Derivative </w:t>
            </w:r>
          </w:p>
        </w:tc>
        <w:tc>
          <w:tcPr>
            <w:tcW w:w="1627" w:type="dxa"/>
            <w:tcBorders>
              <w:left w:val="single" w:sz="4" w:space="0" w:color="auto"/>
            </w:tcBorders>
          </w:tcPr>
          <w:p w14:paraId="0D23C20A" w14:textId="77777777" w:rsidR="00F2026B" w:rsidRPr="00116C5D" w:rsidRDefault="00F2026B" w:rsidP="00116C5D">
            <w:pPr>
              <w:spacing w:line="240" w:lineRule="auto"/>
              <w:jc w:val="both"/>
              <w:rPr>
                <w:rFonts w:ascii="Times New Roman" w:hAnsi="Times New Roman" w:cs="Times New Roman"/>
                <w:b/>
                <w:sz w:val="24"/>
                <w:szCs w:val="24"/>
              </w:rPr>
            </w:pPr>
            <w:r w:rsidRPr="00116C5D">
              <w:rPr>
                <w:rFonts w:ascii="Times New Roman" w:hAnsi="Times New Roman" w:cs="Times New Roman"/>
                <w:b/>
                <w:sz w:val="24"/>
                <w:szCs w:val="24"/>
              </w:rPr>
              <w:t xml:space="preserve">Nouns </w:t>
            </w:r>
          </w:p>
        </w:tc>
      </w:tr>
      <w:tr w:rsidR="00F2026B" w:rsidRPr="00116C5D" w14:paraId="61267FD0" w14:textId="77777777" w:rsidTr="00342E59">
        <w:tc>
          <w:tcPr>
            <w:tcW w:w="3888" w:type="dxa"/>
          </w:tcPr>
          <w:p w14:paraId="01D388EF" w14:textId="77777777" w:rsidR="00F2026B" w:rsidRPr="00116C5D" w:rsidRDefault="00A1352F"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i</w:t>
            </w:r>
            <w:proofErr w:type="spellEnd"/>
            <w:r w:rsidRPr="00116C5D">
              <w:rPr>
                <w:rFonts w:ascii="Times New Roman" w:hAnsi="Times New Roman" w:cs="Times New Roman"/>
                <w:sz w:val="24"/>
                <w:szCs w:val="24"/>
              </w:rPr>
              <w:t xml:space="preserve">.  </w:t>
            </w:r>
            <w:r w:rsidR="00F2026B" w:rsidRPr="00116C5D">
              <w:rPr>
                <w:rFonts w:ascii="Times New Roman" w:hAnsi="Times New Roman" w:cs="Times New Roman"/>
                <w:sz w:val="24"/>
                <w:szCs w:val="24"/>
              </w:rPr>
              <w:t xml:space="preserve">min ‘comb’ + </w:t>
            </w:r>
            <w:proofErr w:type="spellStart"/>
            <w:r w:rsidR="00F2026B" w:rsidRPr="00116C5D">
              <w:rPr>
                <w:rFonts w:ascii="Times New Roman" w:hAnsi="Times New Roman" w:cs="Times New Roman"/>
                <w:sz w:val="24"/>
                <w:szCs w:val="24"/>
              </w:rPr>
              <w:t>gyáà</w:t>
            </w:r>
            <w:proofErr w:type="spellEnd"/>
            <w:r w:rsidR="00F2026B" w:rsidRPr="00116C5D">
              <w:rPr>
                <w:rFonts w:ascii="Times New Roman" w:hAnsi="Times New Roman" w:cs="Times New Roman"/>
                <w:sz w:val="24"/>
                <w:szCs w:val="24"/>
              </w:rPr>
              <w:t xml:space="preserve"> ‘hair’</w:t>
            </w:r>
          </w:p>
        </w:tc>
        <w:tc>
          <w:tcPr>
            <w:tcW w:w="1710" w:type="dxa"/>
          </w:tcPr>
          <w:p w14:paraId="2B38D706" w14:textId="77777777" w:rsidR="00F2026B" w:rsidRPr="00116C5D" w:rsidRDefault="00F2026B" w:rsidP="00116C5D">
            <w:pPr>
              <w:spacing w:line="240" w:lineRule="auto"/>
              <w:jc w:val="both"/>
              <w:rPr>
                <w:rFonts w:ascii="Times New Roman" w:hAnsi="Times New Roman" w:cs="Times New Roman"/>
                <w:sz w:val="24"/>
                <w:szCs w:val="24"/>
              </w:rPr>
            </w:pPr>
          </w:p>
        </w:tc>
        <w:tc>
          <w:tcPr>
            <w:tcW w:w="2513" w:type="dxa"/>
            <w:tcBorders>
              <w:right w:val="single" w:sz="4" w:space="0" w:color="auto"/>
            </w:tcBorders>
          </w:tcPr>
          <w:p w14:paraId="3E9DBC60" w14:textId="77777777" w:rsidR="00F2026B" w:rsidRPr="00116C5D" w:rsidRDefault="00F2026B"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nu </w:t>
            </w:r>
            <w:proofErr w:type="spellStart"/>
            <w:r w:rsidRPr="00116C5D">
              <w:rPr>
                <w:rFonts w:ascii="Times New Roman" w:hAnsi="Times New Roman" w:cs="Times New Roman"/>
                <w:sz w:val="24"/>
                <w:szCs w:val="24"/>
              </w:rPr>
              <w:t>mi</w:t>
            </w:r>
            <w:r w:rsidR="00A1352F" w:rsidRPr="00116C5D">
              <w:rPr>
                <w:rFonts w:ascii="Times New Roman" w:hAnsi="Times New Roman" w:cs="Times New Roman"/>
                <w:sz w:val="24"/>
                <w:szCs w:val="24"/>
              </w:rPr>
              <w:t>n</w:t>
            </w:r>
            <w:r w:rsidR="002A24B1" w:rsidRPr="00116C5D">
              <w:rPr>
                <w:rFonts w:ascii="Times New Roman" w:hAnsi="Times New Roman" w:cs="Times New Roman"/>
                <w:sz w:val="24"/>
                <w:szCs w:val="24"/>
              </w:rPr>
              <w:t>ma</w:t>
            </w:r>
            <w:proofErr w:type="spellEnd"/>
            <w:r w:rsidR="001548CA" w:rsidRPr="00116C5D">
              <w:rPr>
                <w:rFonts w:ascii="Times New Roman" w:hAnsi="Times New Roman" w:cs="Times New Roman"/>
                <w:sz w:val="24"/>
                <w:szCs w:val="24"/>
              </w:rPr>
              <w:t xml:space="preserve"> </w:t>
            </w:r>
            <w:proofErr w:type="spellStart"/>
            <w:r w:rsidR="001548CA" w:rsidRPr="00116C5D">
              <w:rPr>
                <w:rFonts w:ascii="Times New Roman" w:hAnsi="Times New Roman" w:cs="Times New Roman"/>
                <w:sz w:val="24"/>
                <w:szCs w:val="24"/>
              </w:rPr>
              <w:t>gyá</w:t>
            </w:r>
            <w:r w:rsidRPr="00116C5D">
              <w:rPr>
                <w:rFonts w:ascii="Times New Roman" w:hAnsi="Times New Roman" w:cs="Times New Roman"/>
                <w:sz w:val="24"/>
                <w:szCs w:val="24"/>
              </w:rPr>
              <w:t>à</w:t>
            </w:r>
            <w:proofErr w:type="spellEnd"/>
          </w:p>
        </w:tc>
        <w:tc>
          <w:tcPr>
            <w:tcW w:w="1627" w:type="dxa"/>
            <w:tcBorders>
              <w:left w:val="single" w:sz="4" w:space="0" w:color="auto"/>
            </w:tcBorders>
          </w:tcPr>
          <w:p w14:paraId="44508C63" w14:textId="77777777" w:rsidR="00F2026B" w:rsidRPr="00116C5D" w:rsidRDefault="00F2026B"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‘comb’</w:t>
            </w:r>
          </w:p>
        </w:tc>
      </w:tr>
      <w:tr w:rsidR="00F2026B" w:rsidRPr="00116C5D" w14:paraId="30D0D9B0" w14:textId="77777777" w:rsidTr="00342E59">
        <w:tc>
          <w:tcPr>
            <w:tcW w:w="3888" w:type="dxa"/>
          </w:tcPr>
          <w:p w14:paraId="1D024434" w14:textId="77777777" w:rsidR="00F2026B" w:rsidRPr="00116C5D" w:rsidRDefault="00A1352F"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ii.  </w:t>
            </w:r>
            <w:proofErr w:type="spellStart"/>
            <w:r w:rsidR="00F2026B" w:rsidRPr="00116C5D">
              <w:rPr>
                <w:rFonts w:ascii="Times New Roman" w:hAnsi="Times New Roman" w:cs="Times New Roman"/>
                <w:sz w:val="24"/>
                <w:szCs w:val="24"/>
              </w:rPr>
              <w:t>eb</w:t>
            </w:r>
            <w:proofErr w:type="spellEnd"/>
            <w:r w:rsidR="00F2026B" w:rsidRPr="00116C5D">
              <w:rPr>
                <w:rFonts w:ascii="Times New Roman" w:hAnsi="Times New Roman" w:cs="Times New Roman"/>
                <w:sz w:val="24"/>
                <w:szCs w:val="24"/>
              </w:rPr>
              <w:t xml:space="preserve">̣ ‘look’ + </w:t>
            </w:r>
            <w:proofErr w:type="spellStart"/>
            <w:r w:rsidR="00F2026B" w:rsidRPr="00116C5D">
              <w:rPr>
                <w:rFonts w:ascii="Times New Roman" w:hAnsi="Times New Roman" w:cs="Times New Roman"/>
                <w:sz w:val="24"/>
                <w:szCs w:val="24"/>
              </w:rPr>
              <w:t>sĩ</w:t>
            </w:r>
            <w:proofErr w:type="spellEnd"/>
            <w:r w:rsidR="00F2026B" w:rsidRPr="00116C5D">
              <w:rPr>
                <w:rFonts w:ascii="Times New Roman" w:hAnsi="Times New Roman" w:cs="Times New Roman"/>
                <w:sz w:val="24"/>
                <w:szCs w:val="24"/>
              </w:rPr>
              <w:t xml:space="preserve"> ‘face’</w:t>
            </w:r>
          </w:p>
        </w:tc>
        <w:tc>
          <w:tcPr>
            <w:tcW w:w="1710" w:type="dxa"/>
          </w:tcPr>
          <w:p w14:paraId="7AFF391B" w14:textId="77777777" w:rsidR="00F2026B" w:rsidRPr="00116C5D" w:rsidRDefault="00F2026B" w:rsidP="00116C5D">
            <w:pPr>
              <w:spacing w:line="240" w:lineRule="auto"/>
              <w:jc w:val="both"/>
              <w:rPr>
                <w:rFonts w:ascii="Times New Roman" w:hAnsi="Times New Roman" w:cs="Times New Roman"/>
                <w:sz w:val="24"/>
                <w:szCs w:val="24"/>
              </w:rPr>
            </w:pPr>
          </w:p>
        </w:tc>
        <w:tc>
          <w:tcPr>
            <w:tcW w:w="2513" w:type="dxa"/>
            <w:tcBorders>
              <w:right w:val="single" w:sz="4" w:space="0" w:color="auto"/>
            </w:tcBorders>
          </w:tcPr>
          <w:p w14:paraId="2C3EC62F" w14:textId="77777777" w:rsidR="00F2026B" w:rsidRPr="00116C5D" w:rsidRDefault="00F2026B"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nu </w:t>
            </w:r>
            <w:proofErr w:type="spellStart"/>
            <w:r w:rsidRPr="00116C5D">
              <w:rPr>
                <w:rFonts w:ascii="Times New Roman" w:hAnsi="Times New Roman" w:cs="Times New Roman"/>
                <w:sz w:val="24"/>
                <w:szCs w:val="24"/>
              </w:rPr>
              <w:t>ebmasĩ</w:t>
            </w:r>
            <w:proofErr w:type="spellEnd"/>
          </w:p>
        </w:tc>
        <w:tc>
          <w:tcPr>
            <w:tcW w:w="1627" w:type="dxa"/>
            <w:tcBorders>
              <w:left w:val="single" w:sz="4" w:space="0" w:color="auto"/>
            </w:tcBorders>
          </w:tcPr>
          <w:p w14:paraId="7F45B8D6" w14:textId="77777777" w:rsidR="00F2026B" w:rsidRPr="00116C5D" w:rsidRDefault="00F2026B"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‘mirror’</w:t>
            </w:r>
          </w:p>
        </w:tc>
      </w:tr>
      <w:tr w:rsidR="00F2026B" w:rsidRPr="00116C5D" w14:paraId="1DA13A16" w14:textId="77777777" w:rsidTr="00342E59">
        <w:tc>
          <w:tcPr>
            <w:tcW w:w="3888" w:type="dxa"/>
          </w:tcPr>
          <w:p w14:paraId="573BF6CC" w14:textId="77777777" w:rsidR="00F2026B" w:rsidRPr="00116C5D" w:rsidRDefault="00A1352F"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iii.  </w:t>
            </w:r>
            <w:proofErr w:type="spellStart"/>
            <w:r w:rsidR="00B669F2" w:rsidRPr="00116C5D">
              <w:rPr>
                <w:rFonts w:ascii="Times New Roman" w:hAnsi="Times New Roman" w:cs="Times New Roman"/>
                <w:sz w:val="24"/>
                <w:szCs w:val="24"/>
              </w:rPr>
              <w:t>fù</w:t>
            </w:r>
            <w:r w:rsidR="00F2026B" w:rsidRPr="00116C5D">
              <w:rPr>
                <w:rFonts w:ascii="Times New Roman" w:hAnsi="Times New Roman" w:cs="Times New Roman"/>
                <w:sz w:val="24"/>
                <w:szCs w:val="24"/>
              </w:rPr>
              <w:t>l</w:t>
            </w:r>
            <w:proofErr w:type="spellEnd"/>
            <w:r w:rsidR="00F2026B" w:rsidRPr="00116C5D">
              <w:rPr>
                <w:rFonts w:ascii="Times New Roman" w:hAnsi="Times New Roman" w:cs="Times New Roman"/>
                <w:sz w:val="24"/>
                <w:szCs w:val="24"/>
              </w:rPr>
              <w:t xml:space="preserve"> ‘cut’ + </w:t>
            </w:r>
            <w:proofErr w:type="spellStart"/>
            <w:r w:rsidR="00F2026B" w:rsidRPr="00116C5D">
              <w:rPr>
                <w:rFonts w:ascii="Times New Roman" w:hAnsi="Times New Roman" w:cs="Times New Roman"/>
                <w:sz w:val="24"/>
                <w:szCs w:val="24"/>
              </w:rPr>
              <w:t>kàn</w:t>
            </w:r>
            <w:proofErr w:type="spellEnd"/>
            <w:r w:rsidR="00F2026B" w:rsidRPr="00116C5D">
              <w:rPr>
                <w:rFonts w:ascii="Times New Roman" w:hAnsi="Times New Roman" w:cs="Times New Roman"/>
                <w:sz w:val="24"/>
                <w:szCs w:val="24"/>
              </w:rPr>
              <w:t xml:space="preserve"> wrapper</w:t>
            </w:r>
          </w:p>
        </w:tc>
        <w:tc>
          <w:tcPr>
            <w:tcW w:w="1710" w:type="dxa"/>
          </w:tcPr>
          <w:p w14:paraId="3277E35A" w14:textId="77777777" w:rsidR="00F2026B" w:rsidRPr="00116C5D" w:rsidRDefault="00F2026B" w:rsidP="00116C5D">
            <w:pPr>
              <w:spacing w:line="240" w:lineRule="auto"/>
              <w:jc w:val="both"/>
              <w:rPr>
                <w:rFonts w:ascii="Times New Roman" w:hAnsi="Times New Roman" w:cs="Times New Roman"/>
                <w:sz w:val="24"/>
                <w:szCs w:val="24"/>
              </w:rPr>
            </w:pPr>
          </w:p>
        </w:tc>
        <w:tc>
          <w:tcPr>
            <w:tcW w:w="2513" w:type="dxa"/>
            <w:tcBorders>
              <w:right w:val="single" w:sz="4" w:space="0" w:color="auto"/>
            </w:tcBorders>
          </w:tcPr>
          <w:p w14:paraId="3C59B51C" w14:textId="77777777" w:rsidR="00F2026B" w:rsidRPr="00116C5D" w:rsidRDefault="00B669F2"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nu </w:t>
            </w:r>
            <w:proofErr w:type="spellStart"/>
            <w:r w:rsidRPr="00116C5D">
              <w:rPr>
                <w:rFonts w:ascii="Times New Roman" w:hAnsi="Times New Roman" w:cs="Times New Roman"/>
                <w:sz w:val="24"/>
                <w:szCs w:val="24"/>
              </w:rPr>
              <w:t>fùlma</w:t>
            </w:r>
            <w:proofErr w:type="spellEnd"/>
            <w:r w:rsidRPr="00116C5D">
              <w:rPr>
                <w:rFonts w:ascii="Times New Roman" w:hAnsi="Times New Roman" w:cs="Times New Roman"/>
                <w:sz w:val="24"/>
                <w:szCs w:val="24"/>
              </w:rPr>
              <w:t>̀</w:t>
            </w:r>
            <w:r w:rsidR="00F2026B" w:rsidRPr="00116C5D">
              <w:rPr>
                <w:rFonts w:ascii="Times New Roman" w:hAnsi="Times New Roman" w:cs="Times New Roman"/>
                <w:sz w:val="24"/>
                <w:szCs w:val="24"/>
              </w:rPr>
              <w:t xml:space="preserve"> </w:t>
            </w:r>
            <w:proofErr w:type="spellStart"/>
            <w:r w:rsidR="00F2026B" w:rsidRPr="00116C5D">
              <w:rPr>
                <w:rFonts w:ascii="Times New Roman" w:hAnsi="Times New Roman" w:cs="Times New Roman"/>
                <w:sz w:val="24"/>
                <w:szCs w:val="24"/>
              </w:rPr>
              <w:t>kàn</w:t>
            </w:r>
            <w:proofErr w:type="spellEnd"/>
          </w:p>
        </w:tc>
        <w:tc>
          <w:tcPr>
            <w:tcW w:w="1627" w:type="dxa"/>
            <w:tcBorders>
              <w:left w:val="single" w:sz="4" w:space="0" w:color="auto"/>
            </w:tcBorders>
          </w:tcPr>
          <w:p w14:paraId="5885BC9A" w14:textId="77777777" w:rsidR="00F2026B" w:rsidRPr="00116C5D" w:rsidRDefault="00F2026B"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‘scissors’</w:t>
            </w:r>
          </w:p>
        </w:tc>
      </w:tr>
      <w:tr w:rsidR="00F2026B" w:rsidRPr="00116C5D" w14:paraId="23451BCA" w14:textId="77777777" w:rsidTr="00342E59">
        <w:tc>
          <w:tcPr>
            <w:tcW w:w="3888" w:type="dxa"/>
          </w:tcPr>
          <w:p w14:paraId="4D3E252C" w14:textId="77777777" w:rsidR="00F2026B" w:rsidRPr="00116C5D" w:rsidRDefault="00A1352F"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iv.  </w:t>
            </w:r>
            <w:proofErr w:type="spellStart"/>
            <w:r w:rsidR="00B669F2" w:rsidRPr="00116C5D">
              <w:rPr>
                <w:rFonts w:ascii="Times New Roman" w:hAnsi="Times New Roman" w:cs="Times New Roman"/>
                <w:sz w:val="24"/>
                <w:szCs w:val="24"/>
              </w:rPr>
              <w:t>bugi</w:t>
            </w:r>
            <w:proofErr w:type="spellEnd"/>
            <w:r w:rsidR="00F2026B" w:rsidRPr="00116C5D">
              <w:rPr>
                <w:rFonts w:ascii="Times New Roman" w:hAnsi="Times New Roman" w:cs="Times New Roman"/>
                <w:sz w:val="24"/>
                <w:szCs w:val="24"/>
              </w:rPr>
              <w:t xml:space="preserve"> ‘co</w:t>
            </w:r>
            <w:r w:rsidR="00987DA3" w:rsidRPr="00116C5D">
              <w:rPr>
                <w:rFonts w:ascii="Times New Roman" w:hAnsi="Times New Roman" w:cs="Times New Roman"/>
                <w:sz w:val="24"/>
                <w:szCs w:val="24"/>
              </w:rPr>
              <w:t xml:space="preserve">unt’ + </w:t>
            </w:r>
            <w:proofErr w:type="spellStart"/>
            <w:r w:rsidR="00987DA3" w:rsidRPr="00116C5D">
              <w:rPr>
                <w:rFonts w:ascii="Times New Roman" w:hAnsi="Times New Roman" w:cs="Times New Roman"/>
                <w:sz w:val="24"/>
                <w:szCs w:val="24"/>
              </w:rPr>
              <w:t>tõó</w:t>
            </w:r>
            <w:proofErr w:type="spellEnd"/>
            <w:r w:rsidR="00987DA3" w:rsidRPr="00116C5D">
              <w:rPr>
                <w:rFonts w:ascii="Times New Roman" w:hAnsi="Times New Roman" w:cs="Times New Roman"/>
                <w:sz w:val="24"/>
                <w:szCs w:val="24"/>
              </w:rPr>
              <w:t xml:space="preserve"> ‘time</w:t>
            </w:r>
            <w:r w:rsidR="00F2026B" w:rsidRPr="00116C5D">
              <w:rPr>
                <w:rFonts w:ascii="Times New Roman" w:hAnsi="Times New Roman" w:cs="Times New Roman"/>
                <w:sz w:val="24"/>
                <w:szCs w:val="24"/>
              </w:rPr>
              <w:t>’</w:t>
            </w:r>
          </w:p>
        </w:tc>
        <w:tc>
          <w:tcPr>
            <w:tcW w:w="1710" w:type="dxa"/>
          </w:tcPr>
          <w:p w14:paraId="6424F840" w14:textId="77777777" w:rsidR="00F2026B" w:rsidRPr="00116C5D" w:rsidRDefault="00F2026B"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-nu</w:t>
            </w:r>
          </w:p>
        </w:tc>
        <w:tc>
          <w:tcPr>
            <w:tcW w:w="2513" w:type="dxa"/>
            <w:tcBorders>
              <w:right w:val="single" w:sz="4" w:space="0" w:color="auto"/>
            </w:tcBorders>
          </w:tcPr>
          <w:p w14:paraId="7954A555" w14:textId="77777777" w:rsidR="00F2026B" w:rsidRPr="00116C5D" w:rsidRDefault="00987DA3"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n</w:t>
            </w:r>
            <w:r w:rsidR="00B669F2" w:rsidRPr="00116C5D">
              <w:rPr>
                <w:rFonts w:ascii="Times New Roman" w:hAnsi="Times New Roman" w:cs="Times New Roman"/>
                <w:sz w:val="24"/>
                <w:szCs w:val="24"/>
              </w:rPr>
              <w:t xml:space="preserve">u </w:t>
            </w:r>
            <w:proofErr w:type="spellStart"/>
            <w:r w:rsidR="00B669F2" w:rsidRPr="00116C5D">
              <w:rPr>
                <w:rFonts w:ascii="Times New Roman" w:hAnsi="Times New Roman" w:cs="Times New Roman"/>
                <w:sz w:val="24"/>
                <w:szCs w:val="24"/>
              </w:rPr>
              <w:t>buma</w:t>
            </w:r>
            <w:proofErr w:type="spellEnd"/>
            <w:r w:rsidR="00F2026B" w:rsidRPr="00116C5D">
              <w:rPr>
                <w:rFonts w:ascii="Times New Roman" w:hAnsi="Times New Roman" w:cs="Times New Roman"/>
                <w:sz w:val="24"/>
                <w:szCs w:val="24"/>
              </w:rPr>
              <w:t xml:space="preserve"> </w:t>
            </w:r>
            <w:proofErr w:type="spellStart"/>
            <w:r w:rsidR="00F2026B" w:rsidRPr="00116C5D">
              <w:rPr>
                <w:rFonts w:ascii="Times New Roman" w:hAnsi="Times New Roman" w:cs="Times New Roman"/>
                <w:sz w:val="24"/>
                <w:szCs w:val="24"/>
              </w:rPr>
              <w:t>tõó</w:t>
            </w:r>
            <w:proofErr w:type="spellEnd"/>
          </w:p>
        </w:tc>
        <w:tc>
          <w:tcPr>
            <w:tcW w:w="1627" w:type="dxa"/>
            <w:tcBorders>
              <w:left w:val="single" w:sz="4" w:space="0" w:color="auto"/>
            </w:tcBorders>
          </w:tcPr>
          <w:p w14:paraId="3F57B846" w14:textId="77777777" w:rsidR="00F2026B" w:rsidRPr="00116C5D" w:rsidRDefault="00F2026B"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‘clock’</w:t>
            </w:r>
          </w:p>
        </w:tc>
      </w:tr>
      <w:tr w:rsidR="00F2026B" w:rsidRPr="00116C5D" w14:paraId="71297048" w14:textId="77777777" w:rsidTr="00342E59">
        <w:tc>
          <w:tcPr>
            <w:tcW w:w="3888" w:type="dxa"/>
          </w:tcPr>
          <w:p w14:paraId="2D47DD5D" w14:textId="77777777" w:rsidR="00F2026B" w:rsidRPr="00116C5D" w:rsidRDefault="00A1352F"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v.  </w:t>
            </w:r>
            <w:proofErr w:type="spellStart"/>
            <w:r w:rsidR="00F2026B" w:rsidRPr="00116C5D">
              <w:rPr>
                <w:rFonts w:ascii="Times New Roman" w:hAnsi="Times New Roman" w:cs="Times New Roman"/>
                <w:sz w:val="24"/>
                <w:szCs w:val="24"/>
              </w:rPr>
              <w:t>síí</w:t>
            </w:r>
            <w:proofErr w:type="spellEnd"/>
            <w:r w:rsidR="00F2026B" w:rsidRPr="00116C5D">
              <w:rPr>
                <w:rFonts w:ascii="Times New Roman" w:hAnsi="Times New Roman" w:cs="Times New Roman"/>
                <w:sz w:val="24"/>
                <w:szCs w:val="24"/>
              </w:rPr>
              <w:t xml:space="preserve"> ‘catch’ + </w:t>
            </w:r>
            <w:proofErr w:type="spellStart"/>
            <w:r w:rsidR="00F2026B" w:rsidRPr="00116C5D">
              <w:rPr>
                <w:rFonts w:ascii="Times New Roman" w:hAnsi="Times New Roman" w:cs="Times New Roman"/>
                <w:sz w:val="24"/>
                <w:szCs w:val="24"/>
              </w:rPr>
              <w:t>gyãá</w:t>
            </w:r>
            <w:proofErr w:type="spellEnd"/>
            <w:r w:rsidR="00F2026B" w:rsidRPr="00116C5D">
              <w:rPr>
                <w:rFonts w:ascii="Times New Roman" w:hAnsi="Times New Roman" w:cs="Times New Roman"/>
                <w:sz w:val="24"/>
                <w:szCs w:val="24"/>
              </w:rPr>
              <w:t xml:space="preserve"> ‘fish’</w:t>
            </w:r>
          </w:p>
        </w:tc>
        <w:tc>
          <w:tcPr>
            <w:tcW w:w="1710" w:type="dxa"/>
          </w:tcPr>
          <w:p w14:paraId="39040F7A" w14:textId="77777777" w:rsidR="00F2026B" w:rsidRPr="00116C5D" w:rsidRDefault="00F2026B" w:rsidP="00116C5D">
            <w:pPr>
              <w:spacing w:line="240" w:lineRule="auto"/>
              <w:jc w:val="both"/>
              <w:rPr>
                <w:rFonts w:ascii="Times New Roman" w:hAnsi="Times New Roman" w:cs="Times New Roman"/>
                <w:sz w:val="24"/>
                <w:szCs w:val="24"/>
              </w:rPr>
            </w:pPr>
          </w:p>
        </w:tc>
        <w:tc>
          <w:tcPr>
            <w:tcW w:w="2513" w:type="dxa"/>
            <w:tcBorders>
              <w:right w:val="single" w:sz="4" w:space="0" w:color="auto"/>
            </w:tcBorders>
          </w:tcPr>
          <w:p w14:paraId="6BD29B3A" w14:textId="77777777" w:rsidR="00F2026B" w:rsidRPr="00116C5D" w:rsidRDefault="00F2026B"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nu </w:t>
            </w:r>
            <w:proofErr w:type="spellStart"/>
            <w:r w:rsidRPr="00116C5D">
              <w:rPr>
                <w:rFonts w:ascii="Times New Roman" w:hAnsi="Times New Roman" w:cs="Times New Roman"/>
                <w:sz w:val="24"/>
                <w:szCs w:val="24"/>
              </w:rPr>
              <w:t>síímá</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gyãá</w:t>
            </w:r>
            <w:proofErr w:type="spellEnd"/>
          </w:p>
        </w:tc>
        <w:tc>
          <w:tcPr>
            <w:tcW w:w="1627" w:type="dxa"/>
            <w:tcBorders>
              <w:left w:val="single" w:sz="4" w:space="0" w:color="auto"/>
            </w:tcBorders>
          </w:tcPr>
          <w:p w14:paraId="0999ED18" w14:textId="77777777" w:rsidR="00F2026B" w:rsidRPr="00116C5D" w:rsidRDefault="00F2026B"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‘fishing net’</w:t>
            </w:r>
          </w:p>
        </w:tc>
      </w:tr>
      <w:tr w:rsidR="00F2026B" w:rsidRPr="00116C5D" w14:paraId="62B86A98" w14:textId="77777777" w:rsidTr="00342E59">
        <w:tc>
          <w:tcPr>
            <w:tcW w:w="3888" w:type="dxa"/>
          </w:tcPr>
          <w:p w14:paraId="5DC56DB2" w14:textId="77777777" w:rsidR="00F2026B" w:rsidRPr="00116C5D" w:rsidRDefault="00A1352F"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vi.  </w:t>
            </w:r>
            <w:proofErr w:type="spellStart"/>
            <w:r w:rsidR="00F2026B" w:rsidRPr="00116C5D">
              <w:rPr>
                <w:rFonts w:ascii="Times New Roman" w:hAnsi="Times New Roman" w:cs="Times New Roman"/>
                <w:sz w:val="24"/>
                <w:szCs w:val="24"/>
              </w:rPr>
              <w:t>síí</w:t>
            </w:r>
            <w:proofErr w:type="spellEnd"/>
            <w:r w:rsidR="00F2026B" w:rsidRPr="00116C5D">
              <w:rPr>
                <w:rFonts w:ascii="Times New Roman" w:hAnsi="Times New Roman" w:cs="Times New Roman"/>
                <w:sz w:val="24"/>
                <w:szCs w:val="24"/>
              </w:rPr>
              <w:t xml:space="preserve"> ‘go’ + </w:t>
            </w:r>
            <w:proofErr w:type="spellStart"/>
            <w:r w:rsidR="00F2026B" w:rsidRPr="00116C5D">
              <w:rPr>
                <w:rFonts w:ascii="Times New Roman" w:hAnsi="Times New Roman" w:cs="Times New Roman"/>
                <w:sz w:val="24"/>
                <w:szCs w:val="24"/>
              </w:rPr>
              <w:t>kpó</w:t>
            </w:r>
            <w:proofErr w:type="spellEnd"/>
            <w:r w:rsidR="00F2026B" w:rsidRPr="00116C5D">
              <w:rPr>
                <w:rFonts w:ascii="Times New Roman" w:hAnsi="Times New Roman" w:cs="Times New Roman"/>
                <w:sz w:val="24"/>
                <w:szCs w:val="24"/>
              </w:rPr>
              <w:t xml:space="preserve"> ‘toilet’</w:t>
            </w:r>
          </w:p>
        </w:tc>
        <w:tc>
          <w:tcPr>
            <w:tcW w:w="1710" w:type="dxa"/>
          </w:tcPr>
          <w:p w14:paraId="7A0E2319" w14:textId="77777777" w:rsidR="00F2026B" w:rsidRPr="00116C5D" w:rsidRDefault="00F2026B" w:rsidP="00116C5D">
            <w:pPr>
              <w:spacing w:line="240" w:lineRule="auto"/>
              <w:jc w:val="both"/>
              <w:rPr>
                <w:rFonts w:ascii="Times New Roman" w:hAnsi="Times New Roman" w:cs="Times New Roman"/>
                <w:sz w:val="24"/>
                <w:szCs w:val="24"/>
              </w:rPr>
            </w:pPr>
          </w:p>
        </w:tc>
        <w:tc>
          <w:tcPr>
            <w:tcW w:w="2513" w:type="dxa"/>
            <w:tcBorders>
              <w:right w:val="single" w:sz="4" w:space="0" w:color="auto"/>
            </w:tcBorders>
          </w:tcPr>
          <w:p w14:paraId="0B656355" w14:textId="77777777" w:rsidR="00F2026B" w:rsidRPr="00116C5D" w:rsidRDefault="00F2026B"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nu </w:t>
            </w:r>
            <w:proofErr w:type="spellStart"/>
            <w:r w:rsidRPr="00116C5D">
              <w:rPr>
                <w:rFonts w:ascii="Times New Roman" w:hAnsi="Times New Roman" w:cs="Times New Roman"/>
                <w:sz w:val="24"/>
                <w:szCs w:val="24"/>
              </w:rPr>
              <w:t>síímá</w:t>
            </w:r>
            <w:proofErr w:type="spellEnd"/>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kpó</w:t>
            </w:r>
            <w:proofErr w:type="spellEnd"/>
          </w:p>
        </w:tc>
        <w:tc>
          <w:tcPr>
            <w:tcW w:w="1627" w:type="dxa"/>
            <w:tcBorders>
              <w:left w:val="single" w:sz="4" w:space="0" w:color="auto"/>
            </w:tcBorders>
          </w:tcPr>
          <w:p w14:paraId="4BA0610F" w14:textId="77777777" w:rsidR="00F2026B" w:rsidRPr="00116C5D" w:rsidRDefault="00F2026B"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‘tissue’</w:t>
            </w:r>
          </w:p>
        </w:tc>
      </w:tr>
    </w:tbl>
    <w:p w14:paraId="57DE2382" w14:textId="77777777" w:rsidR="003D2B19" w:rsidRPr="00116C5D" w:rsidRDefault="003D2B19" w:rsidP="00116C5D">
      <w:pPr>
        <w:spacing w:line="240" w:lineRule="auto"/>
        <w:ind w:firstLine="720"/>
        <w:jc w:val="both"/>
        <w:rPr>
          <w:rFonts w:ascii="Times New Roman" w:hAnsi="Times New Roman" w:cs="Times New Roman"/>
          <w:sz w:val="24"/>
          <w:szCs w:val="24"/>
        </w:rPr>
      </w:pPr>
    </w:p>
    <w:p w14:paraId="00050759" w14:textId="77777777" w:rsidR="00F2026B" w:rsidRPr="00116C5D" w:rsidRDefault="00F2026B" w:rsidP="00116C5D">
      <w:pPr>
        <w:spacing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 xml:space="preserve">This nominalization process also involves a compound and a </w:t>
      </w:r>
      <w:commentRangeStart w:id="106"/>
      <w:r w:rsidRPr="00116C5D">
        <w:rPr>
          <w:rFonts w:ascii="Times New Roman" w:hAnsi="Times New Roman" w:cs="Times New Roman"/>
          <w:sz w:val="24"/>
          <w:szCs w:val="24"/>
        </w:rPr>
        <w:t>suffix</w:t>
      </w:r>
      <w:commentRangeEnd w:id="106"/>
      <w:r w:rsidR="00852E17">
        <w:rPr>
          <w:rStyle w:val="CommentReference"/>
        </w:rPr>
        <w:commentReference w:id="106"/>
      </w:r>
      <w:r w:rsidRPr="00116C5D">
        <w:rPr>
          <w:rFonts w:ascii="Times New Roman" w:hAnsi="Times New Roman" w:cs="Times New Roman"/>
          <w:sz w:val="24"/>
          <w:szCs w:val="24"/>
        </w:rPr>
        <w:t>, but different from the</w:t>
      </w:r>
      <w:r w:rsidR="009467B3" w:rsidRPr="00116C5D">
        <w:rPr>
          <w:rFonts w:ascii="Times New Roman" w:hAnsi="Times New Roman" w:cs="Times New Roman"/>
          <w:sz w:val="24"/>
          <w:szCs w:val="24"/>
        </w:rPr>
        <w:t xml:space="preserve"> one with the prefix</w:t>
      </w:r>
      <w:proofErr w:type="gramStart"/>
      <w:r w:rsidR="009467B3" w:rsidRPr="00116C5D">
        <w:rPr>
          <w:rFonts w:ascii="Times New Roman" w:hAnsi="Times New Roman" w:cs="Times New Roman"/>
          <w:sz w:val="24"/>
          <w:szCs w:val="24"/>
        </w:rPr>
        <w:t>-‘</w:t>
      </w:r>
      <w:proofErr w:type="spellStart"/>
      <w:proofErr w:type="gramEnd"/>
      <w:r w:rsidR="009467B3" w:rsidRPr="00116C5D">
        <w:rPr>
          <w:rFonts w:ascii="Times New Roman" w:hAnsi="Times New Roman" w:cs="Times New Roman"/>
          <w:sz w:val="24"/>
          <w:szCs w:val="24"/>
        </w:rPr>
        <w:t>nen</w:t>
      </w:r>
      <w:proofErr w:type="spellEnd"/>
      <w:r w:rsidR="009467B3" w:rsidRPr="00116C5D">
        <w:rPr>
          <w:rFonts w:ascii="Times New Roman" w:hAnsi="Times New Roman" w:cs="Times New Roman"/>
          <w:sz w:val="24"/>
          <w:szCs w:val="24"/>
        </w:rPr>
        <w:t>’ in (3.2.2)</w:t>
      </w:r>
      <w:r w:rsidRPr="00116C5D">
        <w:rPr>
          <w:rFonts w:ascii="Times New Roman" w:hAnsi="Times New Roman" w:cs="Times New Roman"/>
          <w:sz w:val="24"/>
          <w:szCs w:val="24"/>
        </w:rPr>
        <w:t xml:space="preserve">, in that this one is used to achieve instrumentals in the language. Instrumentals are nominal elements derived from other word classes. </w:t>
      </w:r>
      <w:r w:rsidR="00987DA3" w:rsidRPr="00116C5D">
        <w:rPr>
          <w:rFonts w:ascii="Times New Roman" w:hAnsi="Times New Roman" w:cs="Times New Roman"/>
          <w:sz w:val="24"/>
          <w:szCs w:val="24"/>
        </w:rPr>
        <w:t>Our analysis on the nature of –ma in</w:t>
      </w:r>
      <w:r w:rsidR="00A1352F" w:rsidRPr="00116C5D">
        <w:rPr>
          <w:rFonts w:ascii="Times New Roman" w:hAnsi="Times New Roman" w:cs="Times New Roman"/>
          <w:sz w:val="24"/>
          <w:szCs w:val="24"/>
        </w:rPr>
        <w:t xml:space="preserve"> 3.2.1 is also obtainable in example (iv) in table 8 above. There is however no substitution of the final syllable of the verb stem in the other examples. What is seen in this case is a suffixation of –ma to the verb stem and a reduplication of the noun component of the verb-noun compound</w:t>
      </w:r>
      <w:r w:rsidR="00CB63BB" w:rsidRPr="00116C5D">
        <w:rPr>
          <w:rFonts w:ascii="Times New Roman" w:hAnsi="Times New Roman" w:cs="Times New Roman"/>
          <w:sz w:val="24"/>
          <w:szCs w:val="24"/>
        </w:rPr>
        <w:t xml:space="preserve"> and also –ma takes the same tone level with the v</w:t>
      </w:r>
      <w:r w:rsidR="004A474C" w:rsidRPr="00116C5D">
        <w:rPr>
          <w:rFonts w:ascii="Times New Roman" w:hAnsi="Times New Roman" w:cs="Times New Roman"/>
          <w:sz w:val="24"/>
          <w:szCs w:val="24"/>
        </w:rPr>
        <w:t xml:space="preserve">erb base and then the prefixation of nu- to the derivative </w:t>
      </w:r>
      <w:commentRangeStart w:id="107"/>
      <w:r w:rsidR="004A474C" w:rsidRPr="00116C5D">
        <w:rPr>
          <w:rFonts w:ascii="Times New Roman" w:hAnsi="Times New Roman" w:cs="Times New Roman"/>
          <w:sz w:val="24"/>
          <w:szCs w:val="24"/>
        </w:rPr>
        <w:t>form</w:t>
      </w:r>
      <w:commentRangeEnd w:id="107"/>
      <w:r w:rsidR="00D53A82">
        <w:rPr>
          <w:rStyle w:val="CommentReference"/>
        </w:rPr>
        <w:commentReference w:id="107"/>
      </w:r>
      <w:r w:rsidR="002915C1" w:rsidRPr="00116C5D">
        <w:rPr>
          <w:rFonts w:ascii="Times New Roman" w:hAnsi="Times New Roman" w:cs="Times New Roman"/>
          <w:sz w:val="24"/>
          <w:szCs w:val="24"/>
        </w:rPr>
        <w:t xml:space="preserve"> </w:t>
      </w:r>
    </w:p>
    <w:p w14:paraId="5BF7A1FE" w14:textId="77777777" w:rsidR="00F861EB" w:rsidRPr="00116C5D" w:rsidRDefault="00F861EB" w:rsidP="00D2129D">
      <w:pPr>
        <w:spacing w:line="240" w:lineRule="auto"/>
        <w:jc w:val="both"/>
        <w:outlineLvl w:val="0"/>
        <w:rPr>
          <w:rFonts w:ascii="Times New Roman" w:hAnsi="Times New Roman" w:cs="Times New Roman"/>
          <w:b/>
          <w:sz w:val="24"/>
          <w:szCs w:val="24"/>
        </w:rPr>
      </w:pPr>
      <w:r w:rsidRPr="00116C5D">
        <w:rPr>
          <w:rFonts w:ascii="Times New Roman" w:hAnsi="Times New Roman" w:cs="Times New Roman"/>
          <w:b/>
          <w:sz w:val="24"/>
          <w:szCs w:val="24"/>
        </w:rPr>
        <w:t>4.0</w:t>
      </w:r>
      <w:r w:rsidRPr="00116C5D">
        <w:rPr>
          <w:rFonts w:ascii="Times New Roman" w:hAnsi="Times New Roman" w:cs="Times New Roman"/>
          <w:b/>
          <w:sz w:val="24"/>
          <w:szCs w:val="24"/>
        </w:rPr>
        <w:tab/>
      </w:r>
      <w:r w:rsidR="008E5F1F" w:rsidRPr="00116C5D">
        <w:rPr>
          <w:rFonts w:ascii="Times New Roman" w:hAnsi="Times New Roman" w:cs="Times New Roman"/>
          <w:b/>
          <w:sz w:val="24"/>
          <w:szCs w:val="24"/>
        </w:rPr>
        <w:t xml:space="preserve">Findings and </w:t>
      </w:r>
      <w:r w:rsidRPr="00116C5D">
        <w:rPr>
          <w:rFonts w:ascii="Times New Roman" w:hAnsi="Times New Roman" w:cs="Times New Roman"/>
          <w:b/>
          <w:sz w:val="24"/>
          <w:szCs w:val="24"/>
        </w:rPr>
        <w:t>Conclusion</w:t>
      </w:r>
    </w:p>
    <w:p w14:paraId="460E841C" w14:textId="77777777" w:rsidR="00F861EB" w:rsidRPr="00116C5D" w:rsidRDefault="00F861EB" w:rsidP="00116C5D">
      <w:pPr>
        <w:spacing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 xml:space="preserve">The concept of compounding is one which interfaces between morphology and syntax. At best, it is described as a morpho-syntactic process. The rallying point is that whether it is described </w:t>
      </w:r>
      <w:bookmarkStart w:id="109" w:name="_GoBack"/>
      <w:bookmarkEnd w:id="109"/>
      <w:r w:rsidRPr="00116C5D">
        <w:rPr>
          <w:rFonts w:ascii="Times New Roman" w:hAnsi="Times New Roman" w:cs="Times New Roman"/>
          <w:sz w:val="24"/>
          <w:szCs w:val="24"/>
        </w:rPr>
        <w:t xml:space="preserve">from a syntactic or morphological point of view, it is largely a very productive morphological (word creation) process. </w:t>
      </w:r>
    </w:p>
    <w:p w14:paraId="35EF1105" w14:textId="77777777" w:rsidR="008E5F1F" w:rsidRPr="00116C5D" w:rsidRDefault="008E5F1F" w:rsidP="00116C5D">
      <w:pPr>
        <w:spacing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This work reveals that</w:t>
      </w:r>
      <w:r w:rsidR="0023479D" w:rsidRPr="00116C5D">
        <w:rPr>
          <w:rFonts w:ascii="Times New Roman" w:hAnsi="Times New Roman" w:cs="Times New Roman"/>
          <w:sz w:val="24"/>
          <w:szCs w:val="24"/>
        </w:rPr>
        <w:t xml:space="preserve"> in terms of classification, only exocentric compounds are found in </w:t>
      </w:r>
      <w:proofErr w:type="spellStart"/>
      <w:r w:rsidR="0023479D" w:rsidRPr="00116C5D">
        <w:rPr>
          <w:rFonts w:ascii="Times New Roman" w:hAnsi="Times New Roman" w:cs="Times New Roman"/>
          <w:sz w:val="24"/>
          <w:szCs w:val="24"/>
        </w:rPr>
        <w:t>Gokana</w:t>
      </w:r>
      <w:proofErr w:type="spellEnd"/>
      <w:r w:rsidR="0023479D" w:rsidRPr="00116C5D">
        <w:rPr>
          <w:rFonts w:ascii="Times New Roman" w:hAnsi="Times New Roman" w:cs="Times New Roman"/>
          <w:sz w:val="24"/>
          <w:szCs w:val="24"/>
        </w:rPr>
        <w:t xml:space="preserve"> as neither of the elements making up the compound can be referred to as the head element.</w:t>
      </w:r>
      <w:r w:rsidR="00053569" w:rsidRPr="00116C5D">
        <w:rPr>
          <w:rFonts w:ascii="Times New Roman" w:hAnsi="Times New Roman" w:cs="Times New Roman"/>
          <w:sz w:val="24"/>
          <w:szCs w:val="24"/>
        </w:rPr>
        <w:t xml:space="preserve"> </w:t>
      </w:r>
      <w:r w:rsidR="0023479D" w:rsidRPr="00116C5D">
        <w:rPr>
          <w:rFonts w:ascii="Times New Roman" w:hAnsi="Times New Roman" w:cs="Times New Roman"/>
          <w:sz w:val="24"/>
          <w:szCs w:val="24"/>
        </w:rPr>
        <w:t xml:space="preserve">This type of compounding is a very productive word formation strategy in </w:t>
      </w:r>
      <w:proofErr w:type="spellStart"/>
      <w:r w:rsidR="0023479D" w:rsidRPr="00116C5D">
        <w:rPr>
          <w:rFonts w:ascii="Times New Roman" w:hAnsi="Times New Roman" w:cs="Times New Roman"/>
          <w:sz w:val="24"/>
          <w:szCs w:val="24"/>
        </w:rPr>
        <w:t>Gokana</w:t>
      </w:r>
      <w:proofErr w:type="spellEnd"/>
      <w:r w:rsidR="0023479D" w:rsidRPr="00116C5D">
        <w:rPr>
          <w:rFonts w:ascii="Times New Roman" w:hAnsi="Times New Roman" w:cs="Times New Roman"/>
          <w:sz w:val="24"/>
          <w:szCs w:val="24"/>
        </w:rPr>
        <w:t xml:space="preserve"> as it has</w:t>
      </w:r>
      <w:r w:rsidRPr="00116C5D">
        <w:rPr>
          <w:rFonts w:ascii="Times New Roman" w:hAnsi="Times New Roman" w:cs="Times New Roman"/>
          <w:sz w:val="24"/>
          <w:szCs w:val="24"/>
        </w:rPr>
        <w:t xml:space="preserve"> such</w:t>
      </w:r>
      <w:r w:rsidR="0023479D" w:rsidRPr="00116C5D">
        <w:rPr>
          <w:rFonts w:ascii="Times New Roman" w:hAnsi="Times New Roman" w:cs="Times New Roman"/>
          <w:sz w:val="24"/>
          <w:szCs w:val="24"/>
        </w:rPr>
        <w:t xml:space="preserve"> subtypes as:</w:t>
      </w:r>
      <w:r w:rsidRPr="00116C5D">
        <w:rPr>
          <w:rFonts w:ascii="Times New Roman" w:hAnsi="Times New Roman" w:cs="Times New Roman"/>
          <w:sz w:val="24"/>
          <w:szCs w:val="24"/>
        </w:rPr>
        <w:t xml:space="preserve"> noun +noun, verb + verb, a</w:t>
      </w:r>
      <w:r w:rsidR="0023479D" w:rsidRPr="00116C5D">
        <w:rPr>
          <w:rFonts w:ascii="Times New Roman" w:hAnsi="Times New Roman" w:cs="Times New Roman"/>
          <w:sz w:val="24"/>
          <w:szCs w:val="24"/>
        </w:rPr>
        <w:t>djective + noun and verb + noun compounds.</w:t>
      </w:r>
      <w:r w:rsidR="00053569" w:rsidRPr="00116C5D">
        <w:rPr>
          <w:rFonts w:ascii="Times New Roman" w:hAnsi="Times New Roman" w:cs="Times New Roman"/>
          <w:sz w:val="24"/>
          <w:szCs w:val="24"/>
        </w:rPr>
        <w:t xml:space="preserve"> Of these exocentric compound subtypes, noun-noun compounding is the most prominent in the language.</w:t>
      </w:r>
      <w:r w:rsidRPr="00116C5D">
        <w:rPr>
          <w:rFonts w:ascii="Times New Roman" w:hAnsi="Times New Roman" w:cs="Times New Roman"/>
          <w:sz w:val="24"/>
          <w:szCs w:val="24"/>
        </w:rPr>
        <w:t xml:space="preserve"> </w:t>
      </w:r>
      <w:r w:rsidR="00053569" w:rsidRPr="00116C5D">
        <w:rPr>
          <w:rFonts w:ascii="Times New Roman" w:hAnsi="Times New Roman" w:cs="Times New Roman"/>
          <w:sz w:val="24"/>
          <w:szCs w:val="24"/>
        </w:rPr>
        <w:t>In terms of the structure of the compounds, it was</w:t>
      </w:r>
      <w:r w:rsidRPr="00116C5D">
        <w:rPr>
          <w:rFonts w:ascii="Times New Roman" w:hAnsi="Times New Roman" w:cs="Times New Roman"/>
          <w:sz w:val="24"/>
          <w:szCs w:val="24"/>
        </w:rPr>
        <w:t xml:space="preserve"> observed that compounding consists mainly</w:t>
      </w:r>
      <w:r w:rsidR="001723F8" w:rsidRPr="00116C5D">
        <w:rPr>
          <w:rFonts w:ascii="Times New Roman" w:hAnsi="Times New Roman" w:cs="Times New Roman"/>
          <w:sz w:val="24"/>
          <w:szCs w:val="24"/>
        </w:rPr>
        <w:t xml:space="preserve"> of</w:t>
      </w:r>
      <w:r w:rsidRPr="00116C5D">
        <w:rPr>
          <w:rFonts w:ascii="Times New Roman" w:hAnsi="Times New Roman" w:cs="Times New Roman"/>
          <w:sz w:val="24"/>
          <w:szCs w:val="24"/>
        </w:rPr>
        <w:t xml:space="preserve"> di-syllabic and poly-syllabic words with a few that are mono-syllabic.</w:t>
      </w:r>
    </w:p>
    <w:p w14:paraId="2F6CC768" w14:textId="77777777" w:rsidR="008E5F1F" w:rsidRPr="00116C5D" w:rsidRDefault="008E5F1F" w:rsidP="00116C5D">
      <w:pPr>
        <w:spacing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lastRenderedPageBreak/>
        <w:t>Another process that is</w:t>
      </w:r>
      <w:r w:rsidR="00BA5DA3" w:rsidRPr="00116C5D">
        <w:rPr>
          <w:rFonts w:ascii="Times New Roman" w:hAnsi="Times New Roman" w:cs="Times New Roman"/>
          <w:sz w:val="24"/>
          <w:szCs w:val="24"/>
        </w:rPr>
        <w:t xml:space="preserve"> very productive in forming compounds</w:t>
      </w:r>
      <w:r w:rsidR="003D2B19" w:rsidRPr="00116C5D">
        <w:rPr>
          <w:rFonts w:ascii="Times New Roman" w:hAnsi="Times New Roman" w:cs="Times New Roman"/>
          <w:sz w:val="24"/>
          <w:szCs w:val="24"/>
        </w:rPr>
        <w:t xml:space="preserve"> in the </w:t>
      </w:r>
      <w:proofErr w:type="spellStart"/>
      <w:r w:rsidR="003D2B19" w:rsidRPr="00116C5D">
        <w:rPr>
          <w:rFonts w:ascii="Times New Roman" w:hAnsi="Times New Roman" w:cs="Times New Roman"/>
          <w:sz w:val="24"/>
          <w:szCs w:val="24"/>
        </w:rPr>
        <w:t>Gokana</w:t>
      </w:r>
      <w:proofErr w:type="spellEnd"/>
      <w:r w:rsidR="003D2B19" w:rsidRPr="00116C5D">
        <w:rPr>
          <w:rFonts w:ascii="Times New Roman" w:hAnsi="Times New Roman" w:cs="Times New Roman"/>
          <w:sz w:val="24"/>
          <w:szCs w:val="24"/>
        </w:rPr>
        <w:t xml:space="preserve"> language is </w:t>
      </w:r>
      <w:r w:rsidRPr="00116C5D">
        <w:rPr>
          <w:rFonts w:ascii="Times New Roman" w:hAnsi="Times New Roman" w:cs="Times New Roman"/>
          <w:sz w:val="24"/>
          <w:szCs w:val="24"/>
        </w:rPr>
        <w:t>nominalization. Nominalization is a class-changing derivational process through which a noun is created from other lexical categories.</w:t>
      </w:r>
      <w:r w:rsidR="00A23E81" w:rsidRPr="00116C5D">
        <w:rPr>
          <w:rFonts w:ascii="Times New Roman" w:hAnsi="Times New Roman" w:cs="Times New Roman"/>
          <w:sz w:val="24"/>
          <w:szCs w:val="24"/>
        </w:rPr>
        <w:t xml:space="preserve"> </w:t>
      </w:r>
      <w:r w:rsidRPr="00116C5D">
        <w:rPr>
          <w:rFonts w:ascii="Times New Roman" w:hAnsi="Times New Roman" w:cs="Times New Roman"/>
          <w:sz w:val="24"/>
          <w:szCs w:val="24"/>
        </w:rPr>
        <w:t xml:space="preserve">This is achieved by means of compounding and compounding + affixation and they both yield </w:t>
      </w:r>
      <w:proofErr w:type="spellStart"/>
      <w:r w:rsidRPr="00116C5D">
        <w:rPr>
          <w:rFonts w:ascii="Times New Roman" w:hAnsi="Times New Roman" w:cs="Times New Roman"/>
          <w:sz w:val="24"/>
          <w:szCs w:val="24"/>
        </w:rPr>
        <w:t>agentives</w:t>
      </w:r>
      <w:proofErr w:type="spellEnd"/>
      <w:r w:rsidRPr="00116C5D">
        <w:rPr>
          <w:rFonts w:ascii="Times New Roman" w:hAnsi="Times New Roman" w:cs="Times New Roman"/>
          <w:sz w:val="24"/>
          <w:szCs w:val="24"/>
        </w:rPr>
        <w:t xml:space="preserve"> and instrument</w:t>
      </w:r>
      <w:r w:rsidR="00BA5DA3" w:rsidRPr="00116C5D">
        <w:rPr>
          <w:rFonts w:ascii="Times New Roman" w:hAnsi="Times New Roman" w:cs="Times New Roman"/>
          <w:sz w:val="24"/>
          <w:szCs w:val="24"/>
        </w:rPr>
        <w:t>s</w:t>
      </w:r>
      <w:r w:rsidRPr="00116C5D">
        <w:rPr>
          <w:rFonts w:ascii="Times New Roman" w:hAnsi="Times New Roman" w:cs="Times New Roman"/>
          <w:sz w:val="24"/>
          <w:szCs w:val="24"/>
        </w:rPr>
        <w:t>.</w:t>
      </w:r>
      <w:r w:rsidR="00A23E81" w:rsidRPr="00116C5D">
        <w:rPr>
          <w:rFonts w:ascii="Times New Roman" w:hAnsi="Times New Roman" w:cs="Times New Roman"/>
          <w:sz w:val="24"/>
          <w:szCs w:val="24"/>
        </w:rPr>
        <w:t xml:space="preserve"> Nominalized instruments (non-human nouns) derived through affixation and through compounding + affixation show some interplay of phonological and morphological processes. This study identified the prefixation of</w:t>
      </w:r>
      <w:r w:rsidR="00C60263" w:rsidRPr="00116C5D">
        <w:rPr>
          <w:rFonts w:ascii="Times New Roman" w:hAnsi="Times New Roman" w:cs="Times New Roman"/>
          <w:sz w:val="24"/>
          <w:szCs w:val="24"/>
        </w:rPr>
        <w:t xml:space="preserve"> </w:t>
      </w:r>
      <w:r w:rsidR="00A23E81" w:rsidRPr="00116C5D">
        <w:rPr>
          <w:rFonts w:ascii="Times New Roman" w:hAnsi="Times New Roman" w:cs="Times New Roman"/>
          <w:sz w:val="24"/>
          <w:szCs w:val="24"/>
        </w:rPr>
        <w:t xml:space="preserve"> </w:t>
      </w:r>
      <w:r w:rsidR="00C60263" w:rsidRPr="00116C5D">
        <w:rPr>
          <w:rFonts w:ascii="Times New Roman" w:hAnsi="Times New Roman" w:cs="Times New Roman"/>
          <w:sz w:val="24"/>
          <w:szCs w:val="24"/>
        </w:rPr>
        <w:t xml:space="preserve">     -</w:t>
      </w:r>
      <w:r w:rsidR="00A23E81" w:rsidRPr="00116C5D">
        <w:rPr>
          <w:rFonts w:ascii="Times New Roman" w:hAnsi="Times New Roman" w:cs="Times New Roman"/>
          <w:sz w:val="24"/>
          <w:szCs w:val="24"/>
        </w:rPr>
        <w:t>nu, syllable substitution, suffixation of -ma and reduplication as processes applying to the verb stem on one hand while nominalized instruments (non-human nouns) derived through a combination of compounding + affixation entails the suffixation of –ma to the verb stem and a reduplication of the noun component of the verb-noun compound while</w:t>
      </w:r>
      <w:r w:rsidR="00C60263" w:rsidRPr="00116C5D">
        <w:rPr>
          <w:rFonts w:ascii="Times New Roman" w:hAnsi="Times New Roman" w:cs="Times New Roman"/>
          <w:sz w:val="24"/>
          <w:szCs w:val="24"/>
        </w:rPr>
        <w:t xml:space="preserve"> –ma</w:t>
      </w:r>
      <w:r w:rsidR="00A23E81" w:rsidRPr="00116C5D">
        <w:rPr>
          <w:rFonts w:ascii="Times New Roman" w:hAnsi="Times New Roman" w:cs="Times New Roman"/>
          <w:sz w:val="24"/>
          <w:szCs w:val="24"/>
        </w:rPr>
        <w:t xml:space="preserve"> also takes the same tone level with the verb stem.</w:t>
      </w:r>
    </w:p>
    <w:p w14:paraId="7B2AAB68" w14:textId="77777777" w:rsidR="00203299" w:rsidRDefault="0035637D" w:rsidP="00116C5D">
      <w:pPr>
        <w:spacing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 xml:space="preserve">Having examined compounding and nominalization as word formation strategies in </w:t>
      </w:r>
      <w:proofErr w:type="spellStart"/>
      <w:r w:rsidRPr="00116C5D">
        <w:rPr>
          <w:rFonts w:ascii="Times New Roman" w:hAnsi="Times New Roman" w:cs="Times New Roman"/>
          <w:sz w:val="24"/>
          <w:szCs w:val="24"/>
        </w:rPr>
        <w:t>Gokana</w:t>
      </w:r>
      <w:proofErr w:type="spellEnd"/>
      <w:r w:rsidRPr="00116C5D">
        <w:rPr>
          <w:rFonts w:ascii="Times New Roman" w:hAnsi="Times New Roman" w:cs="Times New Roman"/>
          <w:sz w:val="24"/>
          <w:szCs w:val="24"/>
        </w:rPr>
        <w:t xml:space="preserve"> and made the findings discussed in the previous </w:t>
      </w:r>
      <w:proofErr w:type="spellStart"/>
      <w:r w:rsidRPr="00116C5D">
        <w:rPr>
          <w:rFonts w:ascii="Times New Roman" w:hAnsi="Times New Roman" w:cs="Times New Roman"/>
          <w:sz w:val="24"/>
          <w:szCs w:val="24"/>
        </w:rPr>
        <w:t>paragragh</w:t>
      </w:r>
      <w:proofErr w:type="spellEnd"/>
      <w:r w:rsidRPr="00116C5D">
        <w:rPr>
          <w:rFonts w:ascii="Times New Roman" w:hAnsi="Times New Roman" w:cs="Times New Roman"/>
          <w:sz w:val="24"/>
          <w:szCs w:val="24"/>
        </w:rPr>
        <w:t>, it is recommended that further studies be carried out to identify and describe other strategies like reduplication, clipping, conversion, borrowing, affixation etc.</w:t>
      </w:r>
    </w:p>
    <w:p w14:paraId="2EFEB1B0" w14:textId="77777777" w:rsidR="008A7139" w:rsidRPr="00116C5D" w:rsidRDefault="008A7139" w:rsidP="00116C5D">
      <w:pPr>
        <w:spacing w:line="240" w:lineRule="auto"/>
        <w:ind w:firstLine="720"/>
        <w:jc w:val="both"/>
        <w:rPr>
          <w:rFonts w:ascii="Times New Roman" w:hAnsi="Times New Roman" w:cs="Times New Roman"/>
          <w:sz w:val="24"/>
          <w:szCs w:val="24"/>
        </w:rPr>
      </w:pPr>
    </w:p>
    <w:p w14:paraId="7BF37EFB" w14:textId="77777777" w:rsidR="00F861EB" w:rsidRPr="00116C5D" w:rsidRDefault="00F861EB" w:rsidP="00D2129D">
      <w:pPr>
        <w:spacing w:line="240" w:lineRule="auto"/>
        <w:jc w:val="both"/>
        <w:outlineLvl w:val="0"/>
        <w:rPr>
          <w:rFonts w:ascii="Times New Roman" w:hAnsi="Times New Roman" w:cs="Times New Roman"/>
          <w:sz w:val="24"/>
          <w:szCs w:val="24"/>
        </w:rPr>
      </w:pPr>
      <w:r w:rsidRPr="00116C5D">
        <w:rPr>
          <w:rFonts w:ascii="Times New Roman" w:hAnsi="Times New Roman" w:cs="Times New Roman"/>
          <w:b/>
          <w:sz w:val="24"/>
          <w:szCs w:val="24"/>
        </w:rPr>
        <w:t xml:space="preserve">References </w:t>
      </w:r>
      <w:r w:rsidRPr="00116C5D">
        <w:rPr>
          <w:rFonts w:ascii="Times New Roman" w:hAnsi="Times New Roman" w:cs="Times New Roman"/>
          <w:sz w:val="24"/>
          <w:szCs w:val="24"/>
        </w:rPr>
        <w:t xml:space="preserve"> </w:t>
      </w:r>
    </w:p>
    <w:p w14:paraId="475B5F6A" w14:textId="77777777" w:rsidR="00F861EB" w:rsidRPr="00116C5D" w:rsidRDefault="00F861EB"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Bauer, L. </w:t>
      </w:r>
      <w:r w:rsidR="008A7139">
        <w:rPr>
          <w:rFonts w:ascii="Times New Roman" w:hAnsi="Times New Roman" w:cs="Times New Roman"/>
          <w:sz w:val="24"/>
          <w:szCs w:val="24"/>
        </w:rPr>
        <w:t>(</w:t>
      </w:r>
      <w:r w:rsidRPr="00116C5D">
        <w:rPr>
          <w:rFonts w:ascii="Times New Roman" w:hAnsi="Times New Roman" w:cs="Times New Roman"/>
          <w:sz w:val="24"/>
          <w:szCs w:val="24"/>
        </w:rPr>
        <w:t>2004</w:t>
      </w:r>
      <w:r w:rsidR="008A7139">
        <w:rPr>
          <w:rFonts w:ascii="Times New Roman" w:hAnsi="Times New Roman" w:cs="Times New Roman"/>
          <w:sz w:val="24"/>
          <w:szCs w:val="24"/>
        </w:rPr>
        <w:t>).</w:t>
      </w:r>
      <w:r w:rsidRPr="00116C5D">
        <w:rPr>
          <w:rFonts w:ascii="Times New Roman" w:hAnsi="Times New Roman" w:cs="Times New Roman"/>
          <w:sz w:val="24"/>
          <w:szCs w:val="24"/>
        </w:rPr>
        <w:t xml:space="preserve"> </w:t>
      </w:r>
      <w:r w:rsidRPr="00116C5D">
        <w:rPr>
          <w:rFonts w:ascii="Times New Roman" w:hAnsi="Times New Roman" w:cs="Times New Roman"/>
          <w:i/>
          <w:sz w:val="24"/>
          <w:szCs w:val="24"/>
        </w:rPr>
        <w:t>A glossary of morphology</w:t>
      </w:r>
      <w:r w:rsidRPr="00116C5D">
        <w:rPr>
          <w:rFonts w:ascii="Times New Roman" w:hAnsi="Times New Roman" w:cs="Times New Roman"/>
          <w:sz w:val="24"/>
          <w:szCs w:val="24"/>
        </w:rPr>
        <w:t>. Georgetown: Georgetown University Press.</w:t>
      </w:r>
    </w:p>
    <w:p w14:paraId="176845A5" w14:textId="77777777" w:rsidR="00F861EB" w:rsidRPr="00116C5D" w:rsidRDefault="008A7139" w:rsidP="00116C5D">
      <w:pPr>
        <w:autoSpaceDE w:val="0"/>
        <w:autoSpaceDN w:val="0"/>
        <w:adjustRightInd w:val="0"/>
        <w:spacing w:after="0" w:line="240" w:lineRule="auto"/>
        <w:jc w:val="both"/>
        <w:rPr>
          <w:rFonts w:ascii="Times New Roman" w:hAnsi="Times New Roman" w:cs="Times New Roman"/>
          <w:i/>
          <w:sz w:val="24"/>
          <w:szCs w:val="24"/>
        </w:rPr>
      </w:pPr>
      <w:proofErr w:type="spellStart"/>
      <w:r>
        <w:rPr>
          <w:rFonts w:ascii="Times New Roman" w:hAnsi="Times New Roman" w:cs="Times New Roman"/>
          <w:sz w:val="24"/>
          <w:szCs w:val="24"/>
        </w:rPr>
        <w:t>Fabb</w:t>
      </w:r>
      <w:proofErr w:type="spellEnd"/>
      <w:r>
        <w:rPr>
          <w:rFonts w:ascii="Times New Roman" w:hAnsi="Times New Roman" w:cs="Times New Roman"/>
          <w:sz w:val="24"/>
          <w:szCs w:val="24"/>
        </w:rPr>
        <w:t>, N. (1998)</w:t>
      </w:r>
      <w:r w:rsidR="00F861EB" w:rsidRPr="00116C5D">
        <w:rPr>
          <w:rFonts w:ascii="Times New Roman" w:hAnsi="Times New Roman" w:cs="Times New Roman"/>
          <w:sz w:val="24"/>
          <w:szCs w:val="24"/>
        </w:rPr>
        <w:t xml:space="preserve"> Compounding. In: A. Spencer, &amp; A. Zwicky (</w:t>
      </w:r>
      <w:proofErr w:type="spellStart"/>
      <w:r w:rsidR="00F861EB" w:rsidRPr="00116C5D">
        <w:rPr>
          <w:rFonts w:ascii="Times New Roman" w:hAnsi="Times New Roman" w:cs="Times New Roman"/>
          <w:sz w:val="24"/>
          <w:szCs w:val="24"/>
        </w:rPr>
        <w:t>eds</w:t>
      </w:r>
      <w:proofErr w:type="spellEnd"/>
      <w:r w:rsidR="00F861EB" w:rsidRPr="00116C5D">
        <w:rPr>
          <w:rFonts w:ascii="Times New Roman" w:hAnsi="Times New Roman" w:cs="Times New Roman"/>
          <w:sz w:val="24"/>
          <w:szCs w:val="24"/>
        </w:rPr>
        <w:t xml:space="preserve">). </w:t>
      </w:r>
      <w:r w:rsidR="00F861EB" w:rsidRPr="00116C5D">
        <w:rPr>
          <w:rFonts w:ascii="Times New Roman" w:hAnsi="Times New Roman" w:cs="Times New Roman"/>
          <w:i/>
          <w:sz w:val="24"/>
          <w:szCs w:val="24"/>
        </w:rPr>
        <w:t>The handbook of</w:t>
      </w:r>
    </w:p>
    <w:p w14:paraId="16448025" w14:textId="77777777" w:rsidR="00F861EB" w:rsidRPr="00116C5D" w:rsidRDefault="00F861EB" w:rsidP="00116C5D">
      <w:pPr>
        <w:spacing w:line="240" w:lineRule="auto"/>
        <w:ind w:firstLine="720"/>
        <w:jc w:val="both"/>
        <w:rPr>
          <w:rFonts w:ascii="Times New Roman" w:hAnsi="Times New Roman" w:cs="Times New Roman"/>
          <w:sz w:val="24"/>
          <w:szCs w:val="24"/>
        </w:rPr>
      </w:pPr>
      <w:r w:rsidRPr="00116C5D">
        <w:rPr>
          <w:rFonts w:ascii="Times New Roman" w:hAnsi="Times New Roman" w:cs="Times New Roman"/>
          <w:i/>
          <w:sz w:val="24"/>
          <w:szCs w:val="24"/>
        </w:rPr>
        <w:t>morphology</w:t>
      </w:r>
      <w:r w:rsidRPr="00116C5D">
        <w:rPr>
          <w:rFonts w:ascii="Times New Roman" w:hAnsi="Times New Roman" w:cs="Times New Roman"/>
          <w:sz w:val="24"/>
          <w:szCs w:val="24"/>
        </w:rPr>
        <w:t>. London: Blackwell.</w:t>
      </w:r>
    </w:p>
    <w:p w14:paraId="5CF4BD91" w14:textId="77777777" w:rsidR="003E51B5" w:rsidRPr="00116C5D" w:rsidRDefault="003E51B5" w:rsidP="00116C5D">
      <w:pPr>
        <w:spacing w:line="240" w:lineRule="auto"/>
        <w:ind w:left="360" w:hanging="360"/>
        <w:jc w:val="both"/>
        <w:rPr>
          <w:rFonts w:ascii="Times New Roman" w:hAnsi="Times New Roman" w:cs="Times New Roman"/>
          <w:sz w:val="24"/>
          <w:szCs w:val="24"/>
        </w:rPr>
      </w:pPr>
      <w:proofErr w:type="spellStart"/>
      <w:r w:rsidRPr="00116C5D">
        <w:rPr>
          <w:rFonts w:ascii="Times New Roman" w:hAnsi="Times New Roman" w:cs="Times New Roman"/>
          <w:sz w:val="24"/>
          <w:szCs w:val="24"/>
        </w:rPr>
        <w:t>Faraclas</w:t>
      </w:r>
      <w:proofErr w:type="spellEnd"/>
      <w:r w:rsidRPr="00116C5D">
        <w:rPr>
          <w:rFonts w:ascii="Times New Roman" w:hAnsi="Times New Roman" w:cs="Times New Roman"/>
          <w:sz w:val="24"/>
          <w:szCs w:val="24"/>
        </w:rPr>
        <w:t xml:space="preserve">, N.G. </w:t>
      </w:r>
      <w:r w:rsidR="008A7139">
        <w:rPr>
          <w:rFonts w:ascii="Times New Roman" w:hAnsi="Times New Roman" w:cs="Times New Roman"/>
          <w:sz w:val="24"/>
          <w:szCs w:val="24"/>
        </w:rPr>
        <w:t>(1989).</w:t>
      </w:r>
      <w:r w:rsidRPr="00116C5D">
        <w:rPr>
          <w:rFonts w:ascii="Times New Roman" w:hAnsi="Times New Roman" w:cs="Times New Roman"/>
          <w:sz w:val="24"/>
          <w:szCs w:val="24"/>
        </w:rPr>
        <w:t xml:space="preserve"> Cross River. In: John </w:t>
      </w:r>
      <w:proofErr w:type="spellStart"/>
      <w:r w:rsidRPr="00116C5D">
        <w:rPr>
          <w:rFonts w:ascii="Times New Roman" w:hAnsi="Times New Roman" w:cs="Times New Roman"/>
          <w:sz w:val="24"/>
          <w:szCs w:val="24"/>
        </w:rPr>
        <w:t>Bendor</w:t>
      </w:r>
      <w:proofErr w:type="spellEnd"/>
      <w:r w:rsidRPr="00116C5D">
        <w:rPr>
          <w:rFonts w:ascii="Times New Roman" w:hAnsi="Times New Roman" w:cs="Times New Roman"/>
          <w:sz w:val="24"/>
          <w:szCs w:val="24"/>
        </w:rPr>
        <w:t xml:space="preserve">-Samuel (ed.). </w:t>
      </w:r>
      <w:r w:rsidRPr="00116C5D">
        <w:rPr>
          <w:rFonts w:ascii="Times New Roman" w:hAnsi="Times New Roman" w:cs="Times New Roman"/>
          <w:i/>
          <w:sz w:val="24"/>
          <w:szCs w:val="24"/>
        </w:rPr>
        <w:t>The Niger-Congo languages</w:t>
      </w:r>
      <w:r w:rsidRPr="00116C5D">
        <w:rPr>
          <w:rFonts w:ascii="Times New Roman" w:hAnsi="Times New Roman" w:cs="Times New Roman"/>
          <w:sz w:val="24"/>
          <w:szCs w:val="24"/>
        </w:rPr>
        <w:t>, 377-399. Lanham: University Press of America.</w:t>
      </w:r>
    </w:p>
    <w:p w14:paraId="3419515F" w14:textId="77777777" w:rsidR="00F861EB" w:rsidRPr="00116C5D" w:rsidRDefault="008A7139" w:rsidP="00116C5D">
      <w:pPr>
        <w:spacing w:line="240" w:lineRule="auto"/>
        <w:jc w:val="both"/>
        <w:rPr>
          <w:rFonts w:ascii="Times New Roman" w:hAnsi="Times New Roman" w:cs="Times New Roman"/>
          <w:sz w:val="24"/>
          <w:szCs w:val="24"/>
        </w:rPr>
      </w:pPr>
      <w:r>
        <w:rPr>
          <w:rFonts w:ascii="Times New Roman" w:hAnsi="Times New Roman" w:cs="Times New Roman"/>
          <w:sz w:val="24"/>
          <w:szCs w:val="24"/>
        </w:rPr>
        <w:t>Harley, H. (2008).</w:t>
      </w:r>
      <w:r w:rsidR="00F861EB" w:rsidRPr="00116C5D">
        <w:rPr>
          <w:rFonts w:ascii="Times New Roman" w:hAnsi="Times New Roman" w:cs="Times New Roman"/>
          <w:sz w:val="24"/>
          <w:szCs w:val="24"/>
        </w:rPr>
        <w:t xml:space="preserve"> Compounding in distributed morphology. In: B. </w:t>
      </w:r>
      <w:proofErr w:type="spellStart"/>
      <w:r w:rsidR="00F861EB" w:rsidRPr="00116C5D">
        <w:rPr>
          <w:rFonts w:ascii="Times New Roman" w:hAnsi="Times New Roman" w:cs="Times New Roman"/>
          <w:sz w:val="24"/>
          <w:szCs w:val="24"/>
        </w:rPr>
        <w:t>Peeters</w:t>
      </w:r>
      <w:proofErr w:type="spellEnd"/>
      <w:r w:rsidR="00F861EB" w:rsidRPr="00116C5D">
        <w:rPr>
          <w:rFonts w:ascii="Times New Roman" w:hAnsi="Times New Roman" w:cs="Times New Roman"/>
          <w:sz w:val="24"/>
          <w:szCs w:val="24"/>
        </w:rPr>
        <w:t xml:space="preserve"> (</w:t>
      </w:r>
      <w:proofErr w:type="spellStart"/>
      <w:r w:rsidR="00F861EB" w:rsidRPr="00116C5D">
        <w:rPr>
          <w:rFonts w:ascii="Times New Roman" w:hAnsi="Times New Roman" w:cs="Times New Roman"/>
          <w:sz w:val="24"/>
          <w:szCs w:val="24"/>
        </w:rPr>
        <w:t>ed</w:t>
      </w:r>
      <w:proofErr w:type="spellEnd"/>
      <w:r w:rsidR="00F861EB" w:rsidRPr="00116C5D">
        <w:rPr>
          <w:rFonts w:ascii="Times New Roman" w:hAnsi="Times New Roman" w:cs="Times New Roman"/>
          <w:sz w:val="24"/>
          <w:szCs w:val="24"/>
        </w:rPr>
        <w:t xml:space="preserve">). </w:t>
      </w:r>
      <w:r w:rsidR="00F861EB" w:rsidRPr="00116C5D">
        <w:rPr>
          <w:rFonts w:ascii="Times New Roman" w:hAnsi="Times New Roman" w:cs="Times New Roman"/>
          <w:i/>
          <w:sz w:val="24"/>
          <w:szCs w:val="24"/>
        </w:rPr>
        <w:t xml:space="preserve">The </w:t>
      </w:r>
      <w:r w:rsidR="00F861EB" w:rsidRPr="00116C5D">
        <w:rPr>
          <w:rFonts w:ascii="Times New Roman" w:hAnsi="Times New Roman" w:cs="Times New Roman"/>
          <w:i/>
          <w:sz w:val="24"/>
          <w:szCs w:val="24"/>
        </w:rPr>
        <w:tab/>
        <w:t>lexicon/</w:t>
      </w:r>
      <w:proofErr w:type="spellStart"/>
      <w:r w:rsidR="00F861EB" w:rsidRPr="00116C5D">
        <w:rPr>
          <w:rFonts w:ascii="Times New Roman" w:hAnsi="Times New Roman" w:cs="Times New Roman"/>
          <w:i/>
          <w:sz w:val="24"/>
          <w:szCs w:val="24"/>
        </w:rPr>
        <w:t>encyclopaedia</w:t>
      </w:r>
      <w:proofErr w:type="spellEnd"/>
      <w:r w:rsidR="00F861EB" w:rsidRPr="00116C5D">
        <w:rPr>
          <w:rFonts w:ascii="Times New Roman" w:hAnsi="Times New Roman" w:cs="Times New Roman"/>
          <w:i/>
          <w:sz w:val="24"/>
          <w:szCs w:val="24"/>
        </w:rPr>
        <w:t xml:space="preserve"> interface. </w:t>
      </w:r>
      <w:r w:rsidR="00F861EB" w:rsidRPr="00116C5D">
        <w:rPr>
          <w:rFonts w:ascii="Times New Roman" w:hAnsi="Times New Roman" w:cs="Times New Roman"/>
          <w:sz w:val="24"/>
          <w:szCs w:val="24"/>
        </w:rPr>
        <w:t>Amsterdam: Elsevier Press, 349-374.</w:t>
      </w:r>
    </w:p>
    <w:p w14:paraId="4A53805A" w14:textId="77777777" w:rsidR="00F861EB" w:rsidRPr="00116C5D" w:rsidRDefault="00F861EB" w:rsidP="00116C5D">
      <w:pPr>
        <w:spacing w:line="240" w:lineRule="auto"/>
        <w:ind w:left="540" w:hanging="540"/>
        <w:jc w:val="both"/>
        <w:rPr>
          <w:rFonts w:ascii="Times New Roman" w:hAnsi="Times New Roman" w:cs="Times New Roman"/>
          <w:sz w:val="24"/>
          <w:szCs w:val="24"/>
        </w:rPr>
      </w:pPr>
      <w:r w:rsidRPr="00116C5D">
        <w:rPr>
          <w:rFonts w:ascii="Times New Roman" w:hAnsi="Times New Roman" w:cs="Times New Roman"/>
          <w:sz w:val="24"/>
          <w:szCs w:val="24"/>
        </w:rPr>
        <w:t xml:space="preserve">Heine, B., &amp; M. </w:t>
      </w:r>
      <w:proofErr w:type="spellStart"/>
      <w:r w:rsidRPr="00116C5D">
        <w:rPr>
          <w:rFonts w:ascii="Times New Roman" w:hAnsi="Times New Roman" w:cs="Times New Roman"/>
          <w:sz w:val="24"/>
          <w:szCs w:val="24"/>
        </w:rPr>
        <w:t>Reh</w:t>
      </w:r>
      <w:proofErr w:type="spellEnd"/>
      <w:r w:rsidRPr="00116C5D">
        <w:rPr>
          <w:rFonts w:ascii="Times New Roman" w:hAnsi="Times New Roman" w:cs="Times New Roman"/>
          <w:sz w:val="24"/>
          <w:szCs w:val="24"/>
        </w:rPr>
        <w:t xml:space="preserve">. </w:t>
      </w:r>
      <w:r w:rsidR="008A7139">
        <w:rPr>
          <w:rFonts w:ascii="Times New Roman" w:hAnsi="Times New Roman" w:cs="Times New Roman"/>
          <w:sz w:val="24"/>
          <w:szCs w:val="24"/>
        </w:rPr>
        <w:t>(</w:t>
      </w:r>
      <w:r w:rsidRPr="00116C5D">
        <w:rPr>
          <w:rFonts w:ascii="Times New Roman" w:hAnsi="Times New Roman" w:cs="Times New Roman"/>
          <w:sz w:val="24"/>
          <w:szCs w:val="24"/>
        </w:rPr>
        <w:t>1984</w:t>
      </w:r>
      <w:r w:rsidR="008A7139">
        <w:rPr>
          <w:rFonts w:ascii="Times New Roman" w:hAnsi="Times New Roman" w:cs="Times New Roman"/>
          <w:sz w:val="24"/>
          <w:szCs w:val="24"/>
        </w:rPr>
        <w:t>)</w:t>
      </w:r>
      <w:r w:rsidRPr="00116C5D">
        <w:rPr>
          <w:rFonts w:ascii="Times New Roman" w:hAnsi="Times New Roman" w:cs="Times New Roman"/>
          <w:sz w:val="24"/>
          <w:szCs w:val="24"/>
        </w:rPr>
        <w:t xml:space="preserve">. </w:t>
      </w:r>
      <w:r w:rsidRPr="00116C5D">
        <w:rPr>
          <w:rFonts w:ascii="Times New Roman" w:hAnsi="Times New Roman" w:cs="Times New Roman"/>
          <w:i/>
          <w:sz w:val="24"/>
          <w:szCs w:val="24"/>
        </w:rPr>
        <w:t>Grammaticalization and reanalysis of African languages</w:t>
      </w:r>
      <w:r w:rsidRPr="00116C5D">
        <w:rPr>
          <w:rFonts w:ascii="Times New Roman" w:hAnsi="Times New Roman" w:cs="Times New Roman"/>
          <w:sz w:val="24"/>
          <w:szCs w:val="24"/>
        </w:rPr>
        <w:t xml:space="preserve">. </w:t>
      </w:r>
      <w:proofErr w:type="spellStart"/>
      <w:r w:rsidRPr="00116C5D">
        <w:rPr>
          <w:rFonts w:ascii="Times New Roman" w:hAnsi="Times New Roman" w:cs="Times New Roman"/>
          <w:sz w:val="24"/>
          <w:szCs w:val="24"/>
        </w:rPr>
        <w:t>Hambury</w:t>
      </w:r>
      <w:proofErr w:type="spellEnd"/>
      <w:r w:rsidRPr="00116C5D">
        <w:rPr>
          <w:rFonts w:ascii="Times New Roman" w:hAnsi="Times New Roman" w:cs="Times New Roman"/>
          <w:sz w:val="24"/>
          <w:szCs w:val="24"/>
        </w:rPr>
        <w:t xml:space="preserve">: Helmut </w:t>
      </w:r>
      <w:proofErr w:type="spellStart"/>
      <w:r w:rsidRPr="00116C5D">
        <w:rPr>
          <w:rFonts w:ascii="Times New Roman" w:hAnsi="Times New Roman" w:cs="Times New Roman"/>
          <w:sz w:val="24"/>
          <w:szCs w:val="24"/>
        </w:rPr>
        <w:t>Buske</w:t>
      </w:r>
      <w:proofErr w:type="spellEnd"/>
      <w:r w:rsidRPr="00116C5D">
        <w:rPr>
          <w:rFonts w:ascii="Times New Roman" w:hAnsi="Times New Roman" w:cs="Times New Roman"/>
          <w:sz w:val="24"/>
          <w:szCs w:val="24"/>
        </w:rPr>
        <w:t>.</w:t>
      </w:r>
    </w:p>
    <w:p w14:paraId="006FEA8B" w14:textId="77777777" w:rsidR="003E51B5" w:rsidRPr="00116C5D" w:rsidRDefault="003E51B5" w:rsidP="00116C5D">
      <w:pPr>
        <w:spacing w:line="240" w:lineRule="auto"/>
        <w:ind w:left="720" w:hanging="540"/>
        <w:jc w:val="both"/>
        <w:rPr>
          <w:rFonts w:ascii="Times New Roman" w:hAnsi="Times New Roman" w:cs="Times New Roman"/>
          <w:sz w:val="24"/>
          <w:szCs w:val="24"/>
        </w:rPr>
      </w:pPr>
      <w:proofErr w:type="spellStart"/>
      <w:r w:rsidRPr="00116C5D">
        <w:rPr>
          <w:rFonts w:ascii="Times New Roman" w:hAnsi="Times New Roman" w:cs="Times New Roman"/>
          <w:sz w:val="24"/>
          <w:szCs w:val="24"/>
        </w:rPr>
        <w:t>Ikoro</w:t>
      </w:r>
      <w:proofErr w:type="spellEnd"/>
      <w:r w:rsidRPr="00116C5D">
        <w:rPr>
          <w:rFonts w:ascii="Times New Roman" w:hAnsi="Times New Roman" w:cs="Times New Roman"/>
          <w:sz w:val="24"/>
          <w:szCs w:val="24"/>
        </w:rPr>
        <w:t xml:space="preserve">, S.M. </w:t>
      </w:r>
      <w:r w:rsidR="008A7139">
        <w:rPr>
          <w:rFonts w:ascii="Times New Roman" w:hAnsi="Times New Roman" w:cs="Times New Roman"/>
          <w:sz w:val="24"/>
          <w:szCs w:val="24"/>
        </w:rPr>
        <w:t>(</w:t>
      </w:r>
      <w:r w:rsidRPr="00116C5D">
        <w:rPr>
          <w:rFonts w:ascii="Times New Roman" w:hAnsi="Times New Roman" w:cs="Times New Roman"/>
          <w:sz w:val="24"/>
          <w:szCs w:val="24"/>
        </w:rPr>
        <w:t>1996</w:t>
      </w:r>
      <w:r w:rsidR="008A7139">
        <w:rPr>
          <w:rFonts w:ascii="Times New Roman" w:hAnsi="Times New Roman" w:cs="Times New Roman"/>
          <w:sz w:val="24"/>
          <w:szCs w:val="24"/>
        </w:rPr>
        <w:t>)</w:t>
      </w:r>
      <w:r w:rsidRPr="00116C5D">
        <w:rPr>
          <w:rFonts w:ascii="Times New Roman" w:hAnsi="Times New Roman" w:cs="Times New Roman"/>
          <w:sz w:val="24"/>
          <w:szCs w:val="24"/>
        </w:rPr>
        <w:t xml:space="preserve">. </w:t>
      </w:r>
      <w:r w:rsidRPr="00116C5D">
        <w:rPr>
          <w:rFonts w:ascii="Times New Roman" w:hAnsi="Times New Roman" w:cs="Times New Roman"/>
          <w:i/>
          <w:sz w:val="24"/>
          <w:szCs w:val="24"/>
        </w:rPr>
        <w:t>The Kana language Leiden</w:t>
      </w:r>
      <w:r w:rsidRPr="00116C5D">
        <w:rPr>
          <w:rFonts w:ascii="Times New Roman" w:hAnsi="Times New Roman" w:cs="Times New Roman"/>
          <w:sz w:val="24"/>
          <w:szCs w:val="24"/>
        </w:rPr>
        <w:t>: Rese</w:t>
      </w:r>
      <w:r w:rsidR="00FD117C">
        <w:rPr>
          <w:rFonts w:ascii="Times New Roman" w:hAnsi="Times New Roman" w:cs="Times New Roman"/>
          <w:sz w:val="24"/>
          <w:szCs w:val="24"/>
        </w:rPr>
        <w:t xml:space="preserve">arch School CNWS, </w:t>
      </w:r>
      <w:r w:rsidRPr="00116C5D">
        <w:rPr>
          <w:rFonts w:ascii="Times New Roman" w:hAnsi="Times New Roman" w:cs="Times New Roman"/>
          <w:sz w:val="24"/>
          <w:szCs w:val="24"/>
        </w:rPr>
        <w:t>Leiden University.</w:t>
      </w:r>
    </w:p>
    <w:p w14:paraId="608594E9" w14:textId="77777777" w:rsidR="00770CD3" w:rsidRPr="00116C5D" w:rsidRDefault="00631B00" w:rsidP="00116C5D">
      <w:pPr>
        <w:spacing w:line="240" w:lineRule="auto"/>
        <w:ind w:left="540" w:hanging="540"/>
        <w:jc w:val="both"/>
        <w:rPr>
          <w:rFonts w:ascii="Times New Roman" w:hAnsi="Times New Roman" w:cs="Times New Roman"/>
          <w:i/>
          <w:sz w:val="24"/>
          <w:szCs w:val="24"/>
        </w:rPr>
      </w:pPr>
      <w:r>
        <w:rPr>
          <w:rFonts w:ascii="Times New Roman" w:hAnsi="Times New Roman" w:cs="Times New Roman"/>
          <w:sz w:val="24"/>
          <w:szCs w:val="24"/>
        </w:rPr>
        <w:t>XXXX</w:t>
      </w:r>
      <w:r w:rsidR="00770CD3" w:rsidRPr="00116C5D">
        <w:rPr>
          <w:rFonts w:ascii="Times New Roman" w:hAnsi="Times New Roman" w:cs="Times New Roman"/>
          <w:sz w:val="24"/>
          <w:szCs w:val="24"/>
        </w:rPr>
        <w:t xml:space="preserve">. </w:t>
      </w:r>
      <w:r w:rsidR="008A7139">
        <w:rPr>
          <w:rFonts w:ascii="Times New Roman" w:hAnsi="Times New Roman" w:cs="Times New Roman"/>
          <w:sz w:val="24"/>
          <w:szCs w:val="24"/>
        </w:rPr>
        <w:t>(</w:t>
      </w:r>
      <w:r w:rsidR="00770CD3" w:rsidRPr="00116C5D">
        <w:rPr>
          <w:rFonts w:ascii="Times New Roman" w:hAnsi="Times New Roman" w:cs="Times New Roman"/>
          <w:sz w:val="24"/>
          <w:szCs w:val="24"/>
        </w:rPr>
        <w:t>2016</w:t>
      </w:r>
      <w:r w:rsidR="008A7139">
        <w:rPr>
          <w:rFonts w:ascii="Times New Roman" w:hAnsi="Times New Roman" w:cs="Times New Roman"/>
          <w:sz w:val="24"/>
          <w:szCs w:val="24"/>
        </w:rPr>
        <w:t>)</w:t>
      </w:r>
      <w:r w:rsidR="00770CD3" w:rsidRPr="00116C5D">
        <w:rPr>
          <w:rFonts w:ascii="Times New Roman" w:hAnsi="Times New Roman" w:cs="Times New Roman"/>
          <w:sz w:val="24"/>
          <w:szCs w:val="24"/>
        </w:rPr>
        <w:t xml:space="preserve">. </w:t>
      </w:r>
      <w:r w:rsidR="00770CD3" w:rsidRPr="00116C5D">
        <w:rPr>
          <w:rFonts w:ascii="Times New Roman" w:hAnsi="Times New Roman" w:cs="Times New Roman"/>
          <w:i/>
          <w:sz w:val="24"/>
          <w:szCs w:val="24"/>
        </w:rPr>
        <w:t xml:space="preserve">The syntax </w:t>
      </w:r>
      <w:r w:rsidR="003E51B5" w:rsidRPr="00116C5D">
        <w:rPr>
          <w:rFonts w:ascii="Times New Roman" w:hAnsi="Times New Roman" w:cs="Times New Roman"/>
          <w:i/>
          <w:sz w:val="24"/>
          <w:szCs w:val="24"/>
        </w:rPr>
        <w:t xml:space="preserve">of connectives in </w:t>
      </w:r>
      <w:proofErr w:type="spellStart"/>
      <w:r w:rsidR="003E51B5" w:rsidRPr="00116C5D">
        <w:rPr>
          <w:rFonts w:ascii="Times New Roman" w:hAnsi="Times New Roman" w:cs="Times New Roman"/>
          <w:i/>
          <w:sz w:val="24"/>
          <w:szCs w:val="24"/>
        </w:rPr>
        <w:t>Gokana</w:t>
      </w:r>
      <w:proofErr w:type="spellEnd"/>
      <w:r w:rsidR="003E51B5" w:rsidRPr="00116C5D">
        <w:rPr>
          <w:rFonts w:ascii="Times New Roman" w:hAnsi="Times New Roman" w:cs="Times New Roman"/>
          <w:i/>
          <w:sz w:val="24"/>
          <w:szCs w:val="24"/>
        </w:rPr>
        <w:t xml:space="preserve"> and Kana.</w:t>
      </w:r>
      <w:r w:rsidR="003E51B5" w:rsidRPr="00116C5D">
        <w:rPr>
          <w:rFonts w:ascii="Times New Roman" w:hAnsi="Times New Roman" w:cs="Times New Roman"/>
          <w:sz w:val="24"/>
          <w:szCs w:val="24"/>
        </w:rPr>
        <w:t xml:space="preserve"> Unpublished M.A. Thesis University of Port Harcourt.</w:t>
      </w:r>
      <w:r w:rsidR="00770CD3" w:rsidRPr="00116C5D">
        <w:rPr>
          <w:rFonts w:ascii="Times New Roman" w:hAnsi="Times New Roman" w:cs="Times New Roman"/>
          <w:i/>
          <w:sz w:val="24"/>
          <w:szCs w:val="24"/>
        </w:rPr>
        <w:t xml:space="preserve"> </w:t>
      </w:r>
    </w:p>
    <w:p w14:paraId="7FAE943F" w14:textId="77777777" w:rsidR="00770CD3" w:rsidRPr="00116C5D" w:rsidRDefault="00770CD3" w:rsidP="00116C5D">
      <w:pPr>
        <w:spacing w:line="240" w:lineRule="auto"/>
        <w:ind w:left="540" w:hanging="540"/>
        <w:jc w:val="both"/>
        <w:rPr>
          <w:rFonts w:ascii="Times New Roman" w:hAnsi="Times New Roman" w:cs="Times New Roman"/>
          <w:sz w:val="24"/>
          <w:szCs w:val="24"/>
        </w:rPr>
      </w:pPr>
      <w:r w:rsidRPr="00116C5D">
        <w:rPr>
          <w:rFonts w:ascii="Times New Roman" w:hAnsi="Times New Roman" w:cs="Times New Roman"/>
          <w:sz w:val="24"/>
          <w:szCs w:val="24"/>
        </w:rPr>
        <w:t xml:space="preserve">Matthews, P.H. </w:t>
      </w:r>
      <w:r w:rsidR="008A7139">
        <w:rPr>
          <w:rFonts w:ascii="Times New Roman" w:hAnsi="Times New Roman" w:cs="Times New Roman"/>
          <w:sz w:val="24"/>
          <w:szCs w:val="24"/>
        </w:rPr>
        <w:t>(</w:t>
      </w:r>
      <w:r w:rsidRPr="00116C5D">
        <w:rPr>
          <w:rFonts w:ascii="Times New Roman" w:hAnsi="Times New Roman" w:cs="Times New Roman"/>
          <w:sz w:val="24"/>
          <w:szCs w:val="24"/>
        </w:rPr>
        <w:t>2007</w:t>
      </w:r>
      <w:r w:rsidR="008A7139">
        <w:rPr>
          <w:rFonts w:ascii="Times New Roman" w:hAnsi="Times New Roman" w:cs="Times New Roman"/>
          <w:sz w:val="24"/>
          <w:szCs w:val="24"/>
        </w:rPr>
        <w:t>)</w:t>
      </w:r>
      <w:r w:rsidRPr="00116C5D">
        <w:rPr>
          <w:rFonts w:ascii="Times New Roman" w:hAnsi="Times New Roman" w:cs="Times New Roman"/>
          <w:sz w:val="24"/>
          <w:szCs w:val="24"/>
        </w:rPr>
        <w:t xml:space="preserve">. </w:t>
      </w:r>
      <w:r w:rsidRPr="00116C5D">
        <w:rPr>
          <w:rFonts w:ascii="Times New Roman" w:hAnsi="Times New Roman" w:cs="Times New Roman"/>
          <w:i/>
          <w:sz w:val="24"/>
          <w:szCs w:val="24"/>
        </w:rPr>
        <w:t>Oxford concise dictionary of linguistics.</w:t>
      </w:r>
      <w:r w:rsidRPr="00116C5D">
        <w:rPr>
          <w:rFonts w:ascii="Times New Roman" w:hAnsi="Times New Roman" w:cs="Times New Roman"/>
          <w:sz w:val="24"/>
          <w:szCs w:val="24"/>
        </w:rPr>
        <w:t xml:space="preserve"> Oxford: Oxford University Press.</w:t>
      </w:r>
    </w:p>
    <w:p w14:paraId="677A25E0" w14:textId="77777777" w:rsidR="00F861EB" w:rsidRPr="00116C5D" w:rsidRDefault="00F861EB"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 McIntyre, A. </w:t>
      </w:r>
      <w:r w:rsidR="008A7139">
        <w:rPr>
          <w:rFonts w:ascii="Times New Roman" w:hAnsi="Times New Roman" w:cs="Times New Roman"/>
          <w:sz w:val="24"/>
          <w:szCs w:val="24"/>
        </w:rPr>
        <w:t>(</w:t>
      </w:r>
      <w:r w:rsidRPr="00116C5D">
        <w:rPr>
          <w:rFonts w:ascii="Times New Roman" w:hAnsi="Times New Roman" w:cs="Times New Roman"/>
          <w:sz w:val="24"/>
          <w:szCs w:val="24"/>
        </w:rPr>
        <w:t>2011</w:t>
      </w:r>
      <w:r w:rsidR="008A7139">
        <w:rPr>
          <w:rFonts w:ascii="Times New Roman" w:hAnsi="Times New Roman" w:cs="Times New Roman"/>
          <w:sz w:val="24"/>
          <w:szCs w:val="24"/>
        </w:rPr>
        <w:t>)</w:t>
      </w:r>
      <w:r w:rsidRPr="00116C5D">
        <w:rPr>
          <w:rFonts w:ascii="Times New Roman" w:hAnsi="Times New Roman" w:cs="Times New Roman"/>
          <w:sz w:val="24"/>
          <w:szCs w:val="24"/>
        </w:rPr>
        <w:t xml:space="preserve">. </w:t>
      </w:r>
      <w:r w:rsidRPr="00116C5D">
        <w:rPr>
          <w:rFonts w:ascii="Times New Roman" w:hAnsi="Times New Roman" w:cs="Times New Roman"/>
          <w:i/>
          <w:sz w:val="24"/>
          <w:szCs w:val="24"/>
        </w:rPr>
        <w:t>Issues in morphology.</w:t>
      </w:r>
      <w:r w:rsidRPr="00116C5D">
        <w:rPr>
          <w:rFonts w:ascii="Times New Roman" w:hAnsi="Times New Roman" w:cs="Times New Roman"/>
          <w:sz w:val="24"/>
          <w:szCs w:val="24"/>
        </w:rPr>
        <w:t xml:space="preserve"> Unpublished seminar paper. University of Arizona.</w:t>
      </w:r>
    </w:p>
    <w:p w14:paraId="540BFF48" w14:textId="77777777" w:rsidR="00F861EB" w:rsidRPr="00116C5D" w:rsidRDefault="00F861EB" w:rsidP="00116C5D">
      <w:pPr>
        <w:spacing w:line="240" w:lineRule="auto"/>
        <w:jc w:val="both"/>
        <w:rPr>
          <w:rFonts w:ascii="Times New Roman" w:hAnsi="Times New Roman" w:cs="Times New Roman"/>
          <w:sz w:val="24"/>
          <w:szCs w:val="24"/>
        </w:rPr>
      </w:pPr>
      <w:proofErr w:type="spellStart"/>
      <w:r w:rsidRPr="00116C5D">
        <w:rPr>
          <w:rFonts w:ascii="Times New Roman" w:hAnsi="Times New Roman" w:cs="Times New Roman"/>
          <w:sz w:val="24"/>
          <w:szCs w:val="24"/>
        </w:rPr>
        <w:t>Ndimele</w:t>
      </w:r>
      <w:proofErr w:type="spellEnd"/>
      <w:r w:rsidRPr="00116C5D">
        <w:rPr>
          <w:rFonts w:ascii="Times New Roman" w:hAnsi="Times New Roman" w:cs="Times New Roman"/>
          <w:sz w:val="24"/>
          <w:szCs w:val="24"/>
        </w:rPr>
        <w:t xml:space="preserve">, O-M. </w:t>
      </w:r>
      <w:r w:rsidR="008A7139">
        <w:rPr>
          <w:rFonts w:ascii="Times New Roman" w:hAnsi="Times New Roman" w:cs="Times New Roman"/>
          <w:sz w:val="24"/>
          <w:szCs w:val="24"/>
        </w:rPr>
        <w:t>(</w:t>
      </w:r>
      <w:r w:rsidRPr="00116C5D">
        <w:rPr>
          <w:rFonts w:ascii="Times New Roman" w:hAnsi="Times New Roman" w:cs="Times New Roman"/>
          <w:sz w:val="24"/>
          <w:szCs w:val="24"/>
        </w:rPr>
        <w:t>1999</w:t>
      </w:r>
      <w:r w:rsidR="008A7139">
        <w:rPr>
          <w:rFonts w:ascii="Times New Roman" w:hAnsi="Times New Roman" w:cs="Times New Roman"/>
          <w:sz w:val="24"/>
          <w:szCs w:val="24"/>
        </w:rPr>
        <w:t>)</w:t>
      </w:r>
      <w:r w:rsidRPr="00116C5D">
        <w:rPr>
          <w:rFonts w:ascii="Times New Roman" w:hAnsi="Times New Roman" w:cs="Times New Roman"/>
          <w:sz w:val="24"/>
          <w:szCs w:val="24"/>
        </w:rPr>
        <w:t xml:space="preserve">. </w:t>
      </w:r>
      <w:r w:rsidRPr="00116C5D">
        <w:rPr>
          <w:rFonts w:ascii="Times New Roman" w:hAnsi="Times New Roman" w:cs="Times New Roman"/>
          <w:i/>
          <w:sz w:val="24"/>
          <w:szCs w:val="24"/>
        </w:rPr>
        <w:t xml:space="preserve">Morphology and syntax. </w:t>
      </w:r>
      <w:r w:rsidRPr="00116C5D">
        <w:rPr>
          <w:rFonts w:ascii="Times New Roman" w:hAnsi="Times New Roman" w:cs="Times New Roman"/>
          <w:sz w:val="24"/>
          <w:szCs w:val="24"/>
        </w:rPr>
        <w:t>Port Harcourt</w:t>
      </w:r>
      <w:r w:rsidRPr="00116C5D">
        <w:rPr>
          <w:rFonts w:ascii="Times New Roman" w:hAnsi="Times New Roman" w:cs="Times New Roman"/>
          <w:i/>
          <w:sz w:val="24"/>
          <w:szCs w:val="24"/>
        </w:rPr>
        <w:t xml:space="preserve">. </w:t>
      </w:r>
      <w:r w:rsidRPr="00116C5D">
        <w:rPr>
          <w:rFonts w:ascii="Times New Roman" w:hAnsi="Times New Roman" w:cs="Times New Roman"/>
          <w:sz w:val="24"/>
          <w:szCs w:val="24"/>
        </w:rPr>
        <w:t xml:space="preserve">M &amp; J Grand Orbit </w:t>
      </w:r>
      <w:r w:rsidRPr="00116C5D">
        <w:rPr>
          <w:rFonts w:ascii="Times New Roman" w:hAnsi="Times New Roman" w:cs="Times New Roman"/>
          <w:sz w:val="24"/>
          <w:szCs w:val="24"/>
        </w:rPr>
        <w:tab/>
        <w:t xml:space="preserve">Communications Ltd. </w:t>
      </w:r>
    </w:p>
    <w:p w14:paraId="6B4D3F20" w14:textId="77777777" w:rsidR="00F861EB" w:rsidRPr="00116C5D" w:rsidRDefault="00F861EB" w:rsidP="00116C5D">
      <w:pPr>
        <w:autoSpaceDE w:val="0"/>
        <w:autoSpaceDN w:val="0"/>
        <w:adjustRightInd w:val="0"/>
        <w:spacing w:after="0"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Roeper, T., &amp; D. Siegel. </w:t>
      </w:r>
      <w:r w:rsidR="008A7139">
        <w:rPr>
          <w:rFonts w:ascii="Times New Roman" w:hAnsi="Times New Roman" w:cs="Times New Roman"/>
          <w:sz w:val="24"/>
          <w:szCs w:val="24"/>
        </w:rPr>
        <w:t>(</w:t>
      </w:r>
      <w:r w:rsidRPr="00116C5D">
        <w:rPr>
          <w:rFonts w:ascii="Times New Roman" w:hAnsi="Times New Roman" w:cs="Times New Roman"/>
          <w:sz w:val="24"/>
          <w:szCs w:val="24"/>
        </w:rPr>
        <w:t>1978</w:t>
      </w:r>
      <w:r w:rsidR="008A7139">
        <w:rPr>
          <w:rFonts w:ascii="Times New Roman" w:hAnsi="Times New Roman" w:cs="Times New Roman"/>
          <w:sz w:val="24"/>
          <w:szCs w:val="24"/>
        </w:rPr>
        <w:t xml:space="preserve">). </w:t>
      </w:r>
      <w:r w:rsidRPr="00116C5D">
        <w:rPr>
          <w:rFonts w:ascii="Times New Roman" w:hAnsi="Times New Roman" w:cs="Times New Roman"/>
          <w:sz w:val="24"/>
          <w:szCs w:val="24"/>
        </w:rPr>
        <w:t>A lexical transformation for verbal compounds. In:</w:t>
      </w:r>
    </w:p>
    <w:p w14:paraId="0D7BA3E4" w14:textId="77777777" w:rsidR="00F861EB" w:rsidRPr="00116C5D" w:rsidRDefault="00F861EB" w:rsidP="00116C5D">
      <w:pPr>
        <w:spacing w:line="240" w:lineRule="auto"/>
        <w:ind w:firstLine="720"/>
        <w:jc w:val="both"/>
        <w:rPr>
          <w:rFonts w:ascii="Times New Roman" w:hAnsi="Times New Roman" w:cs="Times New Roman"/>
          <w:sz w:val="24"/>
          <w:szCs w:val="24"/>
        </w:rPr>
      </w:pPr>
      <w:r w:rsidRPr="00116C5D">
        <w:rPr>
          <w:rFonts w:ascii="Times New Roman" w:hAnsi="Times New Roman" w:cs="Times New Roman"/>
          <w:i/>
          <w:iCs/>
          <w:sz w:val="24"/>
          <w:szCs w:val="24"/>
        </w:rPr>
        <w:t xml:space="preserve">Linguistic Inquiry </w:t>
      </w:r>
      <w:r w:rsidRPr="00116C5D">
        <w:rPr>
          <w:rFonts w:ascii="Times New Roman" w:hAnsi="Times New Roman" w:cs="Times New Roman"/>
          <w:sz w:val="24"/>
          <w:szCs w:val="24"/>
        </w:rPr>
        <w:t>9.2: 199-260.</w:t>
      </w:r>
    </w:p>
    <w:p w14:paraId="5B4B1FA5" w14:textId="77777777" w:rsidR="00F861EB" w:rsidRPr="00116C5D" w:rsidRDefault="00F861EB"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Spencer, A. </w:t>
      </w:r>
      <w:r w:rsidR="008A7139">
        <w:rPr>
          <w:rFonts w:ascii="Times New Roman" w:hAnsi="Times New Roman" w:cs="Times New Roman"/>
          <w:sz w:val="24"/>
          <w:szCs w:val="24"/>
        </w:rPr>
        <w:t>(</w:t>
      </w:r>
      <w:r w:rsidRPr="00116C5D">
        <w:rPr>
          <w:rFonts w:ascii="Times New Roman" w:hAnsi="Times New Roman" w:cs="Times New Roman"/>
          <w:sz w:val="24"/>
          <w:szCs w:val="24"/>
        </w:rPr>
        <w:t>1991</w:t>
      </w:r>
      <w:r w:rsidR="008A7139">
        <w:rPr>
          <w:rFonts w:ascii="Times New Roman" w:hAnsi="Times New Roman" w:cs="Times New Roman"/>
          <w:sz w:val="24"/>
          <w:szCs w:val="24"/>
        </w:rPr>
        <w:t>)</w:t>
      </w:r>
      <w:r w:rsidRPr="00116C5D">
        <w:rPr>
          <w:rFonts w:ascii="Times New Roman" w:hAnsi="Times New Roman" w:cs="Times New Roman"/>
          <w:sz w:val="24"/>
          <w:szCs w:val="24"/>
        </w:rPr>
        <w:t xml:space="preserve">. </w:t>
      </w:r>
      <w:r w:rsidRPr="00116C5D">
        <w:rPr>
          <w:rFonts w:ascii="Times New Roman" w:hAnsi="Times New Roman" w:cs="Times New Roman"/>
          <w:i/>
          <w:sz w:val="24"/>
          <w:szCs w:val="24"/>
        </w:rPr>
        <w:t xml:space="preserve">Morphological theory. </w:t>
      </w:r>
      <w:r w:rsidRPr="00116C5D">
        <w:rPr>
          <w:rFonts w:ascii="Times New Roman" w:hAnsi="Times New Roman" w:cs="Times New Roman"/>
          <w:sz w:val="24"/>
          <w:szCs w:val="24"/>
        </w:rPr>
        <w:t>Oxford UK &amp; Cambridge USA: Blackwell.</w:t>
      </w:r>
    </w:p>
    <w:p w14:paraId="6C09D129" w14:textId="77777777" w:rsidR="003E51B5" w:rsidRPr="003E51B5" w:rsidRDefault="003E51B5" w:rsidP="00116C5D">
      <w:pPr>
        <w:spacing w:line="240" w:lineRule="auto"/>
        <w:ind w:left="540" w:hanging="540"/>
        <w:jc w:val="both"/>
        <w:rPr>
          <w:rFonts w:ascii="Times New Roman" w:hAnsi="Times New Roman" w:cs="Times New Roman"/>
          <w:sz w:val="24"/>
          <w:szCs w:val="24"/>
        </w:rPr>
      </w:pPr>
      <w:r w:rsidRPr="00116C5D">
        <w:rPr>
          <w:rFonts w:ascii="Times New Roman" w:hAnsi="Times New Roman" w:cs="Times New Roman"/>
          <w:sz w:val="24"/>
          <w:szCs w:val="24"/>
        </w:rPr>
        <w:lastRenderedPageBreak/>
        <w:t xml:space="preserve">Williamson, K., &amp; R. Blench. </w:t>
      </w:r>
      <w:r w:rsidR="008A7139">
        <w:rPr>
          <w:rFonts w:ascii="Times New Roman" w:hAnsi="Times New Roman" w:cs="Times New Roman"/>
          <w:sz w:val="24"/>
          <w:szCs w:val="24"/>
        </w:rPr>
        <w:t>(</w:t>
      </w:r>
      <w:r w:rsidRPr="00116C5D">
        <w:rPr>
          <w:rFonts w:ascii="Times New Roman" w:hAnsi="Times New Roman" w:cs="Times New Roman"/>
          <w:sz w:val="24"/>
          <w:szCs w:val="24"/>
        </w:rPr>
        <w:t>2000</w:t>
      </w:r>
      <w:r w:rsidR="008A7139">
        <w:rPr>
          <w:rFonts w:ascii="Times New Roman" w:hAnsi="Times New Roman" w:cs="Times New Roman"/>
          <w:sz w:val="24"/>
          <w:szCs w:val="24"/>
        </w:rPr>
        <w:t>)</w:t>
      </w:r>
      <w:r w:rsidRPr="00116C5D">
        <w:rPr>
          <w:rFonts w:ascii="Times New Roman" w:hAnsi="Times New Roman" w:cs="Times New Roman"/>
          <w:sz w:val="24"/>
          <w:szCs w:val="24"/>
        </w:rPr>
        <w:t xml:space="preserve">. Niger-Congo. In: Heine, B. &amp; D. Nurse (eds.). </w:t>
      </w:r>
      <w:r w:rsidRPr="00116C5D">
        <w:rPr>
          <w:rFonts w:ascii="Times New Roman" w:hAnsi="Times New Roman" w:cs="Times New Roman"/>
          <w:i/>
          <w:sz w:val="24"/>
          <w:szCs w:val="24"/>
        </w:rPr>
        <w:t>African languages: An introduction</w:t>
      </w:r>
      <w:r w:rsidRPr="00116C5D">
        <w:rPr>
          <w:rFonts w:ascii="Times New Roman" w:hAnsi="Times New Roman" w:cs="Times New Roman"/>
          <w:sz w:val="24"/>
          <w:szCs w:val="24"/>
        </w:rPr>
        <w:t>, 11-42. Cambridge University Press.</w:t>
      </w:r>
    </w:p>
    <w:p w14:paraId="4FA9F207" w14:textId="32D95CE0" w:rsidR="003E51B5" w:rsidRPr="00192BE0" w:rsidDel="003E0454" w:rsidRDefault="003E51B5" w:rsidP="009E78ED">
      <w:pPr>
        <w:spacing w:line="360" w:lineRule="auto"/>
        <w:jc w:val="both"/>
        <w:rPr>
          <w:del w:id="110" w:author="Author"/>
          <w:rFonts w:ascii="Times New Roman" w:hAnsi="Times New Roman" w:cs="Times New Roman"/>
          <w:sz w:val="24"/>
          <w:szCs w:val="24"/>
        </w:rPr>
      </w:pPr>
    </w:p>
    <w:p w14:paraId="08A0CD8F" w14:textId="77777777" w:rsidR="00D2129D" w:rsidRDefault="00D2129D" w:rsidP="009E78ED">
      <w:pPr>
        <w:spacing w:line="240" w:lineRule="auto"/>
        <w:jc w:val="both"/>
        <w:rPr>
          <w:rFonts w:ascii="Times New Roman" w:hAnsi="Times New Roman" w:cs="Times New Roman"/>
          <w:sz w:val="24"/>
          <w:szCs w:val="24"/>
        </w:rPr>
      </w:pPr>
    </w:p>
    <w:p w14:paraId="7911641A" w14:textId="3C7FFEB8" w:rsidR="00D2129D" w:rsidRDefault="00D2129D" w:rsidP="009E78ED">
      <w:pPr>
        <w:spacing w:line="240" w:lineRule="auto"/>
        <w:jc w:val="both"/>
        <w:rPr>
          <w:rFonts w:ascii="Times New Roman" w:hAnsi="Times New Roman" w:cs="Times New Roman"/>
          <w:sz w:val="24"/>
          <w:szCs w:val="24"/>
        </w:rPr>
      </w:pPr>
      <w:ins w:id="111" w:author="Author">
        <w:r>
          <w:rPr>
            <w:rFonts w:ascii="Times New Roman" w:hAnsi="Times New Roman" w:cs="Times New Roman"/>
            <w:sz w:val="24"/>
            <w:szCs w:val="24"/>
          </w:rPr>
          <w:t>Additional references</w:t>
        </w:r>
      </w:ins>
    </w:p>
    <w:p w14:paraId="2873924B" w14:textId="77777777" w:rsidR="00B321BB" w:rsidRPr="00B321BB" w:rsidRDefault="00D2129D" w:rsidP="00B321BB">
      <w:pPr>
        <w:pStyle w:val="EndNoteBibliography"/>
        <w:spacing w:after="0"/>
        <w:ind w:left="720" w:hanging="720"/>
        <w:rPr>
          <w:noProof/>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EN.REFLIST </w:instrText>
      </w:r>
      <w:r>
        <w:rPr>
          <w:rFonts w:ascii="Times New Roman" w:hAnsi="Times New Roman" w:cs="Times New Roman"/>
          <w:sz w:val="24"/>
          <w:szCs w:val="24"/>
        </w:rPr>
        <w:fldChar w:fldCharType="separate"/>
      </w:r>
      <w:r w:rsidR="00B321BB" w:rsidRPr="00B321BB">
        <w:rPr>
          <w:noProof/>
        </w:rPr>
        <w:t xml:space="preserve">Alexiadou, A. (2010a): Nominalizations: A Probe into the Architecture of Grammar Part I: The Nominalization Puzzle. </w:t>
      </w:r>
      <w:r w:rsidR="00B321BB" w:rsidRPr="00B321BB">
        <w:rPr>
          <w:i/>
          <w:noProof/>
        </w:rPr>
        <w:t>Language and Linguistics Compass</w:t>
      </w:r>
      <w:r w:rsidR="00B321BB" w:rsidRPr="00B321BB">
        <w:rPr>
          <w:noProof/>
        </w:rPr>
        <w:t>, 4/7: 496-511.</w:t>
      </w:r>
    </w:p>
    <w:p w14:paraId="6199F898" w14:textId="77777777" w:rsidR="00B321BB" w:rsidRPr="00B321BB" w:rsidRDefault="00B321BB" w:rsidP="00B321BB">
      <w:pPr>
        <w:pStyle w:val="EndNoteBibliography"/>
        <w:spacing w:after="0"/>
        <w:ind w:left="720" w:hanging="720"/>
        <w:rPr>
          <w:noProof/>
        </w:rPr>
      </w:pPr>
      <w:r w:rsidRPr="00B321BB">
        <w:rPr>
          <w:noProof/>
        </w:rPr>
        <w:t xml:space="preserve">Alexiadou, A. (2010b): Nominalizations: A Probe into the Architecture of Grammar Part II: The Aspectual Properties of Nominalizations, and the Lexicon vs. Syntax Debate. </w:t>
      </w:r>
      <w:r w:rsidRPr="00B321BB">
        <w:rPr>
          <w:i/>
          <w:noProof/>
        </w:rPr>
        <w:t>Language and Linguistics Compass</w:t>
      </w:r>
      <w:r w:rsidRPr="00B321BB">
        <w:rPr>
          <w:noProof/>
        </w:rPr>
        <w:t>, 4/7: 512-523.</w:t>
      </w:r>
    </w:p>
    <w:p w14:paraId="17FED952" w14:textId="77777777" w:rsidR="00B321BB" w:rsidRPr="00B321BB" w:rsidRDefault="00B321BB" w:rsidP="00B321BB">
      <w:pPr>
        <w:pStyle w:val="EndNoteBibliography"/>
        <w:spacing w:after="0"/>
        <w:ind w:left="720" w:hanging="720"/>
        <w:rPr>
          <w:noProof/>
        </w:rPr>
      </w:pPr>
      <w:r w:rsidRPr="00B321BB">
        <w:rPr>
          <w:noProof/>
        </w:rPr>
        <w:t xml:space="preserve">Alexiadou, A. (2010c): </w:t>
      </w:r>
      <w:r w:rsidRPr="00B321BB">
        <w:rPr>
          <w:i/>
          <w:noProof/>
        </w:rPr>
        <w:t>The Semantics of Nominalizations across Languages and Frameworks</w:t>
      </w:r>
      <w:r w:rsidRPr="00B321BB">
        <w:rPr>
          <w:noProof/>
        </w:rPr>
        <w:t>. Berlin: DE GRUYTER MOUTON.</w:t>
      </w:r>
    </w:p>
    <w:p w14:paraId="2BBC205E" w14:textId="77777777" w:rsidR="00B321BB" w:rsidRPr="00B321BB" w:rsidRDefault="00B321BB" w:rsidP="00B321BB">
      <w:pPr>
        <w:pStyle w:val="EndNoteBibliography"/>
        <w:spacing w:after="0"/>
        <w:ind w:left="720" w:hanging="720"/>
        <w:rPr>
          <w:noProof/>
        </w:rPr>
      </w:pPr>
      <w:r w:rsidRPr="00B321BB">
        <w:rPr>
          <w:noProof/>
        </w:rPr>
        <w:t xml:space="preserve">Appah, Clement Kwamina Insaidoo (2016): A short note on the typology of exocentric compounds. </w:t>
      </w:r>
      <w:r w:rsidRPr="00B321BB">
        <w:rPr>
          <w:i/>
          <w:noProof/>
        </w:rPr>
        <w:t>SKASE Journal of Theoretical Linguistics</w:t>
      </w:r>
      <w:r w:rsidRPr="00B321BB">
        <w:rPr>
          <w:noProof/>
        </w:rPr>
        <w:t>, 13/1: 107-113.</w:t>
      </w:r>
    </w:p>
    <w:p w14:paraId="0AC57160" w14:textId="77777777" w:rsidR="00B321BB" w:rsidRPr="00B321BB" w:rsidRDefault="00B321BB" w:rsidP="00B321BB">
      <w:pPr>
        <w:pStyle w:val="EndNoteBibliography"/>
        <w:spacing w:after="0"/>
        <w:ind w:left="720" w:hanging="720"/>
        <w:rPr>
          <w:noProof/>
        </w:rPr>
      </w:pPr>
      <w:r w:rsidRPr="00B321BB">
        <w:rPr>
          <w:noProof/>
        </w:rPr>
        <w:t xml:space="preserve">Appah, Clement Kwamina Insaidoo (2017): Exocentric compounds in Akan. </w:t>
      </w:r>
      <w:r w:rsidRPr="00B321BB">
        <w:rPr>
          <w:i/>
          <w:noProof/>
        </w:rPr>
        <w:t>Word Structure</w:t>
      </w:r>
      <w:r w:rsidRPr="00B321BB">
        <w:rPr>
          <w:noProof/>
        </w:rPr>
        <w:t>, 10/2: 139-172.</w:t>
      </w:r>
    </w:p>
    <w:p w14:paraId="29EEC2E2" w14:textId="77777777" w:rsidR="00B321BB" w:rsidRPr="00B321BB" w:rsidRDefault="00B321BB" w:rsidP="00B321BB">
      <w:pPr>
        <w:pStyle w:val="EndNoteBibliography"/>
        <w:spacing w:after="0"/>
        <w:ind w:left="720" w:hanging="720"/>
        <w:rPr>
          <w:noProof/>
        </w:rPr>
      </w:pPr>
      <w:r w:rsidRPr="00B321BB">
        <w:rPr>
          <w:noProof/>
        </w:rPr>
        <w:t xml:space="preserve">Bauer, Laurie (2008a): Dvandva. </w:t>
      </w:r>
      <w:r w:rsidRPr="00B321BB">
        <w:rPr>
          <w:i/>
          <w:noProof/>
        </w:rPr>
        <w:t>Word Structure</w:t>
      </w:r>
      <w:r w:rsidRPr="00B321BB">
        <w:rPr>
          <w:noProof/>
        </w:rPr>
        <w:t>, 1/1: 1-20.</w:t>
      </w:r>
    </w:p>
    <w:p w14:paraId="5504A146" w14:textId="77777777" w:rsidR="00B321BB" w:rsidRPr="00B321BB" w:rsidRDefault="00B321BB" w:rsidP="00B321BB">
      <w:pPr>
        <w:pStyle w:val="EndNoteBibliography"/>
        <w:spacing w:after="0"/>
        <w:ind w:left="720" w:hanging="720"/>
        <w:rPr>
          <w:noProof/>
        </w:rPr>
      </w:pPr>
      <w:r w:rsidRPr="00B321BB">
        <w:rPr>
          <w:noProof/>
        </w:rPr>
        <w:t xml:space="preserve">Bauer, Laurie (2008b): Exocentric compounds. </w:t>
      </w:r>
      <w:r w:rsidRPr="00B321BB">
        <w:rPr>
          <w:i/>
          <w:noProof/>
        </w:rPr>
        <w:t>Morphology</w:t>
      </w:r>
      <w:r w:rsidRPr="00B321BB">
        <w:rPr>
          <w:noProof/>
        </w:rPr>
        <w:t>, 18: 51-74.</w:t>
      </w:r>
    </w:p>
    <w:p w14:paraId="1C6AF852" w14:textId="77777777" w:rsidR="00B321BB" w:rsidRPr="00B321BB" w:rsidRDefault="00B321BB" w:rsidP="00B321BB">
      <w:pPr>
        <w:pStyle w:val="EndNoteBibliography"/>
        <w:spacing w:after="0"/>
        <w:ind w:left="720" w:hanging="720"/>
        <w:rPr>
          <w:noProof/>
        </w:rPr>
      </w:pPr>
      <w:r w:rsidRPr="00B321BB">
        <w:rPr>
          <w:noProof/>
        </w:rPr>
        <w:t xml:space="preserve">Bauer, Laurie (2010): The typology of exocentric compounds. In S. Scalise/Vogel, I. (eds.), </w:t>
      </w:r>
      <w:r w:rsidRPr="00B321BB">
        <w:rPr>
          <w:i/>
          <w:noProof/>
        </w:rPr>
        <w:t>Cross-disciplinary issues in compounding</w:t>
      </w:r>
      <w:r w:rsidRPr="00B321BB">
        <w:rPr>
          <w:noProof/>
        </w:rPr>
        <w:t xml:space="preserve"> (167-175). Amsterdam/Philadelphia: John Benjamins Publishing Company.</w:t>
      </w:r>
    </w:p>
    <w:p w14:paraId="7D0F3DDE" w14:textId="77777777" w:rsidR="00B321BB" w:rsidRPr="00B321BB" w:rsidRDefault="00B321BB" w:rsidP="00B321BB">
      <w:pPr>
        <w:pStyle w:val="EndNoteBibliography"/>
        <w:spacing w:after="0"/>
        <w:ind w:left="720" w:hanging="720"/>
        <w:rPr>
          <w:noProof/>
        </w:rPr>
      </w:pPr>
      <w:r w:rsidRPr="00B321BB">
        <w:rPr>
          <w:noProof/>
        </w:rPr>
        <w:t xml:space="preserve">Bisetto, Antonietta/Scalise, Sergio (2005): The classification of compounds. </w:t>
      </w:r>
      <w:r w:rsidRPr="00B321BB">
        <w:rPr>
          <w:i/>
          <w:noProof/>
        </w:rPr>
        <w:t>Lingue e linguaggio</w:t>
      </w:r>
      <w:r w:rsidRPr="00B321BB">
        <w:rPr>
          <w:noProof/>
        </w:rPr>
        <w:t>, /2: 319-0.</w:t>
      </w:r>
    </w:p>
    <w:p w14:paraId="677FE017" w14:textId="77777777" w:rsidR="00B321BB" w:rsidRPr="00B321BB" w:rsidRDefault="00B321BB" w:rsidP="00B321BB">
      <w:pPr>
        <w:pStyle w:val="EndNoteBibliography"/>
        <w:spacing w:after="0"/>
        <w:ind w:left="720" w:hanging="720"/>
        <w:rPr>
          <w:noProof/>
        </w:rPr>
      </w:pPr>
      <w:r w:rsidRPr="00B321BB">
        <w:rPr>
          <w:noProof/>
        </w:rPr>
        <w:t xml:space="preserve">Comrie, Bernard (1976): The syntax of action nominals: A cross-linguistic study. </w:t>
      </w:r>
      <w:r w:rsidRPr="00B321BB">
        <w:rPr>
          <w:i/>
          <w:noProof/>
        </w:rPr>
        <w:t>Lingua</w:t>
      </w:r>
      <w:r w:rsidRPr="00B321BB">
        <w:rPr>
          <w:noProof/>
        </w:rPr>
        <w:t>, 40/2-3: 177-201.</w:t>
      </w:r>
    </w:p>
    <w:p w14:paraId="2B7B58E2" w14:textId="77777777" w:rsidR="00B321BB" w:rsidRPr="00B321BB" w:rsidRDefault="00B321BB" w:rsidP="00B321BB">
      <w:pPr>
        <w:pStyle w:val="EndNoteBibliography"/>
        <w:spacing w:after="0"/>
        <w:ind w:left="720" w:hanging="720"/>
        <w:rPr>
          <w:noProof/>
        </w:rPr>
      </w:pPr>
      <w:r w:rsidRPr="00B321BB">
        <w:rPr>
          <w:noProof/>
        </w:rPr>
        <w:t xml:space="preserve">Comrie, Bernard /Thompson, Sandra A. (2007): Lexical nominalization. In T. Shopen (ed.), </w:t>
      </w:r>
      <w:r w:rsidRPr="00B321BB">
        <w:rPr>
          <w:i/>
          <w:noProof/>
        </w:rPr>
        <w:t>Language typology and syntactic description Vol. III: Grammatical categories and the lexicon</w:t>
      </w:r>
      <w:r w:rsidRPr="00B321BB">
        <w:rPr>
          <w:noProof/>
        </w:rPr>
        <w:t xml:space="preserve"> (334-382). Cambridge: Cambridge University Press </w:t>
      </w:r>
    </w:p>
    <w:p w14:paraId="43F878E7" w14:textId="77777777" w:rsidR="00B321BB" w:rsidRPr="00B321BB" w:rsidRDefault="00B321BB" w:rsidP="00B321BB">
      <w:pPr>
        <w:pStyle w:val="EndNoteBibliography"/>
        <w:spacing w:after="0"/>
        <w:ind w:left="720" w:hanging="720"/>
        <w:rPr>
          <w:noProof/>
        </w:rPr>
      </w:pPr>
      <w:r w:rsidRPr="00B321BB">
        <w:rPr>
          <w:noProof/>
        </w:rPr>
        <w:t xml:space="preserve">Di Sciullo, Anna-Maria/Williams, Edwin S. (1987): </w:t>
      </w:r>
      <w:r w:rsidRPr="00B321BB">
        <w:rPr>
          <w:i/>
          <w:noProof/>
        </w:rPr>
        <w:t>On the definition of word</w:t>
      </w:r>
      <w:r w:rsidRPr="00B321BB">
        <w:rPr>
          <w:noProof/>
        </w:rPr>
        <w:t>. Cambridge, MA: MIT Press.</w:t>
      </w:r>
    </w:p>
    <w:p w14:paraId="5DDA35FC" w14:textId="77777777" w:rsidR="00B321BB" w:rsidRPr="00B321BB" w:rsidRDefault="00B321BB" w:rsidP="00B321BB">
      <w:pPr>
        <w:pStyle w:val="EndNoteBibliography"/>
        <w:spacing w:after="0"/>
        <w:ind w:left="720" w:hanging="720"/>
        <w:rPr>
          <w:noProof/>
        </w:rPr>
      </w:pPr>
      <w:r w:rsidRPr="00B321BB">
        <w:rPr>
          <w:noProof/>
        </w:rPr>
        <w:t xml:space="preserve">Katamba, Francis X./Stonham, John T. (2006): </w:t>
      </w:r>
      <w:r w:rsidRPr="00B321BB">
        <w:rPr>
          <w:i/>
          <w:noProof/>
        </w:rPr>
        <w:t>Morphology</w:t>
      </w:r>
      <w:r w:rsidRPr="00B321BB">
        <w:rPr>
          <w:noProof/>
        </w:rPr>
        <w:t>. Basingstoke: Palgrave Macmillan.</w:t>
      </w:r>
    </w:p>
    <w:p w14:paraId="2552CC67" w14:textId="77777777" w:rsidR="00B321BB" w:rsidRPr="00B321BB" w:rsidRDefault="00B321BB" w:rsidP="00B321BB">
      <w:pPr>
        <w:pStyle w:val="EndNoteBibliography"/>
        <w:spacing w:after="0"/>
        <w:ind w:left="720" w:hanging="720"/>
        <w:rPr>
          <w:noProof/>
        </w:rPr>
      </w:pPr>
      <w:r w:rsidRPr="00B321BB">
        <w:rPr>
          <w:noProof/>
        </w:rPr>
        <w:t xml:space="preserve">Koptjevskaja-Tamm, Maria (1993): </w:t>
      </w:r>
      <w:r w:rsidRPr="00B321BB">
        <w:rPr>
          <w:i/>
          <w:noProof/>
        </w:rPr>
        <w:t>Nominalizations</w:t>
      </w:r>
      <w:r w:rsidRPr="00B321BB">
        <w:rPr>
          <w:noProof/>
        </w:rPr>
        <w:t>. London/New York: Routledge.</w:t>
      </w:r>
    </w:p>
    <w:p w14:paraId="48B1F395" w14:textId="77777777" w:rsidR="00B321BB" w:rsidRPr="00B321BB" w:rsidRDefault="00B321BB" w:rsidP="00B321BB">
      <w:pPr>
        <w:pStyle w:val="EndNoteBibliography"/>
        <w:spacing w:after="0"/>
        <w:ind w:left="720" w:hanging="720"/>
        <w:rPr>
          <w:noProof/>
        </w:rPr>
      </w:pPr>
      <w:r w:rsidRPr="00B321BB">
        <w:rPr>
          <w:noProof/>
        </w:rPr>
        <w:t xml:space="preserve">Koptjevskaja-Tamm, Maria (2006): Nominalization. In K. Brown (ed.), </w:t>
      </w:r>
      <w:r w:rsidRPr="00B321BB">
        <w:rPr>
          <w:i/>
          <w:noProof/>
        </w:rPr>
        <w:t>Encyclopedia of Language and Linguistics</w:t>
      </w:r>
      <w:r w:rsidRPr="00B321BB">
        <w:rPr>
          <w:noProof/>
        </w:rPr>
        <w:t xml:space="preserve"> (652-659). Oxford: Elsevier.</w:t>
      </w:r>
    </w:p>
    <w:p w14:paraId="6F3F315A" w14:textId="77777777" w:rsidR="00B321BB" w:rsidRPr="00B321BB" w:rsidRDefault="00B321BB" w:rsidP="00B321BB">
      <w:pPr>
        <w:pStyle w:val="EndNoteBibliography"/>
        <w:spacing w:after="0"/>
        <w:ind w:left="720" w:hanging="720"/>
        <w:rPr>
          <w:noProof/>
        </w:rPr>
      </w:pPr>
      <w:r w:rsidRPr="00B321BB">
        <w:rPr>
          <w:noProof/>
        </w:rPr>
        <w:t xml:space="preserve">Lieber, Rochelle (1983): Argument linking and compounds in English. </w:t>
      </w:r>
      <w:r w:rsidRPr="00B321BB">
        <w:rPr>
          <w:i/>
          <w:noProof/>
        </w:rPr>
        <w:t>Linguistic Inquiry</w:t>
      </w:r>
      <w:r w:rsidRPr="00B321BB">
        <w:rPr>
          <w:noProof/>
        </w:rPr>
        <w:t>, 14/2: 251-285.</w:t>
      </w:r>
    </w:p>
    <w:p w14:paraId="66DADEA2" w14:textId="77777777" w:rsidR="00B321BB" w:rsidRPr="00B321BB" w:rsidRDefault="00B321BB" w:rsidP="00B321BB">
      <w:pPr>
        <w:pStyle w:val="EndNoteBibliography"/>
        <w:spacing w:after="0"/>
        <w:ind w:left="720" w:hanging="720"/>
        <w:rPr>
          <w:noProof/>
        </w:rPr>
      </w:pPr>
      <w:r w:rsidRPr="00B321BB">
        <w:rPr>
          <w:noProof/>
        </w:rPr>
        <w:t xml:space="preserve">Lieber, Rochelle (1989): On percolation. </w:t>
      </w:r>
      <w:r w:rsidRPr="00B321BB">
        <w:rPr>
          <w:i/>
          <w:noProof/>
        </w:rPr>
        <w:t>Yearbook of Morphology</w:t>
      </w:r>
      <w:r w:rsidRPr="00B321BB">
        <w:rPr>
          <w:noProof/>
        </w:rPr>
        <w:t>, 2: 95-138.</w:t>
      </w:r>
    </w:p>
    <w:p w14:paraId="77979E23" w14:textId="77777777" w:rsidR="00B321BB" w:rsidRPr="00B321BB" w:rsidRDefault="00B321BB" w:rsidP="00B321BB">
      <w:pPr>
        <w:pStyle w:val="EndNoteBibliography"/>
        <w:spacing w:after="0"/>
        <w:ind w:left="720" w:hanging="720"/>
        <w:rPr>
          <w:noProof/>
        </w:rPr>
      </w:pPr>
      <w:r w:rsidRPr="00B321BB">
        <w:rPr>
          <w:noProof/>
        </w:rPr>
        <w:t xml:space="preserve">Lieber, Rochelle (1992): Compounding in English. </w:t>
      </w:r>
      <w:r w:rsidRPr="00B321BB">
        <w:rPr>
          <w:i/>
          <w:noProof/>
        </w:rPr>
        <w:t>Rivista di linguistica</w:t>
      </w:r>
      <w:r w:rsidRPr="00B321BB">
        <w:rPr>
          <w:noProof/>
        </w:rPr>
        <w:t>, 4/1: 79-96.</w:t>
      </w:r>
    </w:p>
    <w:p w14:paraId="6E258D80" w14:textId="77777777" w:rsidR="00B321BB" w:rsidRPr="00B321BB" w:rsidRDefault="00B321BB" w:rsidP="00B321BB">
      <w:pPr>
        <w:pStyle w:val="EndNoteBibliography"/>
        <w:spacing w:after="0"/>
        <w:ind w:left="720" w:hanging="720"/>
        <w:rPr>
          <w:noProof/>
        </w:rPr>
      </w:pPr>
      <w:r w:rsidRPr="00B321BB">
        <w:rPr>
          <w:noProof/>
        </w:rPr>
        <w:t xml:space="preserve">Lieber, Rochelle (1994): Root compounds and synthetic compounds. </w:t>
      </w:r>
      <w:r w:rsidRPr="00B321BB">
        <w:rPr>
          <w:i/>
          <w:noProof/>
        </w:rPr>
        <w:t>Asher, RE, The Encyclopedia of Language and Linguistics</w:t>
      </w:r>
      <w:r w:rsidRPr="00B321BB">
        <w:rPr>
          <w:noProof/>
        </w:rPr>
        <w:t>, 7: 3607-10.</w:t>
      </w:r>
    </w:p>
    <w:p w14:paraId="24F36E1F" w14:textId="77777777" w:rsidR="00B321BB" w:rsidRPr="00B321BB" w:rsidRDefault="00B321BB" w:rsidP="00B321BB">
      <w:pPr>
        <w:pStyle w:val="EndNoteBibliography"/>
        <w:spacing w:after="0"/>
        <w:ind w:left="720" w:hanging="720"/>
        <w:rPr>
          <w:noProof/>
        </w:rPr>
      </w:pPr>
      <w:r w:rsidRPr="00B321BB">
        <w:rPr>
          <w:noProof/>
        </w:rPr>
        <w:t xml:space="preserve">Lieber, Rochelle (2009): IE, Germanic: English. In P. Stekauer/Lieber, R. (eds.), </w:t>
      </w:r>
      <w:r w:rsidRPr="00B321BB">
        <w:rPr>
          <w:i/>
          <w:noProof/>
        </w:rPr>
        <w:t>The Oxford handbook of compounding</w:t>
      </w:r>
      <w:r w:rsidRPr="00B321BB">
        <w:rPr>
          <w:noProof/>
        </w:rPr>
        <w:t xml:space="preserve"> (357–369).</w:t>
      </w:r>
    </w:p>
    <w:p w14:paraId="4974DDBB" w14:textId="77777777" w:rsidR="00B321BB" w:rsidRPr="00B321BB" w:rsidRDefault="00B321BB" w:rsidP="00B321BB">
      <w:pPr>
        <w:pStyle w:val="EndNoteBibliography"/>
        <w:spacing w:after="0"/>
        <w:ind w:left="720" w:hanging="720"/>
        <w:rPr>
          <w:noProof/>
        </w:rPr>
      </w:pPr>
      <w:r w:rsidRPr="00B321BB">
        <w:rPr>
          <w:noProof/>
        </w:rPr>
        <w:t xml:space="preserve">Payne, Thomas E. (1997): </w:t>
      </w:r>
      <w:r w:rsidRPr="00B321BB">
        <w:rPr>
          <w:i/>
          <w:noProof/>
        </w:rPr>
        <w:t>Describing morphosyntax: A guide for field linguists</w:t>
      </w:r>
      <w:r w:rsidRPr="00B321BB">
        <w:rPr>
          <w:noProof/>
        </w:rPr>
        <w:t>. Cambridge: Cambridge University Press.</w:t>
      </w:r>
    </w:p>
    <w:p w14:paraId="6272354E" w14:textId="77777777" w:rsidR="00B321BB" w:rsidRPr="00B321BB" w:rsidRDefault="00B321BB" w:rsidP="00B321BB">
      <w:pPr>
        <w:pStyle w:val="EndNoteBibliography"/>
        <w:spacing w:after="0"/>
        <w:ind w:left="720" w:hanging="720"/>
        <w:rPr>
          <w:noProof/>
        </w:rPr>
      </w:pPr>
      <w:r w:rsidRPr="00B321BB">
        <w:rPr>
          <w:noProof/>
        </w:rPr>
        <w:t xml:space="preserve">Scalise, S./Bisetto, A. (2009): </w:t>
      </w:r>
      <w:r w:rsidRPr="00B321BB">
        <w:rPr>
          <w:i/>
          <w:noProof/>
        </w:rPr>
        <w:t>Universals of language today</w:t>
      </w:r>
      <w:r w:rsidRPr="00B321BB">
        <w:rPr>
          <w:noProof/>
        </w:rPr>
        <w:t>. Amsterdam: Springer Verlag.</w:t>
      </w:r>
    </w:p>
    <w:p w14:paraId="772242D6" w14:textId="77777777" w:rsidR="00B321BB" w:rsidRPr="00B321BB" w:rsidRDefault="00B321BB" w:rsidP="00B321BB">
      <w:pPr>
        <w:pStyle w:val="EndNoteBibliography"/>
        <w:spacing w:after="0"/>
        <w:ind w:left="720" w:hanging="720"/>
        <w:rPr>
          <w:noProof/>
        </w:rPr>
      </w:pPr>
      <w:r w:rsidRPr="00B321BB">
        <w:rPr>
          <w:noProof/>
        </w:rPr>
        <w:lastRenderedPageBreak/>
        <w:t xml:space="preserve">Scalise, Sergio/Fábregas, Antonio (2010): The head in compounding. In S. Scalise/Vogel, I. (eds.), </w:t>
      </w:r>
      <w:r w:rsidRPr="00B321BB">
        <w:rPr>
          <w:i/>
          <w:noProof/>
        </w:rPr>
        <w:t>Cross-disciplinary issues in compounding</w:t>
      </w:r>
      <w:r w:rsidRPr="00B321BB">
        <w:rPr>
          <w:noProof/>
        </w:rPr>
        <w:t xml:space="preserve"> (109-125). Amsterdam/Philadelphia: John Benjamins Publishing Company.</w:t>
      </w:r>
    </w:p>
    <w:p w14:paraId="3D7F770B" w14:textId="77777777" w:rsidR="00B321BB" w:rsidRPr="00B321BB" w:rsidRDefault="00B321BB" w:rsidP="00B321BB">
      <w:pPr>
        <w:pStyle w:val="EndNoteBibliography"/>
        <w:spacing w:after="0"/>
        <w:ind w:left="720" w:hanging="720"/>
        <w:rPr>
          <w:noProof/>
        </w:rPr>
      </w:pPr>
      <w:r w:rsidRPr="00B321BB">
        <w:rPr>
          <w:noProof/>
        </w:rPr>
        <w:t xml:space="preserve">Scalise, Sergio/Guevara, Emiliano Raúl (2006): Exocentric compounding in a typological framework. </w:t>
      </w:r>
      <w:r w:rsidRPr="00B321BB">
        <w:rPr>
          <w:i/>
          <w:noProof/>
        </w:rPr>
        <w:t>Lingue e linguaggio</w:t>
      </w:r>
      <w:r w:rsidRPr="00B321BB">
        <w:rPr>
          <w:noProof/>
        </w:rPr>
        <w:t>, 2: 185-206.</w:t>
      </w:r>
    </w:p>
    <w:p w14:paraId="191DDB27" w14:textId="77777777" w:rsidR="00B321BB" w:rsidRPr="00B321BB" w:rsidRDefault="00B321BB" w:rsidP="00B321BB">
      <w:pPr>
        <w:pStyle w:val="EndNoteBibliography"/>
        <w:spacing w:after="0"/>
        <w:ind w:left="720" w:hanging="720"/>
        <w:rPr>
          <w:noProof/>
        </w:rPr>
      </w:pPr>
      <w:r w:rsidRPr="00B321BB">
        <w:rPr>
          <w:noProof/>
        </w:rPr>
        <w:t xml:space="preserve">Selkirk, Elisabeth O. (1982): </w:t>
      </w:r>
      <w:r w:rsidRPr="00B321BB">
        <w:rPr>
          <w:i/>
          <w:noProof/>
        </w:rPr>
        <w:t>The syntax of words</w:t>
      </w:r>
      <w:r w:rsidRPr="00B321BB">
        <w:rPr>
          <w:noProof/>
        </w:rPr>
        <w:t>. Cambridge, MA: MIT Press.</w:t>
      </w:r>
    </w:p>
    <w:p w14:paraId="58CC6750" w14:textId="77777777" w:rsidR="00B321BB" w:rsidRPr="00B321BB" w:rsidRDefault="00B321BB" w:rsidP="00B321BB">
      <w:pPr>
        <w:pStyle w:val="EndNoteBibliography"/>
        <w:ind w:left="720" w:hanging="720"/>
        <w:rPr>
          <w:noProof/>
        </w:rPr>
      </w:pPr>
      <w:r w:rsidRPr="00B321BB">
        <w:rPr>
          <w:noProof/>
        </w:rPr>
        <w:t xml:space="preserve">Williams, Edwin S. (1981): On the notions" Lexically related" and" Head of a word". </w:t>
      </w:r>
      <w:r w:rsidRPr="00B321BB">
        <w:rPr>
          <w:i/>
          <w:noProof/>
        </w:rPr>
        <w:t>Linguistic Inquiry</w:t>
      </w:r>
      <w:r w:rsidRPr="00B321BB">
        <w:rPr>
          <w:noProof/>
        </w:rPr>
        <w:t>, 12/2: 245-274.</w:t>
      </w:r>
    </w:p>
    <w:p w14:paraId="45B6D22E" w14:textId="39F13F75" w:rsidR="003119EB" w:rsidRPr="00192BE0" w:rsidRDefault="00D2129D" w:rsidP="009E78ED">
      <w:pPr>
        <w:spacing w:line="240" w:lineRule="auto"/>
        <w:jc w:val="both"/>
        <w:rPr>
          <w:rFonts w:ascii="Times New Roman" w:hAnsi="Times New Roman" w:cs="Times New Roman"/>
          <w:sz w:val="24"/>
          <w:szCs w:val="24"/>
        </w:rPr>
      </w:pPr>
      <w:r>
        <w:rPr>
          <w:rFonts w:ascii="Times New Roman" w:hAnsi="Times New Roman" w:cs="Times New Roman"/>
          <w:sz w:val="24"/>
          <w:szCs w:val="24"/>
        </w:rPr>
        <w:fldChar w:fldCharType="end"/>
      </w:r>
    </w:p>
    <w:sectPr w:rsidR="003119EB" w:rsidRPr="00192BE0" w:rsidSect="00E072F1">
      <w:headerReference w:type="default" r:id="rId10"/>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Author" w:initials="A">
    <w:p w14:paraId="2BBD2052" w14:textId="1094CA0D" w:rsidR="00823E55" w:rsidRDefault="00823E55">
      <w:pPr>
        <w:pStyle w:val="CommentText"/>
      </w:pPr>
      <w:r>
        <w:rPr>
          <w:rStyle w:val="CommentReference"/>
        </w:rPr>
        <w:annotationRef/>
      </w:r>
      <w:r>
        <w:t>Is the word south simply repeated or the author means southernmost part of Nigeria? If that is the case, I think that s/he has to hyphenate the two instances of south.</w:t>
      </w:r>
    </w:p>
  </w:comment>
  <w:comment w:id="1" w:author="Author" w:initials="A">
    <w:p w14:paraId="2D796262" w14:textId="124D3105" w:rsidR="00823E55" w:rsidRDefault="00823E55">
      <w:pPr>
        <w:pStyle w:val="CommentText"/>
      </w:pPr>
      <w:r>
        <w:rPr>
          <w:rStyle w:val="CommentReference"/>
        </w:rPr>
        <w:annotationRef/>
      </w:r>
      <w:r>
        <w:t>What does this mean? Are they native speakers or just people who happen to know the language? If the latter is the case, why were no native speakers consulted?</w:t>
      </w:r>
    </w:p>
  </w:comment>
  <w:comment w:id="2" w:author="Author" w:initials="A">
    <w:p w14:paraId="0DE2C7CA" w14:textId="25888B85" w:rsidR="00823E55" w:rsidRDefault="00823E55">
      <w:pPr>
        <w:pStyle w:val="CommentText"/>
      </w:pPr>
      <w:r>
        <w:rPr>
          <w:rStyle w:val="CommentReference"/>
        </w:rPr>
        <w:annotationRef/>
      </w:r>
      <w:r>
        <w:t xml:space="preserve">Nominalization is such a huge issue that it should not be handled as just a small part of a paper on another topic - compounding. It is indeed true that compounding can be a nominalization strategy but treated this way cannot be enlightening enough. </w:t>
      </w:r>
    </w:p>
  </w:comment>
  <w:comment w:id="3" w:author="Author" w:initials="A">
    <w:p w14:paraId="3A4C9563" w14:textId="7C942DA3" w:rsidR="00823E55" w:rsidRDefault="00823E55">
      <w:pPr>
        <w:pStyle w:val="CommentText"/>
      </w:pPr>
      <w:r>
        <w:rPr>
          <w:rStyle w:val="CommentReference"/>
        </w:rPr>
        <w:annotationRef/>
      </w:r>
      <w:r>
        <w:t>This idea of compounding + affixation is not captured by the title of the paper. As it stands now, upon seeing your title, the reader may not expect to read anything about affixation which is not part of a compounding process.</w:t>
      </w:r>
    </w:p>
  </w:comment>
  <w:comment w:id="4" w:author="Author" w:initials="A">
    <w:p w14:paraId="537E7300" w14:textId="302C7EC7" w:rsidR="00823E55" w:rsidRDefault="00823E55">
      <w:pPr>
        <w:pStyle w:val="CommentText"/>
      </w:pPr>
      <w:r>
        <w:rPr>
          <w:rStyle w:val="CommentReference"/>
        </w:rPr>
        <w:annotationRef/>
      </w:r>
      <w:r>
        <w:t>You see, the paper is compounding. So strictly speaking, any formation that does not involve compounding does not belong here.</w:t>
      </w:r>
    </w:p>
  </w:comment>
  <w:comment w:id="5" w:author="Author" w:initials="A">
    <w:p w14:paraId="509866EA" w14:textId="532CBCEB" w:rsidR="00823E55" w:rsidRDefault="00823E55">
      <w:pPr>
        <w:pStyle w:val="CommentText"/>
      </w:pPr>
      <w:r>
        <w:rPr>
          <w:rStyle w:val="CommentReference"/>
        </w:rPr>
        <w:annotationRef/>
      </w:r>
      <w:r>
        <w:t>Do you mean interface?</w:t>
      </w:r>
    </w:p>
  </w:comment>
  <w:comment w:id="6" w:author="Author" w:initials="A">
    <w:p w14:paraId="6EC833E5" w14:textId="44894069" w:rsidR="00823E55" w:rsidRDefault="00823E55">
      <w:pPr>
        <w:pStyle w:val="CommentText"/>
      </w:pPr>
      <w:r>
        <w:rPr>
          <w:rStyle w:val="CommentReference"/>
        </w:rPr>
        <w:annotationRef/>
      </w:r>
      <w:r>
        <w:t>This recommendation is unnecessary. This is not a thesis. Any recommendation should be directly related to what the paper is about, if at all needed.</w:t>
      </w:r>
    </w:p>
  </w:comment>
  <w:comment w:id="7" w:author="Author" w:initials="A">
    <w:p w14:paraId="634C4FA1" w14:textId="4600C2C2" w:rsidR="00823E55" w:rsidRDefault="00823E55">
      <w:pPr>
        <w:pStyle w:val="CommentText"/>
      </w:pPr>
      <w:r>
        <w:rPr>
          <w:rStyle w:val="CommentReference"/>
        </w:rPr>
        <w:annotationRef/>
      </w:r>
      <w:r>
        <w:t>Generally, the introduction is poorly written. At the end of reading an introduction, it should be clear to the reader what is actually discussed in the paper – the main ideas put forward by the author, the sources of data, the analysis and the arguments presented, as well as a roadmap, showing where to find what i</w:t>
      </w:r>
      <w:r w:rsidR="00DD3243">
        <w:t xml:space="preserve">s </w:t>
      </w:r>
      <w:r>
        <w:t>in the paper. The introduction fails on almost all of these issues. The more important bits are found in the last two paragraphs which are one sentence each.</w:t>
      </w:r>
    </w:p>
    <w:p w14:paraId="42F2ECD4" w14:textId="7C744679" w:rsidR="00823E55" w:rsidRDefault="00823E55">
      <w:pPr>
        <w:pStyle w:val="CommentText"/>
      </w:pPr>
    </w:p>
    <w:p w14:paraId="13C07869" w14:textId="297D2E1D" w:rsidR="00823E55" w:rsidRDefault="00823E55">
      <w:pPr>
        <w:pStyle w:val="CommentText"/>
      </w:pPr>
      <w:r>
        <w:t>The introduction and the whole paper does not show depth of mastery of the relevant literature. I have attached literature for you look at in revising the paper.</w:t>
      </w:r>
    </w:p>
    <w:p w14:paraId="425ED0B2" w14:textId="4A79256A" w:rsidR="00823E55" w:rsidRDefault="00823E55">
      <w:pPr>
        <w:pStyle w:val="CommentText"/>
      </w:pPr>
    </w:p>
    <w:p w14:paraId="249D2ACD" w14:textId="12E497A6" w:rsidR="00823E55" w:rsidRDefault="00823E55">
      <w:pPr>
        <w:pStyle w:val="CommentText"/>
      </w:pPr>
      <w:r>
        <w:t>In rewriting the paper, the “introduction” should actually introduce what is in the paper and show where the main issues are actually discussed.</w:t>
      </w:r>
    </w:p>
  </w:comment>
  <w:comment w:id="8" w:author="Author" w:initials="A">
    <w:p w14:paraId="786D5EAD" w14:textId="0450577C" w:rsidR="00823E55" w:rsidRDefault="00823E55">
      <w:pPr>
        <w:pStyle w:val="CommentText"/>
      </w:pPr>
      <w:r>
        <w:rPr>
          <w:rStyle w:val="CommentReference"/>
        </w:rPr>
        <w:annotationRef/>
      </w:r>
      <w:r>
        <w:t xml:space="preserve">Regarding the number of speakers of </w:t>
      </w:r>
      <w:proofErr w:type="spellStart"/>
      <w:r>
        <w:t>Gokana</w:t>
      </w:r>
      <w:proofErr w:type="spellEnd"/>
      <w:r>
        <w:t xml:space="preserve">, hasn’t there been any other count since 2006. This count is about 12 years old. I think you should look for the latest count from </w:t>
      </w:r>
      <w:proofErr w:type="spellStart"/>
      <w:r>
        <w:t>Ethnologue</w:t>
      </w:r>
      <w:proofErr w:type="spellEnd"/>
      <w:r>
        <w:t>.</w:t>
      </w:r>
    </w:p>
  </w:comment>
  <w:comment w:id="11" w:author="Author" w:initials="A">
    <w:p w14:paraId="6A61FC31" w14:textId="4EF20699" w:rsidR="00823E55" w:rsidRDefault="00823E55">
      <w:pPr>
        <w:pStyle w:val="CommentText"/>
      </w:pPr>
      <w:r>
        <w:rPr>
          <w:rStyle w:val="CommentReference"/>
        </w:rPr>
        <w:annotationRef/>
      </w:r>
      <w:r>
        <w:t>Do you mean high mutual intelligibility between the dialects?</w:t>
      </w:r>
    </w:p>
  </w:comment>
  <w:comment w:id="12" w:author="Author" w:initials="A">
    <w:p w14:paraId="075330B4" w14:textId="263C54A2" w:rsidR="00823E55" w:rsidRDefault="00823E55">
      <w:pPr>
        <w:pStyle w:val="CommentText"/>
      </w:pPr>
      <w:r>
        <w:rPr>
          <w:rStyle w:val="CommentReference"/>
        </w:rPr>
        <w:annotationRef/>
      </w:r>
      <w:r>
        <w:t>This is inaccurate. When you combine roots</w:t>
      </w:r>
      <w:r w:rsidR="00DD3243">
        <w:t>,</w:t>
      </w:r>
      <w:r>
        <w:t xml:space="preserve"> you do not get a root. A root is the irreducible core of the word. It cannot be divided further. Look at the definition in </w:t>
      </w:r>
      <w:r>
        <w:fldChar w:fldCharType="begin"/>
      </w:r>
      <w:r>
        <w:instrText xml:space="preserve"> ADDIN EN.CITE &lt;EndNote&gt;&lt;Cite&gt;&lt;Author&gt;Katamba&lt;/Author&gt;&lt;Year&gt;2006&lt;/Year&gt;&lt;RecNum&gt;1980&lt;/RecNum&gt;&lt;record&gt;&lt;rec-number&gt;1980&lt;/rec-number&gt;&lt;foreign-keys&gt;&lt;key app="EN" db-id="5der2xafm0eds9e5axep2fac5rfvws9dwrww" timestamp="1305062563"&gt;1980&lt;/key&gt;&lt;/foreign-keys&gt;&lt;ref-type name="Book"&gt;6&lt;/ref-type&gt;&lt;contributors&gt;&lt;authors&gt;&lt;author&gt;Katamba, Francis X.&lt;/author&gt;&lt;author&gt;Stonham, John T.&lt;/author&gt;&lt;/authors&gt;&lt;/contributors&gt;&lt;titles&gt;&lt;title&gt;Morphology&lt;/title&gt;&lt;secondary-title&gt;Modern linguistics series&lt;/secondary-title&gt;&lt;/titles&gt;&lt;pages&gt;XVI, 382 s.&lt;/pages&gt;&lt;edition&gt;2nd.&lt;/edition&gt;&lt;keywords&gt;&lt;keyword&gt;Grammar, Comparative and general . Morphology&lt;/keyword&gt;&lt;keyword&gt;Morfologi&lt;/keyword&gt;&lt;keyword&gt;Lærebøker&lt;/keyword&gt;&lt;keyword&gt;grammatikk morfologi&lt;/keyword&gt;&lt;/keywords&gt;&lt;dates&gt;&lt;year&gt;2006&lt;/year&gt;&lt;/dates&gt;&lt;pub-location&gt;Basingstoke&lt;/pub-location&gt;&lt;publisher&gt;Palgrave Macmillan&lt;/publisher&gt;&lt;isbn&gt;1-4039-1643-8&amp;#xD;1-4039-1644-6&amp;#xD;978-1-4039-1643-3&amp;#xD;978-1-4039-1644-0&lt;/isbn&gt;&lt;accession-num&gt;06095471x&lt;/accession-num&gt;&lt;call-num&gt;UBB UBBHF 415.9 Kat&amp;#xD;HHE HHE/LUNA 415 Kat&amp;#xD;UBIT DRAGVOLL 415.9 Kat&lt;/call-num&gt;&lt;urls&gt;&lt;/urls&gt;&lt;/record&gt;&lt;/Cite&gt;&lt;/EndNote&gt;</w:instrText>
      </w:r>
      <w:r>
        <w:fldChar w:fldCharType="separate"/>
      </w:r>
      <w:r>
        <w:rPr>
          <w:noProof/>
        </w:rPr>
        <w:t>{Katamba, 2006 #1980}</w:t>
      </w:r>
      <w:r>
        <w:fldChar w:fldCharType="end"/>
      </w:r>
    </w:p>
  </w:comment>
  <w:comment w:id="14" w:author="Author" w:initials="A">
    <w:p w14:paraId="67A3E154" w14:textId="41D19803" w:rsidR="00823E55" w:rsidRDefault="00823E55">
      <w:pPr>
        <w:pStyle w:val="CommentText"/>
      </w:pPr>
      <w:r>
        <w:rPr>
          <w:rStyle w:val="CommentReference"/>
        </w:rPr>
        <w:annotationRef/>
      </w:r>
      <w:r>
        <w:t>No! Check this.</w:t>
      </w:r>
    </w:p>
  </w:comment>
  <w:comment w:id="18" w:author="Author" w:initials="A">
    <w:p w14:paraId="0040C1F0" w14:textId="10283437" w:rsidR="00823E55" w:rsidRDefault="00823E55">
      <w:pPr>
        <w:pStyle w:val="CommentText"/>
      </w:pPr>
      <w:r>
        <w:rPr>
          <w:rStyle w:val="CommentReference"/>
        </w:rPr>
        <w:annotationRef/>
      </w:r>
      <w:r>
        <w:t>Check this again.</w:t>
      </w:r>
    </w:p>
  </w:comment>
  <w:comment w:id="19" w:author="Author" w:initials="A">
    <w:p w14:paraId="1EBE4A48" w14:textId="120440CE" w:rsidR="00823E55" w:rsidRDefault="00823E55">
      <w:pPr>
        <w:pStyle w:val="CommentText"/>
      </w:pPr>
      <w:r>
        <w:rPr>
          <w:rStyle w:val="CommentReference"/>
        </w:rPr>
        <w:annotationRef/>
      </w:r>
      <w:r>
        <w:t xml:space="preserve">This is not a known concept in morphology. Please use simple plain language. </w:t>
      </w:r>
    </w:p>
  </w:comment>
  <w:comment w:id="20" w:author="Author" w:initials="A">
    <w:p w14:paraId="7DC9FDC3" w14:textId="1C3FE914" w:rsidR="00823E55" w:rsidRDefault="00823E55">
      <w:pPr>
        <w:pStyle w:val="CommentText"/>
      </w:pPr>
      <w:r>
        <w:rPr>
          <w:rStyle w:val="CommentReference"/>
        </w:rPr>
        <w:annotationRef/>
      </w:r>
      <w:r>
        <w:t>Please not that borrowing and related concepts are not morphological processes. The integration of the loan word may be a morphophonological issue, though.</w:t>
      </w:r>
    </w:p>
  </w:comment>
  <w:comment w:id="21" w:author="Author" w:initials="A">
    <w:p w14:paraId="2CEE9911" w14:textId="6ABB7297" w:rsidR="00823E55" w:rsidRDefault="00823E55">
      <w:pPr>
        <w:pStyle w:val="CommentText"/>
      </w:pPr>
      <w:r>
        <w:rPr>
          <w:rStyle w:val="CommentReference"/>
        </w:rPr>
        <w:annotationRef/>
      </w:r>
      <w:r>
        <w:t>There is no 2. Or 2.0, but there is 2.1.</w:t>
      </w:r>
    </w:p>
  </w:comment>
  <w:comment w:id="23" w:author="Author" w:initials="A">
    <w:p w14:paraId="4AD03447" w14:textId="0D12E791" w:rsidR="00823E55" w:rsidRDefault="00823E55">
      <w:pPr>
        <w:pStyle w:val="CommentText"/>
      </w:pPr>
      <w:r>
        <w:rPr>
          <w:rStyle w:val="CommentReference"/>
        </w:rPr>
        <w:annotationRef/>
      </w:r>
      <w:r>
        <w:t>How are we expected to understand this?</w:t>
      </w:r>
    </w:p>
  </w:comment>
  <w:comment w:id="24" w:author="Author" w:initials="A">
    <w:p w14:paraId="4CEC16CF" w14:textId="301EBF73" w:rsidR="00823E55" w:rsidRDefault="00823E55">
      <w:pPr>
        <w:pStyle w:val="CommentText"/>
      </w:pPr>
      <w:r>
        <w:rPr>
          <w:rStyle w:val="CommentReference"/>
        </w:rPr>
        <w:annotationRef/>
      </w:r>
      <w:proofErr w:type="gramStart"/>
      <w:r>
        <w:t>So</w:t>
      </w:r>
      <w:proofErr w:type="gramEnd"/>
      <w:r>
        <w:t xml:space="preserve"> what is your working definition of compounding? The various author you cite, use terms like stem, root and word in characterizing compounds. What is the nature of compounding in </w:t>
      </w:r>
      <w:proofErr w:type="spellStart"/>
      <w:r>
        <w:t>Gokana</w:t>
      </w:r>
      <w:proofErr w:type="spellEnd"/>
      <w:r>
        <w:t xml:space="preserve">? Are the constituents of compounds, stems, roots, words or what? How are these terms defined? Do they fit </w:t>
      </w:r>
      <w:proofErr w:type="spellStart"/>
      <w:r>
        <w:t>Gokana</w:t>
      </w:r>
      <w:proofErr w:type="spellEnd"/>
      <w:r>
        <w:t xml:space="preserve"> and what do they pick out in the language?</w:t>
      </w:r>
    </w:p>
  </w:comment>
  <w:comment w:id="26" w:author="Author" w:initials="A">
    <w:p w14:paraId="20F7A894" w14:textId="355161C4" w:rsidR="00823E55" w:rsidRDefault="00823E55">
      <w:pPr>
        <w:pStyle w:val="CommentText"/>
      </w:pPr>
      <w:r>
        <w:rPr>
          <w:rStyle w:val="CommentReference"/>
        </w:rPr>
        <w:annotationRef/>
      </w:r>
      <w:r>
        <w:t>The author needs to look again at the literature on the classification of compounds</w:t>
      </w:r>
    </w:p>
  </w:comment>
  <w:comment w:id="34" w:author="Author" w:initials="A">
    <w:p w14:paraId="68B1F9C4" w14:textId="179A0C2C" w:rsidR="00823E55" w:rsidRDefault="00823E55">
      <w:pPr>
        <w:pStyle w:val="CommentText"/>
      </w:pPr>
      <w:r>
        <w:rPr>
          <w:rStyle w:val="CommentReference"/>
        </w:rPr>
        <w:annotationRef/>
      </w:r>
      <w:r>
        <w:t>It is not the case that when you consider the grammatical relations between compounds constituents</w:t>
      </w:r>
      <w:r w:rsidR="00A66D5A">
        <w:t>, you</w:t>
      </w:r>
      <w:r>
        <w:t xml:space="preserve"> come out with these three types. What you get are attributive, subordinate and coordinate compounds, each of which can have endocentric and exocentric subtypes.</w:t>
      </w:r>
    </w:p>
    <w:p w14:paraId="602B6E57" w14:textId="77777777" w:rsidR="00823E55" w:rsidRDefault="00823E55">
      <w:pPr>
        <w:pStyle w:val="CommentText"/>
      </w:pPr>
    </w:p>
    <w:p w14:paraId="3A5B582B" w14:textId="77777777" w:rsidR="00823E55" w:rsidRDefault="00823E55">
      <w:pPr>
        <w:pStyle w:val="CommentText"/>
      </w:pPr>
      <w:r>
        <w:t xml:space="preserve">You need to pay attention to the literature. </w:t>
      </w:r>
    </w:p>
    <w:p w14:paraId="5122CBAF" w14:textId="77777777" w:rsidR="00823E55" w:rsidRDefault="00823E55">
      <w:pPr>
        <w:pStyle w:val="CommentText"/>
      </w:pPr>
    </w:p>
    <w:p w14:paraId="22A6A972" w14:textId="63CEB0B1" w:rsidR="00823E55" w:rsidRDefault="00823E55">
      <w:pPr>
        <w:pStyle w:val="CommentText"/>
      </w:pPr>
      <w:r>
        <w:t>It is the other classificatory approach that yields a two-way distinction between root/primary and synthetic compounds.</w:t>
      </w:r>
    </w:p>
    <w:p w14:paraId="33DF9039" w14:textId="77777777" w:rsidR="00823E55" w:rsidRDefault="00823E55">
      <w:pPr>
        <w:pStyle w:val="CommentText"/>
      </w:pPr>
    </w:p>
    <w:p w14:paraId="10C4CD18" w14:textId="71AC1275" w:rsidR="00823E55" w:rsidRDefault="00823E55">
      <w:pPr>
        <w:pStyle w:val="CommentText"/>
      </w:pPr>
      <w:r>
        <w:t>These approaches should be properly discussed and properly situated in the appropriate literature.</w:t>
      </w:r>
    </w:p>
  </w:comment>
  <w:comment w:id="35" w:author="Author" w:initials="A">
    <w:p w14:paraId="19345653" w14:textId="6EB94C38" w:rsidR="00823E55" w:rsidRDefault="00823E55">
      <w:pPr>
        <w:pStyle w:val="CommentText"/>
      </w:pPr>
      <w:r>
        <w:rPr>
          <w:rStyle w:val="CommentReference"/>
        </w:rPr>
        <w:annotationRef/>
      </w:r>
      <w:r>
        <w:t>There is no such conclusion in the paper.</w:t>
      </w:r>
    </w:p>
  </w:comment>
  <w:comment w:id="37" w:author="Author" w:initials="A">
    <w:p w14:paraId="20BDC7ED" w14:textId="41140538" w:rsidR="00823E55" w:rsidRDefault="00823E55">
      <w:pPr>
        <w:pStyle w:val="CommentText"/>
      </w:pPr>
      <w:r>
        <w:rPr>
          <w:rStyle w:val="CommentReference"/>
        </w:rPr>
        <w:annotationRef/>
      </w:r>
      <w:r>
        <w:t>See these for ideas on the distinctions.</w:t>
      </w:r>
    </w:p>
  </w:comment>
  <w:comment w:id="39" w:author="Author" w:initials="A">
    <w:p w14:paraId="39413C6D" w14:textId="75C84B78" w:rsidR="00823E55" w:rsidRDefault="00823E55">
      <w:pPr>
        <w:pStyle w:val="CommentText"/>
      </w:pPr>
      <w:r>
        <w:rPr>
          <w:rStyle w:val="CommentReference"/>
        </w:rPr>
        <w:annotationRef/>
      </w:r>
      <w:r>
        <w:t xml:space="preserve">Lieber calls them semantic arguments. </w:t>
      </w:r>
    </w:p>
  </w:comment>
  <w:comment w:id="41" w:author="Author" w:initials="A">
    <w:p w14:paraId="4AB8BAFC" w14:textId="6E2CD633" w:rsidR="00823E55" w:rsidRDefault="00823E55">
      <w:pPr>
        <w:pStyle w:val="CommentText"/>
      </w:pPr>
      <w:r>
        <w:rPr>
          <w:rStyle w:val="CommentReference"/>
        </w:rPr>
        <w:annotationRef/>
      </w:r>
      <w:r>
        <w:t>Properly discuss the idea of the first sister. You should tell you</w:t>
      </w:r>
      <w:r w:rsidR="006A54DA">
        <w:t>r</w:t>
      </w:r>
      <w:r>
        <w:t xml:space="preserve"> reader whether </w:t>
      </w:r>
      <w:r w:rsidR="006A54DA">
        <w:t>this</w:t>
      </w:r>
      <w:r>
        <w:t xml:space="preserve"> works for you and whether it can be applied to the language you are working on.</w:t>
      </w:r>
    </w:p>
  </w:comment>
  <w:comment w:id="42" w:author="Author" w:initials="A">
    <w:p w14:paraId="5B1494A4" w14:textId="2C211999" w:rsidR="00823E55" w:rsidRDefault="00823E55">
      <w:pPr>
        <w:pStyle w:val="CommentText"/>
      </w:pPr>
      <w:r>
        <w:rPr>
          <w:rStyle w:val="CommentReference"/>
        </w:rPr>
        <w:annotationRef/>
      </w:r>
      <w:r>
        <w:t>The numbering here makes this look like a subtype of synthetic compounds. It should rather be 2.2.2</w:t>
      </w:r>
    </w:p>
  </w:comment>
  <w:comment w:id="43" w:author="Author" w:initials="A">
    <w:p w14:paraId="60E51884" w14:textId="4AD0AAD8" w:rsidR="00823E55" w:rsidRDefault="00823E55">
      <w:pPr>
        <w:pStyle w:val="CommentText"/>
      </w:pPr>
      <w:r>
        <w:rPr>
          <w:rStyle w:val="CommentReference"/>
        </w:rPr>
        <w:annotationRef/>
      </w:r>
      <w:r>
        <w:t>A lot of this does not sound like your own words. Please check to avoid plagiarism.</w:t>
      </w:r>
    </w:p>
  </w:comment>
  <w:comment w:id="44" w:author="Author" w:initials="A">
    <w:p w14:paraId="5E608347" w14:textId="7D7EE064" w:rsidR="006A54DA" w:rsidRDefault="006A54DA">
      <w:pPr>
        <w:pStyle w:val="CommentText"/>
      </w:pPr>
      <w:r>
        <w:rPr>
          <w:rStyle w:val="CommentReference"/>
        </w:rPr>
        <w:annotationRef/>
      </w:r>
      <w:r>
        <w:t xml:space="preserve">This is indeed plagiarism: </w:t>
      </w:r>
      <w:r w:rsidR="00C94684" w:rsidRPr="00C94684">
        <w:t xml:space="preserve">https://books.google.com.gh/books?id=jtoTDAAAQBAJ&amp;pg=PA139&amp;lpg=PA139&amp;dq=The+relationship+between+the+head+noun+and+the+compounded+nouns+in+primary+compounds+is+different+to+that+in+argumental+synthetic+compounds&amp;source=bl&amp;ots=nHFg6L8zIZ&amp;sig=9wu6OcQfXnuxF_uRyF89nEE4NRU&amp;hl=ak&amp;sa=X&amp;ved=0ahUKEwiopIappr7aAhUPe8AKHfMnDvsQ6AEINzAD#v=onepage&amp;q=The%20relationship%20between%20the%20head%20noun%20and%20the%20compounded%20nouns%20in%20primary%20compounds%20is%20different%20to%20that%20in%20argumental%20synthetic%20compounds&amp;f=false </w:t>
      </w:r>
      <w:r>
        <w:t>https://</w:t>
      </w:r>
      <w:r w:rsidRPr="006A54DA">
        <w:t>fosssil.in/Harley%20CompoundingInDM.doc</w:t>
      </w:r>
    </w:p>
  </w:comment>
  <w:comment w:id="45" w:author="Author" w:initials="A">
    <w:p w14:paraId="066A912E" w14:textId="386E1709" w:rsidR="00823E55" w:rsidRDefault="00823E55">
      <w:pPr>
        <w:pStyle w:val="CommentText"/>
      </w:pPr>
      <w:r>
        <w:rPr>
          <w:rStyle w:val="CommentReference"/>
        </w:rPr>
        <w:annotationRef/>
      </w:r>
      <w:r>
        <w:t>What does this mean?</w:t>
      </w:r>
    </w:p>
  </w:comment>
  <w:comment w:id="46" w:author="Author" w:initials="A">
    <w:p w14:paraId="57AC3A42" w14:textId="2BBC731F" w:rsidR="00823E55" w:rsidRDefault="00823E55">
      <w:pPr>
        <w:pStyle w:val="CommentText"/>
      </w:pPr>
      <w:r>
        <w:rPr>
          <w:rStyle w:val="CommentReference"/>
        </w:rPr>
        <w:annotationRef/>
      </w:r>
      <w:r>
        <w:t xml:space="preserve">For this, the idea of headedness in compounding should be discussed thoroughly. This </w:t>
      </w:r>
      <w:r w:rsidR="00C94684">
        <w:t xml:space="preserve">is </w:t>
      </w:r>
      <w:r>
        <w:t>very important in grounding your discussion of exocentric compounds.</w:t>
      </w:r>
    </w:p>
  </w:comment>
  <w:comment w:id="57" w:author="Author" w:initials="A">
    <w:p w14:paraId="48A767D8" w14:textId="739674D9" w:rsidR="00823E55" w:rsidRDefault="00823E55">
      <w:pPr>
        <w:pStyle w:val="CommentText"/>
      </w:pPr>
      <w:r>
        <w:rPr>
          <w:rStyle w:val="CommentReference"/>
        </w:rPr>
        <w:annotationRef/>
      </w:r>
      <w:r>
        <w:t>I believe that this should be the subject of a completely different paper so that you can deal with it in detail.</w:t>
      </w:r>
    </w:p>
  </w:comment>
  <w:comment w:id="58" w:author="Author" w:initials="A">
    <w:p w14:paraId="07C22635" w14:textId="0A26F18F" w:rsidR="00823E55" w:rsidRDefault="00823E55">
      <w:pPr>
        <w:pStyle w:val="CommentText"/>
      </w:pPr>
      <w:r>
        <w:rPr>
          <w:rStyle w:val="CommentReference"/>
        </w:rPr>
        <w:annotationRef/>
      </w:r>
      <w:r>
        <w:t>No!</w:t>
      </w:r>
    </w:p>
  </w:comment>
  <w:comment w:id="59" w:author="Author" w:initials="A">
    <w:p w14:paraId="2B58FFFE" w14:textId="6DDB5CC1" w:rsidR="00823E55" w:rsidRDefault="00823E55">
      <w:pPr>
        <w:pStyle w:val="CommentText"/>
      </w:pPr>
      <w:r>
        <w:rPr>
          <w:rStyle w:val="CommentReference"/>
        </w:rPr>
        <w:annotationRef/>
      </w:r>
      <w:r>
        <w:t xml:space="preserve">No! it serves as a subject. That is not the same as serving as an NP. Read Comrie and Thompson (2007) and others </w:t>
      </w:r>
    </w:p>
  </w:comment>
  <w:comment w:id="62" w:author="Author" w:initials="A">
    <w:p w14:paraId="5E0F8104" w14:textId="62A46B92" w:rsidR="00823E55" w:rsidRDefault="00823E55">
      <w:pPr>
        <w:pStyle w:val="CommentText"/>
      </w:pPr>
      <w:r>
        <w:rPr>
          <w:rStyle w:val="CommentReference"/>
        </w:rPr>
        <w:annotationRef/>
      </w:r>
      <w:r>
        <w:t xml:space="preserve">The data seems very interesting, I am not sure though, whether some of them are not mis-glossed. </w:t>
      </w:r>
    </w:p>
  </w:comment>
  <w:comment w:id="63" w:author="Author" w:initials="A">
    <w:p w14:paraId="4FE12545" w14:textId="6C7B8423" w:rsidR="00823E55" w:rsidRDefault="00823E55">
      <w:pPr>
        <w:pStyle w:val="CommentText"/>
      </w:pPr>
      <w:r>
        <w:rPr>
          <w:rStyle w:val="CommentReference"/>
        </w:rPr>
        <w:annotationRef/>
      </w:r>
      <w:r>
        <w:t xml:space="preserve">These two seem two broad. Any word formation processes could yield nouns </w:t>
      </w:r>
      <w:r w:rsidR="00C94684">
        <w:t>o</w:t>
      </w:r>
      <w:r>
        <w:t>f these two semantic classes. It is not restrictive enough.</w:t>
      </w:r>
    </w:p>
  </w:comment>
  <w:comment w:id="64" w:author="Author" w:initials="A">
    <w:p w14:paraId="374CFAE0" w14:textId="2738AF95" w:rsidR="00823E55" w:rsidRDefault="00823E55">
      <w:pPr>
        <w:pStyle w:val="CommentText"/>
      </w:pPr>
      <w:r>
        <w:rPr>
          <w:rStyle w:val="CommentReference"/>
        </w:rPr>
        <w:annotationRef/>
      </w:r>
      <w:r>
        <w:t>Does the language have serial verb constructions? If yes, how to you distinguish between these V+V compounds and serial verb constructions?</w:t>
      </w:r>
    </w:p>
  </w:comment>
  <w:comment w:id="65" w:author="Author" w:initials="A">
    <w:p w14:paraId="298D1931" w14:textId="74E5425C" w:rsidR="00823E55" w:rsidRDefault="00823E55">
      <w:pPr>
        <w:pStyle w:val="CommentText"/>
      </w:pPr>
      <w:r>
        <w:rPr>
          <w:rStyle w:val="CommentReference"/>
        </w:rPr>
        <w:annotationRef/>
      </w:r>
      <w:r>
        <w:t>Do you mean ‘victory’? If yes, as I expect, then how can the same word mean defeat and victory at the same time?</w:t>
      </w:r>
    </w:p>
  </w:comment>
  <w:comment w:id="66" w:author="Author" w:initials="A">
    <w:p w14:paraId="11B3BEF4" w14:textId="6DF36EDD" w:rsidR="00823E55" w:rsidRDefault="00823E55">
      <w:pPr>
        <w:pStyle w:val="CommentText"/>
      </w:pPr>
      <w:r>
        <w:rPr>
          <w:rStyle w:val="CommentReference"/>
        </w:rPr>
        <w:annotationRef/>
      </w:r>
      <w:r>
        <w:t>What is the syntactic category of the V+V compound – verb or noun?</w:t>
      </w:r>
    </w:p>
  </w:comment>
  <w:comment w:id="67" w:author="Author" w:initials="A">
    <w:p w14:paraId="345B33FC" w14:textId="3AD76AA3" w:rsidR="00823E55" w:rsidRDefault="00823E55">
      <w:pPr>
        <w:pStyle w:val="CommentText"/>
      </w:pPr>
      <w:r>
        <w:rPr>
          <w:rStyle w:val="CommentReference"/>
        </w:rPr>
        <w:annotationRef/>
      </w:r>
      <w:r>
        <w:t>The presence of this word strengthens my view that the output actually means victory.</w:t>
      </w:r>
    </w:p>
  </w:comment>
  <w:comment w:id="68" w:author="Author" w:initials="A">
    <w:p w14:paraId="2A3A5F1A" w14:textId="2F5A6F01" w:rsidR="00823E55" w:rsidRDefault="00823E55">
      <w:pPr>
        <w:pStyle w:val="CommentText"/>
      </w:pPr>
      <w:r>
        <w:rPr>
          <w:rStyle w:val="CommentReference"/>
        </w:rPr>
        <w:annotationRef/>
      </w:r>
      <w:r>
        <w:t>But you did not discuss vowel harmony in noun-nun compounds.</w:t>
      </w:r>
    </w:p>
  </w:comment>
  <w:comment w:id="103" w:author="Author" w:initials="A">
    <w:p w14:paraId="3529CC3B" w14:textId="3FED9A1F" w:rsidR="00823E55" w:rsidRDefault="00823E55">
      <w:pPr>
        <w:pStyle w:val="CommentText"/>
      </w:pPr>
      <w:r>
        <w:rPr>
          <w:rStyle w:val="CommentReference"/>
        </w:rPr>
        <w:annotationRef/>
      </w:r>
      <w:r>
        <w:t xml:space="preserve">In the presentation of the work, please follow the Leipzig Glossing Rules </w:t>
      </w:r>
      <w:hyperlink r:id="rId1" w:history="1">
        <w:r w:rsidRPr="006C4612">
          <w:rPr>
            <w:rStyle w:val="Hyperlink"/>
          </w:rPr>
          <w:t>https://www.eva.mpg.de/lingua/pdf/Glossing-Rules.pdf</w:t>
        </w:r>
      </w:hyperlink>
      <w:r>
        <w:t xml:space="preserve"> </w:t>
      </w:r>
    </w:p>
  </w:comment>
  <w:comment w:id="104" w:author="Author" w:initials="A">
    <w:p w14:paraId="5F0259C7" w14:textId="4920E5F3" w:rsidR="00823E55" w:rsidRDefault="00823E55">
      <w:pPr>
        <w:pStyle w:val="CommentText"/>
      </w:pPr>
      <w:r>
        <w:rPr>
          <w:rStyle w:val="CommentReference"/>
        </w:rPr>
        <w:annotationRef/>
      </w:r>
      <w:r>
        <w:t>If -</w:t>
      </w:r>
      <w:proofErr w:type="spellStart"/>
      <w:r w:rsidRPr="000D1EDB">
        <w:rPr>
          <w:i/>
        </w:rPr>
        <w:t>nen</w:t>
      </w:r>
      <w:proofErr w:type="spellEnd"/>
      <w:r>
        <w:t xml:space="preserve"> is an affix, why is it written separate from the base it is attached to as if it is an independent lexeme?</w:t>
      </w:r>
    </w:p>
  </w:comment>
  <w:comment w:id="105" w:author="Author" w:initials="A">
    <w:p w14:paraId="6108FCE7" w14:textId="092F2520" w:rsidR="00823E55" w:rsidRDefault="00823E55">
      <w:pPr>
        <w:pStyle w:val="CommentText"/>
      </w:pPr>
      <w:r>
        <w:rPr>
          <w:rStyle w:val="CommentReference"/>
        </w:rPr>
        <w:annotationRef/>
      </w:r>
      <w:r>
        <w:t>Can these compounds be used alone without the affix? If yes, then you don’t need to discuss the</w:t>
      </w:r>
      <w:r w:rsidR="006E4C3B">
        <w:t>m</w:t>
      </w:r>
      <w:r>
        <w:t xml:space="preserve"> together as they have to be there for the compound to be used.</w:t>
      </w:r>
    </w:p>
  </w:comment>
  <w:comment w:id="106" w:author="Author" w:initials="A">
    <w:p w14:paraId="6688834D" w14:textId="42330110" w:rsidR="00823E55" w:rsidRDefault="00823E55">
      <w:pPr>
        <w:pStyle w:val="CommentText"/>
      </w:pPr>
      <w:r>
        <w:rPr>
          <w:rStyle w:val="CommentReference"/>
        </w:rPr>
        <w:annotationRef/>
      </w:r>
      <w:r>
        <w:t>If -nu is a suffix, why is</w:t>
      </w:r>
      <w:r w:rsidR="006E4C3B">
        <w:t xml:space="preserve"> it</w:t>
      </w:r>
      <w:r>
        <w:t xml:space="preserve"> coming before the base it is supposed to be attached to?</w:t>
      </w:r>
    </w:p>
  </w:comment>
  <w:comment w:id="107" w:author="Author" w:initials="A">
    <w:p w14:paraId="6B0916BC" w14:textId="39BC9649" w:rsidR="00823E55" w:rsidRDefault="00823E55">
      <w:pPr>
        <w:pStyle w:val="CommentText"/>
      </w:pPr>
      <w:r>
        <w:rPr>
          <w:rStyle w:val="CommentReference"/>
        </w:rPr>
        <w:annotationRef/>
      </w:r>
      <w:r>
        <w:t xml:space="preserve">I think that the discussion of </w:t>
      </w:r>
      <w:r w:rsidR="006E4C3B">
        <w:t>t</w:t>
      </w:r>
      <w:r>
        <w:t xml:space="preserve">he </w:t>
      </w:r>
      <w:proofErr w:type="spellStart"/>
      <w:r>
        <w:t>Gokana</w:t>
      </w:r>
      <w:proofErr w:type="spellEnd"/>
      <w:r>
        <w:t xml:space="preserve"> data could have been a bit more detailed to make it more illuminating. I suggest that you look at the literature again, especially, those on African languages and to apply the issues raised in the various discussions to your analysis of the </w:t>
      </w:r>
      <w:proofErr w:type="spellStart"/>
      <w:r>
        <w:t>Gokana</w:t>
      </w:r>
      <w:proofErr w:type="spellEnd"/>
      <w:r>
        <w:t xml:space="preserve"> data.</w:t>
      </w:r>
    </w:p>
    <w:p w14:paraId="76A49FCF" w14:textId="77777777" w:rsidR="00823E55" w:rsidRDefault="00823E55">
      <w:pPr>
        <w:pStyle w:val="CommentText"/>
      </w:pPr>
    </w:p>
    <w:p w14:paraId="0030BCE1" w14:textId="77777777" w:rsidR="00823E55" w:rsidRPr="004F6749" w:rsidRDefault="00823E55" w:rsidP="008B7D0F">
      <w:pPr>
        <w:spacing w:after="0"/>
        <w:jc w:val="both"/>
        <w:rPr>
          <w:rFonts w:ascii="Times New Roman" w:hAnsi="Times New Roman"/>
        </w:rPr>
      </w:pPr>
    </w:p>
    <w:p w14:paraId="68CAA6BA" w14:textId="5F1564BA" w:rsidR="00823E55" w:rsidRDefault="00823E55" w:rsidP="008B7D0F">
      <w:pPr>
        <w:pStyle w:val="ListParagraph"/>
        <w:numPr>
          <w:ilvl w:val="1"/>
          <w:numId w:val="12"/>
        </w:numPr>
        <w:spacing w:after="0"/>
        <w:ind w:left="851"/>
        <w:jc w:val="both"/>
        <w:rPr>
          <w:rFonts w:ascii="Times New Roman" w:hAnsi="Times New Roman"/>
        </w:rPr>
      </w:pPr>
      <w:r>
        <w:rPr>
          <w:rFonts w:ascii="Times New Roman" w:hAnsi="Times New Roman"/>
          <w:noProof/>
        </w:rPr>
        <w:t>There are</w:t>
      </w:r>
      <w:r>
        <w:rPr>
          <w:rFonts w:ascii="Times New Roman" w:hAnsi="Times New Roman"/>
        </w:rPr>
        <w:t xml:space="preserve"> many studies of compounding in specific languages that may</w:t>
      </w:r>
      <w:r>
        <w:rPr>
          <w:rFonts w:ascii="Times New Roman" w:hAnsi="Times New Roman"/>
          <w:noProof/>
        </w:rPr>
        <w:t xml:space="preserve"> serve as a guide for you</w:t>
      </w:r>
      <w:r>
        <w:rPr>
          <w:rFonts w:ascii="Times New Roman" w:hAnsi="Times New Roman"/>
        </w:rPr>
        <w:t>. Fortunately, these are freely available from the websites of the journals.</w:t>
      </w:r>
    </w:p>
    <w:p w14:paraId="416B271B" w14:textId="77777777" w:rsidR="00823E55" w:rsidRDefault="00823E55" w:rsidP="008B7D0F">
      <w:pPr>
        <w:pStyle w:val="ListParagraph"/>
        <w:numPr>
          <w:ilvl w:val="2"/>
          <w:numId w:val="12"/>
        </w:numPr>
        <w:spacing w:after="0"/>
        <w:ind w:left="1276"/>
        <w:jc w:val="both"/>
        <w:rPr>
          <w:rFonts w:ascii="Times New Roman" w:hAnsi="Times New Roman"/>
        </w:rPr>
      </w:pPr>
      <w:r>
        <w:rPr>
          <w:rFonts w:ascii="Times New Roman" w:hAnsi="Times New Roman"/>
        </w:rPr>
        <w:t xml:space="preserve">Italian Journal of Linguistics (They publish a lot on compounding and there are complete issues dedicated to the study of compounding in specific languages including one from 1992) </w:t>
      </w:r>
      <w:hyperlink r:id="rId2" w:history="1">
        <w:r w:rsidRPr="00A550BA">
          <w:rPr>
            <w:rStyle w:val="Hyperlink"/>
            <w:rFonts w:ascii="Times New Roman" w:hAnsi="Times New Roman"/>
          </w:rPr>
          <w:t>http://www.italian-journal-linguistics.com/current-issue/</w:t>
        </w:r>
      </w:hyperlink>
      <w:r>
        <w:rPr>
          <w:rFonts w:ascii="Times New Roman" w:hAnsi="Times New Roman"/>
        </w:rPr>
        <w:t xml:space="preserve"> </w:t>
      </w:r>
    </w:p>
    <w:p w14:paraId="46C8107F" w14:textId="77777777" w:rsidR="00823E55" w:rsidRDefault="00823E55" w:rsidP="008B7D0F">
      <w:pPr>
        <w:pStyle w:val="ListParagraph"/>
        <w:numPr>
          <w:ilvl w:val="2"/>
          <w:numId w:val="12"/>
        </w:numPr>
        <w:spacing w:after="0"/>
        <w:ind w:left="1276"/>
        <w:jc w:val="both"/>
        <w:rPr>
          <w:rFonts w:ascii="Times New Roman" w:hAnsi="Times New Roman"/>
        </w:rPr>
      </w:pPr>
      <w:r>
        <w:rPr>
          <w:rFonts w:ascii="Times New Roman" w:hAnsi="Times New Roman"/>
        </w:rPr>
        <w:t>JWAL: Vol. 39 (2), Vol. 40 (1)</w:t>
      </w:r>
    </w:p>
    <w:p w14:paraId="042DC23D" w14:textId="77777777" w:rsidR="00823E55" w:rsidRDefault="00823E55" w:rsidP="008B7D0F">
      <w:pPr>
        <w:pStyle w:val="ListParagraph"/>
        <w:numPr>
          <w:ilvl w:val="2"/>
          <w:numId w:val="12"/>
        </w:numPr>
        <w:spacing w:after="0"/>
        <w:ind w:left="1276"/>
        <w:jc w:val="both"/>
        <w:rPr>
          <w:rFonts w:ascii="Times New Roman" w:hAnsi="Times New Roman"/>
        </w:rPr>
      </w:pPr>
      <w:r>
        <w:rPr>
          <w:rFonts w:ascii="Times New Roman" w:hAnsi="Times New Roman"/>
        </w:rPr>
        <w:t xml:space="preserve">SKASE Journal of Theoretical Linguistics: They publish a lot on compounding. Look it up from </w:t>
      </w:r>
      <w:hyperlink r:id="rId3" w:history="1">
        <w:r w:rsidRPr="006D192A">
          <w:rPr>
            <w:rStyle w:val="Hyperlink"/>
            <w:rFonts w:ascii="Times New Roman" w:hAnsi="Times New Roman"/>
          </w:rPr>
          <w:t>www.skase.sk</w:t>
        </w:r>
      </w:hyperlink>
      <w:r>
        <w:rPr>
          <w:rFonts w:ascii="Times New Roman" w:hAnsi="Times New Roman"/>
        </w:rPr>
        <w:t xml:space="preserve"> and browse to the journals page.</w:t>
      </w:r>
    </w:p>
    <w:p w14:paraId="6A81596D" w14:textId="70CAAE49" w:rsidR="00823E55" w:rsidRDefault="00823E55" w:rsidP="008B7D0F">
      <w:pPr>
        <w:pStyle w:val="ListParagraph"/>
        <w:numPr>
          <w:ilvl w:val="1"/>
          <w:numId w:val="12"/>
        </w:numPr>
        <w:spacing w:after="0"/>
        <w:ind w:left="851"/>
        <w:jc w:val="both"/>
        <w:rPr>
          <w:rFonts w:ascii="Times New Roman" w:hAnsi="Times New Roman"/>
        </w:rPr>
      </w:pPr>
      <w:r>
        <w:rPr>
          <w:rFonts w:ascii="Times New Roman" w:hAnsi="Times New Roman"/>
        </w:rPr>
        <w:t>Som</w:t>
      </w:r>
      <w:r>
        <w:rPr>
          <w:rFonts w:ascii="Times New Roman" w:hAnsi="Times New Roman"/>
          <w:noProof/>
        </w:rPr>
        <w:t>e of the studies that you refer to, if you have</w:t>
      </w:r>
      <w:r>
        <w:rPr>
          <w:rFonts w:ascii="Times New Roman" w:hAnsi="Times New Roman"/>
        </w:rPr>
        <w:t xml:space="preserve"> actually seen them</w:t>
      </w:r>
      <w:r w:rsidR="006E4C3B">
        <w:rPr>
          <w:rFonts w:ascii="Times New Roman" w:hAnsi="Times New Roman"/>
        </w:rPr>
        <w:t>,</w:t>
      </w:r>
      <w:r>
        <w:rPr>
          <w:rFonts w:ascii="Times New Roman" w:hAnsi="Times New Roman"/>
        </w:rPr>
        <w:t xml:space="preserve"> should provide very the basis for doing better</w:t>
      </w:r>
      <w:r>
        <w:rPr>
          <w:rFonts w:ascii="Times New Roman" w:hAnsi="Times New Roman"/>
          <w:noProof/>
        </w:rPr>
        <w:t xml:space="preserve"> and deeper analysis of the Gokan</w:t>
      </w:r>
      <w:r>
        <w:rPr>
          <w:rFonts w:ascii="Times New Roman" w:hAnsi="Times New Roman"/>
        </w:rPr>
        <w:t xml:space="preserve">a data, and even collecting more data to begin with. Fortunately, some of the materials are available from the personal sites of the author and from </w:t>
      </w:r>
      <w:hyperlink r:id="rId4" w:history="1">
        <w:r w:rsidRPr="006D192A">
          <w:rPr>
            <w:rStyle w:val="Hyperlink"/>
            <w:rFonts w:ascii="Times New Roman" w:hAnsi="Times New Roman"/>
          </w:rPr>
          <w:t>www.researchgate.org</w:t>
        </w:r>
      </w:hyperlink>
      <w:r>
        <w:rPr>
          <w:rFonts w:ascii="Times New Roman" w:hAnsi="Times New Roman"/>
        </w:rPr>
        <w:t xml:space="preserve"> and </w:t>
      </w:r>
      <w:hyperlink r:id="rId5" w:history="1">
        <w:r w:rsidRPr="006D192A">
          <w:rPr>
            <w:rStyle w:val="Hyperlink"/>
            <w:rFonts w:ascii="Times New Roman" w:hAnsi="Times New Roman"/>
          </w:rPr>
          <w:t>www.academa.edu</w:t>
        </w:r>
      </w:hyperlink>
      <w:r>
        <w:rPr>
          <w:rFonts w:ascii="Times New Roman" w:hAnsi="Times New Roman"/>
        </w:rPr>
        <w:t xml:space="preserve">. </w:t>
      </w:r>
    </w:p>
    <w:p w14:paraId="2F8008F8" w14:textId="721FCA15" w:rsidR="00823E55" w:rsidRDefault="00823E55">
      <w:pPr>
        <w:pStyle w:val="CommentText"/>
      </w:pPr>
    </w:p>
    <w:p w14:paraId="47B077D8" w14:textId="77777777" w:rsidR="00823E55" w:rsidRDefault="00823E55">
      <w:pPr>
        <w:pStyle w:val="CommentText"/>
      </w:pPr>
    </w:p>
    <w:p w14:paraId="44BB2271" w14:textId="77777777" w:rsidR="00823E55" w:rsidRDefault="00823E55">
      <w:pPr>
        <w:pStyle w:val="CommentText"/>
      </w:pPr>
      <w:r>
        <w:t xml:space="preserve">My advice is that you take time to discuss the individual types identified in detail. That way, you would be able to tell an interesting story about the nature of compounding in </w:t>
      </w:r>
      <w:proofErr w:type="spellStart"/>
      <w:r>
        <w:t>Gokana</w:t>
      </w:r>
      <w:proofErr w:type="spellEnd"/>
      <w:r>
        <w:t>.</w:t>
      </w:r>
    </w:p>
    <w:p w14:paraId="3D52DDFF" w14:textId="77777777" w:rsidR="00823E55" w:rsidRDefault="00823E55">
      <w:pPr>
        <w:pStyle w:val="CommentText"/>
      </w:pPr>
    </w:p>
    <w:p w14:paraId="4CE5B77E" w14:textId="77777777" w:rsidR="00823E55" w:rsidRPr="00D045F2" w:rsidRDefault="00823E55" w:rsidP="00CD21E6">
      <w:pPr>
        <w:spacing w:after="0"/>
        <w:jc w:val="both"/>
        <w:rPr>
          <w:rFonts w:ascii="Times New Roman" w:hAnsi="Times New Roman"/>
        </w:rPr>
      </w:pPr>
      <w:r>
        <w:rPr>
          <w:rFonts w:ascii="Times New Roman" w:hAnsi="Times New Roman"/>
        </w:rPr>
        <w:t xml:space="preserve">I would expect the paper to answer the following questions: </w:t>
      </w:r>
    </w:p>
    <w:p w14:paraId="23BD453A" w14:textId="77777777" w:rsidR="00823E55" w:rsidRPr="00D045F2" w:rsidRDefault="00823E55" w:rsidP="00CD21E6">
      <w:pPr>
        <w:spacing w:after="0"/>
        <w:jc w:val="both"/>
        <w:rPr>
          <w:rFonts w:ascii="Times New Roman" w:hAnsi="Times New Roman"/>
        </w:rPr>
      </w:pPr>
    </w:p>
    <w:p w14:paraId="2F157D7D" w14:textId="77777777" w:rsidR="00823E55" w:rsidRPr="00D045F2" w:rsidRDefault="00823E55" w:rsidP="00CD21E6">
      <w:pPr>
        <w:spacing w:after="0"/>
        <w:jc w:val="both"/>
        <w:rPr>
          <w:rFonts w:ascii="Times New Roman" w:eastAsia="Calibri" w:hAnsi="Times New Roman" w:cs="Times New Roman"/>
          <w:lang w:val="en-GB"/>
        </w:rPr>
      </w:pPr>
    </w:p>
    <w:p w14:paraId="667BFFD2" w14:textId="3B543782" w:rsidR="00823E55" w:rsidRPr="00D045F2" w:rsidRDefault="00823E55" w:rsidP="00CD21E6">
      <w:pPr>
        <w:numPr>
          <w:ilvl w:val="0"/>
          <w:numId w:val="11"/>
        </w:numPr>
        <w:spacing w:after="0"/>
        <w:ind w:left="567" w:hanging="283"/>
        <w:contextualSpacing/>
        <w:jc w:val="both"/>
        <w:rPr>
          <w:rFonts w:ascii="Times New Roman" w:eastAsia="Calibri" w:hAnsi="Times New Roman" w:cs="Times New Roman"/>
          <w:lang w:val="en-GB"/>
        </w:rPr>
      </w:pPr>
      <w:r w:rsidRPr="00D045F2">
        <w:rPr>
          <w:rFonts w:ascii="Times New Roman" w:eastAsia="Calibri" w:hAnsi="Times New Roman" w:cs="Times New Roman"/>
          <w:lang w:val="en-GB"/>
        </w:rPr>
        <w:t>What</w:t>
      </w:r>
      <w:r>
        <w:rPr>
          <w:rFonts w:ascii="Times New Roman" w:eastAsia="Calibri" w:hAnsi="Times New Roman" w:cs="Times New Roman"/>
          <w:noProof/>
          <w:lang w:val="en-GB"/>
        </w:rPr>
        <w:t xml:space="preserve"> kinds of compounds occur in Gok</w:t>
      </w:r>
      <w:proofErr w:type="spellStart"/>
      <w:r w:rsidRPr="00D045F2">
        <w:rPr>
          <w:rFonts w:ascii="Times New Roman" w:eastAsia="Calibri" w:hAnsi="Times New Roman" w:cs="Times New Roman"/>
          <w:lang w:val="en-GB"/>
        </w:rPr>
        <w:t>a</w:t>
      </w:r>
      <w:r>
        <w:rPr>
          <w:rFonts w:ascii="Times New Roman" w:eastAsia="Calibri" w:hAnsi="Times New Roman" w:cs="Times New Roman"/>
          <w:noProof/>
          <w:lang w:val="en-GB"/>
        </w:rPr>
        <w:t>na</w:t>
      </w:r>
      <w:proofErr w:type="spellEnd"/>
      <w:r>
        <w:rPr>
          <w:rFonts w:ascii="Times New Roman" w:eastAsia="Calibri" w:hAnsi="Times New Roman" w:cs="Times New Roman"/>
          <w:noProof/>
          <w:lang w:val="en-GB"/>
        </w:rPr>
        <w:t xml:space="preserve">? </w:t>
      </w:r>
    </w:p>
    <w:p w14:paraId="3E120C35" w14:textId="77777777" w:rsidR="00823E55" w:rsidRPr="00D045F2" w:rsidRDefault="00823E55" w:rsidP="00CD21E6">
      <w:pPr>
        <w:numPr>
          <w:ilvl w:val="0"/>
          <w:numId w:val="11"/>
        </w:numPr>
        <w:spacing w:after="0"/>
        <w:ind w:left="567" w:hanging="283"/>
        <w:contextualSpacing/>
        <w:jc w:val="both"/>
        <w:rPr>
          <w:rFonts w:ascii="Times New Roman" w:eastAsia="Calibri" w:hAnsi="Times New Roman" w:cs="Times New Roman"/>
          <w:lang w:val="en-GB"/>
        </w:rPr>
      </w:pPr>
      <w:bookmarkStart w:id="108" w:name="_Ref327836754"/>
      <w:r w:rsidRPr="00D045F2">
        <w:rPr>
          <w:rFonts w:ascii="Times New Roman" w:eastAsia="Calibri" w:hAnsi="Times New Roman" w:cs="Times New Roman"/>
          <w:lang w:val="en-GB"/>
        </w:rPr>
        <w:t>What is the nature of the grammatical relations between the constituents?</w:t>
      </w:r>
    </w:p>
    <w:p w14:paraId="556B1CD4" w14:textId="77777777" w:rsidR="00823E55" w:rsidRPr="00D045F2" w:rsidRDefault="00823E55" w:rsidP="00CD21E6">
      <w:pPr>
        <w:numPr>
          <w:ilvl w:val="0"/>
          <w:numId w:val="11"/>
        </w:numPr>
        <w:spacing w:after="0"/>
        <w:ind w:left="567" w:hanging="283"/>
        <w:contextualSpacing/>
        <w:jc w:val="both"/>
        <w:rPr>
          <w:rFonts w:ascii="Times New Roman" w:eastAsia="Calibri" w:hAnsi="Times New Roman" w:cs="Times New Roman"/>
          <w:lang w:val="en-GB"/>
        </w:rPr>
      </w:pPr>
      <w:r w:rsidRPr="00D045F2">
        <w:rPr>
          <w:rFonts w:ascii="Times New Roman" w:eastAsia="Calibri" w:hAnsi="Times New Roman" w:cs="Times New Roman"/>
          <w:lang w:val="en-GB"/>
        </w:rPr>
        <w:t>What is the nature of the semantic relations between constituents of compounds?</w:t>
      </w:r>
      <w:bookmarkEnd w:id="108"/>
      <w:r>
        <w:rPr>
          <w:rFonts w:ascii="Times New Roman" w:eastAsia="Calibri" w:hAnsi="Times New Roman" w:cs="Times New Roman"/>
          <w:lang w:val="en-GB"/>
        </w:rPr>
        <w:t xml:space="preserve"> It is important to note that very little is said about the semantics of the compounds.</w:t>
      </w:r>
    </w:p>
    <w:p w14:paraId="093DC71D" w14:textId="77777777" w:rsidR="00823E55" w:rsidRPr="00D045F2" w:rsidRDefault="00823E55" w:rsidP="00CD21E6">
      <w:pPr>
        <w:spacing w:after="0"/>
        <w:contextualSpacing/>
        <w:jc w:val="both"/>
        <w:rPr>
          <w:rFonts w:ascii="Times New Roman" w:eastAsia="Calibri" w:hAnsi="Times New Roman" w:cs="Times New Roman"/>
          <w:lang w:val="en-GB"/>
        </w:rPr>
      </w:pPr>
    </w:p>
    <w:p w14:paraId="220C4BB3" w14:textId="77777777" w:rsidR="00823E55" w:rsidRPr="00D045F2" w:rsidRDefault="00823E55" w:rsidP="00CD21E6">
      <w:pPr>
        <w:spacing w:after="0"/>
        <w:contextualSpacing/>
        <w:jc w:val="both"/>
        <w:rPr>
          <w:rFonts w:ascii="Times New Roman" w:eastAsia="Calibri" w:hAnsi="Times New Roman" w:cs="Times New Roman"/>
          <w:lang w:val="en-GB"/>
        </w:rPr>
      </w:pPr>
      <w:r w:rsidRPr="00D045F2">
        <w:rPr>
          <w:rFonts w:ascii="Times New Roman" w:eastAsia="Calibri" w:hAnsi="Times New Roman" w:cs="Times New Roman"/>
          <w:lang w:val="en-GB"/>
        </w:rPr>
        <w:t>At a slightly more advanced level, I would like to see the paper</w:t>
      </w:r>
      <w:r>
        <w:rPr>
          <w:rFonts w:ascii="Times New Roman" w:eastAsia="Calibri" w:hAnsi="Times New Roman" w:cs="Times New Roman"/>
          <w:lang w:val="en-GB"/>
        </w:rPr>
        <w:t xml:space="preserve"> address the following:</w:t>
      </w:r>
    </w:p>
    <w:p w14:paraId="40D28AF9" w14:textId="708E2355" w:rsidR="00823E55" w:rsidRPr="00EC7ED5" w:rsidRDefault="00823E55" w:rsidP="00EC7ED5">
      <w:pPr>
        <w:numPr>
          <w:ilvl w:val="0"/>
          <w:numId w:val="11"/>
        </w:numPr>
        <w:spacing w:after="0"/>
        <w:ind w:left="900"/>
        <w:contextualSpacing/>
        <w:jc w:val="both"/>
        <w:rPr>
          <w:rFonts w:ascii="Times New Roman" w:eastAsia="Calibri" w:hAnsi="Times New Roman" w:cs="Times New Roman"/>
          <w:noProof/>
          <w:lang w:val="en-GB"/>
        </w:rPr>
      </w:pPr>
      <w:r>
        <w:rPr>
          <w:rFonts w:ascii="Times New Roman" w:eastAsia="Calibri" w:hAnsi="Times New Roman" w:cs="Times New Roman"/>
          <w:noProof/>
          <w:lang w:val="en-GB"/>
        </w:rPr>
        <w:t>What does Gokana</w:t>
      </w:r>
      <w:r w:rsidRPr="00D045F2">
        <w:rPr>
          <w:rFonts w:ascii="Times New Roman" w:eastAsia="Calibri" w:hAnsi="Times New Roman" w:cs="Times New Roman"/>
          <w:lang w:val="en-GB"/>
        </w:rPr>
        <w:t xml:space="preserve"> compounding reveal about the nature of the interaction between morphology and syntax?</w:t>
      </w:r>
      <w:r>
        <w:rPr>
          <w:rFonts w:ascii="Times New Roman" w:eastAsia="Calibri" w:hAnsi="Times New Roman" w:cs="Times New Roman"/>
          <w:lang w:val="en-GB"/>
        </w:rPr>
        <w:t xml:space="preserve"> This is important given the fact that the author posits a compound tha</w:t>
      </w:r>
      <w:r>
        <w:rPr>
          <w:rFonts w:ascii="Times New Roman" w:eastAsia="Calibri" w:hAnsi="Times New Roman" w:cs="Times New Roman"/>
          <w:noProof/>
          <w:lang w:val="en-GB"/>
        </w:rPr>
        <w:t>t has what looks like a serial verb construction</w:t>
      </w:r>
      <w:r>
        <w:rPr>
          <w:rFonts w:ascii="Times New Roman" w:eastAsia="Calibri" w:hAnsi="Times New Roman" w:cs="Times New Roman"/>
          <w:lang w:val="en-GB"/>
        </w:rPr>
        <w: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BBD2052" w15:done="0"/>
  <w15:commentEx w15:paraId="2D796262" w15:done="0"/>
  <w15:commentEx w15:paraId="0DE2C7CA" w15:done="0"/>
  <w15:commentEx w15:paraId="3A4C9563" w15:done="0"/>
  <w15:commentEx w15:paraId="537E7300" w15:done="0"/>
  <w15:commentEx w15:paraId="509866EA" w15:done="0"/>
  <w15:commentEx w15:paraId="6EC833E5" w15:done="0"/>
  <w15:commentEx w15:paraId="249D2ACD" w15:done="0"/>
  <w15:commentEx w15:paraId="786D5EAD" w15:done="0"/>
  <w15:commentEx w15:paraId="6A61FC31" w15:done="0"/>
  <w15:commentEx w15:paraId="075330B4" w15:done="0"/>
  <w15:commentEx w15:paraId="67A3E154" w15:done="0"/>
  <w15:commentEx w15:paraId="0040C1F0" w15:done="0"/>
  <w15:commentEx w15:paraId="1EBE4A48" w15:done="0"/>
  <w15:commentEx w15:paraId="7DC9FDC3" w15:done="0"/>
  <w15:commentEx w15:paraId="2CEE9911" w15:done="0"/>
  <w15:commentEx w15:paraId="4AD03447" w15:done="0"/>
  <w15:commentEx w15:paraId="4CEC16CF" w15:done="0"/>
  <w15:commentEx w15:paraId="20F7A894" w15:done="0"/>
  <w15:commentEx w15:paraId="10C4CD18" w15:done="0"/>
  <w15:commentEx w15:paraId="19345653" w15:done="0"/>
  <w15:commentEx w15:paraId="20BDC7ED" w15:done="0"/>
  <w15:commentEx w15:paraId="39413C6D" w15:done="0"/>
  <w15:commentEx w15:paraId="4AB8BAFC" w15:done="0"/>
  <w15:commentEx w15:paraId="5B1494A4" w15:done="0"/>
  <w15:commentEx w15:paraId="60E51884" w15:done="0"/>
  <w15:commentEx w15:paraId="5E608347" w15:paraIdParent="60E51884" w15:done="0"/>
  <w15:commentEx w15:paraId="066A912E" w15:done="0"/>
  <w15:commentEx w15:paraId="57AC3A42" w15:done="0"/>
  <w15:commentEx w15:paraId="48A767D8" w15:done="0"/>
  <w15:commentEx w15:paraId="07C22635" w15:done="0"/>
  <w15:commentEx w15:paraId="2B58FFFE" w15:done="0"/>
  <w15:commentEx w15:paraId="5E0F8104" w15:done="0"/>
  <w15:commentEx w15:paraId="4FE12545" w15:done="0"/>
  <w15:commentEx w15:paraId="374CFAE0" w15:done="0"/>
  <w15:commentEx w15:paraId="298D1931" w15:done="0"/>
  <w15:commentEx w15:paraId="11B3BEF4" w15:done="0"/>
  <w15:commentEx w15:paraId="345B33FC" w15:done="0"/>
  <w15:commentEx w15:paraId="2A3A5F1A" w15:done="0"/>
  <w15:commentEx w15:paraId="3529CC3B" w15:done="0"/>
  <w15:commentEx w15:paraId="5F0259C7" w15:done="0"/>
  <w15:commentEx w15:paraId="6108FCE7" w15:done="0"/>
  <w15:commentEx w15:paraId="6688834D" w15:done="0"/>
  <w15:commentEx w15:paraId="40D28AF9"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BBD2052" w16cid:durableId="1E1B07F4"/>
  <w16cid:commentId w16cid:paraId="2D796262" w16cid:durableId="1E1B0797"/>
  <w16cid:commentId w16cid:paraId="0DE2C7CA" w16cid:durableId="1E734D63"/>
  <w16cid:commentId w16cid:paraId="3A4C9563" w16cid:durableId="1E734EFE"/>
  <w16cid:commentId w16cid:paraId="537E7300" w16cid:durableId="1E734E22"/>
  <w16cid:commentId w16cid:paraId="509866EA" w16cid:durableId="1E734FE1"/>
  <w16cid:commentId w16cid:paraId="6EC833E5" w16cid:durableId="1E734CB4"/>
  <w16cid:commentId w16cid:paraId="249D2ACD" w16cid:durableId="1E735199"/>
  <w16cid:commentId w16cid:paraId="786D5EAD" w16cid:durableId="1E735022"/>
  <w16cid:commentId w16cid:paraId="6A61FC31" w16cid:durableId="1E73515E"/>
  <w16cid:commentId w16cid:paraId="075330B4" w16cid:durableId="1E7357AE"/>
  <w16cid:commentId w16cid:paraId="67A3E154" w16cid:durableId="1E73596F"/>
  <w16cid:commentId w16cid:paraId="0040C1F0" w16cid:durableId="1E735B7D"/>
  <w16cid:commentId w16cid:paraId="1EBE4A48" w16cid:durableId="1E735BEF"/>
  <w16cid:commentId w16cid:paraId="7DC9FDC3" w16cid:durableId="1E735C2D"/>
  <w16cid:commentId w16cid:paraId="2CEE9911" w16cid:durableId="1E735CC5"/>
  <w16cid:commentId w16cid:paraId="4AD03447" w16cid:durableId="1E735D61"/>
  <w16cid:commentId w16cid:paraId="4CEC16CF" w16cid:durableId="1E735DDE"/>
  <w16cid:commentId w16cid:paraId="20F7A894" w16cid:durableId="1E735EE7"/>
  <w16cid:commentId w16cid:paraId="10C4CD18" w16cid:durableId="1E735FAC"/>
  <w16cid:commentId w16cid:paraId="19345653" w16cid:durableId="1E736176"/>
  <w16cid:commentId w16cid:paraId="20BDC7ED" w16cid:durableId="1E7362E9"/>
  <w16cid:commentId w16cid:paraId="39413C6D" w16cid:durableId="1E7361CF"/>
  <w16cid:commentId w16cid:paraId="4AB8BAFC" w16cid:durableId="1E73631E"/>
  <w16cid:commentId w16cid:paraId="5B1494A4" w16cid:durableId="1E736388"/>
  <w16cid:commentId w16cid:paraId="60E51884" w16cid:durableId="1E736415"/>
  <w16cid:commentId w16cid:paraId="5E608347" w16cid:durableId="1E7ED329"/>
  <w16cid:commentId w16cid:paraId="066A912E" w16cid:durableId="1E736455"/>
  <w16cid:commentId w16cid:paraId="57AC3A42" w16cid:durableId="1E736479"/>
  <w16cid:commentId w16cid:paraId="48A767D8" w16cid:durableId="1E7367F4"/>
  <w16cid:commentId w16cid:paraId="07C22635" w16cid:durableId="1E736828"/>
  <w16cid:commentId w16cid:paraId="2B58FFFE" w16cid:durableId="1E736840"/>
  <w16cid:commentId w16cid:paraId="5E0F8104" w16cid:durableId="1E7369F1"/>
  <w16cid:commentId w16cid:paraId="4FE12545" w16cid:durableId="1E736A33"/>
  <w16cid:commentId w16cid:paraId="374CFAE0" w16cid:durableId="1E736A8D"/>
  <w16cid:commentId w16cid:paraId="298D1931" w16cid:durableId="1E736ADD"/>
  <w16cid:commentId w16cid:paraId="11B3BEF4" w16cid:durableId="1E736B6E"/>
  <w16cid:commentId w16cid:paraId="345B33FC" w16cid:durableId="1E736B2A"/>
  <w16cid:commentId w16cid:paraId="2A3A5F1A" w16cid:durableId="1E736BDA"/>
  <w16cid:commentId w16cid:paraId="3529CC3B" w16cid:durableId="1E736CA2"/>
  <w16cid:commentId w16cid:paraId="5F0259C7" w16cid:durableId="1E736E49"/>
  <w16cid:commentId w16cid:paraId="6108FCE7" w16cid:durableId="1E736DA8"/>
  <w16cid:commentId w16cid:paraId="6688834D" w16cid:durableId="1E736E9C"/>
  <w16cid:commentId w16cid:paraId="40D28AF9" w16cid:durableId="1E736F4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10E713" w14:textId="77777777" w:rsidR="00F06A7D" w:rsidRDefault="00F06A7D" w:rsidP="00A65FEE">
      <w:pPr>
        <w:spacing w:after="0" w:line="240" w:lineRule="auto"/>
      </w:pPr>
      <w:r>
        <w:separator/>
      </w:r>
    </w:p>
  </w:endnote>
  <w:endnote w:type="continuationSeparator" w:id="0">
    <w:p w14:paraId="4064675A" w14:textId="77777777" w:rsidR="00F06A7D" w:rsidRDefault="00F06A7D" w:rsidP="00A65F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E93BBB" w14:textId="77777777" w:rsidR="00F06A7D" w:rsidRDefault="00F06A7D" w:rsidP="00A65FEE">
      <w:pPr>
        <w:spacing w:after="0" w:line="240" w:lineRule="auto"/>
      </w:pPr>
      <w:r>
        <w:separator/>
      </w:r>
    </w:p>
  </w:footnote>
  <w:footnote w:type="continuationSeparator" w:id="0">
    <w:p w14:paraId="70E3D7A0" w14:textId="77777777" w:rsidR="00F06A7D" w:rsidRDefault="00F06A7D" w:rsidP="00A65F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96518735"/>
      <w:docPartObj>
        <w:docPartGallery w:val="Page Numbers (Top of Page)"/>
        <w:docPartUnique/>
      </w:docPartObj>
    </w:sdtPr>
    <w:sdtEndPr>
      <w:rPr>
        <w:noProof/>
      </w:rPr>
    </w:sdtEndPr>
    <w:sdtContent>
      <w:p w14:paraId="0CF8200F" w14:textId="77777777" w:rsidR="00823E55" w:rsidRDefault="00823E55">
        <w:pPr>
          <w:pStyle w:val="Header"/>
          <w:jc w:val="center"/>
        </w:pPr>
        <w:r>
          <w:fldChar w:fldCharType="begin"/>
        </w:r>
        <w:r>
          <w:instrText xml:space="preserve"> PAGE   \* MERGEFORMAT </w:instrText>
        </w:r>
        <w:r>
          <w:fldChar w:fldCharType="separate"/>
        </w:r>
        <w:r>
          <w:rPr>
            <w:noProof/>
          </w:rPr>
          <w:t>12</w:t>
        </w:r>
        <w:r>
          <w:rPr>
            <w:noProof/>
          </w:rPr>
          <w:fldChar w:fldCharType="end"/>
        </w:r>
      </w:p>
    </w:sdtContent>
  </w:sdt>
  <w:p w14:paraId="25F2A835" w14:textId="77777777" w:rsidR="00823E55" w:rsidRDefault="00823E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07779E"/>
    <w:multiLevelType w:val="hybridMultilevel"/>
    <w:tmpl w:val="21BC7006"/>
    <w:lvl w:ilvl="0" w:tplc="08090013">
      <w:start w:val="1"/>
      <w:numFmt w:val="upp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1817F98"/>
    <w:multiLevelType w:val="hybridMultilevel"/>
    <w:tmpl w:val="21C60F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EE30448"/>
    <w:multiLevelType w:val="multilevel"/>
    <w:tmpl w:val="E64A243E"/>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379F1EEF"/>
    <w:multiLevelType w:val="hybridMultilevel"/>
    <w:tmpl w:val="88E433A0"/>
    <w:lvl w:ilvl="0" w:tplc="2B70B4A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CBF1EBF"/>
    <w:multiLevelType w:val="multilevel"/>
    <w:tmpl w:val="21CAA668"/>
    <w:lvl w:ilvl="0">
      <w:start w:val="2"/>
      <w:numFmt w:val="decimal"/>
      <w:lvlText w:val="%1"/>
      <w:lvlJc w:val="left"/>
      <w:pPr>
        <w:ind w:left="360" w:hanging="360"/>
      </w:pPr>
      <w:rPr>
        <w:rFonts w:hint="default"/>
        <w:b w:val="0"/>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5" w15:restartNumberingAfterBreak="0">
    <w:nsid w:val="58C540AC"/>
    <w:multiLevelType w:val="hybridMultilevel"/>
    <w:tmpl w:val="A5E6FA22"/>
    <w:lvl w:ilvl="0" w:tplc="9D56523E">
      <w:start w:val="1"/>
      <w:numFmt w:val="lowerRoman"/>
      <w:lvlText w:val="%1."/>
      <w:lvlJc w:val="left"/>
      <w:pPr>
        <w:ind w:left="720" w:hanging="360"/>
      </w:pPr>
      <w:rPr>
        <w:rFonts w:ascii="Times New Roman" w:eastAsiaTheme="minorHAnsi"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0D467E8"/>
    <w:multiLevelType w:val="multilevel"/>
    <w:tmpl w:val="EA3A79E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619F6BA7"/>
    <w:multiLevelType w:val="multilevel"/>
    <w:tmpl w:val="6B46E25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6A1F0823"/>
    <w:multiLevelType w:val="multilevel"/>
    <w:tmpl w:val="8C0C186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6C4D1FF0"/>
    <w:multiLevelType w:val="multilevel"/>
    <w:tmpl w:val="024EB874"/>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6D813B4B"/>
    <w:multiLevelType w:val="hybridMultilevel"/>
    <w:tmpl w:val="386021FA"/>
    <w:lvl w:ilvl="0" w:tplc="DE1EC5B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7B4550C6"/>
    <w:multiLevelType w:val="hybridMultilevel"/>
    <w:tmpl w:val="13AAAD4E"/>
    <w:lvl w:ilvl="0" w:tplc="0409000F">
      <w:start w:val="1"/>
      <w:numFmt w:val="decimal"/>
      <w:lvlText w:val="%1."/>
      <w:lvlJc w:val="left"/>
      <w:pPr>
        <w:ind w:left="720" w:hanging="360"/>
      </w:pPr>
    </w:lvl>
    <w:lvl w:ilvl="1" w:tplc="04090019">
      <w:start w:val="1"/>
      <w:numFmt w:val="lowerLetter"/>
      <w:lvlText w:val="%2."/>
      <w:lvlJc w:val="left"/>
      <w:pPr>
        <w:ind w:left="1440" w:hanging="360"/>
      </w:pPr>
      <w:rPr>
        <w:b w:val="0"/>
        <w:i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
  </w:num>
  <w:num w:numId="3">
    <w:abstractNumId w:val="8"/>
  </w:num>
  <w:num w:numId="4">
    <w:abstractNumId w:val="2"/>
  </w:num>
  <w:num w:numId="5">
    <w:abstractNumId w:val="6"/>
  </w:num>
  <w:num w:numId="6">
    <w:abstractNumId w:val="7"/>
  </w:num>
  <w:num w:numId="7">
    <w:abstractNumId w:val="4"/>
  </w:num>
  <w:num w:numId="8">
    <w:abstractNumId w:val="3"/>
  </w:num>
  <w:num w:numId="9">
    <w:abstractNumId w:val="10"/>
  </w:num>
  <w:num w:numId="10">
    <w:abstractNumId w:val="5"/>
  </w:num>
  <w:num w:numId="11">
    <w:abstractNumId w:val="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1"/>
  <w:removePersonalInformation/>
  <w:removeDateAndTime/>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CKIA For Linguistik Onlin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der2xafm0eds9e5axep2fac5rfvws9dwrww&quot;&gt;My EndNote Library Copy&lt;record-ids&gt;&lt;item&gt;105&lt;/item&gt;&lt;item&gt;1980&lt;/item&gt;&lt;item&gt;2609&lt;/item&gt;&lt;item&gt;3806&lt;/item&gt;&lt;item&gt;3809&lt;/item&gt;&lt;item&gt;3815&lt;/item&gt;&lt;item&gt;3823&lt;/item&gt;&lt;item&gt;3829&lt;/item&gt;&lt;item&gt;3846&lt;/item&gt;&lt;item&gt;3850&lt;/item&gt;&lt;item&gt;5384&lt;/item&gt;&lt;item&gt;8761&lt;/item&gt;&lt;item&gt;8765&lt;/item&gt;&lt;item&gt;8768&lt;/item&gt;&lt;item&gt;8769&lt;/item&gt;&lt;item&gt;8771&lt;/item&gt;&lt;item&gt;8801&lt;/item&gt;&lt;item&gt;8851&lt;/item&gt;&lt;item&gt;8926&lt;/item&gt;&lt;item&gt;8928&lt;/item&gt;&lt;item&gt;8935&lt;/item&gt;&lt;item&gt;10347&lt;/item&gt;&lt;item&gt;11083&lt;/item&gt;&lt;item&gt;12019&lt;/item&gt;&lt;item&gt;12069&lt;/item&gt;&lt;item&gt;18409&lt;/item&gt;&lt;/record-ids&gt;&lt;/item&gt;&lt;/Libraries&gt;"/>
  </w:docVars>
  <w:rsids>
    <w:rsidRoot w:val="00F861EB"/>
    <w:rsid w:val="000052F6"/>
    <w:rsid w:val="00005EC7"/>
    <w:rsid w:val="00012963"/>
    <w:rsid w:val="00027536"/>
    <w:rsid w:val="00031274"/>
    <w:rsid w:val="0003237C"/>
    <w:rsid w:val="00032A1E"/>
    <w:rsid w:val="00035DF8"/>
    <w:rsid w:val="00041341"/>
    <w:rsid w:val="00053569"/>
    <w:rsid w:val="00057711"/>
    <w:rsid w:val="00077171"/>
    <w:rsid w:val="000817A9"/>
    <w:rsid w:val="0008330D"/>
    <w:rsid w:val="0008564A"/>
    <w:rsid w:val="00092A57"/>
    <w:rsid w:val="000940B4"/>
    <w:rsid w:val="000A5F8D"/>
    <w:rsid w:val="000B55C5"/>
    <w:rsid w:val="000C1C1E"/>
    <w:rsid w:val="000C3C8E"/>
    <w:rsid w:val="000C7959"/>
    <w:rsid w:val="000D1209"/>
    <w:rsid w:val="000D1EDB"/>
    <w:rsid w:val="000D4091"/>
    <w:rsid w:val="000F2EEE"/>
    <w:rsid w:val="000F39FE"/>
    <w:rsid w:val="000F415D"/>
    <w:rsid w:val="001026FE"/>
    <w:rsid w:val="00116C5D"/>
    <w:rsid w:val="00123897"/>
    <w:rsid w:val="001276D6"/>
    <w:rsid w:val="00143937"/>
    <w:rsid w:val="001523C4"/>
    <w:rsid w:val="001548CA"/>
    <w:rsid w:val="00157EB9"/>
    <w:rsid w:val="00161CBB"/>
    <w:rsid w:val="00166D61"/>
    <w:rsid w:val="001723F8"/>
    <w:rsid w:val="00175631"/>
    <w:rsid w:val="00177989"/>
    <w:rsid w:val="00177F64"/>
    <w:rsid w:val="00182070"/>
    <w:rsid w:val="00192BE0"/>
    <w:rsid w:val="001D7DC4"/>
    <w:rsid w:val="001E40CD"/>
    <w:rsid w:val="001E65F1"/>
    <w:rsid w:val="001F785C"/>
    <w:rsid w:val="00203299"/>
    <w:rsid w:val="00207C35"/>
    <w:rsid w:val="00210708"/>
    <w:rsid w:val="00222926"/>
    <w:rsid w:val="002231FE"/>
    <w:rsid w:val="0023479D"/>
    <w:rsid w:val="002436BD"/>
    <w:rsid w:val="00261141"/>
    <w:rsid w:val="00275084"/>
    <w:rsid w:val="00282785"/>
    <w:rsid w:val="002915C1"/>
    <w:rsid w:val="0029417D"/>
    <w:rsid w:val="002944B7"/>
    <w:rsid w:val="00297D6D"/>
    <w:rsid w:val="002A0893"/>
    <w:rsid w:val="002A1250"/>
    <w:rsid w:val="002A24B1"/>
    <w:rsid w:val="002A40E6"/>
    <w:rsid w:val="002B478F"/>
    <w:rsid w:val="002F1126"/>
    <w:rsid w:val="003003B8"/>
    <w:rsid w:val="003029BC"/>
    <w:rsid w:val="00302DCF"/>
    <w:rsid w:val="00305DD0"/>
    <w:rsid w:val="003119EB"/>
    <w:rsid w:val="00313839"/>
    <w:rsid w:val="00313B5B"/>
    <w:rsid w:val="003207DE"/>
    <w:rsid w:val="003234E7"/>
    <w:rsid w:val="003262E0"/>
    <w:rsid w:val="003268E1"/>
    <w:rsid w:val="00331690"/>
    <w:rsid w:val="003342A5"/>
    <w:rsid w:val="00335E7A"/>
    <w:rsid w:val="00342E59"/>
    <w:rsid w:val="0035373B"/>
    <w:rsid w:val="0035637D"/>
    <w:rsid w:val="0035786F"/>
    <w:rsid w:val="00357A72"/>
    <w:rsid w:val="0036350C"/>
    <w:rsid w:val="003661BF"/>
    <w:rsid w:val="0036668C"/>
    <w:rsid w:val="003674E1"/>
    <w:rsid w:val="00367AAF"/>
    <w:rsid w:val="00380615"/>
    <w:rsid w:val="00382159"/>
    <w:rsid w:val="00390F26"/>
    <w:rsid w:val="0039183E"/>
    <w:rsid w:val="003921EE"/>
    <w:rsid w:val="003A32B9"/>
    <w:rsid w:val="003A4E53"/>
    <w:rsid w:val="003A657A"/>
    <w:rsid w:val="003B0647"/>
    <w:rsid w:val="003C2AD2"/>
    <w:rsid w:val="003C5404"/>
    <w:rsid w:val="003D2B19"/>
    <w:rsid w:val="003D6A6A"/>
    <w:rsid w:val="003D7290"/>
    <w:rsid w:val="003E0454"/>
    <w:rsid w:val="003E0E12"/>
    <w:rsid w:val="003E51B5"/>
    <w:rsid w:val="003E5434"/>
    <w:rsid w:val="003F2925"/>
    <w:rsid w:val="00400FAE"/>
    <w:rsid w:val="00402845"/>
    <w:rsid w:val="0041487E"/>
    <w:rsid w:val="00445C3C"/>
    <w:rsid w:val="00450870"/>
    <w:rsid w:val="004637FE"/>
    <w:rsid w:val="004722FB"/>
    <w:rsid w:val="0047653B"/>
    <w:rsid w:val="004832DF"/>
    <w:rsid w:val="00486060"/>
    <w:rsid w:val="004905D4"/>
    <w:rsid w:val="00494DD1"/>
    <w:rsid w:val="004A10FF"/>
    <w:rsid w:val="004A474C"/>
    <w:rsid w:val="004A581D"/>
    <w:rsid w:val="004A585E"/>
    <w:rsid w:val="004A7A93"/>
    <w:rsid w:val="004B2D46"/>
    <w:rsid w:val="004B2E58"/>
    <w:rsid w:val="004C2748"/>
    <w:rsid w:val="004C36DF"/>
    <w:rsid w:val="004C4724"/>
    <w:rsid w:val="004C64F1"/>
    <w:rsid w:val="004C69E8"/>
    <w:rsid w:val="004D7244"/>
    <w:rsid w:val="004E128F"/>
    <w:rsid w:val="004F0B5A"/>
    <w:rsid w:val="004F0B8F"/>
    <w:rsid w:val="004F15CC"/>
    <w:rsid w:val="004F232D"/>
    <w:rsid w:val="004F278A"/>
    <w:rsid w:val="00511FED"/>
    <w:rsid w:val="005305BF"/>
    <w:rsid w:val="00530BA5"/>
    <w:rsid w:val="00535D84"/>
    <w:rsid w:val="005454F6"/>
    <w:rsid w:val="005469D0"/>
    <w:rsid w:val="0055044B"/>
    <w:rsid w:val="0055176B"/>
    <w:rsid w:val="0055239D"/>
    <w:rsid w:val="0055290A"/>
    <w:rsid w:val="0056164C"/>
    <w:rsid w:val="005621BC"/>
    <w:rsid w:val="0056402F"/>
    <w:rsid w:val="005644A8"/>
    <w:rsid w:val="00565A24"/>
    <w:rsid w:val="0057189F"/>
    <w:rsid w:val="00581FB0"/>
    <w:rsid w:val="00584A50"/>
    <w:rsid w:val="005906B6"/>
    <w:rsid w:val="00596AF9"/>
    <w:rsid w:val="005A7346"/>
    <w:rsid w:val="005C0F4C"/>
    <w:rsid w:val="005D04E6"/>
    <w:rsid w:val="005D271B"/>
    <w:rsid w:val="005D34BD"/>
    <w:rsid w:val="005E001F"/>
    <w:rsid w:val="005E01F3"/>
    <w:rsid w:val="005E034F"/>
    <w:rsid w:val="005E29BB"/>
    <w:rsid w:val="005E6240"/>
    <w:rsid w:val="005E75C8"/>
    <w:rsid w:val="005F2AD8"/>
    <w:rsid w:val="006003FB"/>
    <w:rsid w:val="00607E46"/>
    <w:rsid w:val="006134AD"/>
    <w:rsid w:val="00615499"/>
    <w:rsid w:val="006175A0"/>
    <w:rsid w:val="00623765"/>
    <w:rsid w:val="00625457"/>
    <w:rsid w:val="006302AF"/>
    <w:rsid w:val="00631B00"/>
    <w:rsid w:val="0063605F"/>
    <w:rsid w:val="006427FE"/>
    <w:rsid w:val="006438FE"/>
    <w:rsid w:val="0064482C"/>
    <w:rsid w:val="00644AA7"/>
    <w:rsid w:val="00653891"/>
    <w:rsid w:val="00655231"/>
    <w:rsid w:val="00656CA9"/>
    <w:rsid w:val="00662EF7"/>
    <w:rsid w:val="006676D4"/>
    <w:rsid w:val="00675D26"/>
    <w:rsid w:val="006766B3"/>
    <w:rsid w:val="0068333F"/>
    <w:rsid w:val="0068395D"/>
    <w:rsid w:val="00685FFB"/>
    <w:rsid w:val="006906B7"/>
    <w:rsid w:val="00690CFB"/>
    <w:rsid w:val="006920BD"/>
    <w:rsid w:val="006925A0"/>
    <w:rsid w:val="00693E90"/>
    <w:rsid w:val="00695DBC"/>
    <w:rsid w:val="00697FED"/>
    <w:rsid w:val="006A3883"/>
    <w:rsid w:val="006A54DA"/>
    <w:rsid w:val="006A5A93"/>
    <w:rsid w:val="006A7116"/>
    <w:rsid w:val="006B3D1C"/>
    <w:rsid w:val="006C2BA8"/>
    <w:rsid w:val="006D22D6"/>
    <w:rsid w:val="006E0778"/>
    <w:rsid w:val="006E4C3B"/>
    <w:rsid w:val="006F2FDF"/>
    <w:rsid w:val="006F49FE"/>
    <w:rsid w:val="007030A2"/>
    <w:rsid w:val="00706EB8"/>
    <w:rsid w:val="007136BF"/>
    <w:rsid w:val="00720532"/>
    <w:rsid w:val="00720F9D"/>
    <w:rsid w:val="00740BFD"/>
    <w:rsid w:val="00757713"/>
    <w:rsid w:val="00767730"/>
    <w:rsid w:val="007704E3"/>
    <w:rsid w:val="00770CD3"/>
    <w:rsid w:val="007711E2"/>
    <w:rsid w:val="00773B4C"/>
    <w:rsid w:val="00773E8F"/>
    <w:rsid w:val="0078416C"/>
    <w:rsid w:val="007864F7"/>
    <w:rsid w:val="00786BC3"/>
    <w:rsid w:val="00791A33"/>
    <w:rsid w:val="0079219E"/>
    <w:rsid w:val="007A1051"/>
    <w:rsid w:val="007A1077"/>
    <w:rsid w:val="007B0194"/>
    <w:rsid w:val="007B1D07"/>
    <w:rsid w:val="007B1E65"/>
    <w:rsid w:val="007B2E17"/>
    <w:rsid w:val="007C4D7B"/>
    <w:rsid w:val="007C618E"/>
    <w:rsid w:val="007D606A"/>
    <w:rsid w:val="007D644E"/>
    <w:rsid w:val="007D76C8"/>
    <w:rsid w:val="007E3408"/>
    <w:rsid w:val="007E38C6"/>
    <w:rsid w:val="007F5939"/>
    <w:rsid w:val="0081234B"/>
    <w:rsid w:val="00822FB7"/>
    <w:rsid w:val="00823402"/>
    <w:rsid w:val="00823E55"/>
    <w:rsid w:val="00826264"/>
    <w:rsid w:val="008340BA"/>
    <w:rsid w:val="00841072"/>
    <w:rsid w:val="00843164"/>
    <w:rsid w:val="00844F57"/>
    <w:rsid w:val="00852E17"/>
    <w:rsid w:val="00855DA1"/>
    <w:rsid w:val="00856D22"/>
    <w:rsid w:val="008604AA"/>
    <w:rsid w:val="008620B2"/>
    <w:rsid w:val="00865199"/>
    <w:rsid w:val="008764F5"/>
    <w:rsid w:val="00876E60"/>
    <w:rsid w:val="00883A8B"/>
    <w:rsid w:val="00886468"/>
    <w:rsid w:val="008954CD"/>
    <w:rsid w:val="008979F5"/>
    <w:rsid w:val="008A0B7D"/>
    <w:rsid w:val="008A53FC"/>
    <w:rsid w:val="008A7139"/>
    <w:rsid w:val="008B66B2"/>
    <w:rsid w:val="008B7D0F"/>
    <w:rsid w:val="008C091B"/>
    <w:rsid w:val="008C7990"/>
    <w:rsid w:val="008C7F61"/>
    <w:rsid w:val="008D0737"/>
    <w:rsid w:val="008D7928"/>
    <w:rsid w:val="008E3BAA"/>
    <w:rsid w:val="008E5F1F"/>
    <w:rsid w:val="008F13EB"/>
    <w:rsid w:val="009029BD"/>
    <w:rsid w:val="00903DB4"/>
    <w:rsid w:val="009043AA"/>
    <w:rsid w:val="009046FE"/>
    <w:rsid w:val="009273FC"/>
    <w:rsid w:val="00927BF0"/>
    <w:rsid w:val="00930EC6"/>
    <w:rsid w:val="00940A67"/>
    <w:rsid w:val="009439CE"/>
    <w:rsid w:val="009467B3"/>
    <w:rsid w:val="0094786F"/>
    <w:rsid w:val="009559FB"/>
    <w:rsid w:val="00961DCA"/>
    <w:rsid w:val="00966A95"/>
    <w:rsid w:val="0097218F"/>
    <w:rsid w:val="00980289"/>
    <w:rsid w:val="009870D7"/>
    <w:rsid w:val="00987DA3"/>
    <w:rsid w:val="009A075E"/>
    <w:rsid w:val="009A2CF6"/>
    <w:rsid w:val="009A3817"/>
    <w:rsid w:val="009A462E"/>
    <w:rsid w:val="009A4C0D"/>
    <w:rsid w:val="009A528B"/>
    <w:rsid w:val="009A7462"/>
    <w:rsid w:val="009B040F"/>
    <w:rsid w:val="009B6EC9"/>
    <w:rsid w:val="009B6F93"/>
    <w:rsid w:val="009C5222"/>
    <w:rsid w:val="009D04DD"/>
    <w:rsid w:val="009E78ED"/>
    <w:rsid w:val="009F125F"/>
    <w:rsid w:val="009F351D"/>
    <w:rsid w:val="009F442D"/>
    <w:rsid w:val="00A1352F"/>
    <w:rsid w:val="00A23E81"/>
    <w:rsid w:val="00A3671E"/>
    <w:rsid w:val="00A373EF"/>
    <w:rsid w:val="00A375CF"/>
    <w:rsid w:val="00A40942"/>
    <w:rsid w:val="00A43858"/>
    <w:rsid w:val="00A4403F"/>
    <w:rsid w:val="00A6591B"/>
    <w:rsid w:val="00A65FEE"/>
    <w:rsid w:val="00A66D5A"/>
    <w:rsid w:val="00A66DBA"/>
    <w:rsid w:val="00A76CAF"/>
    <w:rsid w:val="00A77A4C"/>
    <w:rsid w:val="00A80B1C"/>
    <w:rsid w:val="00A82DF9"/>
    <w:rsid w:val="00A915BB"/>
    <w:rsid w:val="00AA14CB"/>
    <w:rsid w:val="00AB269A"/>
    <w:rsid w:val="00AC2971"/>
    <w:rsid w:val="00AC621D"/>
    <w:rsid w:val="00AD5399"/>
    <w:rsid w:val="00AE6358"/>
    <w:rsid w:val="00B0091B"/>
    <w:rsid w:val="00B00EAD"/>
    <w:rsid w:val="00B14AE1"/>
    <w:rsid w:val="00B2222C"/>
    <w:rsid w:val="00B23E64"/>
    <w:rsid w:val="00B321BB"/>
    <w:rsid w:val="00B34262"/>
    <w:rsid w:val="00B34D43"/>
    <w:rsid w:val="00B41F1E"/>
    <w:rsid w:val="00B4480B"/>
    <w:rsid w:val="00B514EC"/>
    <w:rsid w:val="00B669F2"/>
    <w:rsid w:val="00B66BF7"/>
    <w:rsid w:val="00B72A71"/>
    <w:rsid w:val="00B81F37"/>
    <w:rsid w:val="00B82058"/>
    <w:rsid w:val="00B82BC7"/>
    <w:rsid w:val="00B82C14"/>
    <w:rsid w:val="00B87474"/>
    <w:rsid w:val="00B94996"/>
    <w:rsid w:val="00B95437"/>
    <w:rsid w:val="00B97648"/>
    <w:rsid w:val="00BA3210"/>
    <w:rsid w:val="00BA5DA3"/>
    <w:rsid w:val="00BC4651"/>
    <w:rsid w:val="00BC72D5"/>
    <w:rsid w:val="00BD5A84"/>
    <w:rsid w:val="00BD75BF"/>
    <w:rsid w:val="00BE0A8D"/>
    <w:rsid w:val="00BE2E9A"/>
    <w:rsid w:val="00BF5636"/>
    <w:rsid w:val="00BF56E0"/>
    <w:rsid w:val="00C129B1"/>
    <w:rsid w:val="00C12BFB"/>
    <w:rsid w:val="00C21BD7"/>
    <w:rsid w:val="00C23ED8"/>
    <w:rsid w:val="00C243B4"/>
    <w:rsid w:val="00C26496"/>
    <w:rsid w:val="00C2744E"/>
    <w:rsid w:val="00C3164D"/>
    <w:rsid w:val="00C33738"/>
    <w:rsid w:val="00C345A6"/>
    <w:rsid w:val="00C34E61"/>
    <w:rsid w:val="00C37554"/>
    <w:rsid w:val="00C40ABF"/>
    <w:rsid w:val="00C41BA0"/>
    <w:rsid w:val="00C4401D"/>
    <w:rsid w:val="00C47960"/>
    <w:rsid w:val="00C54898"/>
    <w:rsid w:val="00C57A3E"/>
    <w:rsid w:val="00C60263"/>
    <w:rsid w:val="00C76532"/>
    <w:rsid w:val="00C87B37"/>
    <w:rsid w:val="00C94684"/>
    <w:rsid w:val="00CA0D3F"/>
    <w:rsid w:val="00CA5B81"/>
    <w:rsid w:val="00CA729A"/>
    <w:rsid w:val="00CB3C46"/>
    <w:rsid w:val="00CB63BB"/>
    <w:rsid w:val="00CB6507"/>
    <w:rsid w:val="00CB74F7"/>
    <w:rsid w:val="00CC0B54"/>
    <w:rsid w:val="00CC2BBE"/>
    <w:rsid w:val="00CC4D65"/>
    <w:rsid w:val="00CC6110"/>
    <w:rsid w:val="00CC6791"/>
    <w:rsid w:val="00CD0A49"/>
    <w:rsid w:val="00CD21E6"/>
    <w:rsid w:val="00CD3784"/>
    <w:rsid w:val="00CE0DED"/>
    <w:rsid w:val="00CE32BD"/>
    <w:rsid w:val="00CE4ADB"/>
    <w:rsid w:val="00D03A83"/>
    <w:rsid w:val="00D11F48"/>
    <w:rsid w:val="00D13904"/>
    <w:rsid w:val="00D176D7"/>
    <w:rsid w:val="00D2129D"/>
    <w:rsid w:val="00D225D1"/>
    <w:rsid w:val="00D305C6"/>
    <w:rsid w:val="00D46180"/>
    <w:rsid w:val="00D5150A"/>
    <w:rsid w:val="00D53A82"/>
    <w:rsid w:val="00D64127"/>
    <w:rsid w:val="00D766B0"/>
    <w:rsid w:val="00D82BB9"/>
    <w:rsid w:val="00D84F98"/>
    <w:rsid w:val="00D937AF"/>
    <w:rsid w:val="00D94473"/>
    <w:rsid w:val="00DA5F4D"/>
    <w:rsid w:val="00DA764B"/>
    <w:rsid w:val="00DC2AAF"/>
    <w:rsid w:val="00DD3243"/>
    <w:rsid w:val="00DD38E6"/>
    <w:rsid w:val="00DE5620"/>
    <w:rsid w:val="00DF340E"/>
    <w:rsid w:val="00E0431B"/>
    <w:rsid w:val="00E072F1"/>
    <w:rsid w:val="00E20EFA"/>
    <w:rsid w:val="00E21467"/>
    <w:rsid w:val="00E405A5"/>
    <w:rsid w:val="00E47D85"/>
    <w:rsid w:val="00E539D1"/>
    <w:rsid w:val="00E54B52"/>
    <w:rsid w:val="00E550D5"/>
    <w:rsid w:val="00E5747C"/>
    <w:rsid w:val="00E60EB5"/>
    <w:rsid w:val="00E77C8E"/>
    <w:rsid w:val="00E927B3"/>
    <w:rsid w:val="00EA352C"/>
    <w:rsid w:val="00EC10E7"/>
    <w:rsid w:val="00EC1B77"/>
    <w:rsid w:val="00EC46C6"/>
    <w:rsid w:val="00EC7A67"/>
    <w:rsid w:val="00EC7ED5"/>
    <w:rsid w:val="00EE5766"/>
    <w:rsid w:val="00EF026C"/>
    <w:rsid w:val="00EF074C"/>
    <w:rsid w:val="00EF34AC"/>
    <w:rsid w:val="00EF5893"/>
    <w:rsid w:val="00EF6C10"/>
    <w:rsid w:val="00F00124"/>
    <w:rsid w:val="00F01BD8"/>
    <w:rsid w:val="00F03C42"/>
    <w:rsid w:val="00F06A7D"/>
    <w:rsid w:val="00F07C66"/>
    <w:rsid w:val="00F145D2"/>
    <w:rsid w:val="00F15C8B"/>
    <w:rsid w:val="00F16DDA"/>
    <w:rsid w:val="00F2026B"/>
    <w:rsid w:val="00F26D95"/>
    <w:rsid w:val="00F40E0B"/>
    <w:rsid w:val="00F40FFA"/>
    <w:rsid w:val="00F413E1"/>
    <w:rsid w:val="00F45054"/>
    <w:rsid w:val="00F61B07"/>
    <w:rsid w:val="00F83049"/>
    <w:rsid w:val="00F861EB"/>
    <w:rsid w:val="00F90EBA"/>
    <w:rsid w:val="00F95B8D"/>
    <w:rsid w:val="00FA57EA"/>
    <w:rsid w:val="00FA73E3"/>
    <w:rsid w:val="00FC25EA"/>
    <w:rsid w:val="00FD117C"/>
    <w:rsid w:val="00FD14ED"/>
    <w:rsid w:val="00FD7C5C"/>
    <w:rsid w:val="00FF0024"/>
    <w:rsid w:val="00FF0DD1"/>
    <w:rsid w:val="00FF105C"/>
    <w:rsid w:val="00FF18DE"/>
    <w:rsid w:val="00FF69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0A89F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861EB"/>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61EB"/>
    <w:pPr>
      <w:ind w:left="720"/>
      <w:contextualSpacing/>
    </w:pPr>
  </w:style>
  <w:style w:type="paragraph" w:styleId="NoSpacing">
    <w:name w:val="No Spacing"/>
    <w:link w:val="NoSpacingChar"/>
    <w:uiPriority w:val="1"/>
    <w:qFormat/>
    <w:rsid w:val="00F861EB"/>
    <w:pPr>
      <w:spacing w:after="0" w:line="240" w:lineRule="auto"/>
    </w:pPr>
    <w:rPr>
      <w:rFonts w:eastAsiaTheme="minorEastAsia"/>
    </w:rPr>
  </w:style>
  <w:style w:type="character" w:customStyle="1" w:styleId="NoSpacingChar">
    <w:name w:val="No Spacing Char"/>
    <w:basedOn w:val="DefaultParagraphFont"/>
    <w:link w:val="NoSpacing"/>
    <w:uiPriority w:val="1"/>
    <w:rsid w:val="00F861EB"/>
    <w:rPr>
      <w:rFonts w:eastAsiaTheme="minorEastAsia"/>
    </w:rPr>
  </w:style>
  <w:style w:type="table" w:styleId="TableGrid">
    <w:name w:val="Table Grid"/>
    <w:basedOn w:val="TableNormal"/>
    <w:rsid w:val="0038061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A65F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5FEE"/>
  </w:style>
  <w:style w:type="paragraph" w:styleId="Footer">
    <w:name w:val="footer"/>
    <w:basedOn w:val="Normal"/>
    <w:link w:val="FooterChar"/>
    <w:uiPriority w:val="99"/>
    <w:unhideWhenUsed/>
    <w:rsid w:val="00A65F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5FEE"/>
  </w:style>
  <w:style w:type="character" w:styleId="CommentReference">
    <w:name w:val="annotation reference"/>
    <w:basedOn w:val="DefaultParagraphFont"/>
    <w:uiPriority w:val="99"/>
    <w:semiHidden/>
    <w:unhideWhenUsed/>
    <w:rsid w:val="00BA3210"/>
    <w:rPr>
      <w:sz w:val="16"/>
      <w:szCs w:val="16"/>
    </w:rPr>
  </w:style>
  <w:style w:type="paragraph" w:styleId="CommentText">
    <w:name w:val="annotation text"/>
    <w:basedOn w:val="Normal"/>
    <w:link w:val="CommentTextChar"/>
    <w:uiPriority w:val="99"/>
    <w:semiHidden/>
    <w:unhideWhenUsed/>
    <w:rsid w:val="00BA3210"/>
    <w:pPr>
      <w:spacing w:line="240" w:lineRule="auto"/>
    </w:pPr>
    <w:rPr>
      <w:sz w:val="20"/>
      <w:szCs w:val="20"/>
    </w:rPr>
  </w:style>
  <w:style w:type="character" w:customStyle="1" w:styleId="CommentTextChar">
    <w:name w:val="Comment Text Char"/>
    <w:basedOn w:val="DefaultParagraphFont"/>
    <w:link w:val="CommentText"/>
    <w:uiPriority w:val="99"/>
    <w:semiHidden/>
    <w:rsid w:val="00BA3210"/>
    <w:rPr>
      <w:sz w:val="20"/>
      <w:szCs w:val="20"/>
    </w:rPr>
  </w:style>
  <w:style w:type="paragraph" w:styleId="CommentSubject">
    <w:name w:val="annotation subject"/>
    <w:basedOn w:val="CommentText"/>
    <w:next w:val="CommentText"/>
    <w:link w:val="CommentSubjectChar"/>
    <w:uiPriority w:val="99"/>
    <w:semiHidden/>
    <w:unhideWhenUsed/>
    <w:rsid w:val="00BA3210"/>
    <w:rPr>
      <w:b/>
      <w:bCs/>
    </w:rPr>
  </w:style>
  <w:style w:type="character" w:customStyle="1" w:styleId="CommentSubjectChar">
    <w:name w:val="Comment Subject Char"/>
    <w:basedOn w:val="CommentTextChar"/>
    <w:link w:val="CommentSubject"/>
    <w:uiPriority w:val="99"/>
    <w:semiHidden/>
    <w:rsid w:val="00BA3210"/>
    <w:rPr>
      <w:b/>
      <w:bCs/>
      <w:sz w:val="20"/>
      <w:szCs w:val="20"/>
    </w:rPr>
  </w:style>
  <w:style w:type="paragraph" w:styleId="BalloonText">
    <w:name w:val="Balloon Text"/>
    <w:basedOn w:val="Normal"/>
    <w:link w:val="BalloonTextChar"/>
    <w:uiPriority w:val="99"/>
    <w:semiHidden/>
    <w:unhideWhenUsed/>
    <w:rsid w:val="00BA3210"/>
    <w:pPr>
      <w:spacing w:after="0" w:line="240" w:lineRule="auto"/>
    </w:pPr>
    <w:rPr>
      <w:rFonts w:ascii="Times New Roman" w:hAnsi="Times New Roman" w:cs="Times New Roman"/>
      <w:sz w:val="26"/>
      <w:szCs w:val="26"/>
    </w:rPr>
  </w:style>
  <w:style w:type="character" w:customStyle="1" w:styleId="BalloonTextChar">
    <w:name w:val="Balloon Text Char"/>
    <w:basedOn w:val="DefaultParagraphFont"/>
    <w:link w:val="BalloonText"/>
    <w:uiPriority w:val="99"/>
    <w:semiHidden/>
    <w:rsid w:val="00BA3210"/>
    <w:rPr>
      <w:rFonts w:ascii="Times New Roman" w:hAnsi="Times New Roman" w:cs="Times New Roman"/>
      <w:sz w:val="26"/>
      <w:szCs w:val="26"/>
    </w:rPr>
  </w:style>
  <w:style w:type="paragraph" w:styleId="Revision">
    <w:name w:val="Revision"/>
    <w:hidden/>
    <w:uiPriority w:val="99"/>
    <w:semiHidden/>
    <w:rsid w:val="00D2129D"/>
    <w:pPr>
      <w:spacing w:after="0" w:line="240" w:lineRule="auto"/>
    </w:pPr>
  </w:style>
  <w:style w:type="paragraph" w:customStyle="1" w:styleId="EndNoteBibliographyTitle">
    <w:name w:val="EndNote Bibliography Title"/>
    <w:basedOn w:val="Normal"/>
    <w:link w:val="EndNoteBibliographyTitleChar"/>
    <w:rsid w:val="00D2129D"/>
    <w:pPr>
      <w:spacing w:after="0"/>
      <w:jc w:val="center"/>
    </w:pPr>
    <w:rPr>
      <w:rFonts w:ascii="Calibri" w:hAnsi="Calibri" w:cs="Calibri"/>
    </w:rPr>
  </w:style>
  <w:style w:type="character" w:customStyle="1" w:styleId="EndNoteBibliographyTitleChar">
    <w:name w:val="EndNote Bibliography Title Char"/>
    <w:basedOn w:val="DefaultParagraphFont"/>
    <w:link w:val="EndNoteBibliographyTitle"/>
    <w:rsid w:val="00D2129D"/>
    <w:rPr>
      <w:rFonts w:ascii="Calibri" w:hAnsi="Calibri" w:cs="Calibri"/>
    </w:rPr>
  </w:style>
  <w:style w:type="paragraph" w:customStyle="1" w:styleId="EndNoteBibliography">
    <w:name w:val="EndNote Bibliography"/>
    <w:basedOn w:val="Normal"/>
    <w:link w:val="EndNoteBibliographyChar"/>
    <w:rsid w:val="00D2129D"/>
    <w:pPr>
      <w:spacing w:line="240" w:lineRule="auto"/>
      <w:jc w:val="both"/>
    </w:pPr>
    <w:rPr>
      <w:rFonts w:ascii="Calibri" w:hAnsi="Calibri" w:cs="Calibri"/>
    </w:rPr>
  </w:style>
  <w:style w:type="character" w:customStyle="1" w:styleId="EndNoteBibliographyChar">
    <w:name w:val="EndNote Bibliography Char"/>
    <w:basedOn w:val="DefaultParagraphFont"/>
    <w:link w:val="EndNoteBibliography"/>
    <w:rsid w:val="00D2129D"/>
    <w:rPr>
      <w:rFonts w:ascii="Calibri" w:hAnsi="Calibri" w:cs="Calibri"/>
    </w:rPr>
  </w:style>
  <w:style w:type="character" w:styleId="Hyperlink">
    <w:name w:val="Hyperlink"/>
    <w:basedOn w:val="DefaultParagraphFont"/>
    <w:uiPriority w:val="99"/>
    <w:unhideWhenUsed/>
    <w:rsid w:val="008954CD"/>
    <w:rPr>
      <w:color w:val="0563C1" w:themeColor="hyperlink"/>
      <w:u w:val="single"/>
    </w:rPr>
  </w:style>
  <w:style w:type="character" w:styleId="UnresolvedMention">
    <w:name w:val="Unresolved Mention"/>
    <w:basedOn w:val="DefaultParagraphFont"/>
    <w:uiPriority w:val="99"/>
    <w:semiHidden/>
    <w:unhideWhenUsed/>
    <w:rsid w:val="008954C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www.skase.sk" TargetMode="External"/><Relationship Id="rId2" Type="http://schemas.openxmlformats.org/officeDocument/2006/relationships/hyperlink" Target="http://www.italian-journal-linguistics.com/current-issue/" TargetMode="External"/><Relationship Id="rId1" Type="http://schemas.openxmlformats.org/officeDocument/2006/relationships/hyperlink" Target="https://www.eva.mpg.de/lingua/pdf/Glossing-Rules.pdf" TargetMode="External"/><Relationship Id="rId5" Type="http://schemas.openxmlformats.org/officeDocument/2006/relationships/hyperlink" Target="http://www.academa.edu" TargetMode="External"/><Relationship Id="rId4" Type="http://schemas.openxmlformats.org/officeDocument/2006/relationships/hyperlink" Target="http://www.researchgate.org" TargetMode="External"/></Relationship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5687</Words>
  <Characters>32419</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2018-01-30T15:07:00Z</dcterms:created>
  <dcterms:modified xsi:type="dcterms:W3CDTF">2018-04-16T07:53:00Z</dcterms:modified>
</cp:coreProperties>
</file>