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619CD6" w14:textId="77777777" w:rsidR="003F62BD" w:rsidRPr="00B368F1" w:rsidRDefault="003F62BD" w:rsidP="00186F08">
      <w:pPr>
        <w:keepNext/>
        <w:keepLines/>
        <w:spacing w:after="100" w:line="240" w:lineRule="auto"/>
        <w:jc w:val="center"/>
        <w:outlineLvl w:val="1"/>
        <w:rPr>
          <w:rFonts w:ascii="Times New Roman" w:hAnsi="Times New Roman" w:cs="Times New Roman"/>
          <w:b/>
          <w:sz w:val="28"/>
          <w:szCs w:val="28"/>
          <w:lang w:val="en-US"/>
        </w:rPr>
      </w:pPr>
      <w:bookmarkStart w:id="0" w:name="_GoBack"/>
      <w:bookmarkEnd w:id="0"/>
      <w:r w:rsidRPr="00B368F1">
        <w:rPr>
          <w:rFonts w:ascii="Times New Roman" w:hAnsi="Times New Roman" w:cs="Times New Roman"/>
          <w:b/>
          <w:sz w:val="28"/>
          <w:szCs w:val="28"/>
          <w:lang w:val="en-US"/>
        </w:rPr>
        <w:t xml:space="preserve">The morpho-syntactic and semantic-pragmatic </w:t>
      </w:r>
      <w:r w:rsidRPr="00B368F1">
        <w:rPr>
          <w:rFonts w:ascii="Times New Roman" w:hAnsi="Times New Roman" w:cs="Times New Roman"/>
          <w:b/>
          <w:sz w:val="28"/>
          <w:szCs w:val="28"/>
        </w:rPr>
        <w:t>realisation</w:t>
      </w:r>
      <w:r w:rsidRPr="00B368F1">
        <w:rPr>
          <w:rFonts w:ascii="Times New Roman" w:hAnsi="Times New Roman" w:cs="Times New Roman"/>
          <w:b/>
          <w:sz w:val="28"/>
          <w:szCs w:val="28"/>
          <w:lang w:val="en-US"/>
        </w:rPr>
        <w:t xml:space="preserve"> of definiteness and specificity in Swahili</w:t>
      </w:r>
    </w:p>
    <w:p w14:paraId="1CCA96AF" w14:textId="77777777" w:rsidR="00D02567" w:rsidRPr="00B368F1" w:rsidRDefault="00B368F1" w:rsidP="00186F08">
      <w:pPr>
        <w:spacing w:line="240" w:lineRule="auto"/>
        <w:ind w:left="576" w:right="576"/>
        <w:jc w:val="center"/>
        <w:rPr>
          <w:rFonts w:ascii="Times New Roman" w:hAnsi="Times New Roman" w:cs="Times New Roman"/>
          <w:sz w:val="24"/>
          <w:szCs w:val="24"/>
          <w:lang w:val="en-US"/>
        </w:rPr>
      </w:pPr>
      <w:r w:rsidRPr="00B368F1">
        <w:rPr>
          <w:rFonts w:ascii="Times New Roman" w:hAnsi="Times New Roman" w:cs="Times New Roman"/>
          <w:sz w:val="24"/>
          <w:szCs w:val="24"/>
          <w:lang w:val="en-US"/>
        </w:rPr>
        <w:t>ABSTRACT</w:t>
      </w:r>
    </w:p>
    <w:p w14:paraId="2303825B" w14:textId="2D4A8B2F" w:rsidR="00553FE1" w:rsidRPr="00B368F1" w:rsidRDefault="008E75FB" w:rsidP="00186F08">
      <w:pPr>
        <w:spacing w:line="240" w:lineRule="auto"/>
        <w:ind w:left="576" w:right="576"/>
        <w:jc w:val="both"/>
        <w:rPr>
          <w:rFonts w:ascii="Times New Roman" w:eastAsia="SimSun" w:hAnsi="Times New Roman" w:cs="Times New Roman"/>
          <w:i/>
          <w:noProof w:val="0"/>
          <w:sz w:val="24"/>
          <w:szCs w:val="24"/>
        </w:rPr>
      </w:pPr>
      <w:r w:rsidRPr="00B368F1">
        <w:rPr>
          <w:rFonts w:ascii="Times New Roman" w:hAnsi="Times New Roman" w:cs="Times New Roman"/>
          <w:i/>
          <w:sz w:val="24"/>
          <w:szCs w:val="24"/>
          <w:lang w:val="en-US"/>
        </w:rPr>
        <w:t>This paper</w:t>
      </w:r>
      <w:r w:rsidR="005751D7" w:rsidRPr="00B368F1">
        <w:rPr>
          <w:rFonts w:ascii="Times New Roman" w:hAnsi="Times New Roman" w:cs="Times New Roman"/>
          <w:i/>
          <w:sz w:val="24"/>
          <w:szCs w:val="24"/>
          <w:lang w:val="en-US"/>
        </w:rPr>
        <w:t xml:space="preserve"> studies</w:t>
      </w:r>
      <w:r w:rsidR="00553FE1" w:rsidRPr="00B368F1">
        <w:rPr>
          <w:rFonts w:ascii="Times New Roman" w:hAnsi="Times New Roman" w:cs="Times New Roman"/>
          <w:i/>
          <w:sz w:val="24"/>
          <w:szCs w:val="24"/>
          <w:lang w:val="en-US"/>
        </w:rPr>
        <w:t xml:space="preserve"> the </w:t>
      </w:r>
      <w:r w:rsidR="00553FE1" w:rsidRPr="00B368F1">
        <w:rPr>
          <w:rFonts w:ascii="Times New Roman" w:hAnsi="Times New Roman" w:cs="Times New Roman"/>
          <w:i/>
          <w:sz w:val="24"/>
          <w:szCs w:val="24"/>
        </w:rPr>
        <w:t>realisation</w:t>
      </w:r>
      <w:r w:rsidR="00553FE1" w:rsidRPr="00B368F1">
        <w:rPr>
          <w:rFonts w:ascii="Times New Roman" w:hAnsi="Times New Roman" w:cs="Times New Roman"/>
          <w:i/>
          <w:sz w:val="24"/>
          <w:szCs w:val="24"/>
          <w:lang w:val="en-US"/>
        </w:rPr>
        <w:t xml:space="preserve"> </w:t>
      </w:r>
      <w:r w:rsidR="00290525" w:rsidRPr="00B368F1">
        <w:rPr>
          <w:rFonts w:ascii="Times New Roman" w:hAnsi="Times New Roman" w:cs="Times New Roman"/>
          <w:i/>
          <w:sz w:val="24"/>
          <w:szCs w:val="24"/>
          <w:lang w:val="en-US"/>
        </w:rPr>
        <w:t>of</w:t>
      </w:r>
      <w:r w:rsidR="00553FE1" w:rsidRPr="00B368F1">
        <w:rPr>
          <w:rFonts w:ascii="Times New Roman" w:hAnsi="Times New Roman" w:cs="Times New Roman"/>
          <w:i/>
          <w:sz w:val="24"/>
          <w:szCs w:val="24"/>
          <w:lang w:val="en-US"/>
        </w:rPr>
        <w:t xml:space="preserve"> definiteness and specificity in Swahili</w:t>
      </w:r>
      <w:r w:rsidR="00897FC5" w:rsidRPr="00B368F1">
        <w:rPr>
          <w:rFonts w:ascii="Times New Roman" w:hAnsi="Times New Roman" w:cs="Times New Roman"/>
          <w:i/>
          <w:sz w:val="24"/>
          <w:szCs w:val="24"/>
          <w:lang w:val="en-US"/>
        </w:rPr>
        <w:t>.</w:t>
      </w:r>
      <w:r w:rsidR="00E15370" w:rsidRPr="00B368F1">
        <w:rPr>
          <w:rFonts w:ascii="Times New Roman" w:eastAsia="SimSun" w:hAnsi="Times New Roman" w:cs="Times New Roman"/>
          <w:i/>
          <w:noProof w:val="0"/>
          <w:sz w:val="24"/>
          <w:szCs w:val="24"/>
        </w:rPr>
        <w:t xml:space="preserve"> Available literature</w:t>
      </w:r>
      <w:r w:rsidR="00897FC5" w:rsidRPr="00B368F1">
        <w:rPr>
          <w:rFonts w:ascii="Times New Roman" w:eastAsia="SimSun" w:hAnsi="Times New Roman" w:cs="Times New Roman"/>
          <w:i/>
          <w:noProof w:val="0"/>
          <w:sz w:val="24"/>
          <w:szCs w:val="24"/>
        </w:rPr>
        <w:t xml:space="preserve"> on the realisation of definiteness and speci</w:t>
      </w:r>
      <w:r w:rsidR="007F0B4B" w:rsidRPr="00B368F1">
        <w:rPr>
          <w:rFonts w:ascii="Times New Roman" w:eastAsia="SimSun" w:hAnsi="Times New Roman" w:cs="Times New Roman"/>
          <w:i/>
          <w:noProof w:val="0"/>
          <w:sz w:val="24"/>
          <w:szCs w:val="24"/>
        </w:rPr>
        <w:t xml:space="preserve">ficity in Swahili </w:t>
      </w:r>
      <w:commentRangeStart w:id="1"/>
      <w:r w:rsidR="007F0B4B" w:rsidRPr="00B368F1">
        <w:rPr>
          <w:rFonts w:ascii="Times New Roman" w:eastAsia="SimSun" w:hAnsi="Times New Roman" w:cs="Times New Roman"/>
          <w:i/>
          <w:noProof w:val="0"/>
          <w:sz w:val="24"/>
          <w:szCs w:val="24"/>
        </w:rPr>
        <w:t>focused</w:t>
      </w:r>
      <w:commentRangeEnd w:id="1"/>
      <w:r w:rsidR="0030592D">
        <w:rPr>
          <w:rStyle w:val="CommentReference"/>
        </w:rPr>
        <w:commentReference w:id="1"/>
      </w:r>
      <w:r w:rsidR="004F0E56" w:rsidRPr="00B368F1">
        <w:rPr>
          <w:rFonts w:ascii="Times New Roman" w:eastAsia="SimSun" w:hAnsi="Times New Roman" w:cs="Times New Roman"/>
          <w:i/>
          <w:noProof w:val="0"/>
          <w:sz w:val="24"/>
          <w:szCs w:val="24"/>
        </w:rPr>
        <w:t xml:space="preserve"> </w:t>
      </w:r>
      <w:r w:rsidR="00E15370" w:rsidRPr="00B368F1">
        <w:rPr>
          <w:rFonts w:ascii="Times New Roman" w:eastAsia="SimSun" w:hAnsi="Times New Roman" w:cs="Times New Roman"/>
          <w:i/>
          <w:noProof w:val="0"/>
          <w:sz w:val="24"/>
          <w:szCs w:val="24"/>
        </w:rPr>
        <w:t xml:space="preserve">mainly </w:t>
      </w:r>
      <w:r w:rsidR="004F0E56" w:rsidRPr="00B368F1">
        <w:rPr>
          <w:rFonts w:ascii="Times New Roman" w:eastAsia="SimSun" w:hAnsi="Times New Roman" w:cs="Times New Roman"/>
          <w:i/>
          <w:noProof w:val="0"/>
          <w:sz w:val="24"/>
          <w:szCs w:val="24"/>
        </w:rPr>
        <w:t xml:space="preserve">on the morphological </w:t>
      </w:r>
      <w:r w:rsidR="00471432">
        <w:rPr>
          <w:rFonts w:ascii="Times New Roman" w:eastAsia="SimSun" w:hAnsi="Times New Roman" w:cs="Times New Roman"/>
          <w:i/>
          <w:noProof w:val="0"/>
          <w:sz w:val="24"/>
          <w:szCs w:val="24"/>
        </w:rPr>
        <w:t>domain</w:t>
      </w:r>
      <w:r w:rsidR="00E13521">
        <w:rPr>
          <w:rFonts w:ascii="Times New Roman" w:eastAsia="SimSun" w:hAnsi="Times New Roman" w:cs="Times New Roman"/>
          <w:i/>
          <w:noProof w:val="0"/>
          <w:sz w:val="24"/>
          <w:szCs w:val="24"/>
        </w:rPr>
        <w:t xml:space="preserve"> and only marginally</w:t>
      </w:r>
      <w:r w:rsidR="006E03E6" w:rsidRPr="00B368F1">
        <w:rPr>
          <w:rFonts w:ascii="Times New Roman" w:eastAsia="SimSun" w:hAnsi="Times New Roman" w:cs="Times New Roman"/>
          <w:i/>
          <w:noProof w:val="0"/>
          <w:sz w:val="24"/>
          <w:szCs w:val="24"/>
        </w:rPr>
        <w:t xml:space="preserve"> on</w:t>
      </w:r>
      <w:r w:rsidR="00E13521">
        <w:rPr>
          <w:rFonts w:ascii="Times New Roman" w:eastAsia="SimSun" w:hAnsi="Times New Roman" w:cs="Times New Roman"/>
          <w:i/>
          <w:noProof w:val="0"/>
          <w:sz w:val="24"/>
          <w:szCs w:val="24"/>
        </w:rPr>
        <w:t xml:space="preserve"> the</w:t>
      </w:r>
      <w:r w:rsidR="00553FE1" w:rsidRPr="00B368F1">
        <w:rPr>
          <w:rFonts w:ascii="Times New Roman" w:eastAsia="SimSun" w:hAnsi="Times New Roman" w:cs="Times New Roman"/>
          <w:i/>
          <w:noProof w:val="0"/>
          <w:sz w:val="24"/>
          <w:szCs w:val="24"/>
        </w:rPr>
        <w:t xml:space="preserve"> syntactic </w:t>
      </w:r>
      <w:r w:rsidR="00471432">
        <w:rPr>
          <w:rFonts w:ascii="Times New Roman" w:eastAsia="SimSun" w:hAnsi="Times New Roman" w:cs="Times New Roman"/>
          <w:i/>
          <w:noProof w:val="0"/>
          <w:sz w:val="24"/>
          <w:szCs w:val="24"/>
        </w:rPr>
        <w:t>domain</w:t>
      </w:r>
      <w:r w:rsidR="00553FE1" w:rsidRPr="00B368F1">
        <w:rPr>
          <w:rFonts w:ascii="Times New Roman" w:eastAsia="SimSun" w:hAnsi="Times New Roman" w:cs="Times New Roman"/>
          <w:i/>
          <w:noProof w:val="0"/>
          <w:sz w:val="24"/>
          <w:szCs w:val="24"/>
        </w:rPr>
        <w:t>.</w:t>
      </w:r>
      <w:r w:rsidR="00290525" w:rsidRPr="00B368F1">
        <w:rPr>
          <w:rFonts w:ascii="Times New Roman" w:eastAsia="SimSun" w:hAnsi="Times New Roman" w:cs="Times New Roman"/>
          <w:i/>
          <w:noProof w:val="0"/>
          <w:sz w:val="24"/>
          <w:szCs w:val="24"/>
        </w:rPr>
        <w:t xml:space="preserve"> </w:t>
      </w:r>
      <w:r w:rsidR="006E03E6" w:rsidRPr="00B368F1">
        <w:rPr>
          <w:rFonts w:ascii="Times New Roman" w:eastAsia="SimSun" w:hAnsi="Times New Roman" w:cs="Times New Roman"/>
          <w:i/>
          <w:noProof w:val="0"/>
          <w:sz w:val="24"/>
          <w:szCs w:val="24"/>
        </w:rPr>
        <w:t>Nevertheless,</w:t>
      </w:r>
      <w:r w:rsidR="004F0E56" w:rsidRPr="00B368F1">
        <w:rPr>
          <w:rFonts w:ascii="Times New Roman" w:hAnsi="Times New Roman" w:cs="Times New Roman"/>
          <w:i/>
          <w:sz w:val="24"/>
          <w:szCs w:val="24"/>
          <w:lang w:val="en-US"/>
        </w:rPr>
        <w:t xml:space="preserve"> </w:t>
      </w:r>
      <w:r w:rsidR="006E03E6" w:rsidRPr="00B368F1">
        <w:rPr>
          <w:rFonts w:ascii="Times New Roman" w:hAnsi="Times New Roman" w:cs="Times New Roman"/>
          <w:i/>
          <w:sz w:val="24"/>
          <w:szCs w:val="24"/>
          <w:lang w:val="en-US"/>
        </w:rPr>
        <w:t>definiten</w:t>
      </w:r>
      <w:r w:rsidR="004F0E56" w:rsidRPr="00B368F1">
        <w:rPr>
          <w:rFonts w:ascii="Times New Roman" w:hAnsi="Times New Roman" w:cs="Times New Roman"/>
          <w:i/>
          <w:sz w:val="24"/>
          <w:szCs w:val="24"/>
          <w:lang w:val="en-US"/>
        </w:rPr>
        <w:t>ess and specificity lie</w:t>
      </w:r>
      <w:r w:rsidR="006E03E6" w:rsidRPr="00B368F1">
        <w:rPr>
          <w:rFonts w:ascii="Times New Roman" w:hAnsi="Times New Roman" w:cs="Times New Roman"/>
          <w:i/>
          <w:sz w:val="24"/>
          <w:szCs w:val="24"/>
          <w:lang w:val="en-US"/>
        </w:rPr>
        <w:t xml:space="preserve"> at the in</w:t>
      </w:r>
      <w:r w:rsidR="00E15370" w:rsidRPr="00B368F1">
        <w:rPr>
          <w:rFonts w:ascii="Times New Roman" w:hAnsi="Times New Roman" w:cs="Times New Roman"/>
          <w:i/>
          <w:sz w:val="24"/>
          <w:szCs w:val="24"/>
          <w:lang w:val="en-US"/>
        </w:rPr>
        <w:t>terface between morpho-syntactic</w:t>
      </w:r>
      <w:r w:rsidR="00897FC5" w:rsidRPr="00B368F1">
        <w:rPr>
          <w:rFonts w:ascii="Times New Roman" w:hAnsi="Times New Roman" w:cs="Times New Roman"/>
          <w:i/>
          <w:sz w:val="24"/>
          <w:szCs w:val="24"/>
          <w:lang w:val="en-US"/>
        </w:rPr>
        <w:t xml:space="preserve"> an</w:t>
      </w:r>
      <w:r w:rsidR="006E03E6" w:rsidRPr="00B368F1">
        <w:rPr>
          <w:rFonts w:ascii="Times New Roman" w:hAnsi="Times New Roman" w:cs="Times New Roman"/>
          <w:i/>
          <w:sz w:val="24"/>
          <w:szCs w:val="24"/>
          <w:lang w:val="en-US"/>
        </w:rPr>
        <w:t>d</w:t>
      </w:r>
      <w:r w:rsidR="006E03E6" w:rsidRPr="00B368F1">
        <w:rPr>
          <w:rFonts w:ascii="Times New Roman" w:eastAsia="SimSun" w:hAnsi="Times New Roman" w:cs="Times New Roman"/>
          <w:i/>
          <w:noProof w:val="0"/>
          <w:sz w:val="24"/>
          <w:szCs w:val="24"/>
        </w:rPr>
        <w:t xml:space="preserve"> semantic-</w:t>
      </w:r>
      <w:r w:rsidR="00E15370" w:rsidRPr="00B368F1">
        <w:rPr>
          <w:rFonts w:ascii="Times New Roman" w:eastAsia="SimSun" w:hAnsi="Times New Roman" w:cs="Times New Roman"/>
          <w:i/>
          <w:noProof w:val="0"/>
          <w:sz w:val="24"/>
          <w:szCs w:val="24"/>
        </w:rPr>
        <w:t>pragmatic domains</w:t>
      </w:r>
      <w:r w:rsidR="006E03E6" w:rsidRPr="00B368F1">
        <w:rPr>
          <w:rFonts w:ascii="Times New Roman" w:eastAsia="SimSun" w:hAnsi="Times New Roman" w:cs="Times New Roman"/>
          <w:i/>
          <w:noProof w:val="0"/>
          <w:sz w:val="24"/>
          <w:szCs w:val="24"/>
        </w:rPr>
        <w:t xml:space="preserve">. Grounded in </w:t>
      </w:r>
      <w:r w:rsidR="006E03E6" w:rsidRPr="00B368F1">
        <w:rPr>
          <w:rFonts w:ascii="Times New Roman" w:eastAsia="SimSun" w:hAnsi="Times New Roman" w:cs="Times New Roman"/>
          <w:i/>
          <w:noProof w:val="0"/>
          <w:sz w:val="24"/>
          <w:szCs w:val="24"/>
        </w:rPr>
        <w:fldChar w:fldCharType="begin" w:fldLock="1"/>
      </w:r>
      <w:r w:rsidR="006E03E6" w:rsidRPr="00B368F1">
        <w:rPr>
          <w:rFonts w:ascii="Times New Roman" w:eastAsia="SimSun" w:hAnsi="Times New Roman" w:cs="Times New Roman"/>
          <w:i/>
          <w:noProof w:val="0"/>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006E03E6" w:rsidRPr="00B368F1">
        <w:rPr>
          <w:rFonts w:ascii="Times New Roman" w:eastAsia="SimSun" w:hAnsi="Times New Roman" w:cs="Times New Roman"/>
          <w:i/>
          <w:noProof w:val="0"/>
          <w:sz w:val="24"/>
          <w:szCs w:val="24"/>
        </w:rPr>
        <w:fldChar w:fldCharType="separate"/>
      </w:r>
      <w:r w:rsidR="006E03E6" w:rsidRPr="00B368F1">
        <w:rPr>
          <w:rFonts w:ascii="Times New Roman" w:eastAsia="SimSun" w:hAnsi="Times New Roman" w:cs="Times New Roman"/>
          <w:i/>
          <w:sz w:val="24"/>
          <w:szCs w:val="24"/>
        </w:rPr>
        <w:t>Lyons' (1999)</w:t>
      </w:r>
      <w:r w:rsidR="006E03E6" w:rsidRPr="00B368F1">
        <w:rPr>
          <w:rFonts w:ascii="Times New Roman" w:eastAsia="SimSun" w:hAnsi="Times New Roman" w:cs="Times New Roman"/>
          <w:i/>
          <w:noProof w:val="0"/>
          <w:sz w:val="24"/>
          <w:szCs w:val="24"/>
        </w:rPr>
        <w:fldChar w:fldCharType="end"/>
      </w:r>
      <w:r w:rsidR="005751D7" w:rsidRPr="00B368F1">
        <w:rPr>
          <w:rFonts w:ascii="Times New Roman" w:eastAsia="SimSun" w:hAnsi="Times New Roman" w:cs="Times New Roman"/>
          <w:i/>
          <w:noProof w:val="0"/>
          <w:sz w:val="24"/>
          <w:szCs w:val="24"/>
        </w:rPr>
        <w:t xml:space="preserve"> semantic model, th</w:t>
      </w:r>
      <w:r w:rsidR="003C0075">
        <w:rPr>
          <w:rFonts w:ascii="Times New Roman" w:eastAsia="SimSun" w:hAnsi="Times New Roman" w:cs="Times New Roman"/>
          <w:i/>
          <w:noProof w:val="0"/>
          <w:sz w:val="24"/>
          <w:szCs w:val="24"/>
        </w:rPr>
        <w:t>is</w:t>
      </w:r>
      <w:r w:rsidR="006E03E6" w:rsidRPr="00B368F1">
        <w:rPr>
          <w:rFonts w:ascii="Times New Roman" w:eastAsia="SimSun" w:hAnsi="Times New Roman" w:cs="Times New Roman"/>
          <w:i/>
          <w:noProof w:val="0"/>
          <w:sz w:val="24"/>
          <w:szCs w:val="24"/>
        </w:rPr>
        <w:t xml:space="preserve"> paper </w:t>
      </w:r>
      <w:r w:rsidR="00AF7230" w:rsidRPr="00B368F1">
        <w:rPr>
          <w:rFonts w:ascii="Times New Roman" w:eastAsia="SimSun" w:hAnsi="Times New Roman" w:cs="Times New Roman"/>
          <w:i/>
          <w:noProof w:val="0"/>
          <w:sz w:val="24"/>
          <w:szCs w:val="24"/>
        </w:rPr>
        <w:t xml:space="preserve"> </w:t>
      </w:r>
      <w:r w:rsidR="005751D7" w:rsidRPr="00B368F1">
        <w:rPr>
          <w:rFonts w:ascii="Times New Roman" w:eastAsia="SimSun" w:hAnsi="Times New Roman" w:cs="Times New Roman"/>
          <w:i/>
          <w:noProof w:val="0"/>
          <w:sz w:val="24"/>
          <w:szCs w:val="24"/>
        </w:rPr>
        <w:t xml:space="preserve">descriptively </w:t>
      </w:r>
      <w:r w:rsidR="006E03E6" w:rsidRPr="00B368F1">
        <w:rPr>
          <w:rFonts w:ascii="Times New Roman" w:eastAsia="SimSun" w:hAnsi="Times New Roman" w:cs="Times New Roman"/>
          <w:i/>
          <w:noProof w:val="0"/>
          <w:sz w:val="24"/>
          <w:szCs w:val="24"/>
        </w:rPr>
        <w:t>shows how definiteness is realised in Swahili</w:t>
      </w:r>
      <w:r w:rsidR="00FD61B9" w:rsidRPr="00B368F1">
        <w:rPr>
          <w:rFonts w:ascii="Times New Roman" w:eastAsia="SimSun" w:hAnsi="Times New Roman" w:cs="Times New Roman"/>
          <w:i/>
          <w:noProof w:val="0"/>
          <w:sz w:val="24"/>
          <w:szCs w:val="24"/>
        </w:rPr>
        <w:t xml:space="preserve"> by considering the notions of</w:t>
      </w:r>
      <w:r w:rsidR="006E03E6" w:rsidRPr="00B368F1">
        <w:rPr>
          <w:rFonts w:ascii="Times New Roman" w:eastAsia="SimSun" w:hAnsi="Times New Roman" w:cs="Times New Roman"/>
          <w:i/>
          <w:noProof w:val="0"/>
          <w:sz w:val="24"/>
          <w:szCs w:val="24"/>
        </w:rPr>
        <w:t xml:space="preserve"> </w:t>
      </w:r>
      <w:r w:rsidR="00FD61B9" w:rsidRPr="00B368F1">
        <w:rPr>
          <w:rFonts w:ascii="Times New Roman" w:eastAsia="SimSun" w:hAnsi="Times New Roman" w:cs="Times New Roman"/>
          <w:i/>
          <w:noProof w:val="0"/>
          <w:sz w:val="24"/>
          <w:szCs w:val="24"/>
        </w:rPr>
        <w:t>‘</w:t>
      </w:r>
      <w:r w:rsidR="006E03E6" w:rsidRPr="00B368F1">
        <w:rPr>
          <w:rFonts w:ascii="Times New Roman" w:eastAsia="SimSun" w:hAnsi="Times New Roman" w:cs="Times New Roman"/>
          <w:i/>
          <w:noProof w:val="0"/>
          <w:sz w:val="24"/>
          <w:szCs w:val="24"/>
        </w:rPr>
        <w:t>familiarity</w:t>
      </w:r>
      <w:r w:rsidR="00FD61B9" w:rsidRPr="00B368F1">
        <w:rPr>
          <w:rFonts w:ascii="Times New Roman" w:eastAsia="SimSun" w:hAnsi="Times New Roman" w:cs="Times New Roman"/>
          <w:i/>
          <w:noProof w:val="0"/>
          <w:sz w:val="24"/>
          <w:szCs w:val="24"/>
        </w:rPr>
        <w:t>’</w:t>
      </w:r>
      <w:r w:rsidR="006E03E6" w:rsidRPr="00B368F1">
        <w:rPr>
          <w:rFonts w:ascii="Times New Roman" w:eastAsia="SimSun" w:hAnsi="Times New Roman" w:cs="Times New Roman"/>
          <w:i/>
          <w:noProof w:val="0"/>
          <w:sz w:val="24"/>
          <w:szCs w:val="24"/>
        </w:rPr>
        <w:t xml:space="preserve">, </w:t>
      </w:r>
      <w:r w:rsidR="00FD61B9" w:rsidRPr="00B368F1">
        <w:rPr>
          <w:rFonts w:ascii="Times New Roman" w:eastAsia="SimSun" w:hAnsi="Times New Roman" w:cs="Times New Roman"/>
          <w:i/>
          <w:noProof w:val="0"/>
          <w:sz w:val="24"/>
          <w:szCs w:val="24"/>
        </w:rPr>
        <w:t>‘</w:t>
      </w:r>
      <w:r w:rsidR="006E03E6" w:rsidRPr="00B368F1">
        <w:rPr>
          <w:rFonts w:ascii="Times New Roman" w:eastAsia="SimSun" w:hAnsi="Times New Roman" w:cs="Times New Roman"/>
          <w:i/>
          <w:noProof w:val="0"/>
          <w:sz w:val="24"/>
          <w:szCs w:val="24"/>
        </w:rPr>
        <w:t>identifiability</w:t>
      </w:r>
      <w:r w:rsidR="00FD61B9" w:rsidRPr="00B368F1">
        <w:rPr>
          <w:rFonts w:ascii="Times New Roman" w:eastAsia="SimSun" w:hAnsi="Times New Roman" w:cs="Times New Roman"/>
          <w:i/>
          <w:noProof w:val="0"/>
          <w:sz w:val="24"/>
          <w:szCs w:val="24"/>
        </w:rPr>
        <w:t>’</w:t>
      </w:r>
      <w:r w:rsidR="006E03E6" w:rsidRPr="00B368F1">
        <w:rPr>
          <w:rFonts w:ascii="Times New Roman" w:eastAsia="SimSun" w:hAnsi="Times New Roman" w:cs="Times New Roman"/>
          <w:i/>
          <w:noProof w:val="0"/>
          <w:sz w:val="24"/>
          <w:szCs w:val="24"/>
        </w:rPr>
        <w:t>,</w:t>
      </w:r>
      <w:r w:rsidR="00FD61B9" w:rsidRPr="00B368F1">
        <w:rPr>
          <w:rFonts w:ascii="Times New Roman" w:eastAsia="SimSun" w:hAnsi="Times New Roman" w:cs="Times New Roman"/>
          <w:i/>
          <w:noProof w:val="0"/>
          <w:sz w:val="24"/>
          <w:szCs w:val="24"/>
        </w:rPr>
        <w:t xml:space="preserve"> and</w:t>
      </w:r>
      <w:r w:rsidR="006E03E6" w:rsidRPr="00B368F1">
        <w:rPr>
          <w:rFonts w:ascii="Times New Roman" w:eastAsia="SimSun" w:hAnsi="Times New Roman" w:cs="Times New Roman"/>
          <w:i/>
          <w:noProof w:val="0"/>
          <w:sz w:val="24"/>
          <w:szCs w:val="24"/>
        </w:rPr>
        <w:t xml:space="preserve"> </w:t>
      </w:r>
      <w:r w:rsidR="00FD61B9" w:rsidRPr="00B368F1">
        <w:rPr>
          <w:rFonts w:ascii="Times New Roman" w:eastAsia="SimSun" w:hAnsi="Times New Roman" w:cs="Times New Roman"/>
          <w:i/>
          <w:noProof w:val="0"/>
          <w:sz w:val="24"/>
          <w:szCs w:val="24"/>
        </w:rPr>
        <w:t>‘</w:t>
      </w:r>
      <w:r w:rsidR="006E03E6" w:rsidRPr="00B368F1">
        <w:rPr>
          <w:rFonts w:ascii="Times New Roman" w:eastAsia="SimSun" w:hAnsi="Times New Roman" w:cs="Times New Roman"/>
          <w:i/>
          <w:noProof w:val="0"/>
          <w:sz w:val="24"/>
          <w:szCs w:val="24"/>
        </w:rPr>
        <w:t xml:space="preserve">uniqueness </w:t>
      </w:r>
      <w:r w:rsidR="00FD61B9" w:rsidRPr="00B368F1">
        <w:rPr>
          <w:rFonts w:ascii="Times New Roman" w:eastAsia="SimSun" w:hAnsi="Times New Roman" w:cs="Times New Roman"/>
          <w:i/>
          <w:noProof w:val="0"/>
          <w:sz w:val="24"/>
          <w:szCs w:val="24"/>
        </w:rPr>
        <w:t>(</w:t>
      </w:r>
      <w:r w:rsidR="004F0E56" w:rsidRPr="00B368F1">
        <w:rPr>
          <w:rFonts w:ascii="Times New Roman" w:eastAsia="SimSun" w:hAnsi="Times New Roman" w:cs="Times New Roman"/>
          <w:i/>
          <w:noProof w:val="0"/>
          <w:sz w:val="24"/>
          <w:szCs w:val="24"/>
        </w:rPr>
        <w:t>as well as</w:t>
      </w:r>
      <w:r w:rsidR="006E03E6" w:rsidRPr="00B368F1">
        <w:rPr>
          <w:rFonts w:ascii="Times New Roman" w:eastAsia="SimSun" w:hAnsi="Times New Roman" w:cs="Times New Roman"/>
          <w:i/>
          <w:noProof w:val="0"/>
          <w:sz w:val="24"/>
          <w:szCs w:val="24"/>
        </w:rPr>
        <w:t xml:space="preserve"> inclusiveness</w:t>
      </w:r>
      <w:r w:rsidR="00FD61B9" w:rsidRPr="00B368F1">
        <w:rPr>
          <w:rFonts w:ascii="Times New Roman" w:eastAsia="SimSun" w:hAnsi="Times New Roman" w:cs="Times New Roman"/>
          <w:i/>
          <w:noProof w:val="0"/>
          <w:sz w:val="24"/>
          <w:szCs w:val="24"/>
        </w:rPr>
        <w:t>)’</w:t>
      </w:r>
      <w:r w:rsidR="006E03E6" w:rsidRPr="00B368F1">
        <w:rPr>
          <w:rFonts w:ascii="Times New Roman" w:eastAsia="SimSun" w:hAnsi="Times New Roman" w:cs="Times New Roman"/>
          <w:i/>
          <w:noProof w:val="0"/>
          <w:sz w:val="24"/>
          <w:szCs w:val="24"/>
        </w:rPr>
        <w:t>. In addition, it shows how specific and non-specific entities are realised in the language.</w:t>
      </w:r>
      <w:r w:rsidR="002F2D85" w:rsidRPr="00B368F1">
        <w:rPr>
          <w:rFonts w:ascii="Times New Roman" w:eastAsia="SimSun" w:hAnsi="Times New Roman" w:cs="Times New Roman"/>
          <w:i/>
          <w:noProof w:val="0"/>
          <w:sz w:val="24"/>
          <w:szCs w:val="24"/>
        </w:rPr>
        <w:t xml:space="preserve"> The paper thus offers a more holistic perspective o</w:t>
      </w:r>
      <w:r w:rsidR="009E5AA2">
        <w:rPr>
          <w:rFonts w:ascii="Times New Roman" w:eastAsia="SimSun" w:hAnsi="Times New Roman" w:cs="Times New Roman"/>
          <w:i/>
          <w:noProof w:val="0"/>
          <w:sz w:val="24"/>
          <w:szCs w:val="24"/>
        </w:rPr>
        <w:t>n</w:t>
      </w:r>
      <w:r w:rsidR="002F2D85" w:rsidRPr="00B368F1">
        <w:rPr>
          <w:rFonts w:ascii="Times New Roman" w:eastAsia="SimSun" w:hAnsi="Times New Roman" w:cs="Times New Roman"/>
          <w:i/>
          <w:noProof w:val="0"/>
          <w:sz w:val="24"/>
          <w:szCs w:val="24"/>
        </w:rPr>
        <w:t xml:space="preserve"> </w:t>
      </w:r>
      <w:r w:rsidR="004F0E56" w:rsidRPr="00B368F1">
        <w:rPr>
          <w:rFonts w:ascii="Times New Roman" w:eastAsia="SimSun" w:hAnsi="Times New Roman" w:cs="Times New Roman"/>
          <w:i/>
          <w:noProof w:val="0"/>
          <w:sz w:val="24"/>
          <w:szCs w:val="24"/>
        </w:rPr>
        <w:t>the realisation of</w:t>
      </w:r>
      <w:r w:rsidR="002F2D85" w:rsidRPr="00B368F1">
        <w:rPr>
          <w:rFonts w:ascii="Times New Roman" w:eastAsia="SimSun" w:hAnsi="Times New Roman" w:cs="Times New Roman"/>
          <w:i/>
          <w:noProof w:val="0"/>
          <w:sz w:val="24"/>
          <w:szCs w:val="24"/>
        </w:rPr>
        <w:t xml:space="preserve"> definiten</w:t>
      </w:r>
      <w:r w:rsidR="004F0E56" w:rsidRPr="00B368F1">
        <w:rPr>
          <w:rFonts w:ascii="Times New Roman" w:eastAsia="SimSun" w:hAnsi="Times New Roman" w:cs="Times New Roman"/>
          <w:i/>
          <w:noProof w:val="0"/>
          <w:sz w:val="24"/>
          <w:szCs w:val="24"/>
        </w:rPr>
        <w:t>ess and specificity</w:t>
      </w:r>
      <w:r w:rsidR="007F0B4B" w:rsidRPr="00B368F1">
        <w:rPr>
          <w:rFonts w:ascii="Times New Roman" w:eastAsia="SimSun" w:hAnsi="Times New Roman" w:cs="Times New Roman"/>
          <w:i/>
          <w:noProof w:val="0"/>
          <w:sz w:val="24"/>
          <w:szCs w:val="24"/>
        </w:rPr>
        <w:t xml:space="preserve"> in Swahili</w:t>
      </w:r>
      <w:r w:rsidR="002F2D85" w:rsidRPr="00B368F1">
        <w:rPr>
          <w:rFonts w:ascii="Times New Roman" w:eastAsia="SimSun" w:hAnsi="Times New Roman" w:cs="Times New Roman"/>
          <w:i/>
          <w:noProof w:val="0"/>
          <w:sz w:val="24"/>
          <w:szCs w:val="24"/>
        </w:rPr>
        <w:t>.</w:t>
      </w:r>
    </w:p>
    <w:p w14:paraId="58AC9B2C" w14:textId="77777777" w:rsidR="002D497C" w:rsidRPr="00B368F1" w:rsidRDefault="002D497C" w:rsidP="00186F08">
      <w:pPr>
        <w:spacing w:line="240" w:lineRule="auto"/>
        <w:ind w:right="576"/>
        <w:jc w:val="both"/>
        <w:rPr>
          <w:rFonts w:ascii="Times New Roman" w:hAnsi="Times New Roman" w:cs="Times New Roman"/>
          <w:sz w:val="24"/>
          <w:szCs w:val="24"/>
          <w:lang w:val="en-US"/>
        </w:rPr>
      </w:pPr>
      <w:r w:rsidRPr="00B368F1">
        <w:rPr>
          <w:rFonts w:ascii="Times New Roman" w:eastAsia="SimSun" w:hAnsi="Times New Roman" w:cs="Times New Roman"/>
          <w:i/>
          <w:noProof w:val="0"/>
          <w:sz w:val="24"/>
          <w:szCs w:val="24"/>
        </w:rPr>
        <w:t>Key words:</w:t>
      </w:r>
      <w:r w:rsidRPr="00B368F1">
        <w:rPr>
          <w:rFonts w:ascii="Times New Roman" w:eastAsia="SimSun" w:hAnsi="Times New Roman" w:cs="Times New Roman"/>
          <w:noProof w:val="0"/>
          <w:sz w:val="24"/>
          <w:szCs w:val="24"/>
        </w:rPr>
        <w:t xml:space="preserve"> Morpho-syntactic, Semantic-pragmatic, Definiteness, Specificity</w:t>
      </w:r>
    </w:p>
    <w:p w14:paraId="70C9D713" w14:textId="22DAF9D3" w:rsidR="00BE6ECA" w:rsidRPr="00B368F1" w:rsidRDefault="00E0190D" w:rsidP="00186F08">
      <w:pPr>
        <w:keepNext/>
        <w:keepLines/>
        <w:spacing w:before="240" w:after="100" w:line="240" w:lineRule="auto"/>
        <w:ind w:left="576" w:hanging="576"/>
        <w:outlineLvl w:val="1"/>
        <w:rPr>
          <w:rFonts w:ascii="Times New Roman" w:eastAsiaTheme="majorEastAsia" w:hAnsi="Times New Roman" w:cs="Times New Roman"/>
          <w:b/>
          <w:noProof w:val="0"/>
          <w:sz w:val="24"/>
          <w:szCs w:val="24"/>
          <w:lang w:val="en-US"/>
        </w:rPr>
      </w:pPr>
      <w:r w:rsidRPr="00B368F1">
        <w:rPr>
          <w:rFonts w:ascii="Times New Roman" w:eastAsiaTheme="majorEastAsia" w:hAnsi="Times New Roman" w:cs="Times New Roman"/>
          <w:b/>
          <w:noProof w:val="0"/>
          <w:sz w:val="24"/>
          <w:szCs w:val="24"/>
          <w:lang w:val="en-US"/>
        </w:rPr>
        <w:t>1.</w:t>
      </w:r>
      <w:r w:rsidRPr="00B368F1">
        <w:rPr>
          <w:rFonts w:ascii="Times New Roman" w:eastAsiaTheme="majorEastAsia" w:hAnsi="Times New Roman" w:cs="Times New Roman"/>
          <w:b/>
          <w:noProof w:val="0"/>
          <w:sz w:val="24"/>
          <w:szCs w:val="24"/>
          <w:lang w:val="en-US"/>
        </w:rPr>
        <w:tab/>
      </w:r>
      <w:r w:rsidR="00BE6ECA" w:rsidRPr="00B368F1">
        <w:rPr>
          <w:rFonts w:ascii="Times New Roman" w:eastAsiaTheme="majorEastAsia" w:hAnsi="Times New Roman" w:cs="Times New Roman"/>
          <w:b/>
          <w:noProof w:val="0"/>
          <w:sz w:val="24"/>
          <w:szCs w:val="24"/>
          <w:lang w:val="en-US"/>
        </w:rPr>
        <w:t>Introduction</w:t>
      </w:r>
    </w:p>
    <w:p w14:paraId="0A4CE9EB" w14:textId="083DFD45" w:rsidR="00447F72" w:rsidRPr="00B368F1" w:rsidRDefault="00FD6F2B" w:rsidP="00186F08">
      <w:pPr>
        <w:keepNext/>
        <w:keepLines/>
        <w:spacing w:before="240" w:after="100" w:line="240" w:lineRule="auto"/>
        <w:ind w:left="576" w:hanging="576"/>
        <w:outlineLvl w:val="1"/>
        <w:rPr>
          <w:rFonts w:ascii="Times New Roman" w:eastAsiaTheme="majorEastAsia" w:hAnsi="Times New Roman" w:cs="Times New Roman"/>
          <w:b/>
          <w:noProof w:val="0"/>
          <w:sz w:val="24"/>
          <w:szCs w:val="24"/>
          <w:lang w:val="en-US"/>
        </w:rPr>
      </w:pPr>
      <w:r>
        <w:rPr>
          <w:rFonts w:ascii="Times New Roman" w:eastAsiaTheme="majorEastAsia" w:hAnsi="Times New Roman" w:cs="Times New Roman"/>
          <w:b/>
          <w:noProof w:val="0"/>
          <w:sz w:val="24"/>
          <w:szCs w:val="24"/>
          <w:lang w:val="en-US"/>
        </w:rPr>
        <w:t>1.1</w:t>
      </w:r>
      <w:r>
        <w:rPr>
          <w:rFonts w:ascii="Times New Roman" w:eastAsiaTheme="majorEastAsia" w:hAnsi="Times New Roman" w:cs="Times New Roman"/>
          <w:b/>
          <w:noProof w:val="0"/>
          <w:sz w:val="24"/>
          <w:szCs w:val="24"/>
          <w:lang w:val="en-US"/>
        </w:rPr>
        <w:tab/>
      </w:r>
      <w:r w:rsidR="00447F72" w:rsidRPr="00B368F1">
        <w:rPr>
          <w:rFonts w:ascii="Times New Roman" w:eastAsiaTheme="majorEastAsia" w:hAnsi="Times New Roman" w:cs="Times New Roman"/>
          <w:b/>
          <w:noProof w:val="0"/>
          <w:sz w:val="24"/>
          <w:szCs w:val="24"/>
          <w:lang w:val="en-US"/>
        </w:rPr>
        <w:t>Definiteness and specificity in Bantu</w:t>
      </w:r>
    </w:p>
    <w:p w14:paraId="43B69325" w14:textId="4FDA203E" w:rsidR="00447F72" w:rsidRPr="00B368F1" w:rsidRDefault="00447F72" w:rsidP="00114368">
      <w:pPr>
        <w:spacing w:after="280" w:line="240" w:lineRule="auto"/>
        <w:ind w:firstLine="720"/>
        <w:jc w:val="both"/>
        <w:rPr>
          <w:rFonts w:ascii="Times New Roman" w:eastAsiaTheme="majorEastAsia" w:hAnsi="Times New Roman" w:cs="Times New Roman"/>
          <w:b/>
          <w:noProof w:val="0"/>
          <w:sz w:val="24"/>
          <w:szCs w:val="24"/>
          <w:lang w:val="en-ZA" w:eastAsia="en-US"/>
        </w:rPr>
      </w:pPr>
      <w:commentRangeStart w:id="2"/>
      <w:r w:rsidRPr="00B368F1">
        <w:rPr>
          <w:rFonts w:ascii="Times New Roman" w:eastAsia="SimSun" w:hAnsi="Times New Roman" w:cs="Times New Roman"/>
          <w:noProof w:val="0"/>
          <w:sz w:val="24"/>
          <w:szCs w:val="24"/>
        </w:rPr>
        <w:t>Since Swahili is a Bantu language</w:t>
      </w:r>
      <w:r w:rsidR="00FD6F2B">
        <w:rPr>
          <w:rStyle w:val="FootnoteReference"/>
          <w:rFonts w:ascii="Times New Roman" w:eastAsia="SimSun" w:hAnsi="Times New Roman" w:cs="Times New Roman"/>
          <w:noProof w:val="0"/>
          <w:sz w:val="24"/>
          <w:szCs w:val="24"/>
        </w:rPr>
        <w:footnoteReference w:id="1"/>
      </w:r>
      <w:r w:rsidRPr="00B368F1">
        <w:rPr>
          <w:rFonts w:ascii="Times New Roman" w:eastAsia="SimSun" w:hAnsi="Times New Roman" w:cs="Times New Roman"/>
          <w:noProof w:val="0"/>
          <w:sz w:val="24"/>
          <w:szCs w:val="24"/>
        </w:rPr>
        <w:t>, exploring the realisation of (in)definiteness and (non-)specificity in Bantu is crucial.</w:t>
      </w:r>
      <w:commentRangeEnd w:id="2"/>
      <w:r w:rsidR="0030592D">
        <w:rPr>
          <w:rStyle w:val="CommentReference"/>
        </w:rPr>
        <w:commentReference w:id="2"/>
      </w:r>
      <w:r w:rsidRPr="00B368F1">
        <w:rPr>
          <w:rFonts w:ascii="Times New Roman" w:eastAsia="SimSun" w:hAnsi="Times New Roman" w:cs="Times New Roman"/>
          <w:noProof w:val="0"/>
          <w:sz w:val="24"/>
          <w:szCs w:val="24"/>
        </w:rPr>
        <w:t xml:space="preserve"> This exploration will later help to understand how the realisation of (in)definiteness and (non-)specificity in Swahili concurs with or differs from that of other Bantu languages. The realisation of these notions in Bantu generally involves the interplay of morphological, syntactic, semantic and pragmatic processes. Literature on Bantu reveals that definiteness and specificity are realised mainly through pre-prefixes, subject markers, object markers, demonstratives and the context of interaction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rPr>
        <w:instrText>ADDIN CSL_CITATION { "citationItems" : [ { "id" : "ITEM-1", "itemData" : { "author" : [ { "dropping-particle" : "", "family" : "Alnet", "given" : "Aimee Johansen", "non-dropping-particle" : "", "parse-names" : false, "suffix" : "" } ], "id" : "ITEM-1", "issued" : { "date-parts" : [ [ "2009" ] ] }, "publisher" : "Graduate College of the University of Illinois", "title" : "The clause structure of the Shimaore dialect of Comorian (Bantu). PhD dissertation", "type" : "thesis" }, "uris" : [ "http://www.mendeley.com/documents/?uuid=82974123-508f-45b6-98c8-fc7f9750e8e8" ] }, { "id" : "ITEM-2", "itemData" : { "author" : [ { "dropping-particle" : "", "family" : "Mojapelo", "given" : "M.L", "non-dropping-particle" : "", "parse-names" : false, "suffix" : "" } ], "container-title" : "Literator", "id" : "ITEM-2", "issue" : "1", "issued" : { "date-parts" : [ [ "2013" ] ] }, "page" : "1-8", "title" : "Re-examining the relationship between the subject agreement morpheme and (in)definiteness in Northern Sotho", "type" : "article-journal", "volume" : "34" }, "uris" : [ "http://www.mendeley.com/documents/?uuid=ef0dcd2c-347d-457a-b5c0-d26191df8eef" ] }, { "id" : "ITEM-3", "itemData" : { "author" : [ { "dropping-particle" : "", "family" : "Petzell", "given" : "Malin", "non-dropping-particle" : "", "parse-names" : false, "suffix" : "" } ], "container-title" : "Language.doc", "editor" : [ { "dropping-particle" : "", "family" : "Andreasson", "given" : "Maia och Susanna Karlsson", "non-dropping-particle" : "", "parse-names" : false, "suffix" : "" } ], "id" : "ITEM-3", "issued" : { "date-parts" : [ [ "2003" ] ] }, "page" : "1-13", "publisher" : "Goteborg University Open Archive", "publisher-place" : "Goteborg", "title" : "What is the funtion of the preprefix in Kagulu?", "type" : "chapter" }, "uris" : [ "http://www.mendeley.com/documents/?uuid=75a66688-7f1a-4c6e-a05c-bb2a3d5a5543" ] }, { "id" : "ITEM-4", "itemData" : { "author" : [ { "dropping-particle" : "", "family" : "Progovac", "given" : "L", "non-dropping-particle" : "", "parse-names" : false, "suffix" : "" } ], "container-title" : "Theoretical aspect of Bantu grammar I", "editor" : [ { "dropping-particle" : "", "family" : "Mchombo", "given" : "S. A.", "non-dropping-particle" : "", "parse-names" : false, "suffix" : "" } ], "id" : "ITEM-4", "issued" : { "date-parts" : [ [ "1993" ] ] }, "page" : "257-270", "publisher" : "CSLI Publication", "publisher-place" : "California", "title" : "Non augmented NPs in Kinande as negative polarity", "type" : "chapter" }, "uris" : [ "http://www.mendeley.com/documents/?uuid=1f6ffbc3-306e-46d5-8992-661cdcd7da9f" ] }, { "id" : "ITEM-5", "itemData" : { "author" : [ { "dropping-particle" : "", "family" : "Riedel", "given" : "K", "non-dropping-particle" : "", "parse-names" : false, "suffix" : "" } ], "id" : "ITEM-5", "issued" : { "date-parts" : [ [ "2009" ] ] }, "publisher" : "LOT", "publisher-place" : "The Netherlands", "title" : "The syntax of object marking in Sambaa: A comparative Bantu perspective", "type" : "book" }, "uris" : [ "http://www.mendeley.com/documents/?uuid=7ab51544-f0e7-4064-8b17-d99f2bfa817c" ] }, { "id" : "ITEM-6", "itemData" : { "author" : [ { "dropping-particle" : "", "family" : "Visser", "given" : "Marianna", "non-dropping-particle" : "", "parse-names" : false, "suffix" : "" } ], "container-title" : "South African Journal of African Languages", "id" : "ITEM-6", "issued" : { "date-parts" : [ [ "2008" ] ] }, "page" : "11-29", "title" : "Definiteness and specificity in the isiXhosa determiner phrase", "type" : "article-journal", "volume" : "1" }, "uris" : [ "http://www.mendeley.com/documents/?uuid=307981eb-7d89-42a7-8106-a09a9b80e292" ] } ], "mendeley" : { "formattedCitation" : "(Alnet 2009; Mojapelo 2013; Petzell 2003; Progovac 1993; Riedel 2009b; Visser 2008)", "manualFormatting" : "(Alnet 2009; Mojapelo 2013; Petzell 2003; Progovac 1993; Riedel 2009a; Visser 2008)", "plainTextFormattedCitation" : "(Alnet 2009; Mojapelo 2013; Petzell 2003; Progovac 1993; Riedel 2009b; Visser 2008)", "previouslyFormattedCitation" : "(Alnet 2009; Mojapelo 2013; Petzell 2003; Progovac 1993; Riedel 2009b; Visser 2008)"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rPr>
        <w:t>(Alnet 2009; Mojapelo 2013; Petzell 2003; Progovac</w:t>
      </w:r>
      <w:r w:rsidRPr="00B368F1">
        <w:rPr>
          <w:rFonts w:ascii="Times New Roman" w:eastAsia="SimSun" w:hAnsi="Times New Roman" w:cs="Times New Roman"/>
          <w:sz w:val="24"/>
          <w:szCs w:val="24"/>
        </w:rPr>
        <w:t xml:space="preserve"> 1993</w:t>
      </w:r>
      <w:r w:rsidR="005430B7">
        <w:rPr>
          <w:rFonts w:ascii="Times New Roman" w:eastAsia="SimSun" w:hAnsi="Times New Roman" w:cs="Times New Roman"/>
          <w:sz w:val="24"/>
          <w:szCs w:val="24"/>
        </w:rPr>
        <w:t>; Riedel 2009a; Visser</w:t>
      </w:r>
      <w:r w:rsidRPr="00B368F1">
        <w:rPr>
          <w:rFonts w:ascii="Times New Roman" w:eastAsia="SimSun" w:hAnsi="Times New Roman" w:cs="Times New Roman"/>
          <w:sz w:val="24"/>
          <w:szCs w:val="24"/>
        </w:rPr>
        <w:t xml:space="preserve"> 2008)</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w:t>
      </w:r>
      <w:commentRangeStart w:id="3"/>
      <w:r w:rsidRPr="00B368F1">
        <w:rPr>
          <w:rFonts w:ascii="Times New Roman" w:eastAsia="SimSun" w:hAnsi="Times New Roman" w:cs="Times New Roman"/>
          <w:noProof w:val="0"/>
          <w:sz w:val="24"/>
          <w:szCs w:val="24"/>
        </w:rPr>
        <w:t xml:space="preserve">The following </w:t>
      </w:r>
      <w:r w:rsidR="002E7284" w:rsidRPr="00B368F1">
        <w:rPr>
          <w:rFonts w:ascii="Times New Roman" w:eastAsia="SimSun" w:hAnsi="Times New Roman" w:cs="Times New Roman"/>
          <w:noProof w:val="0"/>
          <w:sz w:val="24"/>
          <w:szCs w:val="24"/>
        </w:rPr>
        <w:t>part</w:t>
      </w:r>
      <w:r w:rsidRPr="00B368F1">
        <w:rPr>
          <w:rFonts w:ascii="Times New Roman" w:eastAsia="SimSun" w:hAnsi="Times New Roman" w:cs="Times New Roman"/>
          <w:noProof w:val="0"/>
          <w:sz w:val="24"/>
          <w:szCs w:val="24"/>
        </w:rPr>
        <w:t xml:space="preserve"> </w:t>
      </w:r>
      <w:commentRangeEnd w:id="3"/>
      <w:r w:rsidR="003850D9">
        <w:rPr>
          <w:rStyle w:val="CommentReference"/>
        </w:rPr>
        <w:commentReference w:id="3"/>
      </w:r>
      <w:r w:rsidRPr="00B368F1">
        <w:rPr>
          <w:rFonts w:ascii="Times New Roman" w:eastAsia="SimSun" w:hAnsi="Times New Roman" w:cs="Times New Roman"/>
          <w:noProof w:val="0"/>
          <w:sz w:val="24"/>
          <w:szCs w:val="24"/>
        </w:rPr>
        <w:t>explore</w:t>
      </w:r>
      <w:r w:rsidR="002E7284" w:rsidRPr="00B368F1">
        <w:rPr>
          <w:rFonts w:ascii="Times New Roman" w:eastAsia="SimSun" w:hAnsi="Times New Roman" w:cs="Times New Roman"/>
          <w:noProof w:val="0"/>
          <w:sz w:val="24"/>
          <w:szCs w:val="24"/>
        </w:rPr>
        <w:t>s</w:t>
      </w:r>
      <w:r w:rsidRPr="00B368F1">
        <w:rPr>
          <w:rFonts w:ascii="Times New Roman" w:eastAsia="SimSun" w:hAnsi="Times New Roman" w:cs="Times New Roman"/>
          <w:noProof w:val="0"/>
          <w:sz w:val="24"/>
          <w:szCs w:val="24"/>
        </w:rPr>
        <w:t xml:space="preserve"> what each of these elements realises in selected Bantu languages.</w:t>
      </w:r>
    </w:p>
    <w:p w14:paraId="4E37C3D0" w14:textId="77777777" w:rsidR="00447F72" w:rsidRPr="00B368F1" w:rsidRDefault="00523881" w:rsidP="00186F08">
      <w:pPr>
        <w:spacing w:line="240" w:lineRule="auto"/>
        <w:ind w:firstLine="720"/>
        <w:jc w:val="both"/>
        <w:rPr>
          <w:rFonts w:ascii="Times New Roman" w:eastAsia="SimSun" w:hAnsi="Times New Roman" w:cs="Times New Roman"/>
          <w:noProof w:val="0"/>
          <w:sz w:val="24"/>
          <w:szCs w:val="24"/>
        </w:rPr>
      </w:pPr>
      <w:commentRangeStart w:id="4"/>
      <w:r w:rsidRPr="00B368F1">
        <w:rPr>
          <w:rFonts w:ascii="Times New Roman" w:eastAsia="SimSun" w:hAnsi="Times New Roman" w:cs="Times New Roman"/>
          <w:noProof w:val="0"/>
          <w:sz w:val="24"/>
          <w:szCs w:val="24"/>
        </w:rPr>
        <w:t>To begin with p</w:t>
      </w:r>
      <w:r w:rsidR="00447F72" w:rsidRPr="00B368F1">
        <w:rPr>
          <w:rFonts w:ascii="Times New Roman" w:eastAsia="SimSun" w:hAnsi="Times New Roman" w:cs="Times New Roman"/>
          <w:noProof w:val="0"/>
          <w:sz w:val="24"/>
          <w:szCs w:val="24"/>
        </w:rPr>
        <w:t>re-prefixes</w:t>
      </w:r>
      <w:r w:rsidRPr="00B368F1">
        <w:rPr>
          <w:rFonts w:ascii="Times New Roman" w:eastAsia="SimSun" w:hAnsi="Times New Roman" w:cs="Times New Roman"/>
          <w:noProof w:val="0"/>
          <w:sz w:val="24"/>
          <w:szCs w:val="24"/>
        </w:rPr>
        <w:t>, these</w:t>
      </w:r>
      <w:commentRangeEnd w:id="4"/>
      <w:r w:rsidR="00C7237F">
        <w:rPr>
          <w:rStyle w:val="CommentReference"/>
        </w:rPr>
        <w:commentReference w:id="4"/>
      </w:r>
      <w:r w:rsidR="00447F72" w:rsidRPr="00B368F1">
        <w:rPr>
          <w:rFonts w:ascii="Times New Roman" w:eastAsia="SimSun" w:hAnsi="Times New Roman" w:cs="Times New Roman"/>
          <w:noProof w:val="0"/>
          <w:sz w:val="24"/>
          <w:szCs w:val="24"/>
        </w:rPr>
        <w:t xml:space="preserve"> are word-initial elements that precede noun class markers in the nominal domains of most Bantu languages </w:t>
      </w:r>
      <w:r w:rsidR="00447F72" w:rsidRPr="00B368F1">
        <w:rPr>
          <w:rFonts w:ascii="Times New Roman" w:eastAsia="SimSun" w:hAnsi="Times New Roman" w:cs="Times New Roman"/>
          <w:noProof w:val="0"/>
          <w:sz w:val="24"/>
          <w:szCs w:val="24"/>
        </w:rPr>
        <w:fldChar w:fldCharType="begin" w:fldLock="1"/>
      </w:r>
      <w:r w:rsidR="00447F72" w:rsidRPr="00B368F1">
        <w:rPr>
          <w:rFonts w:ascii="Times New Roman" w:eastAsia="SimSun" w:hAnsi="Times New Roman" w:cs="Times New Roman"/>
          <w:noProof w:val="0"/>
          <w:sz w:val="24"/>
          <w:szCs w:val="24"/>
        </w:rPr>
        <w:instrText>ADDIN CSL_CITATION { "citationItems" : [ { "id" : "ITEM-1", "itemData" : { "author" : [ { "dropping-particle" : "", "family" : "Petzell", "given" : "Malin", "non-dropping-particle" : "", "parse-names" : false, "suffix" : "" } ], "container-title" : "Language.doc", "editor" : [ { "dropping-particle" : "", "family" : "Andreasson", "given" : "Maia och Susanna Karlsson", "non-dropping-particle" : "", "parse-names" : false, "suffix" : "" } ], "id" : "ITEM-1", "issued" : { "date-parts" : [ [ "2003" ] ] }, "page" : "1-13", "publisher" : "Goteborg University Open Archive", "publisher-place" : "Goteborg", "title" : "What is the funtion of the preprefix in Kagulu?", "type" : "chapter" }, "uris" : [ "http://www.mendeley.com/documents/?uuid=75a66688-7f1a-4c6e-a05c-bb2a3d5a5543" ] } ], "mendeley" : { "formattedCitation" : "(Petzell 2003)", "manualFormatting" : "(Petzell, 2003)", "plainTextFormattedCitation" : "(Petzell 2003)", "previouslyFormattedCitation" : "(Petzell 2003)" }, "properties" : { "noteIndex" : 0 }, "schema" : "https://github.com/citation-style-language/schema/raw/master/csl-citation.json" }</w:instrText>
      </w:r>
      <w:r w:rsidR="00447F72" w:rsidRPr="00B368F1">
        <w:rPr>
          <w:rFonts w:ascii="Times New Roman" w:eastAsia="SimSun" w:hAnsi="Times New Roman" w:cs="Times New Roman"/>
          <w:noProof w:val="0"/>
          <w:sz w:val="24"/>
          <w:szCs w:val="24"/>
        </w:rPr>
        <w:fldChar w:fldCharType="separate"/>
      </w:r>
      <w:r w:rsidR="00447F72" w:rsidRPr="00B368F1">
        <w:rPr>
          <w:rFonts w:ascii="Times New Roman" w:eastAsia="SimSun" w:hAnsi="Times New Roman" w:cs="Times New Roman"/>
          <w:sz w:val="24"/>
          <w:szCs w:val="24"/>
        </w:rPr>
        <w:t>(Petzell, 2003)</w:t>
      </w:r>
      <w:r w:rsidR="00447F72" w:rsidRPr="00B368F1">
        <w:rPr>
          <w:rFonts w:ascii="Times New Roman" w:eastAsia="SimSun" w:hAnsi="Times New Roman" w:cs="Times New Roman"/>
          <w:noProof w:val="0"/>
          <w:sz w:val="24"/>
          <w:szCs w:val="24"/>
        </w:rPr>
        <w:fldChar w:fldCharType="end"/>
      </w:r>
      <w:r w:rsidR="00447F72" w:rsidRPr="00B368F1">
        <w:rPr>
          <w:rFonts w:ascii="Times New Roman" w:eastAsia="SimSun" w:hAnsi="Times New Roman" w:cs="Times New Roman"/>
          <w:noProof w:val="0"/>
          <w:sz w:val="24"/>
          <w:szCs w:val="24"/>
        </w:rPr>
        <w:t xml:space="preserve">. The use of pre-prefixes is somewhat complex. Pre-prefixes do not seem to fulfil one common function across all Bantu languages, rather they interact with other elements to realise definiteness and/or specificity. For instance, in </w:t>
      </w:r>
      <w:proofErr w:type="spellStart"/>
      <w:r w:rsidR="00447F72" w:rsidRPr="00B368F1">
        <w:rPr>
          <w:rFonts w:ascii="Times New Roman" w:eastAsia="SimSun" w:hAnsi="Times New Roman" w:cs="Times New Roman"/>
          <w:noProof w:val="0"/>
          <w:sz w:val="24"/>
          <w:szCs w:val="24"/>
        </w:rPr>
        <w:t>Kinande</w:t>
      </w:r>
      <w:proofErr w:type="spellEnd"/>
      <w:r w:rsidR="00447F72" w:rsidRPr="00B368F1">
        <w:rPr>
          <w:rFonts w:ascii="Times New Roman" w:eastAsia="SimSun" w:hAnsi="Times New Roman" w:cs="Times New Roman"/>
          <w:noProof w:val="0"/>
          <w:sz w:val="24"/>
          <w:szCs w:val="24"/>
        </w:rPr>
        <w:t xml:space="preserve"> [D42] </w:t>
      </w:r>
      <w:r w:rsidR="00447F72" w:rsidRPr="00B368F1">
        <w:rPr>
          <w:rFonts w:ascii="Times New Roman" w:eastAsia="SimSun" w:hAnsi="Times New Roman" w:cs="Times New Roman"/>
          <w:noProof w:val="0"/>
          <w:sz w:val="24"/>
          <w:szCs w:val="24"/>
        </w:rPr>
        <w:fldChar w:fldCharType="begin" w:fldLock="1"/>
      </w:r>
      <w:r w:rsidR="00447F72" w:rsidRPr="00B368F1">
        <w:rPr>
          <w:rFonts w:ascii="Times New Roman" w:eastAsia="SimSun" w:hAnsi="Times New Roman" w:cs="Times New Roman"/>
          <w:noProof w:val="0"/>
          <w:sz w:val="24"/>
          <w:szCs w:val="24"/>
        </w:rPr>
        <w:instrText>ADDIN CSL_CITATION { "citationItems" : [ { "id" : "ITEM-1", "itemData" : { "author" : [ { "dropping-particle" : "", "family" : "Guthrie", "given" : "Malcolm", "non-dropping-particle" : "", "parse-names" : false, "suffix" : "" } ], "id" : "ITEM-1", "issued" : { "date-parts" : [ [ "1967" ] ] }, "publisher" : "Gregg Press", "publisher-place" : "London", "title" : "Comparative Bantu: An introduction to the comparative linguistics and prehistory of the Bantu languages. Vols 1-4", "type" : "book" }, "uris" : [ "http://www.mendeley.com/documents/?uuid=95d63e0d-3475-49a2-a449-0087593c1bdc" ] } ], "mendeley" : { "formattedCitation" : "(Guthrie 1967)", "manualFormatting" : "(Maho)", "plainTextFormattedCitation" : "(Guthrie 1967)", "previouslyFormattedCitation" : "(Guthrie 1967)" }, "properties" : { "noteIndex" : 0 }, "schema" : "https://github.com/citation-style-language/schema/raw/master/csl-citation.json" }</w:instrText>
      </w:r>
      <w:r w:rsidR="00447F72" w:rsidRPr="00B368F1">
        <w:rPr>
          <w:rFonts w:ascii="Times New Roman" w:eastAsia="SimSun" w:hAnsi="Times New Roman" w:cs="Times New Roman"/>
          <w:noProof w:val="0"/>
          <w:sz w:val="24"/>
          <w:szCs w:val="24"/>
        </w:rPr>
        <w:fldChar w:fldCharType="separate"/>
      </w:r>
      <w:r w:rsidR="00447F72" w:rsidRPr="00B368F1">
        <w:rPr>
          <w:rFonts w:ascii="Times New Roman" w:eastAsia="SimSun" w:hAnsi="Times New Roman" w:cs="Times New Roman"/>
          <w:sz w:val="24"/>
          <w:szCs w:val="24"/>
        </w:rPr>
        <w:t>(Maho)</w:t>
      </w:r>
      <w:r w:rsidR="00447F72" w:rsidRPr="00B368F1">
        <w:rPr>
          <w:rFonts w:ascii="Times New Roman" w:eastAsia="SimSun" w:hAnsi="Times New Roman" w:cs="Times New Roman"/>
          <w:noProof w:val="0"/>
          <w:sz w:val="24"/>
          <w:szCs w:val="24"/>
        </w:rPr>
        <w:fldChar w:fldCharType="end"/>
      </w:r>
      <w:r w:rsidR="00447F72" w:rsidRPr="00B368F1">
        <w:rPr>
          <w:rStyle w:val="FootnoteReference"/>
          <w:rFonts w:ascii="Times New Roman" w:hAnsi="Times New Roman" w:cs="Times New Roman"/>
        </w:rPr>
        <w:footnoteReference w:id="2"/>
      </w:r>
      <w:r w:rsidR="00447F72" w:rsidRPr="00B368F1">
        <w:rPr>
          <w:rFonts w:ascii="Times New Roman" w:eastAsia="SimSun" w:hAnsi="Times New Roman" w:cs="Times New Roman"/>
          <w:noProof w:val="0"/>
          <w:sz w:val="24"/>
          <w:szCs w:val="24"/>
        </w:rPr>
        <w:t xml:space="preserve">, the presence or absence of pre-prefixes distinguishes specific from non-specific readings but does not distinguish definite from indefinite readings. Likewise, </w:t>
      </w:r>
      <w:r w:rsidR="00447F72" w:rsidRPr="00B368F1">
        <w:rPr>
          <w:rFonts w:ascii="Times New Roman" w:eastAsia="SimSun" w:hAnsi="Times New Roman" w:cs="Times New Roman"/>
          <w:noProof w:val="0"/>
          <w:sz w:val="24"/>
          <w:szCs w:val="24"/>
        </w:rPr>
        <w:fldChar w:fldCharType="begin" w:fldLock="1"/>
      </w:r>
      <w:r w:rsidR="00447F72" w:rsidRPr="00B368F1">
        <w:rPr>
          <w:rFonts w:ascii="Times New Roman" w:eastAsia="SimSun" w:hAnsi="Times New Roman" w:cs="Times New Roman"/>
          <w:noProof w:val="0"/>
          <w:sz w:val="24"/>
          <w:szCs w:val="24"/>
        </w:rPr>
        <w:instrText>ADDIN CSL_CITATION { "citationItems" : [ { "id" : "ITEM-1", "itemData" : { "author" : [ { "dropping-particle" : "", "family" : "Gambarage", "given" : "Joash Johannes", "non-dropping-particle" : "", "parse-names" : false, "suffix" : "" } ], "container-title" : "Selected proceedings of the 43rd annual conference on African linguistics", "editor" : [ { "dropping-particle" : "", "family" : "Orie", "given" : "Olanike Ola", "non-dropping-particle" : "", "parse-names" : false, "suffix" : "" }, { "dropping-particle" : "", "family" : "Sanders", "given" : "Karen W", "non-dropping-particle" : "", "parse-names" : false, "suffix" : "" } ], "id" : "ITEM-1", "issue" : "2011", "issued" : { "date-parts" : [ [ "2013" ] ] }, "page" : "163-176", "publisher" : "Cascadilla Proceedings Project", "publisher-place" : "Somerville", "title" : "The pre-prefix in Nata: An interface account", "type" : "paper-conference" }, "uris" : [ "http://www.mendeley.com/documents/?uuid=ee27e3dd-d992-4ae6-b7ce-26b79299d7a2" ] }, { "id" : "ITEM-2", "itemData" : { "author" : [ { "dropping-particle" : "", "family" : "Petzell", "given" : "Malin", "non-dropping-particle" : "", "parse-names" : false, "suffix" : "" } ], "container-title" : "Language.doc", "editor" : [ { "dropping-particle" : "", "family" : "Andreasson", "given" : "Maia och Susanna Karlsson", "non-dropping-particle" : "", "parse-names" : false, "suffix" : "" } ], "id" : "ITEM-2", "issued" : { "date-parts" : [ [ "2003" ] ] }, "page" : "1-13", "publisher" : "Goteborg University Open Archive", "publisher-place" : "Goteborg", "title" : "What is the funtion of the preprefix in Kagulu?", "type" : "chapter" }, "uris" : [ "http://www.mendeley.com/documents/?uuid=75a66688-7f1a-4c6e-a05c-bb2a3d5a5543" ] }, { "id" : "ITEM-3", "itemData" : { "author" : [ { "dropping-particle" : "", "family" : "Visser", "given" : "Marianna", "non-dropping-particle" : "", "parse-names" : false, "suffix" : "" } ], "container-title" : "South African Journal of African Languages", "id" : "ITEM-3", "issued" : { "date-parts" : [ [ "2008" ] ] }, "page" : "11-29", "title" : "Definiteness and specificity in the isiXhosa determiner phrase", "type" : "article-journal", "volume" : "1" }, "uris" : [ "http://www.mendeley.com/documents/?uuid=307981eb-7d89-42a7-8106-a09a9b80e292" ] } ], "mendeley" : { "formattedCitation" : "(Gambarage 2013; Petzell 2003; Visser 2008)", "manualFormatting" : "Gambarage (2013), Petzell (2003) and Visser (2008)", "plainTextFormattedCitation" : "(Gambarage 2013; Petzell 2003; Visser 2008)", "previouslyFormattedCitation" : "(Gambarage 2013; Petzell 2003; Visser 2008)" }, "properties" : { "noteIndex" : 0 }, "schema" : "https://github.com/citation-style-language/schema/raw/master/csl-citation.json" }</w:instrText>
      </w:r>
      <w:r w:rsidR="00447F72" w:rsidRPr="00B368F1">
        <w:rPr>
          <w:rFonts w:ascii="Times New Roman" w:eastAsia="SimSun" w:hAnsi="Times New Roman" w:cs="Times New Roman"/>
          <w:noProof w:val="0"/>
          <w:sz w:val="24"/>
          <w:szCs w:val="24"/>
        </w:rPr>
        <w:fldChar w:fldCharType="separate"/>
      </w:r>
      <w:r w:rsidR="00447F72" w:rsidRPr="00B368F1">
        <w:rPr>
          <w:rFonts w:ascii="Times New Roman" w:eastAsia="SimSun" w:hAnsi="Times New Roman" w:cs="Times New Roman"/>
          <w:sz w:val="24"/>
          <w:szCs w:val="24"/>
        </w:rPr>
        <w:t>Gambarage (2013), Petzell (2003) and Visser (2008)</w:t>
      </w:r>
      <w:r w:rsidR="00447F72" w:rsidRPr="00B368F1">
        <w:rPr>
          <w:rFonts w:ascii="Times New Roman" w:eastAsia="SimSun" w:hAnsi="Times New Roman" w:cs="Times New Roman"/>
          <w:noProof w:val="0"/>
          <w:sz w:val="24"/>
          <w:szCs w:val="24"/>
        </w:rPr>
        <w:fldChar w:fldCharType="end"/>
      </w:r>
      <w:r w:rsidR="00447F72" w:rsidRPr="00B368F1">
        <w:rPr>
          <w:rFonts w:ascii="Times New Roman" w:eastAsia="SimSun" w:hAnsi="Times New Roman" w:cs="Times New Roman"/>
          <w:noProof w:val="0"/>
          <w:sz w:val="24"/>
          <w:szCs w:val="24"/>
        </w:rPr>
        <w:t xml:space="preserve"> report that pre-prefixes realise specificity in Nata [E45], </w:t>
      </w:r>
      <w:proofErr w:type="spellStart"/>
      <w:r w:rsidR="00447F72" w:rsidRPr="00B368F1">
        <w:rPr>
          <w:rFonts w:ascii="Times New Roman" w:eastAsia="SimSun" w:hAnsi="Times New Roman" w:cs="Times New Roman"/>
          <w:noProof w:val="0"/>
          <w:sz w:val="24"/>
          <w:szCs w:val="24"/>
        </w:rPr>
        <w:t>Kerewe</w:t>
      </w:r>
      <w:proofErr w:type="spellEnd"/>
      <w:r w:rsidR="00447F72" w:rsidRPr="00B368F1">
        <w:rPr>
          <w:rFonts w:ascii="Times New Roman" w:eastAsia="SimSun" w:hAnsi="Times New Roman" w:cs="Times New Roman"/>
          <w:noProof w:val="0"/>
          <w:sz w:val="24"/>
          <w:szCs w:val="24"/>
        </w:rPr>
        <w:t xml:space="preserve"> [E24] and isiXhosa [S41] respectively.</w:t>
      </w:r>
      <w:r w:rsidR="005A2D72" w:rsidRPr="00B368F1">
        <w:rPr>
          <w:rFonts w:ascii="Times New Roman" w:eastAsia="SimSun" w:hAnsi="Times New Roman" w:cs="Times New Roman"/>
          <w:noProof w:val="0"/>
          <w:sz w:val="24"/>
          <w:szCs w:val="24"/>
        </w:rPr>
        <w:t xml:space="preserve"> However, i</w:t>
      </w:r>
      <w:r w:rsidR="00447F72" w:rsidRPr="00B368F1">
        <w:rPr>
          <w:rFonts w:ascii="Times New Roman" w:eastAsia="SimSun" w:hAnsi="Times New Roman" w:cs="Times New Roman"/>
          <w:noProof w:val="0"/>
          <w:sz w:val="24"/>
          <w:szCs w:val="24"/>
        </w:rPr>
        <w:t xml:space="preserve">n </w:t>
      </w:r>
      <w:proofErr w:type="spellStart"/>
      <w:r w:rsidR="00447F72" w:rsidRPr="00B368F1">
        <w:rPr>
          <w:rFonts w:ascii="Times New Roman" w:eastAsia="SimSun" w:hAnsi="Times New Roman" w:cs="Times New Roman"/>
          <w:noProof w:val="0"/>
          <w:sz w:val="24"/>
          <w:szCs w:val="24"/>
        </w:rPr>
        <w:t>Kagulu</w:t>
      </w:r>
      <w:proofErr w:type="spellEnd"/>
      <w:r w:rsidR="00447F72" w:rsidRPr="00B368F1">
        <w:rPr>
          <w:rFonts w:ascii="Times New Roman" w:eastAsia="SimSun" w:hAnsi="Times New Roman" w:cs="Times New Roman"/>
          <w:noProof w:val="0"/>
          <w:sz w:val="24"/>
          <w:szCs w:val="24"/>
        </w:rPr>
        <w:t xml:space="preserve"> [G12], </w:t>
      </w:r>
      <w:proofErr w:type="spellStart"/>
      <w:r w:rsidR="00447F72" w:rsidRPr="00B368F1">
        <w:rPr>
          <w:rFonts w:ascii="Times New Roman" w:eastAsia="SimSun" w:hAnsi="Times New Roman" w:cs="Times New Roman"/>
          <w:noProof w:val="0"/>
          <w:sz w:val="24"/>
          <w:szCs w:val="24"/>
        </w:rPr>
        <w:t>Petzell</w:t>
      </w:r>
      <w:proofErr w:type="spellEnd"/>
      <w:r w:rsidR="00447F72" w:rsidRPr="00B368F1">
        <w:rPr>
          <w:rFonts w:ascii="Times New Roman" w:eastAsia="SimSun" w:hAnsi="Times New Roman" w:cs="Times New Roman"/>
          <w:noProof w:val="0"/>
          <w:sz w:val="24"/>
          <w:szCs w:val="24"/>
        </w:rPr>
        <w:t xml:space="preserve"> (2003) shows that pre-prefixes interact with syntax and semantics as well as with the context of interaction to realise definiteness, specificity and topicality, as in the following examples.</w:t>
      </w:r>
    </w:p>
    <w:p w14:paraId="4C5FE671" w14:textId="77777777" w:rsidR="00447F72" w:rsidRPr="00B368F1" w:rsidRDefault="00447F72" w:rsidP="00186F08">
      <w:pPr>
        <w:spacing w:after="0" w:line="240" w:lineRule="auto"/>
        <w:ind w:firstLine="720"/>
        <w:jc w:val="both"/>
        <w:rPr>
          <w:rFonts w:ascii="Times New Roman" w:eastAsia="SimSun" w:hAnsi="Times New Roman" w:cs="Times New Roman"/>
          <w:i/>
          <w:iCs/>
          <w:noProof w:val="0"/>
          <w:sz w:val="24"/>
          <w:szCs w:val="24"/>
        </w:rPr>
      </w:pPr>
      <w:r w:rsidRPr="00B368F1">
        <w:rPr>
          <w:rFonts w:ascii="Times New Roman" w:eastAsia="SimSun" w:hAnsi="Times New Roman" w:cs="Times New Roman"/>
          <w:iCs/>
          <w:noProof w:val="0"/>
          <w:sz w:val="24"/>
          <w:szCs w:val="24"/>
        </w:rPr>
        <w:t>(</w:t>
      </w:r>
      <w:r w:rsidR="00F12C0B" w:rsidRPr="00B368F1">
        <w:rPr>
          <w:rFonts w:ascii="Times New Roman" w:eastAsia="SimSun" w:hAnsi="Times New Roman" w:cs="Times New Roman"/>
          <w:iCs/>
          <w:noProof w:val="0"/>
          <w:sz w:val="24"/>
          <w:szCs w:val="24"/>
        </w:rPr>
        <w:t>1</w:t>
      </w:r>
      <w:r w:rsidRPr="00B368F1">
        <w:rPr>
          <w:rFonts w:ascii="Times New Roman" w:eastAsia="SimSun" w:hAnsi="Times New Roman" w:cs="Times New Roman"/>
          <w:iCs/>
          <w:noProof w:val="0"/>
          <w:sz w:val="24"/>
          <w:szCs w:val="24"/>
        </w:rPr>
        <w:t>)</w:t>
      </w:r>
      <w:r w:rsidRPr="00B368F1">
        <w:rPr>
          <w:rFonts w:ascii="Times New Roman" w:eastAsia="SimSun" w:hAnsi="Times New Roman" w:cs="Times New Roman"/>
          <w:i/>
          <w:iCs/>
          <w:noProof w:val="0"/>
          <w:sz w:val="24"/>
          <w:szCs w:val="24"/>
        </w:rPr>
        <w:tab/>
      </w:r>
      <w:proofErr w:type="spellStart"/>
      <w:r w:rsidRPr="00B368F1">
        <w:rPr>
          <w:rFonts w:ascii="Times New Roman" w:eastAsia="SimSun" w:hAnsi="Times New Roman" w:cs="Times New Roman"/>
          <w:i/>
          <w:iCs/>
          <w:noProof w:val="0"/>
          <w:sz w:val="24"/>
          <w:szCs w:val="24"/>
        </w:rPr>
        <w:t>Nikutandika</w:t>
      </w:r>
      <w:proofErr w:type="spellEnd"/>
      <w:r w:rsidRPr="00B368F1">
        <w:rPr>
          <w:rFonts w:ascii="Times New Roman" w:eastAsia="SimSun" w:hAnsi="Times New Roman" w:cs="Times New Roman"/>
          <w:i/>
          <w:iCs/>
          <w:noProof w:val="0"/>
          <w:sz w:val="24"/>
          <w:szCs w:val="24"/>
        </w:rPr>
        <w:t xml:space="preserve"> </w:t>
      </w:r>
      <w:proofErr w:type="spellStart"/>
      <w:r w:rsidRPr="00B368F1">
        <w:rPr>
          <w:rFonts w:ascii="Times New Roman" w:eastAsia="SimSun" w:hAnsi="Times New Roman" w:cs="Times New Roman"/>
          <w:i/>
          <w:iCs/>
          <w:noProof w:val="0"/>
          <w:sz w:val="24"/>
          <w:szCs w:val="24"/>
        </w:rPr>
        <w:t>masasi</w:t>
      </w:r>
      <w:proofErr w:type="spellEnd"/>
      <w:r w:rsidRPr="00B368F1">
        <w:rPr>
          <w:rFonts w:ascii="Times New Roman" w:eastAsia="SimSun" w:hAnsi="Times New Roman" w:cs="Times New Roman"/>
          <w:i/>
          <w:iCs/>
          <w:noProof w:val="0"/>
          <w:sz w:val="24"/>
          <w:szCs w:val="24"/>
        </w:rPr>
        <w:t xml:space="preserve"> </w:t>
      </w:r>
      <w:proofErr w:type="spellStart"/>
      <w:r w:rsidRPr="00B368F1">
        <w:rPr>
          <w:rFonts w:ascii="Times New Roman" w:eastAsia="SimSun" w:hAnsi="Times New Roman" w:cs="Times New Roman"/>
          <w:i/>
          <w:iCs/>
          <w:noProof w:val="0"/>
          <w:sz w:val="24"/>
          <w:szCs w:val="24"/>
        </w:rPr>
        <w:t>ga</w:t>
      </w:r>
      <w:proofErr w:type="spellEnd"/>
      <w:r w:rsidRPr="00B368F1">
        <w:rPr>
          <w:rFonts w:ascii="Times New Roman" w:eastAsia="SimSun" w:hAnsi="Times New Roman" w:cs="Times New Roman"/>
          <w:i/>
          <w:iCs/>
          <w:noProof w:val="0"/>
          <w:sz w:val="24"/>
          <w:szCs w:val="24"/>
        </w:rPr>
        <w:t xml:space="preserve"> </w:t>
      </w:r>
      <w:proofErr w:type="spellStart"/>
      <w:r w:rsidRPr="00B368F1">
        <w:rPr>
          <w:rFonts w:ascii="Times New Roman" w:eastAsia="SimSun" w:hAnsi="Times New Roman" w:cs="Times New Roman"/>
          <w:i/>
          <w:iCs/>
          <w:noProof w:val="0"/>
          <w:sz w:val="24"/>
          <w:szCs w:val="24"/>
        </w:rPr>
        <w:t>wana</w:t>
      </w:r>
      <w:proofErr w:type="spellEnd"/>
      <w:r w:rsidRPr="00B368F1">
        <w:rPr>
          <w:rFonts w:ascii="Times New Roman" w:eastAsia="SimSun" w:hAnsi="Times New Roman" w:cs="Times New Roman"/>
          <w:i/>
          <w:iCs/>
          <w:noProof w:val="0"/>
          <w:sz w:val="24"/>
          <w:szCs w:val="24"/>
        </w:rPr>
        <w:t>.</w:t>
      </w:r>
    </w:p>
    <w:p w14:paraId="16185BC3" w14:textId="77777777" w:rsidR="00447F72" w:rsidRPr="00B368F1" w:rsidRDefault="00447F72" w:rsidP="00186F08">
      <w:pPr>
        <w:spacing w:after="0" w:line="240" w:lineRule="auto"/>
        <w:ind w:left="720" w:firstLine="720"/>
        <w:jc w:val="both"/>
        <w:rPr>
          <w:rFonts w:ascii="Times New Roman" w:eastAsia="SimSun" w:hAnsi="Times New Roman" w:cs="Times New Roman"/>
          <w:noProof w:val="0"/>
          <w:sz w:val="24"/>
          <w:szCs w:val="24"/>
        </w:rPr>
      </w:pPr>
      <w:proofErr w:type="spellStart"/>
      <w:r w:rsidRPr="00B368F1">
        <w:rPr>
          <w:rFonts w:ascii="Times New Roman" w:eastAsia="SimSun" w:hAnsi="Times New Roman" w:cs="Times New Roman"/>
          <w:noProof w:val="0"/>
          <w:sz w:val="24"/>
          <w:szCs w:val="24"/>
        </w:rPr>
        <w:t>ni</w:t>
      </w:r>
      <w:proofErr w:type="spellEnd"/>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ku</w:t>
      </w:r>
      <w:proofErr w:type="spellEnd"/>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tandika</w:t>
      </w:r>
      <w:proofErr w:type="spellEnd"/>
      <w:r w:rsidRPr="00B368F1">
        <w:rPr>
          <w:rFonts w:ascii="Times New Roman" w:eastAsia="SimSun" w:hAnsi="Times New Roman" w:cs="Times New Roman"/>
          <w:noProof w:val="0"/>
          <w:sz w:val="24"/>
          <w:szCs w:val="24"/>
        </w:rPr>
        <w:tab/>
        <w:t xml:space="preserve">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masasi</w:t>
      </w:r>
      <w:proofErr w:type="spellEnd"/>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ga</w:t>
      </w:r>
      <w:proofErr w:type="spellEnd"/>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wana</w:t>
      </w:r>
      <w:proofErr w:type="spellEnd"/>
    </w:p>
    <w:p w14:paraId="3F851218" w14:textId="67941E83" w:rsidR="00447F72" w:rsidRPr="00B368F1" w:rsidRDefault="00447F72" w:rsidP="00186F08">
      <w:pPr>
        <w:spacing w:after="0" w:line="240" w:lineRule="auto"/>
        <w:ind w:left="720"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lastRenderedPageBreak/>
        <w:t>SM.1SG PRES</w:t>
      </w:r>
      <w:r w:rsidR="001C6B06">
        <w:rPr>
          <w:rStyle w:val="FootnoteReference"/>
          <w:rFonts w:ascii="Times New Roman" w:eastAsia="SimSun" w:hAnsi="Times New Roman" w:cs="Times New Roman"/>
          <w:noProof w:val="0"/>
          <w:sz w:val="24"/>
          <w:szCs w:val="24"/>
        </w:rPr>
        <w:footnoteReference w:id="3"/>
      </w:r>
      <w:r w:rsidRPr="00B368F1">
        <w:rPr>
          <w:rFonts w:ascii="Times New Roman" w:eastAsia="SimSun" w:hAnsi="Times New Roman" w:cs="Times New Roman"/>
          <w:noProof w:val="0"/>
          <w:sz w:val="24"/>
          <w:szCs w:val="24"/>
        </w:rPr>
        <w:t xml:space="preserve"> spread </w:t>
      </w:r>
      <w:r w:rsidRPr="00B368F1">
        <w:rPr>
          <w:rFonts w:ascii="Times New Roman" w:eastAsia="SimSun" w:hAnsi="Times New Roman" w:cs="Times New Roman"/>
          <w:noProof w:val="0"/>
          <w:sz w:val="24"/>
          <w:szCs w:val="24"/>
        </w:rPr>
        <w:tab/>
        <w:t xml:space="preserve">6-bed </w:t>
      </w:r>
      <w:r w:rsidRPr="00B368F1">
        <w:rPr>
          <w:rFonts w:ascii="Times New Roman" w:eastAsia="SimSun" w:hAnsi="Times New Roman" w:cs="Times New Roman"/>
          <w:noProof w:val="0"/>
          <w:sz w:val="24"/>
          <w:szCs w:val="24"/>
        </w:rPr>
        <w:tab/>
        <w:t xml:space="preserve">of </w:t>
      </w:r>
      <w:r w:rsidRPr="00B368F1">
        <w:rPr>
          <w:rFonts w:ascii="Times New Roman" w:eastAsia="SimSun" w:hAnsi="Times New Roman" w:cs="Times New Roman"/>
          <w:noProof w:val="0"/>
          <w:sz w:val="24"/>
          <w:szCs w:val="24"/>
        </w:rPr>
        <w:tab/>
        <w:t>2-child</w:t>
      </w:r>
    </w:p>
    <w:p w14:paraId="6F13FCC8" w14:textId="77777777" w:rsidR="00447F72" w:rsidRPr="00B368F1" w:rsidRDefault="00447F72" w:rsidP="00186F08">
      <w:pPr>
        <w:spacing w:line="240" w:lineRule="auto"/>
        <w:ind w:left="720"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‘I make the children’s beds.’</w:t>
      </w:r>
    </w:p>
    <w:p w14:paraId="6CD56B3B" w14:textId="77777777" w:rsidR="00447F72" w:rsidRPr="00B368F1" w:rsidRDefault="00447F72" w:rsidP="00186F08">
      <w:pPr>
        <w:spacing w:after="0" w:line="240" w:lineRule="auto"/>
        <w:ind w:firstLine="720"/>
        <w:jc w:val="both"/>
        <w:rPr>
          <w:rFonts w:ascii="Times New Roman" w:eastAsia="SimSun" w:hAnsi="Times New Roman" w:cs="Times New Roman"/>
          <w:i/>
          <w:iCs/>
          <w:noProof w:val="0"/>
          <w:sz w:val="24"/>
          <w:szCs w:val="24"/>
        </w:rPr>
      </w:pPr>
      <w:r w:rsidRPr="00B368F1">
        <w:rPr>
          <w:rFonts w:ascii="Times New Roman" w:eastAsia="SimSun" w:hAnsi="Times New Roman" w:cs="Times New Roman"/>
          <w:bCs/>
          <w:iCs/>
          <w:noProof w:val="0"/>
          <w:sz w:val="24"/>
          <w:szCs w:val="24"/>
        </w:rPr>
        <w:t>(</w:t>
      </w:r>
      <w:r w:rsidR="00F12C0B" w:rsidRPr="00B368F1">
        <w:rPr>
          <w:rFonts w:ascii="Times New Roman" w:eastAsia="SimSun" w:hAnsi="Times New Roman" w:cs="Times New Roman"/>
          <w:bCs/>
          <w:iCs/>
          <w:noProof w:val="0"/>
          <w:sz w:val="24"/>
          <w:szCs w:val="24"/>
        </w:rPr>
        <w:t>2</w:t>
      </w:r>
      <w:r w:rsidRPr="00B368F1">
        <w:rPr>
          <w:rFonts w:ascii="Times New Roman" w:eastAsia="SimSun" w:hAnsi="Times New Roman" w:cs="Times New Roman"/>
          <w:bCs/>
          <w:iCs/>
          <w:noProof w:val="0"/>
          <w:sz w:val="24"/>
          <w:szCs w:val="24"/>
        </w:rPr>
        <w:t>)</w:t>
      </w:r>
      <w:r w:rsidRPr="00B368F1">
        <w:rPr>
          <w:rFonts w:ascii="Times New Roman" w:eastAsia="SimSun" w:hAnsi="Times New Roman" w:cs="Times New Roman"/>
          <w:bCs/>
          <w:iCs/>
          <w:noProof w:val="0"/>
          <w:sz w:val="24"/>
          <w:szCs w:val="24"/>
        </w:rPr>
        <w:tab/>
      </w:r>
      <w:proofErr w:type="spellStart"/>
      <w:r w:rsidRPr="00B368F1">
        <w:rPr>
          <w:rFonts w:ascii="Times New Roman" w:eastAsia="SimSun" w:hAnsi="Times New Roman" w:cs="Times New Roman"/>
          <w:b/>
          <w:bCs/>
          <w:i/>
          <w:iCs/>
          <w:noProof w:val="0"/>
          <w:sz w:val="24"/>
          <w:szCs w:val="24"/>
        </w:rPr>
        <w:t>A</w:t>
      </w:r>
      <w:r w:rsidRPr="00B368F1">
        <w:rPr>
          <w:rFonts w:ascii="Times New Roman" w:eastAsia="SimSun" w:hAnsi="Times New Roman" w:cs="Times New Roman"/>
          <w:i/>
          <w:iCs/>
          <w:noProof w:val="0"/>
          <w:sz w:val="24"/>
          <w:szCs w:val="24"/>
        </w:rPr>
        <w:t>wana</w:t>
      </w:r>
      <w:proofErr w:type="spellEnd"/>
      <w:r w:rsidRPr="00B368F1">
        <w:rPr>
          <w:rFonts w:ascii="Times New Roman" w:eastAsia="SimSun" w:hAnsi="Times New Roman" w:cs="Times New Roman"/>
          <w:i/>
          <w:iCs/>
          <w:noProof w:val="0"/>
          <w:sz w:val="24"/>
          <w:szCs w:val="24"/>
        </w:rPr>
        <w:t xml:space="preserve"> </w:t>
      </w:r>
      <w:proofErr w:type="spellStart"/>
      <w:r w:rsidRPr="00B368F1">
        <w:rPr>
          <w:rFonts w:ascii="Times New Roman" w:eastAsia="SimSun" w:hAnsi="Times New Roman" w:cs="Times New Roman"/>
          <w:i/>
          <w:iCs/>
          <w:noProof w:val="0"/>
          <w:sz w:val="24"/>
          <w:szCs w:val="24"/>
        </w:rPr>
        <w:t>wang’hakonga</w:t>
      </w:r>
      <w:proofErr w:type="spellEnd"/>
      <w:r w:rsidRPr="00B368F1">
        <w:rPr>
          <w:rFonts w:ascii="Times New Roman" w:eastAsia="SimSun" w:hAnsi="Times New Roman" w:cs="Times New Roman"/>
          <w:i/>
          <w:iCs/>
          <w:noProof w:val="0"/>
          <w:sz w:val="24"/>
          <w:szCs w:val="24"/>
        </w:rPr>
        <w:t xml:space="preserve"> </w:t>
      </w:r>
      <w:proofErr w:type="spellStart"/>
      <w:r w:rsidRPr="00B368F1">
        <w:rPr>
          <w:rFonts w:ascii="Times New Roman" w:eastAsia="SimSun" w:hAnsi="Times New Roman" w:cs="Times New Roman"/>
          <w:i/>
          <w:iCs/>
          <w:noProof w:val="0"/>
          <w:sz w:val="24"/>
          <w:szCs w:val="24"/>
        </w:rPr>
        <w:t>kulila</w:t>
      </w:r>
      <w:proofErr w:type="spellEnd"/>
      <w:r w:rsidRPr="00B368F1">
        <w:rPr>
          <w:rFonts w:ascii="Times New Roman" w:eastAsia="SimSun" w:hAnsi="Times New Roman" w:cs="Times New Roman"/>
          <w:i/>
          <w:iCs/>
          <w:noProof w:val="0"/>
          <w:sz w:val="24"/>
          <w:szCs w:val="24"/>
        </w:rPr>
        <w:t>…</w:t>
      </w:r>
    </w:p>
    <w:p w14:paraId="527FA9E6" w14:textId="77777777" w:rsidR="00447F72" w:rsidRPr="00B368F1" w:rsidRDefault="00447F72" w:rsidP="00186F08">
      <w:pPr>
        <w:spacing w:after="0" w:line="240" w:lineRule="auto"/>
        <w:ind w:left="720"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b/>
          <w:bCs/>
          <w:noProof w:val="0"/>
          <w:sz w:val="24"/>
          <w:szCs w:val="24"/>
        </w:rPr>
        <w:t xml:space="preserve">a- </w:t>
      </w:r>
      <w:r w:rsidRPr="00B368F1">
        <w:rPr>
          <w:rFonts w:ascii="Times New Roman" w:eastAsia="SimSun" w:hAnsi="Times New Roman" w:cs="Times New Roman"/>
          <w:b/>
          <w:bCs/>
          <w:noProof w:val="0"/>
          <w:sz w:val="24"/>
          <w:szCs w:val="24"/>
        </w:rPr>
        <w:tab/>
      </w:r>
      <w:proofErr w:type="spellStart"/>
      <w:r w:rsidRPr="00B368F1">
        <w:rPr>
          <w:rFonts w:ascii="Times New Roman" w:eastAsia="SimSun" w:hAnsi="Times New Roman" w:cs="Times New Roman"/>
          <w:noProof w:val="0"/>
          <w:sz w:val="24"/>
          <w:szCs w:val="24"/>
        </w:rPr>
        <w:t>wana</w:t>
      </w:r>
      <w:proofErr w:type="spellEnd"/>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wa</w:t>
      </w:r>
      <w:proofErr w:type="spellEnd"/>
      <w:r w:rsidRPr="00B368F1">
        <w:rPr>
          <w:rFonts w:ascii="Times New Roman" w:eastAsia="SimSun" w:hAnsi="Times New Roman" w:cs="Times New Roman"/>
          <w:noProof w:val="0"/>
          <w:sz w:val="24"/>
          <w:szCs w:val="24"/>
        </w:rPr>
        <w:t xml:space="preserve">- </w:t>
      </w:r>
      <w:proofErr w:type="spellStart"/>
      <w:r w:rsidRPr="00B368F1">
        <w:rPr>
          <w:rFonts w:ascii="Times New Roman" w:eastAsia="SimSun" w:hAnsi="Times New Roman" w:cs="Times New Roman"/>
          <w:noProof w:val="0"/>
          <w:sz w:val="24"/>
          <w:szCs w:val="24"/>
        </w:rPr>
        <w:t>ng’ha</w:t>
      </w:r>
      <w:proofErr w:type="spellEnd"/>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konga</w:t>
      </w:r>
      <w:proofErr w:type="spellEnd"/>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kulila</w:t>
      </w:r>
      <w:proofErr w:type="spellEnd"/>
    </w:p>
    <w:p w14:paraId="06A5B2F3" w14:textId="77777777" w:rsidR="00447F72" w:rsidRPr="00B368F1" w:rsidRDefault="00447F72" w:rsidP="00186F08">
      <w:pPr>
        <w:spacing w:after="0" w:line="240" w:lineRule="auto"/>
        <w:ind w:left="720"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PrPr2-</w:t>
      </w:r>
      <w:r w:rsidRPr="00B368F1">
        <w:rPr>
          <w:rFonts w:ascii="Times New Roman" w:eastAsia="SimSun" w:hAnsi="Times New Roman" w:cs="Times New Roman"/>
          <w:noProof w:val="0"/>
          <w:sz w:val="24"/>
          <w:szCs w:val="24"/>
        </w:rPr>
        <w:tab/>
        <w:t xml:space="preserve">child </w:t>
      </w:r>
      <w:r w:rsidRPr="00B368F1">
        <w:rPr>
          <w:rFonts w:ascii="Times New Roman" w:eastAsia="SimSun" w:hAnsi="Times New Roman" w:cs="Times New Roman"/>
          <w:noProof w:val="0"/>
          <w:sz w:val="24"/>
          <w:szCs w:val="24"/>
        </w:rPr>
        <w:tab/>
        <w:t xml:space="preserve">SM2 COND </w:t>
      </w:r>
      <w:r w:rsidRPr="00B368F1">
        <w:rPr>
          <w:rFonts w:ascii="Times New Roman" w:eastAsia="SimSun" w:hAnsi="Times New Roman" w:cs="Times New Roman"/>
          <w:noProof w:val="0"/>
          <w:sz w:val="24"/>
          <w:szCs w:val="24"/>
        </w:rPr>
        <w:tab/>
        <w:t xml:space="preserve">start </w:t>
      </w:r>
      <w:r w:rsidRPr="00B368F1">
        <w:rPr>
          <w:rFonts w:ascii="Times New Roman" w:eastAsia="SimSun" w:hAnsi="Times New Roman" w:cs="Times New Roman"/>
          <w:noProof w:val="0"/>
          <w:sz w:val="24"/>
          <w:szCs w:val="24"/>
        </w:rPr>
        <w:tab/>
        <w:t>15-cry</w:t>
      </w:r>
    </w:p>
    <w:p w14:paraId="1DCED851" w14:textId="77777777" w:rsidR="00447F72" w:rsidRPr="00B368F1" w:rsidRDefault="00447F72" w:rsidP="00186F08">
      <w:pPr>
        <w:spacing w:after="200" w:line="240" w:lineRule="auto"/>
        <w:ind w:left="720"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‘If the children start to cry…’</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fldChar w:fldCharType="begin" w:fldLock="1"/>
      </w:r>
      <w:r w:rsidRPr="00B368F1">
        <w:rPr>
          <w:rFonts w:ascii="Times New Roman" w:eastAsia="SimSun" w:hAnsi="Times New Roman" w:cs="Times New Roman"/>
          <w:noProof w:val="0"/>
          <w:sz w:val="24"/>
          <w:szCs w:val="24"/>
        </w:rPr>
        <w:instrText>ADDIN CSL_CITATION { "citationItems" : [ { "id" : "ITEM-1", "itemData" : { "author" : [ { "dropping-particle" : "", "family" : "Petzell", "given" : "Malin", "non-dropping-particle" : "", "parse-names" : false, "suffix" : "" } ], "container-title" : "Language.doc", "editor" : [ { "dropping-particle" : "", "family" : "Andreasson", "given" : "Maia och Susanna Karlsson", "non-dropping-particle" : "", "parse-names" : false, "suffix" : "" } ], "id" : "ITEM-1", "issued" : { "date-parts" : [ [ "2003" ] ] }, "page" : "1-13", "publisher" : "Goteborg University Open Archive", "publisher-place" : "Goteborg", "title" : "What is the funtion of the preprefix in Kagulu?", "type" : "chapter" }, "uris" : [ "http://www.mendeley.com/documents/?uuid=75a66688-7f1a-4c6e-a05c-bb2a3d5a5543" ] } ], "mendeley" : { "formattedCitation" : "(Petzell 2003)", "manualFormatting" : "(Petzell, 2003:7)", "plainTextFormattedCitation" : "(Petzell 2003)", "previouslyFormattedCitation" : "(Petzell 2003)"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(Petzell, 2003:7)</w:t>
      </w:r>
      <w:r w:rsidRPr="00B368F1">
        <w:rPr>
          <w:rFonts w:ascii="Times New Roman" w:eastAsia="SimSun" w:hAnsi="Times New Roman" w:cs="Times New Roman"/>
          <w:noProof w:val="0"/>
          <w:sz w:val="24"/>
          <w:szCs w:val="24"/>
        </w:rPr>
        <w:fldChar w:fldCharType="end"/>
      </w:r>
    </w:p>
    <w:p w14:paraId="234D4C35" w14:textId="77777777" w:rsidR="00634D1E" w:rsidRPr="00B368F1" w:rsidRDefault="00447F72" w:rsidP="00114368">
      <w:pPr>
        <w:spacing w:after="280" w:line="240" w:lineRule="auto"/>
        <w:ind w:firstLine="720"/>
        <w:jc w:val="both"/>
        <w:rPr>
          <w:rFonts w:ascii="Times New Roman" w:eastAsia="SimSun" w:hAnsi="Times New Roman" w:cs="Times New Roman"/>
          <w:iCs/>
          <w:noProof w:val="0"/>
          <w:sz w:val="24"/>
          <w:szCs w:val="24"/>
        </w:rPr>
      </w:pPr>
      <w:r w:rsidRPr="00B368F1">
        <w:rPr>
          <w:rFonts w:ascii="Times New Roman" w:eastAsia="SimSun" w:hAnsi="Times New Roman" w:cs="Times New Roman"/>
          <w:noProof w:val="0"/>
          <w:sz w:val="24"/>
          <w:szCs w:val="24"/>
        </w:rPr>
        <w:t xml:space="preserve">According to </w:t>
      </w:r>
      <w:proofErr w:type="spellStart"/>
      <w:r w:rsidRPr="00B368F1">
        <w:rPr>
          <w:rFonts w:ascii="Times New Roman" w:eastAsia="SimSun" w:hAnsi="Times New Roman" w:cs="Times New Roman"/>
          <w:noProof w:val="0"/>
          <w:sz w:val="24"/>
          <w:szCs w:val="24"/>
        </w:rPr>
        <w:t>Petzell</w:t>
      </w:r>
      <w:proofErr w:type="spellEnd"/>
      <w:r w:rsidRPr="00B368F1">
        <w:rPr>
          <w:rFonts w:ascii="Times New Roman" w:eastAsia="SimSun" w:hAnsi="Times New Roman" w:cs="Times New Roman"/>
          <w:noProof w:val="0"/>
          <w:sz w:val="24"/>
          <w:szCs w:val="24"/>
        </w:rPr>
        <w:t>, in (</w:t>
      </w:r>
      <w:r w:rsidR="00F12C0B" w:rsidRPr="00B368F1">
        <w:rPr>
          <w:rFonts w:ascii="Times New Roman" w:eastAsia="SimSun" w:hAnsi="Times New Roman" w:cs="Times New Roman"/>
          <w:noProof w:val="0"/>
          <w:sz w:val="24"/>
          <w:szCs w:val="24"/>
        </w:rPr>
        <w:t>1</w:t>
      </w:r>
      <w:r w:rsidRPr="00B368F1">
        <w:rPr>
          <w:rFonts w:ascii="Times New Roman" w:eastAsia="SimSun" w:hAnsi="Times New Roman" w:cs="Times New Roman"/>
          <w:noProof w:val="0"/>
          <w:sz w:val="24"/>
          <w:szCs w:val="24"/>
        </w:rPr>
        <w:t xml:space="preserve">), </w:t>
      </w:r>
      <w:proofErr w:type="spellStart"/>
      <w:r w:rsidRPr="00B368F1">
        <w:rPr>
          <w:rFonts w:ascii="Times New Roman" w:eastAsia="SimSun" w:hAnsi="Times New Roman" w:cs="Times New Roman"/>
          <w:i/>
          <w:noProof w:val="0"/>
          <w:sz w:val="24"/>
          <w:szCs w:val="24"/>
        </w:rPr>
        <w:t>wana</w:t>
      </w:r>
      <w:proofErr w:type="spellEnd"/>
      <w:r w:rsidRPr="00B368F1">
        <w:rPr>
          <w:rFonts w:ascii="Times New Roman" w:eastAsia="SimSun" w:hAnsi="Times New Roman" w:cs="Times New Roman"/>
          <w:i/>
          <w:noProof w:val="0"/>
          <w:sz w:val="24"/>
          <w:szCs w:val="24"/>
        </w:rPr>
        <w:t xml:space="preserve"> </w:t>
      </w:r>
      <w:r w:rsidRPr="00B368F1">
        <w:rPr>
          <w:rFonts w:ascii="Times New Roman" w:eastAsia="SimSun" w:hAnsi="Times New Roman" w:cs="Times New Roman"/>
          <w:noProof w:val="0"/>
          <w:sz w:val="24"/>
          <w:szCs w:val="24"/>
        </w:rPr>
        <w:t>‘the children’ are introduced in the discourse context. In (</w:t>
      </w:r>
      <w:r w:rsidR="00F12C0B" w:rsidRPr="00B368F1">
        <w:rPr>
          <w:rFonts w:ascii="Times New Roman" w:eastAsia="SimSun" w:hAnsi="Times New Roman" w:cs="Times New Roman"/>
          <w:noProof w:val="0"/>
          <w:sz w:val="24"/>
          <w:szCs w:val="24"/>
        </w:rPr>
        <w:t>2</w:t>
      </w:r>
      <w:r w:rsidRPr="00B368F1">
        <w:rPr>
          <w:rFonts w:ascii="Times New Roman" w:eastAsia="SimSun" w:hAnsi="Times New Roman" w:cs="Times New Roman"/>
          <w:noProof w:val="0"/>
          <w:sz w:val="24"/>
          <w:szCs w:val="24"/>
        </w:rPr>
        <w:t xml:space="preserve">), </w:t>
      </w:r>
      <w:proofErr w:type="spellStart"/>
      <w:r w:rsidRPr="00B368F1">
        <w:rPr>
          <w:rFonts w:ascii="Times New Roman" w:eastAsia="SimSun" w:hAnsi="Times New Roman" w:cs="Times New Roman"/>
          <w:b/>
          <w:i/>
          <w:noProof w:val="0"/>
          <w:sz w:val="24"/>
          <w:szCs w:val="24"/>
        </w:rPr>
        <w:t>a</w:t>
      </w:r>
      <w:r w:rsidRPr="00B368F1">
        <w:rPr>
          <w:rFonts w:ascii="Times New Roman" w:eastAsia="SimSun" w:hAnsi="Times New Roman" w:cs="Times New Roman"/>
          <w:i/>
          <w:noProof w:val="0"/>
          <w:sz w:val="24"/>
          <w:szCs w:val="24"/>
        </w:rPr>
        <w:t>wana</w:t>
      </w:r>
      <w:proofErr w:type="spellEnd"/>
      <w:r w:rsidRPr="00B368F1">
        <w:rPr>
          <w:rFonts w:ascii="Times New Roman" w:eastAsia="SimSun" w:hAnsi="Times New Roman" w:cs="Times New Roman"/>
          <w:i/>
          <w:noProof w:val="0"/>
          <w:sz w:val="24"/>
          <w:szCs w:val="24"/>
        </w:rPr>
        <w:t xml:space="preserve"> </w:t>
      </w:r>
      <w:r w:rsidRPr="00B368F1">
        <w:rPr>
          <w:rFonts w:ascii="Times New Roman" w:eastAsia="SimSun" w:hAnsi="Times New Roman" w:cs="Times New Roman"/>
          <w:noProof w:val="0"/>
          <w:sz w:val="24"/>
          <w:szCs w:val="24"/>
        </w:rPr>
        <w:t xml:space="preserve">‘the children’ are mentioned for the second time. Petzell says that the pre-prefix </w:t>
      </w:r>
      <w:r w:rsidRPr="00B368F1">
        <w:rPr>
          <w:rFonts w:ascii="Times New Roman" w:eastAsia="SimSun" w:hAnsi="Times New Roman" w:cs="Times New Roman"/>
          <w:b/>
          <w:i/>
          <w:noProof w:val="0"/>
          <w:sz w:val="24"/>
          <w:szCs w:val="24"/>
        </w:rPr>
        <w:t>a</w:t>
      </w:r>
      <w:r w:rsidRPr="00B368F1">
        <w:rPr>
          <w:rFonts w:ascii="Times New Roman" w:eastAsia="SimSun" w:hAnsi="Times New Roman" w:cs="Times New Roman"/>
          <w:noProof w:val="0"/>
          <w:sz w:val="24"/>
          <w:szCs w:val="24"/>
        </w:rPr>
        <w:t xml:space="preserve"> shows topicality, and </w:t>
      </w:r>
      <w:proofErr w:type="spellStart"/>
      <w:r w:rsidRPr="00B368F1">
        <w:rPr>
          <w:rFonts w:ascii="Times New Roman" w:eastAsia="SimSun" w:hAnsi="Times New Roman" w:cs="Times New Roman"/>
          <w:b/>
          <w:i/>
          <w:noProof w:val="0"/>
          <w:sz w:val="24"/>
          <w:szCs w:val="24"/>
        </w:rPr>
        <w:t>a</w:t>
      </w:r>
      <w:r w:rsidRPr="00B368F1">
        <w:rPr>
          <w:rFonts w:ascii="Times New Roman" w:eastAsia="SimSun" w:hAnsi="Times New Roman" w:cs="Times New Roman"/>
          <w:i/>
          <w:noProof w:val="0"/>
          <w:sz w:val="24"/>
          <w:szCs w:val="24"/>
        </w:rPr>
        <w:t>wana</w:t>
      </w:r>
      <w:proofErr w:type="spellEnd"/>
      <w:r w:rsidRPr="00B368F1">
        <w:rPr>
          <w:rFonts w:ascii="Times New Roman" w:eastAsia="SimSun" w:hAnsi="Times New Roman" w:cs="Times New Roman"/>
          <w:i/>
          <w:noProof w:val="0"/>
          <w:sz w:val="24"/>
          <w:szCs w:val="24"/>
        </w:rPr>
        <w:t xml:space="preserve"> </w:t>
      </w:r>
      <w:r w:rsidRPr="00B368F1">
        <w:rPr>
          <w:rFonts w:ascii="Times New Roman" w:eastAsia="SimSun" w:hAnsi="Times New Roman" w:cs="Times New Roman"/>
          <w:noProof w:val="0"/>
          <w:sz w:val="24"/>
          <w:szCs w:val="24"/>
        </w:rPr>
        <w:t>‘the children’ “</w:t>
      </w:r>
      <w:proofErr w:type="spellStart"/>
      <w:r w:rsidRPr="00B368F1">
        <w:rPr>
          <w:rFonts w:ascii="Times New Roman" w:eastAsia="SimSun" w:hAnsi="Times New Roman" w:cs="Times New Roman"/>
          <w:noProof w:val="0"/>
          <w:sz w:val="24"/>
          <w:szCs w:val="24"/>
        </w:rPr>
        <w:t>anaphorically</w:t>
      </w:r>
      <w:proofErr w:type="spellEnd"/>
      <w:r w:rsidRPr="00B368F1">
        <w:rPr>
          <w:rFonts w:ascii="Times New Roman" w:eastAsia="SimSun" w:hAnsi="Times New Roman" w:cs="Times New Roman"/>
          <w:noProof w:val="0"/>
          <w:sz w:val="24"/>
          <w:szCs w:val="24"/>
        </w:rPr>
        <w:t xml:space="preserve">” refers to </w:t>
      </w:r>
      <w:proofErr w:type="spellStart"/>
      <w:r w:rsidRPr="00B368F1">
        <w:rPr>
          <w:rFonts w:ascii="Times New Roman" w:eastAsia="SimSun" w:hAnsi="Times New Roman" w:cs="Times New Roman"/>
          <w:i/>
          <w:noProof w:val="0"/>
          <w:sz w:val="24"/>
          <w:szCs w:val="24"/>
        </w:rPr>
        <w:t>wana</w:t>
      </w:r>
      <w:proofErr w:type="spellEnd"/>
      <w:r w:rsidRPr="00B368F1">
        <w:rPr>
          <w:rFonts w:ascii="Times New Roman" w:eastAsia="SimSun" w:hAnsi="Times New Roman" w:cs="Times New Roman"/>
          <w:i/>
          <w:noProof w:val="0"/>
          <w:sz w:val="24"/>
          <w:szCs w:val="24"/>
        </w:rPr>
        <w:t xml:space="preserve"> </w:t>
      </w:r>
      <w:r w:rsidRPr="00B368F1">
        <w:rPr>
          <w:rFonts w:ascii="Times New Roman" w:eastAsia="SimSun" w:hAnsi="Times New Roman" w:cs="Times New Roman"/>
          <w:noProof w:val="0"/>
          <w:sz w:val="24"/>
          <w:szCs w:val="24"/>
        </w:rPr>
        <w:t>‘the children’, who were previously mentioned in (</w:t>
      </w:r>
      <w:r w:rsidR="00F12C0B" w:rsidRPr="00B368F1">
        <w:rPr>
          <w:rFonts w:ascii="Times New Roman" w:eastAsia="SimSun" w:hAnsi="Times New Roman" w:cs="Times New Roman"/>
          <w:noProof w:val="0"/>
          <w:sz w:val="24"/>
          <w:szCs w:val="24"/>
        </w:rPr>
        <w:t>1</w:t>
      </w:r>
      <w:r w:rsidRPr="00B368F1">
        <w:rPr>
          <w:rFonts w:ascii="Times New Roman" w:eastAsia="SimSun" w:hAnsi="Times New Roman" w:cs="Times New Roman"/>
          <w:noProof w:val="0"/>
          <w:sz w:val="24"/>
          <w:szCs w:val="24"/>
        </w:rPr>
        <w:t>). In my view, the anaphoric reference depicted in (</w:t>
      </w:r>
      <w:r w:rsidR="00F12C0B" w:rsidRPr="00B368F1">
        <w:rPr>
          <w:rFonts w:ascii="Times New Roman" w:eastAsia="SimSun" w:hAnsi="Times New Roman" w:cs="Times New Roman"/>
          <w:noProof w:val="0"/>
          <w:sz w:val="24"/>
          <w:szCs w:val="24"/>
        </w:rPr>
        <w:t>2</w:t>
      </w:r>
      <w:r w:rsidRPr="00B368F1">
        <w:rPr>
          <w:rFonts w:ascii="Times New Roman" w:eastAsia="SimSun" w:hAnsi="Times New Roman" w:cs="Times New Roman"/>
          <w:noProof w:val="0"/>
          <w:sz w:val="24"/>
          <w:szCs w:val="24"/>
        </w:rPr>
        <w:t xml:space="preserve">) leads to definiteness via familiarity </w:t>
      </w:r>
      <w:r w:rsidRPr="00B368F1">
        <w:rPr>
          <w:rFonts w:ascii="Times New Roman" w:eastAsia="SimSun" w:hAnsi="Times New Roman" w:cs="Times New Roman"/>
          <w:noProof w:val="0"/>
          <w:sz w:val="24"/>
          <w:szCs w:val="24"/>
        </w:rPr>
        <w:fldChar w:fldCharType="begin" w:fldLock="1"/>
      </w:r>
      <w:r w:rsidRPr="00B368F1">
        <w:rPr>
          <w:rFonts w:ascii="Times New Roman" w:eastAsia="SimSun" w:hAnsi="Times New Roman" w:cs="Times New Roman"/>
          <w:noProof w:val="0"/>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"(cf. Lyons, 1999)", "plainTextFormattedCitation" : "(Lyons 1999)", "previouslyFormattedCitation" : "(Lyons 1999)"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(cf. Lyons, 1999)</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Considering Lyons’ semantic framework, therefore, not only does the pre-prefix in (</w:t>
      </w:r>
      <w:r w:rsidR="00F12C0B" w:rsidRPr="00B368F1">
        <w:rPr>
          <w:rFonts w:ascii="Times New Roman" w:eastAsia="SimSun" w:hAnsi="Times New Roman" w:cs="Times New Roman"/>
          <w:noProof w:val="0"/>
          <w:sz w:val="24"/>
          <w:szCs w:val="24"/>
        </w:rPr>
        <w:t>2</w:t>
      </w:r>
      <w:r w:rsidRPr="00B368F1">
        <w:rPr>
          <w:rFonts w:ascii="Times New Roman" w:eastAsia="SimSun" w:hAnsi="Times New Roman" w:cs="Times New Roman"/>
          <w:noProof w:val="0"/>
          <w:sz w:val="24"/>
          <w:szCs w:val="24"/>
        </w:rPr>
        <w:t xml:space="preserve">) denote topic in </w:t>
      </w:r>
      <w:proofErr w:type="spellStart"/>
      <w:r w:rsidRPr="00B368F1">
        <w:rPr>
          <w:rFonts w:ascii="Times New Roman" w:eastAsia="SimSun" w:hAnsi="Times New Roman" w:cs="Times New Roman"/>
          <w:noProof w:val="0"/>
          <w:sz w:val="24"/>
          <w:szCs w:val="24"/>
        </w:rPr>
        <w:t>Kagulu</w:t>
      </w:r>
      <w:proofErr w:type="spellEnd"/>
      <w:r w:rsidRPr="00B368F1">
        <w:rPr>
          <w:rFonts w:ascii="Times New Roman" w:eastAsia="SimSun" w:hAnsi="Times New Roman" w:cs="Times New Roman"/>
          <w:noProof w:val="0"/>
          <w:sz w:val="24"/>
          <w:szCs w:val="24"/>
        </w:rPr>
        <w:t xml:space="preserve"> (according to </w:t>
      </w:r>
      <w:proofErr w:type="spellStart"/>
      <w:r w:rsidRPr="00B368F1">
        <w:rPr>
          <w:rFonts w:ascii="Times New Roman" w:eastAsia="SimSun" w:hAnsi="Times New Roman" w:cs="Times New Roman"/>
          <w:noProof w:val="0"/>
          <w:sz w:val="24"/>
          <w:szCs w:val="24"/>
        </w:rPr>
        <w:t>Petzell</w:t>
      </w:r>
      <w:proofErr w:type="spellEnd"/>
      <w:r w:rsidRPr="00B368F1">
        <w:rPr>
          <w:rFonts w:ascii="Times New Roman" w:eastAsia="SimSun" w:hAnsi="Times New Roman" w:cs="Times New Roman"/>
          <w:noProof w:val="0"/>
          <w:sz w:val="24"/>
          <w:szCs w:val="24"/>
        </w:rPr>
        <w:t>) but also definiteness.</w:t>
      </w:r>
      <w:r w:rsidR="00634D1E"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 xml:space="preserve">Regarding specificity, Petzell reports that a pre-prefix is used when the noun in question is specified. </w:t>
      </w:r>
      <w:r w:rsidR="00634D1E" w:rsidRPr="00B368F1">
        <w:rPr>
          <w:rFonts w:ascii="Times New Roman" w:eastAsia="SimSun" w:hAnsi="Times New Roman" w:cs="Times New Roman"/>
          <w:noProof w:val="0"/>
          <w:sz w:val="24"/>
          <w:szCs w:val="24"/>
        </w:rPr>
        <w:t xml:space="preserve">According to </w:t>
      </w:r>
      <w:r w:rsidRPr="00B368F1">
        <w:rPr>
          <w:rFonts w:ascii="Times New Roman" w:eastAsia="SimSun" w:hAnsi="Times New Roman" w:cs="Times New Roman"/>
          <w:noProof w:val="0"/>
          <w:sz w:val="24"/>
          <w:szCs w:val="24"/>
        </w:rPr>
        <w:t>Petzell (2003)</w:t>
      </w:r>
      <w:r w:rsidR="00634D1E" w:rsidRPr="00B368F1">
        <w:rPr>
          <w:rFonts w:ascii="Times New Roman" w:eastAsia="SimSun" w:hAnsi="Times New Roman" w:cs="Times New Roman"/>
          <w:noProof w:val="0"/>
          <w:sz w:val="24"/>
          <w:szCs w:val="24"/>
        </w:rPr>
        <w:t>,</w:t>
      </w:r>
      <w:r w:rsidRPr="00B368F1">
        <w:rPr>
          <w:rFonts w:ascii="Times New Roman" w:eastAsia="SimSun" w:hAnsi="Times New Roman" w:cs="Times New Roman"/>
          <w:noProof w:val="0"/>
          <w:sz w:val="24"/>
          <w:szCs w:val="24"/>
        </w:rPr>
        <w:t xml:space="preserve"> definiteness and specificity are realised by pre-prefixes in </w:t>
      </w:r>
      <w:proofErr w:type="spellStart"/>
      <w:r w:rsidRPr="00B368F1">
        <w:rPr>
          <w:rFonts w:ascii="Times New Roman" w:eastAsia="SimSun" w:hAnsi="Times New Roman" w:cs="Times New Roman"/>
          <w:noProof w:val="0"/>
          <w:sz w:val="24"/>
          <w:szCs w:val="24"/>
        </w:rPr>
        <w:t>Kagulu</w:t>
      </w:r>
      <w:proofErr w:type="spellEnd"/>
      <w:r w:rsidRPr="00B368F1">
        <w:rPr>
          <w:rFonts w:ascii="Times New Roman" w:eastAsia="SimSun" w:hAnsi="Times New Roman" w:cs="Times New Roman"/>
          <w:noProof w:val="0"/>
          <w:sz w:val="24"/>
          <w:szCs w:val="24"/>
        </w:rPr>
        <w:t xml:space="preserve"> because such elements are used for things that are familiar to both the speaker and the hearer or for things that are specific in the context of interaction. A similar observation was made by </w:t>
      </w:r>
      <w:r w:rsidRPr="00B368F1">
        <w:rPr>
          <w:rFonts w:ascii="Times New Roman" w:eastAsia="SimSun" w:hAnsi="Times New Roman" w:cs="Times New Roman"/>
          <w:noProof w:val="0"/>
          <w:sz w:val="24"/>
          <w:szCs w:val="24"/>
        </w:rPr>
        <w:fldChar w:fldCharType="begin" w:fldLock="1"/>
      </w:r>
      <w:r w:rsidRPr="00B368F1">
        <w:rPr>
          <w:rFonts w:ascii="Times New Roman" w:eastAsia="SimSun" w:hAnsi="Times New Roman" w:cs="Times New Roman"/>
          <w:noProof w:val="0"/>
          <w:sz w:val="24"/>
          <w:szCs w:val="24"/>
        </w:rPr>
        <w:instrText>ADDIN CSL_CITATION { "citationItems" : [ { "id" : "ITEM-1", "itemData" : { "author" : [ { "dropping-particle" : "", "family" : "Hyman", "given" : "L. M", "non-dropping-particle" : "", "parse-names" : false, "suffix" : "" }, { "dropping-particle" : "", "family" : "Katamba", "given" : "F", "non-dropping-particle" : "", "parse-names" : false, "suffix" : "" } ], "chapter-number" : "The augmen", "container-title" : "Theoretical aspects of Bantu grammar", "editor" : [ { "dropping-particle" : "", "family" : "Mchombo", "given" : "Sam", "non-dropping-particle" : "", "parse-names" : false, "suffix" : "" } ], "id" : "ITEM-1", "issued" : { "date-parts" : [ [ "1993" ] ] }, "page" : "209-256", "publisher" : "C.S.L.I", "publisher-place" : "Stanford", "title" : "The augment in Luganda: syntax or pragmatics?", "type" : "chapter" }, "uris" : [ "http://www.mendeley.com/documents/?uuid=2e4bae90-2fc3-4d75-8998-16311d6f4d0d" ] } ], "mendeley" : { "formattedCitation" : "(Hyman &amp; Katamba 1993)", "manualFormatting" : "Hyman and Katamba (1993)", "plainTextFormattedCitation" : "(Hyman &amp; Katamba 1993)", "previouslyFormattedCitation" : "(Hyman &amp; Katamba 1993)"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Hyman and Katamba (1993)</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for Luganda. According to these scholars, pre-prefixes in Luganda are associated with definiteness, specificity and focus.</w:t>
      </w:r>
    </w:p>
    <w:p w14:paraId="67714A3E" w14:textId="77777777" w:rsidR="00447F72" w:rsidRPr="00B368F1" w:rsidRDefault="00447F72" w:rsidP="00114368">
      <w:pPr>
        <w:spacing w:after="280" w:line="240" w:lineRule="auto"/>
        <w:ind w:firstLine="720"/>
        <w:jc w:val="both"/>
        <w:rPr>
          <w:rFonts w:ascii="Times New Roman" w:eastAsiaTheme="majorEastAsia" w:hAnsi="Times New Roman" w:cs="Times New Roman"/>
          <w:b/>
          <w:noProof w:val="0"/>
          <w:sz w:val="24"/>
          <w:szCs w:val="24"/>
          <w:lang w:val="en-ZA" w:eastAsia="en-US"/>
        </w:rPr>
      </w:pPr>
      <w:bookmarkStart w:id="5" w:name="_Toc464813905"/>
      <w:r w:rsidRPr="00B368F1">
        <w:rPr>
          <w:rFonts w:ascii="Times New Roman" w:eastAsiaTheme="majorEastAsia" w:hAnsi="Times New Roman" w:cs="Times New Roman"/>
          <w:noProof w:val="0"/>
          <w:sz w:val="24"/>
          <w:szCs w:val="24"/>
          <w:lang w:val="en-ZA" w:eastAsia="en-US"/>
        </w:rPr>
        <w:t>Subject marking and the subject position</w:t>
      </w:r>
      <w:bookmarkEnd w:id="5"/>
      <w:r w:rsidR="00634D1E" w:rsidRPr="00B368F1">
        <w:rPr>
          <w:rFonts w:ascii="Times New Roman" w:eastAsiaTheme="majorEastAsia" w:hAnsi="Times New Roman" w:cs="Times New Roman"/>
          <w:noProof w:val="0"/>
          <w:sz w:val="24"/>
          <w:szCs w:val="24"/>
          <w:lang w:val="en-ZA" w:eastAsia="en-US"/>
        </w:rPr>
        <w:t xml:space="preserve"> can also denote definiteness. In Northern Sotho [S31c], for instance,</w:t>
      </w:r>
      <w:r w:rsidR="00634D1E" w:rsidRPr="00B368F1">
        <w:rPr>
          <w:rFonts w:ascii="Times New Roman" w:eastAsiaTheme="majorEastAsia" w:hAnsi="Times New Roman" w:cs="Times New Roman"/>
          <w:b/>
          <w:noProof w:val="0"/>
          <w:sz w:val="24"/>
          <w:szCs w:val="24"/>
          <w:lang w:val="en-ZA" w:eastAsia="en-US"/>
        </w:rPr>
        <w:t xml:space="preserve"> </w:t>
      </w:r>
      <w:r w:rsidRPr="00B368F1">
        <w:rPr>
          <w:rFonts w:ascii="Times New Roman" w:eastAsia="SimSun" w:hAnsi="Times New Roman" w:cs="Times New Roman"/>
          <w:b/>
          <w:noProof w:val="0"/>
          <w:sz w:val="24"/>
          <w:szCs w:val="24"/>
        </w:rPr>
        <w:fldChar w:fldCharType="begin" w:fldLock="1"/>
      </w:r>
      <w:r w:rsidRPr="00B368F1">
        <w:rPr>
          <w:rFonts w:ascii="Times New Roman" w:eastAsia="SimSun" w:hAnsi="Times New Roman" w:cs="Times New Roman"/>
          <w:b/>
          <w:noProof w:val="0"/>
          <w:sz w:val="24"/>
          <w:szCs w:val="24"/>
        </w:rPr>
        <w:instrText>ADDIN CSL_CITATION { "citationItems" : [ { "id" : "ITEM-1", "itemData" : { "author" : [ { "dropping-particle" : "", "family" : "Mojapelo", "given" : "M.L", "non-dropping-particle" : "", "parse-names" : false, "suffix" : "" } ], "container-title" : "Literator", "id" : "ITEM-1", "issue" : "1", "issued" : { "date-parts" : [ [ "2013" ] ] }, "page" : "1-8", "title" : "Re-examining the relationship between the subject agreement morpheme and (in)definiteness in Northern Sotho", "type" : "article-journal", "volume" : "34" }, "uris" : [ "http://www.mendeley.com/documents/?uuid=ef0dcd2c-347d-457a-b5c0-d26191df8eef" ] } ], "mendeley" : { "formattedCitation" : "(Mojapelo 2013)", "manualFormatting" : "Mojapelo (2013)", "plainTextFormattedCitation" : "(Mojapelo 2013)", "previouslyFormattedCitation" : "(Mojapelo 2013)" }, "properties" : { "noteIndex" : 0 }, "schema" : "https://github.com/citation-style-language/schema/raw/master/csl-citation.json" }</w:instrText>
      </w:r>
      <w:r w:rsidRPr="00B368F1">
        <w:rPr>
          <w:rFonts w:ascii="Times New Roman" w:eastAsia="SimSun" w:hAnsi="Times New Roman" w:cs="Times New Roman"/>
          <w:b/>
          <w:noProof w:val="0"/>
          <w:sz w:val="24"/>
          <w:szCs w:val="24"/>
        </w:rPr>
        <w:fldChar w:fldCharType="separate"/>
      </w:r>
      <w:r w:rsidRPr="00B368F1">
        <w:rPr>
          <w:rFonts w:ascii="Times New Roman" w:eastAsia="SimSun" w:hAnsi="Times New Roman" w:cs="Times New Roman"/>
          <w:sz w:val="24"/>
          <w:szCs w:val="24"/>
        </w:rPr>
        <w:t>Mojapelo (2013)</w:t>
      </w:r>
      <w:r w:rsidRPr="00B368F1">
        <w:rPr>
          <w:rFonts w:ascii="Times New Roman" w:eastAsia="SimSun" w:hAnsi="Times New Roman" w:cs="Times New Roman"/>
          <w:b/>
          <w:noProof w:val="0"/>
          <w:sz w:val="24"/>
          <w:szCs w:val="24"/>
        </w:rPr>
        <w:fldChar w:fldCharType="end"/>
      </w:r>
      <w:r w:rsidRPr="00B368F1">
        <w:rPr>
          <w:rFonts w:ascii="Times New Roman" w:eastAsia="SimSun" w:hAnsi="Times New Roman" w:cs="Times New Roman"/>
          <w:noProof w:val="0"/>
          <w:sz w:val="24"/>
          <w:szCs w:val="24"/>
        </w:rPr>
        <w:t xml:space="preserve"> reports that the subject marker (SM) is related to definiteness. According to </w:t>
      </w:r>
      <w:r w:rsidR="00634D1E" w:rsidRPr="00B368F1">
        <w:rPr>
          <w:rFonts w:ascii="Times New Roman" w:eastAsia="SimSun" w:hAnsi="Times New Roman" w:cs="Times New Roman"/>
          <w:noProof w:val="0"/>
          <w:sz w:val="24"/>
          <w:szCs w:val="24"/>
        </w:rPr>
        <w:t>her</w:t>
      </w:r>
      <w:r w:rsidRPr="00B368F1">
        <w:rPr>
          <w:rFonts w:ascii="Times New Roman" w:eastAsia="SimSun" w:hAnsi="Times New Roman" w:cs="Times New Roman"/>
          <w:noProof w:val="0"/>
          <w:sz w:val="24"/>
          <w:szCs w:val="24"/>
        </w:rPr>
        <w:t xml:space="preserve">, this element is never used for indefinite entities in the language. In addition, indefinite nouns are not allowed in the subject position in Northern Sotho. In </w:t>
      </w:r>
      <w:proofErr w:type="spellStart"/>
      <w:r w:rsidRPr="00B368F1">
        <w:rPr>
          <w:rFonts w:ascii="Times New Roman" w:eastAsia="SimSun" w:hAnsi="Times New Roman" w:cs="Times New Roman"/>
          <w:noProof w:val="0"/>
          <w:sz w:val="24"/>
          <w:szCs w:val="24"/>
        </w:rPr>
        <w:t>Mojapelo’s</w:t>
      </w:r>
      <w:proofErr w:type="spellEnd"/>
      <w:r w:rsidRPr="00B368F1">
        <w:rPr>
          <w:rFonts w:ascii="Times New Roman" w:eastAsia="SimSun" w:hAnsi="Times New Roman" w:cs="Times New Roman"/>
          <w:noProof w:val="0"/>
          <w:sz w:val="24"/>
          <w:szCs w:val="24"/>
        </w:rPr>
        <w:t xml:space="preserve"> data, when a simple definite subject was moved to the initial position of a clause, it co-occurred with a definite determiner.</w:t>
      </w:r>
    </w:p>
    <w:p w14:paraId="003A272F" w14:textId="17B8FFB1" w:rsidR="00447F72" w:rsidRPr="00B368F1" w:rsidRDefault="00634D1E" w:rsidP="00114368">
      <w:pPr>
        <w:spacing w:after="280" w:line="240" w:lineRule="auto"/>
        <w:ind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O</w:t>
      </w:r>
      <w:r w:rsidR="00447F72" w:rsidRPr="00B368F1">
        <w:rPr>
          <w:rFonts w:ascii="Times New Roman" w:eastAsia="SimSun" w:hAnsi="Times New Roman" w:cs="Times New Roman"/>
          <w:noProof w:val="0"/>
          <w:sz w:val="24"/>
          <w:szCs w:val="24"/>
        </w:rPr>
        <w:t>bject marker</w:t>
      </w:r>
      <w:r w:rsidRPr="00B368F1">
        <w:rPr>
          <w:rFonts w:ascii="Times New Roman" w:eastAsia="SimSun" w:hAnsi="Times New Roman" w:cs="Times New Roman"/>
          <w:noProof w:val="0"/>
          <w:sz w:val="24"/>
          <w:szCs w:val="24"/>
        </w:rPr>
        <w:t>s</w:t>
      </w:r>
      <w:r w:rsidR="00447F72" w:rsidRPr="00B368F1">
        <w:rPr>
          <w:rFonts w:ascii="Times New Roman" w:eastAsia="SimSun" w:hAnsi="Times New Roman" w:cs="Times New Roman"/>
          <w:noProof w:val="0"/>
          <w:sz w:val="24"/>
          <w:szCs w:val="24"/>
        </w:rPr>
        <w:t xml:space="preserve"> </w:t>
      </w:r>
      <w:r w:rsidR="00CA6589" w:rsidRPr="00B368F1">
        <w:rPr>
          <w:rFonts w:ascii="Times New Roman" w:eastAsia="SimSun" w:hAnsi="Times New Roman" w:cs="Times New Roman"/>
          <w:noProof w:val="0"/>
          <w:sz w:val="24"/>
          <w:szCs w:val="24"/>
        </w:rPr>
        <w:t>also denote</w:t>
      </w:r>
      <w:r w:rsidRPr="00B368F1">
        <w:rPr>
          <w:rFonts w:ascii="Times New Roman" w:eastAsia="SimSun" w:hAnsi="Times New Roman" w:cs="Times New Roman"/>
          <w:noProof w:val="0"/>
          <w:sz w:val="24"/>
          <w:szCs w:val="24"/>
        </w:rPr>
        <w:t xml:space="preserve"> definite and/or specific entities in Bantu. </w:t>
      </w:r>
      <w:r w:rsidR="00447F72" w:rsidRPr="00B368F1">
        <w:rPr>
          <w:rFonts w:ascii="Times New Roman" w:eastAsia="SimSun" w:hAnsi="Times New Roman" w:cs="Times New Roman"/>
          <w:noProof w:val="0"/>
          <w:sz w:val="24"/>
          <w:szCs w:val="24"/>
        </w:rPr>
        <w:t>To begin with isiXhosa</w:t>
      </w:r>
      <w:r w:rsidR="00C049AB">
        <w:rPr>
          <w:rFonts w:ascii="Times New Roman" w:eastAsia="SimSun" w:hAnsi="Times New Roman" w:cs="Times New Roman"/>
          <w:noProof w:val="0"/>
          <w:sz w:val="24"/>
          <w:szCs w:val="24"/>
        </w:rPr>
        <w:t xml:space="preserve"> [S41]</w:t>
      </w:r>
      <w:r w:rsidR="00447F72" w:rsidRPr="00B368F1">
        <w:rPr>
          <w:rFonts w:ascii="Times New Roman" w:eastAsia="SimSun" w:hAnsi="Times New Roman" w:cs="Times New Roman"/>
          <w:noProof w:val="0"/>
          <w:sz w:val="24"/>
          <w:szCs w:val="24"/>
        </w:rPr>
        <w:t xml:space="preserve">, </w:t>
      </w:r>
      <w:r w:rsidR="00447F72" w:rsidRPr="00B368F1">
        <w:rPr>
          <w:rFonts w:ascii="Times New Roman" w:eastAsia="SimSun" w:hAnsi="Times New Roman" w:cs="Times New Roman"/>
          <w:noProof w:val="0"/>
          <w:sz w:val="24"/>
          <w:szCs w:val="24"/>
        </w:rPr>
        <w:fldChar w:fldCharType="begin" w:fldLock="1"/>
      </w:r>
      <w:r w:rsidR="00447F72" w:rsidRPr="00B368F1">
        <w:rPr>
          <w:rFonts w:ascii="Times New Roman" w:eastAsia="SimSun" w:hAnsi="Times New Roman" w:cs="Times New Roman"/>
          <w:noProof w:val="0"/>
          <w:sz w:val="24"/>
          <w:szCs w:val="24"/>
        </w:rPr>
        <w:instrText>ADDIN CSL_CITATION { "citationItems" : [ { "id" : "ITEM-1", "itemData" : { "author" : [ { "dropping-particle" : "", "family" : "Visser", "given" : "Marianna", "non-dropping-particle" : "", "parse-names" : false, "suffix" : "" } ], "container-title" : "South African Journal of African Languages", "id" : "ITEM-1", "issued" : { "date-parts" : [ [ "2008" ] ] }, "page" : "11-29", "title" : "Definiteness and specificity in the isiXhosa determiner phrase", "type" : "article-journal", "volume" : "1" }, "uris" : [ "http://www.mendeley.com/documents/?uuid=307981eb-7d89-42a7-8106-a09a9b80e292" ] } ], "mendeley" : { "formattedCitation" : "(Visser 2008)", "manualFormatting" : "Visser (2008)", "plainTextFormattedCitation" : "(Visser 2008)", "previouslyFormattedCitation" : "(Visser 2008)" }, "properties" : { "noteIndex" : 0 }, "schema" : "https://github.com/citation-style-language/schema/raw/master/csl-citation.json" }</w:instrText>
      </w:r>
      <w:r w:rsidR="00447F72" w:rsidRPr="00B368F1">
        <w:rPr>
          <w:rFonts w:ascii="Times New Roman" w:eastAsia="SimSun" w:hAnsi="Times New Roman" w:cs="Times New Roman"/>
          <w:noProof w:val="0"/>
          <w:sz w:val="24"/>
          <w:szCs w:val="24"/>
        </w:rPr>
        <w:fldChar w:fldCharType="separate"/>
      </w:r>
      <w:r w:rsidR="00447F72" w:rsidRPr="00B368F1">
        <w:rPr>
          <w:rFonts w:ascii="Times New Roman" w:eastAsia="SimSun" w:hAnsi="Times New Roman" w:cs="Times New Roman"/>
          <w:sz w:val="24"/>
          <w:szCs w:val="24"/>
        </w:rPr>
        <w:t>Visser (2008)</w:t>
      </w:r>
      <w:r w:rsidR="00447F72" w:rsidRPr="00B368F1">
        <w:rPr>
          <w:rFonts w:ascii="Times New Roman" w:eastAsia="SimSun" w:hAnsi="Times New Roman" w:cs="Times New Roman"/>
          <w:noProof w:val="0"/>
          <w:sz w:val="24"/>
          <w:szCs w:val="24"/>
        </w:rPr>
        <w:fldChar w:fldCharType="end"/>
      </w:r>
      <w:r w:rsidR="00447F72" w:rsidRPr="00B368F1">
        <w:rPr>
          <w:rFonts w:ascii="Times New Roman" w:eastAsia="SimSun" w:hAnsi="Times New Roman" w:cs="Times New Roman"/>
          <w:noProof w:val="0"/>
          <w:sz w:val="24"/>
          <w:szCs w:val="24"/>
        </w:rPr>
        <w:t xml:space="preserve"> demonstrates that the presence and absence of an Object Agreement (OA) marker denotes specificity and non-specificity respectively. This means (in)definiteness distinctions are not arrived at via object marking in isiXhosa. </w:t>
      </w:r>
    </w:p>
    <w:p w14:paraId="51FDF6D0" w14:textId="4E0ED99B" w:rsidR="00447F72" w:rsidRPr="00B368F1" w:rsidRDefault="00447F72" w:rsidP="00186F08">
      <w:pPr>
        <w:spacing w:after="0" w:line="240" w:lineRule="auto"/>
        <w:ind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As regards Sambaa</w:t>
      </w:r>
      <w:r w:rsidR="00C049AB">
        <w:rPr>
          <w:rFonts w:ascii="Times New Roman" w:eastAsia="SimSun" w:hAnsi="Times New Roman" w:cs="Times New Roman"/>
          <w:noProof w:val="0"/>
          <w:sz w:val="24"/>
          <w:szCs w:val="24"/>
        </w:rPr>
        <w:t xml:space="preserve"> [G23]</w:t>
      </w:r>
      <w:r w:rsidRPr="00B368F1">
        <w:rPr>
          <w:rFonts w:ascii="Times New Roman" w:eastAsia="SimSun" w:hAnsi="Times New Roman" w:cs="Times New Roman"/>
          <w:noProof w:val="0"/>
          <w:sz w:val="24"/>
          <w:szCs w:val="24"/>
        </w:rPr>
        <w:t>, Riedel (2009a) reports that, when the object in question is a proper name in a simple clause, it must be object marked, as shown in (</w:t>
      </w:r>
      <w:r w:rsidR="00F12C0B" w:rsidRPr="00B368F1">
        <w:rPr>
          <w:rFonts w:ascii="Times New Roman" w:eastAsia="SimSun" w:hAnsi="Times New Roman" w:cs="Times New Roman"/>
          <w:noProof w:val="0"/>
          <w:sz w:val="24"/>
          <w:szCs w:val="24"/>
        </w:rPr>
        <w:t>3</w:t>
      </w:r>
      <w:r w:rsidRPr="00B368F1">
        <w:rPr>
          <w:rFonts w:ascii="Times New Roman" w:eastAsia="SimSun" w:hAnsi="Times New Roman" w:cs="Times New Roman"/>
          <w:noProof w:val="0"/>
          <w:sz w:val="24"/>
          <w:szCs w:val="24"/>
        </w:rPr>
        <w:t xml:space="preserve">) below. </w:t>
      </w:r>
    </w:p>
    <w:p w14:paraId="16F26102" w14:textId="77777777" w:rsidR="00447F72" w:rsidRPr="00B368F1" w:rsidRDefault="00447F72" w:rsidP="00186F08">
      <w:pPr>
        <w:spacing w:after="0" w:line="240" w:lineRule="auto"/>
        <w:ind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w:t>
      </w:r>
      <w:r w:rsidR="00F12C0B" w:rsidRPr="00B368F1">
        <w:rPr>
          <w:rFonts w:ascii="Times New Roman" w:eastAsia="SimSun" w:hAnsi="Times New Roman" w:cs="Times New Roman"/>
          <w:noProof w:val="0"/>
          <w:sz w:val="24"/>
          <w:szCs w:val="24"/>
        </w:rPr>
        <w:t>3</w:t>
      </w:r>
      <w:r w:rsidRPr="00B368F1">
        <w:rPr>
          <w:rFonts w:ascii="Times New Roman" w:eastAsia="SimSun" w:hAnsi="Times New Roman" w:cs="Times New Roman"/>
          <w:noProof w:val="0"/>
          <w:sz w:val="24"/>
          <w:szCs w:val="24"/>
        </w:rPr>
        <w:t>)</w:t>
      </w:r>
      <w:r w:rsidRPr="00B368F1">
        <w:rPr>
          <w:rFonts w:ascii="Times New Roman" w:eastAsia="SimSun" w:hAnsi="Times New Roman" w:cs="Times New Roman"/>
          <w:noProof w:val="0"/>
          <w:sz w:val="24"/>
          <w:szCs w:val="24"/>
        </w:rPr>
        <w:tab/>
        <w:t>a.</w:t>
      </w:r>
      <w:r w:rsidRPr="00B368F1">
        <w:rPr>
          <w:rFonts w:ascii="Times New Roman" w:eastAsia="SimSun" w:hAnsi="Times New Roman" w:cs="Times New Roman"/>
          <w:i/>
          <w:noProof w:val="0"/>
          <w:sz w:val="24"/>
          <w:szCs w:val="24"/>
        </w:rPr>
        <w:t xml:space="preserve"> </w:t>
      </w:r>
      <w:r w:rsidRPr="00B368F1">
        <w:rPr>
          <w:rFonts w:ascii="Times New Roman" w:eastAsia="SimSun" w:hAnsi="Times New Roman" w:cs="Times New Roman"/>
          <w:i/>
          <w:noProof w:val="0"/>
          <w:sz w:val="24"/>
          <w:szCs w:val="24"/>
        </w:rPr>
        <w:tab/>
      </w:r>
      <w:proofErr w:type="spellStart"/>
      <w:r w:rsidRPr="00B368F1">
        <w:rPr>
          <w:rFonts w:ascii="Times New Roman" w:eastAsia="SimSun" w:hAnsi="Times New Roman" w:cs="Times New Roman"/>
          <w:i/>
          <w:noProof w:val="0"/>
          <w:sz w:val="24"/>
          <w:szCs w:val="24"/>
        </w:rPr>
        <w:t>Nza</w:t>
      </w:r>
      <w:r w:rsidRPr="00B368F1">
        <w:rPr>
          <w:rFonts w:ascii="Times New Roman" w:eastAsia="SimSun" w:hAnsi="Times New Roman" w:cs="Times New Roman"/>
          <w:b/>
          <w:i/>
          <w:noProof w:val="0"/>
          <w:sz w:val="24"/>
          <w:szCs w:val="24"/>
        </w:rPr>
        <w:t>mw</w:t>
      </w:r>
      <w:r w:rsidRPr="00B368F1">
        <w:rPr>
          <w:rFonts w:ascii="Times New Roman" w:eastAsia="SimSun" w:hAnsi="Times New Roman" w:cs="Times New Roman"/>
          <w:i/>
          <w:noProof w:val="0"/>
          <w:sz w:val="24"/>
          <w:szCs w:val="24"/>
        </w:rPr>
        <w:t>ona</w:t>
      </w:r>
      <w:proofErr w:type="spellEnd"/>
      <w:r w:rsidRPr="00B368F1">
        <w:rPr>
          <w:rFonts w:ascii="Times New Roman" w:eastAsia="SimSun" w:hAnsi="Times New Roman" w:cs="Times New Roman"/>
          <w:i/>
          <w:noProof w:val="0"/>
          <w:sz w:val="24"/>
          <w:szCs w:val="24"/>
        </w:rPr>
        <w:t xml:space="preserve"> Stella.</w:t>
      </w:r>
    </w:p>
    <w:p w14:paraId="6B804A9D" w14:textId="7815D83C" w:rsidR="00447F72" w:rsidRPr="00B368F1" w:rsidRDefault="00447F72" w:rsidP="00186F08">
      <w:pPr>
        <w:spacing w:after="0" w:line="240" w:lineRule="auto"/>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t xml:space="preserve">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 xml:space="preserve">N-     </w:t>
      </w:r>
      <w:r w:rsidR="00521B8E">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za</w:t>
      </w:r>
      <w:proofErr w:type="spellEnd"/>
      <w:r w:rsidRPr="00B368F1">
        <w:rPr>
          <w:rFonts w:ascii="Times New Roman" w:eastAsia="SimSun" w:hAnsi="Times New Roman" w:cs="Times New Roman"/>
          <w:noProof w:val="0"/>
          <w:sz w:val="24"/>
          <w:szCs w:val="24"/>
        </w:rPr>
        <w:t xml:space="preserve">-   </w:t>
      </w:r>
      <w:r w:rsidR="00932904">
        <w:rPr>
          <w:rFonts w:ascii="Times New Roman" w:eastAsia="SimSun" w:hAnsi="Times New Roman" w:cs="Times New Roman"/>
          <w:noProof w:val="0"/>
          <w:sz w:val="24"/>
          <w:szCs w:val="24"/>
        </w:rPr>
        <w:tab/>
      </w:r>
      <w:r w:rsidRPr="00B368F1">
        <w:rPr>
          <w:rFonts w:ascii="Times New Roman" w:eastAsia="SimSun" w:hAnsi="Times New Roman" w:cs="Times New Roman"/>
          <w:b/>
          <w:i/>
          <w:noProof w:val="0"/>
          <w:sz w:val="24"/>
          <w:szCs w:val="24"/>
        </w:rPr>
        <w:t>mw-</w:t>
      </w:r>
      <w:r w:rsidRPr="00B368F1">
        <w:rPr>
          <w:rFonts w:ascii="Times New Roman" w:eastAsia="SimSun" w:hAnsi="Times New Roman" w:cs="Times New Roman"/>
          <w:noProof w:val="0"/>
          <w:sz w:val="24"/>
          <w:szCs w:val="24"/>
        </w:rPr>
        <w:t xml:space="preserve">   </w:t>
      </w:r>
      <w:r w:rsidR="00521B8E">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ona</w:t>
      </w:r>
      <w:proofErr w:type="spellEnd"/>
      <w:r w:rsidRPr="00B368F1">
        <w:rPr>
          <w:rFonts w:ascii="Times New Roman" w:eastAsia="SimSun" w:hAnsi="Times New Roman" w:cs="Times New Roman"/>
          <w:noProof w:val="0"/>
          <w:sz w:val="24"/>
          <w:szCs w:val="24"/>
        </w:rPr>
        <w:t xml:space="preserve">   Stella</w:t>
      </w:r>
    </w:p>
    <w:p w14:paraId="33BB4E6A" w14:textId="23D8F5AB" w:rsidR="00447F72" w:rsidRPr="00B368F1" w:rsidRDefault="00447F72" w:rsidP="00186F08">
      <w:pPr>
        <w:spacing w:after="0" w:line="240" w:lineRule="auto"/>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t xml:space="preserve">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 xml:space="preserve">SM1  </w:t>
      </w:r>
      <w:r w:rsidR="00521B8E">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 xml:space="preserve">Perf   </w:t>
      </w:r>
      <w:r w:rsidR="00932904">
        <w:rPr>
          <w:rFonts w:ascii="Times New Roman" w:eastAsia="SimSun" w:hAnsi="Times New Roman" w:cs="Times New Roman"/>
          <w:noProof w:val="0"/>
          <w:sz w:val="24"/>
          <w:szCs w:val="24"/>
        </w:rPr>
        <w:tab/>
      </w:r>
      <w:r w:rsidRPr="00B368F1">
        <w:rPr>
          <w:rFonts w:ascii="Times New Roman" w:eastAsia="SimSun" w:hAnsi="Times New Roman" w:cs="Times New Roman"/>
          <w:b/>
          <w:i/>
          <w:noProof w:val="0"/>
          <w:sz w:val="24"/>
          <w:szCs w:val="24"/>
        </w:rPr>
        <w:t>OM</w:t>
      </w:r>
      <w:r w:rsidRPr="00B368F1">
        <w:rPr>
          <w:rFonts w:ascii="Times New Roman" w:eastAsia="SimSun" w:hAnsi="Times New Roman" w:cs="Times New Roman"/>
          <w:noProof w:val="0"/>
          <w:sz w:val="24"/>
          <w:szCs w:val="24"/>
        </w:rPr>
        <w:t xml:space="preserve">     </w:t>
      </w:r>
      <w:r w:rsidR="00521B8E">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see    Stella</w:t>
      </w:r>
    </w:p>
    <w:p w14:paraId="33BC0935" w14:textId="77777777" w:rsidR="00447F72" w:rsidRPr="00B368F1" w:rsidRDefault="00447F72" w:rsidP="00186F08">
      <w:pPr>
        <w:spacing w:line="240" w:lineRule="auto"/>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‘I saw Stella.’</w:t>
      </w:r>
    </w:p>
    <w:p w14:paraId="4FBA01C8" w14:textId="77777777" w:rsidR="00447F72" w:rsidRPr="00B368F1" w:rsidRDefault="00447F72" w:rsidP="00186F08">
      <w:pPr>
        <w:spacing w:line="240" w:lineRule="auto"/>
        <w:jc w:val="both"/>
        <w:rPr>
          <w:rFonts w:ascii="Times New Roman" w:eastAsia="SimSun" w:hAnsi="Times New Roman" w:cs="Times New Roman"/>
          <w:noProof w:val="0"/>
          <w:sz w:val="24"/>
          <w:szCs w:val="24"/>
          <w:lang w:val="en-ZA"/>
        </w:rPr>
      </w:pP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lang w:val="en-ZA"/>
        </w:rPr>
        <w:t xml:space="preserve">b.  </w:t>
      </w:r>
      <w:r w:rsidRPr="00B368F1">
        <w:rPr>
          <w:rFonts w:ascii="Times New Roman" w:eastAsia="SimSun" w:hAnsi="Times New Roman" w:cs="Times New Roman"/>
          <w:noProof w:val="0"/>
          <w:sz w:val="24"/>
          <w:szCs w:val="24"/>
          <w:lang w:val="en-ZA"/>
        </w:rPr>
        <w:tab/>
      </w:r>
      <w:r w:rsidRPr="00B368F1">
        <w:rPr>
          <w:rFonts w:ascii="Times New Roman" w:eastAsia="SimSun" w:hAnsi="Times New Roman" w:cs="Times New Roman"/>
          <w:i/>
          <w:noProof w:val="0"/>
          <w:sz w:val="24"/>
          <w:szCs w:val="24"/>
          <w:lang w:val="en-ZA"/>
        </w:rPr>
        <w:t>*</w:t>
      </w:r>
      <w:proofErr w:type="spellStart"/>
      <w:r w:rsidRPr="00B368F1">
        <w:rPr>
          <w:rFonts w:ascii="Times New Roman" w:eastAsia="SimSun" w:hAnsi="Times New Roman" w:cs="Times New Roman"/>
          <w:i/>
          <w:noProof w:val="0"/>
          <w:sz w:val="24"/>
          <w:szCs w:val="24"/>
          <w:lang w:val="en-ZA"/>
        </w:rPr>
        <w:t>Nzaona</w:t>
      </w:r>
      <w:proofErr w:type="spellEnd"/>
      <w:r w:rsidRPr="00B368F1">
        <w:rPr>
          <w:rFonts w:ascii="Times New Roman" w:eastAsia="SimSun" w:hAnsi="Times New Roman" w:cs="Times New Roman"/>
          <w:i/>
          <w:noProof w:val="0"/>
          <w:sz w:val="24"/>
          <w:szCs w:val="24"/>
          <w:lang w:val="en-ZA"/>
        </w:rPr>
        <w:t xml:space="preserve"> Stella</w:t>
      </w:r>
      <w:r w:rsidRPr="00B368F1">
        <w:rPr>
          <w:rFonts w:ascii="Times New Roman" w:eastAsia="SimSun" w:hAnsi="Times New Roman" w:cs="Times New Roman"/>
          <w:noProof w:val="0"/>
          <w:sz w:val="24"/>
          <w:szCs w:val="24"/>
          <w:lang w:val="en-ZA"/>
        </w:rPr>
        <w:tab/>
      </w:r>
      <w:r w:rsidRPr="00B368F1">
        <w:rPr>
          <w:rFonts w:ascii="Times New Roman" w:eastAsia="SimSun" w:hAnsi="Times New Roman" w:cs="Times New Roman"/>
          <w:noProof w:val="0"/>
          <w:sz w:val="24"/>
          <w:szCs w:val="24"/>
          <w:lang w:val="en-ZA"/>
        </w:rPr>
        <w:fldChar w:fldCharType="begin" w:fldLock="1"/>
      </w:r>
      <w:r w:rsidR="00E0474F" w:rsidRPr="00B368F1">
        <w:rPr>
          <w:rFonts w:ascii="Times New Roman" w:eastAsia="SimSun" w:hAnsi="Times New Roman" w:cs="Times New Roman"/>
          <w:noProof w:val="0"/>
          <w:sz w:val="24"/>
          <w:szCs w:val="24"/>
          <w:lang w:val="en-ZA"/>
        </w:rPr>
        <w:instrText>ADDIN CSL_CITATION { "citationItems" : [ { "id" : "ITEM-1", "itemData" : { "author" : [ { "dropping-particle" : "", "family" : "Riedel", "given" : "K", "non-dropping-particle" : "", "parse-names" : false, "suffix" : "" } ], "container-title" : "Selected proceedings of the 39th annual conference on African linguistics", "editor" : [ { "dropping-particle" : "", "family" : "Ojo", "given" : "Akinloye", "non-dropping-particle" : "", "parse-names" : false, "suffix" : "" }, { "dropping-particle" : "", "family" : "Moshi", "given" : "Lioba", "non-dropping-particle" : "", "parse-names" : false, "suffix" : "" } ], "id" : "ITEM-1", "issued" : { "date-parts" : [ [ "2009" ] ] }, "page" : "67-76", "publisher" : "Cascadilla Proceedings Project", "publisher-place" : "Somerville, MA", "title" : "Object marking in wh-questions in Bantu", "type" : "paper-conference" }, "uris" : [ "http://www.mendeley.com/documents/?uuid=563f5370-5885-45ef-9ea7-0fb6c8759dda" ] } ], "mendeley" : { "formattedCitation" : "(Riedel 2009a)", "manualFormatting" : "(Riedel, 2009a:44)", "plainTextFormattedCitation" : "(Riedel 2009a)", "previouslyFormattedCitation" : "(Riedel 2009a)" }, "properties" : { "noteIndex" : 0 }, "schema" : "https://github.com/citation-style-language/schema/raw/master/csl-citation.json" }</w:instrText>
      </w:r>
      <w:r w:rsidRPr="00B368F1">
        <w:rPr>
          <w:rFonts w:ascii="Times New Roman" w:eastAsia="SimSun" w:hAnsi="Times New Roman" w:cs="Times New Roman"/>
          <w:noProof w:val="0"/>
          <w:sz w:val="24"/>
          <w:szCs w:val="24"/>
          <w:lang w:val="en-ZA"/>
        </w:rPr>
        <w:fldChar w:fldCharType="separate"/>
      </w:r>
      <w:r w:rsidRPr="00B368F1">
        <w:rPr>
          <w:rFonts w:ascii="Times New Roman" w:eastAsia="SimSun" w:hAnsi="Times New Roman" w:cs="Times New Roman"/>
          <w:sz w:val="24"/>
          <w:szCs w:val="24"/>
          <w:lang w:val="en-ZA"/>
        </w:rPr>
        <w:t>(Riedel, 2009a:44)</w:t>
      </w:r>
      <w:r w:rsidRPr="00B368F1">
        <w:rPr>
          <w:rFonts w:ascii="Times New Roman" w:eastAsia="SimSun" w:hAnsi="Times New Roman" w:cs="Times New Roman"/>
          <w:noProof w:val="0"/>
          <w:sz w:val="24"/>
          <w:szCs w:val="24"/>
          <w:lang w:val="en-ZA"/>
        </w:rPr>
        <w:fldChar w:fldCharType="end"/>
      </w:r>
    </w:p>
    <w:p w14:paraId="2DE33318" w14:textId="77777777" w:rsidR="00447F72" w:rsidRPr="00B368F1" w:rsidRDefault="00447F72" w:rsidP="00114368">
      <w:pPr>
        <w:spacing w:after="280" w:line="240" w:lineRule="auto"/>
        <w:ind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Likewise, kinship terms such as</w:t>
      </w:r>
      <w:r w:rsidRPr="00B368F1">
        <w:rPr>
          <w:rFonts w:ascii="Times New Roman" w:eastAsia="SimSun" w:hAnsi="Times New Roman" w:cs="Times New Roman"/>
          <w:i/>
          <w:noProof w:val="0"/>
          <w:sz w:val="24"/>
          <w:szCs w:val="24"/>
        </w:rPr>
        <w:t xml:space="preserve"> father</w:t>
      </w:r>
      <w:r w:rsidRPr="00B368F1">
        <w:rPr>
          <w:rFonts w:ascii="Times New Roman" w:eastAsia="SimSun" w:hAnsi="Times New Roman" w:cs="Times New Roman"/>
          <w:noProof w:val="0"/>
          <w:sz w:val="24"/>
          <w:szCs w:val="24"/>
        </w:rPr>
        <w:t xml:space="preserve"> and unique titles when used as proper names must be object marked in Sambaa. Moreover, Riedel notes that terms referring to those with high status (such as </w:t>
      </w:r>
      <w:proofErr w:type="spellStart"/>
      <w:r w:rsidRPr="00B368F1">
        <w:rPr>
          <w:rFonts w:ascii="Times New Roman" w:eastAsia="SimSun" w:hAnsi="Times New Roman" w:cs="Times New Roman"/>
          <w:i/>
          <w:noProof w:val="0"/>
          <w:sz w:val="24"/>
          <w:szCs w:val="24"/>
        </w:rPr>
        <w:t>askofu</w:t>
      </w:r>
      <w:proofErr w:type="spellEnd"/>
      <w:r w:rsidRPr="00B368F1">
        <w:rPr>
          <w:rFonts w:ascii="Times New Roman" w:eastAsia="SimSun" w:hAnsi="Times New Roman" w:cs="Times New Roman"/>
          <w:i/>
          <w:noProof w:val="0"/>
          <w:sz w:val="24"/>
          <w:szCs w:val="24"/>
        </w:rPr>
        <w:t xml:space="preserve"> </w:t>
      </w:r>
      <w:r w:rsidRPr="00B368F1">
        <w:rPr>
          <w:rFonts w:ascii="Times New Roman" w:eastAsia="SimSun" w:hAnsi="Times New Roman" w:cs="Times New Roman"/>
          <w:noProof w:val="0"/>
          <w:sz w:val="24"/>
          <w:szCs w:val="24"/>
        </w:rPr>
        <w:t>‘bishop’) are often object marked in Sambaa. Otherwise, the construction becomes ungrammatical, as illustrated in (</w:t>
      </w:r>
      <w:r w:rsidR="00F12C0B" w:rsidRPr="00B368F1">
        <w:rPr>
          <w:rFonts w:ascii="Times New Roman" w:eastAsia="SimSun" w:hAnsi="Times New Roman" w:cs="Times New Roman"/>
          <w:noProof w:val="0"/>
          <w:sz w:val="24"/>
          <w:szCs w:val="24"/>
        </w:rPr>
        <w:t>4</w:t>
      </w:r>
      <w:r w:rsidRPr="00B368F1">
        <w:rPr>
          <w:rFonts w:ascii="Times New Roman" w:eastAsia="SimSun" w:hAnsi="Times New Roman" w:cs="Times New Roman"/>
          <w:noProof w:val="0"/>
          <w:sz w:val="24"/>
          <w:szCs w:val="24"/>
        </w:rPr>
        <w:t>).</w:t>
      </w:r>
    </w:p>
    <w:p w14:paraId="002BE69B" w14:textId="77777777" w:rsidR="00447F72" w:rsidRPr="00B368F1" w:rsidRDefault="00447F72" w:rsidP="00186F08">
      <w:pPr>
        <w:spacing w:after="0" w:line="240" w:lineRule="auto"/>
        <w:ind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w:t>
      </w:r>
      <w:r w:rsidR="00F12C0B" w:rsidRPr="00B368F1">
        <w:rPr>
          <w:rFonts w:ascii="Times New Roman" w:eastAsia="SimSun" w:hAnsi="Times New Roman" w:cs="Times New Roman"/>
          <w:noProof w:val="0"/>
          <w:sz w:val="24"/>
          <w:szCs w:val="24"/>
        </w:rPr>
        <w:t>4</w:t>
      </w:r>
      <w:r w:rsidRPr="00B368F1">
        <w:rPr>
          <w:rFonts w:ascii="Times New Roman" w:eastAsia="SimSun" w:hAnsi="Times New Roman" w:cs="Times New Roman"/>
          <w:noProof w:val="0"/>
          <w:sz w:val="24"/>
          <w:szCs w:val="24"/>
        </w:rPr>
        <w:t>)</w:t>
      </w:r>
      <w:r w:rsidRPr="00B368F1">
        <w:rPr>
          <w:rFonts w:ascii="Times New Roman" w:eastAsia="SimSun" w:hAnsi="Times New Roman" w:cs="Times New Roman"/>
          <w:noProof w:val="0"/>
          <w:sz w:val="24"/>
          <w:szCs w:val="24"/>
        </w:rPr>
        <w:tab/>
        <w:t xml:space="preserve">a.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i/>
          <w:noProof w:val="0"/>
          <w:sz w:val="24"/>
          <w:szCs w:val="24"/>
        </w:rPr>
        <w:t>Nza</w:t>
      </w:r>
      <w:r w:rsidRPr="00B368F1">
        <w:rPr>
          <w:rFonts w:ascii="Times New Roman" w:eastAsia="SimSun" w:hAnsi="Times New Roman" w:cs="Times New Roman"/>
          <w:b/>
          <w:i/>
          <w:noProof w:val="0"/>
          <w:sz w:val="24"/>
          <w:szCs w:val="24"/>
        </w:rPr>
        <w:t>mw</w:t>
      </w:r>
      <w:r w:rsidRPr="00B368F1">
        <w:rPr>
          <w:rFonts w:ascii="Times New Roman" w:eastAsia="SimSun" w:hAnsi="Times New Roman" w:cs="Times New Roman"/>
          <w:i/>
          <w:noProof w:val="0"/>
          <w:sz w:val="24"/>
          <w:szCs w:val="24"/>
        </w:rPr>
        <w:t>ona</w:t>
      </w:r>
      <w:proofErr w:type="spellEnd"/>
      <w:r w:rsidRPr="00B368F1">
        <w:rPr>
          <w:rFonts w:ascii="Times New Roman" w:eastAsia="SimSun" w:hAnsi="Times New Roman" w:cs="Times New Roman"/>
          <w:i/>
          <w:noProof w:val="0"/>
          <w:sz w:val="24"/>
          <w:szCs w:val="24"/>
        </w:rPr>
        <w:t xml:space="preserve"> </w:t>
      </w:r>
      <w:proofErr w:type="spellStart"/>
      <w:r w:rsidRPr="00B368F1">
        <w:rPr>
          <w:rFonts w:ascii="Times New Roman" w:eastAsia="SimSun" w:hAnsi="Times New Roman" w:cs="Times New Roman"/>
          <w:i/>
          <w:noProof w:val="0"/>
          <w:sz w:val="24"/>
          <w:szCs w:val="24"/>
        </w:rPr>
        <w:t>tate</w:t>
      </w:r>
      <w:proofErr w:type="spellEnd"/>
      <w:r w:rsidRPr="00B368F1">
        <w:rPr>
          <w:rFonts w:ascii="Times New Roman" w:eastAsia="SimSun" w:hAnsi="Times New Roman" w:cs="Times New Roman"/>
          <w:i/>
          <w:noProof w:val="0"/>
          <w:sz w:val="24"/>
          <w:szCs w:val="24"/>
        </w:rPr>
        <w:t>.</w:t>
      </w:r>
    </w:p>
    <w:p w14:paraId="2F3A7558" w14:textId="77777777" w:rsidR="00447F72" w:rsidRPr="00B368F1" w:rsidRDefault="00447F72" w:rsidP="00186F08">
      <w:pPr>
        <w:spacing w:after="0" w:line="240" w:lineRule="auto"/>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t xml:space="preserve">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 xml:space="preserve">N-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za</w:t>
      </w:r>
      <w:proofErr w:type="spellEnd"/>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b/>
          <w:i/>
          <w:noProof w:val="0"/>
          <w:sz w:val="24"/>
          <w:szCs w:val="24"/>
        </w:rPr>
        <w:t>mw-</w:t>
      </w:r>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ona</w:t>
      </w:r>
      <w:proofErr w:type="spellEnd"/>
      <w:r w:rsidRPr="00B368F1">
        <w:rPr>
          <w:rFonts w:ascii="Times New Roman" w:eastAsia="SimSun" w:hAnsi="Times New Roman" w:cs="Times New Roman"/>
          <w:noProof w:val="0"/>
          <w:sz w:val="24"/>
          <w:szCs w:val="24"/>
        </w:rPr>
        <w:t xml:space="preserve">   </w:t>
      </w:r>
      <w:proofErr w:type="spellStart"/>
      <w:r w:rsidRPr="00B368F1">
        <w:rPr>
          <w:rFonts w:ascii="Times New Roman" w:eastAsia="SimSun" w:hAnsi="Times New Roman" w:cs="Times New Roman"/>
          <w:noProof w:val="0"/>
          <w:sz w:val="24"/>
          <w:szCs w:val="24"/>
        </w:rPr>
        <w:t>tate</w:t>
      </w:r>
      <w:proofErr w:type="spellEnd"/>
    </w:p>
    <w:p w14:paraId="70B46AD0" w14:textId="77777777" w:rsidR="00447F72" w:rsidRPr="00B368F1" w:rsidRDefault="00447F72" w:rsidP="00186F08">
      <w:pPr>
        <w:spacing w:after="0" w:line="240" w:lineRule="auto"/>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lastRenderedPageBreak/>
        <w:tab/>
        <w:t xml:space="preserve">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 xml:space="preserve">SM1  </w:t>
      </w:r>
      <w:r w:rsidRPr="00B368F1">
        <w:rPr>
          <w:rFonts w:ascii="Times New Roman" w:eastAsia="SimSun" w:hAnsi="Times New Roman" w:cs="Times New Roman"/>
          <w:noProof w:val="0"/>
          <w:sz w:val="24"/>
          <w:szCs w:val="24"/>
        </w:rPr>
        <w:tab/>
        <w:t xml:space="preserve">Perf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b/>
          <w:i/>
          <w:noProof w:val="0"/>
          <w:sz w:val="24"/>
          <w:szCs w:val="24"/>
        </w:rPr>
        <w:t>OM</w:t>
      </w:r>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t>see    father</w:t>
      </w:r>
    </w:p>
    <w:p w14:paraId="54729E7B" w14:textId="77777777" w:rsidR="00447F72" w:rsidRPr="00B368F1" w:rsidRDefault="00447F72" w:rsidP="00186F08">
      <w:pPr>
        <w:spacing w:line="240" w:lineRule="auto"/>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‘I saw father.’</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[Kinship term]</w:t>
      </w:r>
    </w:p>
    <w:p w14:paraId="4C36A455" w14:textId="77777777" w:rsidR="00447F72" w:rsidRPr="00B368F1" w:rsidRDefault="00447F72" w:rsidP="00186F08">
      <w:pPr>
        <w:spacing w:after="0" w:line="240" w:lineRule="auto"/>
        <w:ind w:left="720"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 xml:space="preserve">b.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i/>
          <w:noProof w:val="0"/>
          <w:sz w:val="24"/>
          <w:szCs w:val="24"/>
        </w:rPr>
        <w:t>Nza</w:t>
      </w:r>
      <w:r w:rsidRPr="00B368F1">
        <w:rPr>
          <w:rFonts w:ascii="Times New Roman" w:eastAsia="SimSun" w:hAnsi="Times New Roman" w:cs="Times New Roman"/>
          <w:b/>
          <w:i/>
          <w:noProof w:val="0"/>
          <w:sz w:val="24"/>
          <w:szCs w:val="24"/>
        </w:rPr>
        <w:t>mw</w:t>
      </w:r>
      <w:r w:rsidRPr="00B368F1">
        <w:rPr>
          <w:rFonts w:ascii="Times New Roman" w:eastAsia="SimSun" w:hAnsi="Times New Roman" w:cs="Times New Roman"/>
          <w:i/>
          <w:noProof w:val="0"/>
          <w:sz w:val="24"/>
          <w:szCs w:val="24"/>
        </w:rPr>
        <w:t>ona</w:t>
      </w:r>
      <w:proofErr w:type="spellEnd"/>
      <w:r w:rsidRPr="00B368F1">
        <w:rPr>
          <w:rFonts w:ascii="Times New Roman" w:eastAsia="SimSun" w:hAnsi="Times New Roman" w:cs="Times New Roman"/>
          <w:i/>
          <w:noProof w:val="0"/>
          <w:sz w:val="24"/>
          <w:szCs w:val="24"/>
        </w:rPr>
        <w:t xml:space="preserve"> </w:t>
      </w:r>
      <w:proofErr w:type="spellStart"/>
      <w:r w:rsidRPr="00B368F1">
        <w:rPr>
          <w:rFonts w:ascii="Times New Roman" w:eastAsia="SimSun" w:hAnsi="Times New Roman" w:cs="Times New Roman"/>
          <w:i/>
          <w:noProof w:val="0"/>
          <w:sz w:val="24"/>
          <w:szCs w:val="24"/>
        </w:rPr>
        <w:t>askofu</w:t>
      </w:r>
      <w:proofErr w:type="spellEnd"/>
      <w:r w:rsidRPr="00B368F1">
        <w:rPr>
          <w:rFonts w:ascii="Times New Roman" w:eastAsia="SimSun" w:hAnsi="Times New Roman" w:cs="Times New Roman"/>
          <w:i/>
          <w:noProof w:val="0"/>
          <w:sz w:val="24"/>
          <w:szCs w:val="24"/>
        </w:rPr>
        <w:t>.</w:t>
      </w:r>
    </w:p>
    <w:p w14:paraId="674B2DF0" w14:textId="77777777" w:rsidR="00447F72" w:rsidRPr="00B368F1" w:rsidRDefault="00447F72" w:rsidP="00186F08">
      <w:pPr>
        <w:spacing w:after="0" w:line="240" w:lineRule="auto"/>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t xml:space="preserve">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 xml:space="preserve">N-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za</w:t>
      </w:r>
      <w:proofErr w:type="spellEnd"/>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b/>
          <w:i/>
          <w:noProof w:val="0"/>
          <w:sz w:val="24"/>
          <w:szCs w:val="24"/>
        </w:rPr>
        <w:t>mw-</w:t>
      </w:r>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ona</w:t>
      </w:r>
      <w:proofErr w:type="spellEnd"/>
      <w:r w:rsidRPr="00B368F1">
        <w:rPr>
          <w:rFonts w:ascii="Times New Roman" w:eastAsia="SimSun" w:hAnsi="Times New Roman" w:cs="Times New Roman"/>
          <w:noProof w:val="0"/>
          <w:sz w:val="24"/>
          <w:szCs w:val="24"/>
        </w:rPr>
        <w:t xml:space="preserve">   </w:t>
      </w:r>
      <w:proofErr w:type="spellStart"/>
      <w:r w:rsidRPr="00B368F1">
        <w:rPr>
          <w:rFonts w:ascii="Times New Roman" w:eastAsia="SimSun" w:hAnsi="Times New Roman" w:cs="Times New Roman"/>
          <w:noProof w:val="0"/>
          <w:sz w:val="24"/>
          <w:szCs w:val="24"/>
        </w:rPr>
        <w:t>askofu</w:t>
      </w:r>
      <w:proofErr w:type="spellEnd"/>
    </w:p>
    <w:p w14:paraId="4A2E40F4" w14:textId="77777777" w:rsidR="00447F72" w:rsidRPr="00B368F1" w:rsidRDefault="00447F72" w:rsidP="00186F08">
      <w:pPr>
        <w:spacing w:after="0" w:line="240" w:lineRule="auto"/>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t xml:space="preserve">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 xml:space="preserve">SM1  </w:t>
      </w:r>
      <w:r w:rsidRPr="00B368F1">
        <w:rPr>
          <w:rFonts w:ascii="Times New Roman" w:eastAsia="SimSun" w:hAnsi="Times New Roman" w:cs="Times New Roman"/>
          <w:noProof w:val="0"/>
          <w:sz w:val="24"/>
          <w:szCs w:val="24"/>
        </w:rPr>
        <w:tab/>
        <w:t xml:space="preserve">Perf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b/>
          <w:i/>
          <w:noProof w:val="0"/>
          <w:sz w:val="24"/>
          <w:szCs w:val="24"/>
        </w:rPr>
        <w:t>OM</w:t>
      </w:r>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t>see    bishop</w:t>
      </w:r>
    </w:p>
    <w:p w14:paraId="6B7EB8A4" w14:textId="77777777" w:rsidR="00447F72" w:rsidRPr="00B368F1" w:rsidRDefault="00447F72" w:rsidP="00186F08">
      <w:pPr>
        <w:spacing w:line="240" w:lineRule="auto"/>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‘I saw the bishop.’</w:t>
      </w:r>
    </w:p>
    <w:p w14:paraId="777E49E9" w14:textId="77777777" w:rsidR="00447F72" w:rsidRPr="00B368F1" w:rsidRDefault="00447F72" w:rsidP="00186F08">
      <w:pPr>
        <w:spacing w:after="0" w:line="240" w:lineRule="auto"/>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 xml:space="preserve">c.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i/>
          <w:noProof w:val="0"/>
          <w:sz w:val="24"/>
          <w:szCs w:val="24"/>
        </w:rPr>
        <w:t>*</w:t>
      </w:r>
      <w:proofErr w:type="spellStart"/>
      <w:r w:rsidRPr="00B368F1">
        <w:rPr>
          <w:rFonts w:ascii="Times New Roman" w:eastAsia="SimSun" w:hAnsi="Times New Roman" w:cs="Times New Roman"/>
          <w:i/>
          <w:noProof w:val="0"/>
          <w:sz w:val="24"/>
          <w:szCs w:val="24"/>
        </w:rPr>
        <w:t>Nzaona</w:t>
      </w:r>
      <w:proofErr w:type="spellEnd"/>
      <w:r w:rsidRPr="00B368F1">
        <w:rPr>
          <w:rFonts w:ascii="Times New Roman" w:eastAsia="SimSun" w:hAnsi="Times New Roman" w:cs="Times New Roman"/>
          <w:i/>
          <w:noProof w:val="0"/>
          <w:sz w:val="24"/>
          <w:szCs w:val="24"/>
        </w:rPr>
        <w:t xml:space="preserve"> </w:t>
      </w:r>
      <w:proofErr w:type="spellStart"/>
      <w:r w:rsidRPr="00B368F1">
        <w:rPr>
          <w:rFonts w:ascii="Times New Roman" w:eastAsia="SimSun" w:hAnsi="Times New Roman" w:cs="Times New Roman"/>
          <w:i/>
          <w:noProof w:val="0"/>
          <w:sz w:val="24"/>
          <w:szCs w:val="24"/>
        </w:rPr>
        <w:t>askofu</w:t>
      </w:r>
      <w:proofErr w:type="spellEnd"/>
      <w:r w:rsidRPr="00B368F1">
        <w:rPr>
          <w:rFonts w:ascii="Times New Roman" w:eastAsia="SimSun" w:hAnsi="Times New Roman" w:cs="Times New Roman"/>
          <w:i/>
          <w:noProof w:val="0"/>
          <w:sz w:val="24"/>
          <w:szCs w:val="24"/>
        </w:rPr>
        <w:tab/>
      </w:r>
      <w:r w:rsidRPr="00B368F1">
        <w:rPr>
          <w:rFonts w:ascii="Times New Roman" w:eastAsia="SimSun" w:hAnsi="Times New Roman" w:cs="Times New Roman"/>
          <w:i/>
          <w:noProof w:val="0"/>
          <w:sz w:val="24"/>
          <w:szCs w:val="24"/>
        </w:rPr>
        <w:tab/>
      </w:r>
      <w:r w:rsidRPr="00B368F1">
        <w:rPr>
          <w:rFonts w:ascii="Times New Roman" w:eastAsia="SimSun" w:hAnsi="Times New Roman" w:cs="Times New Roman"/>
          <w:i/>
          <w:noProof w:val="0"/>
          <w:sz w:val="24"/>
          <w:szCs w:val="24"/>
        </w:rPr>
        <w:tab/>
      </w:r>
    </w:p>
    <w:p w14:paraId="42E663DC" w14:textId="77777777" w:rsidR="00447F72" w:rsidRPr="00B368F1" w:rsidRDefault="00447F72" w:rsidP="00114368">
      <w:pPr>
        <w:spacing w:after="280" w:line="240" w:lineRule="auto"/>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fldChar w:fldCharType="begin" w:fldLock="1"/>
      </w:r>
      <w:r w:rsidR="00E0474F" w:rsidRPr="00B368F1">
        <w:rPr>
          <w:rFonts w:ascii="Times New Roman" w:eastAsia="SimSun" w:hAnsi="Times New Roman" w:cs="Times New Roman"/>
          <w:noProof w:val="0"/>
          <w:sz w:val="24"/>
          <w:szCs w:val="24"/>
        </w:rPr>
        <w:instrText>ADDIN CSL_CITATION { "citationItems" : [ { "id" : "ITEM-1", "itemData" : { "author" : [ { "dropping-particle" : "", "family" : "Riedel", "given" : "K", "non-dropping-particle" : "", "parse-names" : false, "suffix" : "" } ], "container-title" : "Selected proceedings of the 39th annual conference on African linguistics", "editor" : [ { "dropping-particle" : "", "family" : "Ojo", "given" : "Akinloye", "non-dropping-particle" : "", "parse-names" : false, "suffix" : "" }, { "dropping-particle" : "", "family" : "Moshi", "given" : "Lioba", "non-dropping-particle" : "", "parse-names" : false, "suffix" : "" } ], "id" : "ITEM-1", "issued" : { "date-parts" : [ [ "2009" ] ] }, "page" : "67-76", "publisher" : "Cascadilla Proceedings Project", "publisher-place" : "Somerville, MA", "title" : "Object marking in wh-questions in Bantu", "type" : "paper-conference" }, "uris" : [ "http://www.mendeley.com/documents/?uuid=563f5370-5885-45ef-9ea7-0fb6c8759dda" ] } ], "mendeley" : { "formattedCitation" : "(Riedel 2009a)", "manualFormatting" : "(Riedel, 2009a:45)", "plainTextFormattedCitation" : "(Riedel 2009a)", "previouslyFormattedCitation" : "(Riedel 2009a)"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(Riedel, 2009a:45)</w:t>
      </w:r>
      <w:r w:rsidRPr="00B368F1">
        <w:rPr>
          <w:rFonts w:ascii="Times New Roman" w:eastAsia="SimSun" w:hAnsi="Times New Roman" w:cs="Times New Roman"/>
          <w:noProof w:val="0"/>
          <w:sz w:val="24"/>
          <w:szCs w:val="24"/>
        </w:rPr>
        <w:fldChar w:fldCharType="end"/>
      </w:r>
    </w:p>
    <w:p w14:paraId="1B91BE46" w14:textId="55006D55" w:rsidR="00447F72" w:rsidRPr="00B368F1" w:rsidRDefault="00447F72" w:rsidP="00114368">
      <w:pPr>
        <w:spacing w:after="280" w:line="240" w:lineRule="auto"/>
        <w:ind w:firstLine="720"/>
        <w:jc w:val="both"/>
        <w:rPr>
          <w:rFonts w:ascii="Times New Roman" w:eastAsia="SimSun" w:hAnsi="Times New Roman" w:cs="Times New Roman"/>
          <w:noProof w:val="0"/>
          <w:sz w:val="24"/>
          <w:szCs w:val="24"/>
          <w:lang w:val="de-DE"/>
        </w:rPr>
      </w:pPr>
      <w:r w:rsidRPr="00B368F1">
        <w:rPr>
          <w:rFonts w:ascii="Times New Roman" w:eastAsia="SimSun" w:hAnsi="Times New Roman" w:cs="Times New Roman"/>
          <w:noProof w:val="0"/>
          <w:sz w:val="24"/>
          <w:szCs w:val="24"/>
        </w:rPr>
        <w:t>In my opinion, objects such as those in (</w:t>
      </w:r>
      <w:r w:rsidR="00F12C0B" w:rsidRPr="00B368F1">
        <w:rPr>
          <w:rFonts w:ascii="Times New Roman" w:eastAsia="SimSun" w:hAnsi="Times New Roman" w:cs="Times New Roman"/>
          <w:noProof w:val="0"/>
          <w:sz w:val="24"/>
          <w:szCs w:val="24"/>
        </w:rPr>
        <w:t>3</w:t>
      </w:r>
      <w:r w:rsidRPr="00B368F1">
        <w:rPr>
          <w:rFonts w:ascii="Times New Roman" w:eastAsia="SimSun" w:hAnsi="Times New Roman" w:cs="Times New Roman"/>
          <w:noProof w:val="0"/>
          <w:sz w:val="24"/>
          <w:szCs w:val="24"/>
        </w:rPr>
        <w:t>) and (</w:t>
      </w:r>
      <w:r w:rsidR="00F12C0B" w:rsidRPr="00B368F1">
        <w:rPr>
          <w:rFonts w:ascii="Times New Roman" w:eastAsia="SimSun" w:hAnsi="Times New Roman" w:cs="Times New Roman"/>
          <w:noProof w:val="0"/>
          <w:sz w:val="24"/>
          <w:szCs w:val="24"/>
        </w:rPr>
        <w:t>4</w:t>
      </w:r>
      <w:r w:rsidRPr="00B368F1">
        <w:rPr>
          <w:rFonts w:ascii="Times New Roman" w:eastAsia="SimSun" w:hAnsi="Times New Roman" w:cs="Times New Roman"/>
          <w:noProof w:val="0"/>
          <w:sz w:val="24"/>
          <w:szCs w:val="24"/>
        </w:rPr>
        <w:t xml:space="preserve">) receive OMs in Sambaa because they are </w:t>
      </w:r>
      <w:r w:rsidRPr="00B368F1">
        <w:rPr>
          <w:rFonts w:ascii="Times New Roman" w:eastAsia="SimSun" w:hAnsi="Times New Roman" w:cs="Times New Roman"/>
          <w:i/>
          <w:noProof w:val="0"/>
          <w:sz w:val="24"/>
          <w:szCs w:val="24"/>
        </w:rPr>
        <w:t>unique</w:t>
      </w:r>
      <w:r w:rsidRPr="00B368F1">
        <w:rPr>
          <w:rFonts w:ascii="Times New Roman" w:eastAsia="SimSun" w:hAnsi="Times New Roman" w:cs="Times New Roman"/>
          <w:noProof w:val="0"/>
          <w:sz w:val="24"/>
          <w:szCs w:val="24"/>
        </w:rPr>
        <w:t xml:space="preserve"> in their respective contexts. In (</w:t>
      </w:r>
      <w:r w:rsidR="00F12C0B" w:rsidRPr="00B368F1">
        <w:rPr>
          <w:rFonts w:ascii="Times New Roman" w:eastAsia="SimSun" w:hAnsi="Times New Roman" w:cs="Times New Roman"/>
          <w:noProof w:val="0"/>
          <w:sz w:val="24"/>
          <w:szCs w:val="24"/>
        </w:rPr>
        <w:t>4</w:t>
      </w:r>
      <w:r w:rsidRPr="00B368F1">
        <w:rPr>
          <w:rFonts w:ascii="Times New Roman" w:eastAsia="SimSun" w:hAnsi="Times New Roman" w:cs="Times New Roman"/>
          <w:noProof w:val="0"/>
          <w:sz w:val="24"/>
          <w:szCs w:val="24"/>
        </w:rPr>
        <w:t xml:space="preserve">a), for instance, ‘Stella’ is a uniquely identifiable person in the context of interaction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rPr>
        <w:instrText>ADDIN CSL_CITATION { "citationItems" : [ { "id" : "ITEM-1", "itemData" : { "author" : [ { "dropping-particle" : "", "family" : "Giv\u00f3n", "given" : "Talmy", "non-dropping-particle" : "", "parse-names" : false, "suffix" : "" } ], "container-title" : "Universals of human language", "editor" : [ { "dropping-particle" : "", "family" : "Greenberg", "given" : "Joseph H.", "non-dropping-particle" : "", "parse-names" : false, "suffix" : "" }, { "dropping-particle" : "", "family" : "Ferguson", "given" : "Charles A.", "non-dropping-particle" : "", "parse-names" : false, "suffix" : "" }, { "dropping-particle" : "", "family" : "Moravcsik", "given" : "Edith A.", "non-dropping-particle" : "", "parse-names" : false, "suffix" : "" } ], "id" : "ITEM-1", "issued" : { "date-parts" : [ [ "1978" ] ] }, "page" : "291-330", "publisher" : "Stanford University Press", "publisher-place" : "Stanford", "title" : "Definiteness and referentiality", "type" : "chapter" }, "uris" : [ "http://www.mendeley.com/documents/?uuid=0b03235e-5fa6-4567-9d53-eb718b00712a" ] }, { "id" : "ITEM-2", "itemData" : { "author" : [ { "dropping-particle" : "", "family" : "Lyons", "given" : "C", "non-dropping-particle" : "", "parse-names" : false, "suffix" : "" } ], "id" : "ITEM-2", "issued" : { "date-parts" : [ [ "1999" ] ] }, "publisher" : "Cambridge University Press", "publisher-place" : "Cambridge", "title" : "Definiteness", "type" : "book" }, "uris" : [ "http://www.mendeley.com/documents/?uuid=8f778877-5086-48f8-81b8-ee363c569f17" ] } ], "mendeley" : { "formattedCitation" : "(Giv\u00f3n 1978; Lyons 1999)", "manualFormatting" : "(cf. Giv\u00f3n 1978; Lyons 1999)", "plainTextFormattedCitation" : "(Giv\u00f3n 1978; Lyons 1999)", "previouslyFormattedCitation" : "(Giv\u00f3n 1978; Lyons 1999)"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rPr>
        <w:t>(cf. Givón 1978; Lyons</w:t>
      </w:r>
      <w:r w:rsidRPr="00B368F1">
        <w:rPr>
          <w:rFonts w:ascii="Times New Roman" w:eastAsia="SimSun" w:hAnsi="Times New Roman" w:cs="Times New Roman"/>
          <w:sz w:val="24"/>
          <w:szCs w:val="24"/>
        </w:rPr>
        <w:t xml:space="preserve"> 1999)</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In line with Visser (2008), proper nouns and pronouns are generally considered definite since both the speaker and the hearer assume their </w:t>
      </w:r>
      <w:r w:rsidRPr="00B368F1">
        <w:rPr>
          <w:rFonts w:ascii="Times New Roman" w:eastAsia="SimSun" w:hAnsi="Times New Roman" w:cs="Times New Roman"/>
          <w:i/>
          <w:noProof w:val="0"/>
          <w:sz w:val="24"/>
          <w:szCs w:val="24"/>
        </w:rPr>
        <w:t>identifiability</w:t>
      </w:r>
      <w:r w:rsidRPr="00B368F1">
        <w:rPr>
          <w:rFonts w:ascii="Times New Roman" w:eastAsia="SimSun" w:hAnsi="Times New Roman" w:cs="Times New Roman"/>
          <w:noProof w:val="0"/>
          <w:sz w:val="24"/>
          <w:szCs w:val="24"/>
        </w:rPr>
        <w:t xml:space="preserve">. Similarly, studies on object marking in Chichewa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rPr>
        <w:instrText>ADDIN CSL_CITATION { "citationItems" : [ { "id" : "ITEM-1", "itemData" : { "author" : [ { "dropping-particle" : "", "family" : "Bresnan", "given" : "Joan", "non-dropping-particle" : "", "parse-names" : false, "suffix" : "" }, { "dropping-particle" : "", "family" : "Mchombo", "given" : "Sam", "non-dropping-particle" : "", "parse-names" : false, "suffix" : "" } ], "container-title" : "Language", "id" : "ITEM-1", "issued" : { "date-parts" : [ [ "1987" ] ] }, "page" : "741-782", "title" : "Topic, pronoun and agreement in Chichewa", "type" : "article-journal", "volume" : "63" }, "uris" : [ "http://www.mendeley.com/documents/?uuid=d8e830eb-b0e7-48ab-93b8-602b85f93749" ] } ], "mendeley" : { "formattedCitation" : "(Bresnan &amp; Mchombo 1987)", "manualFormatting" : "(Bresnan &amp; Mchombo 1987)", "plainTextFormattedCitation" : "(Bresnan &amp; Mchombo 1987)", "previouslyFormattedCitation" : "(Bresnan &amp; Mchombo 1987)"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(Bresnan &amp; Mchombo</w:t>
      </w:r>
      <w:r w:rsidRPr="00B368F1">
        <w:rPr>
          <w:rFonts w:ascii="Times New Roman" w:eastAsia="SimSun" w:hAnsi="Times New Roman" w:cs="Times New Roman"/>
          <w:sz w:val="24"/>
          <w:szCs w:val="24"/>
          <w:lang w:val="de-DE"/>
        </w:rPr>
        <w:t xml:space="preserve"> 1987)</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isiZulu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lang w:val="de-DE"/>
        </w:rPr>
        <w:instrText>ADDIN CSL_CITATION { "citationItems" : [ { "id" : "ITEM-1", "itemData" : { "author" : [ { "dropping-particle" : "", "family" : "Zeller", "given" : "Jochen", "non-dropping-particle" : "", "parse-names" : false, "suffix" : "" } ], "container-title" : "Southern African Linguistics and Applied Language Studies", "id" : "ITEM-1", "issue" : "2", "issued" : { "date-parts" : [ [ "2012" ] ] }, "page" : "219\u2013235", "title" : "Object marking in isiZulu", "type" : "article-journal", "volume" : "30" }, "uris" : [ "http://www.mendeley.com/documents/?uuid=6bc62bb3-9764-4576-8e90-afddcad443cd" ] } ], "mendeley" : { "formattedCitation" : "(Zeller 2012)", "manualFormatting" : "(Zeller 2012)", "plainTextFormattedCitation" : "(Zeller 2012)", "previouslyFormattedCitation" : "(Zeller 2012)"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(Zeller</w:t>
      </w:r>
      <w:r w:rsidRPr="00B368F1">
        <w:rPr>
          <w:rFonts w:ascii="Times New Roman" w:eastAsia="SimSun" w:hAnsi="Times New Roman" w:cs="Times New Roman"/>
          <w:sz w:val="24"/>
          <w:szCs w:val="24"/>
          <w:lang w:val="de-DE"/>
        </w:rPr>
        <w:t xml:space="preserve"> 2012)</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Nata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lang w:val="de-DE"/>
        </w:rPr>
        <w:instrText>ADDIN CSL_CITATION { "citationItems" : [ { "id" : "ITEM-1", "itemData" : { "author" : [ { "dropping-particle" : "", "family" : "Gambarage", "given" : "Joash Johannes", "non-dropping-particle" : "", "parse-names" : false, "suffix" : "" } ], "container-title" : "Selected proceedings of the 43rd annual conference on African linguistics", "editor" : [ { "dropping-particle" : "", "family" : "Orie", "given" : "Olanike Ola", "non-dropping-particle" : "", "parse-names" : false, "suffix" : "" }, { "dropping-particle" : "", "family" : "Sanders", "given" : "Karen W", "non-dropping-particle" : "", "parse-names" : false, "suffix" : "" } ], "id" : "ITEM-1", "issue" : "2011", "issued" : { "date-parts" : [ [ "2013" ] ] }, "page" : "163-176", "publisher" : "Cascadilla Proceedings Project", "publisher-place" : "Somerville", "title" : "The pre-prefix in Nata: An interface account", "type" : "paper-conference" }, "uris" : [ "http://www.mendeley.com/documents/?uuid=ee27e3dd-d992-4ae6-b7ce-26b79299d7a2" ] } ], "mendeley" : { "formattedCitation" : "(Gambarage 2013)", "manualFormatting" : "(Gambarage 2013)", "plainTextFormattedCitation" : "(Gambarage 2013)", "previouslyFormattedCitation" : "(Gambarage 2013)"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(Gambarage</w:t>
      </w:r>
      <w:r w:rsidRPr="00B368F1">
        <w:rPr>
          <w:rFonts w:ascii="Times New Roman" w:eastAsia="SimSun" w:hAnsi="Times New Roman" w:cs="Times New Roman"/>
          <w:sz w:val="24"/>
          <w:szCs w:val="24"/>
          <w:lang w:val="de-DE"/>
        </w:rPr>
        <w:t xml:space="preserve"> 2013)</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Nyaturu [F32]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lang w:val="de-DE"/>
        </w:rPr>
        <w:instrText>ADDIN CSL_CITATION { "citationItems" : [ { "id" : "ITEM-1", "itemData" : { "author" : [ { "dropping-particle" : "", "family" : "Hualde", "given" : "Jos\u00e9 I.", "non-dropping-particle" : "", "parse-names" : false, "suffix" : "" } ], "container-title" : "Current approaches to African linguistics", "editor" : [ { "dropping-particle" : "", "family" : "Newman", "given" : "P.", "non-dropping-particle" : "", "parse-names" : false, "suffix" : "" }, { "dropping-particle" : "", "family" : "Botne", "given" : "R.", "non-dropping-particle" : "", "parse-names" : false, "suffix" : "" } ], "id" : "ITEM-1", "issued" : { "date-parts" : [ [ "1989" ] ] }, "page" : "179-189", "publisher" : "Foris", "publisher-place" : "Dordrecht", "title" : "\"Double object constructions in KiRimi\"", "type" : "chapter" }, "uris" : [ "http://www.mendeley.com/documents/?uuid=d3697556-713c-4c6a-a826-02c6be106aa7" ] } ], "mendeley" : { "formattedCitation" : "(Hualde 1989)", "manualFormatting" : "(Hualde 1989)", "plainTextFormattedCitation" : "(Hualde 1989)", "previouslyFormattedCitation" : "(Hualde 1989)"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(Hualde</w:t>
      </w:r>
      <w:r w:rsidRPr="00B368F1">
        <w:rPr>
          <w:rFonts w:ascii="Times New Roman" w:eastAsia="SimSun" w:hAnsi="Times New Roman" w:cs="Times New Roman"/>
          <w:sz w:val="24"/>
          <w:szCs w:val="24"/>
          <w:lang w:val="de-DE"/>
        </w:rPr>
        <w:t xml:space="preserve"> 1989)</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Kiluguru [G35]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lang w:val="de-DE"/>
        </w:rPr>
        <w:instrText>ADDIN CSL_CITATION { "citationItems" : [ { "id" : "ITEM-1", "itemData" : { "author" : [ { "dropping-particle" : "", "family" : "Marten", "given" : "Lutz", "non-dropping-particle" : "", "parse-names" : false, "suffix" : "" }, { "dropping-particle" : "", "family" : "Ramadhani", "given" : "Deograsia", "non-dropping-particle" : "", "parse-names" : false, "suffix" : "" } ], "container-title" : "SOAS Working Papers in Linguistics", "id" : "ITEM-1", "issued" : { "date-parts" : [ [ "2001" ] ] }, "page" : "259-275", "title" : "An overview of object marking in Kiluguru", "type" : "article-journal", "volume" : "11" }, "uris" : [ "http://www.mendeley.com/documents/?uuid=247f250f-21b6-46d0-ac27-7035f17813bc" ] } ], "mendeley" : { "formattedCitation" : "(Marten &amp; Ramadhani 2001)", "manualFormatting" : "(Marten &amp; Ramadhani 2001)", "plainTextFormattedCitation" : "(Marten &amp; Ramadhani 2001)", "previouslyFormattedCitation" : "(Marten &amp; Ramadhani 2001)"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(Marten &amp; Ramadhani</w:t>
      </w:r>
      <w:r w:rsidRPr="00B368F1">
        <w:rPr>
          <w:rFonts w:ascii="Times New Roman" w:eastAsia="SimSun" w:hAnsi="Times New Roman" w:cs="Times New Roman"/>
          <w:sz w:val="24"/>
          <w:szCs w:val="24"/>
          <w:lang w:val="de-DE"/>
        </w:rPr>
        <w:t xml:space="preserve"> 2001)</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Kirimi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lang w:val="de-DE"/>
        </w:rPr>
        <w:instrText>ADDIN CSL_CITATION { "citationItems" : [ { "id" : "ITEM-1", "itemData" : { "author" : [ { "dropping-particle" : "", "family" : "Hualde", "given" : "Jos\u00e9 I.", "non-dropping-particle" : "", "parse-names" : false, "suffix" : "" } ], "container-title" : "Current approaches to African linguistics", "editor" : [ { "dropping-particle" : "", "family" : "Newman", "given" : "P.", "non-dropping-particle" : "", "parse-names" : false, "suffix" : "" }, { "dropping-particle" : "", "family" : "Botne", "given" : "R.", "non-dropping-particle" : "", "parse-names" : false, "suffix" : "" } ], "id" : "ITEM-1", "issued" : { "date-parts" : [ [ "1989" ] ] }, "page" : "179-189", "publisher" : "Foris", "publisher-place" : "Dordrecht", "title" : "\"Double object constructions in KiRimi\"", "type" : "chapter" }, "uris" : [ "http://www.mendeley.com/documents/?uuid=d3697556-713c-4c6a-a826-02c6be106aa7" ] } ], "mendeley" : { "formattedCitation" : "(Hualde 1989)", "manualFormatting" : "(Hualde 1989)", "plainTextFormattedCitation" : "(Hualde 1989)", "previouslyFormattedCitation" : "(Hualde 1989)"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(Hualde</w:t>
      </w:r>
      <w:r w:rsidRPr="00B368F1">
        <w:rPr>
          <w:rFonts w:ascii="Times New Roman" w:eastAsia="SimSun" w:hAnsi="Times New Roman" w:cs="Times New Roman"/>
          <w:sz w:val="24"/>
          <w:szCs w:val="24"/>
          <w:lang w:val="de-DE"/>
        </w:rPr>
        <w:t xml:space="preserve"> 1989)</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Kivunjo [E62b]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lang w:val="de-DE"/>
        </w:rPr>
        <w:instrText>ADDIN CSL_CITATION { "citationItems" : [ { "id" : "ITEM-1", "itemData" : { "author" : [ { "dropping-particle" : "", "family" : "Bresnan", "given" : "Joan", "non-dropping-particle" : "", "parse-names" : false, "suffix" : "" }, { "dropping-particle" : "", "family" : "Moshi", "given" : "Lioba", "non-dropping-particle" : "", "parse-names" : false, "suffix" : "" } ], "container-title" : "Linguistic Inquiry", "id" : "ITEM-1", "issue" : "2", "issued" : { "date-parts" : [ [ "1990" ] ] }, "page" : "147-185", "title" : "Object asymmetries in comparative Bantu syntax", "type" : "article-journal", "volume" : "21" }, "uris" : [ "http://www.mendeley.com/documents/?uuid=9576d41b-9d05-4b82-a176-7687c329a724" ] } ], "mendeley" : { "formattedCitation" : "(Bresnan &amp; Moshi 1990)", "manualFormatting" : "(Bresnan &amp; Moshi 1990)", "plainTextFormattedCitation" : "(Bresnan &amp; Moshi 1990)", "previouslyFormattedCitation" : "(Bresnan &amp; Moshi 1990)"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(Bresnan &amp; Moshi</w:t>
      </w:r>
      <w:r w:rsidRPr="00B368F1">
        <w:rPr>
          <w:rFonts w:ascii="Times New Roman" w:eastAsia="SimSun" w:hAnsi="Times New Roman" w:cs="Times New Roman"/>
          <w:sz w:val="24"/>
          <w:szCs w:val="24"/>
          <w:lang w:val="de-DE"/>
        </w:rPr>
        <w:t xml:space="preserve"> 1990)</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and Shona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lang w:val="de-DE"/>
        </w:rPr>
        <w:instrText>ADDIN CSL_CITATION { "citationItems" : [ { "id" : "ITEM-1", "itemData" : { "author" : [ { "dropping-particle" : "", "family" : "Mugari", "given" : "Victor", "non-dropping-particle" : "", "parse-names" : false, "suffix" : "" } ], "container-title" : "Southern African Linguistics and Applied Language Studies", "id" : "ITEM-1", "issue" : "2", "issued" : { "date-parts" : [ [ "2013" ] ] }, "page" : "151-160", "title" : "Object marking restrictions on Shona causative and applicative constructions", "type" : "article-journal", "volume" : "31" }, "uris" : [ "http://www.mendeley.com/documents/?uuid=a3d4fe07-4063-48a5-88b8-43245cb0e514" ] } ], "mendeley" : { "formattedCitation" : "(Mugari 2013)", "manualFormatting" : "(Mugari 2013)", "plainTextFormattedCitation" : "(Mugari 2013)", "previouslyFormattedCitation" : "(Mugari 2013)"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(Mugari</w:t>
      </w:r>
      <w:r w:rsidRPr="00B368F1">
        <w:rPr>
          <w:rFonts w:ascii="Times New Roman" w:eastAsia="SimSun" w:hAnsi="Times New Roman" w:cs="Times New Roman"/>
          <w:sz w:val="24"/>
          <w:szCs w:val="24"/>
          <w:lang w:val="de-DE"/>
        </w:rPr>
        <w:t xml:space="preserve"> 2013)</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indicate that object marking interacts with definiteness in these languages.</w:t>
      </w:r>
    </w:p>
    <w:p w14:paraId="413D449E" w14:textId="79CD004B" w:rsidR="00447F72" w:rsidRPr="00B368F1" w:rsidRDefault="00447F72" w:rsidP="00114368">
      <w:pPr>
        <w:spacing w:after="280" w:line="240" w:lineRule="auto"/>
        <w:ind w:firstLine="720"/>
        <w:jc w:val="both"/>
        <w:rPr>
          <w:rFonts w:ascii="Times New Roman" w:eastAsiaTheme="majorEastAsia" w:hAnsi="Times New Roman" w:cs="Times New Roman"/>
          <w:b/>
          <w:noProof w:val="0"/>
          <w:sz w:val="24"/>
          <w:szCs w:val="24"/>
          <w:lang w:val="en-ZA" w:eastAsia="en-US"/>
        </w:rPr>
      </w:pPr>
      <w:r w:rsidRPr="00B368F1">
        <w:rPr>
          <w:rFonts w:ascii="Times New Roman" w:eastAsia="SimSun" w:hAnsi="Times New Roman" w:cs="Times New Roman"/>
          <w:noProof w:val="0"/>
          <w:sz w:val="24"/>
          <w:szCs w:val="24"/>
        </w:rPr>
        <w:t xml:space="preserve">Concerning Swahili, </w:t>
      </w:r>
      <w:r w:rsidRPr="00B368F1">
        <w:rPr>
          <w:rFonts w:ascii="Times New Roman" w:eastAsia="SimSun" w:hAnsi="Times New Roman" w:cs="Times New Roman"/>
          <w:noProof w:val="0"/>
          <w:sz w:val="24"/>
          <w:szCs w:val="24"/>
        </w:rPr>
        <w:fldChar w:fldCharType="begin" w:fldLock="1"/>
      </w:r>
      <w:r w:rsidRPr="00B368F1">
        <w:rPr>
          <w:rFonts w:ascii="Times New Roman" w:eastAsia="SimSun" w:hAnsi="Times New Roman" w:cs="Times New Roman"/>
          <w:noProof w:val="0"/>
          <w:sz w:val="24"/>
          <w:szCs w:val="24"/>
        </w:rPr>
        <w:instrText>ADDIN CSL_CITATION { "citationItems" : [ { "id" : "ITEM-1", "itemData" : { "author" : [ { "dropping-particle" : "", "family" : "Riedel", "given" : "K", "non-dropping-particle" : "", "parse-names" : false, "suffix" : "" } ], "id" : "ITEM-1", "issued" : { "date-parts" : [ [ "2009" ] ] }, "publisher" : "LOT", "publisher-place" : "The Netherlands", "title" : "The syntax of object marking in Sambaa: A comparative Bantu perspective", "type" : "book" }, "uris" : [ "http://www.mendeley.com/documents/?uuid=7ab51544-f0e7-4064-8b17-d99f2bfa817c" ] } ], "mendeley" : { "formattedCitation" : "(Riedel 2009b)", "manualFormatting" : "Riedel (2009a)", "plainTextFormattedCitation" : "(Riedel 2009b)", "previouslyFormattedCitation" : "(Riedel 2009b)"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Riedel (2009a)</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says that object marked and non-object marked entities can be (in)definite or (non-)specific. </w:t>
      </w:r>
      <w:r w:rsidRPr="00B368F1">
        <w:rPr>
          <w:rFonts w:ascii="Times New Roman" w:eastAsia="SimSun" w:hAnsi="Times New Roman" w:cs="Times New Roman"/>
          <w:noProof w:val="0"/>
          <w:sz w:val="24"/>
          <w:szCs w:val="24"/>
        </w:rPr>
        <w:fldChar w:fldCharType="begin" w:fldLock="1"/>
      </w:r>
      <w:r w:rsidR="00E0474F" w:rsidRPr="00B368F1">
        <w:rPr>
          <w:rFonts w:ascii="Times New Roman" w:eastAsia="SimSun" w:hAnsi="Times New Roman" w:cs="Times New Roman"/>
          <w:noProof w:val="0"/>
          <w:sz w:val="24"/>
          <w:szCs w:val="24"/>
        </w:rPr>
        <w:instrText>ADDIN CSL_CITATION { "citationItems" : [ { "id" : "ITEM-1", "itemData" : { "author" : [ { "dropping-particle" : "", "family" : "Riedel", "given" : "K", "non-dropping-particle" : "", "parse-names" : false, "suffix" : "" } ], "id" : "ITEM-1", "issued" : { "date-parts" : [ [ "2009" ] ] }, "publisher" : "LOT", "publisher-place" : "The Netherlands", "title" : "The syntax of object marking in Sambaa: A comparative Bantu perspective", "type" : "book" }, "uris" : [ "http://www.mendeley.com/documents/?uuid=7ab51544-f0e7-4064-8b17-d99f2bfa817c" ] } ], "mendeley" : { "formattedCitation" : "(Riedel 2009b)", "manualFormatting" : "Riedel (2009a:51)", "plainTextFormattedCitation" : "(Riedel 2009b)", "previouslyFormattedCitation" : "(Riedel 2009b)"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Riedel (2009a:51)</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claims further that</w:t>
      </w:r>
      <w:r w:rsidR="0028014C" w:rsidRPr="00B368F1">
        <w:rPr>
          <w:rFonts w:ascii="Times New Roman" w:eastAsia="SimSun" w:hAnsi="Times New Roman" w:cs="Times New Roman"/>
          <w:noProof w:val="0"/>
          <w:sz w:val="24"/>
          <w:szCs w:val="24"/>
        </w:rPr>
        <w:t>,</w:t>
      </w:r>
      <w:r w:rsidRPr="00B368F1">
        <w:rPr>
          <w:rFonts w:ascii="Times New Roman" w:eastAsia="SimSun" w:hAnsi="Times New Roman" w:cs="Times New Roman"/>
          <w:noProof w:val="0"/>
          <w:sz w:val="24"/>
          <w:szCs w:val="24"/>
        </w:rPr>
        <w:t xml:space="preserve"> in Tanzanian Standard Swahili, specificity always requires object marking. According to Riedel, if an object is specific, it is obligatorily object marked. If it is non-specific, it is not object marked. Such a conclusion was also reached by </w:t>
      </w:r>
      <w:r w:rsidRPr="00B368F1">
        <w:rPr>
          <w:rFonts w:ascii="Times New Roman" w:eastAsia="SimSun" w:hAnsi="Times New Roman" w:cs="Times New Roman"/>
          <w:noProof w:val="0"/>
          <w:sz w:val="24"/>
          <w:szCs w:val="24"/>
        </w:rPr>
        <w:fldChar w:fldCharType="begin" w:fldLock="1"/>
      </w:r>
      <w:r w:rsidRPr="00B368F1">
        <w:rPr>
          <w:rFonts w:ascii="Times New Roman" w:eastAsia="SimSun" w:hAnsi="Times New Roman" w:cs="Times New Roman"/>
          <w:noProof w:val="0"/>
          <w:sz w:val="24"/>
          <w:szCs w:val="24"/>
        </w:rPr>
        <w:instrText>ADDIN CSL_CITATION { "citationItems" : [ { "id" : "ITEM-1", "itemData" : { "author" : [ { "dropping-particle" : "", "family" : "Cann", "given" : "Ronnie", "non-dropping-particle" : "", "parse-names" : false, "suffix" : "" }, { "dropping-particle" : "", "family" : "Kempson", "given" : "Ruth", "non-dropping-particle" : "", "parse-names" : false, "suffix" : "" }, { "dropping-particle" : "", "family" : "Marten", "given" : "Lutz", "non-dropping-particle" : "", "parse-names" : false, "suffix" : "" } ], "id" : "ITEM-1", "issued" : { "date-parts" : [ [ "2005" ] ] }, "publisher" : "Elsevier Academic Press", "publisher-place" : "Amsterdam", "title" : "The dynamics of language: An introduction", "type" : "book" }, "uris" : [ "http://www.mendeley.com/documents/?uuid=46bfbbe9-71ca-4f8c-9289-e70ad41f44b8" ] }, { "id" : "ITEM-2", "itemData" : { "author" : [ { "dropping-particle" : "", "family" : "Seidl", "given" : "Amanda", "non-dropping-particle" : "", "parse-names" : false, "suffix" : "" }, { "dropping-particle" : "", "family" : "Dimitriadis", "given" : "Alexis", "non-dropping-particle" : "", "parse-names" : false, "suffix" : "" } ], "container-title" : "CLS", "id" : "ITEM-2", "issued" : { "date-parts" : [ [ "1997" ] ] }, "page" : "373-387", "title" : "The discourse function of object marking in Swahili", "type" : "article-journal", "volume" : "33" }, "uris" : [ "http://www.mendeley.com/documents/?uuid=43aebed7-eacd-48dd-b5f1-d50f84630193" ] } ], "mendeley" : { "formattedCitation" : "(Cann et al. 2005; Seidl &amp; Dimitriadis 1997)", "manualFormatting" : "Cann, Kempson and Marten (2005)", "plainTextFormattedCitation" : "(Cann et al. 2005; Seidl &amp; Dimitriadis 1997)", "previouslyFormattedCitation" : "(Cann et al. 2005; Seidl &amp; Dimitriadis 1997)"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Cann, Kempson and Marten (2005)</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and </w:t>
      </w:r>
      <w:r w:rsidRPr="00B368F1">
        <w:rPr>
          <w:rFonts w:ascii="Times New Roman" w:eastAsia="SimSun" w:hAnsi="Times New Roman" w:cs="Times New Roman"/>
          <w:noProof w:val="0"/>
          <w:sz w:val="24"/>
          <w:szCs w:val="24"/>
        </w:rPr>
        <w:fldChar w:fldCharType="begin" w:fldLock="1"/>
      </w:r>
      <w:r w:rsidRPr="00B368F1">
        <w:rPr>
          <w:rFonts w:ascii="Times New Roman" w:eastAsia="SimSun" w:hAnsi="Times New Roman" w:cs="Times New Roman"/>
          <w:noProof w:val="0"/>
          <w:sz w:val="24"/>
          <w:szCs w:val="24"/>
        </w:rPr>
        <w:instrText>ADDIN CSL_CITATION { "citationItems" : [ { "id" : "ITEM-1", "itemData" : { "author" : [ { "dropping-particle" : "", "family" : "Woolford", "given" : "Ellen", "non-dropping-particle" : "", "parse-names" : false, "suffix" : "" } ], "container-title" : "New dimensions in African linguistics and languages (Trends in African linguistics 3)", "edition" : "3", "editor" : [ { "dropping-particle" : "", "family" : "Kotey", "given" : "Paul", "non-dropping-particle" : "", "parse-names" : false, "suffix" : "" } ], "id" : "ITEM-1", "issued" : { "date-parts" : [ [ "1999" ] ] }, "page" : "203-216", "title" : "Animacy hierachy effects on object agreement", "type" : "paper-conference" }, "uris" : [ "http://www.mendeley.com/documents/?uuid=0573c9c7-0293-4ab3-8b2e-52fdf90a127d" ] } ], "mendeley" : { "formattedCitation" : "(Woolford 1999)", "manualFormatting" : "Woolford (1999)", "plainTextFormattedCitation" : "(Woolford 1999)", "previouslyFormattedCitation" : "(Woolford 1999)"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Woolford (1999)</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However, to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rPr>
        <w:instrText>ADDIN CSL_CITATION { "citationItems" : [ { "id" : "ITEM-1", "itemData" : { "author" : [ { "dropping-particle" : "", "family" : "Hinnebusch", "given" : "Thomas J", "non-dropping-particle" : "", "parse-names" : false, "suffix" : "" }, { "dropping-particle" : "", "family" : "Kirsner", "given" : "Robert S", "non-dropping-particle" : "", "parse-names" : false, "suffix" : "" } ], "container-title" : "Journal of African Languages and Linguistics", "id" : "ITEM-1", "issued" : { "date-parts" : [ [ "1980" ] ] }, "page" : "1-16", "title" : "On the inference of \u201cInalienable Possession\u201d in Swahili", "type" : "article-journal", "volume" : "2" }, "uris" : [ "http://www.mendeley.com/documents/?uuid=168c653c-4fd7-42b2-afd8-15ba07b1e509" ] }, { "id" : "ITEM-2", "itemData" : { "author" : [ { "dropping-particle" : "", "family" : "Seidl", "given" : "Amanda", "non-dropping-particle" : "", "parse-names" : false, "suffix" : "" }, { "dropping-particle" : "", "family" : "Dimitriadis", "given" : "Alexis", "non-dropping-particle" : "", "parse-names" : false, "suffix" : "" } ], "container-title" : "CLS", "id" : "ITEM-2", "issued" : { "date-parts" : [ [ "1997" ] ] }, "page" : "373-387", "title" : "The discourse function of object marking in Swahili", "type" : "article-journal", "volume" : "33" }, "uris" : [ "http://www.mendeley.com/documents/?uuid=43aebed7-eacd-48dd-b5f1-d50f84630193" ] } ], "mendeley" : { "formattedCitation" : "(Hinnebusch &amp; Kirsner 1980; Seidl &amp; Dimitriadis 1997)", "manualFormatting" : "Hinnebusch and Kirsner (1980), Kimambo (forthcoming), and Seidl and Dimitriadis (1997)", "plainTextFormattedCitation" : "(Hinnebusch &amp; Kirsner 1980; Seidl &amp; Dimitriadis 1997)", "previouslyFormattedCitation" : "(Hinnebusch &amp; Kirsner 1980; Seidl &amp; Dimitriadis 1997)"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Hinnebusch and Kirsner (1980)</w:t>
      </w:r>
      <w:r w:rsidR="009973CD">
        <w:rPr>
          <w:rFonts w:ascii="Times New Roman" w:eastAsia="SimSun" w:hAnsi="Times New Roman" w:cs="Times New Roman"/>
          <w:sz w:val="24"/>
          <w:szCs w:val="24"/>
        </w:rPr>
        <w:t xml:space="preserve">, </w:t>
      </w:r>
      <w:r w:rsidR="00376567">
        <w:rPr>
          <w:rFonts w:ascii="Times New Roman" w:eastAsia="SimSun" w:hAnsi="Times New Roman" w:cs="Times New Roman"/>
          <w:sz w:val="24"/>
          <w:szCs w:val="24"/>
        </w:rPr>
        <w:t>XXXXX</w:t>
      </w:r>
      <w:r w:rsidR="009973CD">
        <w:rPr>
          <w:rFonts w:ascii="Times New Roman" w:eastAsia="SimSun" w:hAnsi="Times New Roman" w:cs="Times New Roman"/>
          <w:sz w:val="24"/>
          <w:szCs w:val="24"/>
        </w:rPr>
        <w:t xml:space="preserve"> (forthcoming), and</w:t>
      </w:r>
      <w:r w:rsidRPr="00B368F1">
        <w:rPr>
          <w:rFonts w:ascii="Times New Roman" w:eastAsia="SimSun" w:hAnsi="Times New Roman" w:cs="Times New Roman"/>
          <w:sz w:val="24"/>
          <w:szCs w:val="24"/>
        </w:rPr>
        <w:t xml:space="preserve"> Seidl and Dimitriadis (1997)</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object marking in Swahili is associated with definiteness. What is more, midway between this diversity of viewpoints, </w:t>
      </w:r>
      <w:r w:rsidRPr="00B368F1">
        <w:rPr>
          <w:rFonts w:ascii="Times New Roman" w:eastAsia="SimSun" w:hAnsi="Times New Roman" w:cs="Times New Roman"/>
          <w:noProof w:val="0"/>
          <w:sz w:val="24"/>
          <w:szCs w:val="24"/>
        </w:rPr>
        <w:fldChar w:fldCharType="begin" w:fldLock="1"/>
      </w:r>
      <w:r w:rsidRPr="00B368F1">
        <w:rPr>
          <w:rFonts w:ascii="Times New Roman" w:eastAsia="SimSun" w:hAnsi="Times New Roman" w:cs="Times New Roman"/>
          <w:noProof w:val="0"/>
          <w:sz w:val="24"/>
          <w:szCs w:val="24"/>
        </w:rPr>
        <w:instrText>ADDIN CSL_CITATION { "citationItems" : [ { "id" : "ITEM-1", "itemData" : { "author" : [ { "dropping-particle" : "", "family" : "Keach", "given" : "Camillia N", "non-dropping-particle" : "", "parse-names" : false, "suffix" : "" } ], "container-title" : "Theoretical approaches to African linguistics", "edition" : "1", "editor" : [ { "dropping-particle" : "", "family" : "Akinlabi", "given" : "Akinbiyi", "non-dropping-particle" : "", "parse-names" : false, "suffix" : "" } ], "id" : "ITEM-1", "issued" : { "date-parts" : [ [ "1995" ] ] }, "page" : "109-116", "publisher" : "African World Press", "publisher-place" : "Trenton, NJ", "title" : "Subject and object markers as agreement and pronoun incorporation in Swahili", "type" : "chapter" }, "uris" : [ "http://www.mendeley.com/documents/?uuid=fab15e6d-77da-40d7-87c6-c4e2130e0943" ] } ], "mendeley" : { "formattedCitation" : "(Keach 1995)", "manualFormatting" : "Keach (1995)", "plainTextFormattedCitation" : "(Keach 1995)", "previouslyFormattedCitation" : "(Keach 1995)"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Keach (1995)</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holds that object marking realises both definiteness and specificity for inanimate objects in Swahili.</w:t>
      </w:r>
    </w:p>
    <w:p w14:paraId="667E3C49" w14:textId="45B57963" w:rsidR="00447F72" w:rsidRPr="00B368F1" w:rsidRDefault="00447F72" w:rsidP="00114368">
      <w:pPr>
        <w:spacing w:after="280" w:line="240" w:lineRule="auto"/>
        <w:ind w:firstLine="720"/>
        <w:jc w:val="both"/>
        <w:rPr>
          <w:rFonts w:ascii="Times New Roman" w:eastAsia="SimSun" w:hAnsi="Times New Roman" w:cs="Times New Roman"/>
          <w:noProof w:val="0"/>
          <w:sz w:val="24"/>
          <w:szCs w:val="24"/>
          <w:lang w:val="en-ZA"/>
        </w:rPr>
      </w:pPr>
      <w:r w:rsidRPr="00B368F1">
        <w:rPr>
          <w:rFonts w:ascii="Times New Roman" w:eastAsia="SimSun" w:hAnsi="Times New Roman" w:cs="Times New Roman"/>
          <w:noProof w:val="0"/>
          <w:sz w:val="24"/>
          <w:szCs w:val="24"/>
        </w:rPr>
        <w:t>Demonstratives</w:t>
      </w:r>
      <w:r w:rsidR="004603D3" w:rsidRPr="00B368F1">
        <w:rPr>
          <w:rFonts w:ascii="Times New Roman" w:eastAsia="SimSun" w:hAnsi="Times New Roman" w:cs="Times New Roman"/>
          <w:noProof w:val="0"/>
          <w:sz w:val="24"/>
          <w:szCs w:val="24"/>
        </w:rPr>
        <w:t xml:space="preserve"> are also used for definite referents in Bantu. They</w:t>
      </w:r>
      <w:r w:rsidRPr="00B368F1">
        <w:rPr>
          <w:rFonts w:ascii="Times New Roman" w:eastAsia="SimSun" w:hAnsi="Times New Roman" w:cs="Times New Roman"/>
          <w:noProof w:val="0"/>
          <w:sz w:val="24"/>
          <w:szCs w:val="24"/>
        </w:rPr>
        <w:t xml:space="preserve"> have in common the property of pointing to a particular referent. Their canonical positions within NPs differ from one language to another. Whereas in some languages they occur pre-nominally, in other languages they occur post-nominally or both pre-nominally and post-nominally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rPr>
        <w:instrText>ADDIN CSL_CITATION { "citationItems" : [ { "id" : "ITEM-1", "itemData" : { "author" : [ { "dropping-particle" : "", "family" : "Dryer", "given" : "Matthew S.", "non-dropping-particle" : "", "parse-names" : false, "suffix" : "" } ], "container-title" : "The world atlas of language structures (WALS)", "editor" : [ { "dropping-particle" : "", "family" : "Haspelmath", "given" : "Martin", "non-dropping-particle" : "", "parse-names" : false, "suffix" : "" }, { "dropping-particle" : "", "family" : "Dryer", "given" : "Matthew S", "non-dropping-particle" : "", "parse-names" : false, "suffix" : "" }, { "dropping-particle" : "", "family" : "Gil", "given" : "David", "non-dropping-particle" : "", "parse-names" : false, "suffix" : "" }, { "dropping-particle" : "", "family" : "Comrie", "given" : "Bernard", "non-dropping-particle" : "", "parse-names" : false, "suffix" : "" } ], "id" : "ITEM-1", "issued" : { "date-parts" : [ [ "2005" ] ] }, "page" : "154-157", "publisher" : "Oxford University Press", "publisher-place" : "Oxford", "title" : "Definite articles", "type" : "chapter" }, "uris" : [ "http://www.mendeley.com/documents/?uuid=02093854-9977-4aa7-a209-91588e7b727d" ] } ], "mendeley" : { "formattedCitation" : "(Dryer 2005)", "manualFormatting" : "(Dryer 2005)", "plainTextFormattedCitation" : "(Dryer 2005)", "previouslyFormattedCitation" : "(Dryer 2005)"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rPr>
        <w:t>(Dryer</w:t>
      </w:r>
      <w:r w:rsidRPr="00B368F1">
        <w:rPr>
          <w:rFonts w:ascii="Times New Roman" w:eastAsia="SimSun" w:hAnsi="Times New Roman" w:cs="Times New Roman"/>
          <w:sz w:val="24"/>
          <w:szCs w:val="24"/>
        </w:rPr>
        <w:t xml:space="preserve"> 2005)</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The difference between pre-nominal and post-nominal demonstratives is that, whereas the former function akin to the English definite article, the latter function as demonstratives-proper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rPr>
        <w:instrText>ADDIN CSL_CITATION { "citationItems" : [ { "id" : "ITEM-1", "itemData" : { "author" : [ { "dropping-particle" : "", "family" : "Dryer", "given" : "Matthew S.", "non-dropping-particle" : "", "parse-names" : false, "suffix" : "" } ], "container-title" : "The world atlas of language structures (WALS)", "editor" : [ { "dropping-particle" : "", "family" : "Haspelmath", "given" : "Martin", "non-dropping-particle" : "", "parse-names" : false, "suffix" : "" }, { "dropping-particle" : "", "family" : "Dryer", "given" : "Matthew S", "non-dropping-particle" : "", "parse-names" : false, "suffix" : "" }, { "dropping-particle" : "", "family" : "Gil", "given" : "David", "non-dropping-particle" : "", "parse-names" : false, "suffix" : "" }, { "dropping-particle" : "", "family" : "Comrie", "given" : "Bernard", "non-dropping-particle" : "", "parse-names" : false, "suffix" : "" } ], "id" : "ITEM-1", "issued" : { "date-parts" : [ [ "2005" ] ] }, "page" : "154-157", "publisher" : "Oxford University Press", "publisher-place" : "Oxford", "title" : "Definite articles", "type" : "chapter" }, "uris" : [ "http://www.mendeley.com/documents/?uuid=02093854-9977-4aa7-a209-91588e7b727d" ] }, { "id" : "ITEM-2", "itemData" : { "author" : [ { "dropping-particle" : "", "family" : "Velde", "given" : "Mark", "non-dropping-particle" : "Van de", "parse-names" : false, "suffix" : "" } ], "container-title" : "Studies in African comparative linguistics with special focus on Bantu and Mande", "editor" : [ { "dropping-particle" : "", "family" : "Bostoen", "given" : "Koen", "non-dropping-particle" : "", "parse-names" : false, "suffix" : "" }, { "dropping-particle" : "", "family" : "Maniacky", "given" : "J", "non-dropping-particle" : "", "parse-names" : false, "suffix" : "" } ], "id" : "ITEM-2", "issued" : { "date-parts" : [ [ "2005" ] ] }, "page" : "425-441", "publisher" : "Royal Museum of Central Africa", "publisher-place" : "Tervuren", "title" : "The order of noun and demonstrative in Bantu", "type" : "chapter" }, "uris" : [ "http://www.mendeley.com/documents/?uuid=e159cadd-c0ca-47d1-affc-dddbc9904984" ] } ], "mendeley" : { "formattedCitation" : "(Dryer 2005; Van de Velde 2005)", "manualFormatting" : "(Dryer 2005; Van de Velde 2005)", "plainTextFormattedCitation" : "(Dryer 2005; Van de Velde 2005)", "previouslyFormattedCitation" : "(Dryer 2005; Van de Velde 2005)"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rPr>
        <w:t>(Dryer 2005; Van de Velde</w:t>
      </w:r>
      <w:r w:rsidRPr="00B368F1">
        <w:rPr>
          <w:rFonts w:ascii="Times New Roman" w:eastAsia="SimSun" w:hAnsi="Times New Roman" w:cs="Times New Roman"/>
          <w:sz w:val="24"/>
          <w:szCs w:val="24"/>
        </w:rPr>
        <w:t xml:space="preserve"> 2005)</w:t>
      </w:r>
      <w:r w:rsidRPr="00B368F1">
        <w:rPr>
          <w:rFonts w:ascii="Times New Roman" w:eastAsia="SimSun" w:hAnsi="Times New Roman" w:cs="Times New Roman"/>
          <w:noProof w:val="0"/>
          <w:sz w:val="24"/>
          <w:szCs w:val="24"/>
        </w:rPr>
        <w:fldChar w:fldCharType="end"/>
      </w:r>
      <w:r w:rsidR="00582102" w:rsidRPr="00B368F1">
        <w:rPr>
          <w:rFonts w:ascii="Times New Roman" w:eastAsia="SimSun" w:hAnsi="Times New Roman" w:cs="Times New Roman"/>
          <w:noProof w:val="0"/>
          <w:sz w:val="24"/>
          <w:szCs w:val="24"/>
        </w:rPr>
        <w:t>.</w:t>
      </w:r>
      <w:r w:rsidRPr="00B368F1">
        <w:rPr>
          <w:rFonts w:ascii="Times New Roman" w:eastAsia="SimSun" w:hAnsi="Times New Roman" w:cs="Times New Roman"/>
          <w:noProof w:val="0"/>
          <w:sz w:val="24"/>
          <w:szCs w:val="24"/>
        </w:rPr>
        <w:t xml:space="preserve"> </w:t>
      </w:r>
      <w:r w:rsidR="00582102" w:rsidRPr="00B368F1">
        <w:rPr>
          <w:rFonts w:ascii="Times New Roman" w:eastAsia="SimSun" w:hAnsi="Times New Roman" w:cs="Times New Roman"/>
          <w:noProof w:val="0"/>
          <w:sz w:val="24"/>
          <w:szCs w:val="24"/>
        </w:rPr>
        <w:t xml:space="preserve">Studies such as </w:t>
      </w:r>
      <w:r w:rsidR="00582102" w:rsidRPr="00B368F1">
        <w:rPr>
          <w:rFonts w:ascii="Times New Roman" w:eastAsia="SimSun" w:hAnsi="Times New Roman" w:cs="Times New Roman"/>
          <w:noProof w:val="0"/>
          <w:sz w:val="24"/>
          <w:szCs w:val="24"/>
        </w:rPr>
        <w:fldChar w:fldCharType="begin" w:fldLock="1"/>
      </w:r>
      <w:r w:rsidR="00582102" w:rsidRPr="00B368F1">
        <w:rPr>
          <w:rFonts w:ascii="Times New Roman" w:eastAsia="SimSun" w:hAnsi="Times New Roman" w:cs="Times New Roman"/>
          <w:noProof w:val="0"/>
          <w:sz w:val="24"/>
          <w:szCs w:val="24"/>
        </w:rPr>
        <w:instrText>ADDIN CSL_CITATION { "citationItems" : [ { "id" : "ITEM-1", "itemData" : { "author" : [ { "dropping-particle" : "", "family" : "Alnet", "given" : "Aimee Johansen", "non-dropping-particle" : "", "parse-names" : false, "suffix" : "" } ], "id" : "ITEM-1", "issued" : { "date-parts" : [ [ "2009" ] ] }, "publisher" : "Graduate College of the University of Illinois", "title" : "The clause structure of the Shimaore dialect of Comorian (Bantu). PhD dissertation", "type" : "thesis" }, "uris" : [ "http://www.mendeley.com/documents/?uuid=82974123-508f-45b6-98c8-fc7f9750e8e8" ] } ], "mendeley" : { "formattedCitation" : "(Alnet 2009)", "manualFormatting" : "Alnet (2009)", "plainTextFormattedCitation" : "(Alnet 2009)", "previouslyFormattedCitation" : "(Alnet 2009)" }, "properties" : { "noteIndex" : 0 }, "schema" : "https://github.com/citation-style-language/schema/raw/master/csl-citation.json" }</w:instrText>
      </w:r>
      <w:r w:rsidR="00582102" w:rsidRPr="00B368F1">
        <w:rPr>
          <w:rFonts w:ascii="Times New Roman" w:eastAsia="SimSun" w:hAnsi="Times New Roman" w:cs="Times New Roman"/>
          <w:noProof w:val="0"/>
          <w:sz w:val="24"/>
          <w:szCs w:val="24"/>
        </w:rPr>
        <w:fldChar w:fldCharType="separate"/>
      </w:r>
      <w:r w:rsidR="00582102" w:rsidRPr="00B368F1">
        <w:rPr>
          <w:rFonts w:ascii="Times New Roman" w:eastAsia="SimSun" w:hAnsi="Times New Roman" w:cs="Times New Roman"/>
          <w:sz w:val="24"/>
          <w:szCs w:val="24"/>
        </w:rPr>
        <w:t>Alnet (2009)</w:t>
      </w:r>
      <w:r w:rsidR="00582102" w:rsidRPr="00B368F1">
        <w:rPr>
          <w:rFonts w:ascii="Times New Roman" w:eastAsia="SimSun" w:hAnsi="Times New Roman" w:cs="Times New Roman"/>
          <w:noProof w:val="0"/>
          <w:sz w:val="24"/>
          <w:szCs w:val="24"/>
        </w:rPr>
        <w:fldChar w:fldCharType="end"/>
      </w:r>
      <w:r w:rsidR="00582102"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fldChar w:fldCharType="begin" w:fldLock="1"/>
      </w:r>
      <w:r w:rsidR="00E0474F" w:rsidRPr="00B368F1">
        <w:rPr>
          <w:rFonts w:ascii="Times New Roman" w:eastAsia="SimSun" w:hAnsi="Times New Roman" w:cs="Times New Roman"/>
          <w:noProof w:val="0"/>
          <w:sz w:val="24"/>
          <w:szCs w:val="24"/>
        </w:rPr>
        <w:instrText>ADDIN CSL_CITATION { "citationItems" : [ { "id" : "ITEM-1", "itemData" : { "author" : [ { "dropping-particle" : "", "family" : "Gambarage", "given" : "Joash Johannes", "non-dropping-particle" : "", "parse-names" : false, "suffix" : "" } ], "container-title" : "Selected proceedings of the 43rd annual conference on African linguistics", "editor" : [ { "dropping-particle" : "", "family" : "Orie", "given" : "Olanike Ola", "non-dropping-particle" : "", "parse-names" : false, "suffix" : "" }, { "dropping-particle" : "", "family" : "Sanders", "given" : "Karen W", "non-dropping-particle" : "", "parse-names" : false, "suffix" : "" } ], "id" : "ITEM-1", "issue" : "2011", "issued" : { "date-parts" : [ [ "2013" ] ] }, "page" : "163-176", "publisher" : "Cascadilla Proceedings Project", "publisher-place" : "Somerville", "title" : "The pre-prefix in Nata: An interface account", "type" : "paper-conference" }, "uris" : [ "http://www.mendeley.com/documents/?uuid=ee27e3dd-d992-4ae6-b7ce-26b79299d7a2" ] }, { "id" : "ITEM-2", "itemData" : { "DOI" : "10.1017/CBO9781107415324.004", "ISBN" : "9788578110796", "ISSN" : "1098-6596", "PMID" : "25246403", "abstract" : "Predicting the binding mode of flexible polypeptides to proteins is an important task that falls outside the domain of applicability of most small molecule and protein\u2212protein docking tools. Here, we test the small molecule flexible ligand docking program Glide on a set of 19 non-\u03b1-helical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\u2264 2.0 \u00c5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 "author" : [ { "dropping-particle" : "", "family" : "Iribemwangi", "given" : "P. I", "non-dropping-particle" : "", "parse-names" : false, "suffix" : "" }, { "dropping-particle" : "", "family" : "Kihara", "given" : "P. C", "non-dropping-particle" : "", "parse-names" : false, "suffix" : "" } ], "container-title" : "Baraton Interdisciplinary Research Journal", "id" : "ITEM-2", "issue" : "2", "issued" : { "date-parts" : [ [ "2011" ] ] }, "page" : "46-57", "title" : "The G\u0129k\u0169y\u0169 reference phrase: A role and reference grammar [RRG] perspective", "type" : "article-journal", "volume" : "1" }, "uris" : [ "http://www.mendeley.com/documents/?uuid=ad330d20-5b1d-45ac-b51d-1e2f1b9cce3b" ] }, { "id" : "ITEM-3", "itemData" : { "author" : [ { "dropping-particle" : "", "family" : "Nurse", "given" : "D", "non-dropping-particle" : "", "parse-names" : false, "suffix" : "" }, { "dropping-particle" : "", "family" : "Philippson", "given" : "G", "non-dropping-particle" : "", "parse-names" : false, "suffix" : "" } ], "container-title" : "Studies in African Linguistics", "id" : "ITEM-3", "issue" : "1", "issued" : { "date-parts" : [ [ "1977" ] ] }, "page" : "49-80", "title" : "Tones in Old Moshi (Chaga)", "type" : "article-journal", "volume" : "8" }, "uris" : [ "http://www.mendeley.com/documents/?uuid=1163053f-a347-4498-bf9f-d9aaab12b132" ] } ], "mendeley" : { "formattedCitation" : "(Gambarage 2013; Iribemwangi &amp; Kihara 2011; Nurse &amp; Philippson 1977)", "manualFormatting" : "Gambarage (2013), Iribemwangi and Kihara (2011), Nurse and Philippson (1977)", "plainTextFormattedCitation" : "(Gambarage 2013; Iribemwangi &amp; Kihara 2011; Nurse &amp; Philippson 1977)", "previouslyFormattedCitation" : "(Gambarage 2013; Iribemwangi &amp; Kihara 2011; Nurse &amp; Philippson 1977)"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Gambarage (2013), Iribemwangi and Kihara (2011)</w:t>
      </w:r>
      <w:r w:rsidR="00582102"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 xml:space="preserve"> Nurse and Philippson (1977)</w:t>
      </w:r>
      <w:r w:rsidRPr="00B368F1">
        <w:rPr>
          <w:rFonts w:ascii="Times New Roman" w:eastAsia="SimSun" w:hAnsi="Times New Roman" w:cs="Times New Roman"/>
          <w:noProof w:val="0"/>
          <w:sz w:val="24"/>
          <w:szCs w:val="24"/>
        </w:rPr>
        <w:fldChar w:fldCharType="end"/>
      </w:r>
      <w:r w:rsidR="00582102" w:rsidRPr="00B368F1">
        <w:rPr>
          <w:rFonts w:ascii="Times New Roman" w:eastAsia="SimSun" w:hAnsi="Times New Roman" w:cs="Times New Roman"/>
          <w:noProof w:val="0"/>
          <w:sz w:val="24"/>
          <w:szCs w:val="24"/>
        </w:rPr>
        <w:t xml:space="preserve"> and </w:t>
      </w:r>
      <w:r w:rsidR="00582102" w:rsidRPr="00B368F1">
        <w:rPr>
          <w:rFonts w:ascii="Times New Roman" w:eastAsia="SimSun" w:hAnsi="Times New Roman" w:cs="Times New Roman"/>
          <w:noProof w:val="0"/>
          <w:sz w:val="24"/>
          <w:szCs w:val="24"/>
        </w:rPr>
        <w:fldChar w:fldCharType="begin" w:fldLock="1"/>
      </w:r>
      <w:r w:rsidR="00582102" w:rsidRPr="00B368F1">
        <w:rPr>
          <w:rFonts w:ascii="Times New Roman" w:eastAsia="SimSun" w:hAnsi="Times New Roman" w:cs="Times New Roman"/>
          <w:noProof w:val="0"/>
          <w:sz w:val="24"/>
          <w:szCs w:val="24"/>
        </w:rPr>
        <w:instrText>ADDIN CSL_CITATION { "citationItems" : [ { "id" : "ITEM-1", "itemData" : { "author" : [ { "dropping-particle" : "", "family" : "Iorio", "given" : "David", "non-dropping-particle" : "", "parse-names" : false, "suffix" : "" } ], "container-title" : "Newcastle Working Papers in Linguistics", "id" : "ITEM-1", "issued" : { "date-parts" : [ [ "2011" ] ] }, "page" : "46-66", "title" : "The noun phrase in Kibembe (D54)", "type" : "article-journal", "volume" : "17" }, "uris" : [ "http://www.mendeley.com/documents/?uuid=d602f00f-6668-4143-b2d9-b6d3ffb84212" ] } ], "mendeley" : { "formattedCitation" : "(Iorio 2011)", "manualFormatting" : "Iorio (2011)", "plainTextFormattedCitation" : "(Iorio 2011)", "previouslyFormattedCitation" : "(Iorio 2011)" }, "properties" : { "noteIndex" : 0 }, "schema" : "https://github.com/citation-style-language/schema/raw/master/csl-citation.json" }</w:instrText>
      </w:r>
      <w:r w:rsidR="00582102" w:rsidRPr="00B368F1">
        <w:rPr>
          <w:rFonts w:ascii="Times New Roman" w:eastAsia="SimSun" w:hAnsi="Times New Roman" w:cs="Times New Roman"/>
          <w:noProof w:val="0"/>
          <w:sz w:val="24"/>
          <w:szCs w:val="24"/>
        </w:rPr>
        <w:fldChar w:fldCharType="separate"/>
      </w:r>
      <w:r w:rsidR="00582102" w:rsidRPr="00B368F1">
        <w:rPr>
          <w:rFonts w:ascii="Times New Roman" w:eastAsia="SimSun" w:hAnsi="Times New Roman" w:cs="Times New Roman"/>
          <w:sz w:val="24"/>
          <w:szCs w:val="24"/>
        </w:rPr>
        <w:t>Iorio (2011)</w:t>
      </w:r>
      <w:r w:rsidR="00582102"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respectively, report that demonstratives are used for definite referents in</w:t>
      </w:r>
      <w:r w:rsidR="00582102" w:rsidRPr="00B368F1">
        <w:rPr>
          <w:rFonts w:ascii="Times New Roman" w:eastAsia="SimSun" w:hAnsi="Times New Roman" w:cs="Times New Roman"/>
          <w:noProof w:val="0"/>
          <w:sz w:val="24"/>
          <w:szCs w:val="24"/>
        </w:rPr>
        <w:t xml:space="preserve"> </w:t>
      </w:r>
      <w:proofErr w:type="spellStart"/>
      <w:r w:rsidR="00582102" w:rsidRPr="00B368F1">
        <w:rPr>
          <w:rFonts w:ascii="Times New Roman" w:eastAsia="SimSun" w:hAnsi="Times New Roman" w:cs="Times New Roman"/>
          <w:noProof w:val="0"/>
          <w:sz w:val="24"/>
          <w:szCs w:val="24"/>
        </w:rPr>
        <w:t>Maore</w:t>
      </w:r>
      <w:proofErr w:type="spellEnd"/>
      <w:r w:rsidR="00582102" w:rsidRPr="00B368F1">
        <w:rPr>
          <w:rFonts w:ascii="Times New Roman" w:eastAsia="SimSun" w:hAnsi="Times New Roman" w:cs="Times New Roman"/>
          <w:noProof w:val="0"/>
          <w:sz w:val="24"/>
          <w:szCs w:val="24"/>
        </w:rPr>
        <w:t xml:space="preserve"> [G40],</w:t>
      </w:r>
      <w:r w:rsidRPr="00B368F1">
        <w:rPr>
          <w:rFonts w:ascii="Times New Roman" w:eastAsia="SimSun" w:hAnsi="Times New Roman" w:cs="Times New Roman"/>
          <w:noProof w:val="0"/>
          <w:sz w:val="24"/>
          <w:szCs w:val="24"/>
        </w:rPr>
        <w:t xml:space="preserve"> Nata [E45], </w:t>
      </w:r>
      <w:proofErr w:type="spellStart"/>
      <w:r w:rsidRPr="00B368F1">
        <w:rPr>
          <w:rFonts w:ascii="Times New Roman" w:eastAsia="SimSun" w:hAnsi="Times New Roman" w:cs="Times New Roman"/>
          <w:noProof w:val="0"/>
          <w:sz w:val="24"/>
          <w:szCs w:val="24"/>
          <w:lang w:val="en-ZA"/>
        </w:rPr>
        <w:t>Gĩkũyũ</w:t>
      </w:r>
      <w:proofErr w:type="spellEnd"/>
      <w:r w:rsidRPr="00B368F1">
        <w:rPr>
          <w:rFonts w:ascii="Times New Roman" w:eastAsia="SimSun" w:hAnsi="Times New Roman" w:cs="Times New Roman"/>
          <w:noProof w:val="0"/>
          <w:sz w:val="24"/>
          <w:szCs w:val="24"/>
          <w:lang w:val="en-ZA"/>
        </w:rPr>
        <w:t xml:space="preserve"> [E51]</w:t>
      </w:r>
      <w:r w:rsidR="0097557C" w:rsidRPr="00B368F1">
        <w:rPr>
          <w:rFonts w:ascii="Times New Roman" w:eastAsia="SimSun" w:hAnsi="Times New Roman" w:cs="Times New Roman"/>
          <w:noProof w:val="0"/>
          <w:sz w:val="24"/>
          <w:szCs w:val="24"/>
        </w:rPr>
        <w:t>,</w:t>
      </w:r>
      <w:r w:rsidRPr="00B368F1">
        <w:rPr>
          <w:rFonts w:ascii="Times New Roman" w:eastAsia="SimSun" w:hAnsi="Times New Roman" w:cs="Times New Roman"/>
          <w:noProof w:val="0"/>
          <w:sz w:val="24"/>
          <w:szCs w:val="24"/>
        </w:rPr>
        <w:t xml:space="preserve"> </w:t>
      </w:r>
      <w:proofErr w:type="spellStart"/>
      <w:r w:rsidRPr="00B368F1">
        <w:rPr>
          <w:rFonts w:ascii="Times New Roman" w:eastAsia="SimSun" w:hAnsi="Times New Roman" w:cs="Times New Roman"/>
          <w:noProof w:val="0"/>
          <w:sz w:val="24"/>
          <w:szCs w:val="24"/>
        </w:rPr>
        <w:t>Kimochi</w:t>
      </w:r>
      <w:proofErr w:type="spellEnd"/>
      <w:r w:rsidRPr="00B368F1">
        <w:rPr>
          <w:rFonts w:ascii="Times New Roman" w:eastAsia="SimSun" w:hAnsi="Times New Roman" w:cs="Times New Roman"/>
          <w:noProof w:val="0"/>
          <w:sz w:val="24"/>
          <w:szCs w:val="24"/>
        </w:rPr>
        <w:t xml:space="preserve"> [E62a]</w:t>
      </w:r>
      <w:r w:rsidR="00582102" w:rsidRPr="00B368F1">
        <w:rPr>
          <w:rFonts w:ascii="Times New Roman" w:eastAsia="SimSun" w:hAnsi="Times New Roman" w:cs="Times New Roman"/>
          <w:noProof w:val="0"/>
          <w:sz w:val="24"/>
          <w:szCs w:val="24"/>
        </w:rPr>
        <w:t>, and</w:t>
      </w:r>
      <w:r w:rsidRPr="00B368F1">
        <w:rPr>
          <w:rFonts w:ascii="Times New Roman" w:eastAsia="SimSun" w:hAnsi="Times New Roman" w:cs="Times New Roman"/>
          <w:noProof w:val="0"/>
          <w:sz w:val="24"/>
          <w:szCs w:val="24"/>
        </w:rPr>
        <w:t xml:space="preserve"> </w:t>
      </w:r>
      <w:proofErr w:type="spellStart"/>
      <w:r w:rsidR="00582102" w:rsidRPr="00B368F1">
        <w:rPr>
          <w:rFonts w:ascii="Times New Roman" w:eastAsia="SimSun" w:hAnsi="Times New Roman" w:cs="Times New Roman"/>
          <w:noProof w:val="0"/>
          <w:sz w:val="24"/>
          <w:szCs w:val="24"/>
        </w:rPr>
        <w:t>Bembe</w:t>
      </w:r>
      <w:proofErr w:type="spellEnd"/>
      <w:r w:rsidR="00582102" w:rsidRPr="00B368F1">
        <w:rPr>
          <w:rFonts w:ascii="Times New Roman" w:eastAsia="SimSun" w:hAnsi="Times New Roman" w:cs="Times New Roman"/>
          <w:noProof w:val="0"/>
          <w:sz w:val="24"/>
          <w:szCs w:val="24"/>
        </w:rPr>
        <w:t xml:space="preserve"> [D54].</w:t>
      </w:r>
    </w:p>
    <w:p w14:paraId="13DBA306" w14:textId="77777777" w:rsidR="00447F72" w:rsidRPr="00B368F1" w:rsidRDefault="00447F72" w:rsidP="00114368">
      <w:pPr>
        <w:spacing w:after="280" w:line="240" w:lineRule="auto"/>
        <w:ind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In summary</w:t>
      </w:r>
      <w:r w:rsidRPr="00B368F1">
        <w:rPr>
          <w:rFonts w:ascii="Times New Roman" w:eastAsia="SimSun" w:hAnsi="Times New Roman" w:cs="Times New Roman"/>
          <w:b/>
          <w:noProof w:val="0"/>
          <w:sz w:val="24"/>
          <w:szCs w:val="24"/>
        </w:rPr>
        <w:t>,</w:t>
      </w:r>
      <w:r w:rsidRPr="00B368F1">
        <w:rPr>
          <w:rFonts w:ascii="Times New Roman" w:eastAsia="SimSun" w:hAnsi="Times New Roman" w:cs="Times New Roman"/>
          <w:noProof w:val="0"/>
          <w:sz w:val="24"/>
          <w:szCs w:val="24"/>
        </w:rPr>
        <w:t xml:space="preserve"> </w:t>
      </w:r>
      <w:r w:rsidR="00582102" w:rsidRPr="00B368F1">
        <w:rPr>
          <w:rFonts w:ascii="Times New Roman" w:eastAsia="SimSun" w:hAnsi="Times New Roman" w:cs="Times New Roman"/>
          <w:noProof w:val="0"/>
          <w:sz w:val="24"/>
          <w:szCs w:val="24"/>
        </w:rPr>
        <w:t>t</w:t>
      </w:r>
      <w:r w:rsidRPr="00B368F1">
        <w:rPr>
          <w:rFonts w:ascii="Times New Roman" w:eastAsia="SimSun" w:hAnsi="Times New Roman" w:cs="Times New Roman"/>
          <w:noProof w:val="0"/>
          <w:sz w:val="24"/>
          <w:szCs w:val="24"/>
        </w:rPr>
        <w:t>hese languages realise definiteness and specificity via the interplay of linguistic and extra-linguistic mechanisms. Linguistically, pre-prefixes, subject markers, object markers and demonstratives play key roles in (in)definiteness and/or (non-)specificity distinctions in Bantu. When these elements are used in a clause, the noun becomes definite and/or specific. Yet, these elements do not fulfil similar roles in all of the Bantu languages; for instance, while pre-prefixes realise specificity in isiXhosa, such elements interact with definiteness in Luganda. Moreover, while OMs realise specificity in isiXhosa and in Nairobi Swahili, such morphemes interact with definiteness in isiZulu and in Sambaa. Extra-</w:t>
      </w:r>
      <w:r w:rsidRPr="00B368F1">
        <w:rPr>
          <w:rFonts w:ascii="Times New Roman" w:eastAsia="SimSun" w:hAnsi="Times New Roman" w:cs="Times New Roman"/>
          <w:noProof w:val="0"/>
          <w:sz w:val="24"/>
          <w:szCs w:val="24"/>
        </w:rPr>
        <w:lastRenderedPageBreak/>
        <w:t xml:space="preserve">linguistically, the context of interaction plays a significant role in (in)definiteness and (non-)specificity distinctions in Bantu. </w:t>
      </w:r>
    </w:p>
    <w:p w14:paraId="6C09E33C" w14:textId="7BFDF32F" w:rsidR="0086653F" w:rsidRPr="00B368F1" w:rsidRDefault="008F4A3B" w:rsidP="00114368">
      <w:pPr>
        <w:spacing w:after="280" w:line="240" w:lineRule="auto"/>
        <w:ind w:firstLine="720"/>
        <w:jc w:val="both"/>
        <w:rPr>
          <w:rFonts w:ascii="Times New Roman" w:hAnsi="Times New Roman" w:cs="Times New Roman"/>
          <w:sz w:val="24"/>
          <w:szCs w:val="24"/>
          <w:lang w:val="en-US"/>
        </w:rPr>
      </w:pPr>
      <w:r w:rsidRPr="00B368F1">
        <w:rPr>
          <w:rFonts w:ascii="Times New Roman" w:hAnsi="Times New Roman" w:cs="Times New Roman"/>
          <w:sz w:val="24"/>
          <w:szCs w:val="24"/>
          <w:lang w:val="en-US"/>
        </w:rPr>
        <w:t xml:space="preserve">Literature on definiteness and specificity in Swahili focused mainly on their morphological realisations </w:t>
      </w:r>
      <w:r w:rsidRPr="00B368F1">
        <w:rPr>
          <w:rFonts w:ascii="Times New Roman" w:hAnsi="Times New Roman" w:cs="Times New Roman"/>
          <w:sz w:val="24"/>
          <w:szCs w:val="24"/>
          <w:lang w:val="en-US"/>
        </w:rPr>
        <w:fldChar w:fldCharType="begin" w:fldLock="1"/>
      </w:r>
      <w:r w:rsidR="005430B7">
        <w:rPr>
          <w:rFonts w:ascii="Times New Roman" w:hAnsi="Times New Roman" w:cs="Times New Roman"/>
          <w:sz w:val="24"/>
          <w:szCs w:val="24"/>
          <w:lang w:val="en-US"/>
        </w:rPr>
        <w:instrText>ADDIN CSL_CITATION { "citationItems" : [ { "id" : "ITEM-1", "itemData" : { "author" : [ { "dropping-particle" : "", "family" : "Seidl", "given" : "Amanda", "non-dropping-particle" : "", "parse-names" : false, "suffix" : "" }, { "dropping-particle" : "", "family" : "Dimitriadis", "given" : "Alexis", "non-dropping-particle" : "", "parse-names" : false, "suffix" : "" } ], "container-title" : "CLS", "id" : "ITEM-1", "issued" : { "date-parts" : [ [ "1997" ] ] }, "page" : "373-387", "title" : "The discourse function of object marking in Swahili", "type" : "article-journal", "volume" : "33" }, "uris" : [ "http://www.mendeley.com/documents/?uuid=43aebed7-eacd-48dd-b5f1-d50f84630193" ] }, { "id" : "ITEM-2", "itemData" : { "author" : [ { "dropping-particle" : "", "family" : "Riedel", "given" : "K", "non-dropping-particle" : "", "parse-names" : false, "suffix" : "" } ], "container-title" : "Selected proceedings of the 39th annual conference on African linguistics", "editor" : [ { "dropping-particle" : "", "family" : "Ojo", "given" : "Akinloye", "non-dropping-particle" : "", "parse-names" : false, "suffix" : "" }, { "dropping-particle" : "", "family" : "Moshi", "given" : "Lioba", "non-dropping-particle" : "", "parse-names" : false, "suffix" : "" } ], "id" : "ITEM-2", "issued" : { "date-parts" : [ [ "2009" ] ] }, "page" : "67-76", "publisher" : "Cascadilla Proceedings Project", "publisher-place" : "Somerville, MA", "title" : "Object marking in wh-questions in Bantu", "type" : "paper-conference" }, "uris" : [ "http://www.mendeley.com/documents/?uuid=563f5370-5885-45ef-9ea7-0fb6c8759dda" ] } ], "mendeley" : { "formattedCitation" : "(Seidl &amp; Dimitriadis 1997; Riedel 2009a)", "manualFormatting" : "(Seidl &amp; Dimitriadis 1997; Riedel 2009a)", "plainTextFormattedCitation" : "(Seidl &amp; Dimitriadis 1997; Riedel 2009a)", "previouslyFormattedCitation" : "(Seidl &amp; Dimitriadis 1997; Riedel 2009a)" }, "properties" : { "noteIndex" : 0 }, "schema" : "https://github.com/citation-style-language/schema/raw/master/csl-citation.json" }</w:instrText>
      </w:r>
      <w:r w:rsidRPr="00B368F1">
        <w:rPr>
          <w:rFonts w:ascii="Times New Roman" w:hAnsi="Times New Roman" w:cs="Times New Roman"/>
          <w:sz w:val="24"/>
          <w:szCs w:val="24"/>
          <w:lang w:val="en-US"/>
        </w:rPr>
        <w:fldChar w:fldCharType="separate"/>
      </w:r>
      <w:r w:rsidR="00E0474F" w:rsidRPr="00B368F1">
        <w:rPr>
          <w:rFonts w:ascii="Times New Roman" w:hAnsi="Times New Roman" w:cs="Times New Roman"/>
          <w:sz w:val="24"/>
          <w:szCs w:val="24"/>
          <w:lang w:val="en-US"/>
        </w:rPr>
        <w:t>(Seidl &amp; Dimitriadis 1997; Riedel 2009a)</w:t>
      </w:r>
      <w:r w:rsidRPr="00B368F1">
        <w:rPr>
          <w:rFonts w:ascii="Times New Roman" w:hAnsi="Times New Roman" w:cs="Times New Roman"/>
          <w:sz w:val="24"/>
          <w:szCs w:val="24"/>
          <w:lang w:val="en-US"/>
        </w:rPr>
        <w:fldChar w:fldCharType="end"/>
      </w:r>
      <w:r w:rsidR="00316488">
        <w:rPr>
          <w:rFonts w:ascii="Times New Roman" w:hAnsi="Times New Roman" w:cs="Times New Roman"/>
          <w:sz w:val="24"/>
          <w:szCs w:val="24"/>
          <w:lang w:val="en-US"/>
        </w:rPr>
        <w:t>, and</w:t>
      </w:r>
      <w:r w:rsidR="006E7BF4">
        <w:rPr>
          <w:rFonts w:ascii="Times New Roman" w:hAnsi="Times New Roman" w:cs="Times New Roman"/>
          <w:sz w:val="24"/>
          <w:szCs w:val="24"/>
          <w:lang w:val="en-US"/>
        </w:rPr>
        <w:t xml:space="preserve">  less attention</w:t>
      </w:r>
      <w:r w:rsidR="00316488">
        <w:rPr>
          <w:rFonts w:ascii="Times New Roman" w:hAnsi="Times New Roman" w:cs="Times New Roman"/>
          <w:sz w:val="24"/>
          <w:szCs w:val="24"/>
          <w:lang w:val="en-US"/>
        </w:rPr>
        <w:t xml:space="preserve"> was paid</w:t>
      </w:r>
      <w:r w:rsidR="006E7BF4">
        <w:rPr>
          <w:rFonts w:ascii="Times New Roman" w:hAnsi="Times New Roman" w:cs="Times New Roman"/>
          <w:sz w:val="24"/>
          <w:szCs w:val="24"/>
          <w:lang w:val="en-US"/>
        </w:rPr>
        <w:t xml:space="preserve"> to syntactic realisations</w:t>
      </w:r>
      <w:r w:rsidRPr="00B368F1">
        <w:rPr>
          <w:rFonts w:ascii="Times New Roman" w:hAnsi="Times New Roman" w:cs="Times New Roman"/>
          <w:sz w:val="24"/>
          <w:szCs w:val="24"/>
          <w:lang w:val="en-US"/>
        </w:rPr>
        <w:t xml:space="preserve"> </w:t>
      </w:r>
      <w:r w:rsidRPr="00B368F1">
        <w:rPr>
          <w:rFonts w:ascii="Times New Roman" w:hAnsi="Times New Roman" w:cs="Times New Roman"/>
          <w:sz w:val="24"/>
          <w:szCs w:val="24"/>
          <w:lang w:val="en-US"/>
        </w:rPr>
        <w:fldChar w:fldCharType="begin" w:fldLock="1"/>
      </w:r>
      <w:r w:rsidRPr="00B368F1">
        <w:rPr>
          <w:rFonts w:ascii="Times New Roman" w:hAnsi="Times New Roman" w:cs="Times New Roman"/>
          <w:sz w:val="24"/>
          <w:szCs w:val="24"/>
          <w:lang w:val="en-US"/>
        </w:rPr>
        <w:instrText>ADDIN CSL_CITATION { "citationItems" : [ { "id" : "ITEM-1", "itemData" : { "author" : [ { "dropping-particle" : "", "family" : "Vitale", "given" : "Anthony", "non-dropping-particle" : "", "parse-names" : false, "suffix" : "" } ], "id" : "ITEM-1", "issued" : { "date-parts" : [ [ "1981" ] ] }, "publisher" : "Foris Publications Holland", "publisher-place" : "Dordrecht", "title" : "Swahili syntax", "type" : "book" }, "uris" : [ "http://www.mendeley.com/documents/?uuid=c4676956-592f-48e1-a37e-2bc0094ee0f2" ] } ], "mendeley" : { "formattedCitation" : "(Vitale 1981)", "plainTextFormattedCitation" : "(Vitale 1981)", "previouslyFormattedCitation" : "(Vitale 1981)" }, "properties" : { "noteIndex" : 0 }, "schema" : "https://github.com/citation-style-language/schema/raw/master/csl-citation.json" }</w:instrText>
      </w:r>
      <w:r w:rsidRPr="00B368F1">
        <w:rPr>
          <w:rFonts w:ascii="Times New Roman" w:hAnsi="Times New Roman" w:cs="Times New Roman"/>
          <w:sz w:val="24"/>
          <w:szCs w:val="24"/>
          <w:lang w:val="en-US"/>
        </w:rPr>
        <w:fldChar w:fldCharType="separate"/>
      </w:r>
      <w:r w:rsidRPr="00B368F1">
        <w:rPr>
          <w:rFonts w:ascii="Times New Roman" w:hAnsi="Times New Roman" w:cs="Times New Roman"/>
          <w:sz w:val="24"/>
          <w:szCs w:val="24"/>
          <w:lang w:val="en-US"/>
        </w:rPr>
        <w:t>(Vitale 1981)</w:t>
      </w:r>
      <w:r w:rsidRPr="00B368F1">
        <w:rPr>
          <w:rFonts w:ascii="Times New Roman" w:hAnsi="Times New Roman" w:cs="Times New Roman"/>
          <w:sz w:val="24"/>
          <w:szCs w:val="24"/>
          <w:lang w:val="en-US"/>
        </w:rPr>
        <w:fldChar w:fldCharType="end"/>
      </w:r>
      <w:r w:rsidRPr="00B368F1">
        <w:rPr>
          <w:rFonts w:ascii="Times New Roman" w:hAnsi="Times New Roman" w:cs="Times New Roman"/>
          <w:sz w:val="24"/>
          <w:szCs w:val="24"/>
          <w:lang w:val="en-US"/>
        </w:rPr>
        <w:t xml:space="preserve">. However, </w:t>
      </w:r>
      <w:r w:rsidR="006E7BF4">
        <w:rPr>
          <w:rFonts w:ascii="Times New Roman" w:hAnsi="Times New Roman" w:cs="Times New Roman"/>
          <w:sz w:val="24"/>
          <w:szCs w:val="24"/>
          <w:lang w:val="en-US"/>
        </w:rPr>
        <w:t>as mentioned</w:t>
      </w:r>
      <w:r w:rsidR="00962DAA" w:rsidRPr="00B368F1">
        <w:rPr>
          <w:rFonts w:ascii="Times New Roman" w:hAnsi="Times New Roman" w:cs="Times New Roman"/>
          <w:sz w:val="24"/>
          <w:szCs w:val="24"/>
          <w:lang w:val="en-US"/>
        </w:rPr>
        <w:t xml:space="preserve"> previously, the realisation of definiteness and specificity</w:t>
      </w:r>
      <w:r w:rsidRPr="00B368F1">
        <w:rPr>
          <w:rFonts w:ascii="Times New Roman" w:hAnsi="Times New Roman" w:cs="Times New Roman"/>
          <w:sz w:val="24"/>
          <w:szCs w:val="24"/>
          <w:lang w:val="en-US"/>
        </w:rPr>
        <w:t xml:space="preserve"> lie</w:t>
      </w:r>
      <w:r w:rsidR="00962DAA" w:rsidRPr="00B368F1">
        <w:rPr>
          <w:rFonts w:ascii="Times New Roman" w:hAnsi="Times New Roman" w:cs="Times New Roman"/>
          <w:sz w:val="24"/>
          <w:szCs w:val="24"/>
          <w:lang w:val="en-US"/>
        </w:rPr>
        <w:t>s</w:t>
      </w:r>
      <w:r w:rsidRPr="00B368F1">
        <w:rPr>
          <w:rFonts w:ascii="Times New Roman" w:hAnsi="Times New Roman" w:cs="Times New Roman"/>
          <w:sz w:val="24"/>
          <w:szCs w:val="24"/>
          <w:lang w:val="en-US"/>
        </w:rPr>
        <w:t xml:space="preserve"> at the interface between morpho-syntactic and semantic-pragmatic domains </w:t>
      </w:r>
      <w:r w:rsidRPr="00B368F1">
        <w:rPr>
          <w:rFonts w:ascii="Times New Roman" w:hAnsi="Times New Roman" w:cs="Times New Roman"/>
          <w:sz w:val="24"/>
          <w:szCs w:val="24"/>
          <w:lang w:val="en-US"/>
        </w:rPr>
        <w:fldChar w:fldCharType="begin" w:fldLock="1"/>
      </w:r>
      <w:r w:rsidR="005430B7">
        <w:rPr>
          <w:rFonts w:ascii="Times New Roman" w:hAnsi="Times New Roman" w:cs="Times New Roman"/>
          <w:sz w:val="24"/>
          <w:szCs w:val="24"/>
          <w:lang w:val="en-US"/>
        </w:rPr>
        <w:instrText>ADDIN CSL_CITATION { "citationItems" : [ { "id" : "ITEM-1", "itemData" : { "DOI" : "10.1016/j.lingua.2004.01.011", "author" : [ { "dropping-particle" : "", "family" : "Zamparelli", "given" : "Roberto", "non-dropping-particle" : "", "parse-names" : false, "suffix" : "" } ], "container-title" : "Lingua", "id" : "ITEM-1", "issued" : { "date-parts" : [ [ "2005" ] ] }, "page" : "759-766", "title" : "Introduction: some questions about (in)definiteness", "type" : "article-journal", "volume" : "115" }, "uris" : [ "http://www.mendeley.com/documents/?uuid=c324ff2d-04a1-4078-8f86-6ccf12d38ac2" ] } ], "mendeley" : { "formattedCitation" : "(Zamparelli 2005)", "manualFormatting" : "(Zamparelli 2005)", "plainTextFormattedCitation" : "(Zamparelli 2005)", "previouslyFormattedCitation" : "(Zamparelli 2005)" }, "properties" : { "noteIndex" : 0 }, "schema" : "https://github.com/citation-style-language/schema/raw/master/csl-citation.json" }</w:instrText>
      </w:r>
      <w:r w:rsidRPr="00B368F1">
        <w:rPr>
          <w:rFonts w:ascii="Times New Roman" w:hAnsi="Times New Roman" w:cs="Times New Roman"/>
          <w:sz w:val="24"/>
          <w:szCs w:val="24"/>
          <w:lang w:val="en-US"/>
        </w:rPr>
        <w:fldChar w:fldCharType="separate"/>
      </w:r>
      <w:r w:rsidRPr="00B368F1">
        <w:rPr>
          <w:rFonts w:ascii="Times New Roman" w:hAnsi="Times New Roman" w:cs="Times New Roman"/>
          <w:sz w:val="24"/>
          <w:szCs w:val="24"/>
          <w:lang w:val="en-US"/>
        </w:rPr>
        <w:t>(Zamparelli 2005)</w:t>
      </w:r>
      <w:r w:rsidRPr="00B368F1">
        <w:rPr>
          <w:rFonts w:ascii="Times New Roman" w:hAnsi="Times New Roman" w:cs="Times New Roman"/>
          <w:sz w:val="24"/>
          <w:szCs w:val="24"/>
          <w:lang w:val="en-US"/>
        </w:rPr>
        <w:fldChar w:fldCharType="end"/>
      </w:r>
      <w:r w:rsidRPr="00B368F1">
        <w:rPr>
          <w:rFonts w:ascii="Times New Roman" w:hAnsi="Times New Roman" w:cs="Times New Roman"/>
          <w:sz w:val="24"/>
          <w:szCs w:val="24"/>
          <w:lang w:val="en-US"/>
        </w:rPr>
        <w:t xml:space="preserve">. Employing </w:t>
      </w:r>
      <w:r w:rsidRPr="00B368F1">
        <w:rPr>
          <w:rFonts w:ascii="Times New Roman" w:hAnsi="Times New Roman" w:cs="Times New Roman"/>
          <w:sz w:val="24"/>
          <w:szCs w:val="24"/>
          <w:lang w:val="en-US"/>
        </w:rPr>
        <w:fldChar w:fldCharType="begin" w:fldLock="1"/>
      </w:r>
      <w:r w:rsidRPr="00B368F1">
        <w:rPr>
          <w:rFonts w:ascii="Times New Roman" w:hAnsi="Times New Roman" w:cs="Times New Roman"/>
          <w:sz w:val="24"/>
          <w:szCs w:val="24"/>
          <w:lang w:val="en-US"/>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Pr="00B368F1">
        <w:rPr>
          <w:rFonts w:ascii="Times New Roman" w:hAnsi="Times New Roman" w:cs="Times New Roman"/>
          <w:sz w:val="24"/>
          <w:szCs w:val="24"/>
          <w:lang w:val="en-US"/>
        </w:rPr>
        <w:fldChar w:fldCharType="separate"/>
      </w:r>
      <w:r w:rsidRPr="00B368F1">
        <w:rPr>
          <w:rFonts w:ascii="Times New Roman" w:hAnsi="Times New Roman" w:cs="Times New Roman"/>
          <w:sz w:val="24"/>
          <w:szCs w:val="24"/>
          <w:lang w:val="en-US"/>
        </w:rPr>
        <w:t>Lyons' (1999)</w:t>
      </w:r>
      <w:r w:rsidRPr="00B368F1">
        <w:rPr>
          <w:rFonts w:ascii="Times New Roman" w:hAnsi="Times New Roman" w:cs="Times New Roman"/>
          <w:sz w:val="24"/>
          <w:szCs w:val="24"/>
          <w:lang w:val="en-US"/>
        </w:rPr>
        <w:fldChar w:fldCharType="end"/>
      </w:r>
      <w:r w:rsidRPr="00B368F1">
        <w:rPr>
          <w:rFonts w:ascii="Times New Roman" w:hAnsi="Times New Roman" w:cs="Times New Roman"/>
          <w:sz w:val="24"/>
          <w:szCs w:val="24"/>
          <w:lang w:val="en-US"/>
        </w:rPr>
        <w:t xml:space="preserve"> semantic framework, this paper describes the realization of definiteness and specificity in Swahili to enable the reader understand how, on one hand, Familiarity, Identifiability, Uniqueness (and Inclusiveness) are used </w:t>
      </w:r>
      <w:commentRangeStart w:id="6"/>
      <w:r w:rsidRPr="00B368F1">
        <w:rPr>
          <w:rFonts w:ascii="Times New Roman" w:hAnsi="Times New Roman" w:cs="Times New Roman"/>
          <w:sz w:val="24"/>
          <w:szCs w:val="24"/>
          <w:lang w:val="en-US"/>
        </w:rPr>
        <w:t>for</w:t>
      </w:r>
      <w:commentRangeEnd w:id="6"/>
      <w:r w:rsidR="006B32AE">
        <w:rPr>
          <w:rStyle w:val="CommentReference"/>
        </w:rPr>
        <w:commentReference w:id="6"/>
      </w:r>
      <w:r w:rsidRPr="00B368F1">
        <w:rPr>
          <w:rFonts w:ascii="Times New Roman" w:hAnsi="Times New Roman" w:cs="Times New Roman"/>
          <w:sz w:val="24"/>
          <w:szCs w:val="24"/>
          <w:lang w:val="en-US"/>
        </w:rPr>
        <w:t xml:space="preserve"> definiteness in Swahili, and on the other hand, how specific and non-specific entities are realized in the language. </w:t>
      </w:r>
    </w:p>
    <w:p w14:paraId="125765E3" w14:textId="751CF93C" w:rsidR="0096322B" w:rsidRPr="00B368F1" w:rsidRDefault="00367B40" w:rsidP="00186F0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 </w:t>
      </w:r>
      <w:r w:rsidR="0096322B" w:rsidRPr="00B368F1">
        <w:rPr>
          <w:rFonts w:ascii="Times New Roman" w:hAnsi="Times New Roman" w:cs="Times New Roman"/>
          <w:b/>
          <w:sz w:val="24"/>
          <w:szCs w:val="24"/>
        </w:rPr>
        <w:t>Theoretical framework</w:t>
      </w:r>
    </w:p>
    <w:p w14:paraId="3DEC6798" w14:textId="294F755D" w:rsidR="0096322B" w:rsidRPr="00B368F1" w:rsidRDefault="0096322B" w:rsidP="00114368">
      <w:pPr>
        <w:spacing w:after="280" w:line="240" w:lineRule="auto"/>
        <w:ind w:firstLine="720"/>
        <w:jc w:val="both"/>
        <w:rPr>
          <w:rFonts w:ascii="Times New Roman" w:hAnsi="Times New Roman" w:cs="Times New Roman"/>
          <w:sz w:val="24"/>
          <w:szCs w:val="24"/>
        </w:rPr>
      </w:pPr>
      <w:r w:rsidRPr="00B368F1">
        <w:rPr>
          <w:rFonts w:ascii="Times New Roman" w:hAnsi="Times New Roman" w:cs="Times New Roman"/>
          <w:sz w:val="24"/>
          <w:szCs w:val="24"/>
        </w:rPr>
        <w:t xml:space="preserve">This </w:t>
      </w:r>
      <w:r>
        <w:rPr>
          <w:rFonts w:ascii="Times New Roman" w:hAnsi="Times New Roman" w:cs="Times New Roman"/>
          <w:sz w:val="24"/>
          <w:szCs w:val="24"/>
        </w:rPr>
        <w:t>paper employs</w:t>
      </w:r>
      <w:r w:rsidRPr="00B368F1">
        <w:rPr>
          <w:rFonts w:ascii="Times New Roman" w:hAnsi="Times New Roman" w:cs="Times New Roman"/>
          <w:sz w:val="24"/>
          <w:szCs w:val="24"/>
        </w:rPr>
        <w:t xml:space="preserve"> </w:t>
      </w:r>
      <w:r w:rsidRPr="00B368F1">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Pr="00B368F1">
        <w:rPr>
          <w:rFonts w:ascii="Times New Roman" w:hAnsi="Times New Roman" w:cs="Times New Roman"/>
          <w:sz w:val="24"/>
          <w:szCs w:val="24"/>
        </w:rPr>
        <w:fldChar w:fldCharType="separate"/>
      </w:r>
      <w:r w:rsidRPr="00B368F1">
        <w:rPr>
          <w:rFonts w:ascii="Times New Roman" w:hAnsi="Times New Roman" w:cs="Times New Roman"/>
          <w:sz w:val="24"/>
          <w:szCs w:val="24"/>
        </w:rPr>
        <w:t>Lyons' (1999)</w:t>
      </w:r>
      <w:r w:rsidRPr="00B368F1">
        <w:rPr>
          <w:rFonts w:ascii="Times New Roman" w:hAnsi="Times New Roman" w:cs="Times New Roman"/>
          <w:sz w:val="24"/>
          <w:szCs w:val="24"/>
        </w:rPr>
        <w:fldChar w:fldCharType="end"/>
      </w:r>
      <w:r w:rsidRPr="00B368F1">
        <w:rPr>
          <w:rFonts w:ascii="Times New Roman" w:hAnsi="Times New Roman" w:cs="Times New Roman"/>
          <w:sz w:val="24"/>
          <w:szCs w:val="24"/>
        </w:rPr>
        <w:t xml:space="preserve"> semantic framework </w:t>
      </w:r>
      <w:r>
        <w:rPr>
          <w:rFonts w:ascii="Times New Roman" w:hAnsi="Times New Roman" w:cs="Times New Roman"/>
          <w:sz w:val="24"/>
          <w:szCs w:val="24"/>
        </w:rPr>
        <w:t>to study the realisation of</w:t>
      </w:r>
      <w:r w:rsidRPr="00B368F1">
        <w:rPr>
          <w:rFonts w:ascii="Times New Roman" w:hAnsi="Times New Roman" w:cs="Times New Roman"/>
          <w:sz w:val="24"/>
          <w:szCs w:val="24"/>
        </w:rPr>
        <w:t xml:space="preserve"> (in)definiteness in Swahili. </w:t>
      </w:r>
      <w:r w:rsidRPr="00B368F1">
        <w:rPr>
          <w:rFonts w:ascii="Times New Roman" w:hAnsi="Times New Roman" w:cs="Times New Roman"/>
          <w:sz w:val="24"/>
          <w:szCs w:val="24"/>
        </w:rPr>
        <w:fldChar w:fldCharType="begin" w:fldLock="1"/>
      </w:r>
      <w:r w:rsidRPr="00B368F1">
        <w:rPr>
          <w:rFonts w:ascii="Times New Roma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Pr="00B368F1">
        <w:rPr>
          <w:rFonts w:ascii="Times New Roman" w:hAnsi="Times New Roman" w:cs="Times New Roman"/>
          <w:sz w:val="24"/>
          <w:szCs w:val="24"/>
        </w:rPr>
        <w:fldChar w:fldCharType="separate"/>
      </w:r>
      <w:r w:rsidRPr="00B368F1">
        <w:rPr>
          <w:rFonts w:ascii="Times New Roman" w:hAnsi="Times New Roman" w:cs="Times New Roman"/>
          <w:sz w:val="24"/>
          <w:szCs w:val="24"/>
        </w:rPr>
        <w:t>Lyons (1999)</w:t>
      </w:r>
      <w:r w:rsidRPr="00B368F1">
        <w:rPr>
          <w:rFonts w:ascii="Times New Roman" w:hAnsi="Times New Roman" w:cs="Times New Roman"/>
          <w:sz w:val="24"/>
          <w:szCs w:val="24"/>
        </w:rPr>
        <w:fldChar w:fldCharType="end"/>
      </w:r>
      <w:r w:rsidRPr="00B368F1">
        <w:rPr>
          <w:rFonts w:ascii="Times New Roman" w:hAnsi="Times New Roman" w:cs="Times New Roman"/>
          <w:sz w:val="24"/>
          <w:szCs w:val="24"/>
        </w:rPr>
        <w:t xml:space="preserve"> defined (in)definiteness in terms of </w:t>
      </w:r>
      <w:r w:rsidRPr="00B368F1">
        <w:rPr>
          <w:rFonts w:ascii="Times New Roman" w:hAnsi="Times New Roman" w:cs="Times New Roman"/>
          <w:i/>
          <w:sz w:val="24"/>
          <w:szCs w:val="24"/>
        </w:rPr>
        <w:t xml:space="preserve">familiarity, identifiability, </w:t>
      </w:r>
      <w:r w:rsidRPr="00B368F1">
        <w:rPr>
          <w:rFonts w:ascii="Times New Roman" w:hAnsi="Times New Roman" w:cs="Times New Roman"/>
          <w:sz w:val="24"/>
          <w:szCs w:val="24"/>
        </w:rPr>
        <w:t>and</w:t>
      </w:r>
      <w:r w:rsidRPr="00B368F1">
        <w:rPr>
          <w:rFonts w:ascii="Times New Roman" w:hAnsi="Times New Roman" w:cs="Times New Roman"/>
          <w:i/>
          <w:sz w:val="24"/>
          <w:szCs w:val="24"/>
        </w:rPr>
        <w:t xml:space="preserve"> uniqueness </w:t>
      </w:r>
      <w:r w:rsidRPr="00B368F1">
        <w:rPr>
          <w:rFonts w:ascii="Times New Roman" w:hAnsi="Times New Roman" w:cs="Times New Roman"/>
          <w:sz w:val="24"/>
          <w:szCs w:val="24"/>
        </w:rPr>
        <w:t>(and</w:t>
      </w:r>
      <w:r w:rsidRPr="00B368F1">
        <w:rPr>
          <w:rFonts w:ascii="Times New Roman" w:hAnsi="Times New Roman" w:cs="Times New Roman"/>
          <w:i/>
          <w:sz w:val="24"/>
          <w:szCs w:val="24"/>
        </w:rPr>
        <w:t xml:space="preserve"> inclusiveness</w:t>
      </w:r>
      <w:r w:rsidRPr="00B368F1">
        <w:rPr>
          <w:rFonts w:ascii="Times New Roman" w:hAnsi="Times New Roman" w:cs="Times New Roman"/>
          <w:sz w:val="24"/>
          <w:szCs w:val="24"/>
        </w:rPr>
        <w:t xml:space="preserve">). The following definitions show how (in)definiteness is understood in this </w:t>
      </w:r>
      <w:r w:rsidR="00471432">
        <w:rPr>
          <w:rFonts w:ascii="Times New Roman" w:hAnsi="Times New Roman" w:cs="Times New Roman"/>
          <w:sz w:val="24"/>
          <w:szCs w:val="24"/>
        </w:rPr>
        <w:t>study</w:t>
      </w:r>
      <w:r w:rsidRPr="00B368F1">
        <w:rPr>
          <w:rFonts w:ascii="Times New Roman" w:hAnsi="Times New Roman" w:cs="Times New Roman"/>
          <w:sz w:val="24"/>
          <w:szCs w:val="24"/>
        </w:rPr>
        <w:t>.</w:t>
      </w:r>
    </w:p>
    <w:p w14:paraId="314EF98D" w14:textId="0050FF1D" w:rsidR="0096322B" w:rsidRPr="00B368F1" w:rsidRDefault="0096322B" w:rsidP="00114368">
      <w:pPr>
        <w:spacing w:after="280" w:line="240" w:lineRule="auto"/>
        <w:ind w:firstLine="720"/>
        <w:jc w:val="both"/>
        <w:rPr>
          <w:rFonts w:ascii="Times New Roman" w:hAnsi="Times New Roman" w:cs="Times New Roman"/>
          <w:sz w:val="24"/>
          <w:szCs w:val="24"/>
        </w:rPr>
      </w:pPr>
      <w:r w:rsidRPr="00B368F1">
        <w:rPr>
          <w:rFonts w:ascii="Times New Roman" w:hAnsi="Times New Roman" w:cs="Times New Roman"/>
          <w:sz w:val="24"/>
          <w:szCs w:val="24"/>
        </w:rPr>
        <w:t xml:space="preserve">Regarding </w:t>
      </w:r>
      <w:r w:rsidRPr="00B368F1">
        <w:rPr>
          <w:rFonts w:ascii="Times New Roman" w:hAnsi="Times New Roman" w:cs="Times New Roman"/>
          <w:i/>
          <w:sz w:val="24"/>
          <w:szCs w:val="24"/>
        </w:rPr>
        <w:t>familiarity</w:t>
      </w:r>
      <w:r w:rsidRPr="00B368F1">
        <w:rPr>
          <w:rFonts w:ascii="Times New Roman" w:hAnsi="Times New Roman" w:cs="Times New Roman"/>
          <w:sz w:val="24"/>
          <w:szCs w:val="24"/>
        </w:rPr>
        <w:t xml:space="preserve">, a referent is definite if both the speaker and the hearer are familiar with it, while a referent is indefinite if only the speaker is familiar with it </w:t>
      </w:r>
      <w:r w:rsidRPr="00B368F1">
        <w:rPr>
          <w:rFonts w:ascii="Times New Roman" w:hAnsi="Times New Roman" w:cs="Times New Roman"/>
          <w:sz w:val="24"/>
          <w:szCs w:val="24"/>
        </w:rPr>
        <w:fldChar w:fldCharType="begin" w:fldLock="1"/>
      </w:r>
      <w:r w:rsidR="005430B7">
        <w:rPr>
          <w:rFonts w:ascii="Times New Roma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1999:3)", "plainTextFormattedCitation" : "(Lyons 1999)", "previouslyFormattedCitation" : "(Lyons 1999)" }, "properties" : { "noteIndex" : 0 }, "schema" : "https://github.com/citation-style-language/schema/raw/master/csl-citation.json" }</w:instrText>
      </w:r>
      <w:r w:rsidRPr="00B368F1">
        <w:rPr>
          <w:rFonts w:ascii="Times New Roman" w:hAnsi="Times New Roman" w:cs="Times New Roman"/>
          <w:sz w:val="24"/>
          <w:szCs w:val="24"/>
        </w:rPr>
        <w:fldChar w:fldCharType="separate"/>
      </w:r>
      <w:r w:rsidR="005430B7">
        <w:rPr>
          <w:rFonts w:ascii="Times New Roman" w:hAnsi="Times New Roman" w:cs="Times New Roman"/>
          <w:sz w:val="24"/>
          <w:szCs w:val="24"/>
        </w:rPr>
        <w:t>(Lyons</w:t>
      </w:r>
      <w:r w:rsidRPr="00B368F1">
        <w:rPr>
          <w:rFonts w:ascii="Times New Roman" w:hAnsi="Times New Roman" w:cs="Times New Roman"/>
          <w:sz w:val="24"/>
          <w:szCs w:val="24"/>
        </w:rPr>
        <w:t xml:space="preserve"> 1999:3)</w:t>
      </w:r>
      <w:r w:rsidRPr="00B368F1">
        <w:rPr>
          <w:rFonts w:ascii="Times New Roman" w:hAnsi="Times New Roman" w:cs="Times New Roman"/>
          <w:sz w:val="24"/>
          <w:szCs w:val="24"/>
        </w:rPr>
        <w:fldChar w:fldCharType="end"/>
      </w:r>
      <w:r w:rsidRPr="00B368F1">
        <w:rPr>
          <w:rFonts w:ascii="Times New Roman" w:hAnsi="Times New Roman" w:cs="Times New Roman"/>
          <w:sz w:val="24"/>
          <w:szCs w:val="24"/>
        </w:rPr>
        <w:t xml:space="preserve">. Concerning </w:t>
      </w:r>
      <w:r w:rsidRPr="00B368F1">
        <w:rPr>
          <w:rFonts w:ascii="Times New Roman" w:hAnsi="Times New Roman" w:cs="Times New Roman"/>
          <w:i/>
          <w:sz w:val="24"/>
          <w:szCs w:val="24"/>
        </w:rPr>
        <w:t>identifiability</w:t>
      </w:r>
      <w:r w:rsidRPr="00B368F1">
        <w:rPr>
          <w:rFonts w:ascii="Times New Roman" w:hAnsi="Times New Roman" w:cs="Times New Roman"/>
          <w:sz w:val="24"/>
          <w:szCs w:val="24"/>
        </w:rPr>
        <w:t xml:space="preserve">, a noun phrase is definite if the hearer can identify it in the context of interaction (although it does not necessarily need to be familiar to him/her), while a noun phrase is indefinite if the hearer cannot identify it in the context of interaction </w:t>
      </w:r>
      <w:r w:rsidRPr="00B368F1">
        <w:rPr>
          <w:rFonts w:ascii="Times New Roman" w:hAnsi="Times New Roman" w:cs="Times New Roman"/>
          <w:sz w:val="24"/>
          <w:szCs w:val="24"/>
        </w:rPr>
        <w:fldChar w:fldCharType="begin" w:fldLock="1"/>
      </w:r>
      <w:r w:rsidR="005430B7">
        <w:rPr>
          <w:rFonts w:ascii="Times New Roma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1999:5ff)", "plainTextFormattedCitation" : "(Lyons 1999)", "previouslyFormattedCitation" : "(Lyons 1999)" }, "properties" : { "noteIndex" : 0 }, "schema" : "https://github.com/citation-style-language/schema/raw/master/csl-citation.json" }</w:instrText>
      </w:r>
      <w:r w:rsidRPr="00B368F1">
        <w:rPr>
          <w:rFonts w:ascii="Times New Roman" w:hAnsi="Times New Roman" w:cs="Times New Roman"/>
          <w:sz w:val="24"/>
          <w:szCs w:val="24"/>
        </w:rPr>
        <w:fldChar w:fldCharType="separate"/>
      </w:r>
      <w:r w:rsidR="005430B7">
        <w:rPr>
          <w:rFonts w:ascii="Times New Roman" w:hAnsi="Times New Roman" w:cs="Times New Roman"/>
          <w:sz w:val="24"/>
          <w:szCs w:val="24"/>
        </w:rPr>
        <w:t>(Lyons</w:t>
      </w:r>
      <w:r w:rsidRPr="00B368F1">
        <w:rPr>
          <w:rFonts w:ascii="Times New Roman" w:hAnsi="Times New Roman" w:cs="Times New Roman"/>
          <w:sz w:val="24"/>
          <w:szCs w:val="24"/>
        </w:rPr>
        <w:t xml:space="preserve"> 1999:5</w:t>
      </w:r>
      <w:r w:rsidRPr="00B368F1">
        <w:rPr>
          <w:rFonts w:ascii="Times New Roman" w:hAnsi="Times New Roman" w:cs="Times New Roman"/>
          <w:i/>
          <w:sz w:val="24"/>
          <w:szCs w:val="24"/>
        </w:rPr>
        <w:t>ff</w:t>
      </w:r>
      <w:r w:rsidRPr="00B368F1">
        <w:rPr>
          <w:rFonts w:ascii="Times New Roman" w:hAnsi="Times New Roman" w:cs="Times New Roman"/>
          <w:sz w:val="24"/>
          <w:szCs w:val="24"/>
        </w:rPr>
        <w:t>)</w:t>
      </w:r>
      <w:r w:rsidRPr="00B368F1">
        <w:rPr>
          <w:rFonts w:ascii="Times New Roman" w:hAnsi="Times New Roman" w:cs="Times New Roman"/>
          <w:sz w:val="24"/>
          <w:szCs w:val="24"/>
        </w:rPr>
        <w:fldChar w:fldCharType="end"/>
      </w:r>
      <w:r w:rsidRPr="00B368F1">
        <w:rPr>
          <w:rFonts w:ascii="Times New Roman" w:hAnsi="Times New Roman" w:cs="Times New Roman"/>
          <w:sz w:val="24"/>
          <w:szCs w:val="24"/>
        </w:rPr>
        <w:t xml:space="preserve">. </w:t>
      </w:r>
    </w:p>
    <w:p w14:paraId="3DC86D11" w14:textId="56DBE618" w:rsidR="0096322B" w:rsidRPr="00B368F1" w:rsidRDefault="0096322B" w:rsidP="00114368">
      <w:pPr>
        <w:spacing w:after="280" w:line="240" w:lineRule="auto"/>
        <w:ind w:firstLine="720"/>
        <w:jc w:val="both"/>
        <w:rPr>
          <w:rFonts w:ascii="Times New Roman" w:hAnsi="Times New Roman" w:cs="Times New Roman"/>
          <w:sz w:val="24"/>
          <w:szCs w:val="24"/>
        </w:rPr>
      </w:pPr>
      <w:r>
        <w:rPr>
          <w:rFonts w:ascii="Times New Roman" w:hAnsi="Times New Roman" w:cs="Times New Roman"/>
          <w:sz w:val="24"/>
          <w:szCs w:val="24"/>
        </w:rPr>
        <w:t>Considering</w:t>
      </w:r>
      <w:r w:rsidRPr="00B368F1">
        <w:rPr>
          <w:rFonts w:ascii="Times New Roman" w:hAnsi="Times New Roman" w:cs="Times New Roman"/>
          <w:sz w:val="24"/>
          <w:szCs w:val="24"/>
        </w:rPr>
        <w:t xml:space="preserve"> </w:t>
      </w:r>
      <w:r w:rsidRPr="00B368F1">
        <w:rPr>
          <w:rFonts w:ascii="Times New Roman" w:hAnsi="Times New Roman" w:cs="Times New Roman"/>
          <w:i/>
          <w:sz w:val="24"/>
          <w:szCs w:val="24"/>
        </w:rPr>
        <w:t xml:space="preserve">uniqueness </w:t>
      </w:r>
      <w:r w:rsidRPr="00B368F1">
        <w:rPr>
          <w:rFonts w:ascii="Times New Roman" w:hAnsi="Times New Roman" w:cs="Times New Roman"/>
          <w:sz w:val="24"/>
          <w:szCs w:val="24"/>
        </w:rPr>
        <w:t>(and</w:t>
      </w:r>
      <w:r w:rsidRPr="00B368F1">
        <w:rPr>
          <w:rFonts w:ascii="Times New Roman" w:hAnsi="Times New Roman" w:cs="Times New Roman"/>
          <w:i/>
          <w:sz w:val="24"/>
          <w:szCs w:val="24"/>
        </w:rPr>
        <w:t xml:space="preserve"> inclusiveness</w:t>
      </w:r>
      <w:r w:rsidRPr="00B368F1">
        <w:rPr>
          <w:rFonts w:ascii="Times New Roman" w:hAnsi="Times New Roman" w:cs="Times New Roman"/>
          <w:sz w:val="24"/>
          <w:szCs w:val="24"/>
        </w:rPr>
        <w:t>), a</w:t>
      </w:r>
      <w:r>
        <w:rPr>
          <w:rFonts w:ascii="Times New Roman" w:hAnsi="Times New Roman" w:cs="Times New Roman"/>
          <w:sz w:val="24"/>
          <w:szCs w:val="24"/>
        </w:rPr>
        <w:t>n entity</w:t>
      </w:r>
      <w:r w:rsidRPr="00B368F1">
        <w:rPr>
          <w:rFonts w:ascii="Times New Roman" w:hAnsi="Times New Roman" w:cs="Times New Roman"/>
          <w:sz w:val="24"/>
          <w:szCs w:val="24"/>
        </w:rPr>
        <w:t xml:space="preserve"> </w:t>
      </w:r>
      <w:r>
        <w:rPr>
          <w:rFonts w:ascii="Times New Roman" w:hAnsi="Times New Roman" w:cs="Times New Roman"/>
          <w:sz w:val="24"/>
          <w:szCs w:val="24"/>
        </w:rPr>
        <w:t>receives the</w:t>
      </w:r>
      <w:r w:rsidRPr="00B368F1">
        <w:rPr>
          <w:rFonts w:ascii="Times New Roman" w:hAnsi="Times New Roman" w:cs="Times New Roman"/>
          <w:sz w:val="24"/>
          <w:szCs w:val="24"/>
        </w:rPr>
        <w:t xml:space="preserve"> </w:t>
      </w:r>
      <w:commentRangeStart w:id="7"/>
      <w:r w:rsidRPr="00B368F1">
        <w:rPr>
          <w:rFonts w:ascii="Times New Roman" w:hAnsi="Times New Roman" w:cs="Times New Roman"/>
          <w:sz w:val="24"/>
          <w:szCs w:val="24"/>
        </w:rPr>
        <w:t>definite</w:t>
      </w:r>
      <w:r>
        <w:rPr>
          <w:rFonts w:ascii="Times New Roman" w:hAnsi="Times New Roman" w:cs="Times New Roman"/>
          <w:sz w:val="24"/>
          <w:szCs w:val="24"/>
        </w:rPr>
        <w:t xml:space="preserve"> interpretation</w:t>
      </w:r>
      <w:r w:rsidRPr="00B368F1">
        <w:rPr>
          <w:rFonts w:ascii="Times New Roman" w:hAnsi="Times New Roman" w:cs="Times New Roman"/>
          <w:sz w:val="24"/>
          <w:szCs w:val="24"/>
        </w:rPr>
        <w:t xml:space="preserve"> </w:t>
      </w:r>
      <w:commentRangeEnd w:id="7"/>
      <w:r w:rsidR="006B32AE">
        <w:rPr>
          <w:rStyle w:val="CommentReference"/>
        </w:rPr>
        <w:commentReference w:id="7"/>
      </w:r>
      <w:r w:rsidRPr="00B368F1">
        <w:rPr>
          <w:rFonts w:ascii="Times New Roman" w:hAnsi="Times New Roman" w:cs="Times New Roman"/>
          <w:sz w:val="24"/>
          <w:szCs w:val="24"/>
        </w:rPr>
        <w:t xml:space="preserve">when the hearer can associate </w:t>
      </w:r>
      <w:commentRangeStart w:id="8"/>
      <w:r w:rsidRPr="00B368F1">
        <w:rPr>
          <w:rFonts w:ascii="Times New Roman" w:hAnsi="Times New Roman" w:cs="Times New Roman"/>
          <w:sz w:val="24"/>
          <w:szCs w:val="24"/>
        </w:rPr>
        <w:t>it</w:t>
      </w:r>
      <w:commentRangeEnd w:id="8"/>
      <w:r w:rsidR="008E413A">
        <w:rPr>
          <w:rStyle w:val="CommentReference"/>
        </w:rPr>
        <w:commentReference w:id="8"/>
      </w:r>
      <w:ins w:id="9" w:author="Author">
        <w:r w:rsidR="008E413A">
          <w:rPr>
            <w:rFonts w:ascii="Times New Roman" w:hAnsi="Times New Roman" w:cs="Times New Roman"/>
            <w:sz w:val="24"/>
            <w:szCs w:val="24"/>
          </w:rPr>
          <w:t xml:space="preserve"> </w:t>
        </w:r>
      </w:ins>
      <w:del w:id="10" w:author="Author">
        <w:r w:rsidRPr="00B368F1" w:rsidDel="008E413A">
          <w:rPr>
            <w:rFonts w:ascii="Times New Roman" w:hAnsi="Times New Roman" w:cs="Times New Roman"/>
            <w:sz w:val="24"/>
            <w:szCs w:val="24"/>
          </w:rPr>
          <w:delText xml:space="preserve"> </w:delText>
        </w:r>
      </w:del>
      <w:r w:rsidRPr="00B368F1">
        <w:rPr>
          <w:rFonts w:ascii="Times New Roman" w:hAnsi="Times New Roman" w:cs="Times New Roman"/>
          <w:sz w:val="24"/>
          <w:szCs w:val="24"/>
        </w:rPr>
        <w:t>a given description</w:t>
      </w:r>
      <w:r>
        <w:rPr>
          <w:rFonts w:ascii="Times New Roman" w:hAnsi="Times New Roman" w:cs="Times New Roman"/>
          <w:sz w:val="24"/>
          <w:szCs w:val="24"/>
        </w:rPr>
        <w:t xml:space="preserve"> because it is the only one </w:t>
      </w:r>
      <w:commentRangeStart w:id="11"/>
      <w:r>
        <w:rPr>
          <w:rFonts w:ascii="Times New Roman" w:hAnsi="Times New Roman" w:cs="Times New Roman"/>
          <w:sz w:val="24"/>
          <w:szCs w:val="24"/>
        </w:rPr>
        <w:t>existing</w:t>
      </w:r>
      <w:commentRangeEnd w:id="11"/>
      <w:r w:rsidR="008E413A">
        <w:rPr>
          <w:rStyle w:val="CommentReference"/>
        </w:rPr>
        <w:commentReference w:id="11"/>
      </w:r>
      <w:r w:rsidRPr="00B368F1">
        <w:rPr>
          <w:rFonts w:ascii="Times New Roman" w:hAnsi="Times New Roman" w:cs="Times New Roman"/>
          <w:sz w:val="24"/>
          <w:szCs w:val="24"/>
        </w:rPr>
        <w:t xml:space="preserve">. Uniqueness is not absolute but is </w:t>
      </w:r>
      <w:r>
        <w:rPr>
          <w:rFonts w:ascii="Times New Roman" w:hAnsi="Times New Roman" w:cs="Times New Roman"/>
          <w:sz w:val="24"/>
          <w:szCs w:val="24"/>
        </w:rPr>
        <w:t xml:space="preserve">pragmatically </w:t>
      </w:r>
      <w:r w:rsidRPr="00B368F1">
        <w:rPr>
          <w:rFonts w:ascii="Times New Roman" w:hAnsi="Times New Roman" w:cs="Times New Roman"/>
          <w:sz w:val="24"/>
          <w:szCs w:val="24"/>
        </w:rPr>
        <w:t xml:space="preserve">understood </w:t>
      </w:r>
      <w:r w:rsidRPr="00B368F1">
        <w:rPr>
          <w:rFonts w:ascii="Times New Roman" w:hAnsi="Times New Roman" w:cs="Times New Roman"/>
          <w:sz w:val="24"/>
          <w:szCs w:val="24"/>
        </w:rPr>
        <w:fldChar w:fldCharType="begin" w:fldLock="1"/>
      </w:r>
      <w:r w:rsidR="005430B7">
        <w:rPr>
          <w:rFonts w:ascii="Times New Roma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1999:7)", "plainTextFormattedCitation" : "(Lyons 1999)", "previouslyFormattedCitation" : "(Lyons 1999)" }, "properties" : { "noteIndex" : 0 }, "schema" : "https://github.com/citation-style-language/schema/raw/master/csl-citation.json" }</w:instrText>
      </w:r>
      <w:r w:rsidRPr="00B368F1">
        <w:rPr>
          <w:rFonts w:ascii="Times New Roman" w:hAnsi="Times New Roman" w:cs="Times New Roman"/>
          <w:sz w:val="24"/>
          <w:szCs w:val="24"/>
        </w:rPr>
        <w:fldChar w:fldCharType="separate"/>
      </w:r>
      <w:r w:rsidR="005430B7">
        <w:rPr>
          <w:rFonts w:ascii="Times New Roman" w:hAnsi="Times New Roman" w:cs="Times New Roman"/>
          <w:sz w:val="24"/>
          <w:szCs w:val="24"/>
        </w:rPr>
        <w:t>(Lyons</w:t>
      </w:r>
      <w:r w:rsidRPr="00B368F1">
        <w:rPr>
          <w:rFonts w:ascii="Times New Roman" w:hAnsi="Times New Roman" w:cs="Times New Roman"/>
          <w:sz w:val="24"/>
          <w:szCs w:val="24"/>
        </w:rPr>
        <w:t xml:space="preserve"> 1999:7)</w:t>
      </w:r>
      <w:r w:rsidRPr="00B368F1">
        <w:rPr>
          <w:rFonts w:ascii="Times New Roman" w:hAnsi="Times New Roman" w:cs="Times New Roman"/>
          <w:sz w:val="24"/>
          <w:szCs w:val="24"/>
        </w:rPr>
        <w:fldChar w:fldCharType="end"/>
      </w:r>
      <w:r w:rsidRPr="00B368F1">
        <w:rPr>
          <w:rFonts w:ascii="Times New Roman" w:hAnsi="Times New Roman" w:cs="Times New Roman"/>
          <w:sz w:val="24"/>
          <w:szCs w:val="24"/>
        </w:rPr>
        <w:t xml:space="preserve">. For </w:t>
      </w:r>
      <w:r>
        <w:rPr>
          <w:rFonts w:ascii="Times New Roman" w:hAnsi="Times New Roman" w:cs="Times New Roman"/>
          <w:sz w:val="24"/>
          <w:szCs w:val="24"/>
        </w:rPr>
        <w:t>instance</w:t>
      </w:r>
      <w:r w:rsidRPr="00B368F1">
        <w:rPr>
          <w:rFonts w:ascii="Times New Roman" w:hAnsi="Times New Roman" w:cs="Times New Roman"/>
          <w:sz w:val="24"/>
          <w:szCs w:val="24"/>
        </w:rPr>
        <w:t>,</w:t>
      </w:r>
      <w:r>
        <w:rPr>
          <w:rFonts w:ascii="Times New Roman" w:hAnsi="Times New Roman" w:cs="Times New Roman"/>
          <w:sz w:val="24"/>
          <w:szCs w:val="24"/>
        </w:rPr>
        <w:t xml:space="preserve"> before the marathon starts, one says ‘the jornalists are eagerly waiting to talk to </w:t>
      </w:r>
      <w:r w:rsidRPr="00FA1929">
        <w:rPr>
          <w:rFonts w:ascii="Times New Roman" w:hAnsi="Times New Roman" w:cs="Times New Roman"/>
          <w:i/>
          <w:sz w:val="24"/>
          <w:szCs w:val="24"/>
        </w:rPr>
        <w:t>the winner</w:t>
      </w:r>
      <w:r>
        <w:rPr>
          <w:rFonts w:ascii="Times New Roman" w:hAnsi="Times New Roman" w:cs="Times New Roman"/>
          <w:sz w:val="24"/>
          <w:szCs w:val="24"/>
        </w:rPr>
        <w:t>’</w:t>
      </w:r>
      <w:r w:rsidRPr="00B368F1">
        <w:rPr>
          <w:rFonts w:ascii="Times New Roman" w:hAnsi="Times New Roman" w:cs="Times New Roman"/>
          <w:sz w:val="24"/>
          <w:szCs w:val="24"/>
        </w:rPr>
        <w:t xml:space="preserve">. In this case, </w:t>
      </w:r>
      <w:r>
        <w:rPr>
          <w:rFonts w:ascii="Times New Roman" w:hAnsi="Times New Roman" w:cs="Times New Roman"/>
          <w:sz w:val="24"/>
          <w:szCs w:val="24"/>
        </w:rPr>
        <w:t>the winner</w:t>
      </w:r>
      <w:r w:rsidRPr="00B368F1">
        <w:rPr>
          <w:rFonts w:ascii="Times New Roman" w:hAnsi="Times New Roman" w:cs="Times New Roman"/>
          <w:sz w:val="24"/>
          <w:szCs w:val="24"/>
        </w:rPr>
        <w:t xml:space="preserve"> </w:t>
      </w:r>
      <w:r>
        <w:rPr>
          <w:rFonts w:ascii="Times New Roman" w:hAnsi="Times New Roman" w:cs="Times New Roman"/>
          <w:sz w:val="24"/>
          <w:szCs w:val="24"/>
        </w:rPr>
        <w:t>is</w:t>
      </w:r>
      <w:r w:rsidRPr="00B368F1">
        <w:rPr>
          <w:rFonts w:ascii="Times New Roman" w:hAnsi="Times New Roman" w:cs="Times New Roman"/>
          <w:sz w:val="24"/>
          <w:szCs w:val="24"/>
        </w:rPr>
        <w:t xml:space="preserve"> neither familiar nor identifiable but </w:t>
      </w:r>
      <w:r>
        <w:rPr>
          <w:rFonts w:ascii="Times New Roman" w:hAnsi="Times New Roman" w:cs="Times New Roman"/>
          <w:sz w:val="24"/>
          <w:szCs w:val="24"/>
        </w:rPr>
        <w:t xml:space="preserve">is pragmatically understood since there will be only one ‘unique’ winner </w:t>
      </w:r>
      <w:r>
        <w:rPr>
          <w:rFonts w:ascii="Times New Roman" w:hAnsi="Times New Roman" w:cs="Times New Roman"/>
          <w:sz w:val="24"/>
          <w:szCs w:val="24"/>
        </w:rPr>
        <w:fldChar w:fldCharType="begin" w:fldLock="1"/>
      </w:r>
      <w:r w:rsidR="005430B7">
        <w:rPr>
          <w:rFonts w:ascii="Times New Roman" w:hAnsi="Times New Roman" w:cs="Times New Roman"/>
          <w:sz w:val="24"/>
          <w:szCs w:val="24"/>
        </w:rPr>
        <w:instrText>ADDIN CSL_CITATION { "citationItems" : [ { "id" : "ITEM-1", "itemData" : { "author" : [ { "dropping-particle" : "", "family" : "Abbott", "given" : "Barbara", "non-dropping-particle" : "", "parse-names" : false, "suffix" : "" } ], "container-title" : "The Handbook of Pragmatics", "editor" : [ { "dropping-particle" : "", "family" : "Horn", "given" : "Laurence R.", "non-dropping-particle" : "", "parse-names" : false, "suffix" : "" }, { "dropping-particle" : "", "family" : "Ward", "given" : "Gregory", "non-dropping-particle" : "", "parse-names" : false, "suffix" : "" } ], "id" : "ITEM-1", "issued" : { "date-parts" : [ [ "2006" ] ] }, "page" : "122-149", "publisher" : "Blackwell Publishing", "publisher-place" : "Malden", "title" : "Definiteness and indefiniteness", "type" : "chapter" }, "uris" : [ "http://www.mendeley.com/documents/?uuid=9c4f19ec-69b3-460c-a13a-1f0770756e7f" ] } ], "mendeley" : { "formattedCitation" : "(Abbott 2006)", "manualFormatting" : "(cf. Abbott 2006:126)", "plainTextFormattedCitation" : "(Abbott 2006)", "previouslyFormattedCitation" : "(Abbott 2006)" }, "properties" : { "noteIndex" : 1 }, "schema" : "https://github.com/citation-style-language/schema/raw/master/csl-citation.json" }</w:instrText>
      </w:r>
      <w:r>
        <w:rPr>
          <w:rFonts w:ascii="Times New Roman" w:hAnsi="Times New Roman" w:cs="Times New Roman"/>
          <w:sz w:val="24"/>
          <w:szCs w:val="24"/>
        </w:rPr>
        <w:fldChar w:fldCharType="separate"/>
      </w:r>
      <w:r w:rsidRPr="00903664">
        <w:rPr>
          <w:rFonts w:ascii="Times New Roman" w:hAnsi="Times New Roman" w:cs="Times New Roman"/>
          <w:sz w:val="24"/>
          <w:szCs w:val="24"/>
        </w:rPr>
        <w:t>(</w:t>
      </w:r>
      <w:r>
        <w:rPr>
          <w:rFonts w:ascii="Times New Roman" w:hAnsi="Times New Roman" w:cs="Times New Roman"/>
          <w:sz w:val="24"/>
          <w:szCs w:val="24"/>
        </w:rPr>
        <w:t xml:space="preserve">cf. </w:t>
      </w:r>
      <w:r w:rsidRPr="00903664">
        <w:rPr>
          <w:rFonts w:ascii="Times New Roman" w:hAnsi="Times New Roman" w:cs="Times New Roman"/>
          <w:sz w:val="24"/>
          <w:szCs w:val="24"/>
        </w:rPr>
        <w:t>Abbott 2006</w:t>
      </w:r>
      <w:r>
        <w:rPr>
          <w:rFonts w:ascii="Times New Roman" w:hAnsi="Times New Roman" w:cs="Times New Roman"/>
          <w:sz w:val="24"/>
          <w:szCs w:val="24"/>
        </w:rPr>
        <w:t>:126</w:t>
      </w:r>
      <w:r w:rsidRPr="00903664">
        <w:rPr>
          <w:rFonts w:ascii="Times New Roman" w:hAnsi="Times New Roman" w:cs="Times New Roman"/>
          <w:sz w:val="24"/>
          <w:szCs w:val="24"/>
        </w:rPr>
        <w:t>)</w:t>
      </w:r>
      <w:r>
        <w:rPr>
          <w:rFonts w:ascii="Times New Roman" w:hAnsi="Times New Roman" w:cs="Times New Roman"/>
          <w:sz w:val="24"/>
          <w:szCs w:val="24"/>
        </w:rPr>
        <w:fldChar w:fldCharType="end"/>
      </w:r>
      <w:r w:rsidRPr="00B368F1">
        <w:rPr>
          <w:rFonts w:ascii="Times New Roman" w:hAnsi="Times New Roman" w:cs="Times New Roman"/>
          <w:sz w:val="24"/>
          <w:szCs w:val="24"/>
        </w:rPr>
        <w:t xml:space="preserve">. </w:t>
      </w:r>
      <w:commentRangeStart w:id="12"/>
      <w:r w:rsidRPr="00B368F1">
        <w:rPr>
          <w:rFonts w:ascii="Times New Roman" w:hAnsi="Times New Roman" w:cs="Times New Roman"/>
          <w:sz w:val="24"/>
          <w:szCs w:val="24"/>
        </w:rPr>
        <w:t xml:space="preserve">Because they are plural, </w:t>
      </w:r>
      <w:r w:rsidRPr="00B368F1">
        <w:rPr>
          <w:rFonts w:ascii="Times New Roman" w:hAnsi="Times New Roman" w:cs="Times New Roman"/>
          <w:i/>
          <w:sz w:val="24"/>
          <w:szCs w:val="24"/>
        </w:rPr>
        <w:t>the anaesthetists</w:t>
      </w:r>
      <w:r w:rsidRPr="00B368F1">
        <w:rPr>
          <w:rFonts w:ascii="Times New Roman" w:hAnsi="Times New Roman" w:cs="Times New Roman"/>
          <w:sz w:val="24"/>
          <w:szCs w:val="24"/>
        </w:rPr>
        <w:t xml:space="preserve"> are definite via </w:t>
      </w:r>
      <w:r w:rsidRPr="00B368F1">
        <w:rPr>
          <w:rFonts w:ascii="Times New Roman" w:hAnsi="Times New Roman" w:cs="Times New Roman"/>
          <w:i/>
          <w:sz w:val="24"/>
          <w:szCs w:val="24"/>
        </w:rPr>
        <w:t>inclusiveness</w:t>
      </w:r>
      <w:r w:rsidRPr="00B368F1">
        <w:rPr>
          <w:rFonts w:ascii="Times New Roman" w:hAnsi="Times New Roman" w:cs="Times New Roman"/>
          <w:sz w:val="24"/>
          <w:szCs w:val="24"/>
        </w:rPr>
        <w:t>.</w:t>
      </w:r>
      <w:commentRangeEnd w:id="12"/>
      <w:r w:rsidR="008E413A">
        <w:rPr>
          <w:rStyle w:val="CommentReference"/>
        </w:rPr>
        <w:commentReference w:id="12"/>
      </w:r>
    </w:p>
    <w:p w14:paraId="4D0CECA8" w14:textId="77777777" w:rsidR="0096322B" w:rsidRPr="00B368F1" w:rsidRDefault="0096322B" w:rsidP="00114368">
      <w:pPr>
        <w:spacing w:after="28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for specificity, </w:t>
      </w:r>
      <w:r w:rsidRPr="00B368F1">
        <w:rPr>
          <w:rFonts w:ascii="Times New Roman" w:hAnsi="Times New Roman" w:cs="Times New Roman"/>
          <w:sz w:val="24"/>
          <w:szCs w:val="24"/>
        </w:rPr>
        <w:t>a noun phrase is specific if the speaker has a particular referent in mind, and it is non-specific if the speaker has no particular referent in mind</w:t>
      </w:r>
      <w:r>
        <w:rPr>
          <w:rFonts w:ascii="Times New Roman" w:hAnsi="Times New Roman" w:cs="Times New Roman"/>
          <w:sz w:val="24"/>
          <w:szCs w:val="24"/>
        </w:rPr>
        <w:t>.</w:t>
      </w:r>
    </w:p>
    <w:p w14:paraId="42F4BDB2" w14:textId="77777777" w:rsidR="0058666E" w:rsidRPr="00B368F1" w:rsidRDefault="0058666E" w:rsidP="00186F08">
      <w:pPr>
        <w:spacing w:after="0" w:line="240" w:lineRule="auto"/>
        <w:jc w:val="both"/>
        <w:rPr>
          <w:rFonts w:ascii="Times New Roman" w:hAnsi="Times New Roman" w:cs="Times New Roman"/>
          <w:sz w:val="24"/>
          <w:szCs w:val="24"/>
        </w:rPr>
      </w:pPr>
    </w:p>
    <w:p w14:paraId="421E2DEE" w14:textId="2A77457A" w:rsidR="0058666E" w:rsidRPr="00B368F1" w:rsidRDefault="00367B40" w:rsidP="00186F0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E0190D" w:rsidRPr="00B368F1">
        <w:rPr>
          <w:rFonts w:ascii="Times New Roman" w:hAnsi="Times New Roman" w:cs="Times New Roman"/>
          <w:b/>
          <w:sz w:val="24"/>
          <w:szCs w:val="24"/>
        </w:rPr>
        <w:tab/>
      </w:r>
      <w:r w:rsidR="00B7502D">
        <w:rPr>
          <w:rFonts w:ascii="Times New Roman" w:hAnsi="Times New Roman" w:cs="Times New Roman"/>
          <w:b/>
          <w:sz w:val="24"/>
          <w:szCs w:val="24"/>
        </w:rPr>
        <w:t xml:space="preserve">Data </w:t>
      </w:r>
      <w:r w:rsidR="00186F08">
        <w:rPr>
          <w:rFonts w:ascii="Times New Roman" w:hAnsi="Times New Roman" w:cs="Times New Roman"/>
          <w:b/>
          <w:sz w:val="24"/>
          <w:szCs w:val="24"/>
        </w:rPr>
        <w:t>p</w:t>
      </w:r>
      <w:r w:rsidR="00B7502D">
        <w:rPr>
          <w:rFonts w:ascii="Times New Roman" w:hAnsi="Times New Roman" w:cs="Times New Roman"/>
          <w:b/>
          <w:sz w:val="24"/>
          <w:szCs w:val="24"/>
        </w:rPr>
        <w:t>resentation</w:t>
      </w:r>
      <w:r w:rsidR="0058666E" w:rsidRPr="00B368F1">
        <w:rPr>
          <w:rFonts w:ascii="Times New Roman" w:hAnsi="Times New Roman" w:cs="Times New Roman"/>
          <w:b/>
          <w:sz w:val="24"/>
          <w:szCs w:val="24"/>
        </w:rPr>
        <w:t xml:space="preserve"> and </w:t>
      </w:r>
      <w:r w:rsidR="00186F08">
        <w:rPr>
          <w:rFonts w:ascii="Times New Roman" w:hAnsi="Times New Roman" w:cs="Times New Roman"/>
          <w:b/>
          <w:sz w:val="24"/>
          <w:szCs w:val="24"/>
        </w:rPr>
        <w:t>d</w:t>
      </w:r>
      <w:r w:rsidR="0058666E" w:rsidRPr="00B368F1">
        <w:rPr>
          <w:rFonts w:ascii="Times New Roman" w:hAnsi="Times New Roman" w:cs="Times New Roman"/>
          <w:b/>
          <w:sz w:val="24"/>
          <w:szCs w:val="24"/>
        </w:rPr>
        <w:t>iscussion</w:t>
      </w:r>
    </w:p>
    <w:p w14:paraId="1AD4DC41" w14:textId="536C6FCE" w:rsidR="0058666E" w:rsidRPr="00B368F1" w:rsidRDefault="00367B40" w:rsidP="00186F08">
      <w:pPr>
        <w:pStyle w:val="Heading3"/>
        <w:numPr>
          <w:ilvl w:val="0"/>
          <w:numId w:val="0"/>
        </w:numPr>
        <w:spacing w:after="0" w:line="240" w:lineRule="auto"/>
        <w:ind w:left="720" w:hanging="720"/>
      </w:pPr>
      <w:bookmarkStart w:id="13" w:name="_Toc464813919"/>
      <w:r>
        <w:t>3</w:t>
      </w:r>
      <w:r w:rsidR="0058666E" w:rsidRPr="00B368F1">
        <w:t>.1</w:t>
      </w:r>
      <w:r w:rsidR="0058666E" w:rsidRPr="00B368F1">
        <w:tab/>
        <w:t>Definiteness in Swahili</w:t>
      </w:r>
      <w:bookmarkEnd w:id="13"/>
    </w:p>
    <w:p w14:paraId="73126674" w14:textId="3535E7F2" w:rsidR="0058666E" w:rsidRPr="00B368F1" w:rsidRDefault="0058666E" w:rsidP="00114368">
      <w:pPr>
        <w:spacing w:after="280" w:line="240" w:lineRule="auto"/>
        <w:ind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Lyons distinguishes between grammatical definiteness and semantic/pragmatic definiteness. Grammatical definiteness is realised via special overt morphological markers of definiteness such as articles in English and French, whereas semantic/pragmatic definiteness is realised via the context of interaction, as in Swahili and Northern Sotho</w:t>
      </w:r>
      <w:r w:rsidR="00471432">
        <w:rPr>
          <w:rFonts w:ascii="Times New Roman" w:eastAsia="SimSun" w:hAnsi="Times New Roman" w:cs="Times New Roman"/>
          <w:sz w:val="24"/>
          <w:szCs w:val="24"/>
        </w:rPr>
        <w:t>;</w:t>
      </w:r>
      <w:r w:rsidRPr="00B368F1">
        <w:rPr>
          <w:rFonts w:ascii="Times New Roman" w:eastAsia="SimSun" w:hAnsi="Times New Roman" w:cs="Times New Roman"/>
          <w:sz w:val="24"/>
          <w:szCs w:val="24"/>
        </w:rPr>
        <w:t xml:space="preserve"> the</w:t>
      </w:r>
      <w:r w:rsidR="00471432">
        <w:rPr>
          <w:rFonts w:ascii="Times New Roman" w:eastAsia="SimSun" w:hAnsi="Times New Roman" w:cs="Times New Roman"/>
          <w:sz w:val="24"/>
          <w:szCs w:val="24"/>
        </w:rPr>
        <w:t>se languages</w:t>
      </w:r>
      <w:r w:rsidRPr="00B368F1">
        <w:rPr>
          <w:rFonts w:ascii="Times New Roman" w:eastAsia="SimSun" w:hAnsi="Times New Roman" w:cs="Times New Roman"/>
          <w:sz w:val="24"/>
          <w:szCs w:val="24"/>
        </w:rPr>
        <w:t xml:space="preserve"> do not have articles. In the light of </w:t>
      </w:r>
      <w:r w:rsidRPr="00B368F1">
        <w:rPr>
          <w:rFonts w:ascii="Times New Roman" w:eastAsia="SimSun" w:hAnsi="Times New Roman" w:cs="Times New Roman"/>
          <w:sz w:val="24"/>
          <w:szCs w:val="24"/>
        </w:rPr>
        <w:fldChar w:fldCharType="begin" w:fldLock="1"/>
      </w:r>
      <w:r w:rsidRPr="00B368F1">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Pr="00B368F1">
        <w:rPr>
          <w:rFonts w:ascii="Times New Roman" w:eastAsia="SimSun" w:hAnsi="Times New Roman" w:cs="Times New Roman"/>
          <w:sz w:val="24"/>
          <w:szCs w:val="24"/>
        </w:rPr>
        <w:fldChar w:fldCharType="separate"/>
      </w:r>
      <w:r w:rsidRPr="00B368F1">
        <w:rPr>
          <w:rFonts w:ascii="Times New Roman" w:eastAsia="SimSun" w:hAnsi="Times New Roman" w:cs="Times New Roman"/>
          <w:sz w:val="24"/>
          <w:szCs w:val="24"/>
        </w:rPr>
        <w:t>Lyons (1999)</w:t>
      </w:r>
      <w:r w:rsidRPr="00B368F1">
        <w:rPr>
          <w:rFonts w:ascii="Times New Roman" w:eastAsia="SimSun" w:hAnsi="Times New Roman" w:cs="Times New Roman"/>
          <w:sz w:val="24"/>
          <w:szCs w:val="24"/>
        </w:rPr>
        <w:fldChar w:fldCharType="end"/>
      </w:r>
      <w:r w:rsidR="00471432">
        <w:rPr>
          <w:rFonts w:ascii="Times New Roman" w:eastAsia="SimSun" w:hAnsi="Times New Roman" w:cs="Times New Roman"/>
          <w:sz w:val="24"/>
          <w:szCs w:val="24"/>
        </w:rPr>
        <w:t xml:space="preserve"> semantic framework</w:t>
      </w:r>
      <w:r w:rsidRPr="00B368F1">
        <w:rPr>
          <w:rFonts w:ascii="Times New Roman" w:eastAsia="SimSun" w:hAnsi="Times New Roman" w:cs="Times New Roman"/>
          <w:sz w:val="24"/>
          <w:szCs w:val="24"/>
        </w:rPr>
        <w:t xml:space="preserve">, the following subsections show how definiteness is arrived at in Swahili in terms of familiarity, identifiability, uniqueness and inclusiveness. </w:t>
      </w:r>
    </w:p>
    <w:p w14:paraId="23F15CDD" w14:textId="54AB74DB" w:rsidR="0058666E" w:rsidRPr="00B368F1" w:rsidRDefault="00367B40" w:rsidP="00186F08">
      <w:pPr>
        <w:pStyle w:val="Heading4"/>
        <w:numPr>
          <w:ilvl w:val="0"/>
          <w:numId w:val="0"/>
        </w:numPr>
        <w:spacing w:after="0" w:line="240" w:lineRule="auto"/>
        <w:ind w:left="864" w:hanging="864"/>
      </w:pPr>
      <w:bookmarkStart w:id="14" w:name="_Toc464813920"/>
      <w:r>
        <w:lastRenderedPageBreak/>
        <w:t>3</w:t>
      </w:r>
      <w:r w:rsidR="0058666E" w:rsidRPr="00B368F1">
        <w:t>.1.1</w:t>
      </w:r>
      <w:r w:rsidR="0058666E" w:rsidRPr="00B368F1">
        <w:tab/>
        <w:t>Familiarity</w:t>
      </w:r>
      <w:bookmarkEnd w:id="14"/>
    </w:p>
    <w:p w14:paraId="7D845356" w14:textId="3B38B829" w:rsidR="0058666E" w:rsidRPr="00B368F1" w:rsidRDefault="0058666E" w:rsidP="00114368">
      <w:pPr>
        <w:spacing w:after="280" w:line="240" w:lineRule="auto"/>
        <w:ind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Recall that a referent is definite if both the speaker and the hearer are familiar with it </w:t>
      </w:r>
      <w:r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"Irmer", "given" : "Matthias", "non-dropping-particle" : "", "parse-names" : false, "suffix" : "" } ], "id" : "ITEM-1", "issued" : { "date-parts" : [ [ "2011" ] ] }, "publisher" : "Mouton de Gruyter", "publisher-place" : "Berlin", "title" : "Bridging inferences: Constraining and resolving under-specification in discourse interpretation", "type" : "book" }, "uris" : [ "http://www.mendeley.com/documents/?uuid=55b2efcc-66b1-4652-9c57-c0858bb36e35" ] }, { "id" : "ITEM-2", "itemData" : { "author" : [ { "dropping-particle" : "", "family" : "Lyons", "given" : "C", "non-dropping-particle" : "", "parse-names" : false, "suffix" : "" } ], "id" : "ITEM-2", "issued" : { "date-parts" : [ [ "1999" ] ] }, "publisher" : "Cambridge University Press", "publisher-place" : "Cambridge", "title" : "Definiteness", "type" : "book" }, "uris" : [ "http://www.mendeley.com/documents/?uuid=8f778877-5086-48f8-81b8-ee363c569f17" ] } ], "mendeley" : { "formattedCitation" : "(Irmer 2011; Lyons 1999)", "manualFormatting" : "(Irmer 2011; Lyons 1999)", "plainTextFormattedCitation" : "(Irmer 2011; Lyons 1999)", "previouslyFormattedCitation" : "(Irmer 2011; Lyons 1999)" }, "properties" : { "noteIndex" : 0 }, "schema" : "https://github.com/citation-style-language/schema/raw/master/csl-citation.json" }</w:instrText>
      </w:r>
      <w:r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(Irmer 2011; Lyons</w:t>
      </w:r>
      <w:r w:rsidRPr="00B368F1">
        <w:rPr>
          <w:rFonts w:ascii="Times New Roman" w:eastAsia="SimSun" w:hAnsi="Times New Roman" w:cs="Times New Roman"/>
          <w:sz w:val="24"/>
          <w:szCs w:val="24"/>
        </w:rPr>
        <w:t xml:space="preserve"> 1999)</w:t>
      </w:r>
      <w:r w:rsidRPr="00B368F1">
        <w:rPr>
          <w:rFonts w:ascii="Times New Roman" w:eastAsia="SimSun" w:hAnsi="Times New Roman" w:cs="Times New Roman"/>
          <w:sz w:val="24"/>
          <w:szCs w:val="24"/>
        </w:rPr>
        <w:fldChar w:fldCharType="end"/>
      </w:r>
      <w:r w:rsidRPr="00B368F1">
        <w:rPr>
          <w:rFonts w:ascii="Times New Roman" w:eastAsia="SimSun" w:hAnsi="Times New Roman" w:cs="Times New Roman"/>
          <w:sz w:val="24"/>
          <w:szCs w:val="24"/>
        </w:rPr>
        <w:t>. Familiarity is established in Swahili via linguistic and/or extra-linguistic means. Linguistically, this happens through anaphoric reference, and extra-linguistically, it happens through associative inference and encyclopaedic knowledge</w:t>
      </w:r>
      <w:r w:rsidR="00932904">
        <w:rPr>
          <w:rFonts w:ascii="Times New Roman" w:eastAsia="SimSun" w:hAnsi="Times New Roman" w:cs="Times New Roman"/>
          <w:sz w:val="24"/>
          <w:szCs w:val="24"/>
        </w:rPr>
        <w:t>;</w:t>
      </w:r>
      <w:r w:rsidRPr="00B368F1">
        <w:rPr>
          <w:rFonts w:ascii="Times New Roman" w:eastAsia="SimSun" w:hAnsi="Times New Roman" w:cs="Times New Roman"/>
          <w:sz w:val="24"/>
          <w:szCs w:val="24"/>
        </w:rPr>
        <w:t xml:space="preserve"> </w:t>
      </w:r>
      <w:r w:rsidR="00932904">
        <w:rPr>
          <w:rFonts w:ascii="Times New Roman" w:eastAsia="SimSun" w:hAnsi="Times New Roman" w:cs="Times New Roman"/>
          <w:sz w:val="24"/>
          <w:szCs w:val="24"/>
        </w:rPr>
        <w:t>t</w:t>
      </w:r>
      <w:r w:rsidR="00471432">
        <w:rPr>
          <w:rFonts w:ascii="Times New Roman" w:eastAsia="SimSun" w:hAnsi="Times New Roman" w:cs="Times New Roman"/>
          <w:sz w:val="24"/>
          <w:szCs w:val="24"/>
        </w:rPr>
        <w:t>hese are demonstrated below:</w:t>
      </w:r>
    </w:p>
    <w:p w14:paraId="587E0E44" w14:textId="77777777" w:rsidR="0058666E" w:rsidRPr="00B368F1" w:rsidRDefault="0058666E" w:rsidP="00186F08">
      <w:pPr>
        <w:spacing w:after="0" w:line="240" w:lineRule="auto"/>
        <w:jc w:val="both"/>
        <w:rPr>
          <w:rFonts w:ascii="Times New Roman" w:eastAsia="SimSun" w:hAnsi="Times New Roman" w:cs="Times New Roman"/>
          <w:i/>
          <w:sz w:val="24"/>
          <w:szCs w:val="24"/>
        </w:rPr>
      </w:pPr>
      <w:r w:rsidRPr="00B368F1">
        <w:rPr>
          <w:rFonts w:ascii="Times New Roman" w:eastAsia="SimSun" w:hAnsi="Times New Roman" w:cs="Times New Roman"/>
          <w:i/>
          <w:sz w:val="24"/>
          <w:szCs w:val="24"/>
        </w:rPr>
        <w:t>i)</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Anaphoric reference</w:t>
      </w:r>
    </w:p>
    <w:p w14:paraId="76F622A3" w14:textId="4131BD75" w:rsidR="0058666E" w:rsidRPr="00B368F1" w:rsidRDefault="003B6FDD" w:rsidP="00114368">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Anaphoric reference involves co-referring to a particular referent in the discourse by using linguistic elements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"DOI" : "10.1080/10862967809547265", "ISSN" : "1086-296X", "author" : [ { "dropping-particle" : "", "family" : "Fishman", "given" : "Anne Stevens", "non-dropping-particle" : "", "parse-names" : false, "suffix" : "" } ], "container-title" : "Journal of Literacy Research", "id" : "ITEM-1", "issue" : "2", "issued" : { "date-parts" : [ [ "1978" ] ] }, "page" : "159-170", "title" : "The effect of anaphoric references and noun phrase organizers on paragraph comprhension", "type" : "article-journal", "volume" : "10" }, "uris" : [ "http://www.mendeley.com/documents/?uuid=3c90d0e6-93f2-4ee2-8e17-c08644d3c431" ] }, { "id" : "ITEM-2", "itemData" : { "author" : [ { "dropping-particle" : "", "family" : "Mojapelo", "given" : "M.L", "non-dropping-particle" : "", "parse-names" : false, "suffix" : "" } ], "container-title" : "Literator", "id" : "ITEM-2", "issue" : "1", "issued" : { "date-parts" : [ [ "2013" ] ] }, "page" : "1-8", "title" : "Re-examining the relationship between the subject agreement morpheme and (in)definiteness in Northern Sotho", "type" : "article-journal", "volume" : "34" }, "uris" : [ "http://www.mendeley.com/documents/?uuid=ef0dcd2c-347d-457a-b5c0-d26191df8eef" ] } ], "mendeley" : { "formattedCitation" : "(Fishman 1978; Mojapelo 2013)", "manualFormatting" : "(Fishman 1978; Mojapelo 2013)", "plainTextFormattedCitation" : "(Fishman 1978; Mojapelo 2013)", "previouslyFormattedCitation" : "(Fishman 1978; Mojapelo 2013)"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(Fishman 1978; Mojapelo</w:t>
      </w:r>
      <w:r w:rsidR="0058666E" w:rsidRPr="00B368F1">
        <w:rPr>
          <w:rFonts w:ascii="Times New Roman" w:eastAsia="SimSun" w:hAnsi="Times New Roman" w:cs="Times New Roman"/>
          <w:sz w:val="24"/>
          <w:szCs w:val="24"/>
        </w:rPr>
        <w:t xml:space="preserve"> 2013)</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Since Swahili does not have articles, it uses demonstratives, pronouns, full NPs, SMs and OMs to fulfil this purpose. To begin with, three types of demonstratives are used in Swahili to refer to a particular referent that has already been mentioned in the preceding discourse: </w:t>
      </w:r>
      <w:r w:rsidR="0058666E" w:rsidRPr="00B368F1">
        <w:rPr>
          <w:rFonts w:ascii="Times New Roman" w:eastAsia="SimSun" w:hAnsi="Times New Roman" w:cs="Times New Roman"/>
          <w:i/>
          <w:sz w:val="24"/>
          <w:szCs w:val="24"/>
        </w:rPr>
        <w:t xml:space="preserve">h- </w:t>
      </w:r>
      <w:r w:rsidR="0058666E" w:rsidRPr="00B368F1">
        <w:rPr>
          <w:rFonts w:ascii="Times New Roman" w:eastAsia="SimSun" w:hAnsi="Times New Roman" w:cs="Times New Roman"/>
          <w:sz w:val="24"/>
          <w:szCs w:val="24"/>
        </w:rPr>
        <w:t xml:space="preserve">(for a proximal referent), </w:t>
      </w:r>
      <w:r w:rsidR="0058666E" w:rsidRPr="00B368F1">
        <w:rPr>
          <w:rFonts w:ascii="Times New Roman" w:eastAsia="SimSun" w:hAnsi="Times New Roman" w:cs="Times New Roman"/>
          <w:i/>
          <w:sz w:val="24"/>
          <w:szCs w:val="24"/>
        </w:rPr>
        <w:t>h</w:t>
      </w:r>
      <w:commentRangeStart w:id="15"/>
      <w:r w:rsidR="0058666E" w:rsidRPr="00B368F1">
        <w:rPr>
          <w:rFonts w:ascii="Times New Roman" w:eastAsia="SimSun" w:hAnsi="Times New Roman" w:cs="Times New Roman"/>
          <w:i/>
          <w:sz w:val="24"/>
          <w:szCs w:val="24"/>
        </w:rPr>
        <w:t>_</w:t>
      </w:r>
      <w:commentRangeEnd w:id="15"/>
      <w:r w:rsidR="008E413A">
        <w:rPr>
          <w:rStyle w:val="CommentReference"/>
        </w:rPr>
        <w:commentReference w:id="15"/>
      </w:r>
      <w:r w:rsidR="0058666E" w:rsidRPr="00B368F1">
        <w:rPr>
          <w:rFonts w:ascii="Times New Roman" w:eastAsia="SimSun" w:hAnsi="Times New Roman" w:cs="Times New Roman"/>
          <w:i/>
          <w:sz w:val="24"/>
          <w:szCs w:val="24"/>
        </w:rPr>
        <w:t>o</w:t>
      </w:r>
      <w:r w:rsidR="0058666E" w:rsidRPr="00B368F1">
        <w:rPr>
          <w:rFonts w:ascii="Times New Roman" w:eastAsia="SimSun" w:hAnsi="Times New Roman" w:cs="Times New Roman"/>
          <w:sz w:val="24"/>
          <w:szCs w:val="24"/>
        </w:rPr>
        <w:t xml:space="preserve"> (for a medial referent) and </w:t>
      </w:r>
      <w:commentRangeStart w:id="16"/>
      <w:r w:rsidR="0058666E" w:rsidRPr="00B368F1">
        <w:rPr>
          <w:rFonts w:ascii="Times New Roman" w:eastAsia="SimSun" w:hAnsi="Times New Roman" w:cs="Times New Roman"/>
          <w:i/>
          <w:sz w:val="24"/>
          <w:szCs w:val="24"/>
        </w:rPr>
        <w:t>–</w:t>
      </w:r>
      <w:commentRangeEnd w:id="16"/>
      <w:r w:rsidR="008E413A">
        <w:rPr>
          <w:rStyle w:val="CommentReference"/>
        </w:rPr>
        <w:commentReference w:id="16"/>
      </w:r>
      <w:r w:rsidR="0058666E" w:rsidRPr="00B368F1">
        <w:rPr>
          <w:rFonts w:ascii="Times New Roman" w:eastAsia="SimSun" w:hAnsi="Times New Roman" w:cs="Times New Roman"/>
          <w:i/>
          <w:sz w:val="24"/>
          <w:szCs w:val="24"/>
        </w:rPr>
        <w:t>le</w:t>
      </w:r>
      <w:r w:rsidR="0058666E" w:rsidRPr="00B368F1">
        <w:rPr>
          <w:rFonts w:ascii="Times New Roman" w:eastAsia="SimSun" w:hAnsi="Times New Roman" w:cs="Times New Roman"/>
          <w:sz w:val="24"/>
          <w:szCs w:val="24"/>
        </w:rPr>
        <w:t xml:space="preserve"> (for a distal referent). </w:t>
      </w:r>
      <w:r w:rsidR="006257F4" w:rsidRPr="00B368F1">
        <w:rPr>
          <w:rFonts w:ascii="Times New Roman" w:eastAsia="SimSun" w:hAnsi="Times New Roman" w:cs="Times New Roman"/>
          <w:sz w:val="24"/>
          <w:szCs w:val="24"/>
        </w:rPr>
        <w:t>The followin</w:t>
      </w:r>
      <w:r w:rsidR="00BC02BD" w:rsidRPr="00B368F1">
        <w:rPr>
          <w:rFonts w:ascii="Times New Roman" w:eastAsia="SimSun" w:hAnsi="Times New Roman" w:cs="Times New Roman"/>
          <w:sz w:val="24"/>
          <w:szCs w:val="24"/>
        </w:rPr>
        <w:t>g Swahili exam</w:t>
      </w:r>
      <w:r w:rsidR="006257F4" w:rsidRPr="00B368F1">
        <w:rPr>
          <w:rFonts w:ascii="Times New Roman" w:eastAsia="SimSun" w:hAnsi="Times New Roman" w:cs="Times New Roman"/>
          <w:sz w:val="24"/>
          <w:szCs w:val="24"/>
        </w:rPr>
        <w:t>ple</w:t>
      </w:r>
      <w:r w:rsidR="0058666E" w:rsidRPr="00B368F1">
        <w:rPr>
          <w:rFonts w:ascii="Times New Roman" w:eastAsia="SimSun" w:hAnsi="Times New Roman" w:cs="Times New Roman"/>
          <w:sz w:val="24"/>
          <w:szCs w:val="24"/>
        </w:rPr>
        <w:t xml:space="preserve"> translated</w:t>
      </w:r>
      <w:r w:rsidR="006257F4" w:rsidRPr="00B368F1">
        <w:rPr>
          <w:rFonts w:ascii="Times New Roman" w:eastAsia="SimSun" w:hAnsi="Times New Roman" w:cs="Times New Roman"/>
          <w:sz w:val="24"/>
          <w:szCs w:val="24"/>
        </w:rPr>
        <w:t xml:space="preserve"> from </w:t>
      </w:r>
      <w:r w:rsidR="006257F4" w:rsidRPr="00B368F1">
        <w:rPr>
          <w:rFonts w:ascii="Times New Roman" w:eastAsia="SimSun" w:hAnsi="Times New Roman" w:cs="Times New Roman"/>
          <w:sz w:val="24"/>
          <w:szCs w:val="24"/>
        </w:rPr>
        <w:fldChar w:fldCharType="begin" w:fldLock="1"/>
      </w:r>
      <w:r w:rsidR="006E03E6" w:rsidRPr="00B368F1">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(1999:3)", "plainTextFormattedCitation" : "(Lyons 1999)", "previouslyFormattedCitation" : "(Lyons 1999)" }, "properties" : { "noteIndex" : 0 }, "schema" : "https://github.com/citation-style-language/schema/raw/master/csl-citation.json" }</w:instrText>
      </w:r>
      <w:r w:rsidR="006257F4" w:rsidRPr="00B368F1">
        <w:rPr>
          <w:rFonts w:ascii="Times New Roman" w:eastAsia="SimSun" w:hAnsi="Times New Roman" w:cs="Times New Roman"/>
          <w:sz w:val="24"/>
          <w:szCs w:val="24"/>
        </w:rPr>
        <w:fldChar w:fldCharType="separate"/>
      </w:r>
      <w:r w:rsidR="006257F4" w:rsidRPr="00B368F1">
        <w:rPr>
          <w:rFonts w:ascii="Times New Roman" w:eastAsia="SimSun" w:hAnsi="Times New Roman" w:cs="Times New Roman"/>
          <w:sz w:val="24"/>
          <w:szCs w:val="24"/>
        </w:rPr>
        <w:t>Lyons (1999:3)</w:t>
      </w:r>
      <w:r w:rsidR="006257F4"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is illustrative</w:t>
      </w:r>
      <w:r w:rsidR="003701BC" w:rsidRPr="00B368F1">
        <w:rPr>
          <w:rStyle w:val="FootnoteReference"/>
          <w:rFonts w:ascii="Times New Roman" w:eastAsia="SimSun" w:hAnsi="Times New Roman" w:cs="Times New Roman"/>
          <w:sz w:val="24"/>
          <w:szCs w:val="24"/>
        </w:rPr>
        <w:footnoteReference w:id="4"/>
      </w:r>
      <w:r w:rsidR="0058666E" w:rsidRPr="00B368F1">
        <w:rPr>
          <w:rFonts w:ascii="Times New Roman" w:eastAsia="SimSun" w:hAnsi="Times New Roman" w:cs="Times New Roman"/>
          <w:sz w:val="24"/>
          <w:szCs w:val="24"/>
        </w:rPr>
        <w:t>.</w:t>
      </w:r>
    </w:p>
    <w:p w14:paraId="5B9BC28C" w14:textId="77777777" w:rsidR="0058666E" w:rsidRPr="00B368F1" w:rsidRDefault="0058666E" w:rsidP="00186F08">
      <w:pPr>
        <w:spacing w:line="240" w:lineRule="auto"/>
        <w:ind w:left="1440" w:right="454" w:hanging="986"/>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5</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Mwanamke mrembo na mwenye nywele nyeusi, mwanamume mtanashati mwenye miwani myeusi waliingia ndani. Muda si mrefu nikamtambua </w:t>
      </w:r>
      <w:r w:rsidRPr="00B368F1">
        <w:rPr>
          <w:rFonts w:ascii="Times New Roman" w:eastAsia="SimSun" w:hAnsi="Times New Roman" w:cs="Times New Roman"/>
          <w:b/>
          <w:i/>
          <w:sz w:val="24"/>
          <w:szCs w:val="24"/>
        </w:rPr>
        <w:t xml:space="preserve">mwanamke </w:t>
      </w:r>
      <w:r w:rsidRPr="00B368F1">
        <w:rPr>
          <w:rFonts w:ascii="Times New Roman" w:eastAsia="SimSun" w:hAnsi="Times New Roman" w:cs="Times New Roman"/>
          <w:i/>
          <w:sz w:val="24"/>
          <w:szCs w:val="24"/>
        </w:rPr>
        <w:t>yu</w:t>
      </w:r>
      <w:r w:rsidRPr="00B368F1">
        <w:rPr>
          <w:rFonts w:ascii="Times New Roman" w:eastAsia="SimSun" w:hAnsi="Times New Roman" w:cs="Times New Roman"/>
          <w:b/>
          <w:i/>
          <w:sz w:val="24"/>
          <w:szCs w:val="24"/>
        </w:rPr>
        <w:t>le</w:t>
      </w:r>
      <w:r w:rsidRPr="00B368F1">
        <w:rPr>
          <w:rFonts w:ascii="Times New Roman" w:eastAsia="SimSun" w:hAnsi="Times New Roman" w:cs="Times New Roman"/>
          <w:i/>
          <w:sz w:val="24"/>
          <w:szCs w:val="24"/>
        </w:rPr>
        <w:t>. Wa</w:t>
      </w:r>
      <w:r w:rsidRPr="00B368F1">
        <w:rPr>
          <w:rFonts w:ascii="Times New Roman" w:eastAsia="SimSun" w:hAnsi="Times New Roman" w:cs="Times New Roman"/>
          <w:b/>
          <w:i/>
          <w:sz w:val="24"/>
          <w:szCs w:val="24"/>
        </w:rPr>
        <w:t>le watoto</w:t>
      </w:r>
      <w:r w:rsidRPr="00B368F1">
        <w:rPr>
          <w:rFonts w:ascii="Times New Roman" w:eastAsia="SimSun" w:hAnsi="Times New Roman" w:cs="Times New Roman"/>
          <w:i/>
          <w:sz w:val="24"/>
          <w:szCs w:val="24"/>
        </w:rPr>
        <w:t xml:space="preserve"> ni kama nilishawahi kuwaona pia.</w:t>
      </w:r>
    </w:p>
    <w:p w14:paraId="01834E1A" w14:textId="77777777" w:rsidR="0058666E" w:rsidRPr="00B368F1" w:rsidRDefault="0058666E" w:rsidP="00114368">
      <w:pPr>
        <w:spacing w:after="280" w:line="240" w:lineRule="auto"/>
        <w:ind w:left="1440" w:right="461"/>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‘An elegant, dark-haired woman, a well-dressed man with dark glasses, and two children entered the compartment. I immediately recognized </w:t>
      </w:r>
      <w:r w:rsidRPr="00B368F1">
        <w:rPr>
          <w:rFonts w:ascii="Times New Roman" w:eastAsia="SimSun" w:hAnsi="Times New Roman" w:cs="Times New Roman"/>
          <w:b/>
          <w:sz w:val="24"/>
          <w:szCs w:val="24"/>
        </w:rPr>
        <w:t>the woman</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b/>
          <w:sz w:val="24"/>
          <w:szCs w:val="24"/>
        </w:rPr>
        <w:t>The children</w:t>
      </w:r>
      <w:r w:rsidRPr="00B368F1">
        <w:rPr>
          <w:rFonts w:ascii="Times New Roman" w:eastAsia="SimSun" w:hAnsi="Times New Roman" w:cs="Times New Roman"/>
          <w:sz w:val="24"/>
          <w:szCs w:val="24"/>
        </w:rPr>
        <w:t xml:space="preserve"> also looked vaguely familiar.’ </w:t>
      </w:r>
      <w:r w:rsidRPr="00B368F1">
        <w:rPr>
          <w:rFonts w:ascii="Times New Roman" w:eastAsia="SimSun" w:hAnsi="Times New Roman" w:cs="Times New Roman"/>
          <w:sz w:val="24"/>
          <w:szCs w:val="24"/>
        </w:rPr>
        <w:fldChar w:fldCharType="begin" w:fldLock="1"/>
      </w:r>
      <w:r w:rsidRPr="00B368F1">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1999:3)", "plainTextFormattedCitation" : "(Lyons 1999)", "previouslyFormattedCitation" : "(Lyons 1999)" }, "properties" : { "noteIndex" : 0 }, "schema" : "https://github.com/citation-style-language/schema/raw/master/csl-citation.json" }</w:instrText>
      </w:r>
      <w:r w:rsidRPr="00B368F1">
        <w:rPr>
          <w:rFonts w:ascii="Times New Roman" w:eastAsia="SimSun" w:hAnsi="Times New Roman" w:cs="Times New Roman"/>
          <w:sz w:val="24"/>
          <w:szCs w:val="24"/>
        </w:rPr>
        <w:fldChar w:fldCharType="separate"/>
      </w:r>
      <w:r w:rsidRPr="00B368F1">
        <w:rPr>
          <w:rFonts w:ascii="Times New Roman" w:eastAsia="SimSun" w:hAnsi="Times New Roman" w:cs="Times New Roman"/>
          <w:sz w:val="24"/>
          <w:szCs w:val="24"/>
        </w:rPr>
        <w:t>(Lyons 1999:3)</w:t>
      </w:r>
      <w:r w:rsidRPr="00B368F1">
        <w:rPr>
          <w:rFonts w:ascii="Times New Roman" w:eastAsia="SimSun" w:hAnsi="Times New Roman" w:cs="Times New Roman"/>
          <w:sz w:val="24"/>
          <w:szCs w:val="24"/>
        </w:rPr>
        <w:fldChar w:fldCharType="end"/>
      </w:r>
      <w:r w:rsidRPr="00B368F1">
        <w:rPr>
          <w:rFonts w:ascii="Times New Roman" w:eastAsia="SimSun" w:hAnsi="Times New Roman" w:cs="Times New Roman"/>
          <w:sz w:val="24"/>
          <w:szCs w:val="24"/>
        </w:rPr>
        <w:t>.</w:t>
      </w:r>
    </w:p>
    <w:p w14:paraId="2557FBBC" w14:textId="7A1236AF" w:rsidR="0058666E" w:rsidRPr="00B368F1" w:rsidRDefault="003B6FDD" w:rsidP="00114368">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In the example above, two important observations can be made. First, Swahili uses post-nominal demonstratives such as </w:t>
      </w:r>
      <w:r w:rsidR="0058666E" w:rsidRPr="00B368F1">
        <w:rPr>
          <w:rFonts w:ascii="Times New Roman" w:eastAsia="SimSun" w:hAnsi="Times New Roman" w:cs="Times New Roman"/>
          <w:i/>
          <w:sz w:val="24"/>
          <w:szCs w:val="24"/>
        </w:rPr>
        <w:t>yu</w:t>
      </w:r>
      <w:r w:rsidR="0058666E" w:rsidRPr="00B368F1">
        <w:rPr>
          <w:rFonts w:ascii="Times New Roman" w:eastAsia="SimSun" w:hAnsi="Times New Roman" w:cs="Times New Roman"/>
          <w:b/>
          <w:i/>
          <w:sz w:val="24"/>
          <w:szCs w:val="24"/>
        </w:rPr>
        <w:t>le</w:t>
      </w:r>
      <w:r w:rsidR="0058666E" w:rsidRPr="00B368F1">
        <w:rPr>
          <w:rFonts w:ascii="Times New Roman" w:eastAsia="SimSun" w:hAnsi="Times New Roman" w:cs="Times New Roman"/>
          <w:sz w:val="24"/>
          <w:szCs w:val="24"/>
        </w:rPr>
        <w:t xml:space="preserve"> ‘that’ for anaphoric reference, as in </w:t>
      </w:r>
      <w:r w:rsidR="0058666E" w:rsidRPr="00B368F1">
        <w:rPr>
          <w:rFonts w:ascii="Times New Roman" w:eastAsia="SimSun" w:hAnsi="Times New Roman" w:cs="Times New Roman"/>
          <w:i/>
          <w:sz w:val="24"/>
          <w:szCs w:val="24"/>
        </w:rPr>
        <w:t>mwanamke yu</w:t>
      </w:r>
      <w:r w:rsidR="0058666E" w:rsidRPr="00B368F1">
        <w:rPr>
          <w:rFonts w:ascii="Times New Roman" w:eastAsia="SimSun" w:hAnsi="Times New Roman" w:cs="Times New Roman"/>
          <w:b/>
          <w:i/>
          <w:sz w:val="24"/>
          <w:szCs w:val="24"/>
        </w:rPr>
        <w:t xml:space="preserve">le </w:t>
      </w:r>
      <w:r w:rsidR="0058666E" w:rsidRPr="00B368F1">
        <w:rPr>
          <w:rFonts w:ascii="Times New Roman" w:eastAsia="SimSun" w:hAnsi="Times New Roman" w:cs="Times New Roman"/>
          <w:sz w:val="24"/>
          <w:szCs w:val="24"/>
        </w:rPr>
        <w:t xml:space="preserve">‘the woman’. Second, it uses deictic demonstratives such as </w:t>
      </w:r>
      <w:r w:rsidR="0058666E" w:rsidRPr="00B368F1">
        <w:rPr>
          <w:rFonts w:ascii="Times New Roman" w:eastAsia="SimSun" w:hAnsi="Times New Roman" w:cs="Times New Roman"/>
          <w:i/>
          <w:sz w:val="24"/>
          <w:szCs w:val="24"/>
        </w:rPr>
        <w:t>wa</w:t>
      </w:r>
      <w:r w:rsidR="0058666E" w:rsidRPr="00B368F1">
        <w:rPr>
          <w:rFonts w:ascii="Times New Roman" w:eastAsia="SimSun" w:hAnsi="Times New Roman" w:cs="Times New Roman"/>
          <w:b/>
          <w:i/>
          <w:sz w:val="24"/>
          <w:szCs w:val="24"/>
        </w:rPr>
        <w:t>le</w:t>
      </w:r>
      <w:r w:rsidR="0058666E" w:rsidRPr="00B368F1">
        <w:rPr>
          <w:rFonts w:ascii="Times New Roman" w:eastAsia="SimSun" w:hAnsi="Times New Roman" w:cs="Times New Roman"/>
          <w:sz w:val="24"/>
          <w:szCs w:val="24"/>
        </w:rPr>
        <w:t xml:space="preserve"> ‘those’ to denote topicality, as in </w:t>
      </w:r>
      <w:r w:rsidR="0058666E" w:rsidRPr="00B368F1">
        <w:rPr>
          <w:rFonts w:ascii="Times New Roman" w:eastAsia="SimSun" w:hAnsi="Times New Roman" w:cs="Times New Roman"/>
          <w:i/>
          <w:sz w:val="24"/>
          <w:szCs w:val="24"/>
        </w:rPr>
        <w:t>wa</w:t>
      </w:r>
      <w:r w:rsidR="0058666E" w:rsidRPr="00B368F1">
        <w:rPr>
          <w:rFonts w:ascii="Times New Roman" w:eastAsia="SimSun" w:hAnsi="Times New Roman" w:cs="Times New Roman"/>
          <w:b/>
          <w:i/>
          <w:sz w:val="24"/>
          <w:szCs w:val="24"/>
        </w:rPr>
        <w:t>le</w:t>
      </w:r>
      <w:r w:rsidR="0058666E" w:rsidRPr="00B368F1">
        <w:rPr>
          <w:rFonts w:ascii="Times New Roman" w:eastAsia="SimSun" w:hAnsi="Times New Roman" w:cs="Times New Roman"/>
          <w:i/>
          <w:sz w:val="24"/>
          <w:szCs w:val="24"/>
        </w:rPr>
        <w:t xml:space="preserve"> watoto</w:t>
      </w:r>
      <w:r w:rsidR="0058666E" w:rsidRPr="00B368F1">
        <w:rPr>
          <w:rFonts w:ascii="Times New Roman" w:eastAsia="SimSun" w:hAnsi="Times New Roman" w:cs="Times New Roman"/>
          <w:sz w:val="24"/>
          <w:szCs w:val="24"/>
        </w:rPr>
        <w:t xml:space="preserve"> ‘the children’.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"Ashton", "given" : "E. O", "non-dropping-particle" : "", "parse-names" : false, "suffix" : "" } ], "id" : "ITEM-1", "issued" : { "date-parts" : [ [ "1944" ] ] }, "number-of-pages" : "398", "publisher" : "Longmans", "publisher-place" : "Harlow", "title" : "Swahili grammar (including intonation)", "type" : "book" }, "uris" : [ "http://www.mendeley.com/documents/?uuid=4345c5bc-4787-4a83-b454-692078d7038c" ] }, { "id" : "ITEM-2", "itemData" : { "author" : [ { "dropping-particle" : "", "family" : "Dryer", "given" : "Matthew S.", "non-dropping-particle" : "", "parse-names" : false, "suffix" : "" } ], "container-title" : "The world atlas of language structures (WALS)", "editor" : [ { "dropping-particle" : "", "family" : "Haspelmath", "given" : "Martin", "non-dropping-particle" : "", "parse-names" : false, "suffix" : "" }, { "dropping-particle" : "", "family" : "Dryer", "given" : "Matthew S", "non-dropping-particle" : "", "parse-names" : false, "suffix" : "" }, { "dropping-particle" : "", "family" : "Gil", "given" : "David", "non-dropping-particle" : "", "parse-names" : false, "suffix" : "" }, { "dropping-particle" : "", "family" : "Comrie", "given" : "Bernard", "non-dropping-particle" : "", "parse-names" : false, "suffix" : "" } ], "id" : "ITEM-2", "issued" : { "date-parts" : [ [ "2005" ] ] }, "page" : "154-157", "publisher" : "Oxford University Press", "publisher-place" : "Oxford", "title" : "Definite articles", "type" : "chapter" }, "uris" : [ "http://www.mendeley.com/documents/?uuid=02093854-9977-4aa7-a209-91588e7b727d" ] }, { "id" : "ITEM-3", "itemData" : { "author" : [ { "dropping-particle" : "", "family" : "Lyons", "given" : "C", "non-dropping-particle" : "", "parse-names" : false, "suffix" : "" } ], "id" : "ITEM-3", "issued" : { "date-parts" : [ [ "1999" ] ] }, "publisher" : "Cambridge University Press", "publisher-place" : "Cambridge", "title" : "Definiteness", "type" : "book" }, "uris" : [ "http://www.mendeley.com/documents/?uuid=8f778877-5086-48f8-81b8-ee363c569f17" ] }, { "id" : "ITEM-4", "itemData" : { "author" : [ { "dropping-particle" : "", "family" : "Perrot", "given" : "D.V.", "non-dropping-particle" : "", "parse-names" : false, "suffix" : "" } ], "id" : "ITEM-4", "issued" : { "date-parts" : [ [ "1951" ] ] }, "publisher" : "Hodder and Stoughton", "publisher-place" : "London", "title" : "Swahili", "type" : "book" }, "uris" : [ "http://www.mendeley.com/documents/?uuid=306df8be-4544-4319-8998-bf85b0bdb517" ] } ], "mendeley" : { "formattedCitation" : "(Ashton 1944; Dryer 2005; Lyons 1999; Perrot 1951)", "manualFormatting" : "Ashton (1944), Dryer (2005), Lyons (1999) and Perrot (1951)", "plainTextFormattedCitation" : "(Ashton 1944; Dryer 2005; Lyons 1999; Perrot 1951)", "previouslyFormattedCitation" : "(Ashton 1944; Dryer 2005; Lyons 1999; Perrot 1951)"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Ashton (1944), Dryer (2005), Lyons (1999) and Perrot (1951)</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argue that deictic demonstratives in Swahili are similar to </w:t>
      </w:r>
      <w:r w:rsidR="0058666E" w:rsidRPr="00B368F1">
        <w:rPr>
          <w:rFonts w:ascii="Times New Roman" w:eastAsia="SimSun" w:hAnsi="Times New Roman" w:cs="Times New Roman"/>
          <w:i/>
          <w:sz w:val="24"/>
          <w:szCs w:val="24"/>
        </w:rPr>
        <w:t>the</w:t>
      </w:r>
      <w:r w:rsidR="0058666E" w:rsidRPr="00B368F1">
        <w:rPr>
          <w:rFonts w:ascii="Times New Roman" w:eastAsia="SimSun" w:hAnsi="Times New Roman" w:cs="Times New Roman"/>
          <w:sz w:val="24"/>
          <w:szCs w:val="24"/>
        </w:rPr>
        <w:t xml:space="preserve"> in English, and they usually occur in the subject position. Their argument concurs with </w:t>
      </w:r>
      <w:r w:rsidR="0058666E" w:rsidRPr="00B368F1">
        <w:rPr>
          <w:rFonts w:ascii="Times New Roman" w:eastAsia="SimSun" w:hAnsi="Times New Roman" w:cs="Times New Roman"/>
          <w:sz w:val="24"/>
          <w:szCs w:val="24"/>
        </w:rPr>
        <w:fldChar w:fldCharType="begin" w:fldLock="1"/>
      </w:r>
      <w:r w:rsidR="00E0474F" w:rsidRPr="00B368F1">
        <w:rPr>
          <w:rFonts w:ascii="Times New Roman" w:eastAsia="SimSun" w:hAnsi="Times New Roman" w:cs="Times New Roman"/>
          <w:sz w:val="24"/>
          <w:szCs w:val="24"/>
        </w:rPr>
        <w:instrText>ADDIN CSL_CITATION { "citationItems" : [ { "id" : "ITEM-1", "itemData" : { "author" : [ { "dropping-particle" : "", "family" : "Mojapelo", "given" : "M.L", "non-dropping-particle" : "", "parse-names" : false, "suffix" : "" } ], "container-title" : "Literator", "id" : "ITEM-1", "issue" : "1", "issued" : { "date-parts" : [ [ "2013" ] ] }, "page" : "1-8", "title" : "Re-examining the relationship between the subject agreement morpheme and (in)definiteness in Northern Sotho", "type" : "article-journal", "volume" : "34" }, "uris" : [ "http://www.mendeley.com/documents/?uuid=ef0dcd2c-347d-457a-b5c0-d26191df8eef" ] }, { "id" : "ITEM-2", "itemData" : { "author" : [ { "dropping-particle" : "", "family" : "Zeller", "given" : "J.", "non-dropping-particle" : "", "parse-names" : false, "suffix" : "" } ], "container-title" : "Stellenbosch Papers in Linguistics", "id" : "ITEM-2", "issued" : { "date-parts" : [ [ "2008" ] ] }, "page" : "221-254", "title" : "The subject marker in Bantu as an antifocus marker", "type" : "article-journal", "volume" : "38" }, "uris" : [ "http://www.mendeley.com/documents/?uuid=cd67f2a6-cbc7-4678-9f92-a09400cc4e32" ] } ], "mendeley" : { "formattedCitation" : "(Mojapelo 2013; Zeller 2008)", "manualFormatting" : "Mojapelo (2013) and Zeller\u2019s (2008)", "plainTextFormattedCitation" : "(Mojapelo 2013; Zeller 2008)", "previouslyFormattedCitation" : "(Mojapelo 2013; Zeller 2008)"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Mojapelo (2013) and Zeller’s (2008)</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observation that the subject position is the locus of topicality in Bantu. The subject position thus favours definiteness in Swahili. The anaphoric and deictic uses of the demonstratives depicted in the Swahili example above co-refer to </w:t>
      </w:r>
      <w:r w:rsidR="0058666E" w:rsidRPr="00B368F1">
        <w:rPr>
          <w:rFonts w:ascii="Times New Roman" w:eastAsia="SimSun" w:hAnsi="Times New Roman" w:cs="Times New Roman"/>
          <w:i/>
          <w:sz w:val="24"/>
          <w:szCs w:val="24"/>
        </w:rPr>
        <w:t>mwanamke</w:t>
      </w:r>
      <w:r w:rsidR="0058666E" w:rsidRPr="00B368F1">
        <w:rPr>
          <w:rFonts w:ascii="Times New Roman" w:eastAsia="SimSun" w:hAnsi="Times New Roman" w:cs="Times New Roman"/>
          <w:sz w:val="24"/>
          <w:szCs w:val="24"/>
        </w:rPr>
        <w:t xml:space="preserve"> ‘the woman’ and </w:t>
      </w:r>
      <w:r w:rsidR="0058666E" w:rsidRPr="00B368F1">
        <w:rPr>
          <w:rFonts w:ascii="Times New Roman" w:eastAsia="SimSun" w:hAnsi="Times New Roman" w:cs="Times New Roman"/>
          <w:i/>
          <w:sz w:val="24"/>
          <w:szCs w:val="24"/>
        </w:rPr>
        <w:t>watoto</w:t>
      </w:r>
      <w:r w:rsidR="0058666E" w:rsidRPr="00B368F1">
        <w:rPr>
          <w:rFonts w:ascii="Times New Roman" w:eastAsia="SimSun" w:hAnsi="Times New Roman" w:cs="Times New Roman"/>
          <w:sz w:val="24"/>
          <w:szCs w:val="24"/>
        </w:rPr>
        <w:t xml:space="preserve"> ‘the children’ who are familiar to the hearer by virtue of being previously mentioned in the preceding discourse. Semantically, therefore, both pre-nominal and post-nominal demonstratives denote definiteness in Swahili.</w:t>
      </w:r>
    </w:p>
    <w:p w14:paraId="3B612F4B" w14:textId="27C8D59B" w:rsidR="0058666E" w:rsidRPr="00B368F1" w:rsidRDefault="003B6FDD" w:rsidP="00114368">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Another element used for making anaphoric reference is the Subject Marker (SM). In Swahili, the SM co-refers to a uniquely definite </w:t>
      </w:r>
      <w:commentRangeStart w:id="17"/>
      <w:r w:rsidR="0058666E" w:rsidRPr="00B368F1">
        <w:rPr>
          <w:rFonts w:ascii="Times New Roman" w:eastAsia="SimSun" w:hAnsi="Times New Roman" w:cs="Times New Roman"/>
          <w:sz w:val="24"/>
          <w:szCs w:val="24"/>
        </w:rPr>
        <w:t>individual</w:t>
      </w:r>
      <w:commentRangeEnd w:id="17"/>
      <w:r w:rsidR="00494DE7">
        <w:rPr>
          <w:rStyle w:val="CommentReference"/>
        </w:rPr>
        <w:commentReference w:id="17"/>
      </w:r>
      <w:r w:rsidR="0058666E" w:rsidRPr="00B368F1">
        <w:rPr>
          <w:rFonts w:ascii="Times New Roman" w:eastAsia="SimSun" w:hAnsi="Times New Roman" w:cs="Times New Roman"/>
          <w:sz w:val="24"/>
          <w:szCs w:val="24"/>
        </w:rPr>
        <w:t xml:space="preserve"> in the discourse. </w:t>
      </w:r>
      <w:commentRangeStart w:id="18"/>
      <w:r w:rsidR="0058666E" w:rsidRPr="00B368F1">
        <w:rPr>
          <w:rFonts w:ascii="Times New Roman" w:eastAsia="SimSun" w:hAnsi="Times New Roman" w:cs="Times New Roman"/>
          <w:sz w:val="24"/>
          <w:szCs w:val="24"/>
        </w:rPr>
        <w:t>It never occurs before the subject is familiar to the hearer.</w:t>
      </w:r>
      <w:commentRangeEnd w:id="18"/>
      <w:r w:rsidR="00494DE7">
        <w:rPr>
          <w:rStyle w:val="CommentReference"/>
        </w:rPr>
        <w:commentReference w:id="18"/>
      </w:r>
      <w:r w:rsidR="0058666E" w:rsidRPr="00B368F1">
        <w:rPr>
          <w:rFonts w:ascii="Times New Roman" w:eastAsia="SimSun" w:hAnsi="Times New Roman" w:cs="Times New Roman"/>
          <w:sz w:val="24"/>
          <w:szCs w:val="24"/>
        </w:rPr>
        <w:t xml:space="preserve"> Consider the following example. </w:t>
      </w:r>
    </w:p>
    <w:p w14:paraId="1A6026FA" w14:textId="77777777" w:rsidR="0058666E" w:rsidRPr="00B368F1" w:rsidRDefault="0058666E" w:rsidP="00186F08">
      <w:pPr>
        <w:spacing w:after="0" w:line="240" w:lineRule="auto"/>
        <w:ind w:left="1440" w:hanging="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(6) </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Paulo</w:t>
      </w:r>
      <w:r w:rsidRPr="00B368F1">
        <w:rPr>
          <w:rFonts w:ascii="Times New Roman" w:eastAsia="SimSun" w:hAnsi="Times New Roman" w:cs="Times New Roman"/>
          <w:b/>
          <w:i/>
          <w:sz w:val="24"/>
          <w:szCs w:val="24"/>
          <w:vertAlign w:val="subscript"/>
        </w:rPr>
        <w:t>i</w:t>
      </w:r>
      <w:r w:rsidRPr="00B368F1">
        <w:rPr>
          <w:rFonts w:ascii="Times New Roman" w:eastAsia="SimSun" w:hAnsi="Times New Roman" w:cs="Times New Roman"/>
          <w:b/>
          <w:i/>
          <w:sz w:val="24"/>
          <w:szCs w:val="24"/>
        </w:rPr>
        <w:t xml:space="preserve"> a</w:t>
      </w:r>
      <w:r w:rsidRPr="00B368F1">
        <w:rPr>
          <w:rFonts w:ascii="Times New Roman" w:eastAsia="SimSun" w:hAnsi="Times New Roman" w:cs="Times New Roman"/>
          <w:b/>
          <w:i/>
          <w:sz w:val="24"/>
          <w:szCs w:val="24"/>
          <w:vertAlign w:val="subscript"/>
        </w:rPr>
        <w:t>i</w:t>
      </w:r>
      <w:r w:rsidRPr="00B368F1">
        <w:rPr>
          <w:rFonts w:ascii="Times New Roman" w:eastAsia="SimSun" w:hAnsi="Times New Roman" w:cs="Times New Roman"/>
          <w:i/>
          <w:sz w:val="24"/>
          <w:szCs w:val="24"/>
        </w:rPr>
        <w:t xml:space="preserve">lisafiri. </w:t>
      </w:r>
      <w:r w:rsidRPr="00B368F1">
        <w:rPr>
          <w:rFonts w:ascii="Times New Roman" w:eastAsia="SimSun" w:hAnsi="Times New Roman" w:cs="Times New Roman"/>
          <w:b/>
          <w:i/>
          <w:sz w:val="24"/>
          <w:szCs w:val="24"/>
        </w:rPr>
        <w:t>A</w:t>
      </w:r>
      <w:r w:rsidRPr="00B368F1">
        <w:rPr>
          <w:rFonts w:ascii="Times New Roman" w:eastAsia="SimSun" w:hAnsi="Times New Roman" w:cs="Times New Roman"/>
          <w:b/>
          <w:i/>
          <w:sz w:val="24"/>
          <w:szCs w:val="24"/>
          <w:vertAlign w:val="subscript"/>
        </w:rPr>
        <w:t>i</w:t>
      </w:r>
      <w:r w:rsidRPr="00B368F1">
        <w:rPr>
          <w:rFonts w:ascii="Times New Roman" w:eastAsia="SimSun" w:hAnsi="Times New Roman" w:cs="Times New Roman"/>
          <w:i/>
          <w:sz w:val="24"/>
          <w:szCs w:val="24"/>
        </w:rPr>
        <w:t xml:space="preserve">liporudi nyumbani, </w:t>
      </w:r>
      <w:r w:rsidRPr="00B368F1">
        <w:rPr>
          <w:rFonts w:ascii="Times New Roman" w:eastAsia="SimSun" w:hAnsi="Times New Roman" w:cs="Times New Roman"/>
          <w:b/>
          <w:i/>
          <w:sz w:val="24"/>
          <w:szCs w:val="24"/>
        </w:rPr>
        <w:t>a</w:t>
      </w:r>
      <w:r w:rsidRPr="00B368F1">
        <w:rPr>
          <w:rFonts w:ascii="Times New Roman" w:eastAsia="SimSun" w:hAnsi="Times New Roman" w:cs="Times New Roman"/>
          <w:b/>
          <w:i/>
          <w:sz w:val="24"/>
          <w:szCs w:val="24"/>
          <w:vertAlign w:val="subscript"/>
        </w:rPr>
        <w:t>i</w:t>
      </w:r>
      <w:r w:rsidRPr="00B368F1">
        <w:rPr>
          <w:rFonts w:ascii="Times New Roman" w:eastAsia="SimSun" w:hAnsi="Times New Roman" w:cs="Times New Roman"/>
          <w:i/>
          <w:sz w:val="24"/>
          <w:szCs w:val="24"/>
        </w:rPr>
        <w:t xml:space="preserve">limkuta </w:t>
      </w:r>
      <w:r w:rsidRPr="00B368F1">
        <w:rPr>
          <w:rFonts w:ascii="Times New Roman" w:eastAsia="SimSun" w:hAnsi="Times New Roman" w:cs="Times New Roman"/>
          <w:b/>
          <w:i/>
          <w:sz w:val="24"/>
          <w:szCs w:val="24"/>
        </w:rPr>
        <w:t>mke</w:t>
      </w:r>
      <w:r w:rsidRPr="00B368F1">
        <w:rPr>
          <w:rFonts w:ascii="Times New Roman" w:eastAsia="SimSun" w:hAnsi="Times New Roman" w:cs="Times New Roman"/>
          <w:i/>
          <w:sz w:val="24"/>
          <w:szCs w:val="24"/>
          <w:vertAlign w:val="subscript"/>
        </w:rPr>
        <w:t>j</w:t>
      </w:r>
      <w:r w:rsidRPr="00B368F1">
        <w:rPr>
          <w:rFonts w:ascii="Times New Roman" w:eastAsia="SimSun" w:hAnsi="Times New Roman" w:cs="Times New Roman"/>
          <w:i/>
          <w:sz w:val="24"/>
          <w:szCs w:val="24"/>
        </w:rPr>
        <w:t xml:space="preserve"> wake </w:t>
      </w:r>
      <w:r w:rsidRPr="00B368F1">
        <w:rPr>
          <w:rFonts w:ascii="Times New Roman" w:eastAsia="SimSun" w:hAnsi="Times New Roman" w:cs="Times New Roman"/>
          <w:b/>
          <w:i/>
          <w:sz w:val="24"/>
          <w:szCs w:val="24"/>
        </w:rPr>
        <w:t>a</w:t>
      </w:r>
      <w:r w:rsidRPr="00B368F1">
        <w:rPr>
          <w:rFonts w:ascii="Times New Roman" w:eastAsia="SimSun" w:hAnsi="Times New Roman" w:cs="Times New Roman"/>
          <w:b/>
          <w:i/>
          <w:sz w:val="24"/>
          <w:szCs w:val="24"/>
          <w:vertAlign w:val="subscript"/>
        </w:rPr>
        <w:t>j</w:t>
      </w:r>
      <w:r w:rsidRPr="00B368F1">
        <w:rPr>
          <w:rFonts w:ascii="Times New Roman" w:eastAsia="SimSun" w:hAnsi="Times New Roman" w:cs="Times New Roman"/>
          <w:i/>
          <w:sz w:val="24"/>
          <w:szCs w:val="24"/>
        </w:rPr>
        <w:t>mejifungua mtoto.</w:t>
      </w:r>
      <w:r w:rsidRPr="00B368F1">
        <w:rPr>
          <w:rStyle w:val="FootnoteReference"/>
          <w:rFonts w:ascii="Times New Roman" w:hAnsi="Times New Roman" w:cs="Times New Roman"/>
        </w:rPr>
        <w:footnoteReference w:id="5"/>
      </w:r>
    </w:p>
    <w:p w14:paraId="75C414FE" w14:textId="77777777" w:rsidR="0058666E" w:rsidRPr="00B368F1" w:rsidRDefault="0058666E" w:rsidP="00114368">
      <w:pPr>
        <w:spacing w:after="280" w:line="240" w:lineRule="auto"/>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t>‘</w:t>
      </w:r>
      <w:r w:rsidRPr="00B368F1">
        <w:rPr>
          <w:rFonts w:ascii="Times New Roman" w:eastAsia="SimSun" w:hAnsi="Times New Roman" w:cs="Times New Roman"/>
          <w:i/>
          <w:sz w:val="24"/>
          <w:szCs w:val="24"/>
        </w:rPr>
        <w:t>Paul</w:t>
      </w:r>
      <w:r w:rsidRPr="00B368F1">
        <w:rPr>
          <w:rFonts w:ascii="Times New Roman" w:eastAsia="SimSun" w:hAnsi="Times New Roman" w:cs="Times New Roman"/>
          <w:sz w:val="24"/>
          <w:szCs w:val="24"/>
        </w:rPr>
        <w:t xml:space="preserve"> travelled. When </w:t>
      </w:r>
      <w:r w:rsidRPr="00B368F1">
        <w:rPr>
          <w:rFonts w:ascii="Times New Roman" w:eastAsia="SimSun" w:hAnsi="Times New Roman" w:cs="Times New Roman"/>
          <w:i/>
          <w:sz w:val="24"/>
          <w:szCs w:val="24"/>
        </w:rPr>
        <w:t>he</w:t>
      </w:r>
      <w:r w:rsidRPr="00B368F1">
        <w:rPr>
          <w:rFonts w:ascii="Times New Roman" w:eastAsia="SimSun" w:hAnsi="Times New Roman" w:cs="Times New Roman"/>
          <w:sz w:val="24"/>
          <w:szCs w:val="24"/>
        </w:rPr>
        <w:t xml:space="preserve"> returned home, </w:t>
      </w:r>
      <w:r w:rsidRPr="00B368F1">
        <w:rPr>
          <w:rFonts w:ascii="Times New Roman" w:eastAsia="SimSun" w:hAnsi="Times New Roman" w:cs="Times New Roman"/>
          <w:i/>
          <w:sz w:val="24"/>
          <w:szCs w:val="24"/>
        </w:rPr>
        <w:t>he</w:t>
      </w:r>
      <w:r w:rsidRPr="00B368F1">
        <w:rPr>
          <w:rFonts w:ascii="Times New Roman" w:eastAsia="SimSun" w:hAnsi="Times New Roman" w:cs="Times New Roman"/>
          <w:sz w:val="24"/>
          <w:szCs w:val="24"/>
        </w:rPr>
        <w:t xml:space="preserve"> found his </w:t>
      </w:r>
      <w:r w:rsidRPr="00B368F1">
        <w:rPr>
          <w:rFonts w:ascii="Times New Roman" w:eastAsia="SimSun" w:hAnsi="Times New Roman" w:cs="Times New Roman"/>
          <w:i/>
          <w:sz w:val="24"/>
          <w:szCs w:val="24"/>
        </w:rPr>
        <w:t>wife</w:t>
      </w:r>
      <w:r w:rsidRPr="00B368F1">
        <w:rPr>
          <w:rFonts w:ascii="Times New Roman" w:eastAsia="SimSun" w:hAnsi="Times New Roman" w:cs="Times New Roman"/>
          <w:sz w:val="24"/>
          <w:szCs w:val="24"/>
        </w:rPr>
        <w:t xml:space="preserve"> had borne a child.’</w:t>
      </w:r>
    </w:p>
    <w:p w14:paraId="7E663BBF" w14:textId="5EB762DD" w:rsidR="0058666E" w:rsidRPr="00B368F1" w:rsidRDefault="003B6FDD" w:rsidP="00114368">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lastRenderedPageBreak/>
        <w:tab/>
      </w:r>
      <w:r w:rsidR="0058666E" w:rsidRPr="00B368F1">
        <w:rPr>
          <w:rFonts w:ascii="Times New Roman" w:eastAsia="SimSun" w:hAnsi="Times New Roman" w:cs="Times New Roman"/>
          <w:sz w:val="24"/>
          <w:szCs w:val="24"/>
        </w:rPr>
        <w:t xml:space="preserve">In this example, the subject markers </w:t>
      </w:r>
      <w:r w:rsidR="0058666E" w:rsidRPr="00B368F1">
        <w:rPr>
          <w:rFonts w:ascii="Times New Roman" w:eastAsia="SimSun" w:hAnsi="Times New Roman" w:cs="Times New Roman"/>
          <w:i/>
          <w:sz w:val="24"/>
          <w:szCs w:val="24"/>
        </w:rPr>
        <w:t>a</w:t>
      </w:r>
      <w:r w:rsidR="0058666E" w:rsidRPr="00B368F1">
        <w:rPr>
          <w:rFonts w:ascii="Times New Roman" w:eastAsia="SimSun" w:hAnsi="Times New Roman" w:cs="Times New Roman"/>
          <w:i/>
          <w:sz w:val="24"/>
          <w:szCs w:val="24"/>
          <w:vertAlign w:val="subscript"/>
        </w:rPr>
        <w:t>i</w:t>
      </w:r>
      <w:r w:rsidR="0058666E" w:rsidRPr="00B368F1">
        <w:rPr>
          <w:rFonts w:ascii="Times New Roman" w:eastAsia="SimSun" w:hAnsi="Times New Roman" w:cs="Times New Roman"/>
          <w:i/>
          <w:sz w:val="24"/>
          <w:szCs w:val="24"/>
        </w:rPr>
        <w:t>-</w:t>
      </w:r>
      <w:r w:rsidR="0058666E" w:rsidRPr="00B368F1">
        <w:rPr>
          <w:rFonts w:ascii="Times New Roman" w:eastAsia="SimSun" w:hAnsi="Times New Roman" w:cs="Times New Roman"/>
          <w:sz w:val="24"/>
          <w:szCs w:val="24"/>
        </w:rPr>
        <w:t xml:space="preserve"> ‘he’ and </w:t>
      </w:r>
      <w:r w:rsidR="0058666E" w:rsidRPr="00B368F1">
        <w:rPr>
          <w:rFonts w:ascii="Times New Roman" w:eastAsia="SimSun" w:hAnsi="Times New Roman" w:cs="Times New Roman"/>
          <w:i/>
          <w:sz w:val="24"/>
          <w:szCs w:val="24"/>
        </w:rPr>
        <w:t>a</w:t>
      </w:r>
      <w:r w:rsidR="0058666E" w:rsidRPr="00B368F1">
        <w:rPr>
          <w:rFonts w:ascii="Times New Roman" w:eastAsia="SimSun" w:hAnsi="Times New Roman" w:cs="Times New Roman"/>
          <w:i/>
          <w:sz w:val="24"/>
          <w:szCs w:val="24"/>
          <w:vertAlign w:val="subscript"/>
        </w:rPr>
        <w:t>j</w:t>
      </w:r>
      <w:r w:rsidR="0058666E" w:rsidRPr="00B368F1">
        <w:rPr>
          <w:rFonts w:ascii="Times New Roman" w:eastAsia="SimSun" w:hAnsi="Times New Roman" w:cs="Times New Roman"/>
          <w:sz w:val="24"/>
          <w:szCs w:val="24"/>
        </w:rPr>
        <w:t xml:space="preserve">- ‘she’ refer to the full nouns ‘Paul’ and ‘his wife’ respectively since these nouns have been previously mentioned in the discourse. This anaphoric function of the Swahili SMs in (6) is identical to the function of pronouns in English. If familiarity has already been established, the SM can be used for the subject, as in the second sentence in (6). Besides using SMs, Swahili of course also uses proper nouns such as </w:t>
      </w:r>
      <w:r w:rsidR="0058666E" w:rsidRPr="00B368F1">
        <w:rPr>
          <w:rFonts w:ascii="Times New Roman" w:eastAsia="SimSun" w:hAnsi="Times New Roman" w:cs="Times New Roman"/>
          <w:i/>
          <w:sz w:val="24"/>
          <w:szCs w:val="24"/>
        </w:rPr>
        <w:t xml:space="preserve">Paul </w:t>
      </w:r>
      <w:r w:rsidR="0058666E" w:rsidRPr="00B368F1">
        <w:rPr>
          <w:rFonts w:ascii="Times New Roman" w:eastAsia="SimSun" w:hAnsi="Times New Roman" w:cs="Times New Roman"/>
          <w:sz w:val="24"/>
          <w:szCs w:val="24"/>
        </w:rPr>
        <w:t xml:space="preserve">to refer to a person who is unique in the discourse context. In such a situation, the proper noun is immediately followed by the SM as in </w:t>
      </w:r>
      <w:r w:rsidR="0058666E" w:rsidRPr="00B368F1">
        <w:rPr>
          <w:rFonts w:ascii="Times New Roman" w:eastAsia="SimSun" w:hAnsi="Times New Roman" w:cs="Times New Roman"/>
          <w:b/>
          <w:i/>
          <w:sz w:val="24"/>
          <w:szCs w:val="24"/>
        </w:rPr>
        <w:t>Paulo</w:t>
      </w:r>
      <w:r w:rsidR="0058666E" w:rsidRPr="00B368F1">
        <w:rPr>
          <w:rFonts w:ascii="Times New Roman" w:eastAsia="SimSun" w:hAnsi="Times New Roman" w:cs="Times New Roman"/>
          <w:i/>
          <w:sz w:val="24"/>
          <w:szCs w:val="24"/>
        </w:rPr>
        <w:t xml:space="preserve"> </w:t>
      </w:r>
      <w:r w:rsidR="0058666E" w:rsidRPr="00B368F1">
        <w:rPr>
          <w:rFonts w:ascii="Times New Roman" w:eastAsia="SimSun" w:hAnsi="Times New Roman" w:cs="Times New Roman"/>
          <w:b/>
          <w:i/>
          <w:sz w:val="24"/>
          <w:szCs w:val="24"/>
        </w:rPr>
        <w:t>a</w:t>
      </w:r>
      <w:r w:rsidR="0058666E" w:rsidRPr="00B368F1">
        <w:rPr>
          <w:rFonts w:ascii="Times New Roman" w:eastAsia="SimSun" w:hAnsi="Times New Roman" w:cs="Times New Roman"/>
          <w:i/>
          <w:sz w:val="24"/>
          <w:szCs w:val="24"/>
        </w:rPr>
        <w:t>lisafiri</w:t>
      </w:r>
      <w:r w:rsidR="0058666E" w:rsidRPr="00B368F1">
        <w:rPr>
          <w:rFonts w:ascii="Times New Roman" w:eastAsia="SimSun" w:hAnsi="Times New Roman" w:cs="Times New Roman"/>
          <w:sz w:val="24"/>
          <w:szCs w:val="24"/>
        </w:rPr>
        <w:t xml:space="preserve"> ‘Paul travelled’ in (6). </w:t>
      </w:r>
    </w:p>
    <w:p w14:paraId="330F08BF" w14:textId="19595410" w:rsidR="0058666E" w:rsidRPr="00B368F1" w:rsidRDefault="003B6FDD" w:rsidP="00114368">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Personal pronouns are also used for anaphoric functions in Swahili. They denote grammatical person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(Lyons</w:t>
      </w:r>
      <w:r w:rsidR="0058666E" w:rsidRPr="00B368F1">
        <w:rPr>
          <w:rFonts w:ascii="Times New Roman" w:eastAsia="SimSun" w:hAnsi="Times New Roman" w:cs="Times New Roman"/>
          <w:sz w:val="24"/>
          <w:szCs w:val="24"/>
        </w:rPr>
        <w:t xml:space="preserve"> 1999)</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They always refer to uniquely definite entities in the discourse. For instance,</w:t>
      </w:r>
    </w:p>
    <w:p w14:paraId="62CF52B0" w14:textId="77777777" w:rsidR="0058666E" w:rsidRPr="00B368F1" w:rsidRDefault="0058666E" w:rsidP="00186F08">
      <w:pPr>
        <w:spacing w:after="0" w:line="240" w:lineRule="auto"/>
        <w:ind w:right="454"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(7)</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Rozi alifurahia mpira. </w:t>
      </w:r>
      <w:r w:rsidRPr="00B368F1">
        <w:rPr>
          <w:rFonts w:ascii="Times New Roman" w:eastAsia="SimSun" w:hAnsi="Times New Roman" w:cs="Times New Roman"/>
          <w:b/>
          <w:i/>
          <w:sz w:val="24"/>
          <w:szCs w:val="24"/>
        </w:rPr>
        <w:t xml:space="preserve">Yeye </w:t>
      </w:r>
      <w:r w:rsidRPr="00B368F1">
        <w:rPr>
          <w:rFonts w:ascii="Times New Roman" w:eastAsia="SimSun" w:hAnsi="Times New Roman" w:cs="Times New Roman"/>
          <w:i/>
          <w:sz w:val="24"/>
          <w:szCs w:val="24"/>
        </w:rPr>
        <w:t>ni mwanamichezo</w:t>
      </w:r>
      <w:r w:rsidRPr="00B368F1">
        <w:rPr>
          <w:rFonts w:ascii="Times New Roman" w:eastAsia="SimSun" w:hAnsi="Times New Roman" w:cs="Times New Roman"/>
          <w:sz w:val="24"/>
          <w:szCs w:val="24"/>
        </w:rPr>
        <w:t>.</w:t>
      </w:r>
    </w:p>
    <w:p w14:paraId="46A418D5" w14:textId="77777777" w:rsidR="0058666E" w:rsidRPr="00B368F1" w:rsidRDefault="0058666E" w:rsidP="00114368">
      <w:pPr>
        <w:spacing w:after="280" w:line="240" w:lineRule="auto"/>
        <w:ind w:left="1181" w:right="461" w:firstLine="259"/>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‘Rose loved the ball. </w:t>
      </w:r>
      <w:r w:rsidRPr="00B368F1">
        <w:rPr>
          <w:rFonts w:ascii="Times New Roman" w:eastAsia="SimSun" w:hAnsi="Times New Roman" w:cs="Times New Roman"/>
          <w:i/>
          <w:sz w:val="24"/>
          <w:szCs w:val="24"/>
        </w:rPr>
        <w:t>She</w:t>
      </w:r>
      <w:r w:rsidRPr="00B368F1">
        <w:rPr>
          <w:rFonts w:ascii="Times New Roman" w:eastAsia="SimSun" w:hAnsi="Times New Roman" w:cs="Times New Roman"/>
          <w:sz w:val="24"/>
          <w:szCs w:val="24"/>
        </w:rPr>
        <w:t xml:space="preserve"> is a sportswoman.’</w:t>
      </w:r>
    </w:p>
    <w:p w14:paraId="205976A0" w14:textId="2F99A864" w:rsidR="0058666E" w:rsidRPr="00B368F1" w:rsidRDefault="003B6FDD" w:rsidP="00114368">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In (7), the use of the personal pronoun </w:t>
      </w:r>
      <w:r w:rsidR="0058666E" w:rsidRPr="00B368F1">
        <w:rPr>
          <w:rFonts w:ascii="Times New Roman" w:eastAsia="SimSun" w:hAnsi="Times New Roman" w:cs="Times New Roman"/>
          <w:i/>
          <w:sz w:val="24"/>
          <w:szCs w:val="24"/>
        </w:rPr>
        <w:t xml:space="preserve">yeye </w:t>
      </w:r>
      <w:r w:rsidR="0058666E" w:rsidRPr="00B368F1">
        <w:rPr>
          <w:rFonts w:ascii="Times New Roman" w:eastAsia="SimSun" w:hAnsi="Times New Roman" w:cs="Times New Roman"/>
          <w:sz w:val="24"/>
          <w:szCs w:val="24"/>
        </w:rPr>
        <w:t xml:space="preserve">‘she’ points to the unique individual, </w:t>
      </w:r>
      <w:r w:rsidR="0058666E" w:rsidRPr="00B368F1">
        <w:rPr>
          <w:rFonts w:ascii="Times New Roman" w:eastAsia="SimSun" w:hAnsi="Times New Roman" w:cs="Times New Roman"/>
          <w:i/>
          <w:sz w:val="24"/>
          <w:szCs w:val="24"/>
        </w:rPr>
        <w:t>Rozi</w:t>
      </w:r>
      <w:r w:rsidR="0058666E" w:rsidRPr="00B368F1">
        <w:rPr>
          <w:rFonts w:ascii="Times New Roman" w:eastAsia="SimSun" w:hAnsi="Times New Roman" w:cs="Times New Roman"/>
          <w:sz w:val="24"/>
          <w:szCs w:val="24"/>
        </w:rPr>
        <w:t xml:space="preserve"> ‘Rose’. The personal pronoun does not point to any other person. Besides performing this function, pronouns such as </w:t>
      </w:r>
      <w:r w:rsidR="0058666E" w:rsidRPr="00B368F1">
        <w:rPr>
          <w:rFonts w:ascii="Times New Roman" w:eastAsia="SimSun" w:hAnsi="Times New Roman" w:cs="Times New Roman"/>
          <w:i/>
          <w:sz w:val="24"/>
          <w:szCs w:val="24"/>
        </w:rPr>
        <w:t xml:space="preserve">sisi </w:t>
      </w:r>
      <w:r w:rsidR="0058666E" w:rsidRPr="00B368F1">
        <w:rPr>
          <w:rFonts w:ascii="Times New Roman" w:eastAsia="SimSun" w:hAnsi="Times New Roman" w:cs="Times New Roman"/>
          <w:sz w:val="24"/>
          <w:szCs w:val="24"/>
        </w:rPr>
        <w:t xml:space="preserve">‘we’, </w:t>
      </w:r>
      <w:r w:rsidR="0058666E" w:rsidRPr="00B368F1">
        <w:rPr>
          <w:rFonts w:ascii="Times New Roman" w:eastAsia="SimSun" w:hAnsi="Times New Roman" w:cs="Times New Roman"/>
          <w:i/>
          <w:sz w:val="24"/>
          <w:szCs w:val="24"/>
        </w:rPr>
        <w:t xml:space="preserve">nyinyi </w:t>
      </w:r>
      <w:r w:rsidR="0058666E" w:rsidRPr="00B368F1">
        <w:rPr>
          <w:rFonts w:ascii="Times New Roman" w:eastAsia="SimSun" w:hAnsi="Times New Roman" w:cs="Times New Roman"/>
          <w:sz w:val="24"/>
          <w:szCs w:val="24"/>
        </w:rPr>
        <w:t xml:space="preserve">‘you/plural’ and </w:t>
      </w:r>
      <w:r w:rsidR="0058666E" w:rsidRPr="00B368F1">
        <w:rPr>
          <w:rFonts w:ascii="Times New Roman" w:eastAsia="SimSun" w:hAnsi="Times New Roman" w:cs="Times New Roman"/>
          <w:i/>
          <w:sz w:val="24"/>
          <w:szCs w:val="24"/>
        </w:rPr>
        <w:t>wao</w:t>
      </w:r>
      <w:r w:rsidR="0058666E" w:rsidRPr="00B368F1">
        <w:rPr>
          <w:rFonts w:ascii="Times New Roman" w:eastAsia="SimSun" w:hAnsi="Times New Roman" w:cs="Times New Roman"/>
          <w:sz w:val="24"/>
          <w:szCs w:val="24"/>
        </w:rPr>
        <w:t xml:space="preserve"> ‘they’ can occur before nouns to function as deictic demonstratives, as in the following examples.</w:t>
      </w:r>
    </w:p>
    <w:p w14:paraId="2328AA66" w14:textId="77777777" w:rsidR="0058666E" w:rsidRPr="00B368F1" w:rsidRDefault="0058666E" w:rsidP="00186F08">
      <w:pPr>
        <w:spacing w:after="0" w:line="240" w:lineRule="auto"/>
        <w:ind w:right="454"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8</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Sisi</w:t>
      </w:r>
      <w:r w:rsidRPr="00B368F1">
        <w:rPr>
          <w:rFonts w:ascii="Times New Roman" w:eastAsia="SimSun" w:hAnsi="Times New Roman" w:cs="Times New Roman"/>
          <w:i/>
          <w:sz w:val="24"/>
          <w:szCs w:val="24"/>
        </w:rPr>
        <w:t xml:space="preserve"> walimu tutajitahidi kwa kadiri ya uwezo wetu.</w:t>
      </w:r>
    </w:p>
    <w:p w14:paraId="6A1DCF76" w14:textId="77777777" w:rsidR="0058666E" w:rsidRPr="00B368F1" w:rsidRDefault="0058666E" w:rsidP="00186F08">
      <w:pPr>
        <w:spacing w:line="240" w:lineRule="auto"/>
        <w:ind w:left="1894" w:right="454" w:firstLine="266"/>
        <w:jc w:val="both"/>
        <w:rPr>
          <w:rFonts w:ascii="Times New Roman" w:eastAsia="SimSun" w:hAnsi="Times New Roman" w:cs="Times New Roman"/>
          <w:sz w:val="24"/>
          <w:szCs w:val="24"/>
        </w:rPr>
      </w:pPr>
      <w:r w:rsidRPr="00B368F1">
        <w:rPr>
          <w:rFonts w:ascii="Times New Roman" w:eastAsia="SimSun" w:hAnsi="Times New Roman" w:cs="Times New Roman"/>
          <w:i/>
          <w:sz w:val="24"/>
          <w:szCs w:val="24"/>
        </w:rPr>
        <w:t>‘We</w:t>
      </w:r>
      <w:r w:rsidRPr="00B368F1">
        <w:rPr>
          <w:rFonts w:ascii="Times New Roman" w:eastAsia="SimSun" w:hAnsi="Times New Roman" w:cs="Times New Roman"/>
          <w:sz w:val="24"/>
          <w:szCs w:val="24"/>
        </w:rPr>
        <w:t xml:space="preserve"> teachers will try the best we can.’</w:t>
      </w:r>
    </w:p>
    <w:p w14:paraId="14ACDBDA" w14:textId="77777777" w:rsidR="0058666E" w:rsidRPr="00B368F1" w:rsidRDefault="0058666E" w:rsidP="00186F08">
      <w:pPr>
        <w:spacing w:after="0" w:line="240" w:lineRule="auto"/>
        <w:ind w:left="908" w:right="454" w:firstLine="532"/>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Nyinyi</w:t>
      </w:r>
      <w:r w:rsidRPr="00B368F1">
        <w:rPr>
          <w:rFonts w:ascii="Times New Roman" w:eastAsia="SimSun" w:hAnsi="Times New Roman" w:cs="Times New Roman"/>
          <w:i/>
          <w:sz w:val="24"/>
          <w:szCs w:val="24"/>
        </w:rPr>
        <w:t xml:space="preserve"> wanafunzi msome kwa bidii.</w:t>
      </w:r>
    </w:p>
    <w:p w14:paraId="467B08F2" w14:textId="77777777" w:rsidR="0058666E" w:rsidRPr="00B368F1" w:rsidRDefault="0058666E" w:rsidP="00186F08">
      <w:pPr>
        <w:spacing w:line="240" w:lineRule="auto"/>
        <w:ind w:left="1894" w:right="454" w:firstLine="266"/>
        <w:jc w:val="both"/>
        <w:rPr>
          <w:rFonts w:ascii="Times New Roman" w:eastAsia="SimSun" w:hAnsi="Times New Roman" w:cs="Times New Roman"/>
          <w:sz w:val="24"/>
          <w:szCs w:val="24"/>
        </w:rPr>
      </w:pPr>
      <w:r w:rsidRPr="00B368F1">
        <w:rPr>
          <w:rFonts w:ascii="Times New Roman" w:eastAsia="SimSun" w:hAnsi="Times New Roman" w:cs="Times New Roman"/>
          <w:i/>
          <w:sz w:val="24"/>
          <w:szCs w:val="24"/>
        </w:rPr>
        <w:t>‘You</w:t>
      </w:r>
      <w:r w:rsidRPr="00B368F1">
        <w:rPr>
          <w:rFonts w:ascii="Times New Roman" w:eastAsia="SimSun" w:hAnsi="Times New Roman" w:cs="Times New Roman"/>
          <w:sz w:val="24"/>
          <w:szCs w:val="24"/>
        </w:rPr>
        <w:t xml:space="preserve"> learners should study hard.’</w:t>
      </w:r>
    </w:p>
    <w:p w14:paraId="79130214" w14:textId="77777777" w:rsidR="0058666E" w:rsidRPr="00B368F1" w:rsidRDefault="0058666E" w:rsidP="00186F08">
      <w:pPr>
        <w:spacing w:after="0" w:line="240" w:lineRule="auto"/>
        <w:ind w:left="908" w:right="454" w:firstLine="532"/>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c.</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Wao</w:t>
      </w:r>
      <w:r w:rsidRPr="00B368F1">
        <w:rPr>
          <w:rFonts w:ascii="Times New Roman" w:eastAsia="SimSun" w:hAnsi="Times New Roman" w:cs="Times New Roman"/>
          <w:i/>
          <w:sz w:val="24"/>
          <w:szCs w:val="24"/>
        </w:rPr>
        <w:t xml:space="preserve"> Watanzania watasherehekea mwakani.</w:t>
      </w:r>
    </w:p>
    <w:p w14:paraId="6943B51F" w14:textId="77777777" w:rsidR="0058666E" w:rsidRPr="00B368F1" w:rsidRDefault="0058666E" w:rsidP="00114368">
      <w:pPr>
        <w:spacing w:after="280" w:line="240" w:lineRule="auto"/>
        <w:ind w:left="1901" w:right="461" w:firstLine="259"/>
        <w:jc w:val="both"/>
        <w:rPr>
          <w:rFonts w:ascii="Times New Roman" w:eastAsia="SimSun" w:hAnsi="Times New Roman" w:cs="Times New Roman"/>
          <w:sz w:val="24"/>
          <w:szCs w:val="24"/>
        </w:rPr>
      </w:pPr>
      <w:r w:rsidRPr="00B368F1">
        <w:rPr>
          <w:rFonts w:ascii="Times New Roman" w:eastAsia="SimSun" w:hAnsi="Times New Roman" w:cs="Times New Roman"/>
          <w:i/>
          <w:sz w:val="24"/>
          <w:szCs w:val="24"/>
        </w:rPr>
        <w:t>‘They/them</w:t>
      </w:r>
      <w:r w:rsidRPr="00B368F1">
        <w:rPr>
          <w:rFonts w:ascii="Times New Roman" w:eastAsia="SimSun" w:hAnsi="Times New Roman" w:cs="Times New Roman"/>
          <w:sz w:val="24"/>
          <w:szCs w:val="24"/>
        </w:rPr>
        <w:t xml:space="preserve"> Tanzanians will celebrate next year.’</w:t>
      </w:r>
    </w:p>
    <w:p w14:paraId="658849D7" w14:textId="34DDC3DE" w:rsidR="0058666E" w:rsidRPr="00B368F1" w:rsidRDefault="003B6FDD" w:rsidP="00114368">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In (</w:t>
      </w:r>
      <w:r w:rsidR="000470F7" w:rsidRPr="00B368F1">
        <w:rPr>
          <w:rFonts w:ascii="Times New Roman" w:eastAsia="SimSun" w:hAnsi="Times New Roman" w:cs="Times New Roman"/>
          <w:sz w:val="24"/>
          <w:szCs w:val="24"/>
        </w:rPr>
        <w:t>8</w:t>
      </w:r>
      <w:r w:rsidR="0058666E" w:rsidRPr="00B368F1">
        <w:rPr>
          <w:rFonts w:ascii="Times New Roman" w:eastAsia="SimSun" w:hAnsi="Times New Roman" w:cs="Times New Roman"/>
          <w:sz w:val="24"/>
          <w:szCs w:val="24"/>
        </w:rPr>
        <w:t xml:space="preserve">), </w:t>
      </w:r>
      <w:r w:rsidR="0058666E" w:rsidRPr="00B368F1">
        <w:rPr>
          <w:rFonts w:ascii="Times New Roman" w:eastAsia="SimSun" w:hAnsi="Times New Roman" w:cs="Times New Roman"/>
          <w:i/>
          <w:sz w:val="24"/>
          <w:szCs w:val="24"/>
        </w:rPr>
        <w:t>sisi</w:t>
      </w:r>
      <w:r w:rsidR="0058666E" w:rsidRPr="00B368F1">
        <w:rPr>
          <w:rFonts w:ascii="Times New Roman" w:eastAsia="SimSun" w:hAnsi="Times New Roman" w:cs="Times New Roman"/>
          <w:sz w:val="24"/>
          <w:szCs w:val="24"/>
        </w:rPr>
        <w:t xml:space="preserve"> ‘we’, nyinyi ‘you (plural)’ and </w:t>
      </w:r>
      <w:r w:rsidR="0058666E" w:rsidRPr="00B368F1">
        <w:rPr>
          <w:rFonts w:ascii="Times New Roman" w:eastAsia="SimSun" w:hAnsi="Times New Roman" w:cs="Times New Roman"/>
          <w:i/>
          <w:sz w:val="24"/>
          <w:szCs w:val="24"/>
        </w:rPr>
        <w:t>wao</w:t>
      </w:r>
      <w:r w:rsidR="0058666E" w:rsidRPr="00B368F1">
        <w:rPr>
          <w:rFonts w:ascii="Times New Roman" w:eastAsia="SimSun" w:hAnsi="Times New Roman" w:cs="Times New Roman"/>
          <w:sz w:val="24"/>
          <w:szCs w:val="24"/>
        </w:rPr>
        <w:t xml:space="preserve"> ‘they/them’ point to the teachers, learners and Tanzanians respectively. Such functions are similar to that of deictic demonstratives in Swahili. Besides functioning as independent pronouns, personal pronouns in Swahili can denote topicality </w:t>
      </w:r>
      <w:commentRangeStart w:id="19"/>
      <w:r w:rsidR="0058666E" w:rsidRPr="00B368F1">
        <w:rPr>
          <w:rFonts w:ascii="Times New Roman" w:eastAsia="SimSun" w:hAnsi="Times New Roman" w:cs="Times New Roman"/>
          <w:sz w:val="24"/>
          <w:szCs w:val="24"/>
        </w:rPr>
        <w:t xml:space="preserve">as </w:t>
      </w:r>
      <w:commentRangeEnd w:id="19"/>
      <w:r w:rsidR="00494DE7">
        <w:rPr>
          <w:rStyle w:val="CommentReference"/>
        </w:rPr>
        <w:commentReference w:id="19"/>
      </w:r>
      <w:r w:rsidR="0058666E" w:rsidRPr="00B368F1">
        <w:rPr>
          <w:rFonts w:ascii="Times New Roman" w:eastAsia="SimSun" w:hAnsi="Times New Roman" w:cs="Times New Roman"/>
          <w:sz w:val="24"/>
          <w:szCs w:val="24"/>
        </w:rPr>
        <w:t xml:space="preserve">deictic </w:t>
      </w:r>
      <w:commentRangeStart w:id="20"/>
      <w:r w:rsidR="0058666E" w:rsidRPr="00B368F1">
        <w:rPr>
          <w:rFonts w:ascii="Times New Roman" w:eastAsia="SimSun" w:hAnsi="Times New Roman" w:cs="Times New Roman"/>
          <w:sz w:val="24"/>
          <w:szCs w:val="24"/>
        </w:rPr>
        <w:t>demonstratives</w:t>
      </w:r>
      <w:commentRangeEnd w:id="20"/>
      <w:r w:rsidR="00494DE7">
        <w:rPr>
          <w:rStyle w:val="CommentReference"/>
        </w:rPr>
        <w:commentReference w:id="20"/>
      </w:r>
      <w:r w:rsidR="0058666E" w:rsidRPr="00B368F1">
        <w:rPr>
          <w:rFonts w:ascii="Times New Roman" w:eastAsia="SimSun" w:hAnsi="Times New Roman" w:cs="Times New Roman"/>
          <w:sz w:val="24"/>
          <w:szCs w:val="24"/>
        </w:rPr>
        <w:t>, as in (</w:t>
      </w:r>
      <w:r w:rsidR="000470F7" w:rsidRPr="00B368F1">
        <w:rPr>
          <w:rFonts w:ascii="Times New Roman" w:eastAsia="SimSun" w:hAnsi="Times New Roman" w:cs="Times New Roman"/>
          <w:sz w:val="24"/>
          <w:szCs w:val="24"/>
        </w:rPr>
        <w:t>8</w:t>
      </w:r>
      <w:r w:rsidR="0058666E" w:rsidRPr="00B368F1">
        <w:rPr>
          <w:rFonts w:ascii="Times New Roman" w:eastAsia="SimSun" w:hAnsi="Times New Roman" w:cs="Times New Roman"/>
          <w:sz w:val="24"/>
          <w:szCs w:val="24"/>
        </w:rPr>
        <w:t>). This argument strongly supports the widely accepted notion that personal pronouns point to particular definite referents.</w:t>
      </w:r>
    </w:p>
    <w:p w14:paraId="3885A64E" w14:textId="77777777" w:rsidR="0058666E" w:rsidRPr="00B368F1" w:rsidRDefault="0058666E" w:rsidP="00186F08">
      <w:pPr>
        <w:spacing w:after="0" w:line="240" w:lineRule="auto"/>
        <w:jc w:val="both"/>
        <w:rPr>
          <w:rFonts w:ascii="Times New Roman" w:eastAsia="SimSun" w:hAnsi="Times New Roman" w:cs="Times New Roman"/>
          <w:i/>
          <w:sz w:val="24"/>
          <w:szCs w:val="24"/>
        </w:rPr>
      </w:pPr>
      <w:r w:rsidRPr="00B368F1">
        <w:rPr>
          <w:rFonts w:ascii="Times New Roman" w:eastAsia="SimSun" w:hAnsi="Times New Roman" w:cs="Times New Roman"/>
          <w:i/>
          <w:sz w:val="24"/>
          <w:szCs w:val="24"/>
        </w:rPr>
        <w:t>ii)</w:t>
      </w:r>
      <w:r w:rsidRPr="00B368F1">
        <w:rPr>
          <w:rFonts w:ascii="Times New Roman" w:eastAsia="SimSun" w:hAnsi="Times New Roman" w:cs="Times New Roman"/>
          <w:i/>
          <w:sz w:val="24"/>
          <w:szCs w:val="24"/>
        </w:rPr>
        <w:tab/>
        <w:t>Associative inference</w:t>
      </w:r>
    </w:p>
    <w:p w14:paraId="7A49D912" w14:textId="3AAFF6B0" w:rsidR="0058666E" w:rsidRPr="00B368F1" w:rsidRDefault="003B6FDD" w:rsidP="00114368">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Definiteness in Swahili can also be realised through</w:t>
      </w:r>
      <w:r w:rsidR="0058666E" w:rsidRPr="00B368F1">
        <w:rPr>
          <w:rFonts w:ascii="Times New Roman" w:eastAsia="SimSun" w:hAnsi="Times New Roman" w:cs="Times New Roman"/>
          <w:i/>
          <w:sz w:val="24"/>
          <w:szCs w:val="24"/>
        </w:rPr>
        <w:t xml:space="preserve"> associating</w:t>
      </w:r>
      <w:r w:rsidR="0058666E" w:rsidRPr="00B368F1">
        <w:rPr>
          <w:rFonts w:ascii="Times New Roman" w:eastAsia="SimSun" w:hAnsi="Times New Roman" w:cs="Times New Roman"/>
          <w:sz w:val="24"/>
          <w:szCs w:val="24"/>
        </w:rPr>
        <w:t xml:space="preserve"> a given object with something that has been mentioned in the discourse. In this situation,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Lyons (1999)</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says that anaphoric reference in combination with general knowledge enable the hearer to understand the object being referred to. The following Swahili examples translated from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Lyons (1999)</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show this situation.</w:t>
      </w:r>
    </w:p>
    <w:p w14:paraId="7E198677" w14:textId="77777777" w:rsidR="0058666E" w:rsidRPr="00B368F1" w:rsidRDefault="0058666E" w:rsidP="00186F08">
      <w:pPr>
        <w:spacing w:after="0" w:line="240" w:lineRule="auto"/>
        <w:ind w:right="454" w:firstLine="720"/>
        <w:jc w:val="both"/>
        <w:rPr>
          <w:rFonts w:ascii="Times New Roman" w:eastAsia="SimSun" w:hAnsi="Times New Roman" w:cs="Times New Roman"/>
          <w:i/>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9</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Ilinibidi nikodi </w:t>
      </w:r>
      <w:r w:rsidRPr="00B368F1">
        <w:rPr>
          <w:rFonts w:ascii="Times New Roman" w:eastAsia="SimSun" w:hAnsi="Times New Roman" w:cs="Times New Roman"/>
          <w:b/>
          <w:i/>
          <w:sz w:val="24"/>
          <w:szCs w:val="24"/>
        </w:rPr>
        <w:t xml:space="preserve">teksii </w:t>
      </w:r>
      <w:r w:rsidRPr="00B368F1">
        <w:rPr>
          <w:rFonts w:ascii="Times New Roman" w:eastAsia="SimSun" w:hAnsi="Times New Roman" w:cs="Times New Roman"/>
          <w:i/>
          <w:sz w:val="24"/>
          <w:szCs w:val="24"/>
        </w:rPr>
        <w:t xml:space="preserve">kutoka kituoni. Tukiwa njiani, </w:t>
      </w:r>
      <w:r w:rsidRPr="00B368F1">
        <w:rPr>
          <w:rFonts w:ascii="Times New Roman" w:eastAsia="SimSun" w:hAnsi="Times New Roman" w:cs="Times New Roman"/>
          <w:b/>
          <w:i/>
          <w:sz w:val="24"/>
          <w:szCs w:val="24"/>
        </w:rPr>
        <w:t>dereva</w:t>
      </w:r>
      <w:r w:rsidRPr="00B368F1">
        <w:rPr>
          <w:rFonts w:ascii="Times New Roman" w:eastAsia="SimSun" w:hAnsi="Times New Roman" w:cs="Times New Roman"/>
          <w:i/>
          <w:sz w:val="24"/>
          <w:szCs w:val="24"/>
        </w:rPr>
        <w:t xml:space="preserve">      </w:t>
      </w:r>
    </w:p>
    <w:p w14:paraId="3448780B" w14:textId="77777777" w:rsidR="0058666E" w:rsidRPr="00B368F1" w:rsidRDefault="0058666E" w:rsidP="00186F08">
      <w:pPr>
        <w:spacing w:after="0" w:line="240" w:lineRule="auto"/>
        <w:ind w:right="454" w:firstLine="720"/>
        <w:jc w:val="both"/>
        <w:rPr>
          <w:rFonts w:ascii="Times New Roman" w:eastAsia="SimSun" w:hAnsi="Times New Roman" w:cs="Times New Roman"/>
          <w:i/>
          <w:sz w:val="24"/>
          <w:szCs w:val="24"/>
        </w:rPr>
      </w:pPr>
      <w:r w:rsidRPr="00B368F1">
        <w:rPr>
          <w:rFonts w:ascii="Times New Roman" w:eastAsia="SimSun" w:hAnsi="Times New Roman" w:cs="Times New Roman"/>
          <w:i/>
          <w:sz w:val="24"/>
          <w:szCs w:val="24"/>
        </w:rPr>
        <w:t xml:space="preserve">  </w:t>
      </w:r>
      <w:r w:rsidRPr="00B368F1">
        <w:rPr>
          <w:rFonts w:ascii="Times New Roman" w:eastAsia="SimSun" w:hAnsi="Times New Roman" w:cs="Times New Roman"/>
          <w:i/>
          <w:sz w:val="24"/>
          <w:szCs w:val="24"/>
        </w:rPr>
        <w:tab/>
      </w:r>
      <w:r w:rsidRPr="00B368F1">
        <w:rPr>
          <w:rFonts w:ascii="Times New Roman" w:eastAsia="SimSun" w:hAnsi="Times New Roman" w:cs="Times New Roman"/>
          <w:i/>
          <w:sz w:val="24"/>
          <w:szCs w:val="24"/>
        </w:rPr>
        <w:tab/>
        <w:t>aliniambia kulikuwa na mgomo wa mabasi.</w:t>
      </w:r>
    </w:p>
    <w:p w14:paraId="5B321EBA" w14:textId="77777777" w:rsidR="0058666E" w:rsidRPr="00B368F1" w:rsidRDefault="0058666E" w:rsidP="00186F08">
      <w:pPr>
        <w:spacing w:line="240" w:lineRule="auto"/>
        <w:ind w:left="2160" w:right="454"/>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‘I had to get </w:t>
      </w:r>
      <w:r w:rsidRPr="00B368F1">
        <w:rPr>
          <w:rFonts w:ascii="Times New Roman" w:eastAsia="SimSun" w:hAnsi="Times New Roman" w:cs="Times New Roman"/>
          <w:i/>
          <w:sz w:val="24"/>
          <w:szCs w:val="24"/>
        </w:rPr>
        <w:t>a taxi</w:t>
      </w:r>
      <w:r w:rsidRPr="00B368F1">
        <w:rPr>
          <w:rFonts w:ascii="Times New Roman" w:eastAsia="SimSun" w:hAnsi="Times New Roman" w:cs="Times New Roman"/>
          <w:sz w:val="24"/>
          <w:szCs w:val="24"/>
        </w:rPr>
        <w:t xml:space="preserve"> from the station. On the way, </w:t>
      </w:r>
      <w:r w:rsidRPr="00B368F1">
        <w:rPr>
          <w:rFonts w:ascii="Times New Roman" w:eastAsia="SimSun" w:hAnsi="Times New Roman" w:cs="Times New Roman"/>
          <w:i/>
          <w:sz w:val="24"/>
          <w:szCs w:val="24"/>
        </w:rPr>
        <w:t>the driver</w:t>
      </w:r>
      <w:r w:rsidRPr="00B368F1">
        <w:rPr>
          <w:rFonts w:ascii="Times New Roman" w:eastAsia="SimSun" w:hAnsi="Times New Roman" w:cs="Times New Roman"/>
          <w:sz w:val="24"/>
          <w:szCs w:val="24"/>
        </w:rPr>
        <w:t xml:space="preserve"> told me there was a bus strike.’</w:t>
      </w:r>
    </w:p>
    <w:p w14:paraId="2CD1B284" w14:textId="77777777" w:rsidR="0058666E" w:rsidRPr="00B368F1" w:rsidRDefault="0058666E" w:rsidP="00186F08">
      <w:pPr>
        <w:spacing w:after="0" w:line="240" w:lineRule="auto"/>
        <w:ind w:left="2160" w:right="454" w:hanging="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Wamewasili</w:t>
      </w:r>
      <w:r w:rsidRPr="00B368F1">
        <w:rPr>
          <w:rFonts w:ascii="Times New Roman" w:eastAsia="SimSun" w:hAnsi="Times New Roman" w:cs="Times New Roman"/>
          <w:b/>
          <w:sz w:val="24"/>
          <w:szCs w:val="24"/>
        </w:rPr>
        <w:t xml:space="preserve"> </w:t>
      </w:r>
      <w:r w:rsidRPr="00B368F1">
        <w:rPr>
          <w:rFonts w:ascii="Times New Roman" w:eastAsia="SimSun" w:hAnsi="Times New Roman" w:cs="Times New Roman"/>
          <w:sz w:val="24"/>
          <w:szCs w:val="24"/>
        </w:rPr>
        <w:t>sasa hivi</w:t>
      </w:r>
      <w:r w:rsidRPr="00B368F1">
        <w:rPr>
          <w:rFonts w:ascii="Times New Roman" w:eastAsia="SimSun" w:hAnsi="Times New Roman" w:cs="Times New Roman"/>
          <w:i/>
          <w:sz w:val="24"/>
          <w:szCs w:val="24"/>
        </w:rPr>
        <w:t xml:space="preserve"> </w:t>
      </w:r>
      <w:r w:rsidRPr="00B368F1">
        <w:rPr>
          <w:rFonts w:ascii="Times New Roman" w:eastAsia="SimSun" w:hAnsi="Times New Roman" w:cs="Times New Roman"/>
          <w:b/>
          <w:i/>
          <w:sz w:val="24"/>
          <w:szCs w:val="24"/>
        </w:rPr>
        <w:t>kutoka New York</w:t>
      </w:r>
      <w:r w:rsidRPr="00B368F1">
        <w:rPr>
          <w:rFonts w:ascii="Times New Roman" w:eastAsia="SimSun" w:hAnsi="Times New Roman" w:cs="Times New Roman"/>
          <w:b/>
          <w:sz w:val="24"/>
          <w:szCs w:val="24"/>
        </w:rPr>
        <w:t xml:space="preserve">. </w:t>
      </w:r>
      <w:r w:rsidRPr="00B368F1">
        <w:rPr>
          <w:rFonts w:ascii="Times New Roman" w:eastAsia="SimSun" w:hAnsi="Times New Roman" w:cs="Times New Roman"/>
          <w:b/>
          <w:i/>
          <w:sz w:val="24"/>
          <w:szCs w:val="24"/>
        </w:rPr>
        <w:t>Ndege</w:t>
      </w:r>
      <w:r w:rsidRPr="00B368F1">
        <w:rPr>
          <w:rFonts w:ascii="Times New Roman" w:eastAsia="SimSun" w:hAnsi="Times New Roman" w:cs="Times New Roman"/>
          <w:sz w:val="24"/>
          <w:szCs w:val="24"/>
        </w:rPr>
        <w:t xml:space="preserve"> ilichelewa masaa matano.</w:t>
      </w:r>
    </w:p>
    <w:p w14:paraId="03BA4FD8" w14:textId="53043E13" w:rsidR="0058666E" w:rsidRPr="00B368F1" w:rsidRDefault="0058666E" w:rsidP="00114368">
      <w:pPr>
        <w:spacing w:after="280" w:line="240" w:lineRule="auto"/>
        <w:ind w:left="2160" w:right="461"/>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‘They have just </w:t>
      </w:r>
      <w:r w:rsidRPr="00B368F1">
        <w:rPr>
          <w:rFonts w:ascii="Times New Roman" w:eastAsia="SimSun" w:hAnsi="Times New Roman" w:cs="Times New Roman"/>
          <w:i/>
          <w:sz w:val="24"/>
          <w:szCs w:val="24"/>
        </w:rPr>
        <w:t>got in from New York</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i/>
          <w:sz w:val="24"/>
          <w:szCs w:val="24"/>
        </w:rPr>
        <w:t>The plane</w:t>
      </w:r>
      <w:r w:rsidRPr="00B368F1">
        <w:rPr>
          <w:rFonts w:ascii="Times New Roman" w:eastAsia="SimSun" w:hAnsi="Times New Roman" w:cs="Times New Roman"/>
          <w:sz w:val="24"/>
          <w:szCs w:val="24"/>
        </w:rPr>
        <w:t xml:space="preserve"> was five hours  late.’ </w:t>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1999:3)", "plainTextFormattedCitation" : "(Lyons 1999)", "previouslyFormattedCitation" : "(Lyons 1999)" }, "properties" : { "noteIndex" : 0 }, "schema" : "https://github.com/citation-style-language/schema/raw/master/csl-citation.json" }</w:instrText>
      </w:r>
      <w:r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(Lyons</w:t>
      </w:r>
      <w:r w:rsidRPr="00B368F1">
        <w:rPr>
          <w:rFonts w:ascii="Times New Roman" w:eastAsia="SimSun" w:hAnsi="Times New Roman" w:cs="Times New Roman"/>
          <w:sz w:val="24"/>
          <w:szCs w:val="24"/>
        </w:rPr>
        <w:t xml:space="preserve"> 1999:3)</w:t>
      </w:r>
      <w:r w:rsidRPr="00B368F1">
        <w:rPr>
          <w:rFonts w:ascii="Times New Roman" w:eastAsia="SimSun" w:hAnsi="Times New Roman" w:cs="Times New Roman"/>
          <w:sz w:val="24"/>
          <w:szCs w:val="24"/>
        </w:rPr>
        <w:fldChar w:fldCharType="end"/>
      </w:r>
    </w:p>
    <w:p w14:paraId="1D95B570" w14:textId="0B978C04" w:rsidR="0058666E" w:rsidRPr="00B368F1" w:rsidRDefault="003B6FDD" w:rsidP="00114368">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lastRenderedPageBreak/>
        <w:tab/>
      </w:r>
      <w:commentRangeStart w:id="21"/>
      <w:r w:rsidR="0058666E" w:rsidRPr="00B368F1">
        <w:rPr>
          <w:rFonts w:ascii="Times New Roman" w:eastAsia="SimSun" w:hAnsi="Times New Roman" w:cs="Times New Roman"/>
          <w:sz w:val="24"/>
          <w:szCs w:val="24"/>
        </w:rPr>
        <w:t>In (</w:t>
      </w:r>
      <w:r w:rsidR="000470F7" w:rsidRPr="00B368F1">
        <w:rPr>
          <w:rFonts w:ascii="Times New Roman" w:eastAsia="SimSun" w:hAnsi="Times New Roman" w:cs="Times New Roman"/>
          <w:sz w:val="24"/>
          <w:szCs w:val="24"/>
        </w:rPr>
        <w:t>9</w:t>
      </w:r>
      <w:r w:rsidR="0058666E" w:rsidRPr="00B368F1">
        <w:rPr>
          <w:rFonts w:ascii="Times New Roman" w:eastAsia="SimSun" w:hAnsi="Times New Roman" w:cs="Times New Roman"/>
          <w:sz w:val="24"/>
          <w:szCs w:val="24"/>
        </w:rPr>
        <w:t xml:space="preserve">), </w:t>
      </w:r>
      <w:r w:rsidR="0058666E" w:rsidRPr="00B368F1">
        <w:rPr>
          <w:rFonts w:ascii="Times New Roman" w:eastAsia="SimSun" w:hAnsi="Times New Roman" w:cs="Times New Roman"/>
          <w:i/>
          <w:sz w:val="24"/>
          <w:szCs w:val="24"/>
        </w:rPr>
        <w:t>dereva</w:t>
      </w:r>
      <w:r w:rsidR="0058666E" w:rsidRPr="00B368F1">
        <w:rPr>
          <w:rFonts w:ascii="Times New Roman" w:eastAsia="SimSun" w:hAnsi="Times New Roman" w:cs="Times New Roman"/>
          <w:sz w:val="24"/>
          <w:szCs w:val="24"/>
        </w:rPr>
        <w:t xml:space="preserve"> ‘the driver’ and </w:t>
      </w:r>
      <w:r w:rsidR="0058666E" w:rsidRPr="00B368F1">
        <w:rPr>
          <w:rFonts w:ascii="Times New Roman" w:eastAsia="SimSun" w:hAnsi="Times New Roman" w:cs="Times New Roman"/>
          <w:i/>
          <w:sz w:val="24"/>
          <w:szCs w:val="24"/>
        </w:rPr>
        <w:t>ndege</w:t>
      </w:r>
      <w:r w:rsidR="0058666E" w:rsidRPr="00B368F1">
        <w:rPr>
          <w:rFonts w:ascii="Times New Roman" w:eastAsia="SimSun" w:hAnsi="Times New Roman" w:cs="Times New Roman"/>
          <w:sz w:val="24"/>
          <w:szCs w:val="24"/>
        </w:rPr>
        <w:t xml:space="preserve"> ‘the plane’ are definite because the hearer can associate them with </w:t>
      </w:r>
      <w:r w:rsidR="0058666E" w:rsidRPr="00B368F1">
        <w:rPr>
          <w:rFonts w:ascii="Times New Roman" w:eastAsia="SimSun" w:hAnsi="Times New Roman" w:cs="Times New Roman"/>
          <w:i/>
          <w:sz w:val="24"/>
          <w:szCs w:val="24"/>
        </w:rPr>
        <w:t>teksii</w:t>
      </w:r>
      <w:r w:rsidR="0058666E" w:rsidRPr="00B368F1">
        <w:rPr>
          <w:rFonts w:ascii="Times New Roman" w:eastAsia="SimSun" w:hAnsi="Times New Roman" w:cs="Times New Roman"/>
          <w:sz w:val="24"/>
          <w:szCs w:val="24"/>
        </w:rPr>
        <w:t xml:space="preserve"> ‘taxi’ and -</w:t>
      </w:r>
      <w:r w:rsidR="0058666E" w:rsidRPr="00B368F1">
        <w:rPr>
          <w:rFonts w:ascii="Times New Roman" w:eastAsia="SimSun" w:hAnsi="Times New Roman" w:cs="Times New Roman"/>
          <w:i/>
          <w:sz w:val="24"/>
          <w:szCs w:val="24"/>
        </w:rPr>
        <w:t>wasili kutoka New York</w:t>
      </w:r>
      <w:r w:rsidR="0058666E" w:rsidRPr="00B368F1">
        <w:rPr>
          <w:rFonts w:ascii="Times New Roman" w:eastAsia="SimSun" w:hAnsi="Times New Roman" w:cs="Times New Roman"/>
          <w:sz w:val="24"/>
          <w:szCs w:val="24"/>
        </w:rPr>
        <w:t xml:space="preserve"> ‘got in from New York’ respectively. In these contexts, the speaker assumes that the hearer is aware that normally a taxi has a driver, as well as a long distance journey – say from New York to Johannesburg – involves a plane. Hence, </w:t>
      </w:r>
      <w:r w:rsidR="0058666E" w:rsidRPr="00B368F1">
        <w:rPr>
          <w:rFonts w:ascii="Times New Roman" w:eastAsia="SimSun" w:hAnsi="Times New Roman" w:cs="Times New Roman"/>
          <w:i/>
          <w:sz w:val="24"/>
          <w:szCs w:val="24"/>
        </w:rPr>
        <w:t xml:space="preserve">dereva </w:t>
      </w:r>
      <w:r w:rsidR="0058666E" w:rsidRPr="00B368F1">
        <w:rPr>
          <w:rFonts w:ascii="Times New Roman" w:eastAsia="SimSun" w:hAnsi="Times New Roman" w:cs="Times New Roman"/>
          <w:sz w:val="24"/>
          <w:szCs w:val="24"/>
        </w:rPr>
        <w:t xml:space="preserve">‘the driver’ and </w:t>
      </w:r>
      <w:r w:rsidR="0058666E" w:rsidRPr="00B368F1">
        <w:rPr>
          <w:rFonts w:ascii="Times New Roman" w:eastAsia="SimSun" w:hAnsi="Times New Roman" w:cs="Times New Roman"/>
          <w:i/>
          <w:sz w:val="24"/>
          <w:szCs w:val="24"/>
        </w:rPr>
        <w:t>ndege</w:t>
      </w:r>
      <w:r w:rsidR="0058666E" w:rsidRPr="00B368F1">
        <w:rPr>
          <w:rFonts w:ascii="Times New Roman" w:eastAsia="SimSun" w:hAnsi="Times New Roman" w:cs="Times New Roman"/>
          <w:sz w:val="24"/>
          <w:szCs w:val="24"/>
        </w:rPr>
        <w:t xml:space="preserve"> ‘the plane’ are definite in these contexts. </w:t>
      </w:r>
      <w:commentRangeEnd w:id="21"/>
      <w:r w:rsidR="001534B0">
        <w:rPr>
          <w:rStyle w:val="CommentReference"/>
        </w:rPr>
        <w:commentReference w:id="21"/>
      </w:r>
      <w:r w:rsidR="0058666E" w:rsidRPr="00B368F1">
        <w:rPr>
          <w:rFonts w:ascii="Times New Roman" w:eastAsia="SimSun" w:hAnsi="Times New Roman" w:cs="Times New Roman"/>
          <w:sz w:val="24"/>
          <w:szCs w:val="24"/>
        </w:rPr>
        <w:t xml:space="preserve">Note that there are no morphemes marking definiteness in the Swahili examples above. The hearer relies on both the previous mentions of the associated entities and the general knowledge of the contexts to construe what is being referred to in the discourse. The contexts of interaction provide the definite readings of the nouns above. </w:t>
      </w:r>
    </w:p>
    <w:p w14:paraId="135E445C" w14:textId="77777777" w:rsidR="0058666E" w:rsidRPr="00B368F1" w:rsidRDefault="0058666E" w:rsidP="00186F08">
      <w:pPr>
        <w:spacing w:after="0" w:line="240" w:lineRule="auto"/>
        <w:jc w:val="both"/>
        <w:rPr>
          <w:rFonts w:ascii="Times New Roman" w:eastAsia="SimSun" w:hAnsi="Times New Roman" w:cs="Times New Roman"/>
          <w:i/>
          <w:sz w:val="24"/>
          <w:szCs w:val="24"/>
        </w:rPr>
      </w:pPr>
      <w:r w:rsidRPr="00B368F1">
        <w:rPr>
          <w:rFonts w:ascii="Times New Roman" w:eastAsia="SimSun" w:hAnsi="Times New Roman" w:cs="Times New Roman"/>
          <w:i/>
          <w:sz w:val="24"/>
          <w:szCs w:val="24"/>
        </w:rPr>
        <w:t>iii)</w:t>
      </w:r>
      <w:r w:rsidRPr="00B368F1">
        <w:rPr>
          <w:rFonts w:ascii="Times New Roman" w:eastAsia="SimSun" w:hAnsi="Times New Roman" w:cs="Times New Roman"/>
          <w:i/>
          <w:sz w:val="24"/>
          <w:szCs w:val="24"/>
        </w:rPr>
        <w:tab/>
        <w:t>Encyclopaedic knowledge</w:t>
      </w:r>
    </w:p>
    <w:p w14:paraId="22713984" w14:textId="4FE33345" w:rsidR="0058666E" w:rsidRPr="00B368F1" w:rsidRDefault="003B6FDD" w:rsidP="00114368">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9048CE" w:rsidRPr="00B368F1">
        <w:rPr>
          <w:rFonts w:ascii="Times New Roman" w:eastAsia="SimSun" w:hAnsi="Times New Roman" w:cs="Times New Roman"/>
          <w:sz w:val="24"/>
          <w:szCs w:val="24"/>
        </w:rPr>
        <w:t>E</w:t>
      </w:r>
      <w:r w:rsidR="0058666E" w:rsidRPr="00B368F1">
        <w:rPr>
          <w:rFonts w:ascii="Times New Roman" w:eastAsia="SimSun" w:hAnsi="Times New Roman" w:cs="Times New Roman"/>
          <w:sz w:val="24"/>
          <w:szCs w:val="24"/>
        </w:rPr>
        <w:t>ncyclopaedic knowledge (as used in th</w:t>
      </w:r>
      <w:r w:rsidR="009048CE" w:rsidRPr="00B368F1">
        <w:rPr>
          <w:rFonts w:ascii="Times New Roman" w:eastAsia="SimSun" w:hAnsi="Times New Roman" w:cs="Times New Roman"/>
          <w:sz w:val="24"/>
          <w:szCs w:val="24"/>
        </w:rPr>
        <w:t>is paper</w:t>
      </w:r>
      <w:r w:rsidR="0058666E" w:rsidRPr="00B368F1">
        <w:rPr>
          <w:rFonts w:ascii="Times New Roman" w:eastAsia="SimSun" w:hAnsi="Times New Roman" w:cs="Times New Roman"/>
          <w:sz w:val="24"/>
          <w:szCs w:val="24"/>
        </w:rPr>
        <w:t>) involves situational and the general knowledge types. The following examples show that definiteness is understood in relation to knowledge of the immediate situation.</w:t>
      </w:r>
    </w:p>
    <w:p w14:paraId="6CB84A5A" w14:textId="77777777" w:rsidR="0058666E" w:rsidRPr="00B368F1" w:rsidRDefault="0058666E" w:rsidP="00186F08">
      <w:pPr>
        <w:spacing w:after="0" w:line="240" w:lineRule="auto"/>
        <w:ind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10</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Tafadhali fungua </w:t>
      </w:r>
      <w:r w:rsidRPr="00B368F1">
        <w:rPr>
          <w:rFonts w:ascii="Times New Roman" w:eastAsia="SimSun" w:hAnsi="Times New Roman" w:cs="Times New Roman"/>
          <w:b/>
          <w:i/>
          <w:sz w:val="24"/>
          <w:szCs w:val="24"/>
        </w:rPr>
        <w:t>dirisha</w:t>
      </w:r>
      <w:r w:rsidRPr="00B368F1">
        <w:rPr>
          <w:rFonts w:ascii="Times New Roman" w:eastAsia="SimSun" w:hAnsi="Times New Roman" w:cs="Times New Roman"/>
          <w:i/>
          <w:sz w:val="24"/>
          <w:szCs w:val="24"/>
        </w:rPr>
        <w:t>, nahitaji hewa safi.</w:t>
      </w:r>
    </w:p>
    <w:p w14:paraId="750950E2" w14:textId="77777777" w:rsidR="0058666E" w:rsidRPr="00B368F1" w:rsidRDefault="0058666E" w:rsidP="00186F08">
      <w:pPr>
        <w:spacing w:line="240" w:lineRule="auto"/>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‘Please open </w:t>
      </w:r>
      <w:r w:rsidRPr="00B368F1">
        <w:rPr>
          <w:rFonts w:ascii="Times New Roman" w:eastAsia="SimSun" w:hAnsi="Times New Roman" w:cs="Times New Roman"/>
          <w:i/>
          <w:sz w:val="24"/>
          <w:szCs w:val="24"/>
        </w:rPr>
        <w:t>the window</w:t>
      </w:r>
      <w:r w:rsidRPr="00B368F1">
        <w:rPr>
          <w:rFonts w:ascii="Times New Roman" w:eastAsia="SimSun" w:hAnsi="Times New Roman" w:cs="Times New Roman"/>
          <w:sz w:val="24"/>
          <w:szCs w:val="24"/>
        </w:rPr>
        <w:t>. I need fresh air.’</w:t>
      </w:r>
    </w:p>
    <w:p w14:paraId="0170E76A" w14:textId="77777777" w:rsidR="0058666E" w:rsidRPr="00B368F1" w:rsidRDefault="0058666E" w:rsidP="00186F08">
      <w:pPr>
        <w:spacing w:after="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Weka haya mataulo masafi </w:t>
      </w:r>
      <w:r w:rsidRPr="00B368F1">
        <w:rPr>
          <w:rFonts w:ascii="Times New Roman" w:eastAsia="SimSun" w:hAnsi="Times New Roman" w:cs="Times New Roman"/>
          <w:b/>
          <w:i/>
          <w:sz w:val="24"/>
          <w:szCs w:val="24"/>
        </w:rPr>
        <w:t>bafu</w:t>
      </w:r>
      <w:r w:rsidRPr="00B368F1">
        <w:rPr>
          <w:rFonts w:ascii="Times New Roman" w:eastAsia="SimSun" w:hAnsi="Times New Roman" w:cs="Times New Roman"/>
          <w:i/>
          <w:sz w:val="24"/>
          <w:szCs w:val="24"/>
        </w:rPr>
        <w:t>ni tafadhali.</w:t>
      </w:r>
    </w:p>
    <w:p w14:paraId="636A83FB" w14:textId="77777777" w:rsidR="0058666E" w:rsidRPr="00B368F1" w:rsidRDefault="0058666E" w:rsidP="00186F08">
      <w:pPr>
        <w:spacing w:line="240" w:lineRule="auto"/>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‘Put these clean towels in </w:t>
      </w:r>
      <w:r w:rsidRPr="00B368F1">
        <w:rPr>
          <w:rFonts w:ascii="Times New Roman" w:eastAsia="SimSun" w:hAnsi="Times New Roman" w:cs="Times New Roman"/>
          <w:i/>
          <w:sz w:val="24"/>
          <w:szCs w:val="24"/>
        </w:rPr>
        <w:t>the bathroom</w:t>
      </w:r>
      <w:r w:rsidRPr="00B368F1">
        <w:rPr>
          <w:rFonts w:ascii="Times New Roman" w:eastAsia="SimSun" w:hAnsi="Times New Roman" w:cs="Times New Roman"/>
          <w:sz w:val="24"/>
          <w:szCs w:val="24"/>
        </w:rPr>
        <w:t xml:space="preserve"> please.’ </w:t>
      </w:r>
    </w:p>
    <w:p w14:paraId="0856100D" w14:textId="77777777" w:rsidR="0058666E" w:rsidRPr="00B368F1" w:rsidRDefault="0058666E" w:rsidP="00186F08">
      <w:pPr>
        <w:spacing w:after="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c.</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Nasikia </w:t>
      </w:r>
      <w:r w:rsidRPr="00B368F1">
        <w:rPr>
          <w:rFonts w:ascii="Times New Roman" w:eastAsia="SimSun" w:hAnsi="Times New Roman" w:cs="Times New Roman"/>
          <w:b/>
          <w:i/>
          <w:sz w:val="24"/>
          <w:szCs w:val="24"/>
        </w:rPr>
        <w:t>waziri mkuu</w:t>
      </w:r>
      <w:r w:rsidRPr="00B368F1">
        <w:rPr>
          <w:rFonts w:ascii="Times New Roman" w:eastAsia="SimSun" w:hAnsi="Times New Roman" w:cs="Times New Roman"/>
          <w:i/>
          <w:sz w:val="24"/>
          <w:szCs w:val="24"/>
        </w:rPr>
        <w:t xml:space="preserve"> amefanya tena mambo ya hovyo leo.</w:t>
      </w:r>
    </w:p>
    <w:p w14:paraId="68B275D2" w14:textId="2E940827" w:rsidR="0058666E" w:rsidRPr="00B368F1" w:rsidRDefault="0058666E" w:rsidP="00C91372">
      <w:pPr>
        <w:spacing w:after="280" w:line="240" w:lineRule="auto"/>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‘I hear </w:t>
      </w:r>
      <w:r w:rsidRPr="00B368F1">
        <w:rPr>
          <w:rFonts w:ascii="Times New Roman" w:eastAsia="SimSun" w:hAnsi="Times New Roman" w:cs="Times New Roman"/>
          <w:i/>
          <w:sz w:val="24"/>
          <w:szCs w:val="24"/>
        </w:rPr>
        <w:t>the prime minister</w:t>
      </w:r>
      <w:r w:rsidRPr="00B368F1">
        <w:rPr>
          <w:rFonts w:ascii="Times New Roman" w:eastAsia="SimSun" w:hAnsi="Times New Roman" w:cs="Times New Roman"/>
          <w:sz w:val="24"/>
          <w:szCs w:val="24"/>
        </w:rPr>
        <w:t xml:space="preserve"> behaved outrageously again today.’  </w:t>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1999:3)", "plainTextFormattedCitation" : "(Lyons 1999)", "previouslyFormattedCitation" : "(Lyons 1999)" }, "properties" : { "noteIndex" : 0 }, "schema" : "https://github.com/citation-style-language/schema/raw/master/csl-citation.json" }</w:instrText>
      </w:r>
      <w:r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(Lyons</w:t>
      </w:r>
      <w:r w:rsidRPr="00B368F1">
        <w:rPr>
          <w:rFonts w:ascii="Times New Roman" w:eastAsia="SimSun" w:hAnsi="Times New Roman" w:cs="Times New Roman"/>
          <w:sz w:val="24"/>
          <w:szCs w:val="24"/>
        </w:rPr>
        <w:t xml:space="preserve"> 1999:3)</w:t>
      </w:r>
      <w:r w:rsidRPr="00B368F1">
        <w:rPr>
          <w:rFonts w:ascii="Times New Roman" w:eastAsia="SimSun" w:hAnsi="Times New Roman" w:cs="Times New Roman"/>
          <w:sz w:val="24"/>
          <w:szCs w:val="24"/>
        </w:rPr>
        <w:fldChar w:fldCharType="end"/>
      </w:r>
    </w:p>
    <w:p w14:paraId="215EF4D9" w14:textId="5A32B249"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All the examples in (</w:t>
      </w:r>
      <w:r w:rsidR="000470F7" w:rsidRPr="00B368F1">
        <w:rPr>
          <w:rFonts w:ascii="Times New Roman" w:eastAsia="SimSun" w:hAnsi="Times New Roman" w:cs="Times New Roman"/>
          <w:sz w:val="24"/>
          <w:szCs w:val="24"/>
        </w:rPr>
        <w:t>10</w:t>
      </w:r>
      <w:r w:rsidR="0058666E" w:rsidRPr="00B368F1">
        <w:rPr>
          <w:rFonts w:ascii="Times New Roman" w:eastAsia="SimSun" w:hAnsi="Times New Roman" w:cs="Times New Roman"/>
          <w:sz w:val="24"/>
          <w:szCs w:val="24"/>
        </w:rPr>
        <w:t>a-c) show that definiteness can be realised through shared knowledge of the immediate situation in which the interlocutors are. In (</w:t>
      </w:r>
      <w:r w:rsidR="000470F7" w:rsidRPr="00B368F1">
        <w:rPr>
          <w:rFonts w:ascii="Times New Roman" w:eastAsia="SimSun" w:hAnsi="Times New Roman" w:cs="Times New Roman"/>
          <w:sz w:val="24"/>
          <w:szCs w:val="24"/>
        </w:rPr>
        <w:t>10</w:t>
      </w:r>
      <w:r w:rsidR="0058666E" w:rsidRPr="00B368F1">
        <w:rPr>
          <w:rFonts w:ascii="Times New Roman" w:eastAsia="SimSun" w:hAnsi="Times New Roman" w:cs="Times New Roman"/>
          <w:sz w:val="24"/>
          <w:szCs w:val="24"/>
        </w:rPr>
        <w:t xml:space="preserve">a), </w:t>
      </w:r>
      <w:r w:rsidR="0058666E" w:rsidRPr="00B368F1">
        <w:rPr>
          <w:rFonts w:ascii="Times New Roman" w:eastAsia="SimSun" w:hAnsi="Times New Roman" w:cs="Times New Roman"/>
          <w:i/>
          <w:sz w:val="24"/>
          <w:szCs w:val="24"/>
        </w:rPr>
        <w:t>dirisha</w:t>
      </w:r>
      <w:r w:rsidR="0058666E" w:rsidRPr="00B368F1">
        <w:rPr>
          <w:rFonts w:ascii="Times New Roman" w:eastAsia="SimSun" w:hAnsi="Times New Roman" w:cs="Times New Roman"/>
          <w:sz w:val="24"/>
          <w:szCs w:val="24"/>
        </w:rPr>
        <w:t xml:space="preserve"> ‘the window’ is in the immediate environment that the speaker and the hearer can both see. </w:t>
      </w:r>
      <w:r w:rsidR="0058666E" w:rsidRPr="00B368F1">
        <w:rPr>
          <w:rFonts w:ascii="Times New Roman" w:eastAsia="SimSun" w:hAnsi="Times New Roman" w:cs="Times New Roman"/>
          <w:i/>
          <w:sz w:val="24"/>
          <w:szCs w:val="24"/>
        </w:rPr>
        <w:t xml:space="preserve">Bafu </w:t>
      </w:r>
      <w:r w:rsidR="0058666E" w:rsidRPr="00B368F1">
        <w:rPr>
          <w:rFonts w:ascii="Times New Roman" w:eastAsia="SimSun" w:hAnsi="Times New Roman" w:cs="Times New Roman"/>
          <w:sz w:val="24"/>
          <w:szCs w:val="24"/>
        </w:rPr>
        <w:t>‘the bathroom’ in (</w:t>
      </w:r>
      <w:r w:rsidR="000470F7" w:rsidRPr="00B368F1">
        <w:rPr>
          <w:rFonts w:ascii="Times New Roman" w:eastAsia="SimSun" w:hAnsi="Times New Roman" w:cs="Times New Roman"/>
          <w:sz w:val="24"/>
          <w:szCs w:val="24"/>
        </w:rPr>
        <w:t>10</w:t>
      </w:r>
      <w:r w:rsidR="0058666E" w:rsidRPr="00B368F1">
        <w:rPr>
          <w:rFonts w:ascii="Times New Roman" w:eastAsia="SimSun" w:hAnsi="Times New Roman" w:cs="Times New Roman"/>
          <w:sz w:val="24"/>
          <w:szCs w:val="24"/>
        </w:rPr>
        <w:t xml:space="preserve">b) is definite due to the assumption that normally a house has a bathroom. In this situation, the visibility of </w:t>
      </w:r>
      <w:r w:rsidR="0058666E" w:rsidRPr="00B368F1">
        <w:rPr>
          <w:rFonts w:ascii="Times New Roman" w:eastAsia="SimSun" w:hAnsi="Times New Roman" w:cs="Times New Roman"/>
          <w:i/>
          <w:sz w:val="24"/>
          <w:szCs w:val="24"/>
        </w:rPr>
        <w:t>bafu</w:t>
      </w:r>
      <w:r w:rsidR="0058666E" w:rsidRPr="00B368F1">
        <w:rPr>
          <w:rFonts w:ascii="Times New Roman" w:eastAsia="SimSun" w:hAnsi="Times New Roman" w:cs="Times New Roman"/>
          <w:sz w:val="24"/>
          <w:szCs w:val="24"/>
        </w:rPr>
        <w:t xml:space="preserve"> ‘the bathroom’ is not germane to the understanding of what is being talked about since the situation is still immediate. In (</w:t>
      </w:r>
      <w:r w:rsidR="000470F7" w:rsidRPr="00B368F1">
        <w:rPr>
          <w:rFonts w:ascii="Times New Roman" w:eastAsia="SimSun" w:hAnsi="Times New Roman" w:cs="Times New Roman"/>
          <w:sz w:val="24"/>
          <w:szCs w:val="24"/>
        </w:rPr>
        <w:t>10</w:t>
      </w:r>
      <w:r w:rsidR="0058666E" w:rsidRPr="00B368F1">
        <w:rPr>
          <w:rFonts w:ascii="Times New Roman" w:eastAsia="SimSun" w:hAnsi="Times New Roman" w:cs="Times New Roman"/>
          <w:sz w:val="24"/>
          <w:szCs w:val="24"/>
        </w:rPr>
        <w:t xml:space="preserve">c), </w:t>
      </w:r>
      <w:r w:rsidR="0058666E" w:rsidRPr="00B368F1">
        <w:rPr>
          <w:rFonts w:ascii="Times New Roman" w:eastAsia="SimSun" w:hAnsi="Times New Roman" w:cs="Times New Roman"/>
          <w:i/>
          <w:sz w:val="24"/>
          <w:szCs w:val="24"/>
        </w:rPr>
        <w:t>waziri mkuu</w:t>
      </w:r>
      <w:r w:rsidR="0058666E" w:rsidRPr="00B368F1">
        <w:rPr>
          <w:rFonts w:ascii="Times New Roman" w:eastAsia="SimSun" w:hAnsi="Times New Roman" w:cs="Times New Roman"/>
          <w:sz w:val="24"/>
          <w:szCs w:val="24"/>
        </w:rPr>
        <w:t xml:space="preserve"> ‘the prime minister’ is definite because it is assumed that the hearer knows that the person being talked about is the leader of their country. It should also be noted that previous mention is not mandatory for the hearer to understand the definiteness readings of such entities. Instead, he/she relies on his/her knowledge of the situation to understand what is being talked about. As for general knowledge, Examples </w:t>
      </w:r>
      <w:r w:rsidR="000470F7" w:rsidRPr="00B368F1">
        <w:rPr>
          <w:rFonts w:ascii="Times New Roman" w:eastAsia="SimSun" w:hAnsi="Times New Roman" w:cs="Times New Roman"/>
          <w:sz w:val="24"/>
          <w:szCs w:val="24"/>
        </w:rPr>
        <w:t>10</w:t>
      </w:r>
      <w:r w:rsidR="0058666E" w:rsidRPr="00B368F1">
        <w:rPr>
          <w:rFonts w:ascii="Times New Roman" w:eastAsia="SimSun" w:hAnsi="Times New Roman" w:cs="Times New Roman"/>
          <w:sz w:val="24"/>
          <w:szCs w:val="24"/>
        </w:rPr>
        <w:t xml:space="preserve">d and </w:t>
      </w:r>
      <w:r w:rsidR="000470F7" w:rsidRPr="00B368F1">
        <w:rPr>
          <w:rFonts w:ascii="Times New Roman" w:eastAsia="SimSun" w:hAnsi="Times New Roman" w:cs="Times New Roman"/>
          <w:sz w:val="24"/>
          <w:szCs w:val="24"/>
        </w:rPr>
        <w:t>10</w:t>
      </w:r>
      <w:r w:rsidR="0058666E" w:rsidRPr="00B368F1">
        <w:rPr>
          <w:rFonts w:ascii="Times New Roman" w:eastAsia="SimSun" w:hAnsi="Times New Roman" w:cs="Times New Roman"/>
          <w:sz w:val="24"/>
          <w:szCs w:val="24"/>
        </w:rPr>
        <w:t>e are illustrative.</w:t>
      </w:r>
    </w:p>
    <w:p w14:paraId="52E3F076" w14:textId="77777777" w:rsidR="0058666E" w:rsidRPr="00B368F1" w:rsidRDefault="0058666E" w:rsidP="00186F08">
      <w:pPr>
        <w:spacing w:after="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d.</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Simba</w:t>
      </w:r>
      <w:r w:rsidR="00BA0736" w:rsidRPr="00B368F1">
        <w:rPr>
          <w:rFonts w:ascii="Times New Roman" w:eastAsia="SimSun" w:hAnsi="Times New Roman" w:cs="Times New Roman"/>
          <w:i/>
          <w:sz w:val="24"/>
          <w:szCs w:val="24"/>
        </w:rPr>
        <w:t xml:space="preserve"> ni m</w:t>
      </w:r>
      <w:r w:rsidRPr="00B368F1">
        <w:rPr>
          <w:rFonts w:ascii="Times New Roman" w:eastAsia="SimSun" w:hAnsi="Times New Roman" w:cs="Times New Roman"/>
          <w:i/>
          <w:sz w:val="24"/>
          <w:szCs w:val="24"/>
        </w:rPr>
        <w:t>nyama hatari.</w:t>
      </w:r>
    </w:p>
    <w:p w14:paraId="0D8CD196" w14:textId="77777777" w:rsidR="0058666E" w:rsidRPr="00B368F1" w:rsidRDefault="0058666E" w:rsidP="00186F08">
      <w:pPr>
        <w:spacing w:line="240" w:lineRule="auto"/>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t>‘</w:t>
      </w:r>
      <w:r w:rsidR="00BA0736" w:rsidRPr="00B368F1">
        <w:rPr>
          <w:rFonts w:ascii="Times New Roman" w:eastAsia="SimSun" w:hAnsi="Times New Roman" w:cs="Times New Roman"/>
          <w:i/>
          <w:sz w:val="24"/>
          <w:szCs w:val="24"/>
        </w:rPr>
        <w:t>The lion</w:t>
      </w:r>
      <w:r w:rsidRPr="00B368F1">
        <w:rPr>
          <w:rFonts w:ascii="Times New Roman" w:eastAsia="SimSun" w:hAnsi="Times New Roman" w:cs="Times New Roman"/>
          <w:i/>
          <w:sz w:val="24"/>
          <w:szCs w:val="24"/>
        </w:rPr>
        <w:t xml:space="preserve"> </w:t>
      </w:r>
      <w:r w:rsidR="00BA0736" w:rsidRPr="00B368F1">
        <w:rPr>
          <w:rFonts w:ascii="Times New Roman" w:eastAsia="SimSun" w:hAnsi="Times New Roman" w:cs="Times New Roman"/>
          <w:sz w:val="24"/>
          <w:szCs w:val="24"/>
        </w:rPr>
        <w:t>is</w:t>
      </w:r>
      <w:r w:rsidRPr="00B368F1">
        <w:rPr>
          <w:rFonts w:ascii="Times New Roman" w:eastAsia="SimSun" w:hAnsi="Times New Roman" w:cs="Times New Roman"/>
          <w:sz w:val="24"/>
          <w:szCs w:val="24"/>
        </w:rPr>
        <w:t xml:space="preserve"> </w:t>
      </w:r>
      <w:r w:rsidR="00BA0736" w:rsidRPr="00B368F1">
        <w:rPr>
          <w:rFonts w:ascii="Times New Roman" w:eastAsia="SimSun" w:hAnsi="Times New Roman" w:cs="Times New Roman"/>
          <w:sz w:val="24"/>
          <w:szCs w:val="24"/>
        </w:rPr>
        <w:t>a dangerous animal</w:t>
      </w:r>
      <w:r w:rsidRPr="00B368F1">
        <w:rPr>
          <w:rFonts w:ascii="Times New Roman" w:eastAsia="SimSun" w:hAnsi="Times New Roman" w:cs="Times New Roman"/>
          <w:sz w:val="24"/>
          <w:szCs w:val="24"/>
        </w:rPr>
        <w:t>.’</w:t>
      </w:r>
    </w:p>
    <w:p w14:paraId="6E511E7D" w14:textId="77777777" w:rsidR="0058666E" w:rsidRPr="00B368F1" w:rsidRDefault="0058666E" w:rsidP="00186F08">
      <w:pPr>
        <w:spacing w:after="0" w:line="240" w:lineRule="auto"/>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t>e.</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Dunia</w:t>
      </w:r>
      <w:r w:rsidRPr="00B368F1">
        <w:rPr>
          <w:rFonts w:ascii="Times New Roman" w:eastAsia="SimSun" w:hAnsi="Times New Roman" w:cs="Times New Roman"/>
          <w:i/>
          <w:sz w:val="24"/>
          <w:szCs w:val="24"/>
        </w:rPr>
        <w:t xml:space="preserve"> ni duara.</w:t>
      </w:r>
    </w:p>
    <w:p w14:paraId="390B87B0" w14:textId="77777777" w:rsidR="0058666E" w:rsidRPr="00B368F1" w:rsidRDefault="0058666E" w:rsidP="00C91372">
      <w:pPr>
        <w:spacing w:after="280" w:line="240" w:lineRule="auto"/>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t>‘</w:t>
      </w:r>
      <w:r w:rsidRPr="00B368F1">
        <w:rPr>
          <w:rFonts w:ascii="Times New Roman" w:eastAsia="SimSun" w:hAnsi="Times New Roman" w:cs="Times New Roman"/>
          <w:i/>
          <w:sz w:val="24"/>
          <w:szCs w:val="24"/>
        </w:rPr>
        <w:t>The earth</w:t>
      </w:r>
      <w:r w:rsidRPr="00B368F1">
        <w:rPr>
          <w:rFonts w:ascii="Times New Roman" w:eastAsia="SimSun" w:hAnsi="Times New Roman" w:cs="Times New Roman"/>
          <w:sz w:val="24"/>
          <w:szCs w:val="24"/>
        </w:rPr>
        <w:t xml:space="preserve"> is round.’</w:t>
      </w:r>
    </w:p>
    <w:p w14:paraId="0A614288" w14:textId="65EE7AA7"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commentRangeStart w:id="22"/>
      <w:r w:rsidR="0058666E" w:rsidRPr="00B368F1">
        <w:rPr>
          <w:rFonts w:ascii="Times New Roman" w:eastAsia="SimSun" w:hAnsi="Times New Roman" w:cs="Times New Roman"/>
          <w:sz w:val="24"/>
          <w:szCs w:val="24"/>
        </w:rPr>
        <w:t>These examples show that whereas Swahili uses bare nouns in the encyclopaedic context, English uses the definite article in the same context.</w:t>
      </w:r>
      <w:commentRangeEnd w:id="22"/>
      <w:r w:rsidR="00734ACE">
        <w:rPr>
          <w:rStyle w:val="CommentReference"/>
        </w:rPr>
        <w:commentReference w:id="22"/>
      </w:r>
    </w:p>
    <w:p w14:paraId="50421BD8" w14:textId="3EF08AFE" w:rsidR="0058666E" w:rsidRPr="00B368F1" w:rsidRDefault="00367B40" w:rsidP="00186F08">
      <w:pPr>
        <w:pStyle w:val="Heading4"/>
        <w:numPr>
          <w:ilvl w:val="0"/>
          <w:numId w:val="0"/>
        </w:numPr>
        <w:spacing w:after="0" w:line="240" w:lineRule="auto"/>
        <w:ind w:left="864" w:hanging="864"/>
      </w:pPr>
      <w:bookmarkStart w:id="23" w:name="_Toc464813921"/>
      <w:r>
        <w:t>3</w:t>
      </w:r>
      <w:r w:rsidR="0058666E" w:rsidRPr="00B368F1">
        <w:t>.1.2</w:t>
      </w:r>
      <w:r w:rsidR="0058666E" w:rsidRPr="00B368F1">
        <w:tab/>
        <w:t>Identifiability</w:t>
      </w:r>
      <w:bookmarkEnd w:id="23"/>
    </w:p>
    <w:p w14:paraId="13330F67" w14:textId="56CF1DB7"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The speaker can use a particular form of expression to direct the hearer towards a definite object. It is not necessary that the hearer should be familiar with the entity being described. The object should simply be identifiable in the context of interaction. For instance, in the classroom context where the teacher is writing on the board and wants to clean a section </w:t>
      </w:r>
      <w:commentRangeStart w:id="24"/>
      <w:r w:rsidR="0058666E" w:rsidRPr="00B368F1">
        <w:rPr>
          <w:rFonts w:ascii="Times New Roman" w:eastAsia="SimSun" w:hAnsi="Times New Roman" w:cs="Times New Roman"/>
          <w:sz w:val="24"/>
          <w:szCs w:val="24"/>
        </w:rPr>
        <w:lastRenderedPageBreak/>
        <w:t>on</w:t>
      </w:r>
      <w:commentRangeEnd w:id="24"/>
      <w:r w:rsidR="00734ACE">
        <w:rPr>
          <w:rStyle w:val="CommentReference"/>
        </w:rPr>
        <w:commentReference w:id="24"/>
      </w:r>
      <w:r w:rsidR="0058666E" w:rsidRPr="00B368F1">
        <w:rPr>
          <w:rFonts w:ascii="Times New Roman" w:eastAsia="SimSun" w:hAnsi="Times New Roman" w:cs="Times New Roman"/>
          <w:sz w:val="24"/>
          <w:szCs w:val="24"/>
        </w:rPr>
        <w:t xml:space="preserve"> it, without turning around, he/she asks Paul – a student who has just entered – </w:t>
      </w:r>
      <w:r w:rsidR="0058666E" w:rsidRPr="00B368F1">
        <w:rPr>
          <w:rFonts w:ascii="Times New Roman" w:eastAsia="SimSun" w:hAnsi="Times New Roman" w:cs="Times New Roman"/>
          <w:i/>
          <w:sz w:val="24"/>
          <w:szCs w:val="24"/>
        </w:rPr>
        <w:t>Nipe dasta</w:t>
      </w:r>
      <w:r w:rsidR="0058666E" w:rsidRPr="00B368F1">
        <w:rPr>
          <w:rFonts w:ascii="Times New Roman" w:eastAsia="SimSun" w:hAnsi="Times New Roman" w:cs="Times New Roman"/>
          <w:sz w:val="24"/>
          <w:szCs w:val="24"/>
        </w:rPr>
        <w:t xml:space="preserve"> ‘Pass me the duster’. Paul looks around and finds </w:t>
      </w:r>
      <w:r w:rsidR="0058666E" w:rsidRPr="00B368F1">
        <w:rPr>
          <w:rFonts w:ascii="Times New Roman" w:eastAsia="SimSun" w:hAnsi="Times New Roman" w:cs="Times New Roman"/>
          <w:i/>
          <w:sz w:val="24"/>
          <w:szCs w:val="24"/>
        </w:rPr>
        <w:t>dasta</w:t>
      </w:r>
      <w:r w:rsidR="0058666E" w:rsidRPr="00B368F1">
        <w:rPr>
          <w:rFonts w:ascii="Times New Roman" w:eastAsia="SimSun" w:hAnsi="Times New Roman" w:cs="Times New Roman"/>
          <w:sz w:val="24"/>
          <w:szCs w:val="24"/>
        </w:rPr>
        <w:t xml:space="preserve"> ‘the duster’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"(cf. Lyons 1999)",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(cf. Lyons</w:t>
      </w:r>
      <w:r w:rsidR="0058666E" w:rsidRPr="00B368F1">
        <w:rPr>
          <w:rFonts w:ascii="Times New Roman" w:eastAsia="SimSun" w:hAnsi="Times New Roman" w:cs="Times New Roman"/>
          <w:sz w:val="24"/>
          <w:szCs w:val="24"/>
        </w:rPr>
        <w:t xml:space="preserve"> 1999)</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In this setting, Paul did not know that there was a duster during the time of the teacher’s utterance, but with the help of the words</w:t>
      </w:r>
      <w:r w:rsidR="0058666E" w:rsidRPr="00B368F1">
        <w:rPr>
          <w:rFonts w:ascii="Times New Roman" w:eastAsia="SimSun" w:hAnsi="Times New Roman" w:cs="Times New Roman"/>
          <w:i/>
          <w:sz w:val="24"/>
          <w:szCs w:val="24"/>
        </w:rPr>
        <w:t xml:space="preserve"> nipe dasta</w:t>
      </w:r>
      <w:r w:rsidR="0058666E" w:rsidRPr="00B368F1">
        <w:rPr>
          <w:rFonts w:ascii="Times New Roman" w:eastAsia="SimSun" w:hAnsi="Times New Roman" w:cs="Times New Roman"/>
          <w:sz w:val="24"/>
          <w:szCs w:val="24"/>
        </w:rPr>
        <w:t xml:space="preserve"> ‘pass me </w:t>
      </w:r>
      <w:r w:rsidR="0058666E" w:rsidRPr="00B368F1">
        <w:rPr>
          <w:rFonts w:ascii="Times New Roman" w:eastAsia="SimSun" w:hAnsi="Times New Roman" w:cs="Times New Roman"/>
          <w:i/>
          <w:sz w:val="24"/>
          <w:szCs w:val="24"/>
        </w:rPr>
        <w:t>the</w:t>
      </w:r>
      <w:r w:rsidR="0058666E" w:rsidRPr="00B368F1">
        <w:rPr>
          <w:rFonts w:ascii="Times New Roman" w:eastAsia="SimSun" w:hAnsi="Times New Roman" w:cs="Times New Roman"/>
          <w:sz w:val="24"/>
          <w:szCs w:val="24"/>
        </w:rPr>
        <w:t xml:space="preserve"> </w:t>
      </w:r>
      <w:r w:rsidR="0058666E" w:rsidRPr="00B368F1">
        <w:rPr>
          <w:rFonts w:ascii="Times New Roman" w:eastAsia="SimSun" w:hAnsi="Times New Roman" w:cs="Times New Roman"/>
          <w:i/>
          <w:sz w:val="24"/>
          <w:szCs w:val="24"/>
        </w:rPr>
        <w:t>duster</w:t>
      </w:r>
      <w:r w:rsidR="0058666E" w:rsidRPr="00B368F1">
        <w:rPr>
          <w:rFonts w:ascii="Times New Roman" w:eastAsia="SimSun" w:hAnsi="Times New Roman" w:cs="Times New Roman"/>
          <w:sz w:val="24"/>
          <w:szCs w:val="24"/>
        </w:rPr>
        <w:t xml:space="preserve">’ and of the classroom context (encyclopaedic knowledge), he could identify it in their immediate context. The teacher assumed that Paul could identify </w:t>
      </w:r>
      <w:r w:rsidR="0058666E" w:rsidRPr="00B368F1">
        <w:rPr>
          <w:rFonts w:ascii="Times New Roman" w:eastAsia="SimSun" w:hAnsi="Times New Roman" w:cs="Times New Roman"/>
          <w:i/>
          <w:sz w:val="24"/>
          <w:szCs w:val="24"/>
        </w:rPr>
        <w:t xml:space="preserve">dasta </w:t>
      </w:r>
      <w:r w:rsidR="0058666E" w:rsidRPr="00B368F1">
        <w:rPr>
          <w:rFonts w:ascii="Times New Roman" w:eastAsia="SimSun" w:hAnsi="Times New Roman" w:cs="Times New Roman"/>
          <w:sz w:val="24"/>
          <w:szCs w:val="24"/>
        </w:rPr>
        <w:t xml:space="preserve">‘the duster’ in the classroom context by matching it with his mental image of </w:t>
      </w:r>
      <w:r w:rsidR="0058666E" w:rsidRPr="00B368F1">
        <w:rPr>
          <w:rFonts w:ascii="Times New Roman" w:eastAsia="SimSun" w:hAnsi="Times New Roman" w:cs="Times New Roman"/>
          <w:i/>
          <w:sz w:val="24"/>
          <w:szCs w:val="24"/>
        </w:rPr>
        <w:t xml:space="preserve">dasta </w:t>
      </w:r>
      <w:r w:rsidR="0058666E" w:rsidRPr="00B368F1">
        <w:rPr>
          <w:rFonts w:ascii="Times New Roman" w:eastAsia="SimSun" w:hAnsi="Times New Roman" w:cs="Times New Roman"/>
          <w:sz w:val="24"/>
          <w:szCs w:val="24"/>
        </w:rPr>
        <w:t>‘the duster’.</w:t>
      </w:r>
    </w:p>
    <w:p w14:paraId="28E2A568" w14:textId="52822315" w:rsidR="0058666E" w:rsidRPr="00B368F1" w:rsidRDefault="00367B40" w:rsidP="00186F08">
      <w:pPr>
        <w:pStyle w:val="Heading4"/>
        <w:numPr>
          <w:ilvl w:val="0"/>
          <w:numId w:val="0"/>
        </w:numPr>
        <w:spacing w:after="0" w:line="240" w:lineRule="auto"/>
        <w:ind w:left="864" w:hanging="864"/>
      </w:pPr>
      <w:bookmarkStart w:id="25" w:name="_Toc464813922"/>
      <w:r>
        <w:t>3</w:t>
      </w:r>
      <w:r w:rsidR="0058666E" w:rsidRPr="00B368F1">
        <w:t>.1.3</w:t>
      </w:r>
      <w:r w:rsidR="0058666E" w:rsidRPr="00B368F1">
        <w:tab/>
        <w:t>Uniqueness and inclusiveness</w:t>
      </w:r>
      <w:bookmarkEnd w:id="25"/>
    </w:p>
    <w:p w14:paraId="19F04918" w14:textId="17BF8D89"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b/>
          <w:sz w:val="24"/>
          <w:szCs w:val="24"/>
        </w:rPr>
        <w:tab/>
      </w:r>
      <w:r w:rsidR="0058666E" w:rsidRPr="00B368F1">
        <w:rPr>
          <w:rFonts w:ascii="Times New Roman" w:eastAsia="SimSun" w:hAnsi="Times New Roman" w:cs="Times New Roman"/>
          <w:b/>
          <w:sz w:val="24"/>
          <w:szCs w:val="24"/>
        </w:rPr>
        <w:fldChar w:fldCharType="begin" w:fldLock="1"/>
      </w:r>
      <w:r w:rsidR="0058666E" w:rsidRPr="00B368F1">
        <w:rPr>
          <w:rFonts w:ascii="Times New Roman" w:eastAsia="SimSun" w:hAnsi="Times New Roman" w:cs="Times New Roman"/>
          <w:b/>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b/>
          <w:sz w:val="24"/>
          <w:szCs w:val="24"/>
        </w:rPr>
        <w:fldChar w:fldCharType="separate"/>
      </w:r>
      <w:r w:rsidR="0058666E" w:rsidRPr="00B368F1">
        <w:rPr>
          <w:rFonts w:ascii="Times New Roman" w:eastAsia="SimSun" w:hAnsi="Times New Roman" w:cs="Times New Roman"/>
          <w:sz w:val="24"/>
          <w:szCs w:val="24"/>
        </w:rPr>
        <w:t>Lyons (1999)</w:t>
      </w:r>
      <w:r w:rsidR="0058666E" w:rsidRPr="00B368F1">
        <w:rPr>
          <w:rFonts w:ascii="Times New Roman" w:eastAsia="SimSun" w:hAnsi="Times New Roman" w:cs="Times New Roman"/>
          <w:b/>
          <w:sz w:val="24"/>
          <w:szCs w:val="24"/>
        </w:rPr>
        <w:fldChar w:fldCharType="end"/>
      </w:r>
      <w:r w:rsidR="0058666E" w:rsidRPr="00B368F1">
        <w:rPr>
          <w:rFonts w:ascii="Times New Roman" w:eastAsia="SimSun" w:hAnsi="Times New Roman" w:cs="Times New Roman"/>
          <w:b/>
          <w:sz w:val="24"/>
          <w:szCs w:val="24"/>
        </w:rPr>
        <w:t xml:space="preserve"> </w:t>
      </w:r>
      <w:r w:rsidR="0058666E" w:rsidRPr="00B368F1">
        <w:rPr>
          <w:rFonts w:ascii="Times New Roman" w:eastAsia="SimSun" w:hAnsi="Times New Roman" w:cs="Times New Roman"/>
          <w:sz w:val="24"/>
          <w:szCs w:val="24"/>
        </w:rPr>
        <w:t>noted that definiteness does not necessarily consider identifiability. Sometimes an object is definite but the hearer cannot identify it if asked to do so. In this case, we need to consider uniqueness</w:t>
      </w:r>
      <w:r w:rsidR="005430B7">
        <w:rPr>
          <w:rFonts w:ascii="Times New Roman" w:eastAsia="SimSun" w:hAnsi="Times New Roman" w:cs="Times New Roman"/>
          <w:sz w:val="24"/>
          <w:szCs w:val="24"/>
        </w:rPr>
        <w:t xml:space="preserve"> (see also Abbot</w:t>
      </w:r>
      <w:r w:rsidR="00E61700">
        <w:rPr>
          <w:rFonts w:ascii="Times New Roman" w:eastAsia="SimSun" w:hAnsi="Times New Roman" w:cs="Times New Roman"/>
          <w:sz w:val="24"/>
          <w:szCs w:val="24"/>
        </w:rPr>
        <w:t xml:space="preserve"> 2006)</w:t>
      </w:r>
      <w:r w:rsidR="0058666E" w:rsidRPr="00B368F1">
        <w:rPr>
          <w:rFonts w:ascii="Times New Roman" w:eastAsia="SimSun" w:hAnsi="Times New Roman" w:cs="Times New Roman"/>
          <w:sz w:val="24"/>
          <w:szCs w:val="24"/>
        </w:rPr>
        <w:t xml:space="preserve">. Uniquely definite entities can be realised in Swahili through linguistic elements and extra-linguistic information. </w:t>
      </w:r>
    </w:p>
    <w:p w14:paraId="3230EE0B" w14:textId="4F18FCCD"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Linguistically, Swahili can use </w:t>
      </w:r>
      <w:r w:rsidR="00064075">
        <w:rPr>
          <w:rFonts w:ascii="Times New Roman" w:eastAsia="SimSun" w:hAnsi="Times New Roman" w:cs="Times New Roman"/>
          <w:sz w:val="24"/>
          <w:szCs w:val="24"/>
        </w:rPr>
        <w:t>Relative Markers (</w:t>
      </w:r>
      <w:r w:rsidR="0058666E" w:rsidRPr="00B368F1">
        <w:rPr>
          <w:rFonts w:ascii="Times New Roman" w:eastAsia="SimSun" w:hAnsi="Times New Roman" w:cs="Times New Roman"/>
          <w:sz w:val="24"/>
          <w:szCs w:val="24"/>
        </w:rPr>
        <w:t>RMs</w:t>
      </w:r>
      <w:r w:rsidR="00064075">
        <w:rPr>
          <w:rFonts w:ascii="Times New Roman" w:eastAsia="SimSun" w:hAnsi="Times New Roman" w:cs="Times New Roman"/>
          <w:sz w:val="24"/>
          <w:szCs w:val="24"/>
        </w:rPr>
        <w:t>)</w:t>
      </w:r>
      <w:r w:rsidR="0058666E" w:rsidRPr="00B368F1">
        <w:rPr>
          <w:rFonts w:ascii="Times New Roman" w:eastAsia="SimSun" w:hAnsi="Times New Roman" w:cs="Times New Roman"/>
          <w:sz w:val="24"/>
          <w:szCs w:val="24"/>
        </w:rPr>
        <w:t xml:space="preserve"> – especially when they modify head nouns. I illustrate this in the following examples.</w:t>
      </w:r>
    </w:p>
    <w:p w14:paraId="1A28EB0C" w14:textId="77777777" w:rsidR="0058666E" w:rsidRPr="00B368F1" w:rsidRDefault="0058666E" w:rsidP="00186F08">
      <w:pPr>
        <w:spacing w:after="0" w:line="240" w:lineRule="auto"/>
        <w:ind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11</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t xml:space="preserve">Paulo alivaa jaketi </w:t>
      </w:r>
      <w:r w:rsidRPr="00B368F1">
        <w:rPr>
          <w:rFonts w:ascii="Times New Roman" w:eastAsia="SimSun" w:hAnsi="Times New Roman" w:cs="Times New Roman"/>
          <w:i/>
          <w:sz w:val="24"/>
          <w:szCs w:val="24"/>
        </w:rPr>
        <w:t>ambal</w:t>
      </w:r>
      <w:r w:rsidRPr="00B368F1">
        <w:rPr>
          <w:rFonts w:ascii="Times New Roman" w:eastAsia="SimSun" w:hAnsi="Times New Roman" w:cs="Times New Roman"/>
          <w:b/>
          <w:i/>
          <w:sz w:val="24"/>
          <w:szCs w:val="24"/>
        </w:rPr>
        <w:t>o</w:t>
      </w:r>
      <w:r w:rsidRPr="00B368F1">
        <w:rPr>
          <w:rFonts w:ascii="Times New Roman" w:eastAsia="SimSun" w:hAnsi="Times New Roman" w:cs="Times New Roman"/>
          <w:i/>
          <w:sz w:val="24"/>
          <w:szCs w:val="24"/>
        </w:rPr>
        <w:t xml:space="preserve"> alilinunua muda huohuo</w:t>
      </w:r>
      <w:r w:rsidRPr="00B368F1">
        <w:rPr>
          <w:rFonts w:ascii="Times New Roman" w:eastAsia="SimSun" w:hAnsi="Times New Roman" w:cs="Times New Roman"/>
          <w:sz w:val="24"/>
          <w:szCs w:val="24"/>
        </w:rPr>
        <w:t>.</w:t>
      </w:r>
    </w:p>
    <w:p w14:paraId="2ECDF70A" w14:textId="77777777" w:rsidR="0058666E" w:rsidRPr="00B368F1" w:rsidRDefault="0058666E" w:rsidP="00C91372">
      <w:pPr>
        <w:spacing w:after="100" w:afterAutospacing="1" w:line="240" w:lineRule="auto"/>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‘Paul </w:t>
      </w:r>
      <w:commentRangeStart w:id="26"/>
      <w:r w:rsidRPr="00B368F1">
        <w:rPr>
          <w:rFonts w:ascii="Times New Roman" w:eastAsia="SimSun" w:hAnsi="Times New Roman" w:cs="Times New Roman"/>
          <w:sz w:val="24"/>
          <w:szCs w:val="24"/>
        </w:rPr>
        <w:t xml:space="preserve">had worn </w:t>
      </w:r>
      <w:commentRangeEnd w:id="26"/>
      <w:r w:rsidR="00734ACE">
        <w:rPr>
          <w:rStyle w:val="CommentReference"/>
        </w:rPr>
        <w:commentReference w:id="26"/>
      </w:r>
      <w:r w:rsidRPr="00B368F1">
        <w:rPr>
          <w:rFonts w:ascii="Times New Roman" w:eastAsia="SimSun" w:hAnsi="Times New Roman" w:cs="Times New Roman"/>
          <w:sz w:val="24"/>
          <w:szCs w:val="24"/>
        </w:rPr>
        <w:t>the jacket</w:t>
      </w:r>
      <w:r w:rsidRPr="00B368F1">
        <w:rPr>
          <w:rFonts w:ascii="Times New Roman" w:eastAsia="SimSun" w:hAnsi="Times New Roman" w:cs="Times New Roman"/>
          <w:i/>
          <w:sz w:val="24"/>
          <w:szCs w:val="24"/>
        </w:rPr>
        <w:t xml:space="preserve"> that he just bought</w:t>
      </w:r>
      <w:r w:rsidRPr="00B368F1">
        <w:rPr>
          <w:rFonts w:ascii="Times New Roman" w:eastAsia="SimSun" w:hAnsi="Times New Roman" w:cs="Times New Roman"/>
          <w:sz w:val="24"/>
          <w:szCs w:val="24"/>
        </w:rPr>
        <w:t>.’</w:t>
      </w:r>
    </w:p>
    <w:p w14:paraId="2E8AFFA5" w14:textId="77777777" w:rsidR="0058666E" w:rsidRPr="00B368F1" w:rsidRDefault="0058666E" w:rsidP="00186F08">
      <w:pPr>
        <w:spacing w:after="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t xml:space="preserve">Gari </w:t>
      </w:r>
      <w:r w:rsidRPr="00B368F1">
        <w:rPr>
          <w:rFonts w:ascii="Times New Roman" w:eastAsia="SimSun" w:hAnsi="Times New Roman" w:cs="Times New Roman"/>
          <w:i/>
          <w:sz w:val="24"/>
          <w:szCs w:val="24"/>
        </w:rPr>
        <w:t>nitakal</w:t>
      </w:r>
      <w:r w:rsidRPr="00B368F1">
        <w:rPr>
          <w:rFonts w:ascii="Times New Roman" w:eastAsia="SimSun" w:hAnsi="Times New Roman" w:cs="Times New Roman"/>
          <w:b/>
          <w:i/>
          <w:sz w:val="24"/>
          <w:szCs w:val="24"/>
        </w:rPr>
        <w:t>o</w:t>
      </w:r>
      <w:r w:rsidRPr="00B368F1">
        <w:rPr>
          <w:rFonts w:ascii="Times New Roman" w:eastAsia="SimSun" w:hAnsi="Times New Roman" w:cs="Times New Roman"/>
          <w:i/>
          <w:sz w:val="24"/>
          <w:szCs w:val="24"/>
        </w:rPr>
        <w:t>linunua</w:t>
      </w:r>
      <w:r w:rsidRPr="00B368F1">
        <w:rPr>
          <w:rFonts w:ascii="Times New Roman" w:eastAsia="SimSun" w:hAnsi="Times New Roman" w:cs="Times New Roman"/>
          <w:sz w:val="24"/>
          <w:szCs w:val="24"/>
        </w:rPr>
        <w:t xml:space="preserve"> </w:t>
      </w:r>
      <w:commentRangeStart w:id="27"/>
      <w:r w:rsidRPr="00B368F1">
        <w:rPr>
          <w:rFonts w:ascii="Times New Roman" w:eastAsia="SimSun" w:hAnsi="Times New Roman" w:cs="Times New Roman"/>
          <w:sz w:val="24"/>
          <w:szCs w:val="24"/>
        </w:rPr>
        <w:t>litakua</w:t>
      </w:r>
      <w:commentRangeEnd w:id="27"/>
      <w:r w:rsidR="00734ACE">
        <w:rPr>
          <w:rStyle w:val="CommentReference"/>
        </w:rPr>
        <w:commentReference w:id="27"/>
      </w:r>
      <w:r w:rsidRPr="00B368F1">
        <w:rPr>
          <w:rFonts w:ascii="Times New Roman" w:eastAsia="SimSun" w:hAnsi="Times New Roman" w:cs="Times New Roman"/>
          <w:sz w:val="24"/>
          <w:szCs w:val="24"/>
        </w:rPr>
        <w:t xml:space="preserve"> la familia nzima.</w:t>
      </w:r>
    </w:p>
    <w:p w14:paraId="257E1B95" w14:textId="77777777" w:rsidR="0058666E" w:rsidRPr="00B368F1" w:rsidRDefault="0058666E" w:rsidP="00C91372">
      <w:pPr>
        <w:spacing w:after="280" w:line="240" w:lineRule="auto"/>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‘The car </w:t>
      </w:r>
      <w:r w:rsidRPr="00B368F1">
        <w:rPr>
          <w:rFonts w:ascii="Times New Roman" w:eastAsia="SimSun" w:hAnsi="Times New Roman" w:cs="Times New Roman"/>
          <w:i/>
          <w:sz w:val="24"/>
          <w:szCs w:val="24"/>
        </w:rPr>
        <w:t>that I will buy</w:t>
      </w:r>
      <w:r w:rsidRPr="00B368F1">
        <w:rPr>
          <w:rFonts w:ascii="Times New Roman" w:eastAsia="SimSun" w:hAnsi="Times New Roman" w:cs="Times New Roman"/>
          <w:sz w:val="24"/>
          <w:szCs w:val="24"/>
        </w:rPr>
        <w:t xml:space="preserve"> will be for the whole family.’</w:t>
      </w:r>
    </w:p>
    <w:p w14:paraId="71F4F745" w14:textId="7F4A9792"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In (</w:t>
      </w:r>
      <w:r w:rsidR="000470F7" w:rsidRPr="00B368F1">
        <w:rPr>
          <w:rFonts w:ascii="Times New Roman" w:eastAsia="SimSun" w:hAnsi="Times New Roman" w:cs="Times New Roman"/>
          <w:sz w:val="24"/>
          <w:szCs w:val="24"/>
        </w:rPr>
        <w:t>11</w:t>
      </w:r>
      <w:r w:rsidR="0058666E" w:rsidRPr="00B368F1">
        <w:rPr>
          <w:rFonts w:ascii="Times New Roman" w:eastAsia="SimSun" w:hAnsi="Times New Roman" w:cs="Times New Roman"/>
          <w:sz w:val="24"/>
          <w:szCs w:val="24"/>
        </w:rPr>
        <w:t xml:space="preserve">a), the relative clause </w:t>
      </w:r>
      <w:r w:rsidR="0058666E" w:rsidRPr="00B368F1">
        <w:rPr>
          <w:rFonts w:ascii="Times New Roman" w:eastAsia="SimSun" w:hAnsi="Times New Roman" w:cs="Times New Roman"/>
          <w:i/>
          <w:sz w:val="24"/>
          <w:szCs w:val="24"/>
        </w:rPr>
        <w:t>ambal</w:t>
      </w:r>
      <w:r w:rsidR="0058666E" w:rsidRPr="00B368F1">
        <w:rPr>
          <w:rFonts w:ascii="Times New Roman" w:eastAsia="SimSun" w:hAnsi="Times New Roman" w:cs="Times New Roman"/>
          <w:b/>
          <w:i/>
          <w:sz w:val="24"/>
          <w:szCs w:val="24"/>
        </w:rPr>
        <w:t>o</w:t>
      </w:r>
      <w:r w:rsidR="0058666E" w:rsidRPr="00B368F1">
        <w:rPr>
          <w:rFonts w:ascii="Times New Roman" w:eastAsia="SimSun" w:hAnsi="Times New Roman" w:cs="Times New Roman"/>
          <w:i/>
          <w:sz w:val="24"/>
          <w:szCs w:val="24"/>
        </w:rPr>
        <w:t xml:space="preserve"> alilinunua muda huohuo </w:t>
      </w:r>
      <w:r w:rsidR="0058666E" w:rsidRPr="00B368F1">
        <w:rPr>
          <w:rFonts w:ascii="Times New Roman" w:eastAsia="SimSun" w:hAnsi="Times New Roman" w:cs="Times New Roman"/>
          <w:sz w:val="24"/>
          <w:szCs w:val="24"/>
        </w:rPr>
        <w:t xml:space="preserve">‘that he just bought’ offers the context for the definite interpretation. The relative clause helps the hearer to exclude any other jacket that Paul has. Accordingly, </w:t>
      </w:r>
      <w:r w:rsidR="0058666E" w:rsidRPr="00B368F1">
        <w:rPr>
          <w:rFonts w:ascii="Times New Roman" w:eastAsia="SimSun" w:hAnsi="Times New Roman" w:cs="Times New Roman"/>
          <w:i/>
          <w:sz w:val="24"/>
          <w:szCs w:val="24"/>
        </w:rPr>
        <w:t>jaketi</w:t>
      </w:r>
      <w:r w:rsidR="0058666E" w:rsidRPr="00B368F1">
        <w:rPr>
          <w:rFonts w:ascii="Times New Roman" w:eastAsia="SimSun" w:hAnsi="Times New Roman" w:cs="Times New Roman"/>
          <w:sz w:val="24"/>
          <w:szCs w:val="24"/>
        </w:rPr>
        <w:t xml:space="preserve"> ‘the jacket’ is unique in the discourse context; it is the only one Paul had just bought. Likewise, in the second example, </w:t>
      </w:r>
      <w:r w:rsidR="0058666E" w:rsidRPr="00B368F1">
        <w:rPr>
          <w:rFonts w:ascii="Times New Roman" w:eastAsia="SimSun" w:hAnsi="Times New Roman" w:cs="Times New Roman"/>
          <w:i/>
          <w:sz w:val="24"/>
          <w:szCs w:val="24"/>
        </w:rPr>
        <w:t>nitakal</w:t>
      </w:r>
      <w:r w:rsidR="0058666E" w:rsidRPr="00B368F1">
        <w:rPr>
          <w:rFonts w:ascii="Times New Roman" w:eastAsia="SimSun" w:hAnsi="Times New Roman" w:cs="Times New Roman"/>
          <w:b/>
          <w:i/>
          <w:sz w:val="24"/>
          <w:szCs w:val="24"/>
        </w:rPr>
        <w:t>o</w:t>
      </w:r>
      <w:r w:rsidR="0058666E" w:rsidRPr="00B368F1">
        <w:rPr>
          <w:rFonts w:ascii="Times New Roman" w:eastAsia="SimSun" w:hAnsi="Times New Roman" w:cs="Times New Roman"/>
          <w:i/>
          <w:sz w:val="24"/>
          <w:szCs w:val="24"/>
        </w:rPr>
        <w:t>linunua</w:t>
      </w:r>
      <w:r w:rsidR="0058666E" w:rsidRPr="00B368F1">
        <w:rPr>
          <w:rFonts w:ascii="Times New Roman" w:eastAsia="SimSun" w:hAnsi="Times New Roman" w:cs="Times New Roman"/>
          <w:sz w:val="24"/>
          <w:szCs w:val="24"/>
        </w:rPr>
        <w:t xml:space="preserve"> ‘that I will buy’ is a post-modifying relative clause that specifies only the car that will be bought by the speaker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"DOI" : "10.1017/CBO9781107415324.004", "ISBN" : "9788578110796", "ISSN" : "1098-6596", "PMID" : "25246403", "author" : [ { "dropping-particle" : "", "family" : "Radden", "given" : "G\u00fcnter", "non-dropping-particle" : "", "parse-names" : false, "suffix" : "" }, { "dropping-particle" : "", "family" : "Dirven", "given" : "Ren\u00e9", "non-dropping-particle" : "", "parse-names" : false, "suffix" : "" } ], "id" : "ITEM-1", "issued" : { "date-parts" : [ [ "2007" ] ] }, "publisher" : "John Benjamin Publishing", "publisher-place" : "Philadelphia", "title" : "Cognitive English grammar", "type" : "book" }, "uris" : [ "http://www.mendeley.com/documents/?uuid=f43a02e9-a5a2-419d-9d99-d2ef41a742a8" ] } ], "mendeley" : { "formattedCitation" : "(Radden &amp; Dirven 2007)", "manualFormatting" : "(cf. Radden &amp; Dirven 2007)", "plainTextFormattedCitation" : "(Radden &amp; Dirven 2007)", "previouslyFormattedCitation" : "(Radden &amp; Dirven 2007)"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(cf. Radden &amp; Dirven</w:t>
      </w:r>
      <w:r w:rsidR="0058666E" w:rsidRPr="00B368F1">
        <w:rPr>
          <w:rFonts w:ascii="Times New Roman" w:eastAsia="SimSun" w:hAnsi="Times New Roman" w:cs="Times New Roman"/>
          <w:sz w:val="24"/>
          <w:szCs w:val="24"/>
        </w:rPr>
        <w:t xml:space="preserve"> 2007)</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Likewise, the car is unique in this discourse context.</w:t>
      </w:r>
    </w:p>
    <w:p w14:paraId="5DBF1198" w14:textId="33B7857C"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The -</w:t>
      </w:r>
      <w:r w:rsidR="0058666E" w:rsidRPr="00B368F1">
        <w:rPr>
          <w:rFonts w:ascii="Times New Roman" w:eastAsia="SimSun" w:hAnsi="Times New Roman" w:cs="Times New Roman"/>
          <w:i/>
          <w:sz w:val="24"/>
          <w:szCs w:val="24"/>
        </w:rPr>
        <w:t>o- of reference</w:t>
      </w:r>
      <w:r w:rsidR="0058666E" w:rsidRPr="00B368F1">
        <w:rPr>
          <w:rFonts w:ascii="Times New Roman" w:eastAsia="SimSun" w:hAnsi="Times New Roman" w:cs="Times New Roman"/>
          <w:sz w:val="24"/>
          <w:szCs w:val="24"/>
        </w:rPr>
        <w:t xml:space="preserve"> in (</w:t>
      </w:r>
      <w:r w:rsidR="000470F7" w:rsidRPr="00B368F1">
        <w:rPr>
          <w:rFonts w:ascii="Times New Roman" w:eastAsia="SimSun" w:hAnsi="Times New Roman" w:cs="Times New Roman"/>
          <w:sz w:val="24"/>
          <w:szCs w:val="24"/>
        </w:rPr>
        <w:t>11</w:t>
      </w:r>
      <w:r w:rsidR="0058666E" w:rsidRPr="00B368F1">
        <w:rPr>
          <w:rFonts w:ascii="Times New Roman" w:eastAsia="SimSun" w:hAnsi="Times New Roman" w:cs="Times New Roman"/>
          <w:sz w:val="24"/>
          <w:szCs w:val="24"/>
        </w:rPr>
        <w:t>a) and (</w:t>
      </w:r>
      <w:r w:rsidR="000470F7" w:rsidRPr="00B368F1">
        <w:rPr>
          <w:rFonts w:ascii="Times New Roman" w:eastAsia="SimSun" w:hAnsi="Times New Roman" w:cs="Times New Roman"/>
          <w:sz w:val="24"/>
          <w:szCs w:val="24"/>
        </w:rPr>
        <w:t>11</w:t>
      </w:r>
      <w:r w:rsidR="0058666E" w:rsidRPr="00B368F1">
        <w:rPr>
          <w:rFonts w:ascii="Times New Roman" w:eastAsia="SimSun" w:hAnsi="Times New Roman" w:cs="Times New Roman"/>
          <w:sz w:val="24"/>
          <w:szCs w:val="24"/>
        </w:rPr>
        <w:t xml:space="preserve">b) uniquely refers to </w:t>
      </w:r>
      <w:r w:rsidR="0058666E" w:rsidRPr="00B368F1">
        <w:rPr>
          <w:rFonts w:ascii="Times New Roman" w:eastAsia="SimSun" w:hAnsi="Times New Roman" w:cs="Times New Roman"/>
          <w:i/>
          <w:sz w:val="24"/>
          <w:szCs w:val="24"/>
        </w:rPr>
        <w:t xml:space="preserve">jaketi </w:t>
      </w:r>
      <w:r w:rsidR="0058666E" w:rsidRPr="00B368F1">
        <w:rPr>
          <w:rFonts w:ascii="Times New Roman" w:eastAsia="SimSun" w:hAnsi="Times New Roman" w:cs="Times New Roman"/>
          <w:sz w:val="24"/>
          <w:szCs w:val="24"/>
        </w:rPr>
        <w:t xml:space="preserve">‘the jacket’ and </w:t>
      </w:r>
      <w:r w:rsidR="0058666E" w:rsidRPr="00B368F1">
        <w:rPr>
          <w:rFonts w:ascii="Times New Roman" w:eastAsia="SimSun" w:hAnsi="Times New Roman" w:cs="Times New Roman"/>
          <w:i/>
          <w:sz w:val="24"/>
          <w:szCs w:val="24"/>
        </w:rPr>
        <w:t xml:space="preserve">gari </w:t>
      </w:r>
      <w:r w:rsidR="0058666E" w:rsidRPr="00B368F1">
        <w:rPr>
          <w:rFonts w:ascii="Times New Roman" w:eastAsia="SimSun" w:hAnsi="Times New Roman" w:cs="Times New Roman"/>
          <w:sz w:val="24"/>
          <w:szCs w:val="24"/>
        </w:rPr>
        <w:t>‘the car’, respectively, by virtue of being previously mentioned and modified by the relative clauses. The Swahili -</w:t>
      </w:r>
      <w:r w:rsidR="0058666E" w:rsidRPr="00B368F1">
        <w:rPr>
          <w:rFonts w:ascii="Times New Roman" w:eastAsia="SimSun" w:hAnsi="Times New Roman" w:cs="Times New Roman"/>
          <w:i/>
          <w:sz w:val="24"/>
          <w:szCs w:val="24"/>
        </w:rPr>
        <w:t>o- of reference</w:t>
      </w:r>
      <w:r w:rsidR="0058666E" w:rsidRPr="00B368F1">
        <w:rPr>
          <w:rFonts w:ascii="Times New Roman" w:eastAsia="SimSun" w:hAnsi="Times New Roman" w:cs="Times New Roman"/>
          <w:sz w:val="24"/>
          <w:szCs w:val="24"/>
        </w:rPr>
        <w:t xml:space="preserve"> is also referred to as </w:t>
      </w:r>
      <w:r w:rsidR="0058666E" w:rsidRPr="00B368F1">
        <w:rPr>
          <w:rFonts w:ascii="Times New Roman" w:eastAsia="SimSun" w:hAnsi="Times New Roman" w:cs="Times New Roman"/>
          <w:i/>
          <w:sz w:val="24"/>
          <w:szCs w:val="24"/>
        </w:rPr>
        <w:t xml:space="preserve">kihusiano </w:t>
      </w:r>
      <w:r w:rsidR="0058666E" w:rsidRPr="00B368F1">
        <w:rPr>
          <w:rFonts w:ascii="Times New Roman" w:eastAsia="SimSun" w:hAnsi="Times New Roman" w:cs="Times New Roman"/>
          <w:sz w:val="24"/>
          <w:szCs w:val="24"/>
        </w:rPr>
        <w:t>(</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"Loogman", "given" : "Alfons", "non-dropping-particle" : "", "parse-names" : false, "suffix" : "" } ], "id" : "ITEM-1", "issued" : { "date-parts" : [ [ "1965" ] ] }, "publisher" : "Duquesne University Press", "publisher-place" : "Pittsburgh, PA", "title" : "Swahili grammar and syntax", "type" : "book" }, "uris" : [ "http://www.mendeley.com/documents/?uuid=ee871d40-8283-4568-8191-22ae3ec9ea6f" ] } ], "mendeley" : { "formattedCitation" : "(Loogman 1965)", "manualFormatting" : "Loogman 1965:105)", "plainTextFormattedCitation" : "(Loogman 1965)", "previouslyFormattedCitation" : "(Loogman 1965)"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Loogman</w:t>
      </w:r>
      <w:r w:rsidR="0058666E" w:rsidRPr="00B368F1">
        <w:rPr>
          <w:rFonts w:ascii="Times New Roman" w:eastAsia="SimSun" w:hAnsi="Times New Roman" w:cs="Times New Roman"/>
          <w:sz w:val="24"/>
          <w:szCs w:val="24"/>
        </w:rPr>
        <w:t xml:space="preserve"> 1965:105)</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or </w:t>
      </w:r>
      <w:r w:rsidR="0058666E" w:rsidRPr="00B368F1">
        <w:rPr>
          <w:rFonts w:ascii="Times New Roman" w:eastAsia="SimSun" w:hAnsi="Times New Roman" w:cs="Times New Roman"/>
          <w:i/>
          <w:sz w:val="24"/>
          <w:szCs w:val="24"/>
        </w:rPr>
        <w:t>o-form PRO</w:t>
      </w:r>
      <w:r w:rsidR="0058666E" w:rsidRPr="00B368F1">
        <w:rPr>
          <w:rFonts w:ascii="Times New Roman" w:eastAsia="SimSun" w:hAnsi="Times New Roman" w:cs="Times New Roman"/>
          <w:sz w:val="24"/>
          <w:szCs w:val="24"/>
        </w:rPr>
        <w:t xml:space="preserve">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"Barrett-Keach", "given" : "C.", "non-dropping-particle" : "", "parse-names" : false, "suffix" : "" } ], "id" : "ITEM-1", "issued" : { "date-parts" : [ [ "1985" ] ] }, "publisher" : "Garland", "publisher-place" : "New York", "title" : "The syntax and interpretation of the relative clause construction in Swahili", "type" : "book" }, "uris" : [ "http://www.mendeley.com/documents/?uuid=29d28a0b-9df0-4ef7-944e-b391e12fe9ef" ] } ], "mendeley" : { "formattedCitation" : "(Barrett-Keach 1985)", "manualFormatting" : "Barrett-Keach 1985:46)", "plainTextFormattedCitation" : "(Barrett-Keach 1985)", "previouslyFormattedCitation" : "(Barrett-Keach 1985)"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Barrett-Keach</w:t>
      </w:r>
      <w:r w:rsidR="0058666E" w:rsidRPr="00B368F1">
        <w:rPr>
          <w:rFonts w:ascii="Times New Roman" w:eastAsia="SimSun" w:hAnsi="Times New Roman" w:cs="Times New Roman"/>
          <w:sz w:val="24"/>
          <w:szCs w:val="24"/>
        </w:rPr>
        <w:t xml:space="preserve"> 1985:46)</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Semantically, this referential element denotes definiteness in Swahili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"Haddon", "given" : "E", "non-dropping-particle" : "", "parse-names" : false, "suffix" : "" } ], "id" : "ITEM-1", "issued" : { "date-parts" : [ [ "1955" ] ] }, "publisher" : "W. Heffer and Sons", "publisher-place" : "Cambridge", "title" : "Swahili lessons", "type" : "book" }, "uris" : [ "http://www.mendeley.com/documents/?uuid=e0c24557-435a-4733-aee4-580889d5fbf0" ] }, { "id" : "ITEM-2", "itemData" : { "author" : [ { "dropping-particle" : "", "family" : "Perrot", "given" : "D.V.", "non-dropping-particle" : "", "parse-names" : false, "suffix" : "" } ], "id" : "ITEM-2", "issued" : { "date-parts" : [ [ "1969" ] ] }, "publisher" : "David McKay Company, Inc.", "publisher-place" : "New York", "title" : "Teach yourself Swahili", "type" : "book" }, "uris" : [ "http://www.mendeley.com/documents/?uuid=b8a823a4-8d40-49e9-ac4b-b548fb6b5f59" ] }, { "id" : "ITEM-3", "itemData" : { "author" : [ { "dropping-particle" : "", "family" : "Polom\u00e9", "given" : "Edgar C.", "non-dropping-particle" : "", "parse-names" : false, "suffix" : "" } ], "id" : "ITEM-3", "issued" : { "date-parts" : [ [ "1967" ] ] }, "publisher" : "Center for Applied Linguistics", "publisher-place" : "Washington, DC", "title" : "Swahili language handbook", "type" : "book" }, "uris" : [ "http://www.mendeley.com/documents/?uuid=44972547-8c13-48ad-a7a9-9dfacb90bb1a" ] } ], "mendeley" : { "formattedCitation" : "(Haddon 1955; Perrot 1969; Polom\u00e9 1967)", "manualFormatting" : "(cf. Haddon 1955; Perrot 1969; Polom\u00e9 1967)", "plainTextFormattedCitation" : "(Haddon 1955; Perrot 1969; Polom\u00e9 1967)", "previouslyFormattedCitation" : "(Haddon 1955; Perrot 1969; Polom\u00e9 1967)"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(cf. Haddon 1955; Perrot 1969; Polomé</w:t>
      </w:r>
      <w:r w:rsidR="0058666E" w:rsidRPr="00B368F1">
        <w:rPr>
          <w:rFonts w:ascii="Times New Roman" w:eastAsia="SimSun" w:hAnsi="Times New Roman" w:cs="Times New Roman"/>
          <w:sz w:val="24"/>
          <w:szCs w:val="24"/>
        </w:rPr>
        <w:t xml:space="preserve"> 1967)</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In addition,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"Lipps", "given" : "Jonathan", "non-dropping-particle" : "", "parse-names" : false, "suffix" : "" } ], "id" : "ITEM-1", "issued" : { "date-parts" : [ [ "2011" ] ] }, "publisher" : "Oxford University", "title" : "A Lexical-functional analysis of Swahili relative clauses. MPhil thesis", "type" : "thesis" }, "uris" : [ "http://www.mendeley.com/documents/?uuid=733ebe32-25d0-40a1-b84e-2471dc1eea98" ] } ], "mendeley" : { "formattedCitation" : "(Lipps 2011)", "manualFormatting" : "Lipps (2011)", "plainTextFormattedCitation" : "(Lipps 2011)", "previouslyFormattedCitation" : "(Lipps 2011)"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Lipps (2011)</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says that the </w:t>
      </w:r>
      <w:r w:rsidR="0058666E" w:rsidRPr="00B368F1">
        <w:rPr>
          <w:rFonts w:ascii="Times New Roman" w:eastAsia="SimSun" w:hAnsi="Times New Roman" w:cs="Times New Roman"/>
          <w:i/>
          <w:sz w:val="24"/>
          <w:szCs w:val="24"/>
        </w:rPr>
        <w:t>-o- of reference</w:t>
      </w:r>
      <w:r w:rsidR="0058666E" w:rsidRPr="00B368F1">
        <w:rPr>
          <w:rFonts w:ascii="Times New Roman" w:eastAsia="SimSun" w:hAnsi="Times New Roman" w:cs="Times New Roman"/>
          <w:sz w:val="24"/>
          <w:szCs w:val="24"/>
        </w:rPr>
        <w:t xml:space="preserve"> indicates the topic in Swahili. Recall that the Bantu </w:t>
      </w:r>
      <w:r w:rsidR="002A63B3" w:rsidRPr="00B368F1">
        <w:rPr>
          <w:rFonts w:ascii="Times New Roman" w:eastAsia="SimSun" w:hAnsi="Times New Roman" w:cs="Times New Roman"/>
          <w:sz w:val="24"/>
          <w:szCs w:val="24"/>
        </w:rPr>
        <w:t>description pro</w:t>
      </w:r>
      <w:r w:rsidR="00DE363D" w:rsidRPr="00B368F1">
        <w:rPr>
          <w:rFonts w:ascii="Times New Roman" w:eastAsia="SimSun" w:hAnsi="Times New Roman" w:cs="Times New Roman"/>
          <w:sz w:val="24"/>
          <w:szCs w:val="24"/>
        </w:rPr>
        <w:t xml:space="preserve">vided in </w:t>
      </w:r>
      <w:r w:rsidR="0018511A" w:rsidRPr="00B368F1">
        <w:rPr>
          <w:rFonts w:ascii="Times New Roman" w:eastAsia="SimSun" w:hAnsi="Times New Roman" w:cs="Times New Roman"/>
          <w:sz w:val="24"/>
          <w:szCs w:val="24"/>
        </w:rPr>
        <w:t>Section 1</w:t>
      </w:r>
      <w:r w:rsidR="0058666E" w:rsidRPr="00B368F1">
        <w:rPr>
          <w:rFonts w:ascii="Times New Roman" w:eastAsia="SimSun" w:hAnsi="Times New Roman" w:cs="Times New Roman"/>
          <w:sz w:val="24"/>
          <w:szCs w:val="24"/>
        </w:rPr>
        <w:t xml:space="preserve"> indicate</w:t>
      </w:r>
      <w:r w:rsidR="002A63B3" w:rsidRPr="00B368F1">
        <w:rPr>
          <w:rFonts w:ascii="Times New Roman" w:eastAsia="SimSun" w:hAnsi="Times New Roman" w:cs="Times New Roman"/>
          <w:sz w:val="24"/>
          <w:szCs w:val="24"/>
        </w:rPr>
        <w:t>s</w:t>
      </w:r>
      <w:r w:rsidR="0058666E" w:rsidRPr="00B368F1">
        <w:rPr>
          <w:rFonts w:ascii="Times New Roman" w:eastAsia="SimSun" w:hAnsi="Times New Roman" w:cs="Times New Roman"/>
          <w:sz w:val="24"/>
          <w:szCs w:val="24"/>
        </w:rPr>
        <w:t xml:space="preserve"> that the topic position favours definiteness (see also the next section for additional data from Swahili).</w:t>
      </w:r>
    </w:p>
    <w:p w14:paraId="0612D40E" w14:textId="05451214"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Extra-linguistically, native Swahili speakers can utilise available contextual information (via encyclopaedic knowledge) to refer to a unique entity in the context of interaction, as in the following example.</w:t>
      </w:r>
    </w:p>
    <w:p w14:paraId="1B5DDCC7" w14:textId="77777777" w:rsidR="0058666E" w:rsidRPr="00B368F1" w:rsidRDefault="0058666E" w:rsidP="00186F08">
      <w:pPr>
        <w:spacing w:after="0" w:line="240" w:lineRule="auto"/>
        <w:ind w:left="1440" w:hanging="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lang w:val="de-DE"/>
        </w:rPr>
        <w:t>(</w:t>
      </w:r>
      <w:r w:rsidR="000470F7" w:rsidRPr="00B368F1">
        <w:rPr>
          <w:rFonts w:ascii="Times New Roman" w:eastAsia="SimSun" w:hAnsi="Times New Roman" w:cs="Times New Roman"/>
          <w:sz w:val="24"/>
          <w:szCs w:val="24"/>
          <w:lang w:val="de-DE"/>
        </w:rPr>
        <w:t>12</w:t>
      </w:r>
      <w:r w:rsidRPr="00B368F1">
        <w:rPr>
          <w:rFonts w:ascii="Times New Roman" w:eastAsia="SimSun" w:hAnsi="Times New Roman" w:cs="Times New Roman"/>
          <w:sz w:val="24"/>
          <w:szCs w:val="24"/>
          <w:lang w:val="de-DE"/>
        </w:rPr>
        <w:t>)</w:t>
      </w:r>
      <w:r w:rsidRPr="00B368F1">
        <w:rPr>
          <w:rFonts w:ascii="Times New Roman" w:eastAsia="SimSun" w:hAnsi="Times New Roman" w:cs="Times New Roman"/>
          <w:sz w:val="24"/>
          <w:szCs w:val="24"/>
          <w:lang w:val="de-DE"/>
        </w:rPr>
        <w:tab/>
      </w:r>
      <w:r w:rsidRPr="00B368F1">
        <w:rPr>
          <w:rFonts w:ascii="Times New Roman" w:eastAsia="SimSun" w:hAnsi="Times New Roman" w:cs="Times New Roman"/>
          <w:i/>
          <w:sz w:val="24"/>
          <w:szCs w:val="24"/>
          <w:lang w:val="de-DE"/>
        </w:rPr>
        <w:t xml:space="preserve">Nilikuwa harusini muda sio mrefu. </w:t>
      </w:r>
      <w:r w:rsidRPr="00B368F1">
        <w:rPr>
          <w:rFonts w:ascii="Times New Roman" w:eastAsia="SimSun" w:hAnsi="Times New Roman" w:cs="Times New Roman"/>
          <w:b/>
          <w:i/>
          <w:sz w:val="24"/>
          <w:szCs w:val="24"/>
        </w:rPr>
        <w:t>Bibi-harusi</w:t>
      </w:r>
      <w:r w:rsidRPr="00B368F1">
        <w:rPr>
          <w:rFonts w:ascii="Times New Roman" w:eastAsia="SimSun" w:hAnsi="Times New Roman" w:cs="Times New Roman"/>
          <w:i/>
          <w:sz w:val="24"/>
          <w:szCs w:val="24"/>
        </w:rPr>
        <w:t xml:space="preserve"> alivaa nguo zenye rangi ya bluu.</w:t>
      </w:r>
    </w:p>
    <w:p w14:paraId="7AEB80E7" w14:textId="5DF7579A" w:rsidR="0058666E" w:rsidRPr="00B368F1" w:rsidRDefault="0058666E" w:rsidP="00C91372">
      <w:pPr>
        <w:spacing w:after="28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‘I’ve just been to a wedding. </w:t>
      </w:r>
      <w:r w:rsidRPr="00B368F1">
        <w:rPr>
          <w:rFonts w:ascii="Times New Roman" w:eastAsia="SimSun" w:hAnsi="Times New Roman" w:cs="Times New Roman"/>
          <w:i/>
          <w:sz w:val="24"/>
          <w:szCs w:val="24"/>
        </w:rPr>
        <w:t>The bride</w:t>
      </w:r>
      <w:r w:rsidRPr="00B368F1">
        <w:rPr>
          <w:rFonts w:ascii="Times New Roman" w:eastAsia="SimSun" w:hAnsi="Times New Roman" w:cs="Times New Roman"/>
          <w:sz w:val="24"/>
          <w:szCs w:val="24"/>
        </w:rPr>
        <w:t xml:space="preserve"> wore blue.’ </w:t>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t xml:space="preserve"> </w:t>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1999:7 emphasis added)", "plainTextFormattedCitation" : "(Lyons 1999)", "previouslyFormattedCitation" : "(Lyons 1999)" }, "properties" : { "noteIndex" : 0 }, "schema" : "https://github.com/citation-style-language/schema/raw/master/csl-citation.json" }</w:instrText>
      </w:r>
      <w:r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(Lyons</w:t>
      </w:r>
      <w:r w:rsidRPr="00B368F1">
        <w:rPr>
          <w:rFonts w:ascii="Times New Roman" w:eastAsia="SimSun" w:hAnsi="Times New Roman" w:cs="Times New Roman"/>
          <w:sz w:val="24"/>
          <w:szCs w:val="24"/>
        </w:rPr>
        <w:t xml:space="preserve"> 1999:7 </w:t>
      </w:r>
      <w:r w:rsidRPr="00B368F1">
        <w:rPr>
          <w:rFonts w:ascii="Times New Roman" w:eastAsia="SimSun" w:hAnsi="Times New Roman" w:cs="Times New Roman"/>
          <w:i/>
          <w:sz w:val="24"/>
          <w:szCs w:val="24"/>
        </w:rPr>
        <w:t>emphasis added</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fldChar w:fldCharType="end"/>
      </w:r>
    </w:p>
    <w:p w14:paraId="37BD0A1E" w14:textId="45D34462"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In this example, the speaker has used </w:t>
      </w:r>
      <w:r w:rsidR="0058666E" w:rsidRPr="00B368F1">
        <w:rPr>
          <w:rFonts w:ascii="Times New Roman" w:eastAsia="SimSun" w:hAnsi="Times New Roman" w:cs="Times New Roman"/>
          <w:i/>
          <w:sz w:val="24"/>
          <w:szCs w:val="24"/>
        </w:rPr>
        <w:t>bibi-harusi</w:t>
      </w:r>
      <w:r w:rsidR="0058666E" w:rsidRPr="00B368F1">
        <w:rPr>
          <w:rFonts w:ascii="Times New Roman" w:eastAsia="SimSun" w:hAnsi="Times New Roman" w:cs="Times New Roman"/>
          <w:sz w:val="24"/>
          <w:szCs w:val="24"/>
        </w:rPr>
        <w:t xml:space="preserve"> ‘the bride’ in the initial position of the second sentence because he/she assumes that the hearer understands that normally a wedding has a bride. Thus </w:t>
      </w:r>
      <w:r w:rsidR="0058666E" w:rsidRPr="00B368F1">
        <w:rPr>
          <w:rFonts w:ascii="Times New Roman" w:eastAsia="SimSun" w:hAnsi="Times New Roman" w:cs="Times New Roman"/>
          <w:i/>
          <w:sz w:val="24"/>
          <w:szCs w:val="24"/>
        </w:rPr>
        <w:t xml:space="preserve">bibi-harusi </w:t>
      </w:r>
      <w:r w:rsidR="0058666E" w:rsidRPr="00B368F1">
        <w:rPr>
          <w:rFonts w:ascii="Times New Roman" w:eastAsia="SimSun" w:hAnsi="Times New Roman" w:cs="Times New Roman"/>
          <w:sz w:val="24"/>
          <w:szCs w:val="24"/>
        </w:rPr>
        <w:t xml:space="preserve">‘the bride’ is definite not because the bride is familiar or </w:t>
      </w:r>
      <w:r w:rsidR="0058666E" w:rsidRPr="00B368F1">
        <w:rPr>
          <w:rFonts w:ascii="Times New Roman" w:eastAsia="SimSun" w:hAnsi="Times New Roman" w:cs="Times New Roman"/>
          <w:sz w:val="24"/>
          <w:szCs w:val="24"/>
        </w:rPr>
        <w:lastRenderedPageBreak/>
        <w:t>identifiable to the hearer, but because she is</w:t>
      </w:r>
      <w:r w:rsidR="0058666E" w:rsidRPr="00B368F1">
        <w:rPr>
          <w:rFonts w:ascii="Times New Roman" w:eastAsia="SimSun" w:hAnsi="Times New Roman" w:cs="Times New Roman"/>
          <w:i/>
          <w:sz w:val="24"/>
          <w:szCs w:val="24"/>
        </w:rPr>
        <w:t xml:space="preserve"> unique</w:t>
      </w:r>
      <w:r w:rsidR="0058666E" w:rsidRPr="00B368F1">
        <w:rPr>
          <w:rFonts w:ascii="Times New Roman" w:eastAsia="SimSun" w:hAnsi="Times New Roman" w:cs="Times New Roman"/>
          <w:sz w:val="24"/>
          <w:szCs w:val="24"/>
        </w:rPr>
        <w:t xml:space="preserve"> in the wedding context. This means although the hearer is not familiar with </w:t>
      </w:r>
      <w:r w:rsidR="0058666E" w:rsidRPr="00B368F1">
        <w:rPr>
          <w:rFonts w:ascii="Times New Roman" w:eastAsia="SimSun" w:hAnsi="Times New Roman" w:cs="Times New Roman"/>
          <w:i/>
          <w:sz w:val="24"/>
          <w:szCs w:val="24"/>
        </w:rPr>
        <w:t xml:space="preserve">bibi harusi </w:t>
      </w:r>
      <w:r w:rsidR="0058666E" w:rsidRPr="00B368F1">
        <w:rPr>
          <w:rFonts w:ascii="Times New Roman" w:eastAsia="SimSun" w:hAnsi="Times New Roman" w:cs="Times New Roman"/>
          <w:sz w:val="24"/>
          <w:szCs w:val="24"/>
        </w:rPr>
        <w:t xml:space="preserve">‘the bride’ and would not be able to identify her if he/she comes across her a day later, </w:t>
      </w:r>
      <w:r w:rsidR="0058666E" w:rsidRPr="00B368F1">
        <w:rPr>
          <w:rFonts w:ascii="Times New Roman" w:eastAsia="SimSun" w:hAnsi="Times New Roman" w:cs="Times New Roman"/>
          <w:i/>
          <w:sz w:val="24"/>
          <w:szCs w:val="24"/>
        </w:rPr>
        <w:t xml:space="preserve">bibi-harusi </w:t>
      </w:r>
      <w:r w:rsidR="0058666E" w:rsidRPr="00B368F1">
        <w:rPr>
          <w:rFonts w:ascii="Times New Roman" w:eastAsia="SimSun" w:hAnsi="Times New Roman" w:cs="Times New Roman"/>
          <w:sz w:val="24"/>
          <w:szCs w:val="24"/>
        </w:rPr>
        <w:t xml:space="preserve">‘the bride’ is uniquely definite in the wedding context. Lyons also notes that for plural and mass nouns, definiteness is realised via </w:t>
      </w:r>
      <w:r w:rsidR="0058666E" w:rsidRPr="00B368F1">
        <w:rPr>
          <w:rFonts w:ascii="Times New Roman" w:eastAsia="SimSun" w:hAnsi="Times New Roman" w:cs="Times New Roman"/>
          <w:i/>
          <w:sz w:val="24"/>
          <w:szCs w:val="24"/>
        </w:rPr>
        <w:t xml:space="preserve">inclusiveness. </w:t>
      </w:r>
      <w:r w:rsidR="0058666E" w:rsidRPr="00B368F1">
        <w:rPr>
          <w:rFonts w:ascii="Times New Roman" w:eastAsia="SimSun" w:hAnsi="Times New Roman" w:cs="Times New Roman"/>
          <w:sz w:val="24"/>
          <w:szCs w:val="24"/>
        </w:rPr>
        <w:t xml:space="preserve">The following examples are adopted from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(1999:10)",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Lyons (1999:10)</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and translated for illustration.</w:t>
      </w:r>
    </w:p>
    <w:p w14:paraId="6A39DF76" w14:textId="77777777" w:rsidR="0058666E" w:rsidRPr="00B368F1" w:rsidRDefault="0058666E" w:rsidP="00186F08">
      <w:pPr>
        <w:spacing w:after="0" w:line="240" w:lineRule="auto"/>
        <w:ind w:firstLine="720"/>
        <w:jc w:val="both"/>
        <w:rPr>
          <w:rFonts w:ascii="Times New Roman" w:eastAsia="SimSun" w:hAnsi="Times New Roman" w:cs="Times New Roman"/>
          <w:i/>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13</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Tumetoka kumwangalia Yohana akishindana. Malkia aligawa </w:t>
      </w:r>
      <w:r w:rsidRPr="00B368F1">
        <w:rPr>
          <w:rFonts w:ascii="Times New Roman" w:eastAsia="SimSun" w:hAnsi="Times New Roman" w:cs="Times New Roman"/>
          <w:b/>
          <w:i/>
          <w:sz w:val="24"/>
          <w:szCs w:val="24"/>
        </w:rPr>
        <w:t>zawadi.</w:t>
      </w:r>
    </w:p>
    <w:p w14:paraId="493EA568" w14:textId="77777777" w:rsidR="0058666E" w:rsidRPr="00B368F1" w:rsidRDefault="0058666E" w:rsidP="00186F08">
      <w:pPr>
        <w:spacing w:line="240" w:lineRule="auto"/>
        <w:ind w:left="1440" w:firstLine="720"/>
        <w:jc w:val="both"/>
        <w:rPr>
          <w:rFonts w:ascii="Times New Roman" w:eastAsia="SimSun" w:hAnsi="Times New Roman" w:cs="Times New Roman"/>
          <w:i/>
          <w:sz w:val="24"/>
          <w:szCs w:val="24"/>
        </w:rPr>
      </w:pPr>
      <w:r w:rsidRPr="00B368F1">
        <w:rPr>
          <w:rFonts w:ascii="Times New Roman" w:eastAsia="SimSun" w:hAnsi="Times New Roman" w:cs="Times New Roman"/>
          <w:sz w:val="24"/>
          <w:szCs w:val="24"/>
        </w:rPr>
        <w:t xml:space="preserve">‘We have just been to see John race. The queen gave out </w:t>
      </w:r>
      <w:r w:rsidRPr="00B368F1">
        <w:rPr>
          <w:rFonts w:ascii="Times New Roman" w:eastAsia="SimSun" w:hAnsi="Times New Roman" w:cs="Times New Roman"/>
          <w:i/>
          <w:sz w:val="24"/>
          <w:szCs w:val="24"/>
        </w:rPr>
        <w:t>the prizes.’</w:t>
      </w:r>
    </w:p>
    <w:p w14:paraId="035C6412" w14:textId="77777777" w:rsidR="0058666E" w:rsidRPr="00B368F1" w:rsidRDefault="0058666E" w:rsidP="00186F08">
      <w:pPr>
        <w:spacing w:after="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Tunatoa zawadi mbalimbali, na </w:t>
      </w:r>
      <w:r w:rsidRPr="00B368F1">
        <w:rPr>
          <w:rFonts w:ascii="Times New Roman" w:eastAsia="SimSun" w:hAnsi="Times New Roman" w:cs="Times New Roman"/>
          <w:b/>
          <w:i/>
          <w:sz w:val="24"/>
          <w:szCs w:val="24"/>
        </w:rPr>
        <w:t>washindi</w:t>
      </w:r>
      <w:r w:rsidRPr="00B368F1">
        <w:rPr>
          <w:rFonts w:ascii="Times New Roman" w:eastAsia="SimSun" w:hAnsi="Times New Roman" w:cs="Times New Roman"/>
          <w:i/>
          <w:sz w:val="24"/>
          <w:szCs w:val="24"/>
        </w:rPr>
        <w:t xml:space="preserve"> watakaribishwa London.</w:t>
      </w:r>
    </w:p>
    <w:p w14:paraId="0A77BF7D" w14:textId="77777777" w:rsidR="0058666E" w:rsidRPr="00B368F1" w:rsidRDefault="0058666E" w:rsidP="00C91372">
      <w:pPr>
        <w:spacing w:after="280" w:line="240" w:lineRule="auto"/>
        <w:ind w:left="216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‘We are offering several prizes, and </w:t>
      </w:r>
      <w:r w:rsidRPr="00B368F1">
        <w:rPr>
          <w:rFonts w:ascii="Times New Roman" w:eastAsia="SimSun" w:hAnsi="Times New Roman" w:cs="Times New Roman"/>
          <w:i/>
          <w:sz w:val="24"/>
          <w:szCs w:val="24"/>
        </w:rPr>
        <w:t>the winners</w:t>
      </w:r>
      <w:r w:rsidRPr="00B368F1">
        <w:rPr>
          <w:rFonts w:ascii="Times New Roman" w:eastAsia="SimSun" w:hAnsi="Times New Roman" w:cs="Times New Roman"/>
          <w:sz w:val="24"/>
          <w:szCs w:val="24"/>
        </w:rPr>
        <w:t xml:space="preserve"> will be invited to London.’</w:t>
      </w:r>
    </w:p>
    <w:p w14:paraId="2EF9D3AF" w14:textId="4F47EE1C"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In </w:t>
      </w:r>
      <w:commentRangeStart w:id="28"/>
      <w:r w:rsidR="0058666E" w:rsidRPr="00B368F1">
        <w:rPr>
          <w:rFonts w:ascii="Times New Roman" w:eastAsia="SimSun" w:hAnsi="Times New Roman" w:cs="Times New Roman"/>
          <w:sz w:val="24"/>
          <w:szCs w:val="24"/>
        </w:rPr>
        <w:t xml:space="preserve">the examples </w:t>
      </w:r>
      <w:commentRangeEnd w:id="28"/>
      <w:r w:rsidR="004C00D2">
        <w:rPr>
          <w:rStyle w:val="CommentReference"/>
        </w:rPr>
        <w:commentReference w:id="28"/>
      </w:r>
      <w:r w:rsidR="0058666E" w:rsidRPr="00B368F1">
        <w:rPr>
          <w:rFonts w:ascii="Times New Roman" w:eastAsia="SimSun" w:hAnsi="Times New Roman" w:cs="Times New Roman"/>
          <w:sz w:val="24"/>
          <w:szCs w:val="24"/>
        </w:rPr>
        <w:t xml:space="preserve">above, </w:t>
      </w:r>
      <w:r w:rsidR="0058666E" w:rsidRPr="00B368F1">
        <w:rPr>
          <w:rFonts w:ascii="Times New Roman" w:eastAsia="SimSun" w:hAnsi="Times New Roman" w:cs="Times New Roman"/>
          <w:i/>
          <w:sz w:val="24"/>
          <w:szCs w:val="24"/>
        </w:rPr>
        <w:t>zawadi</w:t>
      </w:r>
      <w:r w:rsidR="0058666E" w:rsidRPr="00B368F1">
        <w:rPr>
          <w:rFonts w:ascii="Times New Roman" w:eastAsia="SimSun" w:hAnsi="Times New Roman" w:cs="Times New Roman"/>
          <w:sz w:val="24"/>
          <w:szCs w:val="24"/>
        </w:rPr>
        <w:t xml:space="preserve"> ‘the prizes’ and </w:t>
      </w:r>
      <w:r w:rsidR="0058666E" w:rsidRPr="00B368F1">
        <w:rPr>
          <w:rFonts w:ascii="Times New Roman" w:eastAsia="SimSun" w:hAnsi="Times New Roman" w:cs="Times New Roman"/>
          <w:i/>
          <w:sz w:val="24"/>
          <w:szCs w:val="24"/>
        </w:rPr>
        <w:t>washindi</w:t>
      </w:r>
      <w:r w:rsidR="0058666E" w:rsidRPr="00B368F1">
        <w:rPr>
          <w:rFonts w:ascii="Times New Roman" w:eastAsia="SimSun" w:hAnsi="Times New Roman" w:cs="Times New Roman"/>
          <w:sz w:val="24"/>
          <w:szCs w:val="24"/>
        </w:rPr>
        <w:t xml:space="preserve"> ‘the winners’ are not unique in the descriptions given. The reference is to all the prizes and all the winners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(Lyons</w:t>
      </w:r>
      <w:r w:rsidR="0058666E" w:rsidRPr="00B368F1">
        <w:rPr>
          <w:rFonts w:ascii="Times New Roman" w:eastAsia="SimSun" w:hAnsi="Times New Roman" w:cs="Times New Roman"/>
          <w:sz w:val="24"/>
          <w:szCs w:val="24"/>
        </w:rPr>
        <w:t xml:space="preserve"> 1999)</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Since the uniqueness criterion does not apply to plural and mass nouns, each group of objects (in bold text) is definite via inclusiveness. Note also that the definiteness readings of the Swahili objects above are not overtly marked by any morpheme. Their definite readings are understood based on the knowledge of their immediate contexts of interaction.   </w:t>
      </w:r>
    </w:p>
    <w:p w14:paraId="413AC008" w14:textId="2FBBC87A" w:rsidR="0058666E" w:rsidRPr="00B368F1" w:rsidRDefault="00367B40" w:rsidP="00186F08">
      <w:pPr>
        <w:pStyle w:val="Heading4"/>
        <w:numPr>
          <w:ilvl w:val="0"/>
          <w:numId w:val="0"/>
        </w:numPr>
        <w:spacing w:after="0" w:line="240" w:lineRule="auto"/>
        <w:ind w:left="864" w:hanging="864"/>
      </w:pPr>
      <w:bookmarkStart w:id="29" w:name="_Toc464813923"/>
      <w:r>
        <w:t>3</w:t>
      </w:r>
      <w:r w:rsidR="0058666E" w:rsidRPr="00B368F1">
        <w:t>.1.4</w:t>
      </w:r>
      <w:r w:rsidR="0058666E" w:rsidRPr="00B368F1">
        <w:tab/>
        <w:t>Word order</w:t>
      </w:r>
      <w:bookmarkEnd w:id="29"/>
    </w:p>
    <w:p w14:paraId="05E5DC7C" w14:textId="1457B4E7"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Word order can also be used to realise definiteness in Swahili.</w:t>
      </w:r>
      <w:r w:rsidR="0058666E" w:rsidRPr="00B368F1">
        <w:rPr>
          <w:rStyle w:val="FootnoteReference"/>
          <w:rFonts w:ascii="Times New Roman" w:hAnsi="Times New Roman" w:cs="Times New Roman"/>
        </w:rPr>
        <w:footnoteReference w:id="6"/>
      </w:r>
      <w:r w:rsidR="0058666E" w:rsidRPr="00B368F1">
        <w:rPr>
          <w:rFonts w:ascii="Times New Roman" w:eastAsia="SimSun" w:hAnsi="Times New Roman" w:cs="Times New Roman"/>
          <w:sz w:val="24"/>
          <w:szCs w:val="24"/>
        </w:rPr>
        <w:t xml:space="preserve"> Syntactically, Swahili has an SVO canonical order. This order can be altered due to several reasons, one of which is to realise definiteness, as in the following examples.</w:t>
      </w:r>
    </w:p>
    <w:p w14:paraId="5E4831E6" w14:textId="77777777" w:rsidR="0058666E" w:rsidRPr="00B368F1" w:rsidRDefault="0058666E" w:rsidP="00186F08">
      <w:pPr>
        <w:spacing w:after="0" w:line="240" w:lineRule="auto"/>
        <w:ind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14</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Wanakijiji wa-me-jeng-a </w:t>
      </w:r>
      <w:r w:rsidRPr="00B368F1">
        <w:rPr>
          <w:rFonts w:ascii="Times New Roman" w:eastAsia="SimSun" w:hAnsi="Times New Roman" w:cs="Times New Roman"/>
          <w:b/>
          <w:i/>
          <w:sz w:val="24"/>
          <w:szCs w:val="24"/>
        </w:rPr>
        <w:t>shule</w:t>
      </w:r>
      <w:r w:rsidRPr="00B368F1">
        <w:rPr>
          <w:rFonts w:ascii="Times New Roman" w:eastAsia="SimSun" w:hAnsi="Times New Roman" w:cs="Times New Roman"/>
          <w:i/>
          <w:sz w:val="24"/>
          <w:szCs w:val="24"/>
        </w:rPr>
        <w:t>.</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sz w:val="24"/>
          <w:szCs w:val="24"/>
        </w:rPr>
        <w:tab/>
        <w:t>(SVO)</w:t>
      </w:r>
    </w:p>
    <w:p w14:paraId="12AF2EE2" w14:textId="77777777" w:rsidR="0058666E" w:rsidRPr="00B368F1" w:rsidRDefault="0058666E" w:rsidP="00186F08">
      <w:pPr>
        <w:spacing w:after="0" w:line="240" w:lineRule="auto"/>
        <w:ind w:left="1440" w:firstLine="720"/>
        <w:contextualSpacing/>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Villagers  they-prf-build- school</w:t>
      </w:r>
    </w:p>
    <w:p w14:paraId="65A63DE9" w14:textId="77777777" w:rsidR="0058666E" w:rsidRPr="00B368F1" w:rsidRDefault="0058666E" w:rsidP="00186F08">
      <w:pPr>
        <w:spacing w:after="0" w:line="240" w:lineRule="auto"/>
        <w:ind w:left="1440" w:firstLine="720"/>
        <w:contextualSpacing/>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‘The villagers have built </w:t>
      </w:r>
      <w:r w:rsidRPr="00B368F1">
        <w:rPr>
          <w:rFonts w:ascii="Times New Roman" w:eastAsia="SimSun" w:hAnsi="Times New Roman" w:cs="Times New Roman"/>
          <w:i/>
          <w:sz w:val="24"/>
          <w:szCs w:val="24"/>
        </w:rPr>
        <w:t>a school.</w:t>
      </w:r>
      <w:r w:rsidRPr="00B368F1">
        <w:rPr>
          <w:rFonts w:ascii="Times New Roman" w:eastAsia="SimSun" w:hAnsi="Times New Roman" w:cs="Times New Roman"/>
          <w:sz w:val="24"/>
          <w:szCs w:val="24"/>
        </w:rPr>
        <w:t>’</w:t>
      </w:r>
    </w:p>
    <w:p w14:paraId="35A1FB1F" w14:textId="77777777" w:rsidR="0058666E" w:rsidRPr="00B368F1" w:rsidRDefault="0058666E" w:rsidP="00186F08">
      <w:pPr>
        <w:spacing w:after="0" w:line="240" w:lineRule="auto"/>
        <w:contextualSpacing/>
        <w:jc w:val="both"/>
        <w:rPr>
          <w:rFonts w:ascii="Times New Roman" w:eastAsia="SimSun" w:hAnsi="Times New Roman" w:cs="Times New Roman"/>
          <w:sz w:val="24"/>
          <w:szCs w:val="24"/>
        </w:rPr>
      </w:pPr>
    </w:p>
    <w:p w14:paraId="222BA82F" w14:textId="77777777" w:rsidR="0058666E" w:rsidRPr="00B368F1" w:rsidRDefault="0058666E" w:rsidP="00186F08">
      <w:pPr>
        <w:spacing w:after="0" w:line="240" w:lineRule="auto"/>
        <w:ind w:left="720" w:firstLine="720"/>
        <w:contextualSpacing/>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Shule</w:t>
      </w:r>
      <w:r w:rsidRPr="00B368F1">
        <w:rPr>
          <w:rFonts w:ascii="Times New Roman" w:eastAsia="SimSun" w:hAnsi="Times New Roman" w:cs="Times New Roman"/>
          <w:i/>
          <w:sz w:val="24"/>
          <w:szCs w:val="24"/>
        </w:rPr>
        <w:t>, wa-me-i-jeng-a wanakijiji</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(OVS)</w:t>
      </w:r>
    </w:p>
    <w:p w14:paraId="7FDFD755" w14:textId="03A18C68" w:rsidR="0058666E" w:rsidRPr="00B368F1" w:rsidRDefault="0058666E" w:rsidP="00186F08">
      <w:pPr>
        <w:spacing w:after="0" w:line="240" w:lineRule="auto"/>
        <w:ind w:left="1440" w:firstLine="720"/>
        <w:contextualSpacing/>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school they-prf-it-build villagers</w:t>
      </w:r>
    </w:p>
    <w:p w14:paraId="4954C3ED" w14:textId="77777777" w:rsidR="0058666E" w:rsidRPr="00B368F1" w:rsidRDefault="0058666E" w:rsidP="00186F08">
      <w:pPr>
        <w:spacing w:line="240" w:lineRule="auto"/>
        <w:ind w:left="1440" w:firstLine="720"/>
        <w:contextualSpacing/>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‘The villagers have built </w:t>
      </w:r>
      <w:r w:rsidRPr="00B368F1">
        <w:rPr>
          <w:rFonts w:ascii="Times New Roman" w:eastAsia="SimSun" w:hAnsi="Times New Roman" w:cs="Times New Roman"/>
          <w:i/>
          <w:sz w:val="24"/>
          <w:szCs w:val="24"/>
        </w:rPr>
        <w:t>the school.</w:t>
      </w:r>
      <w:r w:rsidRPr="00B368F1">
        <w:rPr>
          <w:rFonts w:ascii="Times New Roman" w:eastAsia="SimSun" w:hAnsi="Times New Roman" w:cs="Times New Roman"/>
          <w:sz w:val="24"/>
          <w:szCs w:val="24"/>
        </w:rPr>
        <w:t>’</w:t>
      </w:r>
    </w:p>
    <w:p w14:paraId="53ED323D" w14:textId="6577BFD5"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Example (</w:t>
      </w:r>
      <w:r w:rsidR="000470F7" w:rsidRPr="00B368F1">
        <w:rPr>
          <w:rFonts w:ascii="Times New Roman" w:eastAsia="SimSun" w:hAnsi="Times New Roman" w:cs="Times New Roman"/>
          <w:sz w:val="24"/>
          <w:szCs w:val="24"/>
        </w:rPr>
        <w:t>14</w:t>
      </w:r>
      <w:r w:rsidR="0058666E" w:rsidRPr="00B368F1">
        <w:rPr>
          <w:rFonts w:ascii="Times New Roman" w:eastAsia="SimSun" w:hAnsi="Times New Roman" w:cs="Times New Roman"/>
          <w:sz w:val="24"/>
          <w:szCs w:val="24"/>
        </w:rPr>
        <w:t>a) shows the Swahili canonical SVO order, whereas (</w:t>
      </w:r>
      <w:r w:rsidR="000470F7" w:rsidRPr="00B368F1">
        <w:rPr>
          <w:rFonts w:ascii="Times New Roman" w:eastAsia="SimSun" w:hAnsi="Times New Roman" w:cs="Times New Roman"/>
          <w:sz w:val="24"/>
          <w:szCs w:val="24"/>
        </w:rPr>
        <w:t>14</w:t>
      </w:r>
      <w:r w:rsidR="0058666E" w:rsidRPr="00B368F1">
        <w:rPr>
          <w:rFonts w:ascii="Times New Roman" w:eastAsia="SimSun" w:hAnsi="Times New Roman" w:cs="Times New Roman"/>
          <w:sz w:val="24"/>
          <w:szCs w:val="24"/>
        </w:rPr>
        <w:t xml:space="preserve">b) shows the derived OVS order.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"Vitale", "given" : "Anthony", "non-dropping-particle" : "", "parse-names" : false, "suffix" : "" } ], "id" : "ITEM-1", "issued" : { "date-parts" : [ [ "1981" ] ] }, "publisher" : "Foris Publications Holland", "publisher-place" : "Dordrecht", "title" : "Swahili syntax", "type" : "book" }, "uris" : [ "http://www.mendeley.com/documents/?uuid=c4676956-592f-48e1-a37e-2bc0094ee0f2" ] } ], "mendeley" : { "formattedCitation" : "(Vitale 1981)", "manualFormatting" : "Vitale (1981)", "plainTextFormattedCitation" : "(Vitale 1981)", "previouslyFormattedCitation" : "(Vitale 1981)"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Vitale (1981)</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says that topicalisation can trigger the movement of an object from its canonical final position (cf. </w:t>
      </w:r>
      <w:r w:rsidR="000470F7" w:rsidRPr="00B368F1">
        <w:rPr>
          <w:rFonts w:ascii="Times New Roman" w:eastAsia="SimSun" w:hAnsi="Times New Roman" w:cs="Times New Roman"/>
          <w:sz w:val="24"/>
          <w:szCs w:val="24"/>
        </w:rPr>
        <w:t>14</w:t>
      </w:r>
      <w:r w:rsidR="0058666E" w:rsidRPr="00B368F1">
        <w:rPr>
          <w:rFonts w:ascii="Times New Roman" w:eastAsia="SimSun" w:hAnsi="Times New Roman" w:cs="Times New Roman"/>
          <w:sz w:val="24"/>
          <w:szCs w:val="24"/>
        </w:rPr>
        <w:t xml:space="preserve">a) to the derived initial position (cf. </w:t>
      </w:r>
      <w:r w:rsidR="000470F7" w:rsidRPr="00B368F1">
        <w:rPr>
          <w:rFonts w:ascii="Times New Roman" w:eastAsia="SimSun" w:hAnsi="Times New Roman" w:cs="Times New Roman"/>
          <w:sz w:val="24"/>
          <w:szCs w:val="24"/>
        </w:rPr>
        <w:t>14</w:t>
      </w:r>
      <w:r w:rsidR="0058666E" w:rsidRPr="00B368F1">
        <w:rPr>
          <w:rFonts w:ascii="Times New Roman" w:eastAsia="SimSun" w:hAnsi="Times New Roman" w:cs="Times New Roman"/>
          <w:sz w:val="24"/>
          <w:szCs w:val="24"/>
        </w:rPr>
        <w:t xml:space="preserve">b). Note that topicalisation lies “at the interface between syntax, semantics and discourse-pragmatics”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"DOI" : "10.1007/978-94-007-6362-3", "ISBN" : "9789400763616", "author" : [ { "dropping-particle" : "", "family" : "Valenzuela", "given" : "Elena", "non-dropping-particle" : "", "parse-names" : false, "suffix" : "" }, { "dropping-particle" : "", "family" : "McCormack", "given" : "Bede", "non-dropping-particle" : "", "parse-names" : false, "suffix" : "" } ], "chapter-number" : "6", "container-title" : "Universal Grammar and the second language classroom", "editor" : [ { "dropping-particle" : "", "family" : "Whong", "given" : "Melinda", "non-dropping-particle" : "", "parse-names" : false, "suffix" : "" }, { "dropping-particle" : "", "family" : "Gil", "given" : "Kook-Hee", "non-dropping-particle" : "", "parse-names" : false, "suffix" : "" }, { "dropping-particle" : "", "family" : "Marsden", "given" : "Heather", "non-dropping-particle" : "", "parse-names" : false, "suffix" : "" } ], "id" : "ITEM-1", "issued" : { "date-parts" : [ [ "2013" ] ] }, "page" : "101-114", "publisher" : "Springer", "publisher-place" : "Dordrecht", "title" : "The syntax-discourse interface and the interface between Generative Theory and pedagogical approaches to SLA", "type" : "chapter" }, "uris" : [ "http://www.mendeley.com/documents/?uuid=9e5ee6e0-5709-4a18-991a-fe88b5805245" ] } ], "mendeley" : { "formattedCitation" : "(Valenzuela &amp; McCormack 2013)", "manualFormatting" : "(Valenzuela &amp; McCormack 2013:103)", "plainTextFormattedCitation" : "(Valenzuela &amp; McCormack 2013)", "previouslyFormattedCitation" : "(Valenzuela &amp; McCormack 2013)"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(Valenzuela &amp; McCormack</w:t>
      </w:r>
      <w:r w:rsidR="0058666E" w:rsidRPr="00B368F1">
        <w:rPr>
          <w:rFonts w:ascii="Times New Roman" w:eastAsia="SimSun" w:hAnsi="Times New Roman" w:cs="Times New Roman"/>
          <w:sz w:val="24"/>
          <w:szCs w:val="24"/>
        </w:rPr>
        <w:t xml:space="preserve"> 2013:103)</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In Example (</w:t>
      </w:r>
      <w:r w:rsidR="000470F7" w:rsidRPr="00B368F1">
        <w:rPr>
          <w:rFonts w:ascii="Times New Roman" w:eastAsia="SimSun" w:hAnsi="Times New Roman" w:cs="Times New Roman"/>
          <w:sz w:val="24"/>
          <w:szCs w:val="24"/>
        </w:rPr>
        <w:t>14</w:t>
      </w:r>
      <w:r w:rsidR="0058666E" w:rsidRPr="00B368F1">
        <w:rPr>
          <w:rFonts w:ascii="Times New Roman" w:eastAsia="SimSun" w:hAnsi="Times New Roman" w:cs="Times New Roman"/>
          <w:sz w:val="24"/>
          <w:szCs w:val="24"/>
        </w:rPr>
        <w:t xml:space="preserve">b), the topicalised </w:t>
      </w:r>
      <w:r w:rsidR="0058666E" w:rsidRPr="00B368F1">
        <w:rPr>
          <w:rFonts w:ascii="Times New Roman" w:eastAsia="SimSun" w:hAnsi="Times New Roman" w:cs="Times New Roman"/>
          <w:i/>
          <w:sz w:val="24"/>
          <w:szCs w:val="24"/>
        </w:rPr>
        <w:t>shule</w:t>
      </w:r>
      <w:r w:rsidR="0058666E" w:rsidRPr="00B368F1">
        <w:rPr>
          <w:rFonts w:ascii="Times New Roman" w:eastAsia="SimSun" w:hAnsi="Times New Roman" w:cs="Times New Roman"/>
          <w:sz w:val="24"/>
          <w:szCs w:val="24"/>
        </w:rPr>
        <w:t xml:space="preserve"> ‘the school’ is associated with given information, definiteness and emphasis. This observation concurs with that of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"Allen", "given" : "Keith", "non-dropping-particle" : "", "parse-names" : false, "suffix" : "" } ], "chapter-number" : "19", "container-title" : "Current Approaches to African Linguistics 1", "editor" : [ { "dropping-particle" : "", "family" : "I. Dihoff", "given" : "", "non-dropping-particle" : "", "parse-names" : false, "suffix" : "" } ], "id" : "ITEM-1", "issued" : { "date-parts" : [ [ "1983" ] ] }, "page" : "323 - 336", "publisher" : "Foris", "publisher-place" : "Dordrecht", "title" : "Anaphora, cataphora, and topic focusing: Functions of the object prefix in Swahili", "type" : "chapter" }, "uris" : [ "http://www.mendeley.com/documents/?uuid=5e4e4a97-a678-4ad4-8910-97a6cc9ab21c" ] } ], "mendeley" : { "formattedCitation" : "(Allen 1983)", "manualFormatting" : "Allen (1983)", "plainTextFormattedCitation" : "(Allen 1983)", "previouslyFormattedCitation" : "(Allen 1983)"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Allen (1983)</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"Lowrens", "given" : "L.J", "non-dropping-particle" : "", "parse-names" : false, "suffix" : "" } ], "container-title" : "South African Journal of African Languages", "id" : "ITEM-1", "issue" : "1", "issued" : { "date-parts" : [ [ "1981" ] ] }, "page" : "21-49", "title" : "'Relevance of the notions 'given' and 'new' discourse information in the study of Northern Sotho syntax'", "type" : "article-journal", "volume" : "1" }, "uris" : [ "http://www.mendeley.com/documents/?uuid=507926e3-6b73-42eb-9018-598dc09dd118" ] }, { "id" : "ITEM-2", "itemData" : { "author" : [ { "dropping-particle" : "", "family" : "Zerbian", "given" : "Sabine", "non-dropping-particle" : "", "parse-names" : false, "suffix" : "" } ], "container-title" : "Focus strategies in African languages", "editor" : [ { "dropping-particle" : "", "family" : "Aboh", "given" : "E.O", "non-dropping-particle" : "", "parse-names" : false, "suffix" : "" }, { "dropping-particle" : "", "family" : "Hartmann", "given" : "K", "non-dropping-particle" : "", "parse-names" : false, "suffix" : "" }, { "dropping-particle" : "", "family" : "Zimmerman", "given" : "M", "non-dropping-particle" : "", "parse-names" : false, "suffix" : "" } ], "id" : "ITEM-2", "issued" : { "date-parts" : [ [ "2007" ] ] }, "page" : "55-79", "publisher" : "Mouton de Gruyter", "publisher-place" : "Berlin", "title" : "Investigating prosodic focus in Northern Sotho", "type" : "chapter" }, "uris" : [ "http://www.mendeley.com/documents/?uuid=4e2c24e9-ea9a-4856-8330-7f2ff5731d3d" ] } ], "mendeley" : { "formattedCitation" : "(Lowrens 1981; Zerbian 2007)", "manualFormatting" : "Lowrens (1981) and Zerbian (2007)", "plainTextFormattedCitation" : "(Lowrens 1981; Zerbian 2007)", "previouslyFormattedCitation" : "(Lowrens 1981; Zerbian 2007)"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Lowrens (1981) and Zerbian (2007)</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that the topic position favours definiteness.</w:t>
      </w:r>
      <w:r w:rsidR="0058666E" w:rsidRPr="00B368F1">
        <w:rPr>
          <w:rStyle w:val="FootnoteReference"/>
          <w:rFonts w:ascii="Times New Roman" w:hAnsi="Times New Roman" w:cs="Times New Roman"/>
        </w:rPr>
        <w:footnoteReference w:id="7"/>
      </w:r>
    </w:p>
    <w:p w14:paraId="4DAD3184" w14:textId="2388799A" w:rsidR="0058666E" w:rsidRPr="00B368F1" w:rsidRDefault="00367B40" w:rsidP="00186F08">
      <w:pPr>
        <w:pStyle w:val="Heading4"/>
        <w:numPr>
          <w:ilvl w:val="0"/>
          <w:numId w:val="0"/>
        </w:numPr>
        <w:spacing w:after="0" w:line="240" w:lineRule="auto"/>
        <w:ind w:left="864" w:hanging="864"/>
      </w:pPr>
      <w:bookmarkStart w:id="30" w:name="_Toc464813924"/>
      <w:r>
        <w:lastRenderedPageBreak/>
        <w:t>3</w:t>
      </w:r>
      <w:r w:rsidR="0058666E" w:rsidRPr="00B368F1">
        <w:t>.1.5</w:t>
      </w:r>
      <w:r w:rsidR="0058666E" w:rsidRPr="00B368F1">
        <w:tab/>
        <w:t>Inherently definite noun phrases in Swahili</w:t>
      </w:r>
      <w:bookmarkEnd w:id="30"/>
    </w:p>
    <w:p w14:paraId="08516940" w14:textId="7A212EE6"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Drawing on </w:t>
      </w:r>
      <w:r w:rsidR="0058666E" w:rsidRPr="00B368F1">
        <w:rPr>
          <w:rFonts w:ascii="Times New Roman" w:eastAsia="SimSun" w:hAnsi="Times New Roman" w:cs="Times New Roman"/>
          <w:sz w:val="24"/>
          <w:szCs w:val="24"/>
        </w:rPr>
        <w:fldChar w:fldCharType="begin" w:fldLock="1"/>
      </w:r>
      <w:r w:rsidR="00E0474F" w:rsidRPr="00B368F1">
        <w:rPr>
          <w:rFonts w:ascii="Times New Roman" w:eastAsia="SimSun" w:hAnsi="Times New Roman" w:cs="Times New Roman"/>
          <w:sz w:val="24"/>
          <w:szCs w:val="24"/>
        </w:rPr>
        <w:instrText>ADDIN CSL_CITATION { "citationItems" : [ { "id" : "ITEM-1", "itemData" : { "author" : [ { "dropping-particle" : "", "family" : "Croft", "given" : "William", "non-dropping-particle" : "", "parse-names" : false, "suffix" : "" } ], "id" : "ITEM-1", "issued" : { "date-parts" : [ [ "2003" ] ] }, "publisher" : "Cambridge University Press", "publisher-place" : "Cambridge", "title" : "Typology and universals", "type" : "book" }, "uris" : [ "http://www.mendeley.com/documents/?uuid=c977d170-db07-4277-b43d-d97412f266b0" ] } ], "mendeley" : { "formattedCitation" : "(Croft 2003)", "manualFormatting" : "Croft\u2019s (1990:112, 2003:130)", "plainTextFormattedCitation" : "(Croft 2003)", "previouslyFormattedCitation" : "(Croft 2003)"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Croft’s (1990:112, 2003:130)</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proposed hierarchy that shows reference to person and definiteness in (</w:t>
      </w:r>
      <w:r w:rsidR="000470F7" w:rsidRPr="00B368F1">
        <w:rPr>
          <w:rFonts w:ascii="Times New Roman" w:eastAsia="SimSun" w:hAnsi="Times New Roman" w:cs="Times New Roman"/>
          <w:sz w:val="24"/>
          <w:szCs w:val="24"/>
        </w:rPr>
        <w:t>15</w:t>
      </w:r>
      <w:r w:rsidR="0058666E" w:rsidRPr="00B368F1">
        <w:rPr>
          <w:rFonts w:ascii="Times New Roman" w:eastAsia="SimSun" w:hAnsi="Times New Roman" w:cs="Times New Roman"/>
          <w:sz w:val="24"/>
          <w:szCs w:val="24"/>
        </w:rPr>
        <w:t xml:space="preserve">) below, personal pronouns and proper names are inherently definite </w:t>
      </w:r>
      <w:r w:rsidR="0058666E" w:rsidRPr="00B368F1">
        <w:rPr>
          <w:rFonts w:ascii="Times New Roman" w:eastAsia="SimSun" w:hAnsi="Times New Roman" w:cs="Times New Roman"/>
          <w:sz w:val="24"/>
          <w:szCs w:val="24"/>
        </w:rPr>
        <w:fldChar w:fldCharType="begin" w:fldLock="1"/>
      </w:r>
      <w:r w:rsidR="00631B5D">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"id" : "ITEM-2", "itemData" : { "author" : [ { "dropping-particle" : "", "family" : "Rezai", "given" : "M.J.", "non-dropping-particle" : "", "parse-names" : false, "suffix" : "" }, { "dropping-particle" : "", "family" : "Jabbari", "given" : "A", "non-dropping-particle" : "", "parse-names" : false, "suffix" : "" } ], "container-title" : "The Journal of Teaching Language Skills (JTLS)", "id" : "ITEM-2", "issue" : "2", "issued" : { "date-parts" : [ [ "2010" ] ] }, "page" : "123-154", "title" : "The acquisition of definiteness feature by Persian L2 learners of English", "type" : "article-journal", "volume" : "2" }, "uris" : [ "http://www.mendeley.com/documents/?uuid=fac2f027-9729-48fb-a0f5-33df7629a356" ] }, { "id" : "ITEM-3", "itemData" : { "author" : [ { "dropping-particle" : "", "family" : "Riedel", "given" : "K", "non-dropping-particle" : "", "parse-names" : false, "suffix" : "" } ], "container-title" : "Selected proceedings of the 39th annual conference on African linguistics", "editor" : [ { "dropping-particle" : "", "family" : "Ojo", "given" : "Akinloye", "non-dropping-particle" : "", "parse-names" : false, "suffix" : "" }, { "dropping-particle" : "", "family" : "Moshi", "given" : "Lioba", "non-dropping-particle" : "", "parse-names" : false, "suffix" : "" } ], "id" : "ITEM-3", "issued" : { "date-parts" : [ [ "2009" ] ] }, "page" : "67-76", "publisher" : "Cascadilla Proceedings Project", "publisher-place" : "Somerville, MA", "title" : "Object marking in wh-questions in Bantu", "type" : "paper-conference" }, "uris" : [ "http://www.mendeley.com/documents/?uuid=563f5370-5885-45ef-9ea7-0fb6c8759dda" ] }, { "id" : "ITEM-4", "itemData" : { "author" : [ { "dropping-particle" : "", "family" : "Seidl", "given" : "Amanda", "non-dropping-particle" : "", "parse-names" : false, "suffix" : "" }, { "dropping-particle" : "", "family" : "Dimitriadis", "given" : "Alexis", "non-dropping-particle" : "", "parse-names" : false, "suffix" : "" } ], "container-title" : "CLS", "id" : "ITEM-4", "issued" : { "date-parts" : [ [ "1997" ] ] }, "page" : "373-387", "title" : "The discourse function of object marking in Swahili", "type" : "article-journal", "volume" : "33" }, "uris" : [ "http://www.mendeley.com/documents/?uuid=43aebed7-eacd-48dd-b5f1-d50f84630193" ] } ], "mendeley" : { "formattedCitation" : "(Lyons 1999; Rezai &amp; Jabbari 2010; Riedel 2009a; Seidl &amp; Dimitriadis 1997)", "manualFormatting" : "(cf. Lyons 1999; Rezai &amp; Jabbari 2010; Riedel 2009a and Seidl &amp; Dimitriadis 1997)", "plainTextFormattedCitation" : "(Lyons 1999; Rezai &amp; Jabbari 2010; Riedel 2009a; Seidl &amp; Dimitriadis 1997)", "previouslyFormattedCitation" : "(Lyons 1999; Rezai &amp; Jabbari 2010; Riedel 2009a; Seidl &amp; Dimitriadis 1997)"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631B5D">
        <w:rPr>
          <w:rFonts w:ascii="Times New Roman" w:eastAsia="SimSun" w:hAnsi="Times New Roman" w:cs="Times New Roman"/>
          <w:sz w:val="24"/>
          <w:szCs w:val="24"/>
        </w:rPr>
        <w:t>(cf. Lyons 1999; Rezai &amp; Jabbari 2010; Riedel 2009a and Seidl &amp; Dimitriadis</w:t>
      </w:r>
      <w:r w:rsidR="0058666E" w:rsidRPr="00B368F1">
        <w:rPr>
          <w:rFonts w:ascii="Times New Roman" w:eastAsia="SimSun" w:hAnsi="Times New Roman" w:cs="Times New Roman"/>
          <w:sz w:val="24"/>
          <w:szCs w:val="24"/>
        </w:rPr>
        <w:t xml:space="preserve"> 1997)</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and are used in Swahili for definite entities, as instanced in (</w:t>
      </w:r>
      <w:r w:rsidR="000470F7" w:rsidRPr="00B368F1">
        <w:rPr>
          <w:rFonts w:ascii="Times New Roman" w:eastAsia="SimSun" w:hAnsi="Times New Roman" w:cs="Times New Roman"/>
          <w:sz w:val="24"/>
          <w:szCs w:val="24"/>
        </w:rPr>
        <w:t>16</w:t>
      </w:r>
      <w:r w:rsidR="0058666E" w:rsidRPr="00B368F1">
        <w:rPr>
          <w:rFonts w:ascii="Times New Roman" w:eastAsia="SimSun" w:hAnsi="Times New Roman" w:cs="Times New Roman"/>
          <w:sz w:val="24"/>
          <w:szCs w:val="24"/>
        </w:rPr>
        <w:t>).</w:t>
      </w:r>
    </w:p>
    <w:p w14:paraId="363F7CFD" w14:textId="77777777" w:rsidR="0058666E" w:rsidRPr="00B368F1" w:rsidRDefault="0058666E" w:rsidP="00186F08">
      <w:pPr>
        <w:spacing w:line="240" w:lineRule="auto"/>
        <w:ind w:left="1440" w:hanging="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15</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First/second person pronouns &gt; third person pronoun &gt; proper names &gt; human common noun &gt; non-human animate common noun &gt; inanimate common noun</w:t>
      </w:r>
    </w:p>
    <w:p w14:paraId="3CAACD5A" w14:textId="77777777" w:rsidR="0058666E" w:rsidRPr="00B368F1" w:rsidRDefault="0058666E" w:rsidP="00186F08">
      <w:pPr>
        <w:spacing w:after="0" w:line="240" w:lineRule="auto"/>
        <w:ind w:firstLine="720"/>
        <w:jc w:val="both"/>
        <w:rPr>
          <w:rFonts w:ascii="Times New Roman" w:eastAsia="SimSun" w:hAnsi="Times New Roman" w:cs="Times New Roman"/>
          <w:i/>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16</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Petro</w:t>
      </w:r>
      <w:r w:rsidRPr="00B368F1">
        <w:rPr>
          <w:rFonts w:ascii="Times New Roman" w:eastAsia="SimSun" w:hAnsi="Times New Roman" w:cs="Times New Roman"/>
          <w:i/>
          <w:sz w:val="24"/>
          <w:szCs w:val="24"/>
        </w:rPr>
        <w:t xml:space="preserve"> alimuona </w:t>
      </w:r>
      <w:r w:rsidRPr="00B368F1">
        <w:rPr>
          <w:rFonts w:ascii="Times New Roman" w:eastAsia="SimSun" w:hAnsi="Times New Roman" w:cs="Times New Roman"/>
          <w:b/>
          <w:i/>
          <w:sz w:val="24"/>
          <w:szCs w:val="24"/>
        </w:rPr>
        <w:t>Paulo</w:t>
      </w:r>
      <w:r w:rsidRPr="00B368F1">
        <w:rPr>
          <w:rFonts w:ascii="Times New Roman" w:eastAsia="SimSun" w:hAnsi="Times New Roman" w:cs="Times New Roman"/>
          <w:i/>
          <w:sz w:val="24"/>
          <w:szCs w:val="24"/>
        </w:rPr>
        <w:t>.</w:t>
      </w:r>
    </w:p>
    <w:p w14:paraId="7F94CE8F" w14:textId="77777777" w:rsidR="0058666E" w:rsidRPr="00B368F1" w:rsidRDefault="0058666E" w:rsidP="00186F08">
      <w:pPr>
        <w:spacing w:after="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Petro SM1-pst-OM1-see-fv Paul</w:t>
      </w:r>
    </w:p>
    <w:p w14:paraId="0AC52E20" w14:textId="77777777" w:rsidR="0058666E" w:rsidRPr="00B368F1" w:rsidRDefault="0058666E" w:rsidP="00C91372">
      <w:pPr>
        <w:spacing w:after="28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Pr="00B368F1">
        <w:rPr>
          <w:rFonts w:ascii="Times New Roman" w:eastAsia="SimSun" w:hAnsi="Times New Roman" w:cs="Times New Roman"/>
          <w:i/>
          <w:sz w:val="24"/>
          <w:szCs w:val="24"/>
        </w:rPr>
        <w:t>Peter</w:t>
      </w:r>
      <w:r w:rsidRPr="00B368F1">
        <w:rPr>
          <w:rFonts w:ascii="Times New Roman" w:eastAsia="SimSun" w:hAnsi="Times New Roman" w:cs="Times New Roman"/>
          <w:sz w:val="24"/>
          <w:szCs w:val="24"/>
        </w:rPr>
        <w:t xml:space="preserve"> saw </w:t>
      </w:r>
      <w:r w:rsidRPr="00B368F1">
        <w:rPr>
          <w:rFonts w:ascii="Times New Roman" w:eastAsia="SimSun" w:hAnsi="Times New Roman" w:cs="Times New Roman"/>
          <w:i/>
          <w:sz w:val="24"/>
          <w:szCs w:val="24"/>
        </w:rPr>
        <w:t>Paul</w:t>
      </w:r>
      <w:r w:rsidRPr="00B368F1">
        <w:rPr>
          <w:rFonts w:ascii="Times New Roman" w:eastAsia="SimSun" w:hAnsi="Times New Roman" w:cs="Times New Roman"/>
          <w:sz w:val="24"/>
          <w:szCs w:val="24"/>
        </w:rPr>
        <w:t>.’</w:t>
      </w:r>
    </w:p>
    <w:p w14:paraId="498743F0" w14:textId="0269615D"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The proper names in the example above are definite since they refer to </w:t>
      </w:r>
      <w:r w:rsidR="0058666E" w:rsidRPr="00B368F1">
        <w:rPr>
          <w:rFonts w:ascii="Times New Roman" w:eastAsia="SimSun" w:hAnsi="Times New Roman" w:cs="Times New Roman"/>
          <w:i/>
          <w:sz w:val="24"/>
          <w:szCs w:val="24"/>
        </w:rPr>
        <w:t>unique</w:t>
      </w:r>
      <w:r w:rsidR="0058666E" w:rsidRPr="00B368F1">
        <w:rPr>
          <w:rFonts w:ascii="Times New Roman" w:eastAsia="SimSun" w:hAnsi="Times New Roman" w:cs="Times New Roman"/>
          <w:sz w:val="24"/>
          <w:szCs w:val="24"/>
        </w:rPr>
        <w:t xml:space="preserve"> individuals in the discourse context. By mentioning Peter and Paul, the speaker refers to only the two people satisfying the description given since the hearer is familiar with them. Swahili personal pronouns also perform this function.</w:t>
      </w:r>
    </w:p>
    <w:p w14:paraId="65461E82" w14:textId="31F0BCAD"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In addition, Swahili uses demonstratives to realise definiteness. Swahili demonstratives can appear pre-nominally or post-nominally. Lyons (1999) notes that pre-nominal and post-nominal demonstratives in Swahili perform distinct pragmatic functions. Whereas post-nominal demonstratives distinguish distance and make anaphoric reference, pre-nominal (or deictic) demonstratives (such as </w:t>
      </w:r>
      <w:r w:rsidR="0058666E" w:rsidRPr="00B368F1">
        <w:rPr>
          <w:rFonts w:ascii="Times New Roman" w:eastAsia="SimSun" w:hAnsi="Times New Roman" w:cs="Times New Roman"/>
          <w:i/>
          <w:sz w:val="24"/>
          <w:szCs w:val="24"/>
        </w:rPr>
        <w:t>h-,</w:t>
      </w:r>
      <w:r w:rsidR="0058666E" w:rsidRPr="00B368F1">
        <w:rPr>
          <w:rFonts w:ascii="Times New Roman" w:eastAsia="SimSun" w:hAnsi="Times New Roman" w:cs="Times New Roman"/>
          <w:sz w:val="24"/>
          <w:szCs w:val="24"/>
        </w:rPr>
        <w:t xml:space="preserve"> </w:t>
      </w:r>
      <w:r w:rsidR="0058666E" w:rsidRPr="00B368F1">
        <w:rPr>
          <w:rFonts w:ascii="Times New Roman" w:eastAsia="SimSun" w:hAnsi="Times New Roman" w:cs="Times New Roman"/>
          <w:i/>
          <w:sz w:val="24"/>
          <w:szCs w:val="24"/>
        </w:rPr>
        <w:t xml:space="preserve">h_o </w:t>
      </w:r>
      <w:r w:rsidR="0058666E" w:rsidRPr="00B368F1">
        <w:rPr>
          <w:rFonts w:ascii="Times New Roman" w:eastAsia="SimSun" w:hAnsi="Times New Roman" w:cs="Times New Roman"/>
          <w:sz w:val="24"/>
          <w:szCs w:val="24"/>
        </w:rPr>
        <w:t xml:space="preserve">and </w:t>
      </w:r>
      <w:r w:rsidR="0058666E" w:rsidRPr="00B368F1">
        <w:rPr>
          <w:rFonts w:ascii="Times New Roman" w:eastAsia="SimSun" w:hAnsi="Times New Roman" w:cs="Times New Roman"/>
          <w:i/>
          <w:sz w:val="24"/>
          <w:szCs w:val="24"/>
        </w:rPr>
        <w:t>-le</w:t>
      </w:r>
      <w:r w:rsidR="0058666E" w:rsidRPr="00B368F1">
        <w:rPr>
          <w:rFonts w:ascii="Times New Roman" w:eastAsia="SimSun" w:hAnsi="Times New Roman" w:cs="Times New Roman"/>
          <w:sz w:val="24"/>
          <w:szCs w:val="24"/>
        </w:rPr>
        <w:t xml:space="preserve">) show that the referent is the current topic.  Pre-nominal demonstratives function akin to the definite article in English </w:t>
      </w:r>
      <w:r w:rsidR="0058666E" w:rsidRPr="00B368F1">
        <w:rPr>
          <w:rFonts w:ascii="Times New Roman" w:eastAsia="SimSun" w:hAnsi="Times New Roman" w:cs="Times New Roman"/>
          <w:sz w:val="24"/>
          <w:szCs w:val="24"/>
        </w:rPr>
        <w:fldChar w:fldCharType="begin" w:fldLock="1"/>
      </w:r>
      <w:r w:rsidR="00631B5D">
        <w:rPr>
          <w:rFonts w:ascii="Times New Roman" w:eastAsia="SimSun" w:hAnsi="Times New Roman" w:cs="Times New Roman"/>
          <w:sz w:val="24"/>
          <w:szCs w:val="24"/>
        </w:rPr>
        <w:instrText>ADDIN CSL_CITATION { "citationItems" : [ { "id" : "ITEM-1", "itemData" : { "author" : [ { "dropping-particle" : "", "family" : "Ashton", "given" : "E. O", "non-dropping-particle" : "", "parse-names" : false, "suffix" : "" } ], "id" : "ITEM-1", "issued" : { "date-parts" : [ [ "1944" ] ] }, "number-of-pages" : "398", "publisher" : "Longmans", "publisher-place" : "Harlow", "title" : "Swahili grammar (including intonation)", "type" : "book" }, "uris" : [ "http://www.mendeley.com/documents/?uuid=4345c5bc-4787-4a83-b454-692078d7038c" ] }, { "id" : "ITEM-2", "itemData" : { "author" : [ { "dropping-particle" : "", "family" : "Dryer", "given" : "Matthew S.", "non-dropping-particle" : "", "parse-names" : false, "suffix" : "" } ], "container-title" : "The world atlas of language structures (WALS)", "editor" : [ { "dropping-particle" : "", "family" : "Haspelmath", "given" : "Martin", "non-dropping-particle" : "", "parse-names" : false, "suffix" : "" }, { "dropping-particle" : "", "family" : "Dryer", "given" : "Matthew S", "non-dropping-particle" : "", "parse-names" : false, "suffix" : "" }, { "dropping-particle" : "", "family" : "Gil", "given" : "David", "non-dropping-particle" : "", "parse-names" : false, "suffix" : "" }, { "dropping-particle" : "", "family" : "Comrie", "given" : "Bernard", "non-dropping-particle" : "", "parse-names" : false, "suffix" : "" } ], "id" : "ITEM-2", "issued" : { "date-parts" : [ [ "2005" ] ] }, "page" : "154-157", "publisher" : "Oxford University Press", "publisher-place" : "Oxford", "title" : "Definite articles", "type" : "chapter" }, "uris" : [ "http://www.mendeley.com/documents/?uuid=02093854-9977-4aa7-a209-91588e7b727d" ] }, { "id" : "ITEM-3", "itemData" : { "author" : [ { "dropping-particle" : "", "family" : "Perrot", "given" : "D.V.", "non-dropping-particle" : "", "parse-names" : false, "suffix" : "" } ], "id" : "ITEM-3", "issued" : { "date-parts" : [ [ "1951" ] ] }, "publisher" : "Hodder and Stoughton", "publisher-place" : "London", "title" : "Swahili", "type" : "book" }, "uris" : [ "http://www.mendeley.com/documents/?uuid=306df8be-4544-4319-8998-bf85b0bdb517" ] } ], "mendeley" : { "formattedCitation" : "(Ashton 1944; Dryer 2005; Perrot 1951)", "manualFormatting" : "(Ashton 1944; Dryer 2005; Perrot 1951)", "plainTextFormattedCitation" : "(Ashton 1944; Dryer 2005; Perrot 1951)", "previouslyFormattedCitation" : "(Ashton 1944; Dryer 2005; Perrot 1951)"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631B5D">
        <w:rPr>
          <w:rFonts w:ascii="Times New Roman" w:eastAsia="SimSun" w:hAnsi="Times New Roman" w:cs="Times New Roman"/>
          <w:sz w:val="24"/>
          <w:szCs w:val="24"/>
        </w:rPr>
        <w:t>(Ashton 1944; Dryer 2005; Perrot</w:t>
      </w:r>
      <w:r w:rsidR="0058666E" w:rsidRPr="00B368F1">
        <w:rPr>
          <w:rFonts w:ascii="Times New Roman" w:eastAsia="SimSun" w:hAnsi="Times New Roman" w:cs="Times New Roman"/>
          <w:sz w:val="24"/>
          <w:szCs w:val="24"/>
        </w:rPr>
        <w:t xml:space="preserve"> 1951)</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w:t>
      </w:r>
    </w:p>
    <w:p w14:paraId="4E0D56A3" w14:textId="4BC731C1"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In summary, this section has looked at the realisation of definiteness in Swahili based on Lyons’ criteria of familiarity, identifiability, uniqueness and inclusiveness. Regarding familiarity, definiteness can be established in anaphoric contexts by using demonstratives, SMs, personal pronouns and RMs. Concerning identifiability, the context of interaction can be used extra-linguistically to realise definiteness. Likewise, RMs, proper names and personal pronouns can be used for uniqueness and inclusiveness, in addition to the context of interaction. Furthermore, word order can be used to realise definiteness, in particular by moving the object noun to the beginning of the </w:t>
      </w:r>
      <w:commentRangeStart w:id="31"/>
      <w:r w:rsidR="0058666E" w:rsidRPr="00B368F1">
        <w:rPr>
          <w:rFonts w:ascii="Times New Roman" w:eastAsia="SimSun" w:hAnsi="Times New Roman" w:cs="Times New Roman"/>
          <w:sz w:val="24"/>
          <w:szCs w:val="24"/>
        </w:rPr>
        <w:t>clause</w:t>
      </w:r>
      <w:commentRangeEnd w:id="31"/>
      <w:r w:rsidR="0011098E">
        <w:rPr>
          <w:rStyle w:val="CommentReference"/>
        </w:rPr>
        <w:commentReference w:id="31"/>
      </w:r>
      <w:ins w:id="32" w:author="Author">
        <w:r w:rsidR="0011098E">
          <w:rPr>
            <w:rFonts w:ascii="Times New Roman" w:eastAsia="SimSun" w:hAnsi="Times New Roman" w:cs="Times New Roman"/>
            <w:sz w:val="24"/>
            <w:szCs w:val="24"/>
          </w:rPr>
          <w:t xml:space="preserve"> </w:t>
        </w:r>
      </w:ins>
      <w:r w:rsidR="0058666E" w:rsidRPr="00B368F1">
        <w:rPr>
          <w:rFonts w:ascii="Times New Roman" w:eastAsia="SimSun" w:hAnsi="Times New Roman" w:cs="Times New Roman"/>
          <w:sz w:val="24"/>
          <w:szCs w:val="24"/>
        </w:rPr>
        <w:t>. In the following section, I describe the realisation of indefiniteness in Swahili.</w:t>
      </w:r>
    </w:p>
    <w:p w14:paraId="70C19D41" w14:textId="56CA4775" w:rsidR="0058666E" w:rsidRPr="00B368F1" w:rsidRDefault="00367B40" w:rsidP="00186F08">
      <w:pPr>
        <w:pStyle w:val="Heading3"/>
        <w:numPr>
          <w:ilvl w:val="0"/>
          <w:numId w:val="0"/>
        </w:numPr>
        <w:spacing w:after="0" w:line="240" w:lineRule="auto"/>
        <w:ind w:left="720" w:hanging="720"/>
      </w:pPr>
      <w:bookmarkStart w:id="33" w:name="_Toc464813925"/>
      <w:r>
        <w:t>3</w:t>
      </w:r>
      <w:r w:rsidR="0058666E" w:rsidRPr="00B368F1">
        <w:t>.2</w:t>
      </w:r>
      <w:r w:rsidR="0058666E" w:rsidRPr="00B368F1">
        <w:tab/>
        <w:t>Indefiniteness in Swahili</w:t>
      </w:r>
      <w:bookmarkEnd w:id="33"/>
    </w:p>
    <w:p w14:paraId="4EBAB1FC" w14:textId="4A2A71E2"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An indefinite object is neither familiar nor identifiable to the hearer. In addition, it is neither unique nor inclusive in the description given. It occurs in the first mention environment, especially when the speaker introduces it for the first time in the discourse. Such an entity can be either specific or non-specific. An NP is specific when the speaker has a particular referent in mind, while it is non-specific when the speaker does not have a particular referent in mind </w:t>
      </w:r>
      <w:r w:rsidR="0058666E" w:rsidRPr="00B368F1">
        <w:rPr>
          <w:rFonts w:ascii="Times New Roman" w:eastAsia="SimSun" w:hAnsi="Times New Roman" w:cs="Times New Roman"/>
          <w:sz w:val="24"/>
          <w:szCs w:val="24"/>
        </w:rPr>
        <w:fldChar w:fldCharType="begin" w:fldLock="1"/>
      </w:r>
      <w:r w:rsidR="00EE1054">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631B5D">
        <w:rPr>
          <w:rFonts w:ascii="Times New Roman" w:eastAsia="SimSun" w:hAnsi="Times New Roman" w:cs="Times New Roman"/>
          <w:sz w:val="24"/>
          <w:szCs w:val="24"/>
        </w:rPr>
        <w:t>(Lyons</w:t>
      </w:r>
      <w:r w:rsidR="0058666E" w:rsidRPr="00B368F1">
        <w:rPr>
          <w:rFonts w:ascii="Times New Roman" w:eastAsia="SimSun" w:hAnsi="Times New Roman" w:cs="Times New Roman"/>
          <w:sz w:val="24"/>
          <w:szCs w:val="24"/>
        </w:rPr>
        <w:t xml:space="preserve"> 1999)</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The following example shows how indefiniteness is indicated in Swahili.</w:t>
      </w:r>
    </w:p>
    <w:p w14:paraId="6B4AF59F" w14:textId="77777777" w:rsidR="0058666E" w:rsidRPr="00B368F1" w:rsidRDefault="0058666E" w:rsidP="00186F08">
      <w:pPr>
        <w:spacing w:after="0" w:line="240" w:lineRule="auto"/>
        <w:ind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17</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[First mention context]</w:t>
      </w:r>
    </w:p>
    <w:p w14:paraId="35BDD63D" w14:textId="77777777" w:rsidR="0058666E" w:rsidRPr="00B368F1" w:rsidRDefault="0058666E" w:rsidP="00186F08">
      <w:pPr>
        <w:spacing w:after="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a.</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Lucy ameokota</w:t>
      </w:r>
      <w:r w:rsidRPr="00B368F1">
        <w:rPr>
          <w:rFonts w:ascii="Times New Roman" w:eastAsia="SimSun" w:hAnsi="Times New Roman" w:cs="Times New Roman"/>
          <w:b/>
          <w:i/>
          <w:sz w:val="24"/>
          <w:szCs w:val="24"/>
        </w:rPr>
        <w:t xml:space="preserve"> kitu</w:t>
      </w:r>
      <w:r w:rsidRPr="00B368F1">
        <w:rPr>
          <w:rFonts w:ascii="Times New Roman" w:eastAsia="SimSun" w:hAnsi="Times New Roman" w:cs="Times New Roman"/>
          <w:i/>
          <w:sz w:val="24"/>
          <w:szCs w:val="24"/>
        </w:rPr>
        <w:t>.</w:t>
      </w:r>
    </w:p>
    <w:p w14:paraId="4ED0B734" w14:textId="77777777" w:rsidR="0058666E" w:rsidRPr="00B368F1" w:rsidRDefault="0058666E" w:rsidP="00186F08">
      <w:pPr>
        <w:spacing w:line="240" w:lineRule="auto"/>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‘Lucy has picked up </w:t>
      </w:r>
      <w:r w:rsidRPr="00B368F1">
        <w:rPr>
          <w:rFonts w:ascii="Times New Roman" w:eastAsia="SimSun" w:hAnsi="Times New Roman" w:cs="Times New Roman"/>
          <w:i/>
          <w:sz w:val="24"/>
          <w:szCs w:val="24"/>
        </w:rPr>
        <w:t>something</w:t>
      </w:r>
      <w:r w:rsidRPr="00B368F1">
        <w:rPr>
          <w:rFonts w:ascii="Times New Roman" w:eastAsia="SimSun" w:hAnsi="Times New Roman" w:cs="Times New Roman"/>
          <w:sz w:val="24"/>
          <w:szCs w:val="24"/>
        </w:rPr>
        <w:t>.’</w:t>
      </w:r>
    </w:p>
    <w:p w14:paraId="381125F3" w14:textId="77777777" w:rsidR="0058666E" w:rsidRPr="00B368F1" w:rsidRDefault="0058666E" w:rsidP="00186F08">
      <w:pPr>
        <w:spacing w:after="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Paul amenunua </w:t>
      </w:r>
      <w:r w:rsidRPr="00B368F1">
        <w:rPr>
          <w:rFonts w:ascii="Times New Roman" w:eastAsia="SimSun" w:hAnsi="Times New Roman" w:cs="Times New Roman"/>
          <w:b/>
          <w:i/>
          <w:sz w:val="24"/>
          <w:szCs w:val="24"/>
        </w:rPr>
        <w:t>shati</w:t>
      </w:r>
      <w:r w:rsidRPr="00B368F1">
        <w:rPr>
          <w:rFonts w:ascii="Times New Roman" w:eastAsia="SimSun" w:hAnsi="Times New Roman" w:cs="Times New Roman"/>
          <w:i/>
          <w:sz w:val="24"/>
          <w:szCs w:val="24"/>
        </w:rPr>
        <w:t>.</w:t>
      </w:r>
    </w:p>
    <w:p w14:paraId="04E9AFE0" w14:textId="77777777" w:rsidR="0058666E" w:rsidRPr="00B368F1" w:rsidRDefault="0058666E" w:rsidP="00186F08">
      <w:pPr>
        <w:spacing w:line="240" w:lineRule="auto"/>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‘Paul has bought a shirt.’</w:t>
      </w:r>
    </w:p>
    <w:p w14:paraId="140CDAA0" w14:textId="7803BE3C"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lastRenderedPageBreak/>
        <w:tab/>
      </w:r>
      <w:commentRangeStart w:id="34"/>
      <w:r w:rsidR="0058666E" w:rsidRPr="00B368F1">
        <w:rPr>
          <w:rFonts w:ascii="Times New Roman" w:eastAsia="SimSun" w:hAnsi="Times New Roman" w:cs="Times New Roman"/>
          <w:sz w:val="24"/>
          <w:szCs w:val="24"/>
        </w:rPr>
        <w:t xml:space="preserve">In the examples above, the first mentions </w:t>
      </w:r>
      <w:commentRangeEnd w:id="34"/>
      <w:r w:rsidR="0011098E">
        <w:rPr>
          <w:rStyle w:val="CommentReference"/>
        </w:rPr>
        <w:commentReference w:id="34"/>
      </w:r>
      <w:r w:rsidR="0058666E" w:rsidRPr="00B368F1">
        <w:rPr>
          <w:rFonts w:ascii="Times New Roman" w:eastAsia="SimSun" w:hAnsi="Times New Roman" w:cs="Times New Roman"/>
          <w:sz w:val="24"/>
          <w:szCs w:val="24"/>
        </w:rPr>
        <w:t xml:space="preserve">of </w:t>
      </w:r>
      <w:r w:rsidR="0058666E" w:rsidRPr="00B368F1">
        <w:rPr>
          <w:rFonts w:ascii="Times New Roman" w:eastAsia="SimSun" w:hAnsi="Times New Roman" w:cs="Times New Roman"/>
          <w:i/>
          <w:sz w:val="24"/>
          <w:szCs w:val="24"/>
        </w:rPr>
        <w:t xml:space="preserve">kitu </w:t>
      </w:r>
      <w:r w:rsidR="0058666E" w:rsidRPr="00B368F1">
        <w:rPr>
          <w:rFonts w:ascii="Times New Roman" w:eastAsia="SimSun" w:hAnsi="Times New Roman" w:cs="Times New Roman"/>
          <w:sz w:val="24"/>
          <w:szCs w:val="24"/>
        </w:rPr>
        <w:t>‘something’ in (</w:t>
      </w:r>
      <w:r w:rsidR="000470F7" w:rsidRPr="00B368F1">
        <w:rPr>
          <w:rFonts w:ascii="Times New Roman" w:eastAsia="SimSun" w:hAnsi="Times New Roman" w:cs="Times New Roman"/>
          <w:sz w:val="24"/>
          <w:szCs w:val="24"/>
        </w:rPr>
        <w:t>17</w:t>
      </w:r>
      <w:r w:rsidR="0058666E" w:rsidRPr="00B368F1">
        <w:rPr>
          <w:rFonts w:ascii="Times New Roman" w:eastAsia="SimSun" w:hAnsi="Times New Roman" w:cs="Times New Roman"/>
          <w:sz w:val="24"/>
          <w:szCs w:val="24"/>
        </w:rPr>
        <w:t xml:space="preserve">a) and </w:t>
      </w:r>
      <w:r w:rsidR="0058666E" w:rsidRPr="00B368F1">
        <w:rPr>
          <w:rFonts w:ascii="Times New Roman" w:eastAsia="SimSun" w:hAnsi="Times New Roman" w:cs="Times New Roman"/>
          <w:i/>
          <w:sz w:val="24"/>
          <w:szCs w:val="24"/>
        </w:rPr>
        <w:t xml:space="preserve">shati </w:t>
      </w:r>
      <w:r w:rsidR="0058666E" w:rsidRPr="00B368F1">
        <w:rPr>
          <w:rFonts w:ascii="Times New Roman" w:eastAsia="SimSun" w:hAnsi="Times New Roman" w:cs="Times New Roman"/>
          <w:sz w:val="24"/>
          <w:szCs w:val="24"/>
        </w:rPr>
        <w:t>‘a shirt’ in (</w:t>
      </w:r>
      <w:commentRangeStart w:id="35"/>
      <w:r w:rsidR="000470F7" w:rsidRPr="00B368F1">
        <w:rPr>
          <w:rFonts w:ascii="Times New Roman" w:eastAsia="SimSun" w:hAnsi="Times New Roman" w:cs="Times New Roman"/>
          <w:sz w:val="24"/>
          <w:szCs w:val="24"/>
        </w:rPr>
        <w:t>17</w:t>
      </w:r>
      <w:r w:rsidR="0058666E" w:rsidRPr="00B368F1">
        <w:rPr>
          <w:rFonts w:ascii="Times New Roman" w:eastAsia="SimSun" w:hAnsi="Times New Roman" w:cs="Times New Roman"/>
          <w:sz w:val="24"/>
          <w:szCs w:val="24"/>
        </w:rPr>
        <w:t>b</w:t>
      </w:r>
      <w:commentRangeEnd w:id="35"/>
      <w:r w:rsidR="00225F63">
        <w:rPr>
          <w:rStyle w:val="CommentReference"/>
        </w:rPr>
        <w:commentReference w:id="35"/>
      </w:r>
      <w:r w:rsidR="0058666E" w:rsidRPr="00B368F1">
        <w:rPr>
          <w:rFonts w:ascii="Times New Roman" w:eastAsia="SimSun" w:hAnsi="Times New Roman" w:cs="Times New Roman"/>
          <w:sz w:val="24"/>
          <w:szCs w:val="24"/>
        </w:rPr>
        <w:t xml:space="preserve">) realise indefiniteness. Note that there are no special markers of indefiniteness in Swahili. The language does not grammaticalise indefiniteness. According to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"Krifka", "given" : "Manfred", "non-dropping-particle" : "", "parse-names" : false, "suffix" : "" } ], "container-title" : "Syntax:An international handbook of contemporary research", "editor" : [ { "dropping-particle" : "", "family" : "Jacobs", "given" : "J", "non-dropping-particle" : "", "parse-names" : false, "suffix" : "" }, { "dropping-particle" : "", "family" : "Stechow", "given" : "A", "non-dropping-particle" : "von", "parse-names" : false, "suffix" : "" }, { "dropping-particle" : "", "family" : "Sternefeld", "given" : "W", "non-dropping-particle" : "", "parse-names" : false, "suffix" : "" }, { "dropping-particle" : "", "family" : "Vennemann", "given" : "T", "non-dropping-particle" : "", "parse-names" : false, "suffix" : "" } ], "id" : "ITEM-1", "issued" : { "date-parts" : [ [ "1995" ] ] }, "page" : "1397-1418", "publisher" : "Walter de Gruyter", "publisher-place" : "Berlin", "title" : "Swahili", "type" : "chapter" }, "uris" : [ "http://www.mendeley.com/documents/?uuid=2e826669-1c61-4c6b-bafe-1d6a76026e75" ] } ], "mendeley" : { "formattedCitation" : "(Krifka 1995)", "manualFormatting" : "Krifka (1995)", "plainTextFormattedCitation" : "(Krifka 1995)", "previouslyFormattedCitation" : "(Krifka 1995)"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Krifka (1995)</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Swahili uses the post-nominal numeral -</w:t>
      </w:r>
      <w:r w:rsidR="0058666E" w:rsidRPr="00B368F1">
        <w:rPr>
          <w:rFonts w:ascii="Times New Roman" w:eastAsia="SimSun" w:hAnsi="Times New Roman" w:cs="Times New Roman"/>
          <w:i/>
          <w:sz w:val="24"/>
          <w:szCs w:val="24"/>
        </w:rPr>
        <w:t xml:space="preserve">moja </w:t>
      </w:r>
      <w:r w:rsidR="0058666E" w:rsidRPr="00B368F1">
        <w:rPr>
          <w:rFonts w:ascii="Times New Roman" w:eastAsia="SimSun" w:hAnsi="Times New Roman" w:cs="Times New Roman"/>
          <w:sz w:val="24"/>
          <w:szCs w:val="24"/>
        </w:rPr>
        <w:t>‘one’ to introduce an indefinite entity into the discourse context, and then more information about the entity follows. Considering the realisation of specificity, note that the objects in (</w:t>
      </w:r>
      <w:r w:rsidR="000470F7" w:rsidRPr="00B368F1">
        <w:rPr>
          <w:rFonts w:ascii="Times New Roman" w:eastAsia="SimSun" w:hAnsi="Times New Roman" w:cs="Times New Roman"/>
          <w:sz w:val="24"/>
          <w:szCs w:val="24"/>
        </w:rPr>
        <w:t>17</w:t>
      </w:r>
      <w:r w:rsidR="0058666E" w:rsidRPr="00B368F1">
        <w:rPr>
          <w:rFonts w:ascii="Times New Roman" w:eastAsia="SimSun" w:hAnsi="Times New Roman" w:cs="Times New Roman"/>
          <w:sz w:val="24"/>
          <w:szCs w:val="24"/>
        </w:rPr>
        <w:t xml:space="preserve">) above are ambiguous between specific and non-specific readings. It is not clear whether the speaker has a particular </w:t>
      </w:r>
      <w:r w:rsidR="0058666E" w:rsidRPr="00B368F1">
        <w:rPr>
          <w:rFonts w:ascii="Times New Roman" w:eastAsia="SimSun" w:hAnsi="Times New Roman" w:cs="Times New Roman"/>
          <w:i/>
          <w:sz w:val="24"/>
          <w:szCs w:val="24"/>
        </w:rPr>
        <w:t>kitu</w:t>
      </w:r>
      <w:r w:rsidR="0058666E" w:rsidRPr="00B368F1">
        <w:rPr>
          <w:rFonts w:ascii="Times New Roman" w:eastAsia="SimSun" w:hAnsi="Times New Roman" w:cs="Times New Roman"/>
          <w:sz w:val="24"/>
          <w:szCs w:val="24"/>
        </w:rPr>
        <w:t xml:space="preserve"> ‘thing’ or </w:t>
      </w:r>
      <w:r w:rsidR="0058666E" w:rsidRPr="00B368F1">
        <w:rPr>
          <w:rFonts w:ascii="Times New Roman" w:eastAsia="SimSun" w:hAnsi="Times New Roman" w:cs="Times New Roman"/>
          <w:i/>
          <w:sz w:val="24"/>
          <w:szCs w:val="24"/>
        </w:rPr>
        <w:t>shati</w:t>
      </w:r>
      <w:r w:rsidR="0058666E" w:rsidRPr="00B368F1">
        <w:rPr>
          <w:rFonts w:ascii="Times New Roman" w:eastAsia="SimSun" w:hAnsi="Times New Roman" w:cs="Times New Roman"/>
          <w:sz w:val="24"/>
          <w:szCs w:val="24"/>
        </w:rPr>
        <w:t xml:space="preserve"> ‘shirt’ in mind. The ambiguity between specificity and non-specificity can be resolved by adding subsequent sentences, as in the following examples.</w:t>
      </w:r>
    </w:p>
    <w:p w14:paraId="4C2BF315" w14:textId="77777777" w:rsidR="0058666E" w:rsidRPr="00B368F1" w:rsidRDefault="0058666E" w:rsidP="00186F08">
      <w:pPr>
        <w:spacing w:after="0" w:line="240" w:lineRule="auto"/>
        <w:ind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FE19F7" w:rsidRPr="00B368F1">
        <w:rPr>
          <w:rFonts w:ascii="Times New Roman" w:eastAsia="SimSun" w:hAnsi="Times New Roman" w:cs="Times New Roman"/>
          <w:sz w:val="24"/>
          <w:szCs w:val="24"/>
        </w:rPr>
        <w:t>18</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Lucy ameokota</w:t>
      </w:r>
      <w:r w:rsidRPr="00B368F1">
        <w:rPr>
          <w:rFonts w:ascii="Times New Roman" w:eastAsia="SimSun" w:hAnsi="Times New Roman" w:cs="Times New Roman"/>
          <w:b/>
          <w:i/>
          <w:sz w:val="24"/>
          <w:szCs w:val="24"/>
        </w:rPr>
        <w:t xml:space="preserve"> kitu</w:t>
      </w:r>
      <w:r w:rsidRPr="00B368F1">
        <w:rPr>
          <w:rFonts w:ascii="Times New Roman" w:eastAsia="SimSun" w:hAnsi="Times New Roman" w:cs="Times New Roman"/>
          <w:i/>
          <w:sz w:val="24"/>
          <w:szCs w:val="24"/>
        </w:rPr>
        <w:t>. Nilikitupa jana.</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t>[+spec]</w:t>
      </w:r>
    </w:p>
    <w:p w14:paraId="4D1946FE" w14:textId="77777777" w:rsidR="0058666E" w:rsidRPr="00B368F1" w:rsidRDefault="0058666E" w:rsidP="00186F08">
      <w:pPr>
        <w:spacing w:after="0" w:line="240" w:lineRule="auto"/>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‘Lucy has picked up </w:t>
      </w:r>
      <w:r w:rsidRPr="00B368F1">
        <w:rPr>
          <w:rFonts w:ascii="Times New Roman" w:eastAsia="SimSun" w:hAnsi="Times New Roman" w:cs="Times New Roman"/>
          <w:i/>
          <w:sz w:val="24"/>
          <w:szCs w:val="24"/>
        </w:rPr>
        <w:t>something</w:t>
      </w:r>
      <w:r w:rsidRPr="00B368F1">
        <w:rPr>
          <w:rFonts w:ascii="Times New Roman" w:eastAsia="SimSun" w:hAnsi="Times New Roman" w:cs="Times New Roman"/>
          <w:sz w:val="24"/>
          <w:szCs w:val="24"/>
        </w:rPr>
        <w:t xml:space="preserve">. I threw it away yesterday.’ </w:t>
      </w:r>
    </w:p>
    <w:p w14:paraId="5DC55A5C" w14:textId="77777777" w:rsidR="0058666E" w:rsidRPr="00B368F1" w:rsidRDefault="0058666E" w:rsidP="00186F08">
      <w:pPr>
        <w:spacing w:after="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t>Paul</w:t>
      </w:r>
      <w:r w:rsidRPr="00B368F1">
        <w:rPr>
          <w:rFonts w:ascii="Times New Roman" w:eastAsia="SimSun" w:hAnsi="Times New Roman" w:cs="Times New Roman"/>
          <w:b/>
          <w:sz w:val="24"/>
          <w:szCs w:val="24"/>
        </w:rPr>
        <w:t xml:space="preserve"> </w:t>
      </w:r>
      <w:r w:rsidRPr="00B368F1">
        <w:rPr>
          <w:rFonts w:ascii="Times New Roman" w:eastAsia="SimSun" w:hAnsi="Times New Roman" w:cs="Times New Roman"/>
          <w:sz w:val="24"/>
          <w:szCs w:val="24"/>
        </w:rPr>
        <w:t xml:space="preserve">amenunua </w:t>
      </w:r>
      <w:r w:rsidRPr="00B368F1">
        <w:rPr>
          <w:rFonts w:ascii="Times New Roman" w:eastAsia="SimSun" w:hAnsi="Times New Roman" w:cs="Times New Roman"/>
          <w:b/>
          <w:sz w:val="24"/>
          <w:szCs w:val="24"/>
        </w:rPr>
        <w:t>shati</w:t>
      </w:r>
      <w:r w:rsidRPr="00B368F1">
        <w:rPr>
          <w:rFonts w:ascii="Times New Roman" w:eastAsia="SimSun" w:hAnsi="Times New Roman" w:cs="Times New Roman"/>
          <w:sz w:val="24"/>
          <w:szCs w:val="24"/>
        </w:rPr>
        <w:t>. Utashangazwa na rangi yake.</w:t>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t>[+spec]</w:t>
      </w:r>
    </w:p>
    <w:p w14:paraId="77285E53" w14:textId="77777777" w:rsidR="0058666E" w:rsidRPr="00B368F1" w:rsidRDefault="0058666E" w:rsidP="00186F08">
      <w:pPr>
        <w:spacing w:line="240" w:lineRule="auto"/>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‘Paul has bought </w:t>
      </w:r>
      <w:r w:rsidRPr="00B368F1">
        <w:rPr>
          <w:rFonts w:ascii="Times New Roman" w:eastAsia="SimSun" w:hAnsi="Times New Roman" w:cs="Times New Roman"/>
          <w:i/>
          <w:sz w:val="24"/>
          <w:szCs w:val="24"/>
        </w:rPr>
        <w:t>a shirt.</w:t>
      </w:r>
      <w:r w:rsidRPr="00B368F1">
        <w:rPr>
          <w:rFonts w:ascii="Times New Roman" w:eastAsia="SimSun" w:hAnsi="Times New Roman" w:cs="Times New Roman"/>
          <w:sz w:val="24"/>
          <w:szCs w:val="24"/>
        </w:rPr>
        <w:t xml:space="preserve"> You will be surprised by its colour.’</w:t>
      </w:r>
    </w:p>
    <w:p w14:paraId="62B78D5D" w14:textId="77777777" w:rsidR="0058666E" w:rsidRPr="00B368F1" w:rsidRDefault="0058666E" w:rsidP="00186F08">
      <w:pPr>
        <w:spacing w:after="0" w:line="240" w:lineRule="auto"/>
        <w:ind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FE19F7" w:rsidRPr="00B368F1">
        <w:rPr>
          <w:rFonts w:ascii="Times New Roman" w:eastAsia="SimSun" w:hAnsi="Times New Roman" w:cs="Times New Roman"/>
          <w:sz w:val="24"/>
          <w:szCs w:val="24"/>
        </w:rPr>
        <w:t>19</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Lucy ameokota </w:t>
      </w:r>
      <w:r w:rsidRPr="00B368F1">
        <w:rPr>
          <w:rFonts w:ascii="Times New Roman" w:eastAsia="SimSun" w:hAnsi="Times New Roman" w:cs="Times New Roman"/>
          <w:b/>
          <w:i/>
          <w:sz w:val="24"/>
          <w:szCs w:val="24"/>
        </w:rPr>
        <w:t>kitu</w:t>
      </w:r>
      <w:r w:rsidRPr="00B368F1">
        <w:rPr>
          <w:rFonts w:ascii="Times New Roman" w:eastAsia="SimSun" w:hAnsi="Times New Roman" w:cs="Times New Roman"/>
          <w:i/>
          <w:sz w:val="24"/>
          <w:szCs w:val="24"/>
        </w:rPr>
        <w:t>. Nitakwenda kujiridhisha ni nini</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sz w:val="24"/>
          <w:szCs w:val="24"/>
        </w:rPr>
        <w:tab/>
        <w:t>[</w:t>
      </w:r>
      <w:r w:rsidRPr="00B368F1">
        <w:rPr>
          <w:rFonts w:ascii="Times New Roman" w:hAnsi="Times New Roman" w:cs="Times New Roman"/>
          <w:sz w:val="24"/>
          <w:szCs w:val="24"/>
        </w:rPr>
        <w:t>–</w:t>
      </w:r>
      <w:r w:rsidRPr="00B368F1">
        <w:rPr>
          <w:rFonts w:ascii="Times New Roman" w:eastAsia="SimSun" w:hAnsi="Times New Roman" w:cs="Times New Roman"/>
          <w:sz w:val="24"/>
          <w:szCs w:val="24"/>
        </w:rPr>
        <w:t>spec]</w:t>
      </w:r>
    </w:p>
    <w:p w14:paraId="36B70253" w14:textId="77777777" w:rsidR="0058666E" w:rsidRPr="00B368F1" w:rsidRDefault="0058666E" w:rsidP="00186F08">
      <w:pPr>
        <w:spacing w:after="0" w:line="240" w:lineRule="auto"/>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‘Lucy has picked up </w:t>
      </w:r>
      <w:r w:rsidRPr="00B368F1">
        <w:rPr>
          <w:rFonts w:ascii="Times New Roman" w:eastAsia="SimSun" w:hAnsi="Times New Roman" w:cs="Times New Roman"/>
          <w:i/>
          <w:sz w:val="24"/>
          <w:szCs w:val="24"/>
        </w:rPr>
        <w:t>something</w:t>
      </w:r>
      <w:r w:rsidRPr="00B368F1">
        <w:rPr>
          <w:rFonts w:ascii="Times New Roman" w:eastAsia="SimSun" w:hAnsi="Times New Roman" w:cs="Times New Roman"/>
          <w:sz w:val="24"/>
          <w:szCs w:val="24"/>
        </w:rPr>
        <w:t xml:space="preserve">. I will go to find out what it is.’ </w:t>
      </w:r>
    </w:p>
    <w:p w14:paraId="25E10651" w14:textId="77777777" w:rsidR="0058666E" w:rsidRPr="00B368F1" w:rsidRDefault="0058666E" w:rsidP="00186F08">
      <w:pPr>
        <w:spacing w:after="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Paul amenunua </w:t>
      </w:r>
      <w:r w:rsidRPr="00B368F1">
        <w:rPr>
          <w:rFonts w:ascii="Times New Roman" w:eastAsia="SimSun" w:hAnsi="Times New Roman" w:cs="Times New Roman"/>
          <w:b/>
          <w:i/>
          <w:sz w:val="24"/>
          <w:szCs w:val="24"/>
        </w:rPr>
        <w:t>shati</w:t>
      </w:r>
      <w:r w:rsidRPr="00B368F1">
        <w:rPr>
          <w:rFonts w:ascii="Times New Roman" w:eastAsia="SimSun" w:hAnsi="Times New Roman" w:cs="Times New Roman"/>
          <w:i/>
          <w:sz w:val="24"/>
          <w:szCs w:val="24"/>
        </w:rPr>
        <w:t>. Natamani kufahamu rangi yake</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sz w:val="24"/>
          <w:szCs w:val="24"/>
        </w:rPr>
        <w:tab/>
        <w:t>[</w:t>
      </w:r>
      <w:r w:rsidRPr="00B368F1">
        <w:rPr>
          <w:rFonts w:ascii="Times New Roman" w:hAnsi="Times New Roman" w:cs="Times New Roman"/>
          <w:sz w:val="24"/>
          <w:szCs w:val="24"/>
        </w:rPr>
        <w:t>–</w:t>
      </w:r>
      <w:r w:rsidRPr="00B368F1">
        <w:rPr>
          <w:rFonts w:ascii="Times New Roman" w:eastAsia="SimSun" w:hAnsi="Times New Roman" w:cs="Times New Roman"/>
          <w:sz w:val="24"/>
          <w:szCs w:val="24"/>
        </w:rPr>
        <w:t>spec]</w:t>
      </w:r>
    </w:p>
    <w:p w14:paraId="44BC14F0" w14:textId="77777777" w:rsidR="0058666E" w:rsidRPr="00B368F1" w:rsidRDefault="0058666E" w:rsidP="00C91372">
      <w:pPr>
        <w:spacing w:after="280" w:line="240" w:lineRule="auto"/>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‘Paul has bought </w:t>
      </w:r>
      <w:r w:rsidRPr="00B368F1">
        <w:rPr>
          <w:rFonts w:ascii="Times New Roman" w:eastAsia="SimSun" w:hAnsi="Times New Roman" w:cs="Times New Roman"/>
          <w:i/>
          <w:sz w:val="24"/>
          <w:szCs w:val="24"/>
        </w:rPr>
        <w:t>a shirt</w:t>
      </w:r>
      <w:r w:rsidRPr="00B368F1">
        <w:rPr>
          <w:rFonts w:ascii="Times New Roman" w:eastAsia="SimSun" w:hAnsi="Times New Roman" w:cs="Times New Roman"/>
          <w:sz w:val="24"/>
          <w:szCs w:val="24"/>
        </w:rPr>
        <w:t>. I would like to know its colour.’</w:t>
      </w:r>
    </w:p>
    <w:p w14:paraId="7E7C07E9" w14:textId="42A601D4"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In (</w:t>
      </w:r>
      <w:r w:rsidR="00FE19F7" w:rsidRPr="00B368F1">
        <w:rPr>
          <w:rFonts w:ascii="Times New Roman" w:eastAsia="SimSun" w:hAnsi="Times New Roman" w:cs="Times New Roman"/>
          <w:sz w:val="24"/>
          <w:szCs w:val="24"/>
        </w:rPr>
        <w:t>18</w:t>
      </w:r>
      <w:r w:rsidR="0058666E" w:rsidRPr="00B368F1">
        <w:rPr>
          <w:rFonts w:ascii="Times New Roman" w:eastAsia="SimSun" w:hAnsi="Times New Roman" w:cs="Times New Roman"/>
          <w:sz w:val="24"/>
          <w:szCs w:val="24"/>
        </w:rPr>
        <w:t xml:space="preserve">), the speaker has specific referents in mind. The specificity readings in these examples are clearly understood when considering the subsequent sentences. Thus the object NPs </w:t>
      </w:r>
      <w:r w:rsidR="0058666E" w:rsidRPr="00B368F1">
        <w:rPr>
          <w:rFonts w:ascii="Times New Roman" w:eastAsia="SimSun" w:hAnsi="Times New Roman" w:cs="Times New Roman"/>
          <w:i/>
          <w:sz w:val="24"/>
          <w:szCs w:val="24"/>
        </w:rPr>
        <w:t>kitu</w:t>
      </w:r>
      <w:r w:rsidR="0058666E" w:rsidRPr="00B368F1">
        <w:rPr>
          <w:rFonts w:ascii="Times New Roman" w:eastAsia="SimSun" w:hAnsi="Times New Roman" w:cs="Times New Roman"/>
          <w:sz w:val="24"/>
          <w:szCs w:val="24"/>
        </w:rPr>
        <w:t xml:space="preserve"> ‘something’ and </w:t>
      </w:r>
      <w:r w:rsidR="0058666E" w:rsidRPr="00B368F1">
        <w:rPr>
          <w:rFonts w:ascii="Times New Roman" w:eastAsia="SimSun" w:hAnsi="Times New Roman" w:cs="Times New Roman"/>
          <w:i/>
          <w:sz w:val="24"/>
          <w:szCs w:val="24"/>
        </w:rPr>
        <w:t>shati</w:t>
      </w:r>
      <w:r w:rsidR="0058666E" w:rsidRPr="00B368F1">
        <w:rPr>
          <w:rFonts w:ascii="Times New Roman" w:eastAsia="SimSun" w:hAnsi="Times New Roman" w:cs="Times New Roman"/>
          <w:sz w:val="24"/>
          <w:szCs w:val="24"/>
        </w:rPr>
        <w:t xml:space="preserve"> ‘a shirt’ are specific because the speaker can describe them if asked to do so. On the contrary, in (</w:t>
      </w:r>
      <w:r w:rsidR="00FE19F7" w:rsidRPr="00B368F1">
        <w:rPr>
          <w:rFonts w:ascii="Times New Roman" w:eastAsia="SimSun" w:hAnsi="Times New Roman" w:cs="Times New Roman"/>
          <w:sz w:val="24"/>
          <w:szCs w:val="24"/>
        </w:rPr>
        <w:t>19</w:t>
      </w:r>
      <w:r w:rsidR="0058666E" w:rsidRPr="00B368F1">
        <w:rPr>
          <w:rFonts w:ascii="Times New Roman" w:eastAsia="SimSun" w:hAnsi="Times New Roman" w:cs="Times New Roman"/>
          <w:sz w:val="24"/>
          <w:szCs w:val="24"/>
        </w:rPr>
        <w:t>) the speaker does not have particular referents in mind and cannot describe them if asked to do so. Likewise, the non-specificity readings in (</w:t>
      </w:r>
      <w:r w:rsidR="00FE19F7" w:rsidRPr="00B368F1">
        <w:rPr>
          <w:rFonts w:ascii="Times New Roman" w:eastAsia="SimSun" w:hAnsi="Times New Roman" w:cs="Times New Roman"/>
          <w:sz w:val="24"/>
          <w:szCs w:val="24"/>
        </w:rPr>
        <w:t>19</w:t>
      </w:r>
      <w:r w:rsidR="0058666E" w:rsidRPr="00B368F1">
        <w:rPr>
          <w:rFonts w:ascii="Times New Roman" w:eastAsia="SimSun" w:hAnsi="Times New Roman" w:cs="Times New Roman"/>
          <w:sz w:val="24"/>
          <w:szCs w:val="24"/>
        </w:rPr>
        <w:t>) are understood via considering the subsequent sentences. Such sentences provide the context for (non-)specificity distinctions in Swahili.</w:t>
      </w:r>
    </w:p>
    <w:p w14:paraId="774875D8" w14:textId="376B6746" w:rsidR="00B152C4" w:rsidRPr="00B368F1" w:rsidRDefault="00367B40" w:rsidP="00186F08">
      <w:pPr>
        <w:spacing w:after="0" w:line="24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4</w:t>
      </w:r>
      <w:r w:rsidR="00E0190D" w:rsidRPr="00B368F1">
        <w:rPr>
          <w:rFonts w:ascii="Times New Roman" w:eastAsia="SimSun" w:hAnsi="Times New Roman" w:cs="Times New Roman"/>
          <w:b/>
          <w:sz w:val="24"/>
          <w:szCs w:val="24"/>
        </w:rPr>
        <w:t>.0</w:t>
      </w:r>
      <w:r w:rsidR="00E0190D" w:rsidRPr="00B368F1">
        <w:rPr>
          <w:rFonts w:ascii="Times New Roman" w:eastAsia="SimSun" w:hAnsi="Times New Roman" w:cs="Times New Roman"/>
          <w:b/>
          <w:sz w:val="24"/>
          <w:szCs w:val="24"/>
        </w:rPr>
        <w:tab/>
      </w:r>
      <w:r w:rsidR="00B152C4" w:rsidRPr="00B368F1">
        <w:rPr>
          <w:rFonts w:ascii="Times New Roman" w:eastAsia="SimSun" w:hAnsi="Times New Roman" w:cs="Times New Roman"/>
          <w:b/>
          <w:sz w:val="24"/>
          <w:szCs w:val="24"/>
        </w:rPr>
        <w:t>Conclusion</w:t>
      </w:r>
    </w:p>
    <w:p w14:paraId="7A48EE2B" w14:textId="0DD3476F" w:rsidR="00186F08"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B152C4" w:rsidRPr="00B368F1">
        <w:rPr>
          <w:rFonts w:ascii="Times New Roman" w:eastAsia="SimSun" w:hAnsi="Times New Roman" w:cs="Times New Roman"/>
          <w:sz w:val="24"/>
          <w:szCs w:val="24"/>
        </w:rPr>
        <w:t>Swahili realises pragmatic definiteness at the interface between morphology, syntax and the context of interaction. Morphologically, Swahili uses subject markers, object markers, deictic demonstratives, anaphoric demonstratives, possessives, personal pronouns and proper nouns. Syntactically, it uses relative clause post-modifications for uniqueness and word order permutations (for definiteness in general). With respect to realising indefiniteness, first mention contexts have been noted to fulfil this function. As for specificity, Swahili simply relies on the contex</w:t>
      </w:r>
      <w:r w:rsidR="00B15991">
        <w:rPr>
          <w:rFonts w:ascii="Times New Roman" w:eastAsia="SimSun" w:hAnsi="Times New Roman" w:cs="Times New Roman"/>
          <w:sz w:val="24"/>
          <w:szCs w:val="24"/>
        </w:rPr>
        <w:t>t of interaction. Therefore,</w:t>
      </w:r>
      <w:r w:rsidR="00B152C4" w:rsidRPr="00B368F1">
        <w:rPr>
          <w:rFonts w:ascii="Times New Roman" w:eastAsia="SimSun" w:hAnsi="Times New Roman" w:cs="Times New Roman"/>
          <w:sz w:val="24"/>
          <w:szCs w:val="24"/>
        </w:rPr>
        <w:t xml:space="preserve"> whereas definiteness is realised at the interface between morpho-syntactic and semantic-pragmatic domains, specificity is pragmatically inferred in Swahili.</w:t>
      </w:r>
    </w:p>
    <w:p w14:paraId="02CD5A9B" w14:textId="2E65AA4B" w:rsidR="00E0474F" w:rsidRPr="00B368F1" w:rsidRDefault="00367B40" w:rsidP="00186F08">
      <w:pPr>
        <w:spacing w:after="0" w:line="24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5</w:t>
      </w:r>
      <w:r w:rsidR="008111CF" w:rsidRPr="00B368F1">
        <w:rPr>
          <w:rFonts w:ascii="Times New Roman" w:eastAsia="SimSun" w:hAnsi="Times New Roman" w:cs="Times New Roman"/>
          <w:b/>
          <w:sz w:val="24"/>
          <w:szCs w:val="24"/>
        </w:rPr>
        <w:t>.0</w:t>
      </w:r>
      <w:r w:rsidR="008111CF" w:rsidRPr="00B368F1">
        <w:rPr>
          <w:rFonts w:ascii="Times New Roman" w:eastAsia="SimSun" w:hAnsi="Times New Roman" w:cs="Times New Roman"/>
          <w:b/>
          <w:sz w:val="24"/>
          <w:szCs w:val="24"/>
        </w:rPr>
        <w:tab/>
      </w:r>
      <w:r w:rsidR="00E0474F" w:rsidRPr="00B368F1">
        <w:rPr>
          <w:rFonts w:ascii="Times New Roman" w:eastAsia="SimSun" w:hAnsi="Times New Roman" w:cs="Times New Roman"/>
          <w:b/>
          <w:sz w:val="24"/>
          <w:szCs w:val="24"/>
        </w:rPr>
        <w:t>References</w:t>
      </w:r>
    </w:p>
    <w:p w14:paraId="1C16D501" w14:textId="77777777" w:rsidR="00BE1DA7" w:rsidRDefault="00BE1DA7" w:rsidP="00BE1DA7">
      <w:pPr>
        <w:widowControl w:val="0"/>
        <w:autoSpaceDE w:val="0"/>
        <w:autoSpaceDN w:val="0"/>
        <w:adjustRightInd w:val="0"/>
        <w:spacing w:after="0" w:line="240" w:lineRule="auto"/>
        <w:ind w:left="480" w:hanging="480"/>
        <w:rPr>
          <w:rFonts w:ascii="Times New Roman" w:eastAsia="SimSun" w:hAnsi="Times New Roman" w:cs="Times New Roman"/>
          <w:sz w:val="24"/>
          <w:szCs w:val="24"/>
        </w:rPr>
      </w:pPr>
      <w:r>
        <w:rPr>
          <w:rFonts w:ascii="Times New Roman" w:eastAsia="SimSun" w:hAnsi="Times New Roman" w:cs="Times New Roman"/>
          <w:sz w:val="24"/>
          <w:szCs w:val="24"/>
        </w:rPr>
        <w:t xml:space="preserve">Abbott, Barbara, 2006. Definiteness and indefiniteness. In </w:t>
      </w:r>
      <w:r>
        <w:rPr>
          <w:rFonts w:ascii="Times New Roman" w:eastAsia="SimSun" w:hAnsi="Times New Roman" w:cs="Times New Roman"/>
          <w:iCs/>
          <w:sz w:val="24"/>
          <w:szCs w:val="24"/>
        </w:rPr>
        <w:t>Laurence</w:t>
      </w:r>
      <w:r>
        <w:rPr>
          <w:rFonts w:ascii="Times New Roman" w:eastAsia="SimSun" w:hAnsi="Times New Roman" w:cs="Times New Roman"/>
          <w:sz w:val="24"/>
          <w:szCs w:val="24"/>
        </w:rPr>
        <w:t xml:space="preserve"> R. Horn and Gregory Ward, eds., </w:t>
      </w:r>
      <w:r>
        <w:rPr>
          <w:rFonts w:ascii="Times New Roman" w:eastAsia="SimSun" w:hAnsi="Times New Roman" w:cs="Times New Roman"/>
          <w:i/>
          <w:iCs/>
          <w:sz w:val="24"/>
          <w:szCs w:val="24"/>
        </w:rPr>
        <w:t>The Handbook of Pragmatics</w:t>
      </w:r>
      <w:r>
        <w:rPr>
          <w:rFonts w:ascii="Times New Roman" w:eastAsia="SimSun" w:hAnsi="Times New Roman" w:cs="Times New Roman"/>
          <w:sz w:val="24"/>
          <w:szCs w:val="24"/>
        </w:rPr>
        <w:t>. Malden: Blackwell Publishing. Pp 122–149.</w:t>
      </w:r>
    </w:p>
    <w:p w14:paraId="32F659B6"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eastAsia="SimSun" w:hAnsi="Times New Roman" w:cs="Times New Roman"/>
          <w:sz w:val="24"/>
          <w:szCs w:val="24"/>
        </w:rPr>
        <w:fldChar w:fldCharType="begin" w:fldLock="1"/>
      </w:r>
      <w:r>
        <w:rPr>
          <w:rFonts w:ascii="Times New Roman" w:eastAsia="SimSun" w:hAnsi="Times New Roman" w:cs="Times New Roman"/>
          <w:sz w:val="24"/>
          <w:szCs w:val="24"/>
        </w:rPr>
        <w:instrText xml:space="preserve">ADDIN Mendeley Bibliography CSL_BIBLIOGRAPHY </w:instrText>
      </w:r>
      <w:r>
        <w:rPr>
          <w:rFonts w:ascii="Times New Roman" w:eastAsia="SimSun" w:hAnsi="Times New Roman" w:cs="Times New Roman"/>
          <w:sz w:val="24"/>
          <w:szCs w:val="24"/>
        </w:rPr>
        <w:fldChar w:fldCharType="separate"/>
      </w:r>
      <w:r>
        <w:rPr>
          <w:rFonts w:ascii="Times New Roman" w:hAnsi="Times New Roman" w:cs="Times New Roman"/>
          <w:sz w:val="24"/>
          <w:szCs w:val="24"/>
        </w:rPr>
        <w:t xml:space="preserve">Allen, Keith, 1983. Anaphora, cataphora, and topic focusing, functions of the object prefix in Swahili. In Ivan Dihoff, ed., </w:t>
      </w:r>
      <w:r>
        <w:rPr>
          <w:rFonts w:ascii="Times New Roman" w:hAnsi="Times New Roman" w:cs="Times New Roman"/>
          <w:i/>
          <w:iCs/>
          <w:sz w:val="24"/>
          <w:szCs w:val="24"/>
        </w:rPr>
        <w:t>Current Approaches to African Linguistics 1</w:t>
      </w:r>
      <w:r>
        <w:rPr>
          <w:rFonts w:ascii="Times New Roman" w:hAnsi="Times New Roman" w:cs="Times New Roman"/>
          <w:sz w:val="24"/>
          <w:szCs w:val="24"/>
        </w:rPr>
        <w:t>. Dordrecht: Foris, Pp. 323–336.</w:t>
      </w:r>
    </w:p>
    <w:p w14:paraId="2FDC667F"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Alnet, Aimee J., 2009. </w:t>
      </w:r>
      <w:r>
        <w:rPr>
          <w:rFonts w:ascii="Times New Roman" w:hAnsi="Times New Roman" w:cs="Times New Roman"/>
          <w:i/>
          <w:iCs/>
          <w:sz w:val="24"/>
          <w:szCs w:val="24"/>
        </w:rPr>
        <w:t>The clause structure of the Shimaore dialect of Comorian (Bantu). PhD dissertation</w:t>
      </w:r>
      <w:r>
        <w:rPr>
          <w:rFonts w:ascii="Times New Roman" w:hAnsi="Times New Roman" w:cs="Times New Roman"/>
          <w:sz w:val="24"/>
          <w:szCs w:val="24"/>
        </w:rPr>
        <w:t xml:space="preserve">. Graduate College of the University of Illinois. </w:t>
      </w:r>
    </w:p>
    <w:p w14:paraId="3554E5A3"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Ashton, Ethel O., 1944. </w:t>
      </w:r>
      <w:r>
        <w:rPr>
          <w:rFonts w:ascii="Times New Roman" w:hAnsi="Times New Roman" w:cs="Times New Roman"/>
          <w:i/>
          <w:iCs/>
          <w:sz w:val="24"/>
          <w:szCs w:val="24"/>
        </w:rPr>
        <w:t>Swahili grammar (including intonation)</w:t>
      </w:r>
      <w:r>
        <w:rPr>
          <w:rFonts w:ascii="Times New Roman" w:hAnsi="Times New Roman" w:cs="Times New Roman"/>
          <w:sz w:val="24"/>
          <w:szCs w:val="24"/>
        </w:rPr>
        <w:t>. Harlow: Longmans.</w:t>
      </w:r>
    </w:p>
    <w:p w14:paraId="14FA6D58"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Barrett-Keach, Camillia, 1985. </w:t>
      </w:r>
      <w:r>
        <w:rPr>
          <w:rFonts w:ascii="Times New Roman" w:hAnsi="Times New Roman" w:cs="Times New Roman"/>
          <w:i/>
          <w:iCs/>
          <w:sz w:val="24"/>
          <w:szCs w:val="24"/>
        </w:rPr>
        <w:t>The syntax and interpretation of the relative clause construction in Swahili</w:t>
      </w:r>
      <w:r>
        <w:rPr>
          <w:rFonts w:ascii="Times New Roman" w:hAnsi="Times New Roman" w:cs="Times New Roman"/>
          <w:sz w:val="24"/>
          <w:szCs w:val="24"/>
        </w:rPr>
        <w:t>. New York: Garland.</w:t>
      </w:r>
    </w:p>
    <w:p w14:paraId="66417540"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lastRenderedPageBreak/>
        <w:t xml:space="preserve">Bresnan, Joan and Sam A. Mchombo, 1987. Topic, pronoun and agreement in Chichewa. </w:t>
      </w:r>
      <w:r>
        <w:rPr>
          <w:rFonts w:ascii="Times New Roman" w:hAnsi="Times New Roman" w:cs="Times New Roman"/>
          <w:i/>
          <w:iCs/>
          <w:sz w:val="24"/>
          <w:szCs w:val="24"/>
        </w:rPr>
        <w:t>Language</w:t>
      </w:r>
      <w:r>
        <w:rPr>
          <w:rFonts w:ascii="Times New Roman" w:hAnsi="Times New Roman" w:cs="Times New Roman"/>
          <w:sz w:val="24"/>
          <w:szCs w:val="24"/>
        </w:rPr>
        <w:t xml:space="preserve"> 63:741–782.</w:t>
      </w:r>
    </w:p>
    <w:p w14:paraId="783BFF80"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Bresnan, Joan and Lioba Moshi, 1990. Object asymmetries in comparative Bantu syntax. </w:t>
      </w:r>
      <w:r>
        <w:rPr>
          <w:rFonts w:ascii="Times New Roman" w:hAnsi="Times New Roman" w:cs="Times New Roman"/>
          <w:i/>
          <w:iCs/>
          <w:sz w:val="24"/>
          <w:szCs w:val="24"/>
        </w:rPr>
        <w:t>Linguistic Inquiry</w:t>
      </w:r>
      <w:r>
        <w:rPr>
          <w:rFonts w:ascii="Times New Roman" w:hAnsi="Times New Roman" w:cs="Times New Roman"/>
          <w:sz w:val="24"/>
          <w:szCs w:val="24"/>
        </w:rPr>
        <w:t xml:space="preserve"> 21.2: 147–185.</w:t>
      </w:r>
    </w:p>
    <w:p w14:paraId="30C5B6E1"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Cann, Ronnie, Kempson, Ruth. and Lutz Marten, 2005. </w:t>
      </w:r>
      <w:r>
        <w:rPr>
          <w:rFonts w:ascii="Times New Roman" w:hAnsi="Times New Roman" w:cs="Times New Roman"/>
          <w:i/>
          <w:iCs/>
          <w:sz w:val="24"/>
          <w:szCs w:val="24"/>
        </w:rPr>
        <w:t>The dynamics of language, an introduction</w:t>
      </w:r>
      <w:r>
        <w:rPr>
          <w:rFonts w:ascii="Times New Roman" w:hAnsi="Times New Roman" w:cs="Times New Roman"/>
          <w:sz w:val="24"/>
          <w:szCs w:val="24"/>
        </w:rPr>
        <w:t>. Amsterdam: Elsevier Academic Press.</w:t>
      </w:r>
    </w:p>
    <w:p w14:paraId="2C05A670"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Croft, William, 2003. </w:t>
      </w:r>
      <w:r>
        <w:rPr>
          <w:rFonts w:ascii="Times New Roman" w:hAnsi="Times New Roman" w:cs="Times New Roman"/>
          <w:i/>
          <w:iCs/>
          <w:sz w:val="24"/>
          <w:szCs w:val="24"/>
        </w:rPr>
        <w:t>Typology and universals</w:t>
      </w:r>
      <w:r>
        <w:rPr>
          <w:rFonts w:ascii="Times New Roman" w:hAnsi="Times New Roman" w:cs="Times New Roman"/>
          <w:sz w:val="24"/>
          <w:szCs w:val="24"/>
        </w:rPr>
        <w:t>. Cambridge: Cambridge University Press.</w:t>
      </w:r>
    </w:p>
    <w:p w14:paraId="6FCEE236"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Dikilitas, Kenan and Meryem Altay, 2011. Acquisition sequence of four categories of non-generic use of the english definite article by Turkish speakers. </w:t>
      </w:r>
      <w:r>
        <w:rPr>
          <w:rFonts w:ascii="Times New Roman" w:hAnsi="Times New Roman" w:cs="Times New Roman"/>
          <w:i/>
          <w:iCs/>
          <w:sz w:val="24"/>
          <w:szCs w:val="24"/>
        </w:rPr>
        <w:t>Novitas-ROYAL (Research On Youth and Language)</w:t>
      </w:r>
      <w:r>
        <w:rPr>
          <w:rFonts w:ascii="Times New Roman" w:hAnsi="Times New Roman" w:cs="Times New Roman"/>
          <w:sz w:val="24"/>
          <w:szCs w:val="24"/>
        </w:rPr>
        <w:t xml:space="preserve"> 5.2: 183–198. </w:t>
      </w:r>
    </w:p>
    <w:p w14:paraId="6EC9356A"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Dryer, Matthew S., 2005. Definite articles. In Martin Haspelmath, Matthew S. Dryer, David Gil and Bernard Comrie, eds., </w:t>
      </w:r>
      <w:r>
        <w:rPr>
          <w:rFonts w:ascii="Times New Roman" w:hAnsi="Times New Roman" w:cs="Times New Roman"/>
          <w:i/>
          <w:iCs/>
          <w:sz w:val="24"/>
          <w:szCs w:val="24"/>
        </w:rPr>
        <w:t>The World Atlas of Language Structures (WALS)</w:t>
      </w:r>
      <w:r>
        <w:rPr>
          <w:rFonts w:ascii="Times New Roman" w:hAnsi="Times New Roman" w:cs="Times New Roman"/>
          <w:sz w:val="24"/>
          <w:szCs w:val="24"/>
        </w:rPr>
        <w:t>. Oxford: Oxford University Press. Pp. 154–157.</w:t>
      </w:r>
    </w:p>
    <w:p w14:paraId="381310D4"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Duarte, Fábio B., 2011. Tense encoding, agreement patterns, definiteness and relativization strategies in Changana. In Eyamba G. Bokamba, ed., </w:t>
      </w:r>
      <w:r>
        <w:rPr>
          <w:rFonts w:ascii="Times New Roman" w:hAnsi="Times New Roman" w:cs="Times New Roman"/>
          <w:i/>
          <w:iCs/>
          <w:sz w:val="24"/>
          <w:szCs w:val="24"/>
        </w:rPr>
        <w:t>Selected Proceedings of the 40th Annual Conference on African Linguistics</w:t>
      </w:r>
      <w:r>
        <w:rPr>
          <w:rFonts w:ascii="Times New Roman" w:hAnsi="Times New Roman" w:cs="Times New Roman"/>
          <w:sz w:val="24"/>
          <w:szCs w:val="24"/>
        </w:rPr>
        <w:t xml:space="preserve">. Somerville, MA: Cascadilla Proceedings Project Pp. 80–94. </w:t>
      </w:r>
    </w:p>
    <w:p w14:paraId="4E796F74"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Ekiert, Monika, 2007. The acquisition of grammatical marking of indefiniteness with the indefinite article a in L2 English. </w:t>
      </w:r>
      <w:r>
        <w:rPr>
          <w:rFonts w:ascii="Times New Roman" w:hAnsi="Times New Roman" w:cs="Times New Roman"/>
          <w:i/>
          <w:iCs/>
          <w:sz w:val="24"/>
          <w:szCs w:val="24"/>
        </w:rPr>
        <w:t>Teachers College, Columbia University Working Papers in TESOL &amp; Applied Linguistics</w:t>
      </w:r>
      <w:r>
        <w:rPr>
          <w:rFonts w:ascii="Times New Roman" w:hAnsi="Times New Roman" w:cs="Times New Roman"/>
          <w:sz w:val="24"/>
          <w:szCs w:val="24"/>
        </w:rPr>
        <w:t xml:space="preserve">. 7.1: 1–43. </w:t>
      </w:r>
    </w:p>
    <w:p w14:paraId="23B59833"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Fishman, Anne S., 1978. The effect of anaphoric references and noun phrase organizers on paragraph comprehension. </w:t>
      </w:r>
      <w:r>
        <w:rPr>
          <w:rFonts w:ascii="Times New Roman" w:hAnsi="Times New Roman" w:cs="Times New Roman"/>
          <w:i/>
          <w:iCs/>
          <w:sz w:val="24"/>
          <w:szCs w:val="24"/>
        </w:rPr>
        <w:t>Journal of Literacy Research</w:t>
      </w:r>
      <w:r>
        <w:rPr>
          <w:rFonts w:ascii="Times New Roman" w:hAnsi="Times New Roman" w:cs="Times New Roman"/>
          <w:sz w:val="24"/>
          <w:szCs w:val="24"/>
        </w:rPr>
        <w:t xml:space="preserve">. 10.2: 159–170. </w:t>
      </w:r>
    </w:p>
    <w:p w14:paraId="089C94F4"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Gambarage, Joash J., 2013. The pre-prefix in Nata, an interface account. In Olanike O. Orie and Karen W. Sanders, eds. </w:t>
      </w:r>
      <w:r>
        <w:rPr>
          <w:rFonts w:ascii="Times New Roman" w:hAnsi="Times New Roman" w:cs="Times New Roman"/>
          <w:i/>
          <w:iCs/>
          <w:sz w:val="24"/>
          <w:szCs w:val="24"/>
        </w:rPr>
        <w:t>Selected Proceedings of the 43rd Annual Conference on African Linguistics</w:t>
      </w:r>
      <w:r>
        <w:rPr>
          <w:rFonts w:ascii="Times New Roman" w:hAnsi="Times New Roman" w:cs="Times New Roman"/>
          <w:sz w:val="24"/>
          <w:szCs w:val="24"/>
        </w:rPr>
        <w:t>. Somerville: Cascadilla Proceedings Project. Pp. 163–176.</w:t>
      </w:r>
    </w:p>
    <w:p w14:paraId="7A0AFF7F"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Givón, Talmy, 1978. Definiteness and referentiality. In Joseph. H. Greenberg, Charles. A. Ferguson, and Edith A. Moravcsik, eds., </w:t>
      </w:r>
      <w:r>
        <w:rPr>
          <w:rFonts w:ascii="Times New Roman" w:hAnsi="Times New Roman" w:cs="Times New Roman"/>
          <w:i/>
          <w:iCs/>
          <w:sz w:val="24"/>
          <w:szCs w:val="24"/>
        </w:rPr>
        <w:t>Universals of Human Language</w:t>
      </w:r>
      <w:r>
        <w:rPr>
          <w:rFonts w:ascii="Times New Roman" w:hAnsi="Times New Roman" w:cs="Times New Roman"/>
          <w:sz w:val="24"/>
          <w:szCs w:val="24"/>
        </w:rPr>
        <w:t>. Stanford: Stanford University Press. Pp. 291–330.</w:t>
      </w:r>
    </w:p>
    <w:p w14:paraId="12F8A772"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Grimes, Barbara F., ed., 2000. </w:t>
      </w:r>
      <w:r>
        <w:rPr>
          <w:rFonts w:ascii="Times New Roman" w:hAnsi="Times New Roman" w:cs="Times New Roman"/>
          <w:i/>
          <w:iCs/>
          <w:sz w:val="24"/>
          <w:szCs w:val="24"/>
        </w:rPr>
        <w:t>Ethnologue, languages of the world</w:t>
      </w:r>
      <w:r>
        <w:rPr>
          <w:rFonts w:ascii="Times New Roman" w:hAnsi="Times New Roman" w:cs="Times New Roman"/>
          <w:sz w:val="24"/>
          <w:szCs w:val="24"/>
        </w:rPr>
        <w:t xml:space="preserve"> 14th ed., Dallas, Texas: SIL International.</w:t>
      </w:r>
    </w:p>
    <w:p w14:paraId="683C8113"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Guthrie, Malcolm, 1967. </w:t>
      </w:r>
      <w:r>
        <w:rPr>
          <w:rFonts w:ascii="Times New Roman" w:hAnsi="Times New Roman" w:cs="Times New Roman"/>
          <w:i/>
          <w:iCs/>
          <w:sz w:val="24"/>
          <w:szCs w:val="24"/>
        </w:rPr>
        <w:t>Comparative Bantu, an Introduction to the Comparative Linguistics and Prehistory of the Bantu Languages. Vols 1-4</w:t>
      </w:r>
      <w:r>
        <w:rPr>
          <w:rFonts w:ascii="Times New Roman" w:hAnsi="Times New Roman" w:cs="Times New Roman"/>
          <w:sz w:val="24"/>
          <w:szCs w:val="24"/>
        </w:rPr>
        <w:t>, London: Gregg Press.</w:t>
      </w:r>
    </w:p>
    <w:p w14:paraId="7430ACBC"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Haddon, Ernest B., 1955. </w:t>
      </w:r>
      <w:r>
        <w:rPr>
          <w:rFonts w:ascii="Times New Roman" w:hAnsi="Times New Roman" w:cs="Times New Roman"/>
          <w:i/>
          <w:iCs/>
          <w:sz w:val="24"/>
          <w:szCs w:val="24"/>
        </w:rPr>
        <w:t>Swahili Lessons</w:t>
      </w:r>
      <w:r>
        <w:rPr>
          <w:rFonts w:ascii="Times New Roman" w:hAnsi="Times New Roman" w:cs="Times New Roman"/>
          <w:sz w:val="24"/>
          <w:szCs w:val="24"/>
        </w:rPr>
        <w:t>, Cambridge: W. Heffer and Sons.</w:t>
      </w:r>
    </w:p>
    <w:p w14:paraId="0A5FABA6"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Hinnebusch, Thomas J. and Robert S. Kirsner, 1980. On the inference of “Inalienable Possession” in Swahili. </w:t>
      </w:r>
      <w:r>
        <w:rPr>
          <w:rFonts w:ascii="Times New Roman" w:hAnsi="Times New Roman" w:cs="Times New Roman"/>
          <w:i/>
          <w:iCs/>
          <w:sz w:val="24"/>
          <w:szCs w:val="24"/>
        </w:rPr>
        <w:t>Journal of African Languages and Linguistics</w:t>
      </w:r>
      <w:r>
        <w:rPr>
          <w:rFonts w:ascii="Times New Roman" w:hAnsi="Times New Roman" w:cs="Times New Roman"/>
          <w:sz w:val="24"/>
          <w:szCs w:val="24"/>
        </w:rPr>
        <w:t xml:space="preserve"> 2: 1–16.</w:t>
      </w:r>
    </w:p>
    <w:p w14:paraId="1348C2D1"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Hualde, José I., 1989. “Double object constructions in KiRimi.” In Paul Newman and Robert Botne, eds., </w:t>
      </w:r>
      <w:r>
        <w:rPr>
          <w:rFonts w:ascii="Times New Roman" w:hAnsi="Times New Roman" w:cs="Times New Roman"/>
          <w:i/>
          <w:iCs/>
          <w:sz w:val="24"/>
          <w:szCs w:val="24"/>
        </w:rPr>
        <w:t>Current Approaches to African Linguistics</w:t>
      </w:r>
      <w:r>
        <w:rPr>
          <w:rFonts w:ascii="Times New Roman" w:hAnsi="Times New Roman" w:cs="Times New Roman"/>
          <w:sz w:val="24"/>
          <w:szCs w:val="24"/>
        </w:rPr>
        <w:t xml:space="preserve">. Dordrecht: Foris. Pp. 179–189. </w:t>
      </w:r>
    </w:p>
    <w:p w14:paraId="696698A6"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Hyman, Larry M. and Alessandro Duranti, 1982. On the object relation in Bantu. </w:t>
      </w:r>
      <w:r>
        <w:rPr>
          <w:rFonts w:ascii="Times New Roman" w:hAnsi="Times New Roman" w:cs="Times New Roman"/>
          <w:i/>
          <w:iCs/>
          <w:sz w:val="24"/>
          <w:szCs w:val="24"/>
        </w:rPr>
        <w:t>Syntax and Semantics</w:t>
      </w:r>
      <w:r>
        <w:rPr>
          <w:rFonts w:ascii="Times New Roman" w:hAnsi="Times New Roman" w:cs="Times New Roman"/>
          <w:sz w:val="24"/>
          <w:szCs w:val="24"/>
        </w:rPr>
        <w:t xml:space="preserve"> 15: 217–239.</w:t>
      </w:r>
    </w:p>
    <w:p w14:paraId="1FFB1882"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Hyman, Larry M. and Francis Katamba, 1993. The augment in Luganda, syntax or pragmatics? In Sam A. Mchombo, ed., </w:t>
      </w:r>
      <w:r>
        <w:rPr>
          <w:rFonts w:ascii="Times New Roman" w:hAnsi="Times New Roman" w:cs="Times New Roman"/>
          <w:i/>
          <w:iCs/>
          <w:sz w:val="24"/>
          <w:szCs w:val="24"/>
        </w:rPr>
        <w:t>Theoretical Aspects of Bantu Grammar</w:t>
      </w:r>
      <w:r>
        <w:rPr>
          <w:rFonts w:ascii="Times New Roman" w:hAnsi="Times New Roman" w:cs="Times New Roman"/>
          <w:sz w:val="24"/>
          <w:szCs w:val="24"/>
        </w:rPr>
        <w:t>. Stanford: C.S.L.I. Pp. 209–256.</w:t>
      </w:r>
    </w:p>
    <w:p w14:paraId="7EE804E5"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Iorio, David E., 2011. The noun phrase in Kibembe (D54). </w:t>
      </w:r>
      <w:r>
        <w:rPr>
          <w:rFonts w:ascii="Times New Roman" w:hAnsi="Times New Roman" w:cs="Times New Roman"/>
          <w:i/>
          <w:iCs/>
          <w:sz w:val="24"/>
          <w:szCs w:val="24"/>
        </w:rPr>
        <w:t>Newcastle Working Papers in Linguistics</w:t>
      </w:r>
      <w:r>
        <w:rPr>
          <w:rFonts w:ascii="Times New Roman" w:hAnsi="Times New Roman" w:cs="Times New Roman"/>
          <w:sz w:val="24"/>
          <w:szCs w:val="24"/>
        </w:rPr>
        <w:t xml:space="preserve"> 17: 46–66.</w:t>
      </w:r>
    </w:p>
    <w:p w14:paraId="2610C4F2"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Irmer, Matthias, 2011. </w:t>
      </w:r>
      <w:r>
        <w:rPr>
          <w:rFonts w:ascii="Times New Roman" w:hAnsi="Times New Roman" w:cs="Times New Roman"/>
          <w:i/>
          <w:iCs/>
          <w:sz w:val="24"/>
          <w:szCs w:val="24"/>
        </w:rPr>
        <w:t>Bridging Inferences, Constraining and Resolving Under-specification in Discourse Interpretation</w:t>
      </w:r>
      <w:r>
        <w:rPr>
          <w:rFonts w:ascii="Times New Roman" w:hAnsi="Times New Roman" w:cs="Times New Roman"/>
          <w:sz w:val="24"/>
          <w:szCs w:val="24"/>
        </w:rPr>
        <w:t>. Berlin: Mouton de Gruyter.</w:t>
      </w:r>
    </w:p>
    <w:p w14:paraId="6C604636"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Keach, Camillia N., 1995. Subject and object markers as agreement and pronoun incorporation in Swahili. In Akinbiyi Akinlabi, ed., </w:t>
      </w:r>
      <w:r>
        <w:rPr>
          <w:rFonts w:ascii="Times New Roman" w:hAnsi="Times New Roman" w:cs="Times New Roman"/>
          <w:i/>
          <w:iCs/>
          <w:sz w:val="24"/>
          <w:szCs w:val="24"/>
        </w:rPr>
        <w:t>Theoretical Approaches to African Linguistics</w:t>
      </w:r>
      <w:r>
        <w:rPr>
          <w:rFonts w:ascii="Times New Roman" w:hAnsi="Times New Roman" w:cs="Times New Roman"/>
          <w:sz w:val="24"/>
          <w:szCs w:val="24"/>
        </w:rPr>
        <w:t>. Trenton, NJ: African World Press. Pp. 109–116.</w:t>
      </w:r>
    </w:p>
    <w:p w14:paraId="44727EB4" w14:textId="4DC45982" w:rsidR="00BE1DA7" w:rsidRDefault="0085556A"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XXXXX</w:t>
      </w:r>
      <w:r w:rsidR="00BE1DA7">
        <w:rPr>
          <w:rFonts w:ascii="Times New Roman" w:hAnsi="Times New Roman" w:cs="Times New Roman"/>
          <w:sz w:val="24"/>
          <w:szCs w:val="24"/>
        </w:rPr>
        <w:t xml:space="preserve">., (forthcoming). </w:t>
      </w:r>
      <w:r w:rsidR="00BE1DA7">
        <w:rPr>
          <w:rFonts w:ascii="Times New Roman" w:hAnsi="Times New Roman" w:cs="Times New Roman"/>
          <w:i/>
          <w:sz w:val="24"/>
          <w:szCs w:val="24"/>
        </w:rPr>
        <w:t>Object marking in Swahili,  definiteness, specificity or both?</w:t>
      </w:r>
      <w:r w:rsidR="00BE1DA7">
        <w:rPr>
          <w:rFonts w:ascii="Times New Roman" w:hAnsi="Times New Roman" w:cs="Times New Roman"/>
          <w:sz w:val="24"/>
          <w:szCs w:val="24"/>
        </w:rPr>
        <w:t xml:space="preserve"> South </w:t>
      </w:r>
      <w:r w:rsidR="00BE1DA7">
        <w:rPr>
          <w:rFonts w:ascii="Times New Roman" w:hAnsi="Times New Roman" w:cs="Times New Roman"/>
          <w:sz w:val="24"/>
          <w:szCs w:val="24"/>
        </w:rPr>
        <w:lastRenderedPageBreak/>
        <w:t>African Journal of African Languages. 38.1</w:t>
      </w:r>
    </w:p>
    <w:p w14:paraId="7773873E" w14:textId="77777777" w:rsidR="00BE1DA7" w:rsidRDefault="00BE1DA7" w:rsidP="00BE1DA7">
      <w:pPr>
        <w:spacing w:after="0" w:line="240" w:lineRule="auto"/>
        <w:ind w:left="475" w:hanging="475"/>
        <w:rPr>
          <w:rFonts w:ascii="Times New Roman" w:hAnsi="Times New Roman" w:cs="Times New Roman"/>
          <w:sz w:val="24"/>
          <w:szCs w:val="24"/>
        </w:rPr>
      </w:pPr>
      <w:r>
        <w:rPr>
          <w:rFonts w:ascii="Times New Roman" w:hAnsi="Times New Roman" w:cs="Times New Roman"/>
          <w:sz w:val="24"/>
          <w:szCs w:val="24"/>
        </w:rPr>
        <w:t xml:space="preserve">Krifka, Manfred, 1995. Swahili. In Joachim Jacobs, Arnim von Stechow, Wolfgang Sternefeld, and Theo Vennemann, eds., </w:t>
      </w:r>
      <w:r>
        <w:rPr>
          <w:rFonts w:ascii="Times New Roman" w:hAnsi="Times New Roman" w:cs="Times New Roman"/>
          <w:i/>
          <w:iCs/>
          <w:sz w:val="24"/>
          <w:szCs w:val="24"/>
        </w:rPr>
        <w:t>Syntax, an International Handbook of Contemporary Research</w:t>
      </w:r>
      <w:r>
        <w:rPr>
          <w:rFonts w:ascii="Times New Roman" w:hAnsi="Times New Roman" w:cs="Times New Roman"/>
          <w:sz w:val="24"/>
          <w:szCs w:val="24"/>
        </w:rPr>
        <w:t>. Berlin: Walter de Gruyter. Pp. 1397–1418.</w:t>
      </w:r>
    </w:p>
    <w:p w14:paraId="26185D25"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Letsholo, Rose, 2013. Object markers in Ikalanga. </w:t>
      </w:r>
      <w:r>
        <w:rPr>
          <w:rFonts w:ascii="Times New Roman" w:hAnsi="Times New Roman" w:cs="Times New Roman"/>
          <w:i/>
          <w:iCs/>
          <w:sz w:val="24"/>
          <w:szCs w:val="24"/>
        </w:rPr>
        <w:t>Linguistic Discovery</w:t>
      </w:r>
      <w:r>
        <w:rPr>
          <w:rFonts w:ascii="Times New Roman" w:hAnsi="Times New Roman" w:cs="Times New Roman"/>
          <w:sz w:val="24"/>
          <w:szCs w:val="24"/>
        </w:rPr>
        <w:t xml:space="preserve"> 11.1: 105–128.</w:t>
      </w:r>
    </w:p>
    <w:p w14:paraId="0FBA2598"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Lipps, Jonathan, 2011. </w:t>
      </w:r>
      <w:r>
        <w:rPr>
          <w:rFonts w:ascii="Times New Roman" w:hAnsi="Times New Roman" w:cs="Times New Roman"/>
          <w:i/>
          <w:iCs/>
          <w:sz w:val="24"/>
          <w:szCs w:val="24"/>
        </w:rPr>
        <w:t>A Lexical-functional analysis of Swahili relative clauses. MPhil thesis</w:t>
      </w:r>
      <w:r>
        <w:rPr>
          <w:rFonts w:ascii="Times New Roman" w:hAnsi="Times New Roman" w:cs="Times New Roman"/>
          <w:sz w:val="24"/>
          <w:szCs w:val="24"/>
        </w:rPr>
        <w:t xml:space="preserve">. Oxford University. </w:t>
      </w:r>
    </w:p>
    <w:p w14:paraId="7340E0D4"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Loogman, Alfons, 1965. </w:t>
      </w:r>
      <w:r>
        <w:rPr>
          <w:rFonts w:ascii="Times New Roman" w:hAnsi="Times New Roman" w:cs="Times New Roman"/>
          <w:i/>
          <w:iCs/>
          <w:sz w:val="24"/>
          <w:szCs w:val="24"/>
        </w:rPr>
        <w:t>Swahili Grammar and Syntax</w:t>
      </w:r>
      <w:r>
        <w:rPr>
          <w:rFonts w:ascii="Times New Roman" w:hAnsi="Times New Roman" w:cs="Times New Roman"/>
          <w:sz w:val="24"/>
          <w:szCs w:val="24"/>
        </w:rPr>
        <w:t>. Pittsburgh, PA: Duquesne University Press.</w:t>
      </w:r>
    </w:p>
    <w:p w14:paraId="1AFE1017"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Lowrens, L.J., 1981. “Relevance of the notions ‘given’ and ‘new’ discourse information in the study of Northern Sotho syntax.” </w:t>
      </w:r>
      <w:r>
        <w:rPr>
          <w:rFonts w:ascii="Times New Roman" w:hAnsi="Times New Roman" w:cs="Times New Roman"/>
          <w:i/>
          <w:iCs/>
          <w:sz w:val="24"/>
          <w:szCs w:val="24"/>
        </w:rPr>
        <w:t>South African Journal of African Languages</w:t>
      </w:r>
      <w:r>
        <w:rPr>
          <w:rFonts w:ascii="Times New Roman" w:hAnsi="Times New Roman" w:cs="Times New Roman"/>
          <w:sz w:val="24"/>
          <w:szCs w:val="24"/>
        </w:rPr>
        <w:t xml:space="preserve"> 1.1: 21–49.</w:t>
      </w:r>
    </w:p>
    <w:p w14:paraId="1FBC0B90"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Lyons, Christopher, 1999. </w:t>
      </w:r>
      <w:r>
        <w:rPr>
          <w:rFonts w:ascii="Times New Roman" w:hAnsi="Times New Roman" w:cs="Times New Roman"/>
          <w:i/>
          <w:iCs/>
          <w:sz w:val="24"/>
          <w:szCs w:val="24"/>
        </w:rPr>
        <w:t>Definiteness</w:t>
      </w:r>
      <w:r>
        <w:rPr>
          <w:rFonts w:ascii="Times New Roman" w:hAnsi="Times New Roman" w:cs="Times New Roman"/>
          <w:sz w:val="24"/>
          <w:szCs w:val="24"/>
        </w:rPr>
        <w:t>. Cambridge: Cambridge University Press.</w:t>
      </w:r>
    </w:p>
    <w:p w14:paraId="0C14588D"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Maho, Jouni F., 2009. The online version of the new updated Guthrie list, a referential classification of the Bantu languages [Online]. Retrieved: May 27, 2015. Available at: http://goto.glocalnet.net/mahopapers/nuglonline.pdf.</w:t>
      </w:r>
    </w:p>
    <w:p w14:paraId="0395C669"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Marten, Lutz and Deograsia Ramadhani, 2001. An overview of object marking in Kiluguru. </w:t>
      </w:r>
      <w:r>
        <w:rPr>
          <w:rFonts w:ascii="Times New Roman" w:hAnsi="Times New Roman" w:cs="Times New Roman"/>
          <w:i/>
          <w:iCs/>
          <w:sz w:val="24"/>
          <w:szCs w:val="24"/>
        </w:rPr>
        <w:t>SOAS Working Papers in Linguistics</w:t>
      </w:r>
      <w:r>
        <w:rPr>
          <w:rFonts w:ascii="Times New Roman" w:hAnsi="Times New Roman" w:cs="Times New Roman"/>
          <w:sz w:val="24"/>
          <w:szCs w:val="24"/>
        </w:rPr>
        <w:t xml:space="preserve"> 11: 259–275.</w:t>
      </w:r>
    </w:p>
    <w:p w14:paraId="23E94B91"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Mojapelo, Mampaka L., 2013. Re-examining the relationship between the subject agreement morpheme and (in)definiteness in Northern Sotho. </w:t>
      </w:r>
      <w:r>
        <w:rPr>
          <w:rFonts w:ascii="Times New Roman" w:hAnsi="Times New Roman" w:cs="Times New Roman"/>
          <w:i/>
          <w:iCs/>
          <w:sz w:val="24"/>
          <w:szCs w:val="24"/>
        </w:rPr>
        <w:t>Literator</w:t>
      </w:r>
      <w:r>
        <w:rPr>
          <w:rFonts w:ascii="Times New Roman" w:hAnsi="Times New Roman" w:cs="Times New Roman"/>
          <w:sz w:val="24"/>
          <w:szCs w:val="24"/>
        </w:rPr>
        <w:t xml:space="preserve"> 34.1: 1–8. </w:t>
      </w:r>
    </w:p>
    <w:p w14:paraId="4804AD9A"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Mugari, Victor, 2013. Object marking restrictions on Shona causative and applicative constructions. </w:t>
      </w:r>
      <w:r>
        <w:rPr>
          <w:rFonts w:ascii="Times New Roman" w:hAnsi="Times New Roman" w:cs="Times New Roman"/>
          <w:i/>
          <w:iCs/>
          <w:sz w:val="24"/>
          <w:szCs w:val="24"/>
        </w:rPr>
        <w:t>Southern African Linguistics and Applied Language Studies</w:t>
      </w:r>
      <w:r>
        <w:rPr>
          <w:rFonts w:ascii="Times New Roman" w:hAnsi="Times New Roman" w:cs="Times New Roman"/>
          <w:sz w:val="24"/>
          <w:szCs w:val="24"/>
        </w:rPr>
        <w:t xml:space="preserve"> 31.2:151–160.</w:t>
      </w:r>
    </w:p>
    <w:p w14:paraId="7684C210"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Mwangi, Iribe. and P.C. Kihara, 2011. The Gĩkũyũ reference phrase: A role and reference grammar [RRG] perspective. </w:t>
      </w:r>
      <w:r>
        <w:rPr>
          <w:rFonts w:ascii="Times New Roman" w:hAnsi="Times New Roman" w:cs="Times New Roman"/>
          <w:i/>
          <w:iCs/>
          <w:sz w:val="24"/>
          <w:szCs w:val="24"/>
        </w:rPr>
        <w:t>Baraton Interdisciplinary Research Journal</w:t>
      </w:r>
      <w:r>
        <w:rPr>
          <w:rFonts w:ascii="Times New Roman" w:hAnsi="Times New Roman" w:cs="Times New Roman"/>
          <w:sz w:val="24"/>
          <w:szCs w:val="24"/>
        </w:rPr>
        <w:t xml:space="preserve"> 1.2: 46–57.</w:t>
      </w:r>
    </w:p>
    <w:p w14:paraId="5E15C6D6"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Nurse, Derek and Gérard Philippson, 1977. Tones in Old Moshi (Chaga). </w:t>
      </w:r>
      <w:r>
        <w:rPr>
          <w:rFonts w:ascii="Times New Roman" w:hAnsi="Times New Roman" w:cs="Times New Roman"/>
          <w:i/>
          <w:iCs/>
          <w:sz w:val="24"/>
          <w:szCs w:val="24"/>
        </w:rPr>
        <w:t>Studies in African Linguistics</w:t>
      </w:r>
      <w:r>
        <w:rPr>
          <w:rFonts w:ascii="Times New Roman" w:hAnsi="Times New Roman" w:cs="Times New Roman"/>
          <w:sz w:val="24"/>
          <w:szCs w:val="24"/>
        </w:rPr>
        <w:t xml:space="preserve"> 8.1: 49–80.</w:t>
      </w:r>
    </w:p>
    <w:p w14:paraId="0479F6A8"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Perrot, D.V., 1951. </w:t>
      </w:r>
      <w:r>
        <w:rPr>
          <w:rFonts w:ascii="Times New Roman" w:hAnsi="Times New Roman" w:cs="Times New Roman"/>
          <w:i/>
          <w:iCs/>
          <w:sz w:val="24"/>
          <w:szCs w:val="24"/>
        </w:rPr>
        <w:t>Swahili</w:t>
      </w:r>
      <w:r>
        <w:rPr>
          <w:rFonts w:ascii="Times New Roman" w:hAnsi="Times New Roman" w:cs="Times New Roman"/>
          <w:sz w:val="24"/>
          <w:szCs w:val="24"/>
        </w:rPr>
        <w:t>. London: Hodder and Stoughton.</w:t>
      </w:r>
    </w:p>
    <w:p w14:paraId="55F8489F"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Perrot, D.V., 1969. </w:t>
      </w:r>
      <w:r>
        <w:rPr>
          <w:rFonts w:ascii="Times New Roman" w:hAnsi="Times New Roman" w:cs="Times New Roman"/>
          <w:i/>
          <w:iCs/>
          <w:sz w:val="24"/>
          <w:szCs w:val="24"/>
        </w:rPr>
        <w:t>Teach yourself Swahili</w:t>
      </w:r>
      <w:r>
        <w:rPr>
          <w:rFonts w:ascii="Times New Roman" w:hAnsi="Times New Roman" w:cs="Times New Roman"/>
          <w:sz w:val="24"/>
          <w:szCs w:val="24"/>
        </w:rPr>
        <w:t>. New York: David McKay Company, Inc.</w:t>
      </w:r>
    </w:p>
    <w:p w14:paraId="3106E171"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Petzell, Malin, 2003. What is the funtion of the preprefix in Kagulu? In Maia och Susanna Karlsson Andreasson, ed., </w:t>
      </w:r>
      <w:r>
        <w:rPr>
          <w:rFonts w:ascii="Times New Roman" w:hAnsi="Times New Roman" w:cs="Times New Roman"/>
          <w:i/>
          <w:iCs/>
          <w:sz w:val="24"/>
          <w:szCs w:val="24"/>
        </w:rPr>
        <w:t>Language.doc</w:t>
      </w:r>
      <w:r>
        <w:rPr>
          <w:rFonts w:ascii="Times New Roman" w:hAnsi="Times New Roman" w:cs="Times New Roman"/>
          <w:sz w:val="24"/>
          <w:szCs w:val="24"/>
        </w:rPr>
        <w:t xml:space="preserve">. Goteborg: Goteborg University Open Archive. Pp. 1–13. </w:t>
      </w:r>
    </w:p>
    <w:p w14:paraId="7003722E"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Polomé, Edgar C., 1967. </w:t>
      </w:r>
      <w:r>
        <w:rPr>
          <w:rFonts w:ascii="Times New Roman" w:hAnsi="Times New Roman" w:cs="Times New Roman"/>
          <w:i/>
          <w:iCs/>
          <w:sz w:val="24"/>
          <w:szCs w:val="24"/>
        </w:rPr>
        <w:t>Swahili Language Handbook</w:t>
      </w:r>
      <w:r>
        <w:rPr>
          <w:rFonts w:ascii="Times New Roman" w:hAnsi="Times New Roman" w:cs="Times New Roman"/>
          <w:sz w:val="24"/>
          <w:szCs w:val="24"/>
        </w:rPr>
        <w:t>. Washington, DC: Center for Applied Linguistics.</w:t>
      </w:r>
    </w:p>
    <w:p w14:paraId="4F404F83"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Progovac, Ljiliana, 1993. Non augmented NPs in Kinande as negative polarity. In Sam A. Mchombo, ed., </w:t>
      </w:r>
      <w:r>
        <w:rPr>
          <w:rFonts w:ascii="Times New Roman" w:hAnsi="Times New Roman" w:cs="Times New Roman"/>
          <w:i/>
          <w:iCs/>
          <w:sz w:val="24"/>
          <w:szCs w:val="24"/>
        </w:rPr>
        <w:t>Theoretical Aspect of Bantu Grammar I</w:t>
      </w:r>
      <w:r>
        <w:rPr>
          <w:rFonts w:ascii="Times New Roman" w:hAnsi="Times New Roman" w:cs="Times New Roman"/>
          <w:sz w:val="24"/>
          <w:szCs w:val="24"/>
        </w:rPr>
        <w:t>. California: CSLI Publication. Pp. 257–270.</w:t>
      </w:r>
    </w:p>
    <w:p w14:paraId="713737B8"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Radden, Günter and</w:t>
      </w:r>
      <w:r>
        <w:t xml:space="preserve"> </w:t>
      </w:r>
      <w:r>
        <w:rPr>
          <w:rFonts w:ascii="Times New Roman" w:hAnsi="Times New Roman" w:cs="Times New Roman"/>
          <w:sz w:val="24"/>
          <w:szCs w:val="24"/>
        </w:rPr>
        <w:t xml:space="preserve">René  Dirven, 2007. </w:t>
      </w:r>
      <w:r>
        <w:rPr>
          <w:rFonts w:ascii="Times New Roman" w:hAnsi="Times New Roman" w:cs="Times New Roman"/>
          <w:i/>
          <w:iCs/>
          <w:sz w:val="24"/>
          <w:szCs w:val="24"/>
        </w:rPr>
        <w:t>Cognitive English Grammar</w:t>
      </w:r>
      <w:r>
        <w:rPr>
          <w:rFonts w:ascii="Times New Roman" w:hAnsi="Times New Roman" w:cs="Times New Roman"/>
          <w:sz w:val="24"/>
          <w:szCs w:val="24"/>
        </w:rPr>
        <w:t>. Philadelphia: John Benjamin Publishing.</w:t>
      </w:r>
    </w:p>
    <w:p w14:paraId="6E617398"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Rezai, Mohammad J and Ali Jabbari, 2010. The acquisition of definiteness feature by Persian L2 learners of English. </w:t>
      </w:r>
      <w:r>
        <w:rPr>
          <w:rFonts w:ascii="Times New Roman" w:hAnsi="Times New Roman" w:cs="Times New Roman"/>
          <w:i/>
          <w:iCs/>
          <w:sz w:val="24"/>
          <w:szCs w:val="24"/>
        </w:rPr>
        <w:t>The Journal of Teaching Language Skills (JTLS)</w:t>
      </w:r>
      <w:r>
        <w:rPr>
          <w:rFonts w:ascii="Times New Roman" w:hAnsi="Times New Roman" w:cs="Times New Roman"/>
          <w:sz w:val="24"/>
          <w:szCs w:val="24"/>
        </w:rPr>
        <w:t xml:space="preserve"> 2.2: 123–154.</w:t>
      </w:r>
    </w:p>
    <w:p w14:paraId="2B9C81D6"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Riedel, Kristina, 2009a. Object marking in wh-questions in Bantu. In Akinloye Ojo and Lioba Moshi, eds., </w:t>
      </w:r>
      <w:r>
        <w:rPr>
          <w:rFonts w:ascii="Times New Roman" w:hAnsi="Times New Roman" w:cs="Times New Roman"/>
          <w:i/>
          <w:iCs/>
          <w:sz w:val="24"/>
          <w:szCs w:val="24"/>
        </w:rPr>
        <w:t>Selected Proceedings of the 39th Annual Conference on African Linguistics</w:t>
      </w:r>
      <w:r>
        <w:rPr>
          <w:rFonts w:ascii="Times New Roman" w:hAnsi="Times New Roman" w:cs="Times New Roman"/>
          <w:sz w:val="24"/>
          <w:szCs w:val="24"/>
        </w:rPr>
        <w:t>. Somerville, MA: Cascadilla Proceedings Project. Pp. 67–76.</w:t>
      </w:r>
    </w:p>
    <w:p w14:paraId="2E2DACB6"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Riedel, Kristina, 2009b. </w:t>
      </w:r>
      <w:r>
        <w:rPr>
          <w:rFonts w:ascii="Times New Roman" w:hAnsi="Times New Roman" w:cs="Times New Roman"/>
          <w:i/>
          <w:iCs/>
          <w:sz w:val="24"/>
          <w:szCs w:val="24"/>
        </w:rPr>
        <w:t>The Syntax of Object Marking in Sambaa, A Comparative Bantu Perspective</w:t>
      </w:r>
      <w:r>
        <w:rPr>
          <w:rFonts w:ascii="Times New Roman" w:hAnsi="Times New Roman" w:cs="Times New Roman"/>
          <w:sz w:val="24"/>
          <w:szCs w:val="24"/>
        </w:rPr>
        <w:t>. The Netherlands: LOT.</w:t>
      </w:r>
    </w:p>
    <w:p w14:paraId="29477DE9"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Seidl, Amanda and Alexis Dimitriadis, 1997. The discourse function of object marking in Swahili. </w:t>
      </w:r>
      <w:r>
        <w:rPr>
          <w:rFonts w:ascii="Times New Roman" w:hAnsi="Times New Roman" w:cs="Times New Roman"/>
          <w:i/>
          <w:iCs/>
          <w:sz w:val="24"/>
          <w:szCs w:val="24"/>
        </w:rPr>
        <w:t>C</w:t>
      </w:r>
      <w:r>
        <w:rPr>
          <w:rFonts w:ascii="Times New Roman" w:hAnsi="Times New Roman" w:cs="Times New Roman"/>
          <w:i/>
          <w:sz w:val="24"/>
          <w:szCs w:val="24"/>
        </w:rPr>
        <w:t xml:space="preserve">hicago Linguistic Society </w:t>
      </w:r>
      <w:r>
        <w:rPr>
          <w:rFonts w:ascii="Times New Roman" w:hAnsi="Times New Roman" w:cs="Times New Roman"/>
          <w:sz w:val="24"/>
          <w:szCs w:val="24"/>
        </w:rPr>
        <w:t xml:space="preserve"> 33: 373–387.</w:t>
      </w:r>
    </w:p>
    <w:p w14:paraId="36B62B89"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Świątek, Artur, 2014. </w:t>
      </w:r>
      <w:r>
        <w:rPr>
          <w:rFonts w:ascii="Times New Roman" w:hAnsi="Times New Roman" w:cs="Times New Roman"/>
          <w:i/>
          <w:iCs/>
          <w:sz w:val="24"/>
          <w:szCs w:val="24"/>
        </w:rPr>
        <w:t>The Order of the Acquisition of the English Article System by Polish Learners in Different Proficiency Groups</w:t>
      </w:r>
      <w:r>
        <w:rPr>
          <w:rFonts w:ascii="Times New Roman" w:hAnsi="Times New Roman" w:cs="Times New Roman"/>
          <w:sz w:val="24"/>
          <w:szCs w:val="24"/>
        </w:rPr>
        <w:t>. New Castle: Cambridge Scholars Publishing.</w:t>
      </w:r>
    </w:p>
    <w:p w14:paraId="05B10316"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lastRenderedPageBreak/>
        <w:t xml:space="preserve">Valenzuela, Elena and Bede McCormack, 2013. The syntax-discourse interface and the interface between Generative Theory and pedagogical approaches to SLA. In Melinda Whong, Kook-Hee Gil and Heather Marsden, eds., </w:t>
      </w:r>
      <w:r>
        <w:rPr>
          <w:rFonts w:ascii="Times New Roman" w:hAnsi="Times New Roman" w:cs="Times New Roman"/>
          <w:i/>
          <w:iCs/>
          <w:sz w:val="24"/>
          <w:szCs w:val="24"/>
        </w:rPr>
        <w:t>Universal Grammar and the Second Language Classroom</w:t>
      </w:r>
      <w:r>
        <w:rPr>
          <w:rFonts w:ascii="Times New Roman" w:hAnsi="Times New Roman" w:cs="Times New Roman"/>
          <w:sz w:val="24"/>
          <w:szCs w:val="24"/>
        </w:rPr>
        <w:t>. Dordrecht: Springer. Pp. 101–114.</w:t>
      </w:r>
    </w:p>
    <w:p w14:paraId="72D00E13"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Van de Velde, Mark, 2005. The order of noun and demonstrative in Bantu. In Koen Bostoen and Jacky Maniacky, eds., </w:t>
      </w:r>
      <w:r>
        <w:rPr>
          <w:rFonts w:ascii="Times New Roman" w:hAnsi="Times New Roman" w:cs="Times New Roman"/>
          <w:i/>
          <w:iCs/>
          <w:sz w:val="24"/>
          <w:szCs w:val="24"/>
        </w:rPr>
        <w:t>Studies in African Comparative Linguistics with Special Focus on Bantu and Mande</w:t>
      </w:r>
      <w:r>
        <w:rPr>
          <w:rFonts w:ascii="Times New Roman" w:hAnsi="Times New Roman" w:cs="Times New Roman"/>
          <w:sz w:val="24"/>
          <w:szCs w:val="24"/>
        </w:rPr>
        <w:t>. Tervuren: Royal Museum of Central Africa. Pp. 425–441.</w:t>
      </w:r>
    </w:p>
    <w:p w14:paraId="32B8D9C0"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Visser, Marianna, 2008. Definiteness and specificity in the isiXhosa determiner phrase. </w:t>
      </w:r>
      <w:r>
        <w:rPr>
          <w:rFonts w:ascii="Times New Roman" w:hAnsi="Times New Roman" w:cs="Times New Roman"/>
          <w:i/>
          <w:iCs/>
          <w:sz w:val="24"/>
          <w:szCs w:val="24"/>
        </w:rPr>
        <w:t>South African Journal of African Languages</w:t>
      </w:r>
      <w:r>
        <w:rPr>
          <w:rFonts w:ascii="Times New Roman" w:hAnsi="Times New Roman" w:cs="Times New Roman"/>
          <w:sz w:val="24"/>
          <w:szCs w:val="24"/>
        </w:rPr>
        <w:t xml:space="preserve"> 1: 11–29.</w:t>
      </w:r>
    </w:p>
    <w:p w14:paraId="7886757C"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Vitale, Antony, 1981. </w:t>
      </w:r>
      <w:r>
        <w:rPr>
          <w:rFonts w:ascii="Times New Roman" w:hAnsi="Times New Roman" w:cs="Times New Roman"/>
          <w:i/>
          <w:iCs/>
          <w:sz w:val="24"/>
          <w:szCs w:val="24"/>
        </w:rPr>
        <w:t>Swahili Syntax</w:t>
      </w:r>
      <w:r>
        <w:rPr>
          <w:rFonts w:ascii="Times New Roman" w:hAnsi="Times New Roman" w:cs="Times New Roman"/>
          <w:sz w:val="24"/>
          <w:szCs w:val="24"/>
        </w:rPr>
        <w:t>. Dordrecht: Foris Publications Holland.</w:t>
      </w:r>
    </w:p>
    <w:p w14:paraId="595614F9"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Woolford, Ellen, 1999. Animacy hierachy effects on object agreement. In Paul Kotey, ed., </w:t>
      </w:r>
      <w:r>
        <w:rPr>
          <w:rFonts w:ascii="Times New Roman" w:hAnsi="Times New Roman" w:cs="Times New Roman"/>
          <w:i/>
          <w:iCs/>
          <w:sz w:val="24"/>
          <w:szCs w:val="24"/>
        </w:rPr>
        <w:t>New Dimensions in African Linguistics and Languages (Trends in African linguistics 3)</w:t>
      </w:r>
      <w:r>
        <w:rPr>
          <w:rFonts w:ascii="Times New Roman" w:hAnsi="Times New Roman" w:cs="Times New Roman"/>
          <w:sz w:val="24"/>
          <w:szCs w:val="24"/>
        </w:rPr>
        <w:t>. Pp. 203–216. Retrieved: May 12 2015. Available at: http://people.umass.edu/ellenw/.</w:t>
      </w:r>
    </w:p>
    <w:p w14:paraId="566F8945"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Zamparelli, Roberto, 2005. Introduction, some questions about (in)definiteness. </w:t>
      </w:r>
      <w:r>
        <w:rPr>
          <w:rFonts w:ascii="Times New Roman" w:hAnsi="Times New Roman" w:cs="Times New Roman"/>
          <w:i/>
          <w:iCs/>
          <w:sz w:val="24"/>
          <w:szCs w:val="24"/>
        </w:rPr>
        <w:t>Lingua</w:t>
      </w:r>
      <w:r>
        <w:rPr>
          <w:rFonts w:ascii="Times New Roman" w:hAnsi="Times New Roman" w:cs="Times New Roman"/>
          <w:sz w:val="24"/>
          <w:szCs w:val="24"/>
        </w:rPr>
        <w:t>, 115: 759–766.</w:t>
      </w:r>
    </w:p>
    <w:p w14:paraId="0FF1FCBA"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Zeller, Jochen, 2012. Object marking in isiZulu. </w:t>
      </w:r>
      <w:r>
        <w:rPr>
          <w:rFonts w:ascii="Times New Roman" w:hAnsi="Times New Roman" w:cs="Times New Roman"/>
          <w:i/>
          <w:iCs/>
          <w:sz w:val="24"/>
          <w:szCs w:val="24"/>
        </w:rPr>
        <w:t>Southern African Linguistics and Applied Language Studies</w:t>
      </w:r>
      <w:r>
        <w:rPr>
          <w:rFonts w:ascii="Times New Roman" w:hAnsi="Times New Roman" w:cs="Times New Roman"/>
          <w:sz w:val="24"/>
          <w:szCs w:val="24"/>
        </w:rPr>
        <w:t xml:space="preserve"> 30.2: 219–235.</w:t>
      </w:r>
    </w:p>
    <w:p w14:paraId="51792B2F"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Zeller, Jochen, 2008. The subject marker in Bantu as an antifocus marker. </w:t>
      </w:r>
      <w:r>
        <w:rPr>
          <w:rFonts w:ascii="Times New Roman" w:hAnsi="Times New Roman" w:cs="Times New Roman"/>
          <w:i/>
          <w:iCs/>
          <w:sz w:val="24"/>
          <w:szCs w:val="24"/>
        </w:rPr>
        <w:t>Stellenbosch Papers in Linguistics</w:t>
      </w:r>
      <w:r>
        <w:rPr>
          <w:rFonts w:ascii="Times New Roman" w:hAnsi="Times New Roman" w:cs="Times New Roman"/>
          <w:sz w:val="24"/>
          <w:szCs w:val="24"/>
        </w:rPr>
        <w:t xml:space="preserve"> 38: 221–254.</w:t>
      </w:r>
    </w:p>
    <w:p w14:paraId="307A8C15"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rPr>
      </w:pPr>
      <w:r>
        <w:rPr>
          <w:rFonts w:ascii="Times New Roman" w:hAnsi="Times New Roman" w:cs="Times New Roman"/>
          <w:sz w:val="24"/>
          <w:szCs w:val="24"/>
        </w:rPr>
        <w:t xml:space="preserve">Zerbian, Sabine, 2007. Investigating prosodic focus in Northern Sotho. In </w:t>
      </w:r>
      <w:r>
        <w:rPr>
          <w:rFonts w:ascii="Times New Roman" w:hAnsi="Times New Roman" w:cs="Times New Roman"/>
          <w:bCs/>
          <w:sz w:val="24"/>
          <w:szCs w:val="24"/>
        </w:rPr>
        <w:t>Enoch Oladé</w:t>
      </w:r>
      <w:r>
        <w:rPr>
          <w:rFonts w:ascii="Times New Roman" w:hAnsi="Times New Roman" w:cs="Times New Roman"/>
          <w:sz w:val="24"/>
          <w:szCs w:val="24"/>
        </w:rPr>
        <w:t xml:space="preserve"> Aboh, </w:t>
      </w:r>
      <w:r>
        <w:rPr>
          <w:rFonts w:ascii="Times New Roman" w:hAnsi="Times New Roman" w:cs="Times New Roman"/>
          <w:bCs/>
          <w:sz w:val="24"/>
          <w:szCs w:val="24"/>
        </w:rPr>
        <w:t>Katharina</w:t>
      </w:r>
      <w:r>
        <w:rPr>
          <w:rFonts w:ascii="Times New Roman" w:hAnsi="Times New Roman" w:cs="Times New Roman"/>
          <w:sz w:val="24"/>
          <w:szCs w:val="24"/>
        </w:rPr>
        <w:t xml:space="preserve"> Hartmann, and </w:t>
      </w:r>
      <w:r>
        <w:rPr>
          <w:rFonts w:ascii="Times New Roman" w:hAnsi="Times New Roman" w:cs="Times New Roman"/>
          <w:bCs/>
          <w:sz w:val="24"/>
          <w:szCs w:val="24"/>
        </w:rPr>
        <w:t>Malte</w:t>
      </w:r>
      <w:r>
        <w:rPr>
          <w:rFonts w:ascii="Times New Roman" w:hAnsi="Times New Roman" w:cs="Times New Roman"/>
          <w:sz w:val="24"/>
          <w:szCs w:val="24"/>
        </w:rPr>
        <w:t xml:space="preserve"> Zimmerman, eds., </w:t>
      </w:r>
      <w:r>
        <w:rPr>
          <w:rFonts w:ascii="Times New Roman" w:hAnsi="Times New Roman" w:cs="Times New Roman"/>
          <w:i/>
          <w:iCs/>
          <w:sz w:val="24"/>
          <w:szCs w:val="24"/>
        </w:rPr>
        <w:t>Focus Strategies in African Languages</w:t>
      </w:r>
      <w:r>
        <w:rPr>
          <w:rFonts w:ascii="Times New Roman" w:hAnsi="Times New Roman" w:cs="Times New Roman"/>
          <w:sz w:val="24"/>
          <w:szCs w:val="24"/>
        </w:rPr>
        <w:t>. Berlin: Mouton de Gruyter. Pp. 55–79.</w:t>
      </w:r>
    </w:p>
    <w:p w14:paraId="1A02FAF4" w14:textId="685CCB95" w:rsidR="00DA0F29" w:rsidRPr="00B368F1" w:rsidRDefault="00BE1DA7" w:rsidP="00BE1DA7">
      <w:pPr>
        <w:spacing w:after="0" w:line="240" w:lineRule="auto"/>
        <w:jc w:val="both"/>
        <w:rPr>
          <w:rFonts w:ascii="Times New Roman" w:hAnsi="Times New Roman" w:cs="Times New Roman"/>
          <w:sz w:val="24"/>
          <w:szCs w:val="24"/>
        </w:rPr>
      </w:pPr>
      <w:r>
        <w:rPr>
          <w:rFonts w:ascii="Times New Roman" w:eastAsia="SimSun" w:hAnsi="Times New Roman" w:cs="Times New Roman"/>
          <w:sz w:val="24"/>
          <w:szCs w:val="24"/>
        </w:rPr>
        <w:fldChar w:fldCharType="end"/>
      </w:r>
    </w:p>
    <w:sectPr w:rsidR="00DA0F29" w:rsidRPr="00B368F1">
      <w:pgSz w:w="11906" w:h="16838"/>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Author" w:initials="A">
    <w:p w14:paraId="0BDE86BE" w14:textId="407575FB" w:rsidR="00494DE7" w:rsidRDefault="00494DE7">
      <w:pPr>
        <w:pStyle w:val="CommentText"/>
      </w:pPr>
      <w:r>
        <w:rPr>
          <w:rStyle w:val="CommentReference"/>
        </w:rPr>
        <w:annotationRef/>
      </w:r>
      <w:r>
        <w:t>I think the present tense will be preferable.</w:t>
      </w:r>
    </w:p>
  </w:comment>
  <w:comment w:id="2" w:author="Author" w:initials="A">
    <w:p w14:paraId="15DBAFF4" w14:textId="28EBEEAA" w:rsidR="00494DE7" w:rsidRDefault="00494DE7">
      <w:pPr>
        <w:pStyle w:val="CommentText"/>
      </w:pPr>
      <w:r>
        <w:rPr>
          <w:rStyle w:val="CommentReference"/>
        </w:rPr>
        <w:annotationRef/>
      </w:r>
      <w:r>
        <w:t>This sentence is rather superflous. Either delete or give a convincing justification for it.</w:t>
      </w:r>
    </w:p>
  </w:comment>
  <w:comment w:id="3" w:author="Author" w:initials="A">
    <w:p w14:paraId="7E2FC852" w14:textId="05256F07" w:rsidR="00494DE7" w:rsidRDefault="00494DE7">
      <w:pPr>
        <w:pStyle w:val="CommentText"/>
      </w:pPr>
      <w:r>
        <w:rPr>
          <w:rStyle w:val="CommentReference"/>
        </w:rPr>
        <w:annotationRef/>
      </w:r>
      <w:r>
        <w:t xml:space="preserve">Replace with </w:t>
      </w:r>
      <w:r w:rsidRPr="008E413A">
        <w:rPr>
          <w:i/>
        </w:rPr>
        <w:t>This section</w:t>
      </w:r>
      <w:r>
        <w:t xml:space="preserve">. </w:t>
      </w:r>
    </w:p>
  </w:comment>
  <w:comment w:id="4" w:author="Author" w:initials="A">
    <w:p w14:paraId="17DDB4D8" w14:textId="77777777" w:rsidR="00494DE7" w:rsidRDefault="00494DE7">
      <w:pPr>
        <w:pStyle w:val="CommentText"/>
      </w:pPr>
      <w:r>
        <w:rPr>
          <w:rStyle w:val="CommentReference"/>
        </w:rPr>
        <w:annotationRef/>
      </w:r>
      <w:r>
        <w:t>There is something wrong here.  I think it should read:</w:t>
      </w:r>
    </w:p>
    <w:p w14:paraId="67BB06B0" w14:textId="7AE5521F" w:rsidR="00494DE7" w:rsidRPr="008E413A" w:rsidRDefault="00494DE7">
      <w:pPr>
        <w:pStyle w:val="CommentText"/>
        <w:rPr>
          <w:i/>
        </w:rPr>
      </w:pPr>
      <w:r w:rsidRPr="008E413A">
        <w:rPr>
          <w:i/>
        </w:rPr>
        <w:t>To begin with, pre-prefixes…</w:t>
      </w:r>
    </w:p>
  </w:comment>
  <w:comment w:id="6" w:author="Author" w:initials="A">
    <w:p w14:paraId="6CB17B52" w14:textId="384CD6F8" w:rsidR="00494DE7" w:rsidRDefault="00494DE7">
      <w:pPr>
        <w:pStyle w:val="CommentText"/>
      </w:pPr>
      <w:r>
        <w:rPr>
          <w:rStyle w:val="CommentReference"/>
        </w:rPr>
        <w:annotationRef/>
      </w:r>
      <w:r w:rsidRPr="008E413A">
        <w:rPr>
          <w:i/>
        </w:rPr>
        <w:t>to indicate</w:t>
      </w:r>
      <w:r>
        <w:t>?</w:t>
      </w:r>
    </w:p>
  </w:comment>
  <w:comment w:id="7" w:author="Author" w:initials="A">
    <w:p w14:paraId="379390EB" w14:textId="5182060B" w:rsidR="00494DE7" w:rsidRPr="008E413A" w:rsidRDefault="00494DE7">
      <w:pPr>
        <w:pStyle w:val="CommentText"/>
        <w:rPr>
          <w:i/>
        </w:rPr>
      </w:pPr>
      <w:r>
        <w:rPr>
          <w:rStyle w:val="CommentReference"/>
        </w:rPr>
        <w:annotationRef/>
      </w:r>
      <w:r w:rsidRPr="008E413A">
        <w:rPr>
          <w:i/>
        </w:rPr>
        <w:t>Interpretation of definiteness</w:t>
      </w:r>
    </w:p>
  </w:comment>
  <w:comment w:id="8" w:author="Author" w:initials="A">
    <w:p w14:paraId="4D171D41" w14:textId="0270B715" w:rsidR="00494DE7" w:rsidRDefault="00494DE7">
      <w:pPr>
        <w:pStyle w:val="CommentText"/>
      </w:pPr>
      <w:r>
        <w:rPr>
          <w:rStyle w:val="CommentReference"/>
        </w:rPr>
        <w:annotationRef/>
      </w:r>
      <w:r>
        <w:t xml:space="preserve">Insert </w:t>
      </w:r>
      <w:r w:rsidRPr="008E413A">
        <w:rPr>
          <w:i/>
        </w:rPr>
        <w:t>with</w:t>
      </w:r>
      <w:r>
        <w:t xml:space="preserve"> between </w:t>
      </w:r>
      <w:r w:rsidRPr="008E413A">
        <w:rPr>
          <w:i/>
        </w:rPr>
        <w:t>it</w:t>
      </w:r>
      <w:r>
        <w:t xml:space="preserve"> and </w:t>
      </w:r>
      <w:r w:rsidRPr="008E413A">
        <w:rPr>
          <w:i/>
        </w:rPr>
        <w:t>a</w:t>
      </w:r>
      <w:r>
        <w:rPr>
          <w:i/>
        </w:rPr>
        <w:t>.</w:t>
      </w:r>
    </w:p>
  </w:comment>
  <w:comment w:id="11" w:author="Author" w:initials="A">
    <w:p w14:paraId="09F5315A" w14:textId="4C667CE0" w:rsidR="00494DE7" w:rsidRPr="008E413A" w:rsidRDefault="00494DE7">
      <w:pPr>
        <w:pStyle w:val="CommentText"/>
        <w:rPr>
          <w:i/>
        </w:rPr>
      </w:pPr>
      <w:r>
        <w:rPr>
          <w:rStyle w:val="CommentReference"/>
        </w:rPr>
        <w:annotationRef/>
      </w:r>
      <w:r w:rsidRPr="008E413A">
        <w:rPr>
          <w:i/>
        </w:rPr>
        <w:t>that exists</w:t>
      </w:r>
    </w:p>
  </w:comment>
  <w:comment w:id="12" w:author="Author" w:initials="A">
    <w:p w14:paraId="392C5947" w14:textId="61EADB8A" w:rsidR="00494DE7" w:rsidRDefault="00494DE7">
      <w:pPr>
        <w:pStyle w:val="CommentText"/>
      </w:pPr>
      <w:r>
        <w:rPr>
          <w:rStyle w:val="CommentReference"/>
        </w:rPr>
        <w:annotationRef/>
      </w:r>
      <w:r>
        <w:t>Incomplete.</w:t>
      </w:r>
    </w:p>
  </w:comment>
  <w:comment w:id="15" w:author="Author" w:initials="A">
    <w:p w14:paraId="76DFC3A7" w14:textId="38F4FAE8" w:rsidR="00494DE7" w:rsidRDefault="00494DE7">
      <w:pPr>
        <w:pStyle w:val="CommentText"/>
      </w:pPr>
      <w:r>
        <w:rPr>
          <w:rStyle w:val="CommentReference"/>
        </w:rPr>
        <w:annotationRef/>
      </w:r>
      <w:r>
        <w:t>Replace with hyphen.</w:t>
      </w:r>
    </w:p>
  </w:comment>
  <w:comment w:id="16" w:author="Author" w:initials="A">
    <w:p w14:paraId="2DE08C19" w14:textId="77777777" w:rsidR="00494DE7" w:rsidRDefault="00494DE7">
      <w:pPr>
        <w:pStyle w:val="CommentText"/>
      </w:pPr>
      <w:r>
        <w:rPr>
          <w:rStyle w:val="CommentReference"/>
        </w:rPr>
        <w:annotationRef/>
      </w:r>
      <w:r>
        <w:t>Replace with hyphen.</w:t>
      </w:r>
    </w:p>
    <w:p w14:paraId="0124D8E0" w14:textId="77777777" w:rsidR="00494DE7" w:rsidRDefault="00494DE7">
      <w:pPr>
        <w:pStyle w:val="CommentText"/>
      </w:pPr>
    </w:p>
    <w:p w14:paraId="294A76A5" w14:textId="59B49E2C" w:rsidR="00494DE7" w:rsidRDefault="00494DE7">
      <w:pPr>
        <w:pStyle w:val="CommentText"/>
      </w:pPr>
    </w:p>
  </w:comment>
  <w:comment w:id="17" w:author="Author" w:initials="A">
    <w:p w14:paraId="7DA0C983" w14:textId="4F3C94D0" w:rsidR="00494DE7" w:rsidRPr="00494DE7" w:rsidRDefault="00494DE7">
      <w:pPr>
        <w:pStyle w:val="CommentText"/>
        <w:rPr>
          <w:i/>
        </w:rPr>
      </w:pPr>
      <w:r>
        <w:rPr>
          <w:rStyle w:val="CommentReference"/>
        </w:rPr>
        <w:annotationRef/>
      </w:r>
      <w:r w:rsidRPr="00494DE7">
        <w:rPr>
          <w:i/>
        </w:rPr>
        <w:t>or object</w:t>
      </w:r>
    </w:p>
  </w:comment>
  <w:comment w:id="18" w:author="Author" w:initials="A">
    <w:p w14:paraId="6225DFBA" w14:textId="1E24A490" w:rsidR="00494DE7" w:rsidRDefault="00494DE7">
      <w:pPr>
        <w:pStyle w:val="CommentText"/>
      </w:pPr>
      <w:r>
        <w:rPr>
          <w:rStyle w:val="CommentReference"/>
        </w:rPr>
        <w:annotationRef/>
      </w:r>
      <w:r>
        <w:t>Check, there issomething wrong with the construction.</w:t>
      </w:r>
    </w:p>
  </w:comment>
  <w:comment w:id="19" w:author="Author" w:initials="A">
    <w:p w14:paraId="7EC9F02A" w14:textId="4131D85C" w:rsidR="00494DE7" w:rsidRDefault="00494DE7">
      <w:pPr>
        <w:pStyle w:val="CommentText"/>
      </w:pPr>
      <w:r>
        <w:rPr>
          <w:rStyle w:val="CommentReference"/>
        </w:rPr>
        <w:annotationRef/>
      </w:r>
      <w:r>
        <w:t xml:space="preserve">Replace with </w:t>
      </w:r>
      <w:r w:rsidRPr="00494DE7">
        <w:rPr>
          <w:i/>
        </w:rPr>
        <w:t>like</w:t>
      </w:r>
    </w:p>
  </w:comment>
  <w:comment w:id="20" w:author="Author" w:initials="A">
    <w:p w14:paraId="3046278D" w14:textId="6A3E6786" w:rsidR="00494DE7" w:rsidRDefault="00494DE7">
      <w:pPr>
        <w:pStyle w:val="CommentText"/>
      </w:pPr>
      <w:r>
        <w:rPr>
          <w:rStyle w:val="CommentReference"/>
        </w:rPr>
        <w:annotationRef/>
      </w:r>
      <w:r>
        <w:t xml:space="preserve">Add </w:t>
      </w:r>
      <w:r w:rsidRPr="00494DE7">
        <w:rPr>
          <w:i/>
        </w:rPr>
        <w:t>do</w:t>
      </w:r>
      <w:r>
        <w:t>.</w:t>
      </w:r>
    </w:p>
  </w:comment>
  <w:comment w:id="21" w:author="Author" w:initials="A">
    <w:p w14:paraId="75DFC858" w14:textId="7E96E9AD" w:rsidR="001534B0" w:rsidRDefault="001534B0">
      <w:pPr>
        <w:pStyle w:val="CommentText"/>
      </w:pPr>
      <w:r>
        <w:rPr>
          <w:rStyle w:val="CommentReference"/>
        </w:rPr>
        <w:annotationRef/>
      </w:r>
      <w:r>
        <w:t xml:space="preserve">I am not sure if the analogybeing drawn here between dereva and teksi and ndege and wasili holds. The structures of the sentences are different. In (9a) teksi occurse in the initial sentence, but </w:t>
      </w:r>
      <w:r w:rsidRPr="00734ACE">
        <w:rPr>
          <w:i/>
        </w:rPr>
        <w:t>ndege</w:t>
      </w:r>
      <w:r>
        <w:t xml:space="preserve"> occurs in the second sentence in (9b). Moreover, </w:t>
      </w:r>
      <w:r w:rsidR="00734ACE" w:rsidRPr="00734ACE">
        <w:rPr>
          <w:i/>
        </w:rPr>
        <w:t>dereva</w:t>
      </w:r>
      <w:r w:rsidR="00734ACE">
        <w:t xml:space="preserve"> in (9a)</w:t>
      </w:r>
      <w:r>
        <w:t xml:space="preserve"> is a nominal while </w:t>
      </w:r>
      <w:r w:rsidR="00734ACE">
        <w:rPr>
          <w:i/>
        </w:rPr>
        <w:t>-</w:t>
      </w:r>
      <w:r w:rsidRPr="00734ACE">
        <w:rPr>
          <w:i/>
        </w:rPr>
        <w:t>wasili</w:t>
      </w:r>
      <w:r>
        <w:t xml:space="preserve"> </w:t>
      </w:r>
      <w:r w:rsidR="00734ACE">
        <w:t>is verbal.  Either s</w:t>
      </w:r>
      <w:r>
        <w:t>imi</w:t>
      </w:r>
      <w:r w:rsidR="00734ACE">
        <w:t>lar construction types are</w:t>
      </w:r>
      <w:r>
        <w:t xml:space="preserve"> used or each construction is discussed separately.</w:t>
      </w:r>
    </w:p>
  </w:comment>
  <w:comment w:id="22" w:author="Author" w:initials="A">
    <w:p w14:paraId="7E8F9A24" w14:textId="184FE318" w:rsidR="00734ACE" w:rsidRDefault="00734ACE">
      <w:pPr>
        <w:pStyle w:val="CommentText"/>
      </w:pPr>
      <w:r>
        <w:rPr>
          <w:rStyle w:val="CommentReference"/>
        </w:rPr>
        <w:annotationRef/>
      </w:r>
      <w:r>
        <w:t xml:space="preserve">So are </w:t>
      </w:r>
      <w:r w:rsidRPr="00734ACE">
        <w:rPr>
          <w:i/>
        </w:rPr>
        <w:t>Simba</w:t>
      </w:r>
      <w:r>
        <w:t xml:space="preserve"> and </w:t>
      </w:r>
      <w:r w:rsidRPr="00734ACE">
        <w:rPr>
          <w:i/>
        </w:rPr>
        <w:t>Dunia</w:t>
      </w:r>
      <w:r>
        <w:t xml:space="preserve"> definite? Clarify.</w:t>
      </w:r>
    </w:p>
  </w:comment>
  <w:comment w:id="24" w:author="Author" w:initials="A">
    <w:p w14:paraId="4BC7C418" w14:textId="44088671" w:rsidR="00734ACE" w:rsidRDefault="00734ACE">
      <w:pPr>
        <w:pStyle w:val="CommentText"/>
      </w:pPr>
      <w:r>
        <w:rPr>
          <w:rStyle w:val="CommentReference"/>
        </w:rPr>
        <w:annotationRef/>
      </w:r>
      <w:r>
        <w:t xml:space="preserve">Replace </w:t>
      </w:r>
      <w:r w:rsidRPr="00734ACE">
        <w:rPr>
          <w:i/>
        </w:rPr>
        <w:t>in</w:t>
      </w:r>
      <w:r>
        <w:t xml:space="preserve"> with </w:t>
      </w:r>
      <w:r w:rsidRPr="00734ACE">
        <w:rPr>
          <w:i/>
        </w:rPr>
        <w:t>from</w:t>
      </w:r>
      <w:r>
        <w:t>.</w:t>
      </w:r>
    </w:p>
  </w:comment>
  <w:comment w:id="26" w:author="Author" w:initials="A">
    <w:p w14:paraId="161A6FD9" w14:textId="6096E4E0" w:rsidR="00734ACE" w:rsidRPr="00734ACE" w:rsidRDefault="00734ACE">
      <w:pPr>
        <w:pStyle w:val="CommentText"/>
        <w:rPr>
          <w:i/>
        </w:rPr>
      </w:pPr>
      <w:r>
        <w:rPr>
          <w:rStyle w:val="CommentReference"/>
        </w:rPr>
        <w:annotationRef/>
      </w:r>
      <w:r>
        <w:t>wore</w:t>
      </w:r>
    </w:p>
  </w:comment>
  <w:comment w:id="27" w:author="Author" w:initials="A">
    <w:p w14:paraId="17D755FF" w14:textId="6508A75A" w:rsidR="00734ACE" w:rsidRDefault="00734ACE">
      <w:pPr>
        <w:pStyle w:val="CommentText"/>
      </w:pPr>
      <w:r>
        <w:rPr>
          <w:rStyle w:val="CommentReference"/>
        </w:rPr>
        <w:annotationRef/>
      </w:r>
      <w:r>
        <w:t xml:space="preserve">Replace with </w:t>
      </w:r>
      <w:r w:rsidRPr="00734ACE">
        <w:rPr>
          <w:i/>
        </w:rPr>
        <w:t>litakuwa</w:t>
      </w:r>
    </w:p>
  </w:comment>
  <w:comment w:id="28" w:author="Author" w:initials="A">
    <w:p w14:paraId="196376EA" w14:textId="638B7DF5" w:rsidR="004C00D2" w:rsidRDefault="004C00D2">
      <w:pPr>
        <w:pStyle w:val="CommentText"/>
      </w:pPr>
      <w:r>
        <w:rPr>
          <w:rStyle w:val="CommentReference"/>
        </w:rPr>
        <w:annotationRef/>
      </w:r>
      <w:r>
        <w:t xml:space="preserve">Replace with </w:t>
      </w:r>
      <w:r w:rsidRPr="0011098E">
        <w:rPr>
          <w:i/>
        </w:rPr>
        <w:t>(13)</w:t>
      </w:r>
      <w:r w:rsidR="0011098E">
        <w:t xml:space="preserve"> </w:t>
      </w:r>
    </w:p>
  </w:comment>
  <w:comment w:id="31" w:author="Author" w:initials="A">
    <w:p w14:paraId="33CC9DAB" w14:textId="5E9B46FE" w:rsidR="0011098E" w:rsidRDefault="0011098E">
      <w:pPr>
        <w:pStyle w:val="CommentText"/>
      </w:pPr>
      <w:r>
        <w:rPr>
          <w:rStyle w:val="CommentReference"/>
        </w:rPr>
        <w:annotationRef/>
      </w:r>
      <w:r>
        <w:t xml:space="preserve">Insert </w:t>
      </w:r>
      <w:r w:rsidRPr="0011098E">
        <w:rPr>
          <w:i/>
        </w:rPr>
        <w:t>(topic position)</w:t>
      </w:r>
    </w:p>
  </w:comment>
  <w:comment w:id="34" w:author="Author" w:initials="A">
    <w:p w14:paraId="05FF6B00" w14:textId="56A18E50" w:rsidR="0011098E" w:rsidRDefault="0011098E">
      <w:pPr>
        <w:pStyle w:val="CommentText"/>
      </w:pPr>
      <w:r>
        <w:rPr>
          <w:rStyle w:val="CommentReference"/>
        </w:rPr>
        <w:annotationRef/>
      </w:r>
      <w:r w:rsidR="00225F63">
        <w:t xml:space="preserve">Replace with </w:t>
      </w:r>
      <w:r w:rsidR="00225F63" w:rsidRPr="00225F63">
        <w:rPr>
          <w:i/>
        </w:rPr>
        <w:t>The first mention</w:t>
      </w:r>
    </w:p>
  </w:comment>
  <w:comment w:id="35" w:author="Author" w:initials="A">
    <w:p w14:paraId="0EDD7F6A" w14:textId="5E45A7F2" w:rsidR="00225F63" w:rsidRPr="00225F63" w:rsidRDefault="00225F63">
      <w:pPr>
        <w:pStyle w:val="CommentText"/>
      </w:pPr>
      <w:r>
        <w:rPr>
          <w:rStyle w:val="CommentReference"/>
        </w:rPr>
        <w:annotationRef/>
      </w:r>
      <w:r>
        <w:t xml:space="preserve">Insert </w:t>
      </w:r>
      <w:r w:rsidRPr="00225F63">
        <w:rPr>
          <w:i/>
        </w:rPr>
        <w:t>above</w:t>
      </w:r>
      <w:r>
        <w:t xml:space="preserve"> after </w:t>
      </w:r>
      <w:r w:rsidRPr="00225F63">
        <w:rPr>
          <w:i/>
        </w:rPr>
        <w:t>(17b)</w:t>
      </w:r>
      <w:r>
        <w:t>.</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BDE86BE" w15:done="0"/>
  <w15:commentEx w15:paraId="15DBAFF4" w15:done="0"/>
  <w15:commentEx w15:paraId="7E2FC852" w15:done="0"/>
  <w15:commentEx w15:paraId="67BB06B0" w15:done="0"/>
  <w15:commentEx w15:paraId="6CB17B52" w15:done="0"/>
  <w15:commentEx w15:paraId="379390EB" w15:done="0"/>
  <w15:commentEx w15:paraId="4D171D41" w15:done="0"/>
  <w15:commentEx w15:paraId="09F5315A" w15:done="0"/>
  <w15:commentEx w15:paraId="392C5947" w15:done="0"/>
  <w15:commentEx w15:paraId="76DFC3A7" w15:done="0"/>
  <w15:commentEx w15:paraId="294A76A5" w15:done="0"/>
  <w15:commentEx w15:paraId="7DA0C983" w15:done="0"/>
  <w15:commentEx w15:paraId="6225DFBA" w15:done="0"/>
  <w15:commentEx w15:paraId="7EC9F02A" w15:done="0"/>
  <w15:commentEx w15:paraId="3046278D" w15:done="0"/>
  <w15:commentEx w15:paraId="75DFC858" w15:done="0"/>
  <w15:commentEx w15:paraId="7E8F9A24" w15:done="0"/>
  <w15:commentEx w15:paraId="4BC7C418" w15:done="0"/>
  <w15:commentEx w15:paraId="161A6FD9" w15:done="0"/>
  <w15:commentEx w15:paraId="17D755FF" w15:done="0"/>
  <w15:commentEx w15:paraId="196376EA" w15:done="0"/>
  <w15:commentEx w15:paraId="33CC9DAB" w15:done="0"/>
  <w15:commentEx w15:paraId="05FF6B00" w15:done="0"/>
  <w15:commentEx w15:paraId="0EDD7F6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6E5F07" w14:textId="77777777" w:rsidR="00494DE7" w:rsidRDefault="00494DE7" w:rsidP="00447F72">
      <w:pPr>
        <w:spacing w:after="0" w:line="240" w:lineRule="auto"/>
      </w:pPr>
      <w:r>
        <w:separator/>
      </w:r>
    </w:p>
  </w:endnote>
  <w:endnote w:type="continuationSeparator" w:id="0">
    <w:p w14:paraId="0378887B" w14:textId="77777777" w:rsidR="00494DE7" w:rsidRDefault="00494DE7" w:rsidP="00447F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4A1070" w14:textId="77777777" w:rsidR="00494DE7" w:rsidRDefault="00494DE7" w:rsidP="00447F72">
      <w:pPr>
        <w:spacing w:after="0" w:line="240" w:lineRule="auto"/>
      </w:pPr>
      <w:r>
        <w:separator/>
      </w:r>
    </w:p>
  </w:footnote>
  <w:footnote w:type="continuationSeparator" w:id="0">
    <w:p w14:paraId="5AF29F40" w14:textId="77777777" w:rsidR="00494DE7" w:rsidRDefault="00494DE7" w:rsidP="00447F72">
      <w:pPr>
        <w:spacing w:after="0" w:line="240" w:lineRule="auto"/>
      </w:pPr>
      <w:r>
        <w:continuationSeparator/>
      </w:r>
    </w:p>
  </w:footnote>
  <w:footnote w:id="1">
    <w:p w14:paraId="3EF58E54" w14:textId="738D6D33" w:rsidR="00494DE7" w:rsidRPr="000B7E66" w:rsidRDefault="00494DE7" w:rsidP="000B7E66">
      <w:pPr>
        <w:pStyle w:val="FootnoteText"/>
        <w:jc w:val="both"/>
        <w:rPr>
          <w:rFonts w:ascii="Times New Roman" w:hAnsi="Times New Roman" w:cs="Times New Roman"/>
          <w:lang w:val="en-US"/>
        </w:rPr>
      </w:pPr>
      <w:r w:rsidRPr="000B7E66">
        <w:rPr>
          <w:rStyle w:val="FootnoteReference"/>
          <w:rFonts w:ascii="Times New Roman" w:hAnsi="Times New Roman" w:cs="Times New Roman"/>
        </w:rPr>
        <w:footnoteRef/>
      </w:r>
      <w:r w:rsidRPr="000B7E66">
        <w:rPr>
          <w:rFonts w:ascii="Times New Roman" w:hAnsi="Times New Roman" w:cs="Times New Roman"/>
        </w:rPr>
        <w:t xml:space="preserve"> </w:t>
      </w:r>
      <w:r w:rsidRPr="000B7E66">
        <w:rPr>
          <w:rFonts w:ascii="Times New Roman" w:hAnsi="Times New Roman" w:cs="Times New Roman"/>
          <w:lang w:val="en-US"/>
        </w:rPr>
        <w:t xml:space="preserve">Bantu languages are a large group of about 500 languages belonging to the Benue-Congo sub-branch of the Niger-Congo language family </w:t>
      </w:r>
      <w:r w:rsidRPr="000B7E66">
        <w:rPr>
          <w:rFonts w:ascii="Times New Roman" w:hAnsi="Times New Roman" w:cs="Times New Roman"/>
          <w:lang w:val="en-US"/>
        </w:rPr>
        <w:fldChar w:fldCharType="begin" w:fldLock="1"/>
      </w:r>
      <w:r>
        <w:rPr>
          <w:rFonts w:ascii="Times New Roman" w:hAnsi="Times New Roman" w:cs="Times New Roman"/>
          <w:lang w:val="en-US"/>
        </w:rPr>
        <w:instrText>ADDIN CSL_CITATION { "citationItems" : [ { "id" : "ITEM-1", "itemData" : { "edition" : "14", "editor" : [ { "dropping-particle" : "", "family" : "Grimes", "given" : "B.F.", "non-dropping-particle" : "", "parse-names" : false, "suffix" : "" } ], "id" : "ITEM-1", "issued" : { "date-parts" : [ [ "2000" ] ] }, "publisher" : "SIL International", "publisher-place" : "Dallas, Texas", "title" : "Ethnologue: Languages of the World", "type" : "book" }, "uris" : [ "http://www.mendeley.com/documents/?uuid=12e1d3a0-12e5-43aa-92f1-e04fbb7f06e5" ] } ], "mendeley" : { "formattedCitation" : "(Grimes 2000)", "manualFormatting" : "(Grimes 2000)", "plainTextFormattedCitation" : "(Grimes 2000)", "previouslyFormattedCitation" : "(Grimes 2000)" }, "properties" : { "noteIndex" : 0 }, "schema" : "https://github.com/citation-style-language/schema/raw/master/csl-citation.json" }</w:instrText>
      </w:r>
      <w:r w:rsidRPr="000B7E66">
        <w:rPr>
          <w:rFonts w:ascii="Times New Roman" w:hAnsi="Times New Roman" w:cs="Times New Roman"/>
          <w:lang w:val="en-US"/>
        </w:rPr>
        <w:fldChar w:fldCharType="separate"/>
      </w:r>
      <w:r>
        <w:rPr>
          <w:rFonts w:ascii="Times New Roman" w:hAnsi="Times New Roman" w:cs="Times New Roman"/>
          <w:lang w:val="en-US"/>
        </w:rPr>
        <w:t>(Grimes</w:t>
      </w:r>
      <w:r w:rsidRPr="000B7E66">
        <w:rPr>
          <w:rFonts w:ascii="Times New Roman" w:hAnsi="Times New Roman" w:cs="Times New Roman"/>
          <w:lang w:val="en-US"/>
        </w:rPr>
        <w:t xml:space="preserve"> 2000)</w:t>
      </w:r>
      <w:r w:rsidRPr="000B7E66">
        <w:rPr>
          <w:rFonts w:ascii="Times New Roman" w:hAnsi="Times New Roman" w:cs="Times New Roman"/>
        </w:rPr>
        <w:fldChar w:fldCharType="end"/>
      </w:r>
      <w:r w:rsidRPr="000B7E66">
        <w:rPr>
          <w:rFonts w:ascii="Times New Roman" w:hAnsi="Times New Roman" w:cs="Times New Roman"/>
          <w:lang w:val="en-US"/>
        </w:rPr>
        <w:t>. These languages spread over the large part of sub-Saharan Africa. Bemba, isiXhosa, Lingala, Shona and Swahili are examples of Bantu languages.</w:t>
      </w:r>
    </w:p>
  </w:footnote>
  <w:footnote w:id="2">
    <w:p w14:paraId="0CDBD754" w14:textId="71646C2F" w:rsidR="00494DE7" w:rsidRPr="00DF1BEF" w:rsidRDefault="00494DE7" w:rsidP="000B7E66">
      <w:pPr>
        <w:pStyle w:val="FootnoteText"/>
        <w:jc w:val="both"/>
      </w:pPr>
      <w:r w:rsidRPr="002240A6">
        <w:rPr>
          <w:rStyle w:val="FootnoteReference"/>
        </w:rPr>
        <w:footnoteRef/>
      </w:r>
      <w:r w:rsidRPr="00BE6ECA">
        <w:rPr>
          <w:rFonts w:ascii="Times New Roman" w:hAnsi="Times New Roman" w:cs="Times New Roman"/>
        </w:rPr>
        <w:t xml:space="preserve"> In referring to these Bantu languages, I use </w:t>
      </w:r>
      <w:r w:rsidRPr="00BE6ECA">
        <w:rPr>
          <w:rFonts w:ascii="Times New Roman" w:hAnsi="Times New Roman" w:cs="Times New Roman"/>
        </w:rPr>
        <w:fldChar w:fldCharType="begin" w:fldLock="1"/>
      </w:r>
      <w:r>
        <w:rPr>
          <w:rFonts w:ascii="Times New Roman" w:hAnsi="Times New Roman" w:cs="Times New Roman"/>
        </w:rPr>
        <w:instrText>ADDIN CSL_CITATION { "citationItems" : [ { "id" : "ITEM-1", "itemData" : { "URL" : "http://goto.glocalnet.net/mahopapers/nuglonline.pdf", "author" : [ { "dropping-particle" : "", "family" : "Maho", "given" : "Jouni", "non-dropping-particle" : "", "parse-names" : false, "suffix" : "" } ], "id" : "ITEM-1", "issued" : { "date-parts" : [ [ "2009" ] ] }, "title" : "The online version of the new updated Guthrie list: A referential classification of the Bantu languages [Online]. Retrieved May 27, 2015", "type" : "webpage" }, "uris" : [ "http://www.mendeley.com/documents/?uuid=37b1feb8-a0a2-433b-827c-d3ad7db96f96" ] } ], "mendeley" : { "formattedCitation" : "(Maho 2009)", "manualFormatting" : "Maho\u2019s (2009)", "plainTextFormattedCitation" : "(Maho 2009)", "previouslyFormattedCitation" : "(Maho 2009)" }, "properties" : { "noteIndex" : 0 }, "schema" : "https://github.com/citation-style-language/schema/raw/master/csl-citation.json" }</w:instrText>
      </w:r>
      <w:r w:rsidRPr="00BE6ECA">
        <w:rPr>
          <w:rFonts w:ascii="Times New Roman" w:hAnsi="Times New Roman" w:cs="Times New Roman"/>
        </w:rPr>
        <w:fldChar w:fldCharType="separate"/>
      </w:r>
      <w:r w:rsidRPr="00BE6ECA">
        <w:rPr>
          <w:rFonts w:ascii="Times New Roman" w:hAnsi="Times New Roman" w:cs="Times New Roman"/>
        </w:rPr>
        <w:t>Maho’s (2009)</w:t>
      </w:r>
      <w:r w:rsidRPr="00BE6ECA">
        <w:rPr>
          <w:rFonts w:ascii="Times New Roman" w:hAnsi="Times New Roman" w:cs="Times New Roman"/>
        </w:rPr>
        <w:fldChar w:fldCharType="end"/>
      </w:r>
      <w:r w:rsidRPr="00BE6ECA">
        <w:rPr>
          <w:rFonts w:ascii="Times New Roman" w:hAnsi="Times New Roman" w:cs="Times New Roman"/>
        </w:rPr>
        <w:t xml:space="preserve"> updated list of </w:t>
      </w:r>
      <w:r w:rsidRPr="00BE6ECA">
        <w:rPr>
          <w:rFonts w:ascii="Times New Roman" w:hAnsi="Times New Roman" w:cs="Times New Roman"/>
        </w:rPr>
        <w:fldChar w:fldCharType="begin" w:fldLock="1"/>
      </w:r>
      <w:r>
        <w:rPr>
          <w:rFonts w:ascii="Times New Roman" w:hAnsi="Times New Roman" w:cs="Times New Roman"/>
        </w:rPr>
        <w:instrText>ADDIN CSL_CITATION { "citationItems" : [ { "id" : "ITEM-1", "itemData" : { "author" : [ { "dropping-particle" : "", "family" : "Guthrie", "given" : "Malcolm", "non-dropping-particle" : "", "parse-names" : false, "suffix" : "" } ], "id" : "ITEM-1", "issued" : { "date-parts" : [ [ "1967" ] ] }, "publisher" : "Gregg Press", "publisher-place" : "London", "title" : "Comparative Bantu: An introduction to the comparative linguistics and prehistory of the Bantu languages. Vols 1-4", "type" : "book" }, "uris" : [ "http://www.mendeley.com/documents/?uuid=95d63e0d-3475-49a2-a449-0087593c1bdc" ] } ], "mendeley" : { "formattedCitation" : "(Guthrie 1967)", "manualFormatting" : "Guthrie\u2019s (1967/71)", "plainTextFormattedCitation" : "(Guthrie 1967)", "previouslyFormattedCitation" : "(Guthrie 1967)" }, "properties" : { "noteIndex" : 0 }, "schema" : "https://github.com/citation-style-language/schema/raw/master/csl-citation.json" }</w:instrText>
      </w:r>
      <w:r w:rsidRPr="00BE6ECA">
        <w:rPr>
          <w:rFonts w:ascii="Times New Roman" w:hAnsi="Times New Roman" w:cs="Times New Roman"/>
        </w:rPr>
        <w:fldChar w:fldCharType="separate"/>
      </w:r>
      <w:r w:rsidRPr="00BE6ECA">
        <w:rPr>
          <w:rFonts w:ascii="Times New Roman" w:hAnsi="Times New Roman" w:cs="Times New Roman"/>
        </w:rPr>
        <w:t>Guthrie’s (1967/71)</w:t>
      </w:r>
      <w:r w:rsidRPr="00BE6ECA">
        <w:rPr>
          <w:rFonts w:ascii="Times New Roman" w:hAnsi="Times New Roman" w:cs="Times New Roman"/>
        </w:rPr>
        <w:fldChar w:fldCharType="end"/>
      </w:r>
      <w:r w:rsidRPr="00BE6ECA">
        <w:rPr>
          <w:rFonts w:ascii="Times New Roman" w:hAnsi="Times New Roman" w:cs="Times New Roman"/>
        </w:rPr>
        <w:t xml:space="preserve"> classification of Bantu languages.</w:t>
      </w:r>
    </w:p>
  </w:footnote>
  <w:footnote w:id="3">
    <w:p w14:paraId="3863724A" w14:textId="12C0A1CE" w:rsidR="00494DE7" w:rsidRPr="001C6B06" w:rsidRDefault="00494DE7" w:rsidP="000B7E66">
      <w:pPr>
        <w:pStyle w:val="FootnoteText"/>
        <w:jc w:val="both"/>
        <w:rPr>
          <w:rFonts w:ascii="Times New Roman" w:hAnsi="Times New Roman" w:cs="Times New Roman"/>
          <w:lang w:val="en-US"/>
        </w:rPr>
      </w:pPr>
      <w:r w:rsidRPr="001C6B06">
        <w:rPr>
          <w:rStyle w:val="FootnoteReference"/>
          <w:rFonts w:ascii="Times New Roman" w:hAnsi="Times New Roman" w:cs="Times New Roman"/>
        </w:rPr>
        <w:footnoteRef/>
      </w:r>
      <w:r w:rsidRPr="001C6B06">
        <w:rPr>
          <w:rFonts w:ascii="Times New Roman" w:hAnsi="Times New Roman" w:cs="Times New Roman"/>
        </w:rPr>
        <w:t xml:space="preserve"> </w:t>
      </w:r>
      <w:r w:rsidRPr="001C6B06">
        <w:rPr>
          <w:rFonts w:ascii="Times New Roman" w:hAnsi="Times New Roman" w:cs="Times New Roman"/>
          <w:lang w:val="en-US"/>
        </w:rPr>
        <w:t>In this paper, COND = condition, fv = final vowel, OM = object marker, PrPr = pre-prefix, prf = perfect, prs = present, pst = past, SG = singular, and SM = subject marker.</w:t>
      </w:r>
    </w:p>
  </w:footnote>
  <w:footnote w:id="4">
    <w:p w14:paraId="68E070AE" w14:textId="77777777" w:rsidR="00494DE7" w:rsidRPr="000935B8" w:rsidRDefault="00494DE7" w:rsidP="000B7E66">
      <w:pPr>
        <w:pStyle w:val="FootnoteText"/>
        <w:jc w:val="both"/>
        <w:rPr>
          <w:rFonts w:ascii="Times New Roman" w:hAnsi="Times New Roman" w:cs="Times New Roman"/>
        </w:rPr>
      </w:pPr>
      <w:r w:rsidRPr="000935B8">
        <w:rPr>
          <w:rStyle w:val="FootnoteReference"/>
          <w:rFonts w:ascii="Times New Roman" w:hAnsi="Times New Roman" w:cs="Times New Roman"/>
        </w:rPr>
        <w:footnoteRef/>
      </w:r>
      <w:r w:rsidRPr="000935B8">
        <w:rPr>
          <w:rFonts w:ascii="Times New Roman" w:hAnsi="Times New Roman" w:cs="Times New Roman"/>
        </w:rPr>
        <w:t xml:space="preserve"> Four Swahili native-speaking translators who were teaching at the University of Dar es Salaam during the time of data analysis verified the data presented in this paper.</w:t>
      </w:r>
    </w:p>
  </w:footnote>
  <w:footnote w:id="5">
    <w:p w14:paraId="054FB027" w14:textId="77777777" w:rsidR="00494DE7" w:rsidRPr="000935B8" w:rsidRDefault="00494DE7" w:rsidP="000B7E66">
      <w:pPr>
        <w:pStyle w:val="FootnoteText"/>
        <w:jc w:val="both"/>
        <w:rPr>
          <w:rFonts w:ascii="Times New Roman" w:hAnsi="Times New Roman" w:cs="Times New Roman"/>
        </w:rPr>
      </w:pPr>
      <w:r w:rsidRPr="000935B8">
        <w:rPr>
          <w:rStyle w:val="FootnoteReference"/>
          <w:rFonts w:ascii="Times New Roman" w:hAnsi="Times New Roman" w:cs="Times New Roman"/>
        </w:rPr>
        <w:footnoteRef/>
      </w:r>
      <w:r w:rsidRPr="000935B8">
        <w:rPr>
          <w:rFonts w:ascii="Times New Roman" w:hAnsi="Times New Roman" w:cs="Times New Roman"/>
        </w:rPr>
        <w:t xml:space="preserve"> In this example, I use the subscripts </w:t>
      </w:r>
      <w:r w:rsidRPr="000935B8">
        <w:rPr>
          <w:rFonts w:ascii="Times New Roman" w:hAnsi="Times New Roman" w:cs="Times New Roman"/>
          <w:i/>
        </w:rPr>
        <w:t xml:space="preserve">i </w:t>
      </w:r>
      <w:r w:rsidRPr="000935B8">
        <w:rPr>
          <w:rFonts w:ascii="Times New Roman" w:hAnsi="Times New Roman" w:cs="Times New Roman"/>
        </w:rPr>
        <w:t xml:space="preserve">and </w:t>
      </w:r>
      <w:r w:rsidRPr="000935B8">
        <w:rPr>
          <w:rFonts w:ascii="Times New Roman" w:hAnsi="Times New Roman" w:cs="Times New Roman"/>
          <w:i/>
        </w:rPr>
        <w:t>j</w:t>
      </w:r>
      <w:r w:rsidRPr="000935B8">
        <w:rPr>
          <w:rFonts w:ascii="Times New Roman" w:hAnsi="Times New Roman" w:cs="Times New Roman"/>
        </w:rPr>
        <w:t xml:space="preserve"> to indicate the SMs’ anaphoric references to the antecedents </w:t>
      </w:r>
      <w:r w:rsidRPr="000935B8">
        <w:rPr>
          <w:rFonts w:ascii="Times New Roman" w:hAnsi="Times New Roman" w:cs="Times New Roman"/>
          <w:i/>
        </w:rPr>
        <w:t xml:space="preserve">Paulo </w:t>
      </w:r>
      <w:r w:rsidRPr="000935B8">
        <w:rPr>
          <w:rFonts w:ascii="Times New Roman" w:hAnsi="Times New Roman" w:cs="Times New Roman"/>
        </w:rPr>
        <w:t xml:space="preserve">‘Paulo’ and </w:t>
      </w:r>
      <w:r w:rsidRPr="000935B8">
        <w:rPr>
          <w:rFonts w:ascii="Times New Roman" w:hAnsi="Times New Roman" w:cs="Times New Roman"/>
          <w:i/>
        </w:rPr>
        <w:t xml:space="preserve">mke </w:t>
      </w:r>
      <w:r w:rsidRPr="000935B8">
        <w:rPr>
          <w:rFonts w:ascii="Times New Roman" w:hAnsi="Times New Roman" w:cs="Times New Roman"/>
        </w:rPr>
        <w:t xml:space="preserve">‘(his) wife’ respectively.  </w:t>
      </w:r>
    </w:p>
  </w:footnote>
  <w:footnote w:id="6">
    <w:p w14:paraId="5D257067" w14:textId="7B5FEF49" w:rsidR="00494DE7" w:rsidRPr="000935B8" w:rsidRDefault="00494DE7" w:rsidP="000649F7">
      <w:pPr>
        <w:pStyle w:val="FootnoteText"/>
        <w:jc w:val="both"/>
        <w:rPr>
          <w:rFonts w:ascii="Times New Roman" w:hAnsi="Times New Roman" w:cs="Times New Roman"/>
        </w:rPr>
      </w:pPr>
      <w:r w:rsidRPr="000935B8">
        <w:rPr>
          <w:rStyle w:val="FootnoteReference"/>
          <w:rFonts w:ascii="Times New Roman" w:hAnsi="Times New Roman" w:cs="Times New Roman"/>
        </w:rPr>
        <w:footnoteRef/>
      </w:r>
      <w:r w:rsidRPr="000935B8">
        <w:rPr>
          <w:rFonts w:ascii="Times New Roman" w:hAnsi="Times New Roman" w:cs="Times New Roman"/>
        </w:rPr>
        <w:t xml:space="preserve"> Word order is also reported to distinguish definite from indefinite entities in Polish </w:t>
      </w:r>
      <w:r w:rsidRPr="000935B8">
        <w:rPr>
          <w:rFonts w:ascii="Times New Roman" w:hAnsi="Times New Roman" w:cs="Times New Roman"/>
        </w:rPr>
        <w:fldChar w:fldCharType="begin" w:fldLock="1"/>
      </w:r>
      <w:r>
        <w:rPr>
          <w:rFonts w:ascii="Times New Roman" w:hAnsi="Times New Roman" w:cs="Times New Roman"/>
        </w:rPr>
        <w:instrText>ADDIN CSL_CITATION { "citationItems" : [ { "id" : "ITEM-1", "itemData" : { "ISSN" : "1936-7384", "author" : [ { "dropping-particle" : "", "family" : "Ekiert", "given" : "Monika", "non-dropping-particle" : "", "parse-names" : false, "suffix" : "" } ], "container-title" : "Teachers College, Columbia University Working Papers in TESOL &amp; Applied Linguistics", "id" : "ITEM-1", "issue" : "1", "issued" : { "date-parts" : [ [ "2007" ] ] }, "page" : "1-43", "title" : "The acquisition of grammatical marking of indefiniteness with the indefinite article a in L2 English", "type" : "article-journal", "volume" : "7" }, "uris" : [ "http://www.mendeley.com/documents/?uuid=1b3fa08a-ae4b-4f3e-bbc3-bd31cb31eb3c" ] }, { "id" : "ITEM-2", "itemData" : { "author" : [ { "dropping-particle" : "", "family" : "\u015awi\u0105tek", "given" : "Artur", "non-dropping-particle" : "", "parse-names" : false, "suffix" : "" } ], "id" : "ITEM-2", "issued" : { "date-parts" : [ [ "2014" ] ] }, "publisher" : "Cambridge Scholars Publishing", "publisher-place" : "New Castle", "title" : "The order of the acquisition of the English article system by Polish learners in different proficiency groups", "type" : "book" }, "uris" : [ "http://www.mendeley.com/documents/?uuid=d1814225-9832-453b-9b4e-615d56893c73" ] } ], "mendeley" : { "formattedCitation" : "(Ekiert 2007; \u015awi\u0105tek 2014)", "manualFormatting" : "(Ekiert 2007; \u015awi\u0105tek 2014)", "plainTextFormattedCitation" : "(Ekiert 2007; \u015awi\u0105tek 2014)", "previouslyFormattedCitation" : "(Ekiert 2007; \u015awi\u0105tek 2014)" }, "properties" : { "noteIndex" : 0 }, "schema" : "https://github.com/citation-style-language/schema/raw/master/csl-citation.json" }</w:instrText>
      </w:r>
      <w:r w:rsidRPr="000935B8">
        <w:rPr>
          <w:rFonts w:ascii="Times New Roman" w:hAnsi="Times New Roman" w:cs="Times New Roman"/>
        </w:rPr>
        <w:fldChar w:fldCharType="separate"/>
      </w:r>
      <w:r>
        <w:rPr>
          <w:rFonts w:ascii="Times New Roman" w:hAnsi="Times New Roman" w:cs="Times New Roman"/>
        </w:rPr>
        <w:t>(Ekiert 2007; Świątek</w:t>
      </w:r>
      <w:r w:rsidRPr="000935B8">
        <w:rPr>
          <w:rFonts w:ascii="Times New Roman" w:hAnsi="Times New Roman" w:cs="Times New Roman"/>
        </w:rPr>
        <w:t xml:space="preserve"> 2014)</w:t>
      </w:r>
      <w:r w:rsidRPr="000935B8">
        <w:rPr>
          <w:rFonts w:ascii="Times New Roman" w:hAnsi="Times New Roman" w:cs="Times New Roman"/>
        </w:rPr>
        <w:fldChar w:fldCharType="end"/>
      </w:r>
      <w:r w:rsidRPr="000935B8">
        <w:rPr>
          <w:rFonts w:ascii="Times New Roman" w:hAnsi="Times New Roman" w:cs="Times New Roman"/>
        </w:rPr>
        <w:t xml:space="preserve"> and Turkish </w:t>
      </w:r>
      <w:r w:rsidRPr="000935B8">
        <w:rPr>
          <w:rFonts w:ascii="Times New Roman" w:hAnsi="Times New Roman" w:cs="Times New Roman"/>
        </w:rPr>
        <w:fldChar w:fldCharType="begin" w:fldLock="1"/>
      </w:r>
      <w:r>
        <w:rPr>
          <w:rFonts w:ascii="Times New Roman" w:hAnsi="Times New Roman" w:cs="Times New Roman"/>
        </w:rPr>
        <w:instrText>ADDIN CSL_CITATION { "citationItems" : [ { "id" : "ITEM-1", "itemData" : { "ISSN" : "13074733", "author" : [ { "dropping-particle" : "", "family" : "Dikilitas", "given" : "Kenan", "non-dropping-particle" : "", "parse-names" : false, "suffix" : "" }, { "dropping-particle" : "", "family" : "Altay", "given" : "Meryem", "non-dropping-particle" : "", "parse-names" : false, "suffix" : "" } ], "container-title" : "Novitas-ROYAL (Research On Youth and Language)", "id" : "ITEM-1", "issue" : "2", "issued" : { "date-parts" : [ [ "2011" ] ] }, "page" : "183-198", "title" : "Acquisition sequence of four categories of non-generic use of the english definite article by Turkish speakers", "type" : "article-journal", "volume" : "5" }, "uris" : [ "http://www.mendeley.com/documents/?uuid=e6dfc3e6-eb68-406b-8ab6-4a4ba61e4ba1" ] } ], "mendeley" : { "formattedCitation" : "(Dikilitas &amp; Altay 2011)", "manualFormatting" : "(Dikilitas &amp; Altay 2011)", "plainTextFormattedCitation" : "(Dikilitas &amp; Altay 2011)", "previouslyFormattedCitation" : "(Dikilitas &amp; Altay 2011)" }, "properties" : { "noteIndex" : 0 }, "schema" : "https://github.com/citation-style-language/schema/raw/master/csl-citation.json" }</w:instrText>
      </w:r>
      <w:r w:rsidRPr="000935B8">
        <w:rPr>
          <w:rFonts w:ascii="Times New Roman" w:hAnsi="Times New Roman" w:cs="Times New Roman"/>
        </w:rPr>
        <w:fldChar w:fldCharType="separate"/>
      </w:r>
      <w:r>
        <w:rPr>
          <w:rFonts w:ascii="Times New Roman" w:hAnsi="Times New Roman" w:cs="Times New Roman"/>
        </w:rPr>
        <w:t>(Dikilitas &amp; Altay</w:t>
      </w:r>
      <w:r w:rsidRPr="000935B8">
        <w:rPr>
          <w:rFonts w:ascii="Times New Roman" w:hAnsi="Times New Roman" w:cs="Times New Roman"/>
        </w:rPr>
        <w:t xml:space="preserve"> 2011)</w:t>
      </w:r>
      <w:r w:rsidRPr="000935B8">
        <w:rPr>
          <w:rFonts w:ascii="Times New Roman" w:hAnsi="Times New Roman" w:cs="Times New Roman"/>
        </w:rPr>
        <w:fldChar w:fldCharType="end"/>
      </w:r>
      <w:r w:rsidRPr="000935B8">
        <w:rPr>
          <w:rFonts w:ascii="Times New Roman" w:hAnsi="Times New Roman" w:cs="Times New Roman"/>
        </w:rPr>
        <w:t>. Whereas a referent in the clause final position is indefinite in these languages, the same referent in the clause initial position is definite.</w:t>
      </w:r>
    </w:p>
  </w:footnote>
  <w:footnote w:id="7">
    <w:p w14:paraId="00560E04" w14:textId="77777777" w:rsidR="00494DE7" w:rsidRPr="000A10FC" w:rsidRDefault="00494DE7" w:rsidP="000649F7">
      <w:pPr>
        <w:pStyle w:val="FootnoteText"/>
        <w:jc w:val="both"/>
        <w:rPr>
          <w:sz w:val="18"/>
          <w:szCs w:val="18"/>
        </w:rPr>
      </w:pPr>
      <w:r w:rsidRPr="000935B8">
        <w:rPr>
          <w:rStyle w:val="FootnoteReference"/>
          <w:rFonts w:ascii="Times New Roman" w:hAnsi="Times New Roman" w:cs="Times New Roman"/>
        </w:rPr>
        <w:footnoteRef/>
      </w:r>
      <w:r w:rsidRPr="000935B8">
        <w:rPr>
          <w:rFonts w:ascii="Times New Roman" w:hAnsi="Times New Roman" w:cs="Times New Roman"/>
        </w:rPr>
        <w:t xml:space="preserve"> </w:t>
      </w:r>
      <w:r w:rsidRPr="000935B8">
        <w:rPr>
          <w:rFonts w:ascii="Times New Roman" w:hAnsi="Times New Roman" w:cs="Times New Roman"/>
        </w:rPr>
        <w:fldChar w:fldCharType="begin" w:fldLock="1"/>
      </w:r>
      <w:r w:rsidRPr="000935B8">
        <w:rPr>
          <w:rFonts w:ascii="Times New Roman" w:hAnsi="Times New Roman" w:cs="Times New Roman"/>
        </w:rPr>
        <w:instrText>ADDIN CSL_CITATION { "citationItems" : [ { "id" : "ITEM-1", "itemData" : { "author" : [ { "dropping-particle" : "", "family" : "Duarte", "given" : "F\u00e1bio Bonfim", "non-dropping-particle" : "", "parse-names" : false, "suffix" : "" } ], "container-title" : "Selected proceedings of the 40th annual conference on African linguistics", "editor" : [ { "dropping-particle" : "", "family" : "Bokamba", "given" : "G. Eyamba", "non-dropping-particle" : "", "parse-names" : false, "suffix" : "" } ], "id" : "ITEM-1", "issued" : { "date-parts" : [ [ "2011" ] ] }, "page" : "80-94", "publisher" : "Cascadilla Proceedings Project", "publisher-place" : "Somerville, MA", "title" : "Tense encoding, agreement patterns, definiteness and relativization strategies in Changana", "type" : "paper-conference" }, "uris" : [ "http://www.mendeley.com/documents/?uuid=5a8d9a32-5dfd-4abd-88ff-fcd3e3678216" ] } ], "mendeley" : { "formattedCitation" : "(Duarte 2011)", "manualFormatting" : "Duarte (2011:83)", "plainTextFormattedCitation" : "(Duarte 2011)", "previouslyFormattedCitation" : "(Duarte 2011)" }, "properties" : { "noteIndex" : 0 }, "schema" : "https://github.com/citation-style-language/schema/raw/master/csl-citation.json" }</w:instrText>
      </w:r>
      <w:r w:rsidRPr="000935B8">
        <w:rPr>
          <w:rFonts w:ascii="Times New Roman" w:hAnsi="Times New Roman" w:cs="Times New Roman"/>
        </w:rPr>
        <w:fldChar w:fldCharType="separate"/>
      </w:r>
      <w:r w:rsidRPr="000935B8">
        <w:rPr>
          <w:rFonts w:ascii="Times New Roman" w:hAnsi="Times New Roman" w:cs="Times New Roman"/>
        </w:rPr>
        <w:t>Duarte (2011:83)</w:t>
      </w:r>
      <w:r w:rsidRPr="000935B8">
        <w:rPr>
          <w:rFonts w:ascii="Times New Roman" w:hAnsi="Times New Roman" w:cs="Times New Roman"/>
        </w:rPr>
        <w:fldChar w:fldCharType="end"/>
      </w:r>
      <w:r w:rsidRPr="000935B8">
        <w:rPr>
          <w:rFonts w:ascii="Times New Roman" w:hAnsi="Times New Roman" w:cs="Times New Roman"/>
        </w:rPr>
        <w:t xml:space="preserve"> also reports that in Changana – a Bantu language spoken in Mozambique – when an object is moved to the beginning of a sentence, it receives the Changana definite particle ‘a’ and therefore becomes definite. Accordingly, Duarte remarks that the initial position realises definiteness in Changana.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DE436AC"/>
    <w:multiLevelType w:val="multilevel"/>
    <w:tmpl w:val="BD8C2C42"/>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lvlText w:val="%1.%2.%3.%4.%5.%6.%7.%8"/>
      <w:lvlJc w:val="left"/>
      <w:pPr>
        <w:ind w:left="1440" w:hanging="1440"/>
      </w:pPr>
    </w:lvl>
    <w:lvl w:ilvl="8">
      <w:start w:val="1"/>
      <w:numFmt w:val="decimal"/>
      <w:pStyle w:val="Heading9"/>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F72"/>
    <w:rsid w:val="0002350C"/>
    <w:rsid w:val="000267BC"/>
    <w:rsid w:val="000470F7"/>
    <w:rsid w:val="00064075"/>
    <w:rsid w:val="000649F7"/>
    <w:rsid w:val="0008174B"/>
    <w:rsid w:val="000935B8"/>
    <w:rsid w:val="000B3BAB"/>
    <w:rsid w:val="000B7E66"/>
    <w:rsid w:val="000C08E2"/>
    <w:rsid w:val="000C2055"/>
    <w:rsid w:val="000D08A7"/>
    <w:rsid w:val="000D0F8D"/>
    <w:rsid w:val="000E60E8"/>
    <w:rsid w:val="000E6C33"/>
    <w:rsid w:val="0011098E"/>
    <w:rsid w:val="00114368"/>
    <w:rsid w:val="0012276E"/>
    <w:rsid w:val="00143117"/>
    <w:rsid w:val="001534B0"/>
    <w:rsid w:val="00160D38"/>
    <w:rsid w:val="0018511A"/>
    <w:rsid w:val="00186F08"/>
    <w:rsid w:val="001C6B06"/>
    <w:rsid w:val="001D3F81"/>
    <w:rsid w:val="001F05FE"/>
    <w:rsid w:val="00206323"/>
    <w:rsid w:val="002240A6"/>
    <w:rsid w:val="00225F63"/>
    <w:rsid w:val="00243E25"/>
    <w:rsid w:val="002451AD"/>
    <w:rsid w:val="00260CE4"/>
    <w:rsid w:val="00275DA1"/>
    <w:rsid w:val="0028010B"/>
    <w:rsid w:val="0028014C"/>
    <w:rsid w:val="00284B71"/>
    <w:rsid w:val="00290525"/>
    <w:rsid w:val="002A63B3"/>
    <w:rsid w:val="002B5059"/>
    <w:rsid w:val="002D497C"/>
    <w:rsid w:val="002E48D8"/>
    <w:rsid w:val="002E7284"/>
    <w:rsid w:val="002F2D85"/>
    <w:rsid w:val="00301FB2"/>
    <w:rsid w:val="00302EC2"/>
    <w:rsid w:val="0030592D"/>
    <w:rsid w:val="00306FBB"/>
    <w:rsid w:val="003107CF"/>
    <w:rsid w:val="00316488"/>
    <w:rsid w:val="003252E3"/>
    <w:rsid w:val="00340720"/>
    <w:rsid w:val="00353D0E"/>
    <w:rsid w:val="00367B40"/>
    <w:rsid w:val="003701BC"/>
    <w:rsid w:val="00376567"/>
    <w:rsid w:val="003850D9"/>
    <w:rsid w:val="003A43FC"/>
    <w:rsid w:val="003B54D6"/>
    <w:rsid w:val="003B6EBD"/>
    <w:rsid w:val="003B6FDD"/>
    <w:rsid w:val="003C0075"/>
    <w:rsid w:val="003C0695"/>
    <w:rsid w:val="003D5786"/>
    <w:rsid w:val="003F2F9E"/>
    <w:rsid w:val="003F62BD"/>
    <w:rsid w:val="00447F72"/>
    <w:rsid w:val="00451FE7"/>
    <w:rsid w:val="004603D3"/>
    <w:rsid w:val="00471432"/>
    <w:rsid w:val="00494DE7"/>
    <w:rsid w:val="004A3066"/>
    <w:rsid w:val="004C00D2"/>
    <w:rsid w:val="004C17DB"/>
    <w:rsid w:val="004E4014"/>
    <w:rsid w:val="004F0E56"/>
    <w:rsid w:val="004F3ACC"/>
    <w:rsid w:val="004F3FA5"/>
    <w:rsid w:val="0050431D"/>
    <w:rsid w:val="00521B8E"/>
    <w:rsid w:val="00523881"/>
    <w:rsid w:val="005430B7"/>
    <w:rsid w:val="0055149B"/>
    <w:rsid w:val="00553FE1"/>
    <w:rsid w:val="005751D7"/>
    <w:rsid w:val="00582102"/>
    <w:rsid w:val="0058666E"/>
    <w:rsid w:val="00597AAA"/>
    <w:rsid w:val="005A2D72"/>
    <w:rsid w:val="005A4926"/>
    <w:rsid w:val="005B025B"/>
    <w:rsid w:val="005D5C75"/>
    <w:rsid w:val="005E519D"/>
    <w:rsid w:val="005F075E"/>
    <w:rsid w:val="005F1D6F"/>
    <w:rsid w:val="0061181B"/>
    <w:rsid w:val="00613B71"/>
    <w:rsid w:val="006168BE"/>
    <w:rsid w:val="006205F3"/>
    <w:rsid w:val="0062187F"/>
    <w:rsid w:val="006257F4"/>
    <w:rsid w:val="00626BE6"/>
    <w:rsid w:val="00631B5D"/>
    <w:rsid w:val="00634D1E"/>
    <w:rsid w:val="00645CEB"/>
    <w:rsid w:val="00666719"/>
    <w:rsid w:val="00666904"/>
    <w:rsid w:val="006B32AE"/>
    <w:rsid w:val="006E03E6"/>
    <w:rsid w:val="006E7BF4"/>
    <w:rsid w:val="00715938"/>
    <w:rsid w:val="00734ACE"/>
    <w:rsid w:val="0074301D"/>
    <w:rsid w:val="00756CEB"/>
    <w:rsid w:val="00767A5B"/>
    <w:rsid w:val="007700FB"/>
    <w:rsid w:val="00775DCA"/>
    <w:rsid w:val="00775FC0"/>
    <w:rsid w:val="007854AC"/>
    <w:rsid w:val="007A1F55"/>
    <w:rsid w:val="007A3D28"/>
    <w:rsid w:val="007C3CE8"/>
    <w:rsid w:val="007F08AD"/>
    <w:rsid w:val="007F0B4B"/>
    <w:rsid w:val="008039DC"/>
    <w:rsid w:val="008111CF"/>
    <w:rsid w:val="008347E6"/>
    <w:rsid w:val="00837B9F"/>
    <w:rsid w:val="00846C59"/>
    <w:rsid w:val="0085556A"/>
    <w:rsid w:val="0086653F"/>
    <w:rsid w:val="00873EF4"/>
    <w:rsid w:val="00897FC5"/>
    <w:rsid w:val="008A11EF"/>
    <w:rsid w:val="008A187C"/>
    <w:rsid w:val="008A6852"/>
    <w:rsid w:val="008B4A6E"/>
    <w:rsid w:val="008B6099"/>
    <w:rsid w:val="008D491C"/>
    <w:rsid w:val="008E413A"/>
    <w:rsid w:val="008E75FB"/>
    <w:rsid w:val="008F07E2"/>
    <w:rsid w:val="008F4A3B"/>
    <w:rsid w:val="009048CE"/>
    <w:rsid w:val="00910638"/>
    <w:rsid w:val="009116AF"/>
    <w:rsid w:val="00914607"/>
    <w:rsid w:val="00922FC8"/>
    <w:rsid w:val="00931A1D"/>
    <w:rsid w:val="00932904"/>
    <w:rsid w:val="00941FD8"/>
    <w:rsid w:val="0094681F"/>
    <w:rsid w:val="00950B62"/>
    <w:rsid w:val="00956969"/>
    <w:rsid w:val="00962DAA"/>
    <w:rsid w:val="0096322B"/>
    <w:rsid w:val="009639AA"/>
    <w:rsid w:val="00966052"/>
    <w:rsid w:val="0097557C"/>
    <w:rsid w:val="0098085F"/>
    <w:rsid w:val="009973CD"/>
    <w:rsid w:val="009A74BF"/>
    <w:rsid w:val="009B6076"/>
    <w:rsid w:val="009B6ED0"/>
    <w:rsid w:val="009D6740"/>
    <w:rsid w:val="009E1F9D"/>
    <w:rsid w:val="009E4EB3"/>
    <w:rsid w:val="009E5AA2"/>
    <w:rsid w:val="009E7761"/>
    <w:rsid w:val="009E7B53"/>
    <w:rsid w:val="009F569D"/>
    <w:rsid w:val="00A14E9E"/>
    <w:rsid w:val="00A41006"/>
    <w:rsid w:val="00A546E4"/>
    <w:rsid w:val="00A67A92"/>
    <w:rsid w:val="00A87573"/>
    <w:rsid w:val="00AB1D18"/>
    <w:rsid w:val="00AB6D3E"/>
    <w:rsid w:val="00AC7699"/>
    <w:rsid w:val="00AD5425"/>
    <w:rsid w:val="00AE3082"/>
    <w:rsid w:val="00AE785E"/>
    <w:rsid w:val="00AF7230"/>
    <w:rsid w:val="00B152C4"/>
    <w:rsid w:val="00B15991"/>
    <w:rsid w:val="00B17755"/>
    <w:rsid w:val="00B263AE"/>
    <w:rsid w:val="00B368F1"/>
    <w:rsid w:val="00B43273"/>
    <w:rsid w:val="00B46886"/>
    <w:rsid w:val="00B565C4"/>
    <w:rsid w:val="00B70929"/>
    <w:rsid w:val="00B71940"/>
    <w:rsid w:val="00B7502D"/>
    <w:rsid w:val="00BA0736"/>
    <w:rsid w:val="00BA2E6E"/>
    <w:rsid w:val="00BB3AFA"/>
    <w:rsid w:val="00BC02BD"/>
    <w:rsid w:val="00BD12CC"/>
    <w:rsid w:val="00BE1DA7"/>
    <w:rsid w:val="00BE6ECA"/>
    <w:rsid w:val="00BF104B"/>
    <w:rsid w:val="00C049AB"/>
    <w:rsid w:val="00C11664"/>
    <w:rsid w:val="00C173B8"/>
    <w:rsid w:val="00C53934"/>
    <w:rsid w:val="00C7237F"/>
    <w:rsid w:val="00C91372"/>
    <w:rsid w:val="00C91624"/>
    <w:rsid w:val="00CA6589"/>
    <w:rsid w:val="00CE4EB9"/>
    <w:rsid w:val="00D02567"/>
    <w:rsid w:val="00D0600E"/>
    <w:rsid w:val="00D21BD3"/>
    <w:rsid w:val="00D24FCD"/>
    <w:rsid w:val="00D30BA2"/>
    <w:rsid w:val="00D745DB"/>
    <w:rsid w:val="00D900D8"/>
    <w:rsid w:val="00DA0F29"/>
    <w:rsid w:val="00DB1E95"/>
    <w:rsid w:val="00DC31D9"/>
    <w:rsid w:val="00DC5BF9"/>
    <w:rsid w:val="00DD3FBD"/>
    <w:rsid w:val="00DD7361"/>
    <w:rsid w:val="00DE363D"/>
    <w:rsid w:val="00DF06CC"/>
    <w:rsid w:val="00E0157F"/>
    <w:rsid w:val="00E0190D"/>
    <w:rsid w:val="00E0474F"/>
    <w:rsid w:val="00E13521"/>
    <w:rsid w:val="00E15370"/>
    <w:rsid w:val="00E350E3"/>
    <w:rsid w:val="00E61700"/>
    <w:rsid w:val="00E7017C"/>
    <w:rsid w:val="00E82097"/>
    <w:rsid w:val="00E83B63"/>
    <w:rsid w:val="00ED1875"/>
    <w:rsid w:val="00EE1054"/>
    <w:rsid w:val="00EE512A"/>
    <w:rsid w:val="00EF58DF"/>
    <w:rsid w:val="00F0088D"/>
    <w:rsid w:val="00F12C0B"/>
    <w:rsid w:val="00F20894"/>
    <w:rsid w:val="00F46E35"/>
    <w:rsid w:val="00F87063"/>
    <w:rsid w:val="00F97D0B"/>
    <w:rsid w:val="00FA0067"/>
    <w:rsid w:val="00FB5B4E"/>
    <w:rsid w:val="00FD2805"/>
    <w:rsid w:val="00FD61B9"/>
    <w:rsid w:val="00FD6F2B"/>
    <w:rsid w:val="00FE19F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F806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rPr>
  </w:style>
  <w:style w:type="paragraph" w:styleId="Heading2">
    <w:name w:val="heading 2"/>
    <w:basedOn w:val="Normal"/>
    <w:next w:val="Normal"/>
    <w:link w:val="Heading2Char"/>
    <w:unhideWhenUsed/>
    <w:qFormat/>
    <w:rsid w:val="0058666E"/>
    <w:pPr>
      <w:keepNext/>
      <w:keepLines/>
      <w:numPr>
        <w:ilvl w:val="1"/>
        <w:numId w:val="1"/>
      </w:numPr>
      <w:spacing w:before="240" w:after="100" w:line="360" w:lineRule="auto"/>
      <w:outlineLvl w:val="1"/>
    </w:pPr>
    <w:rPr>
      <w:rFonts w:ascii="Times New Roman" w:eastAsiaTheme="majorEastAsia" w:hAnsi="Times New Roman" w:cs="Times New Roman"/>
      <w:b/>
      <w:noProof w:val="0"/>
      <w:sz w:val="24"/>
      <w:szCs w:val="24"/>
      <w:lang w:val="en-US"/>
    </w:rPr>
  </w:style>
  <w:style w:type="paragraph" w:styleId="Heading3">
    <w:name w:val="heading 3"/>
    <w:basedOn w:val="Normal"/>
    <w:next w:val="Normal"/>
    <w:link w:val="Heading3Char"/>
    <w:uiPriority w:val="9"/>
    <w:qFormat/>
    <w:rsid w:val="0058666E"/>
    <w:pPr>
      <w:keepNext/>
      <w:keepLines/>
      <w:numPr>
        <w:ilvl w:val="2"/>
        <w:numId w:val="1"/>
      </w:numPr>
      <w:spacing w:before="120" w:after="60" w:line="360" w:lineRule="auto"/>
      <w:outlineLvl w:val="2"/>
    </w:pPr>
    <w:rPr>
      <w:rFonts w:ascii="Times New Roman" w:eastAsiaTheme="majorEastAsia" w:hAnsi="Times New Roman" w:cs="Times New Roman"/>
      <w:b/>
      <w:noProof w:val="0"/>
      <w:sz w:val="24"/>
      <w:szCs w:val="24"/>
      <w:lang w:val="en-ZA" w:eastAsia="en-US"/>
    </w:rPr>
  </w:style>
  <w:style w:type="paragraph" w:styleId="Heading4">
    <w:name w:val="heading 4"/>
    <w:basedOn w:val="Normal"/>
    <w:next w:val="Normal"/>
    <w:link w:val="Heading4Char"/>
    <w:uiPriority w:val="9"/>
    <w:unhideWhenUsed/>
    <w:qFormat/>
    <w:rsid w:val="0058666E"/>
    <w:pPr>
      <w:keepNext/>
      <w:keepLines/>
      <w:numPr>
        <w:ilvl w:val="3"/>
        <w:numId w:val="1"/>
      </w:numPr>
      <w:spacing w:before="120" w:after="60" w:line="360" w:lineRule="auto"/>
      <w:outlineLvl w:val="3"/>
    </w:pPr>
    <w:rPr>
      <w:rFonts w:ascii="Times New Roman" w:eastAsiaTheme="majorEastAsia" w:hAnsi="Times New Roman" w:cs="Times New Roman"/>
      <w:b/>
      <w:iCs/>
      <w:noProof w:val="0"/>
      <w:sz w:val="24"/>
      <w:szCs w:val="24"/>
      <w:lang w:eastAsia="en-US"/>
    </w:rPr>
  </w:style>
  <w:style w:type="paragraph" w:styleId="Heading5">
    <w:name w:val="heading 5"/>
    <w:basedOn w:val="Normal"/>
    <w:next w:val="Normal"/>
    <w:link w:val="Heading5Char"/>
    <w:uiPriority w:val="9"/>
    <w:unhideWhenUsed/>
    <w:qFormat/>
    <w:rsid w:val="0058666E"/>
    <w:pPr>
      <w:keepNext/>
      <w:keepLines/>
      <w:numPr>
        <w:ilvl w:val="4"/>
        <w:numId w:val="1"/>
      </w:numPr>
      <w:spacing w:before="120" w:after="60"/>
      <w:outlineLvl w:val="4"/>
    </w:pPr>
    <w:rPr>
      <w:rFonts w:ascii="Times New Roman" w:eastAsiaTheme="majorEastAsia" w:hAnsi="Times New Roman" w:cs="Times New Roman"/>
      <w:b/>
      <w:noProof w:val="0"/>
      <w:sz w:val="24"/>
      <w:szCs w:val="24"/>
    </w:rPr>
  </w:style>
  <w:style w:type="paragraph" w:styleId="Heading6">
    <w:name w:val="heading 6"/>
    <w:basedOn w:val="Normal"/>
    <w:next w:val="Normal"/>
    <w:link w:val="Heading6Char"/>
    <w:uiPriority w:val="9"/>
    <w:semiHidden/>
    <w:unhideWhenUsed/>
    <w:qFormat/>
    <w:rsid w:val="0058666E"/>
    <w:pPr>
      <w:keepNext/>
      <w:keepLines/>
      <w:numPr>
        <w:ilvl w:val="5"/>
        <w:numId w:val="1"/>
      </w:numPr>
      <w:spacing w:before="40" w:after="0"/>
      <w:outlineLvl w:val="5"/>
    </w:pPr>
    <w:rPr>
      <w:rFonts w:asciiTheme="majorHAnsi" w:eastAsiaTheme="majorEastAsia" w:hAnsiTheme="majorHAnsi" w:cstheme="majorBidi"/>
      <w:noProof w:val="0"/>
      <w:color w:val="1F4D78" w:themeColor="accent1" w:themeShade="7F"/>
    </w:rPr>
  </w:style>
  <w:style w:type="paragraph" w:styleId="Heading7">
    <w:name w:val="heading 7"/>
    <w:basedOn w:val="Normal"/>
    <w:next w:val="Normal"/>
    <w:link w:val="Heading7Char"/>
    <w:unhideWhenUsed/>
    <w:qFormat/>
    <w:rsid w:val="0058666E"/>
    <w:pPr>
      <w:keepNext/>
      <w:keepLines/>
      <w:numPr>
        <w:ilvl w:val="6"/>
        <w:numId w:val="1"/>
      </w:numPr>
      <w:spacing w:before="40" w:after="0"/>
      <w:outlineLvl w:val="6"/>
    </w:pPr>
    <w:rPr>
      <w:rFonts w:asciiTheme="majorHAnsi" w:eastAsiaTheme="majorEastAsia" w:hAnsiTheme="majorHAnsi" w:cstheme="majorBidi"/>
      <w:i/>
      <w:iCs/>
      <w:noProof w:val="0"/>
      <w:color w:val="1F4D78" w:themeColor="accent1" w:themeShade="7F"/>
    </w:rPr>
  </w:style>
  <w:style w:type="paragraph" w:styleId="Heading9">
    <w:name w:val="heading 9"/>
    <w:basedOn w:val="Normal"/>
    <w:next w:val="Normal"/>
    <w:link w:val="Heading9Char"/>
    <w:uiPriority w:val="9"/>
    <w:semiHidden/>
    <w:unhideWhenUsed/>
    <w:qFormat/>
    <w:rsid w:val="0058666E"/>
    <w:pPr>
      <w:keepNext/>
      <w:keepLines/>
      <w:numPr>
        <w:ilvl w:val="8"/>
        <w:numId w:val="1"/>
      </w:numPr>
      <w:spacing w:before="40" w:after="0"/>
      <w:outlineLvl w:val="8"/>
    </w:pPr>
    <w:rPr>
      <w:rFonts w:asciiTheme="majorHAnsi" w:eastAsiaTheme="majorEastAsia" w:hAnsiTheme="majorHAnsi" w:cstheme="majorBidi"/>
      <w:i/>
      <w:iCs/>
      <w:noProof w:val="0"/>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447F72"/>
    <w:pPr>
      <w:spacing w:after="0" w:line="240" w:lineRule="auto"/>
    </w:pPr>
    <w:rPr>
      <w:sz w:val="20"/>
      <w:szCs w:val="20"/>
    </w:rPr>
  </w:style>
  <w:style w:type="character" w:customStyle="1" w:styleId="FootnoteTextChar">
    <w:name w:val="Footnote Text Char"/>
    <w:basedOn w:val="DefaultParagraphFont"/>
    <w:link w:val="FootnoteText"/>
    <w:uiPriority w:val="99"/>
    <w:rsid w:val="00447F72"/>
    <w:rPr>
      <w:noProof/>
      <w:sz w:val="20"/>
      <w:szCs w:val="20"/>
    </w:rPr>
  </w:style>
  <w:style w:type="character" w:styleId="FootnoteReference">
    <w:name w:val="footnote reference"/>
    <w:uiPriority w:val="99"/>
    <w:rsid w:val="00447F72"/>
    <w:rPr>
      <w:vertAlign w:val="superscript"/>
    </w:rPr>
  </w:style>
  <w:style w:type="paragraph" w:styleId="BalloonText">
    <w:name w:val="Balloon Text"/>
    <w:basedOn w:val="Normal"/>
    <w:link w:val="BalloonTextChar"/>
    <w:uiPriority w:val="99"/>
    <w:semiHidden/>
    <w:unhideWhenUsed/>
    <w:rsid w:val="002E72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7284"/>
    <w:rPr>
      <w:rFonts w:ascii="Segoe UI" w:hAnsi="Segoe UI" w:cs="Segoe UI"/>
      <w:noProof/>
      <w:sz w:val="18"/>
      <w:szCs w:val="18"/>
    </w:rPr>
  </w:style>
  <w:style w:type="paragraph" w:styleId="Revision">
    <w:name w:val="Revision"/>
    <w:hidden/>
    <w:uiPriority w:val="99"/>
    <w:semiHidden/>
    <w:rsid w:val="00BE6ECA"/>
    <w:pPr>
      <w:spacing w:after="0" w:line="240" w:lineRule="auto"/>
    </w:pPr>
    <w:rPr>
      <w:noProof/>
    </w:rPr>
  </w:style>
  <w:style w:type="character" w:customStyle="1" w:styleId="Heading2Char">
    <w:name w:val="Heading 2 Char"/>
    <w:basedOn w:val="DefaultParagraphFont"/>
    <w:link w:val="Heading2"/>
    <w:rsid w:val="0058666E"/>
    <w:rPr>
      <w:rFonts w:ascii="Times New Roman" w:eastAsiaTheme="majorEastAsia" w:hAnsi="Times New Roman" w:cs="Times New Roman"/>
      <w:b/>
      <w:sz w:val="24"/>
      <w:szCs w:val="24"/>
      <w:lang w:val="en-US"/>
    </w:rPr>
  </w:style>
  <w:style w:type="character" w:customStyle="1" w:styleId="Heading3Char">
    <w:name w:val="Heading 3 Char"/>
    <w:basedOn w:val="DefaultParagraphFont"/>
    <w:link w:val="Heading3"/>
    <w:uiPriority w:val="9"/>
    <w:rsid w:val="0058666E"/>
    <w:rPr>
      <w:rFonts w:ascii="Times New Roman" w:eastAsiaTheme="majorEastAsia" w:hAnsi="Times New Roman" w:cs="Times New Roman"/>
      <w:b/>
      <w:sz w:val="24"/>
      <w:szCs w:val="24"/>
      <w:lang w:val="en-ZA" w:eastAsia="en-US"/>
    </w:rPr>
  </w:style>
  <w:style w:type="character" w:customStyle="1" w:styleId="Heading4Char">
    <w:name w:val="Heading 4 Char"/>
    <w:basedOn w:val="DefaultParagraphFont"/>
    <w:link w:val="Heading4"/>
    <w:uiPriority w:val="9"/>
    <w:rsid w:val="0058666E"/>
    <w:rPr>
      <w:rFonts w:ascii="Times New Roman" w:eastAsiaTheme="majorEastAsia" w:hAnsi="Times New Roman" w:cs="Times New Roman"/>
      <w:b/>
      <w:iCs/>
      <w:sz w:val="24"/>
      <w:szCs w:val="24"/>
      <w:lang w:eastAsia="en-US"/>
    </w:rPr>
  </w:style>
  <w:style w:type="character" w:customStyle="1" w:styleId="Heading5Char">
    <w:name w:val="Heading 5 Char"/>
    <w:basedOn w:val="DefaultParagraphFont"/>
    <w:link w:val="Heading5"/>
    <w:uiPriority w:val="9"/>
    <w:rsid w:val="0058666E"/>
    <w:rPr>
      <w:rFonts w:ascii="Times New Roman" w:eastAsiaTheme="majorEastAsia" w:hAnsi="Times New Roman" w:cs="Times New Roman"/>
      <w:b/>
      <w:sz w:val="24"/>
      <w:szCs w:val="24"/>
    </w:rPr>
  </w:style>
  <w:style w:type="character" w:customStyle="1" w:styleId="Heading6Char">
    <w:name w:val="Heading 6 Char"/>
    <w:basedOn w:val="DefaultParagraphFont"/>
    <w:link w:val="Heading6"/>
    <w:uiPriority w:val="9"/>
    <w:semiHidden/>
    <w:rsid w:val="0058666E"/>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rsid w:val="0058666E"/>
    <w:rPr>
      <w:rFonts w:asciiTheme="majorHAnsi" w:eastAsiaTheme="majorEastAsia" w:hAnsiTheme="majorHAnsi" w:cstheme="majorBidi"/>
      <w:i/>
      <w:iCs/>
      <w:color w:val="1F4D78" w:themeColor="accent1" w:themeShade="7F"/>
    </w:rPr>
  </w:style>
  <w:style w:type="character" w:customStyle="1" w:styleId="Heading9Char">
    <w:name w:val="Heading 9 Char"/>
    <w:basedOn w:val="DefaultParagraphFont"/>
    <w:link w:val="Heading9"/>
    <w:uiPriority w:val="9"/>
    <w:semiHidden/>
    <w:rsid w:val="0058666E"/>
    <w:rPr>
      <w:rFonts w:asciiTheme="majorHAnsi" w:eastAsiaTheme="majorEastAsia" w:hAnsiTheme="majorHAnsi" w:cstheme="majorBidi"/>
      <w:i/>
      <w:iCs/>
      <w:color w:val="272727" w:themeColor="text1" w:themeTint="D8"/>
      <w:sz w:val="21"/>
      <w:szCs w:val="21"/>
    </w:rPr>
  </w:style>
  <w:style w:type="character" w:styleId="EndnoteReference">
    <w:name w:val="endnote reference"/>
    <w:basedOn w:val="DefaultParagraphFont"/>
    <w:uiPriority w:val="99"/>
    <w:semiHidden/>
    <w:unhideWhenUsed/>
    <w:rsid w:val="00C91624"/>
    <w:rPr>
      <w:vertAlign w:val="superscript"/>
    </w:rPr>
  </w:style>
  <w:style w:type="paragraph" w:styleId="Header">
    <w:name w:val="header"/>
    <w:basedOn w:val="Normal"/>
    <w:link w:val="HeaderChar"/>
    <w:uiPriority w:val="99"/>
    <w:unhideWhenUsed/>
    <w:rsid w:val="00767A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7A5B"/>
    <w:rPr>
      <w:noProof/>
    </w:rPr>
  </w:style>
  <w:style w:type="paragraph" w:styleId="Footer">
    <w:name w:val="footer"/>
    <w:basedOn w:val="Normal"/>
    <w:link w:val="FooterChar"/>
    <w:uiPriority w:val="99"/>
    <w:unhideWhenUsed/>
    <w:rsid w:val="00767A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7A5B"/>
    <w:rPr>
      <w:noProof/>
    </w:rPr>
  </w:style>
  <w:style w:type="character" w:styleId="CommentReference">
    <w:name w:val="annotation reference"/>
    <w:basedOn w:val="DefaultParagraphFont"/>
    <w:uiPriority w:val="99"/>
    <w:semiHidden/>
    <w:unhideWhenUsed/>
    <w:rsid w:val="005D5C75"/>
    <w:rPr>
      <w:sz w:val="16"/>
      <w:szCs w:val="16"/>
    </w:rPr>
  </w:style>
  <w:style w:type="paragraph" w:styleId="CommentText">
    <w:name w:val="annotation text"/>
    <w:basedOn w:val="Normal"/>
    <w:link w:val="CommentTextChar"/>
    <w:uiPriority w:val="99"/>
    <w:semiHidden/>
    <w:unhideWhenUsed/>
    <w:rsid w:val="005D5C75"/>
    <w:pPr>
      <w:spacing w:line="240" w:lineRule="auto"/>
    </w:pPr>
    <w:rPr>
      <w:sz w:val="20"/>
      <w:szCs w:val="20"/>
    </w:rPr>
  </w:style>
  <w:style w:type="character" w:customStyle="1" w:styleId="CommentTextChar">
    <w:name w:val="Comment Text Char"/>
    <w:basedOn w:val="DefaultParagraphFont"/>
    <w:link w:val="CommentText"/>
    <w:uiPriority w:val="99"/>
    <w:semiHidden/>
    <w:rsid w:val="005D5C75"/>
    <w:rPr>
      <w:noProof/>
      <w:sz w:val="20"/>
      <w:szCs w:val="20"/>
    </w:rPr>
  </w:style>
  <w:style w:type="paragraph" w:styleId="CommentSubject">
    <w:name w:val="annotation subject"/>
    <w:basedOn w:val="CommentText"/>
    <w:next w:val="CommentText"/>
    <w:link w:val="CommentSubjectChar"/>
    <w:uiPriority w:val="99"/>
    <w:semiHidden/>
    <w:unhideWhenUsed/>
    <w:rsid w:val="005D5C75"/>
    <w:rPr>
      <w:b/>
      <w:bCs/>
    </w:rPr>
  </w:style>
  <w:style w:type="character" w:customStyle="1" w:styleId="CommentSubjectChar">
    <w:name w:val="Comment Subject Char"/>
    <w:basedOn w:val="CommentTextChar"/>
    <w:link w:val="CommentSubject"/>
    <w:uiPriority w:val="99"/>
    <w:semiHidden/>
    <w:rsid w:val="005D5C75"/>
    <w:rPr>
      <w:b/>
      <w:bCs/>
      <w:noProof/>
      <w:sz w:val="20"/>
      <w:szCs w:val="20"/>
    </w:rPr>
  </w:style>
  <w:style w:type="character" w:styleId="Hyperlink">
    <w:name w:val="Hyperlink"/>
    <w:basedOn w:val="DefaultParagraphFont"/>
    <w:uiPriority w:val="99"/>
    <w:unhideWhenUsed/>
    <w:rsid w:val="00F97D0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6442569">
      <w:bodyDiv w:val="1"/>
      <w:marLeft w:val="0"/>
      <w:marRight w:val="0"/>
      <w:marTop w:val="0"/>
      <w:marBottom w:val="0"/>
      <w:divBdr>
        <w:top w:val="none" w:sz="0" w:space="0" w:color="auto"/>
        <w:left w:val="none" w:sz="0" w:space="0" w:color="auto"/>
        <w:bottom w:val="none" w:sz="0" w:space="0" w:color="auto"/>
        <w:right w:val="none" w:sz="0" w:space="0" w:color="auto"/>
      </w:divBdr>
    </w:div>
    <w:div w:id="992223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3D99FA-208E-4157-A5AC-3DF68A372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20443</Words>
  <Characters>116529</Characters>
  <Application>Microsoft Office Word</Application>
  <DocSecurity>0</DocSecurity>
  <Lines>971</Lines>
  <Paragraphs>273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2018-02-01T16:00:00Z</dcterms:created>
  <dcterms:modified xsi:type="dcterms:W3CDTF">2018-02-01T16:00:00Z</dcterms:modified>
</cp:coreProperties>
</file>