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19CD6" w14:textId="77777777" w:rsidR="003F62BD" w:rsidRPr="00B368F1" w:rsidRDefault="003F62BD" w:rsidP="00186F08">
      <w:pPr>
        <w:keepNext/>
        <w:keepLines/>
        <w:spacing w:after="100" w:line="240" w:lineRule="auto"/>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1CCA96AF" w14:textId="77777777" w:rsidR="00D02567" w:rsidRPr="00B368F1" w:rsidRDefault="00B368F1" w:rsidP="00186F08">
      <w:pPr>
        <w:spacing w:line="240" w:lineRule="auto"/>
        <w:ind w:left="576" w:right="576"/>
        <w:jc w:val="center"/>
        <w:rPr>
          <w:rFonts w:ascii="Times New Roman" w:hAnsi="Times New Roman" w:cs="Times New Roman"/>
          <w:sz w:val="24"/>
          <w:szCs w:val="24"/>
          <w:lang w:val="en-US"/>
        </w:rPr>
      </w:pPr>
      <w:r w:rsidRPr="00B368F1">
        <w:rPr>
          <w:rFonts w:ascii="Times New Roman" w:hAnsi="Times New Roman" w:cs="Times New Roman"/>
          <w:sz w:val="24"/>
          <w:szCs w:val="24"/>
          <w:lang w:val="en-US"/>
        </w:rPr>
        <w:t>ABSTRACT</w:t>
      </w:r>
    </w:p>
    <w:p w14:paraId="2303825B" w14:textId="18FD8DF8" w:rsidR="00553FE1" w:rsidRPr="00B368F1" w:rsidRDefault="008E75FB" w:rsidP="00186F08">
      <w:pPr>
        <w:spacing w:line="240" w:lineRule="auto"/>
        <w:ind w:left="576" w:right="576"/>
        <w:jc w:val="both"/>
        <w:rPr>
          <w:rFonts w:ascii="Times New Roman" w:eastAsia="SimSun" w:hAnsi="Times New Roman" w:cs="Times New Roman"/>
          <w:i/>
          <w:noProof w:val="0"/>
          <w:sz w:val="24"/>
          <w:szCs w:val="24"/>
        </w:rPr>
      </w:pPr>
      <w:r w:rsidRPr="00B368F1">
        <w:rPr>
          <w:rFonts w:ascii="Times New Roman" w:hAnsi="Times New Roman" w:cs="Times New Roman"/>
          <w:i/>
          <w:sz w:val="24"/>
          <w:szCs w:val="24"/>
          <w:lang w:val="en-US"/>
        </w:rPr>
        <w:t>This paper</w:t>
      </w:r>
      <w:r w:rsidR="005751D7" w:rsidRPr="00B368F1">
        <w:rPr>
          <w:rFonts w:ascii="Times New Roman" w:hAnsi="Times New Roman" w:cs="Times New Roman"/>
          <w:i/>
          <w:sz w:val="24"/>
          <w:szCs w:val="24"/>
          <w:lang w:val="en-US"/>
        </w:rPr>
        <w:t xml:space="preserve"> studies</w:t>
      </w:r>
      <w:r w:rsidR="00553FE1" w:rsidRPr="00B368F1">
        <w:rPr>
          <w:rFonts w:ascii="Times New Roman" w:hAnsi="Times New Roman" w:cs="Times New Roman"/>
          <w:i/>
          <w:sz w:val="24"/>
          <w:szCs w:val="24"/>
          <w:lang w:val="en-US"/>
        </w:rPr>
        <w:t xml:space="preserve"> the </w:t>
      </w:r>
      <w:r w:rsidR="00553FE1" w:rsidRPr="00B368F1">
        <w:rPr>
          <w:rFonts w:ascii="Times New Roman" w:hAnsi="Times New Roman" w:cs="Times New Roman"/>
          <w:i/>
          <w:sz w:val="24"/>
          <w:szCs w:val="24"/>
        </w:rPr>
        <w:t>realisation</w:t>
      </w:r>
      <w:r w:rsidR="00553FE1" w:rsidRPr="00B368F1">
        <w:rPr>
          <w:rFonts w:ascii="Times New Roman" w:hAnsi="Times New Roman" w:cs="Times New Roman"/>
          <w:i/>
          <w:sz w:val="24"/>
          <w:szCs w:val="24"/>
          <w:lang w:val="en-US"/>
        </w:rPr>
        <w:t xml:space="preserve"> </w:t>
      </w:r>
      <w:r w:rsidR="00290525" w:rsidRPr="00B368F1">
        <w:rPr>
          <w:rFonts w:ascii="Times New Roman" w:hAnsi="Times New Roman" w:cs="Times New Roman"/>
          <w:i/>
          <w:sz w:val="24"/>
          <w:szCs w:val="24"/>
          <w:lang w:val="en-US"/>
        </w:rPr>
        <w:t>of</w:t>
      </w:r>
      <w:r w:rsidR="00553FE1" w:rsidRPr="00B368F1">
        <w:rPr>
          <w:rFonts w:ascii="Times New Roman" w:hAnsi="Times New Roman" w:cs="Times New Roman"/>
          <w:i/>
          <w:sz w:val="24"/>
          <w:szCs w:val="24"/>
          <w:lang w:val="en-US"/>
        </w:rPr>
        <w:t xml:space="preserve"> definiteness and specificity in Swahili</w:t>
      </w:r>
      <w:r w:rsidR="00897FC5" w:rsidRPr="00B368F1">
        <w:rPr>
          <w:rFonts w:ascii="Times New Roman" w:hAnsi="Times New Roman" w:cs="Times New Roman"/>
          <w:i/>
          <w:sz w:val="24"/>
          <w:szCs w:val="24"/>
          <w:lang w:val="en-US"/>
        </w:rPr>
        <w:t>.</w:t>
      </w:r>
      <w:r w:rsidR="00E15370" w:rsidRPr="00B368F1">
        <w:rPr>
          <w:rFonts w:ascii="Times New Roman" w:eastAsia="SimSun" w:hAnsi="Times New Roman" w:cs="Times New Roman"/>
          <w:i/>
          <w:noProof w:val="0"/>
          <w:sz w:val="24"/>
          <w:szCs w:val="24"/>
        </w:rPr>
        <w:t xml:space="preserve"> Available literature</w:t>
      </w:r>
      <w:r w:rsidR="00897FC5" w:rsidRPr="00B368F1">
        <w:rPr>
          <w:rFonts w:ascii="Times New Roman" w:eastAsia="SimSun" w:hAnsi="Times New Roman" w:cs="Times New Roman"/>
          <w:i/>
          <w:noProof w:val="0"/>
          <w:sz w:val="24"/>
          <w:szCs w:val="24"/>
        </w:rPr>
        <w:t xml:space="preserve"> on the realisation of definiteness and speci</w:t>
      </w:r>
      <w:r w:rsidR="007F0B4B" w:rsidRPr="00B368F1">
        <w:rPr>
          <w:rFonts w:ascii="Times New Roman" w:eastAsia="SimSun" w:hAnsi="Times New Roman" w:cs="Times New Roman"/>
          <w:i/>
          <w:noProof w:val="0"/>
          <w:sz w:val="24"/>
          <w:szCs w:val="24"/>
        </w:rPr>
        <w:t>ficity in Swahili focuse</w:t>
      </w:r>
      <w:r w:rsidR="003D4948">
        <w:rPr>
          <w:rFonts w:ascii="Times New Roman" w:eastAsia="SimSun" w:hAnsi="Times New Roman" w:cs="Times New Roman"/>
          <w:i/>
          <w:noProof w:val="0"/>
          <w:sz w:val="24"/>
          <w:szCs w:val="24"/>
        </w:rPr>
        <w:t xml:space="preserve">s </w:t>
      </w:r>
      <w:r w:rsidR="00E15370" w:rsidRPr="00B368F1">
        <w:rPr>
          <w:rFonts w:ascii="Times New Roman" w:eastAsia="SimSun" w:hAnsi="Times New Roman" w:cs="Times New Roman"/>
          <w:i/>
          <w:noProof w:val="0"/>
          <w:sz w:val="24"/>
          <w:szCs w:val="24"/>
        </w:rPr>
        <w:t xml:space="preserve">mainly </w:t>
      </w:r>
      <w:r w:rsidR="004F0E56" w:rsidRPr="00B368F1">
        <w:rPr>
          <w:rFonts w:ascii="Times New Roman" w:eastAsia="SimSun" w:hAnsi="Times New Roman" w:cs="Times New Roman"/>
          <w:i/>
          <w:noProof w:val="0"/>
          <w:sz w:val="24"/>
          <w:szCs w:val="24"/>
        </w:rPr>
        <w:t xml:space="preserve">on the morphological </w:t>
      </w:r>
      <w:r w:rsidR="00471432">
        <w:rPr>
          <w:rFonts w:ascii="Times New Roman" w:eastAsia="SimSun" w:hAnsi="Times New Roman" w:cs="Times New Roman"/>
          <w:i/>
          <w:noProof w:val="0"/>
          <w:sz w:val="24"/>
          <w:szCs w:val="24"/>
        </w:rPr>
        <w:t>domain</w:t>
      </w:r>
      <w:r w:rsidR="00E13521">
        <w:rPr>
          <w:rFonts w:ascii="Times New Roman" w:eastAsia="SimSun" w:hAnsi="Times New Roman" w:cs="Times New Roman"/>
          <w:i/>
          <w:noProof w:val="0"/>
          <w:sz w:val="24"/>
          <w:szCs w:val="24"/>
        </w:rPr>
        <w:t xml:space="preserve"> and only marginally</w:t>
      </w:r>
      <w:r w:rsidR="006E03E6" w:rsidRPr="00B368F1">
        <w:rPr>
          <w:rFonts w:ascii="Times New Roman" w:eastAsia="SimSun" w:hAnsi="Times New Roman" w:cs="Times New Roman"/>
          <w:i/>
          <w:noProof w:val="0"/>
          <w:sz w:val="24"/>
          <w:szCs w:val="24"/>
        </w:rPr>
        <w:t xml:space="preserve"> on</w:t>
      </w:r>
      <w:r w:rsidR="00E13521">
        <w:rPr>
          <w:rFonts w:ascii="Times New Roman" w:eastAsia="SimSun" w:hAnsi="Times New Roman" w:cs="Times New Roman"/>
          <w:i/>
          <w:noProof w:val="0"/>
          <w:sz w:val="24"/>
          <w:szCs w:val="24"/>
        </w:rPr>
        <w:t xml:space="preserve"> the</w:t>
      </w:r>
      <w:r w:rsidR="00553FE1" w:rsidRPr="00B368F1">
        <w:rPr>
          <w:rFonts w:ascii="Times New Roman" w:eastAsia="SimSun" w:hAnsi="Times New Roman" w:cs="Times New Roman"/>
          <w:i/>
          <w:noProof w:val="0"/>
          <w:sz w:val="24"/>
          <w:szCs w:val="24"/>
        </w:rPr>
        <w:t xml:space="preserve"> syntactic </w:t>
      </w:r>
      <w:r w:rsidR="00471432">
        <w:rPr>
          <w:rFonts w:ascii="Times New Roman" w:eastAsia="SimSun" w:hAnsi="Times New Roman" w:cs="Times New Roman"/>
          <w:i/>
          <w:noProof w:val="0"/>
          <w:sz w:val="24"/>
          <w:szCs w:val="24"/>
        </w:rPr>
        <w:t>domain</w:t>
      </w:r>
      <w:r w:rsidR="00553FE1" w:rsidRPr="00B368F1">
        <w:rPr>
          <w:rFonts w:ascii="Times New Roman" w:eastAsia="SimSun" w:hAnsi="Times New Roman" w:cs="Times New Roman"/>
          <w:i/>
          <w:noProof w:val="0"/>
          <w:sz w:val="24"/>
          <w:szCs w:val="24"/>
        </w:rPr>
        <w:t>.</w:t>
      </w:r>
      <w:r w:rsidR="00290525" w:rsidRPr="00B368F1">
        <w:rPr>
          <w:rFonts w:ascii="Times New Roman" w:eastAsia="SimSun" w:hAnsi="Times New Roman" w:cs="Times New Roman"/>
          <w:i/>
          <w:noProof w:val="0"/>
          <w:sz w:val="24"/>
          <w:szCs w:val="24"/>
        </w:rPr>
        <w:t xml:space="preserve"> </w:t>
      </w:r>
      <w:r w:rsidR="006E03E6" w:rsidRPr="00B368F1">
        <w:rPr>
          <w:rFonts w:ascii="Times New Roman" w:eastAsia="SimSun" w:hAnsi="Times New Roman" w:cs="Times New Roman"/>
          <w:i/>
          <w:noProof w:val="0"/>
          <w:sz w:val="24"/>
          <w:szCs w:val="24"/>
        </w:rPr>
        <w:t>Nevertheless,</w:t>
      </w:r>
      <w:r w:rsidR="004F0E56" w:rsidRPr="00B368F1">
        <w:rPr>
          <w:rFonts w:ascii="Times New Roman" w:hAnsi="Times New Roman" w:cs="Times New Roman"/>
          <w:i/>
          <w:sz w:val="24"/>
          <w:szCs w:val="24"/>
          <w:lang w:val="en-US"/>
        </w:rPr>
        <w:t xml:space="preserve"> </w:t>
      </w:r>
      <w:r w:rsidR="006E03E6" w:rsidRPr="00B368F1">
        <w:rPr>
          <w:rFonts w:ascii="Times New Roman" w:hAnsi="Times New Roman" w:cs="Times New Roman"/>
          <w:i/>
          <w:sz w:val="24"/>
          <w:szCs w:val="24"/>
          <w:lang w:val="en-US"/>
        </w:rPr>
        <w:t>definiten</w:t>
      </w:r>
      <w:r w:rsidR="004F0E56" w:rsidRPr="00B368F1">
        <w:rPr>
          <w:rFonts w:ascii="Times New Roman" w:hAnsi="Times New Roman" w:cs="Times New Roman"/>
          <w:i/>
          <w:sz w:val="24"/>
          <w:szCs w:val="24"/>
          <w:lang w:val="en-US"/>
        </w:rPr>
        <w:t>ess and specificity lie</w:t>
      </w:r>
      <w:r w:rsidR="006E03E6" w:rsidRPr="00B368F1">
        <w:rPr>
          <w:rFonts w:ascii="Times New Roman" w:hAnsi="Times New Roman" w:cs="Times New Roman"/>
          <w:i/>
          <w:sz w:val="24"/>
          <w:szCs w:val="24"/>
          <w:lang w:val="en-US"/>
        </w:rPr>
        <w:t xml:space="preserve"> at the in</w:t>
      </w:r>
      <w:r w:rsidR="00E15370" w:rsidRPr="00B368F1">
        <w:rPr>
          <w:rFonts w:ascii="Times New Roman" w:hAnsi="Times New Roman" w:cs="Times New Roman"/>
          <w:i/>
          <w:sz w:val="24"/>
          <w:szCs w:val="24"/>
          <w:lang w:val="en-US"/>
        </w:rPr>
        <w:t>terface between morpho-syntactic</w:t>
      </w:r>
      <w:r w:rsidR="00897FC5" w:rsidRPr="00B368F1">
        <w:rPr>
          <w:rFonts w:ascii="Times New Roman" w:hAnsi="Times New Roman" w:cs="Times New Roman"/>
          <w:i/>
          <w:sz w:val="24"/>
          <w:szCs w:val="24"/>
          <w:lang w:val="en-US"/>
        </w:rPr>
        <w:t xml:space="preserve"> an</w:t>
      </w:r>
      <w:r w:rsidR="006E03E6" w:rsidRPr="00B368F1">
        <w:rPr>
          <w:rFonts w:ascii="Times New Roman" w:hAnsi="Times New Roman" w:cs="Times New Roman"/>
          <w:i/>
          <w:sz w:val="24"/>
          <w:szCs w:val="24"/>
          <w:lang w:val="en-US"/>
        </w:rPr>
        <w:t>d</w:t>
      </w:r>
      <w:r w:rsidR="006E03E6" w:rsidRPr="00B368F1">
        <w:rPr>
          <w:rFonts w:ascii="Times New Roman" w:eastAsia="SimSun" w:hAnsi="Times New Roman" w:cs="Times New Roman"/>
          <w:i/>
          <w:noProof w:val="0"/>
          <w:sz w:val="24"/>
          <w:szCs w:val="24"/>
        </w:rPr>
        <w:t xml:space="preserve"> semantic-</w:t>
      </w:r>
      <w:r w:rsidR="00E15370" w:rsidRPr="00B368F1">
        <w:rPr>
          <w:rFonts w:ascii="Times New Roman" w:eastAsia="SimSun" w:hAnsi="Times New Roman" w:cs="Times New Roman"/>
          <w:i/>
          <w:noProof w:val="0"/>
          <w:sz w:val="24"/>
          <w:szCs w:val="24"/>
        </w:rPr>
        <w:t>pragmatic domains</w:t>
      </w:r>
      <w:r w:rsidR="006E03E6" w:rsidRPr="00B368F1">
        <w:rPr>
          <w:rFonts w:ascii="Times New Roman" w:eastAsia="SimSun" w:hAnsi="Times New Roman" w:cs="Times New Roman"/>
          <w:i/>
          <w:noProof w:val="0"/>
          <w:sz w:val="24"/>
          <w:szCs w:val="24"/>
        </w:rPr>
        <w:t xml:space="preserve">. Grounded in </w:t>
      </w:r>
      <w:r w:rsidR="006E03E6" w:rsidRPr="00B368F1">
        <w:rPr>
          <w:rFonts w:ascii="Times New Roman" w:eastAsia="SimSun" w:hAnsi="Times New Roman" w:cs="Times New Roman"/>
          <w:i/>
          <w:noProof w:val="0"/>
          <w:sz w:val="24"/>
          <w:szCs w:val="24"/>
        </w:rPr>
        <w:fldChar w:fldCharType="begin" w:fldLock="1"/>
      </w:r>
      <w:r w:rsidR="006E03E6" w:rsidRPr="00B368F1">
        <w:rPr>
          <w:rFonts w:ascii="Times New Roman" w:eastAsia="SimSun" w:hAnsi="Times New Roman" w:cs="Times New Roman"/>
          <w:i/>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B368F1">
        <w:rPr>
          <w:rFonts w:ascii="Times New Roman" w:eastAsia="SimSun" w:hAnsi="Times New Roman" w:cs="Times New Roman"/>
          <w:i/>
          <w:noProof w:val="0"/>
          <w:sz w:val="24"/>
          <w:szCs w:val="24"/>
        </w:rPr>
        <w:fldChar w:fldCharType="separate"/>
      </w:r>
      <w:r w:rsidR="006E03E6" w:rsidRPr="00B368F1">
        <w:rPr>
          <w:rFonts w:ascii="Times New Roman" w:eastAsia="SimSun" w:hAnsi="Times New Roman" w:cs="Times New Roman"/>
          <w:i/>
          <w:sz w:val="24"/>
          <w:szCs w:val="24"/>
        </w:rPr>
        <w:t>Lyons' (1999)</w:t>
      </w:r>
      <w:r w:rsidR="006E03E6" w:rsidRPr="00B368F1">
        <w:rPr>
          <w:rFonts w:ascii="Times New Roman" w:eastAsia="SimSun" w:hAnsi="Times New Roman" w:cs="Times New Roman"/>
          <w:i/>
          <w:noProof w:val="0"/>
          <w:sz w:val="24"/>
          <w:szCs w:val="24"/>
        </w:rPr>
        <w:fldChar w:fldCharType="end"/>
      </w:r>
      <w:r w:rsidR="005751D7" w:rsidRPr="00B368F1">
        <w:rPr>
          <w:rFonts w:ascii="Times New Roman" w:eastAsia="SimSun" w:hAnsi="Times New Roman" w:cs="Times New Roman"/>
          <w:i/>
          <w:noProof w:val="0"/>
          <w:sz w:val="24"/>
          <w:szCs w:val="24"/>
        </w:rPr>
        <w:t xml:space="preserve"> semantic model, th</w:t>
      </w:r>
      <w:r w:rsidR="003C0075">
        <w:rPr>
          <w:rFonts w:ascii="Times New Roman" w:eastAsia="SimSun" w:hAnsi="Times New Roman" w:cs="Times New Roman"/>
          <w:i/>
          <w:noProof w:val="0"/>
          <w:sz w:val="24"/>
          <w:szCs w:val="24"/>
        </w:rPr>
        <w:t>is</w:t>
      </w:r>
      <w:r w:rsidR="006E03E6" w:rsidRPr="00B368F1">
        <w:rPr>
          <w:rFonts w:ascii="Times New Roman" w:eastAsia="SimSun" w:hAnsi="Times New Roman" w:cs="Times New Roman"/>
          <w:i/>
          <w:noProof w:val="0"/>
          <w:sz w:val="24"/>
          <w:szCs w:val="24"/>
        </w:rPr>
        <w:t xml:space="preserve"> paper </w:t>
      </w:r>
      <w:r w:rsidR="00AF7230" w:rsidRPr="00B368F1">
        <w:rPr>
          <w:rFonts w:ascii="Times New Roman" w:eastAsia="SimSun" w:hAnsi="Times New Roman" w:cs="Times New Roman"/>
          <w:i/>
          <w:noProof w:val="0"/>
          <w:sz w:val="24"/>
          <w:szCs w:val="24"/>
        </w:rPr>
        <w:t xml:space="preserve"> </w:t>
      </w:r>
      <w:r w:rsidR="005751D7" w:rsidRPr="00B368F1">
        <w:rPr>
          <w:rFonts w:ascii="Times New Roman" w:eastAsia="SimSun" w:hAnsi="Times New Roman" w:cs="Times New Roman"/>
          <w:i/>
          <w:noProof w:val="0"/>
          <w:sz w:val="24"/>
          <w:szCs w:val="24"/>
        </w:rPr>
        <w:t xml:space="preserve">descriptively </w:t>
      </w:r>
      <w:r w:rsidR="006E03E6" w:rsidRPr="00B368F1">
        <w:rPr>
          <w:rFonts w:ascii="Times New Roman" w:eastAsia="SimSun" w:hAnsi="Times New Roman" w:cs="Times New Roman"/>
          <w:i/>
          <w:noProof w:val="0"/>
          <w:sz w:val="24"/>
          <w:szCs w:val="24"/>
        </w:rPr>
        <w:t>shows how definiteness is realised in Swahili</w:t>
      </w:r>
      <w:r w:rsidR="00FD61B9" w:rsidRPr="00B368F1">
        <w:rPr>
          <w:rFonts w:ascii="Times New Roman" w:eastAsia="SimSun" w:hAnsi="Times New Roman" w:cs="Times New Roman"/>
          <w:i/>
          <w:noProof w:val="0"/>
          <w:sz w:val="24"/>
          <w:szCs w:val="24"/>
        </w:rPr>
        <w:t xml:space="preserve"> by considering the notions of</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familiarity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identifiability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 xml:space="preserve"> and</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uniqueness </w:t>
      </w:r>
      <w:r w:rsidR="00FD61B9" w:rsidRPr="00B368F1">
        <w:rPr>
          <w:rFonts w:ascii="Times New Roman" w:eastAsia="SimSun" w:hAnsi="Times New Roman" w:cs="Times New Roman"/>
          <w:i/>
          <w:noProof w:val="0"/>
          <w:sz w:val="24"/>
          <w:szCs w:val="24"/>
        </w:rPr>
        <w:t>(</w:t>
      </w:r>
      <w:r w:rsidR="004F0E56" w:rsidRPr="00B368F1">
        <w:rPr>
          <w:rFonts w:ascii="Times New Roman" w:eastAsia="SimSun" w:hAnsi="Times New Roman" w:cs="Times New Roman"/>
          <w:i/>
          <w:noProof w:val="0"/>
          <w:sz w:val="24"/>
          <w:szCs w:val="24"/>
        </w:rPr>
        <w:t>as well as</w:t>
      </w:r>
      <w:r w:rsidR="006E03E6" w:rsidRPr="00B368F1">
        <w:rPr>
          <w:rFonts w:ascii="Times New Roman" w:eastAsia="SimSun" w:hAnsi="Times New Roman" w:cs="Times New Roman"/>
          <w:i/>
          <w:noProof w:val="0"/>
          <w:sz w:val="24"/>
          <w:szCs w:val="24"/>
        </w:rPr>
        <w:t xml:space="preserve"> inclusiveness</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In addition, it shows how specific and non-specific entities are realised in the language.</w:t>
      </w:r>
      <w:r w:rsidR="002F2D85" w:rsidRPr="00B368F1">
        <w:rPr>
          <w:rFonts w:ascii="Times New Roman" w:eastAsia="SimSun" w:hAnsi="Times New Roman" w:cs="Times New Roman"/>
          <w:i/>
          <w:noProof w:val="0"/>
          <w:sz w:val="24"/>
          <w:szCs w:val="24"/>
        </w:rPr>
        <w:t xml:space="preserve"> The paper thus offers a more holistic perspective o</w:t>
      </w:r>
      <w:r w:rsidR="009E5AA2">
        <w:rPr>
          <w:rFonts w:ascii="Times New Roman" w:eastAsia="SimSun" w:hAnsi="Times New Roman" w:cs="Times New Roman"/>
          <w:i/>
          <w:noProof w:val="0"/>
          <w:sz w:val="24"/>
          <w:szCs w:val="24"/>
        </w:rPr>
        <w:t>n</w:t>
      </w:r>
      <w:r w:rsidR="002F2D85" w:rsidRPr="00B368F1">
        <w:rPr>
          <w:rFonts w:ascii="Times New Roman" w:eastAsia="SimSun" w:hAnsi="Times New Roman" w:cs="Times New Roman"/>
          <w:i/>
          <w:noProof w:val="0"/>
          <w:sz w:val="24"/>
          <w:szCs w:val="24"/>
        </w:rPr>
        <w:t xml:space="preserve"> </w:t>
      </w:r>
      <w:r w:rsidR="004F0E56" w:rsidRPr="00B368F1">
        <w:rPr>
          <w:rFonts w:ascii="Times New Roman" w:eastAsia="SimSun" w:hAnsi="Times New Roman" w:cs="Times New Roman"/>
          <w:i/>
          <w:noProof w:val="0"/>
          <w:sz w:val="24"/>
          <w:szCs w:val="24"/>
        </w:rPr>
        <w:t>the realisation of</w:t>
      </w:r>
      <w:r w:rsidR="002F2D85" w:rsidRPr="00B368F1">
        <w:rPr>
          <w:rFonts w:ascii="Times New Roman" w:eastAsia="SimSun" w:hAnsi="Times New Roman" w:cs="Times New Roman"/>
          <w:i/>
          <w:noProof w:val="0"/>
          <w:sz w:val="24"/>
          <w:szCs w:val="24"/>
        </w:rPr>
        <w:t xml:space="preserve"> definiten</w:t>
      </w:r>
      <w:r w:rsidR="004F0E56" w:rsidRPr="00B368F1">
        <w:rPr>
          <w:rFonts w:ascii="Times New Roman" w:eastAsia="SimSun" w:hAnsi="Times New Roman" w:cs="Times New Roman"/>
          <w:i/>
          <w:noProof w:val="0"/>
          <w:sz w:val="24"/>
          <w:szCs w:val="24"/>
        </w:rPr>
        <w:t>ess and specificity</w:t>
      </w:r>
      <w:r w:rsidR="007F0B4B" w:rsidRPr="00B368F1">
        <w:rPr>
          <w:rFonts w:ascii="Times New Roman" w:eastAsia="SimSun" w:hAnsi="Times New Roman" w:cs="Times New Roman"/>
          <w:i/>
          <w:noProof w:val="0"/>
          <w:sz w:val="24"/>
          <w:szCs w:val="24"/>
        </w:rPr>
        <w:t xml:space="preserve"> in Swahili</w:t>
      </w:r>
      <w:r w:rsidR="002F2D85" w:rsidRPr="00B368F1">
        <w:rPr>
          <w:rFonts w:ascii="Times New Roman" w:eastAsia="SimSun" w:hAnsi="Times New Roman" w:cs="Times New Roman"/>
          <w:i/>
          <w:noProof w:val="0"/>
          <w:sz w:val="24"/>
          <w:szCs w:val="24"/>
        </w:rPr>
        <w:t>.</w:t>
      </w:r>
    </w:p>
    <w:p w14:paraId="58AC9B2C" w14:textId="77777777" w:rsidR="002D497C" w:rsidRPr="00B368F1" w:rsidRDefault="002D497C" w:rsidP="00186F08">
      <w:pPr>
        <w:spacing w:line="240" w:lineRule="auto"/>
        <w:ind w:right="576"/>
        <w:jc w:val="both"/>
        <w:rPr>
          <w:rFonts w:ascii="Times New Roman" w:hAnsi="Times New Roman" w:cs="Times New Roman"/>
          <w:sz w:val="24"/>
          <w:szCs w:val="24"/>
          <w:lang w:val="en-US"/>
        </w:rPr>
      </w:pPr>
      <w:r w:rsidRPr="00B368F1">
        <w:rPr>
          <w:rFonts w:ascii="Times New Roman" w:eastAsia="SimSun" w:hAnsi="Times New Roman" w:cs="Times New Roman"/>
          <w:i/>
          <w:noProof w:val="0"/>
          <w:sz w:val="24"/>
          <w:szCs w:val="24"/>
        </w:rPr>
        <w:t>Key words:</w:t>
      </w:r>
      <w:r w:rsidRPr="00B368F1">
        <w:rPr>
          <w:rFonts w:ascii="Times New Roman" w:eastAsia="SimSun" w:hAnsi="Times New Roman" w:cs="Times New Roman"/>
          <w:noProof w:val="0"/>
          <w:sz w:val="24"/>
          <w:szCs w:val="24"/>
        </w:rPr>
        <w:t xml:space="preserve"> Morpho-syntactic, Semantic-pragmatic, Definiteness, Specificity</w:t>
      </w:r>
    </w:p>
    <w:p w14:paraId="70C9D713" w14:textId="22DAF9D3" w:rsidR="00BE6ECA" w:rsidRPr="00B368F1" w:rsidRDefault="00E0190D"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083DFD45" w:rsidR="00447F72" w:rsidRPr="00B368F1" w:rsidRDefault="00FD6F2B"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3B69325" w14:textId="43C5A47D"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commentRangeStart w:id="0"/>
      <w:r w:rsidRPr="00B368F1">
        <w:rPr>
          <w:rFonts w:ascii="Times New Roman" w:eastAsia="SimSun" w:hAnsi="Times New Roman" w:cs="Times New Roman"/>
          <w:noProof w:val="0"/>
          <w:sz w:val="24"/>
          <w:szCs w:val="24"/>
        </w:rPr>
        <w:t>Since Swahili is a Bantu language</w:t>
      </w:r>
      <w:r w:rsidR="00FD6F2B">
        <w:rPr>
          <w:rStyle w:val="FootnoteReference"/>
          <w:rFonts w:ascii="Times New Roman" w:eastAsia="SimSun" w:hAnsi="Times New Roman" w:cs="Times New Roman"/>
          <w:noProof w:val="0"/>
          <w:sz w:val="24"/>
          <w:szCs w:val="24"/>
        </w:rPr>
        <w:footnoteReference w:id="1"/>
      </w:r>
      <w:r w:rsidRPr="00B368F1">
        <w:rPr>
          <w:rFonts w:ascii="Times New Roman" w:eastAsia="SimSun" w:hAnsi="Times New Roman" w:cs="Times New Roman"/>
          <w:noProof w:val="0"/>
          <w:sz w:val="24"/>
          <w:szCs w:val="24"/>
        </w:rPr>
        <w:t>, exploring the realisation of (in)definiteness and (non-)specificity in Bantu is crucial.</w:t>
      </w:r>
      <w:commentRangeEnd w:id="0"/>
      <w:r w:rsidR="0030592D">
        <w:rPr>
          <w:rStyle w:val="CommentReference"/>
        </w:rPr>
        <w:commentReference w:id="0"/>
      </w:r>
      <w:r w:rsidRPr="00B368F1">
        <w:rPr>
          <w:rFonts w:ascii="Times New Roman" w:eastAsia="SimSun" w:hAnsi="Times New Roman" w:cs="Times New Roman"/>
          <w:noProof w:val="0"/>
          <w:sz w:val="24"/>
          <w:szCs w:val="24"/>
        </w:rPr>
        <w:t xml:space="preserve"> This exploration will later help to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Th</w:t>
      </w:r>
      <w:r w:rsidR="003D4948">
        <w:rPr>
          <w:rFonts w:ascii="Times New Roman" w:eastAsia="SimSun" w:hAnsi="Times New Roman" w:cs="Times New Roman"/>
          <w:noProof w:val="0"/>
          <w:sz w:val="24"/>
          <w:szCs w:val="24"/>
        </w:rPr>
        <w:t>is section</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19099928" w:rsidR="00447F72" w:rsidRPr="00B368F1" w:rsidRDefault="00523881" w:rsidP="00186F08">
      <w:pPr>
        <w:spacing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w:t>
      </w:r>
      <w:r w:rsidR="003D4948">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p</w:t>
      </w:r>
      <w:r w:rsidR="00447F72" w:rsidRPr="00B368F1">
        <w:rPr>
          <w:rFonts w:ascii="Times New Roman" w:eastAsia="SimSun" w:hAnsi="Times New Roman" w:cs="Times New Roman"/>
          <w:noProof w:val="0"/>
          <w:sz w:val="24"/>
          <w:szCs w:val="24"/>
        </w:rPr>
        <w:t xml:space="preserve">re-prefixes 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2"/>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w:t>
      </w:r>
      <w:proofErr w:type="spellStart"/>
      <w:r w:rsidR="00447F72" w:rsidRPr="00B368F1">
        <w:rPr>
          <w:rFonts w:ascii="Times New Roman" w:eastAsia="SimSun" w:hAnsi="Times New Roman" w:cs="Times New Roman"/>
          <w:noProof w:val="0"/>
          <w:sz w:val="24"/>
          <w:szCs w:val="24"/>
        </w:rPr>
        <w:t>Petzell</w:t>
      </w:r>
      <w:proofErr w:type="spellEnd"/>
      <w:r w:rsidR="00447F72" w:rsidRPr="00B368F1">
        <w:rPr>
          <w:rFonts w:ascii="Times New Roman" w:eastAsia="SimSun" w:hAnsi="Times New Roman" w:cs="Times New Roman"/>
          <w:noProof w:val="0"/>
          <w:sz w:val="24"/>
          <w:szCs w:val="24"/>
        </w:rPr>
        <w:t xml:space="preserve">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
    <w:p w14:paraId="16185BC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proofErr w:type="spell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SM.1SG PRES</w:t>
      </w:r>
      <w:r w:rsidR="001C6B06">
        <w:rPr>
          <w:rStyle w:val="FootnoteReference"/>
          <w:rFonts w:ascii="Times New Roman" w:eastAsia="SimSun" w:hAnsi="Times New Roman" w:cs="Times New Roman"/>
          <w:noProof w:val="0"/>
          <w:sz w:val="24"/>
          <w:szCs w:val="24"/>
        </w:rPr>
        <w:footnoteReference w:id="3"/>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186F08">
      <w:pPr>
        <w:spacing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
    <w:p w14:paraId="527FA9E6"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186F08">
      <w:pPr>
        <w:spacing w:after="20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77777777" w:rsidR="00634D1E" w:rsidRPr="00B368F1" w:rsidRDefault="00447F72" w:rsidP="00114368">
      <w:pPr>
        <w:spacing w:after="280" w:line="240" w:lineRule="auto"/>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 xml:space="preserve">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“anaphorically”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bookmarkStart w:id="1"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1"/>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4E0ED99B"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16F26102"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za-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77777777" w:rsidR="00447F72" w:rsidRPr="00B368F1" w:rsidRDefault="00447F72" w:rsidP="00186F08">
      <w:pPr>
        <w:spacing w:line="240" w:lineRule="auto"/>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2DE33318"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002BE69B"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tate</w:t>
      </w:r>
      <w:proofErr w:type="spellEnd"/>
      <w:r w:rsidRPr="00B368F1">
        <w:rPr>
          <w:rFonts w:ascii="Times New Roman" w:eastAsia="SimSun" w:hAnsi="Times New Roman" w:cs="Times New Roman"/>
          <w:i/>
          <w:noProof w:val="0"/>
          <w:sz w:val="24"/>
          <w:szCs w:val="24"/>
        </w:rPr>
        <w:t>.</w:t>
      </w:r>
    </w:p>
    <w:p w14:paraId="2F3A7558"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tate</w:t>
      </w:r>
      <w:proofErr w:type="spellEnd"/>
    </w:p>
    <w:p w14:paraId="70B46AD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
    <w:p w14:paraId="674B2DF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77777777" w:rsidR="00447F72" w:rsidRPr="00B368F1" w:rsidRDefault="00447F72" w:rsidP="00114368">
      <w:pPr>
        <w:spacing w:after="28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1B91BE46" w14:textId="55006D55"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(Marten &amp; 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79CD004B"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(forthcoming), and Seidl and Dimitriadis (1997)", "plainTextFormattedCitation" : "(Hinnebusch &amp; Kirsner 1980; Seidl &amp; Dimitriadis 1997)", "previouslyFormattedCitation" : "(Hinnebusch &amp; Kirsner 1980;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376567">
        <w:rPr>
          <w:rFonts w:ascii="Times New Roman" w:eastAsia="SimSun" w:hAnsi="Times New Roman" w:cs="Times New Roman"/>
          <w:sz w:val="24"/>
          <w:szCs w:val="24"/>
        </w:rPr>
        <w:t>XXXXX</w:t>
      </w:r>
      <w:r w:rsidR="009973CD">
        <w:rPr>
          <w:rFonts w:ascii="Times New Roman" w:eastAsia="SimSun" w:hAnsi="Times New Roman" w:cs="Times New Roman"/>
          <w:sz w:val="24"/>
          <w:szCs w:val="24"/>
        </w:rPr>
        <w:t xml:space="preserve"> (forthcoming),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Bembe [D54].</w:t>
      </w:r>
    </w:p>
    <w:p w14:paraId="13DBA306"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w:t>
      </w:r>
      <w:r w:rsidRPr="00B368F1">
        <w:rPr>
          <w:rFonts w:ascii="Times New Roman" w:eastAsia="SimSun" w:hAnsi="Times New Roman" w:cs="Times New Roman"/>
          <w:noProof w:val="0"/>
          <w:sz w:val="24"/>
          <w:szCs w:val="24"/>
        </w:rPr>
        <w:lastRenderedPageBreak/>
        <w:t xml:space="preserve">linguistically, the context of interaction plays a significant role in (in)definiteness and (non-)specificity distinctions in Bantu. </w:t>
      </w:r>
    </w:p>
    <w:p w14:paraId="6C09E33C" w14:textId="6C480A92" w:rsidR="0086653F" w:rsidRPr="00B368F1" w:rsidRDefault="008F4A3B" w:rsidP="00114368">
      <w:pPr>
        <w:spacing w:after="280" w:line="240" w:lineRule="auto"/>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semantic framework, this paper describes the realization of definiteness and specificity in Swahili to enable the reader understand how, on one hand, Familiarity, Identifiability, Uniqueness (and Inclusiveness) are used </w:t>
      </w:r>
      <w:r w:rsidR="003D4948">
        <w:rPr>
          <w:rFonts w:ascii="Times New Roman" w:hAnsi="Times New Roman" w:cs="Times New Roman"/>
          <w:sz w:val="24"/>
          <w:szCs w:val="24"/>
          <w:lang w:val="en-US"/>
        </w:rPr>
        <w:t>to indicate</w:t>
      </w:r>
      <w:bookmarkStart w:id="2" w:name="_GoBack"/>
      <w:bookmarkEnd w:id="2"/>
      <w:r w:rsidRPr="00B368F1">
        <w:rPr>
          <w:rFonts w:ascii="Times New Roman" w:hAnsi="Times New Roman" w:cs="Times New Roman"/>
          <w:sz w:val="24"/>
          <w:szCs w:val="24"/>
          <w:lang w:val="en-US"/>
        </w:rPr>
        <w:t xml:space="preserve"> definiteness in Swahili, and on the other hand, how specific and non-specific entities are realized in the language. </w:t>
      </w:r>
    </w:p>
    <w:p w14:paraId="125765E3" w14:textId="751CF93C" w:rsidR="0096322B"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3DEC6798" w14:textId="294F755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56DBE618"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w:t>
      </w:r>
      <w:r w:rsidRPr="00B368F1">
        <w:rPr>
          <w:rFonts w:ascii="Times New Roman" w:hAnsi="Times New Roman" w:cs="Times New Roman"/>
          <w:sz w:val="24"/>
          <w:szCs w:val="24"/>
        </w:rPr>
        <w:t xml:space="preserve"> </w:t>
      </w:r>
      <w:commentRangeStart w:id="3"/>
      <w:r w:rsidRPr="00B368F1">
        <w:rPr>
          <w:rFonts w:ascii="Times New Roman" w:hAnsi="Times New Roman" w:cs="Times New Roman"/>
          <w:sz w:val="24"/>
          <w:szCs w:val="24"/>
        </w:rPr>
        <w:t>definite</w:t>
      </w:r>
      <w:r>
        <w:rPr>
          <w:rFonts w:ascii="Times New Roman" w:hAnsi="Times New Roman" w:cs="Times New Roman"/>
          <w:sz w:val="24"/>
          <w:szCs w:val="24"/>
        </w:rPr>
        <w:t xml:space="preserve"> interpretation</w:t>
      </w:r>
      <w:r w:rsidRPr="00B368F1">
        <w:rPr>
          <w:rFonts w:ascii="Times New Roman" w:hAnsi="Times New Roman" w:cs="Times New Roman"/>
          <w:sz w:val="24"/>
          <w:szCs w:val="24"/>
        </w:rPr>
        <w:t xml:space="preserve"> </w:t>
      </w:r>
      <w:commentRangeEnd w:id="3"/>
      <w:r w:rsidR="006B32AE">
        <w:rPr>
          <w:rStyle w:val="CommentReference"/>
        </w:rPr>
        <w:commentReference w:id="3"/>
      </w:r>
      <w:r w:rsidRPr="00B368F1">
        <w:rPr>
          <w:rFonts w:ascii="Times New Roman" w:hAnsi="Times New Roman" w:cs="Times New Roman"/>
          <w:sz w:val="24"/>
          <w:szCs w:val="24"/>
        </w:rPr>
        <w:t xml:space="preserve">when the hearer can associate </w:t>
      </w:r>
      <w:commentRangeStart w:id="4"/>
      <w:r w:rsidRPr="00B368F1">
        <w:rPr>
          <w:rFonts w:ascii="Times New Roman" w:hAnsi="Times New Roman" w:cs="Times New Roman"/>
          <w:sz w:val="24"/>
          <w:szCs w:val="24"/>
        </w:rPr>
        <w:t>it</w:t>
      </w:r>
      <w:commentRangeEnd w:id="4"/>
      <w:r w:rsidR="008E413A">
        <w:rPr>
          <w:rStyle w:val="CommentReference"/>
        </w:rPr>
        <w:commentReference w:id="4"/>
      </w:r>
      <w:ins w:id="5" w:author="Author">
        <w:r w:rsidR="008E413A">
          <w:rPr>
            <w:rFonts w:ascii="Times New Roman" w:hAnsi="Times New Roman" w:cs="Times New Roman"/>
            <w:sz w:val="24"/>
            <w:szCs w:val="24"/>
          </w:rPr>
          <w:t xml:space="preserve"> </w:t>
        </w:r>
      </w:ins>
      <w:del w:id="6" w:author="Author">
        <w:r w:rsidRPr="00B368F1" w:rsidDel="008E413A">
          <w:rPr>
            <w:rFonts w:ascii="Times New Roman" w:hAnsi="Times New Roman" w:cs="Times New Roman"/>
            <w:sz w:val="24"/>
            <w:szCs w:val="24"/>
          </w:rPr>
          <w:delText xml:space="preserve"> </w:delText>
        </w:r>
      </w:del>
      <w:r w:rsidRPr="00B368F1">
        <w:rPr>
          <w:rFonts w:ascii="Times New Roman" w:hAnsi="Times New Roman" w:cs="Times New Roman"/>
          <w:sz w:val="24"/>
          <w:szCs w:val="24"/>
        </w:rPr>
        <w:t>a given description</w:t>
      </w:r>
      <w:r>
        <w:rPr>
          <w:rFonts w:ascii="Times New Roman" w:hAnsi="Times New Roman" w:cs="Times New Roman"/>
          <w:sz w:val="24"/>
          <w:szCs w:val="24"/>
        </w:rPr>
        <w:t xml:space="preserve"> because it is the only one </w:t>
      </w:r>
      <w:commentRangeStart w:id="7"/>
      <w:r>
        <w:rPr>
          <w:rFonts w:ascii="Times New Roman" w:hAnsi="Times New Roman" w:cs="Times New Roman"/>
          <w:sz w:val="24"/>
          <w:szCs w:val="24"/>
        </w:rPr>
        <w:t>existing</w:t>
      </w:r>
      <w:commentRangeEnd w:id="7"/>
      <w:r w:rsidR="008E413A">
        <w:rPr>
          <w:rStyle w:val="CommentReference"/>
        </w:rPr>
        <w:commentReference w:id="7"/>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commentRangeStart w:id="8"/>
      <w:r w:rsidRPr="00B368F1">
        <w:rPr>
          <w:rFonts w:ascii="Times New Roman" w:hAnsi="Times New Roman" w:cs="Times New Roman"/>
          <w:sz w:val="24"/>
          <w:szCs w:val="24"/>
        </w:rPr>
        <w:t xml:space="preserve">Because they are plural, </w:t>
      </w:r>
      <w:r w:rsidRPr="00B368F1">
        <w:rPr>
          <w:rFonts w:ascii="Times New Roman" w:hAnsi="Times New Roman" w:cs="Times New Roman"/>
          <w:i/>
          <w:sz w:val="24"/>
          <w:szCs w:val="24"/>
        </w:rPr>
        <w:t>the anaesthetists</w:t>
      </w:r>
      <w:r w:rsidRPr="00B368F1">
        <w:rPr>
          <w:rFonts w:ascii="Times New Roman" w:hAnsi="Times New Roman" w:cs="Times New Roman"/>
          <w:sz w:val="24"/>
          <w:szCs w:val="24"/>
        </w:rPr>
        <w:t xml:space="preserve"> are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commentRangeEnd w:id="8"/>
      <w:r w:rsidR="008E413A">
        <w:rPr>
          <w:rStyle w:val="CommentReference"/>
        </w:rPr>
        <w:commentReference w:id="8"/>
      </w:r>
    </w:p>
    <w:p w14:paraId="4D0CECA8" w14:textId="7777777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186F08">
      <w:pPr>
        <w:spacing w:after="0" w:line="240" w:lineRule="auto"/>
        <w:jc w:val="both"/>
        <w:rPr>
          <w:rFonts w:ascii="Times New Roman" w:hAnsi="Times New Roman" w:cs="Times New Roman"/>
          <w:sz w:val="24"/>
          <w:szCs w:val="24"/>
        </w:rPr>
      </w:pPr>
    </w:p>
    <w:p w14:paraId="421E2DEE" w14:textId="2A77457A" w:rsidR="0058666E"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536C6FCE" w:rsidR="0058666E" w:rsidRPr="00B368F1" w:rsidRDefault="00367B40" w:rsidP="00186F08">
      <w:pPr>
        <w:pStyle w:val="Heading3"/>
        <w:numPr>
          <w:ilvl w:val="0"/>
          <w:numId w:val="0"/>
        </w:numPr>
        <w:spacing w:after="0" w:line="240" w:lineRule="auto"/>
        <w:ind w:left="720" w:hanging="720"/>
      </w:pPr>
      <w:bookmarkStart w:id="9" w:name="_Toc464813919"/>
      <w:r>
        <w:t>3</w:t>
      </w:r>
      <w:r w:rsidR="0058666E" w:rsidRPr="00B368F1">
        <w:t>.1</w:t>
      </w:r>
      <w:r w:rsidR="0058666E" w:rsidRPr="00B368F1">
        <w:tab/>
        <w:t>Definiteness in Swahili</w:t>
      </w:r>
      <w:bookmarkEnd w:id="9"/>
    </w:p>
    <w:p w14:paraId="73126674" w14:textId="3535E7F2"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23F15CDD" w14:textId="54AB74DB" w:rsidR="0058666E" w:rsidRPr="00B368F1" w:rsidRDefault="00367B40" w:rsidP="00186F08">
      <w:pPr>
        <w:pStyle w:val="Heading4"/>
        <w:numPr>
          <w:ilvl w:val="0"/>
          <w:numId w:val="0"/>
        </w:numPr>
        <w:spacing w:after="0" w:line="240" w:lineRule="auto"/>
        <w:ind w:left="864" w:hanging="864"/>
      </w:pPr>
      <w:bookmarkStart w:id="10" w:name="_Toc464813920"/>
      <w:r>
        <w:lastRenderedPageBreak/>
        <w:t>3</w:t>
      </w:r>
      <w:r w:rsidR="0058666E" w:rsidRPr="00B368F1">
        <w:t>.1.1</w:t>
      </w:r>
      <w:r w:rsidR="0058666E" w:rsidRPr="00B368F1">
        <w:tab/>
        <w:t>Familiarity</w:t>
      </w:r>
      <w:bookmarkEnd w:id="10"/>
    </w:p>
    <w:p w14:paraId="7D845356" w14:textId="3B38B829"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587E0E44"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76F622A3" w14:textId="4131BD7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w:t>
      </w:r>
      <w:commentRangeStart w:id="11"/>
      <w:r w:rsidR="0058666E" w:rsidRPr="00B368F1">
        <w:rPr>
          <w:rFonts w:ascii="Times New Roman" w:eastAsia="SimSun" w:hAnsi="Times New Roman" w:cs="Times New Roman"/>
          <w:i/>
          <w:sz w:val="24"/>
          <w:szCs w:val="24"/>
        </w:rPr>
        <w:t>_</w:t>
      </w:r>
      <w:commentRangeEnd w:id="11"/>
      <w:r w:rsidR="008E413A">
        <w:rPr>
          <w:rStyle w:val="CommentReference"/>
        </w:rPr>
        <w:commentReference w:id="11"/>
      </w:r>
      <w:r w:rsidR="0058666E" w:rsidRPr="00B368F1">
        <w:rPr>
          <w:rFonts w:ascii="Times New Roman" w:eastAsia="SimSun" w:hAnsi="Times New Roman" w:cs="Times New Roman"/>
          <w:i/>
          <w:sz w:val="24"/>
          <w:szCs w:val="24"/>
        </w:rPr>
        <w:t>o</w:t>
      </w:r>
      <w:r w:rsidR="0058666E" w:rsidRPr="00B368F1">
        <w:rPr>
          <w:rFonts w:ascii="Times New Roman" w:eastAsia="SimSun" w:hAnsi="Times New Roman" w:cs="Times New Roman"/>
          <w:sz w:val="24"/>
          <w:szCs w:val="24"/>
        </w:rPr>
        <w:t xml:space="preserve"> (for a medial referent) and </w:t>
      </w:r>
      <w:commentRangeStart w:id="12"/>
      <w:r w:rsidR="0058666E" w:rsidRPr="00B368F1">
        <w:rPr>
          <w:rFonts w:ascii="Times New Roman" w:eastAsia="SimSun" w:hAnsi="Times New Roman" w:cs="Times New Roman"/>
          <w:i/>
          <w:sz w:val="24"/>
          <w:szCs w:val="24"/>
        </w:rPr>
        <w:t>–</w:t>
      </w:r>
      <w:commentRangeEnd w:id="12"/>
      <w:r w:rsidR="008E413A">
        <w:rPr>
          <w:rStyle w:val="CommentReference"/>
        </w:rPr>
        <w:commentReference w:id="12"/>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4"/>
      </w:r>
      <w:r w:rsidR="0058666E" w:rsidRPr="00B368F1">
        <w:rPr>
          <w:rFonts w:ascii="Times New Roman" w:eastAsia="SimSun" w:hAnsi="Times New Roman" w:cs="Times New Roman"/>
          <w:sz w:val="24"/>
          <w:szCs w:val="24"/>
        </w:rPr>
        <w:t>.</w:t>
      </w:r>
    </w:p>
    <w:p w14:paraId="5B9BC28C" w14:textId="77777777" w:rsidR="0058666E" w:rsidRPr="00B368F1" w:rsidRDefault="0058666E" w:rsidP="00186F08">
      <w:pPr>
        <w:spacing w:line="240" w:lineRule="auto"/>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77777777" w:rsidR="0058666E" w:rsidRPr="00B368F1" w:rsidRDefault="0058666E" w:rsidP="00114368">
      <w:pPr>
        <w:spacing w:after="280" w:line="240" w:lineRule="auto"/>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2557FBBC" w14:textId="7A1236AF"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 xml:space="preserve">‘the woman’.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27C8D59B"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w:t>
      </w:r>
      <w:commentRangeStart w:id="13"/>
      <w:r w:rsidR="0058666E" w:rsidRPr="00B368F1">
        <w:rPr>
          <w:rFonts w:ascii="Times New Roman" w:eastAsia="SimSun" w:hAnsi="Times New Roman" w:cs="Times New Roman"/>
          <w:sz w:val="24"/>
          <w:szCs w:val="24"/>
        </w:rPr>
        <w:t>individual</w:t>
      </w:r>
      <w:commentRangeEnd w:id="13"/>
      <w:r w:rsidR="00494DE7">
        <w:rPr>
          <w:rStyle w:val="CommentReference"/>
        </w:rPr>
        <w:commentReference w:id="13"/>
      </w:r>
      <w:r w:rsidR="0058666E" w:rsidRPr="00B368F1">
        <w:rPr>
          <w:rFonts w:ascii="Times New Roman" w:eastAsia="SimSun" w:hAnsi="Times New Roman" w:cs="Times New Roman"/>
          <w:sz w:val="24"/>
          <w:szCs w:val="24"/>
        </w:rPr>
        <w:t xml:space="preserve"> in the discourse. </w:t>
      </w:r>
      <w:commentRangeStart w:id="14"/>
      <w:r w:rsidR="0058666E" w:rsidRPr="00B368F1">
        <w:rPr>
          <w:rFonts w:ascii="Times New Roman" w:eastAsia="SimSun" w:hAnsi="Times New Roman" w:cs="Times New Roman"/>
          <w:sz w:val="24"/>
          <w:szCs w:val="24"/>
        </w:rPr>
        <w:t>It never occurs before the subject is familiar to the hearer.</w:t>
      </w:r>
      <w:commentRangeEnd w:id="14"/>
      <w:r w:rsidR="00494DE7">
        <w:rPr>
          <w:rStyle w:val="CommentReference"/>
        </w:rPr>
        <w:commentReference w:id="14"/>
      </w:r>
      <w:r w:rsidR="0058666E" w:rsidRPr="00B368F1">
        <w:rPr>
          <w:rFonts w:ascii="Times New Roman" w:eastAsia="SimSun" w:hAnsi="Times New Roman" w:cs="Times New Roman"/>
          <w:sz w:val="24"/>
          <w:szCs w:val="24"/>
        </w:rPr>
        <w:t xml:space="preserve"> Consider the following example. </w:t>
      </w:r>
    </w:p>
    <w:p w14:paraId="1A6026FA"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5"/>
      </w:r>
    </w:p>
    <w:p w14:paraId="75C414FE" w14:textId="77777777" w:rsidR="0058666E" w:rsidRPr="00B368F1" w:rsidRDefault="0058666E" w:rsidP="00114368">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7E663BBF" w14:textId="5EB762DD"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this example, the subject markers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i</w:t>
      </w:r>
      <w:r w:rsidR="0058666E" w:rsidRPr="00B368F1">
        <w:rPr>
          <w:rFonts w:ascii="Times New Roman" w:eastAsia="SimSun" w:hAnsi="Times New Roman" w:cs="Times New Roman"/>
          <w:i/>
          <w:sz w:val="24"/>
          <w:szCs w:val="24"/>
        </w:rPr>
        <w:t>-</w:t>
      </w:r>
      <w:r w:rsidR="0058666E" w:rsidRPr="00B368F1">
        <w:rPr>
          <w:rFonts w:ascii="Times New Roman" w:eastAsia="SimSun" w:hAnsi="Times New Roman" w:cs="Times New Roman"/>
          <w:sz w:val="24"/>
          <w:szCs w:val="24"/>
        </w:rPr>
        <w:t xml:space="preserve"> ‘he’ and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j</w:t>
      </w:r>
      <w:r w:rsidR="0058666E"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0058666E" w:rsidRPr="00B368F1">
        <w:rPr>
          <w:rFonts w:ascii="Times New Roman" w:eastAsia="SimSun" w:hAnsi="Times New Roman" w:cs="Times New Roman"/>
          <w:i/>
          <w:sz w:val="24"/>
          <w:szCs w:val="24"/>
        </w:rPr>
        <w:t xml:space="preserve">Paul </w:t>
      </w:r>
      <w:r w:rsidR="0058666E"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0058666E" w:rsidRPr="00B368F1">
        <w:rPr>
          <w:rFonts w:ascii="Times New Roman" w:eastAsia="SimSun" w:hAnsi="Times New Roman" w:cs="Times New Roman"/>
          <w:b/>
          <w:i/>
          <w:sz w:val="24"/>
          <w:szCs w:val="24"/>
        </w:rPr>
        <w:t>Paulo</w:t>
      </w:r>
      <w:r w:rsidR="0058666E" w:rsidRPr="00B368F1">
        <w:rPr>
          <w:rFonts w:ascii="Times New Roman" w:eastAsia="SimSun" w:hAnsi="Times New Roman" w:cs="Times New Roman"/>
          <w:i/>
          <w:sz w:val="24"/>
          <w:szCs w:val="24"/>
        </w:rPr>
        <w:t xml:space="preserve"> </w:t>
      </w:r>
      <w:r w:rsidR="0058666E" w:rsidRPr="00B368F1">
        <w:rPr>
          <w:rFonts w:ascii="Times New Roman" w:eastAsia="SimSun" w:hAnsi="Times New Roman" w:cs="Times New Roman"/>
          <w:b/>
          <w:i/>
          <w:sz w:val="24"/>
          <w:szCs w:val="24"/>
        </w:rPr>
        <w:t>a</w:t>
      </w:r>
      <w:r w:rsidR="0058666E" w:rsidRPr="00B368F1">
        <w:rPr>
          <w:rFonts w:ascii="Times New Roman" w:eastAsia="SimSun" w:hAnsi="Times New Roman" w:cs="Times New Roman"/>
          <w:i/>
          <w:sz w:val="24"/>
          <w:szCs w:val="24"/>
        </w:rPr>
        <w:t>lisafiri</w:t>
      </w:r>
      <w:r w:rsidR="0058666E" w:rsidRPr="00B368F1">
        <w:rPr>
          <w:rFonts w:ascii="Times New Roman" w:eastAsia="SimSun" w:hAnsi="Times New Roman" w:cs="Times New Roman"/>
          <w:sz w:val="24"/>
          <w:szCs w:val="24"/>
        </w:rPr>
        <w:t xml:space="preserve"> ‘Paul travelled’ in (6). </w:t>
      </w:r>
    </w:p>
    <w:p w14:paraId="330F08BF" w14:textId="1959541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62CF52B0"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7777777" w:rsidR="0058666E" w:rsidRPr="00B368F1" w:rsidRDefault="0058666E" w:rsidP="00114368">
      <w:pPr>
        <w:spacing w:after="280" w:line="240" w:lineRule="auto"/>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05976A0" w14:textId="2F99A86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 xml:space="preserve">‘we’,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114368">
      <w:pPr>
        <w:spacing w:after="280" w:line="240" w:lineRule="auto"/>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‘They/them</w:t>
      </w:r>
      <w:r w:rsidRPr="00B368F1">
        <w:rPr>
          <w:rFonts w:ascii="Times New Roman" w:eastAsia="SimSun" w:hAnsi="Times New Roman" w:cs="Times New Roman"/>
          <w:sz w:val="24"/>
          <w:szCs w:val="24"/>
        </w:rPr>
        <w:t xml:space="preserve"> Tanzanians will celebrate next year.’</w:t>
      </w:r>
    </w:p>
    <w:p w14:paraId="658849D7" w14:textId="34DDC3DE"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w:t>
      </w:r>
      <w:commentRangeStart w:id="15"/>
      <w:r w:rsidR="0058666E" w:rsidRPr="00B368F1">
        <w:rPr>
          <w:rFonts w:ascii="Times New Roman" w:eastAsia="SimSun" w:hAnsi="Times New Roman" w:cs="Times New Roman"/>
          <w:sz w:val="24"/>
          <w:szCs w:val="24"/>
        </w:rPr>
        <w:t xml:space="preserve">as </w:t>
      </w:r>
      <w:commentRangeEnd w:id="15"/>
      <w:r w:rsidR="00494DE7">
        <w:rPr>
          <w:rStyle w:val="CommentReference"/>
        </w:rPr>
        <w:commentReference w:id="15"/>
      </w:r>
      <w:r w:rsidR="0058666E" w:rsidRPr="00B368F1">
        <w:rPr>
          <w:rFonts w:ascii="Times New Roman" w:eastAsia="SimSun" w:hAnsi="Times New Roman" w:cs="Times New Roman"/>
          <w:sz w:val="24"/>
          <w:szCs w:val="24"/>
        </w:rPr>
        <w:t xml:space="preserve">deictic </w:t>
      </w:r>
      <w:commentRangeStart w:id="16"/>
      <w:r w:rsidR="0058666E" w:rsidRPr="00B368F1">
        <w:rPr>
          <w:rFonts w:ascii="Times New Roman" w:eastAsia="SimSun" w:hAnsi="Times New Roman" w:cs="Times New Roman"/>
          <w:sz w:val="24"/>
          <w:szCs w:val="24"/>
        </w:rPr>
        <w:t>demonstratives</w:t>
      </w:r>
      <w:commentRangeEnd w:id="16"/>
      <w:r w:rsidR="00494DE7">
        <w:rPr>
          <w:rStyle w:val="CommentReference"/>
        </w:rPr>
        <w:commentReference w:id="16"/>
      </w:r>
      <w:r w:rsidR="0058666E" w:rsidRPr="00B368F1">
        <w:rPr>
          <w:rFonts w:ascii="Times New Roman" w:eastAsia="SimSun" w:hAnsi="Times New Roman" w:cs="Times New Roman"/>
          <w:sz w:val="24"/>
          <w:szCs w:val="24"/>
        </w:rPr>
        <w:t>,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3885A64E"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7A49D912" w14:textId="3AAFF6B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7E198677"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186F08">
      <w:pPr>
        <w:spacing w:line="240" w:lineRule="auto"/>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186F08">
      <w:pPr>
        <w:spacing w:after="0" w:line="240" w:lineRule="auto"/>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03BA4FD8" w14:textId="53043E13" w:rsidR="0058666E" w:rsidRPr="00B368F1" w:rsidRDefault="0058666E" w:rsidP="00114368">
      <w:pPr>
        <w:spacing w:after="280" w:line="240" w:lineRule="auto"/>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D95B570" w14:textId="0B978C0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commentRangeStart w:id="17"/>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9</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dereva</w:t>
      </w:r>
      <w:r w:rsidR="0058666E" w:rsidRPr="00B368F1">
        <w:rPr>
          <w:rFonts w:ascii="Times New Roman" w:eastAsia="SimSun" w:hAnsi="Times New Roman" w:cs="Times New Roman"/>
          <w:sz w:val="24"/>
          <w:szCs w:val="24"/>
        </w:rPr>
        <w:t xml:space="preserve"> ‘the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because the hearer can associate them with </w:t>
      </w:r>
      <w:r w:rsidR="0058666E" w:rsidRPr="00B368F1">
        <w:rPr>
          <w:rFonts w:ascii="Times New Roman" w:eastAsia="SimSun" w:hAnsi="Times New Roman" w:cs="Times New Roman"/>
          <w:i/>
          <w:sz w:val="24"/>
          <w:szCs w:val="24"/>
        </w:rPr>
        <w:t>teksii</w:t>
      </w:r>
      <w:r w:rsidR="0058666E" w:rsidRPr="00B368F1">
        <w:rPr>
          <w:rFonts w:ascii="Times New Roman" w:eastAsia="SimSun" w:hAnsi="Times New Roman" w:cs="Times New Roman"/>
          <w:sz w:val="24"/>
          <w:szCs w:val="24"/>
        </w:rPr>
        <w:t xml:space="preserve"> ‘taxi’ and -</w:t>
      </w:r>
      <w:r w:rsidR="0058666E" w:rsidRPr="00B368F1">
        <w:rPr>
          <w:rFonts w:ascii="Times New Roman" w:eastAsia="SimSun" w:hAnsi="Times New Roman" w:cs="Times New Roman"/>
          <w:i/>
          <w:sz w:val="24"/>
          <w:szCs w:val="24"/>
        </w:rPr>
        <w:t>wasili kutoka New York</w:t>
      </w:r>
      <w:r w:rsidR="0058666E" w:rsidRPr="00B368F1">
        <w:rPr>
          <w:rFonts w:ascii="Times New Roman" w:eastAsia="SimSun" w:hAnsi="Times New Roman" w:cs="Times New Roman"/>
          <w:sz w:val="24"/>
          <w:szCs w:val="24"/>
        </w:rPr>
        <w:t xml:space="preserve"> ‘got in from New York’ respectively. In these contexts, the speaker assumes that the hearer is aware that normally a taxi has a driver, as well as a long distance journey – say from New York to Johannesburg – involves a plane. Hence, </w:t>
      </w:r>
      <w:r w:rsidR="0058666E" w:rsidRPr="00B368F1">
        <w:rPr>
          <w:rFonts w:ascii="Times New Roman" w:eastAsia="SimSun" w:hAnsi="Times New Roman" w:cs="Times New Roman"/>
          <w:i/>
          <w:sz w:val="24"/>
          <w:szCs w:val="24"/>
        </w:rPr>
        <w:t xml:space="preserve">dereva </w:t>
      </w:r>
      <w:r w:rsidR="0058666E" w:rsidRPr="00B368F1">
        <w:rPr>
          <w:rFonts w:ascii="Times New Roman" w:eastAsia="SimSun" w:hAnsi="Times New Roman" w:cs="Times New Roman"/>
          <w:sz w:val="24"/>
          <w:szCs w:val="24"/>
        </w:rPr>
        <w:t xml:space="preserve">‘the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in these contexts. </w:t>
      </w:r>
      <w:commentRangeEnd w:id="17"/>
      <w:r w:rsidR="001534B0">
        <w:rPr>
          <w:rStyle w:val="CommentReference"/>
        </w:rPr>
        <w:commentReference w:id="17"/>
      </w:r>
      <w:r w:rsidR="0058666E" w:rsidRPr="00B368F1">
        <w:rPr>
          <w:rFonts w:ascii="Times New Roman" w:eastAsia="SimSun" w:hAnsi="Times New Roman" w:cs="Times New Roman"/>
          <w:sz w:val="24"/>
          <w:szCs w:val="24"/>
        </w:rPr>
        <w:t xml:space="preserve">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35E445C"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iii)</w:t>
      </w:r>
      <w:r w:rsidRPr="00B368F1">
        <w:rPr>
          <w:rFonts w:ascii="Times New Roman" w:eastAsia="SimSun" w:hAnsi="Times New Roman" w:cs="Times New Roman"/>
          <w:i/>
          <w:sz w:val="24"/>
          <w:szCs w:val="24"/>
        </w:rPr>
        <w:tab/>
        <w:t>Encyclopaedic knowledge</w:t>
      </w:r>
    </w:p>
    <w:p w14:paraId="22713984" w14:textId="4FE3334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6CB84A5A"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2E94082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215EF4D9" w14:textId="5A32B24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52E3F076"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186F08">
      <w:pPr>
        <w:spacing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186F08">
      <w:pPr>
        <w:spacing w:after="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77777777" w:rsidR="0058666E" w:rsidRPr="00B368F1" w:rsidRDefault="0058666E" w:rsidP="00C91372">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A614288" w14:textId="65EE7AA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commentRangeStart w:id="18"/>
      <w:r w:rsidR="0058666E" w:rsidRPr="00B368F1">
        <w:rPr>
          <w:rFonts w:ascii="Times New Roman" w:eastAsia="SimSun" w:hAnsi="Times New Roman" w:cs="Times New Roman"/>
          <w:sz w:val="24"/>
          <w:szCs w:val="24"/>
        </w:rPr>
        <w:t>These examples show that whereas Swahili uses bare nouns in the encyclopaedic context, English uses the definite article in the same context.</w:t>
      </w:r>
      <w:commentRangeEnd w:id="18"/>
      <w:r w:rsidR="00734ACE">
        <w:rPr>
          <w:rStyle w:val="CommentReference"/>
        </w:rPr>
        <w:commentReference w:id="18"/>
      </w:r>
    </w:p>
    <w:p w14:paraId="50421BD8" w14:textId="3EF08AFE" w:rsidR="0058666E" w:rsidRPr="00B368F1" w:rsidRDefault="00367B40" w:rsidP="00186F08">
      <w:pPr>
        <w:pStyle w:val="Heading4"/>
        <w:numPr>
          <w:ilvl w:val="0"/>
          <w:numId w:val="0"/>
        </w:numPr>
        <w:spacing w:after="0" w:line="240" w:lineRule="auto"/>
        <w:ind w:left="864" w:hanging="864"/>
      </w:pPr>
      <w:bookmarkStart w:id="19" w:name="_Toc464813921"/>
      <w:r>
        <w:t>3</w:t>
      </w:r>
      <w:r w:rsidR="0058666E" w:rsidRPr="00B368F1">
        <w:t>.1.2</w:t>
      </w:r>
      <w:r w:rsidR="0058666E" w:rsidRPr="00B368F1">
        <w:tab/>
        <w:t>Identifiability</w:t>
      </w:r>
      <w:bookmarkEnd w:id="19"/>
    </w:p>
    <w:p w14:paraId="13330F67" w14:textId="56CF1DB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commentRangeStart w:id="20"/>
      <w:r w:rsidR="0058666E" w:rsidRPr="00B368F1">
        <w:rPr>
          <w:rFonts w:ascii="Times New Roman" w:eastAsia="SimSun" w:hAnsi="Times New Roman" w:cs="Times New Roman"/>
          <w:sz w:val="24"/>
          <w:szCs w:val="24"/>
        </w:rPr>
        <w:lastRenderedPageBreak/>
        <w:t>on</w:t>
      </w:r>
      <w:commentRangeEnd w:id="20"/>
      <w:r w:rsidR="00734ACE">
        <w:rPr>
          <w:rStyle w:val="CommentReference"/>
        </w:rPr>
        <w:commentReference w:id="20"/>
      </w:r>
      <w:r w:rsidR="0058666E" w:rsidRPr="00B368F1">
        <w:rPr>
          <w:rFonts w:ascii="Times New Roman" w:eastAsia="SimSun" w:hAnsi="Times New Roman" w:cs="Times New Roman"/>
          <w:sz w:val="24"/>
          <w:szCs w:val="24"/>
        </w:rPr>
        <w:t xml:space="preserve">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p>
    <w:p w14:paraId="28E2A568" w14:textId="52822315" w:rsidR="0058666E" w:rsidRPr="00B368F1" w:rsidRDefault="00367B40" w:rsidP="00186F08">
      <w:pPr>
        <w:pStyle w:val="Heading4"/>
        <w:numPr>
          <w:ilvl w:val="0"/>
          <w:numId w:val="0"/>
        </w:numPr>
        <w:spacing w:after="0" w:line="240" w:lineRule="auto"/>
        <w:ind w:left="864" w:hanging="864"/>
      </w:pPr>
      <w:bookmarkStart w:id="21" w:name="_Toc464813922"/>
      <w:r>
        <w:t>3</w:t>
      </w:r>
      <w:r w:rsidR="0058666E" w:rsidRPr="00B368F1">
        <w:t>.1.3</w:t>
      </w:r>
      <w:r w:rsidR="0058666E" w:rsidRPr="00B368F1">
        <w:tab/>
        <w:t>Uniqueness and inclusiveness</w:t>
      </w:r>
      <w:bookmarkEnd w:id="21"/>
    </w:p>
    <w:p w14:paraId="19F04918" w14:textId="17BF8D8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4F18FCC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1A28EB0C"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77777777" w:rsidR="0058666E" w:rsidRPr="00B368F1" w:rsidRDefault="0058666E" w:rsidP="00C91372">
      <w:pPr>
        <w:spacing w:after="100" w:afterAutospacing="1"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w:t>
      </w:r>
      <w:commentRangeStart w:id="22"/>
      <w:r w:rsidRPr="00B368F1">
        <w:rPr>
          <w:rFonts w:ascii="Times New Roman" w:eastAsia="SimSun" w:hAnsi="Times New Roman" w:cs="Times New Roman"/>
          <w:sz w:val="24"/>
          <w:szCs w:val="24"/>
        </w:rPr>
        <w:t xml:space="preserve">had worn </w:t>
      </w:r>
      <w:commentRangeEnd w:id="22"/>
      <w:r w:rsidR="00734ACE">
        <w:rPr>
          <w:rStyle w:val="CommentReference"/>
        </w:rPr>
        <w:commentReference w:id="22"/>
      </w:r>
      <w:r w:rsidRPr="00B368F1">
        <w:rPr>
          <w:rFonts w:ascii="Times New Roman" w:eastAsia="SimSun" w:hAnsi="Times New Roman" w:cs="Times New Roman"/>
          <w:sz w:val="24"/>
          <w:szCs w:val="24"/>
        </w:rPr>
        <w:t>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w:t>
      </w:r>
      <w:commentRangeStart w:id="23"/>
      <w:r w:rsidRPr="00B368F1">
        <w:rPr>
          <w:rFonts w:ascii="Times New Roman" w:eastAsia="SimSun" w:hAnsi="Times New Roman" w:cs="Times New Roman"/>
          <w:sz w:val="24"/>
          <w:szCs w:val="24"/>
        </w:rPr>
        <w:t>litakua</w:t>
      </w:r>
      <w:commentRangeEnd w:id="23"/>
      <w:r w:rsidR="00734ACE">
        <w:rPr>
          <w:rStyle w:val="CommentReference"/>
        </w:rPr>
        <w:commentReference w:id="23"/>
      </w:r>
      <w:r w:rsidRPr="00B368F1">
        <w:rPr>
          <w:rFonts w:ascii="Times New Roman" w:eastAsia="SimSun" w:hAnsi="Times New Roman" w:cs="Times New Roman"/>
          <w:sz w:val="24"/>
          <w:szCs w:val="24"/>
        </w:rPr>
        <w:t xml:space="preserve"> la familia nzima.</w:t>
      </w:r>
    </w:p>
    <w:p w14:paraId="257E1B95"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71F4F745" w14:textId="7F4A979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33B7857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0545121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1B5DDCC7"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5DF7579A"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37BD0A1E" w14:textId="45D3446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definite not because the bride is familiar or </w:t>
      </w:r>
      <w:r w:rsidR="0058666E" w:rsidRPr="00B368F1">
        <w:rPr>
          <w:rFonts w:ascii="Times New Roman" w:eastAsia="SimSun" w:hAnsi="Times New Roman" w:cs="Times New Roman"/>
          <w:sz w:val="24"/>
          <w:szCs w:val="24"/>
        </w:rPr>
        <w:lastRenderedPageBreak/>
        <w:t>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6A39DF76"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186F08">
      <w:pPr>
        <w:spacing w:line="240" w:lineRule="auto"/>
        <w:ind w:left="1440"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77777777" w:rsidR="0058666E" w:rsidRPr="00B368F1" w:rsidRDefault="0058666E" w:rsidP="00C91372">
      <w:pPr>
        <w:spacing w:after="280" w:line="240" w:lineRule="auto"/>
        <w:ind w:left="216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2EF9D3AF" w14:textId="4F47EE1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w:t>
      </w:r>
      <w:commentRangeStart w:id="24"/>
      <w:r w:rsidR="0058666E" w:rsidRPr="00B368F1">
        <w:rPr>
          <w:rFonts w:ascii="Times New Roman" w:eastAsia="SimSun" w:hAnsi="Times New Roman" w:cs="Times New Roman"/>
          <w:sz w:val="24"/>
          <w:szCs w:val="24"/>
        </w:rPr>
        <w:t xml:space="preserve">the examples </w:t>
      </w:r>
      <w:commentRangeEnd w:id="24"/>
      <w:r w:rsidR="004C00D2">
        <w:rPr>
          <w:rStyle w:val="CommentReference"/>
        </w:rPr>
        <w:commentReference w:id="24"/>
      </w:r>
      <w:r w:rsidR="0058666E" w:rsidRPr="00B368F1">
        <w:rPr>
          <w:rFonts w:ascii="Times New Roman" w:eastAsia="SimSun" w:hAnsi="Times New Roman" w:cs="Times New Roman"/>
          <w:sz w:val="24"/>
          <w:szCs w:val="24"/>
        </w:rPr>
        <w:t xml:space="preserve">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morpheme. Their definite readings are understood based on the knowledge of their immediate contexts of interaction.   </w:t>
      </w:r>
    </w:p>
    <w:p w14:paraId="413AC008" w14:textId="2FBBC87A" w:rsidR="0058666E" w:rsidRPr="00B368F1" w:rsidRDefault="00367B40" w:rsidP="00186F08">
      <w:pPr>
        <w:pStyle w:val="Heading4"/>
        <w:numPr>
          <w:ilvl w:val="0"/>
          <w:numId w:val="0"/>
        </w:numPr>
        <w:spacing w:after="0" w:line="240" w:lineRule="auto"/>
        <w:ind w:left="864" w:hanging="864"/>
      </w:pPr>
      <w:bookmarkStart w:id="25" w:name="_Toc464813923"/>
      <w:r>
        <w:t>3</w:t>
      </w:r>
      <w:r w:rsidR="0058666E" w:rsidRPr="00B368F1">
        <w:t>.1.4</w:t>
      </w:r>
      <w:r w:rsidR="0058666E" w:rsidRPr="00B368F1">
        <w:tab/>
        <w:t>Word order</w:t>
      </w:r>
      <w:bookmarkEnd w:id="25"/>
    </w:p>
    <w:p w14:paraId="05E5DC7C" w14:textId="1457B4E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6"/>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186F08">
      <w:pPr>
        <w:spacing w:after="0" w:line="240" w:lineRule="auto"/>
        <w:contextualSpacing/>
        <w:jc w:val="both"/>
        <w:rPr>
          <w:rFonts w:ascii="Times New Roman" w:eastAsia="SimSun" w:hAnsi="Times New Roman" w:cs="Times New Roman"/>
          <w:sz w:val="24"/>
          <w:szCs w:val="24"/>
        </w:rPr>
      </w:pPr>
    </w:p>
    <w:p w14:paraId="222BA82F" w14:textId="77777777" w:rsidR="0058666E" w:rsidRPr="00B368F1" w:rsidRDefault="0058666E" w:rsidP="00186F08">
      <w:pPr>
        <w:spacing w:after="0" w:line="240" w:lineRule="auto"/>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77777777" w:rsidR="0058666E" w:rsidRPr="00B368F1" w:rsidRDefault="0058666E" w:rsidP="00186F08">
      <w:pPr>
        <w:spacing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53ED323D" w14:textId="6577BFD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7"/>
      </w:r>
    </w:p>
    <w:p w14:paraId="4DAD3184" w14:textId="2388799A" w:rsidR="0058666E" w:rsidRPr="00B368F1" w:rsidRDefault="00367B40" w:rsidP="00186F08">
      <w:pPr>
        <w:pStyle w:val="Heading4"/>
        <w:numPr>
          <w:ilvl w:val="0"/>
          <w:numId w:val="0"/>
        </w:numPr>
        <w:spacing w:after="0" w:line="240" w:lineRule="auto"/>
        <w:ind w:left="864" w:hanging="864"/>
      </w:pPr>
      <w:bookmarkStart w:id="26" w:name="_Toc464813924"/>
      <w:r>
        <w:lastRenderedPageBreak/>
        <w:t>3</w:t>
      </w:r>
      <w:r w:rsidR="0058666E" w:rsidRPr="00B368F1">
        <w:t>.1.5</w:t>
      </w:r>
      <w:r w:rsidR="0058666E" w:rsidRPr="00B368F1">
        <w:tab/>
        <w:t>Inherently definite noun phrases in Swahili</w:t>
      </w:r>
      <w:bookmarkEnd w:id="26"/>
    </w:p>
    <w:p w14:paraId="08516940" w14:textId="7A212EE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7777777" w:rsidR="0058666E" w:rsidRPr="00B368F1" w:rsidRDefault="0058666E" w:rsidP="00186F08">
      <w:pPr>
        <w:spacing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3CAACD5A"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7777777"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498743F0" w14:textId="0269615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4BC731C1"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w:t>
      </w:r>
      <w:commentRangeStart w:id="27"/>
      <w:r w:rsidR="0058666E" w:rsidRPr="00B368F1">
        <w:rPr>
          <w:rFonts w:ascii="Times New Roman" w:eastAsia="SimSun" w:hAnsi="Times New Roman" w:cs="Times New Roman"/>
          <w:sz w:val="24"/>
          <w:szCs w:val="24"/>
        </w:rPr>
        <w:t>clause</w:t>
      </w:r>
      <w:commentRangeEnd w:id="27"/>
      <w:r w:rsidR="0011098E">
        <w:rPr>
          <w:rStyle w:val="CommentReference"/>
        </w:rPr>
        <w:commentReference w:id="27"/>
      </w:r>
      <w:ins w:id="28" w:author="Author">
        <w:r w:rsidR="0011098E">
          <w:rPr>
            <w:rFonts w:ascii="Times New Roman" w:eastAsia="SimSun" w:hAnsi="Times New Roman" w:cs="Times New Roman"/>
            <w:sz w:val="24"/>
            <w:szCs w:val="24"/>
          </w:rPr>
          <w:t xml:space="preserve"> </w:t>
        </w:r>
      </w:ins>
      <w:r w:rsidR="0058666E" w:rsidRPr="00B368F1">
        <w:rPr>
          <w:rFonts w:ascii="Times New Roman" w:eastAsia="SimSun" w:hAnsi="Times New Roman" w:cs="Times New Roman"/>
          <w:sz w:val="24"/>
          <w:szCs w:val="24"/>
        </w:rPr>
        <w:t>. In the following section, I describe the realisation of indefiniteness in Swahili.</w:t>
      </w:r>
    </w:p>
    <w:p w14:paraId="70C19D41" w14:textId="56CA4775" w:rsidR="0058666E" w:rsidRPr="00B368F1" w:rsidRDefault="00367B40" w:rsidP="00186F08">
      <w:pPr>
        <w:pStyle w:val="Heading3"/>
        <w:numPr>
          <w:ilvl w:val="0"/>
          <w:numId w:val="0"/>
        </w:numPr>
        <w:spacing w:after="0" w:line="240" w:lineRule="auto"/>
        <w:ind w:left="720" w:hanging="720"/>
      </w:pPr>
      <w:bookmarkStart w:id="29" w:name="_Toc464813925"/>
      <w:r>
        <w:t>3</w:t>
      </w:r>
      <w:r w:rsidR="0058666E" w:rsidRPr="00B368F1">
        <w:t>.2</w:t>
      </w:r>
      <w:r w:rsidR="0058666E" w:rsidRPr="00B368F1">
        <w:tab/>
        <w:t>Indefiniteness in Swahili</w:t>
      </w:r>
      <w:bookmarkEnd w:id="29"/>
    </w:p>
    <w:p w14:paraId="4EBAB1FC" w14:textId="4A2A71E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6B4AF59F"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140CDAA0" w14:textId="7803BE3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commentRangeStart w:id="30"/>
      <w:r w:rsidR="0058666E" w:rsidRPr="00B368F1">
        <w:rPr>
          <w:rFonts w:ascii="Times New Roman" w:eastAsia="SimSun" w:hAnsi="Times New Roman" w:cs="Times New Roman"/>
          <w:sz w:val="24"/>
          <w:szCs w:val="24"/>
        </w:rPr>
        <w:t xml:space="preserve">In the examples above, the first mentions </w:t>
      </w:r>
      <w:commentRangeEnd w:id="30"/>
      <w:r w:rsidR="0011098E">
        <w:rPr>
          <w:rStyle w:val="CommentReference"/>
        </w:rPr>
        <w:commentReference w:id="30"/>
      </w:r>
      <w:r w:rsidR="0058666E" w:rsidRPr="00B368F1">
        <w:rPr>
          <w:rFonts w:ascii="Times New Roman" w:eastAsia="SimSun" w:hAnsi="Times New Roman" w:cs="Times New Roman"/>
          <w:sz w:val="24"/>
          <w:szCs w:val="24"/>
        </w:rPr>
        <w:t xml:space="preserve">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commentRangeStart w:id="31"/>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b</w:t>
      </w:r>
      <w:commentRangeEnd w:id="31"/>
      <w:r w:rsidR="00225F63">
        <w:rPr>
          <w:rStyle w:val="CommentReference"/>
        </w:rPr>
        <w:commentReference w:id="31"/>
      </w:r>
      <w:r w:rsidR="0058666E" w:rsidRPr="00B368F1">
        <w:rPr>
          <w:rFonts w:ascii="Times New Roman" w:eastAsia="SimSun" w:hAnsi="Times New Roman" w:cs="Times New Roman"/>
          <w:sz w:val="24"/>
          <w:szCs w:val="24"/>
        </w:rPr>
        <w:t xml:space="preserve">)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4C2BF315"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E7C07E9" w14:textId="42A601D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74875D8" w14:textId="376B6746" w:rsidR="00B152C4"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7A48EE2B" w14:textId="0DD3476F" w:rsidR="00186F08"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Swahili realises pragmatic definiteness at the interface between morphology, syntax and the context of interaction. Morphologically, Swahili uses subject markers, 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02CD5A9B" w14:textId="2E65AA4B" w:rsidR="00E0474F"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1C16D501" w14:textId="77777777" w:rsidR="00BE1DA7" w:rsidRDefault="00BE1DA7" w:rsidP="00BE1DA7">
      <w:pPr>
        <w:widowControl w:val="0"/>
        <w:autoSpaceDE w:val="0"/>
        <w:autoSpaceDN w:val="0"/>
        <w:adjustRightInd w:val="0"/>
        <w:spacing w:after="0" w:line="240" w:lineRule="auto"/>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Selected Proceedings of the 43rd Annual 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1FFB1882" w14:textId="742AD25B" w:rsidR="00BE1DA7" w:rsidRDefault="00BE1DA7" w:rsidP="003A6839">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7EE804E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6C6046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44727EB4" w14:textId="4DC45982" w:rsidR="00BE1DA7" w:rsidRDefault="0085556A"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XXXXX</w:t>
      </w:r>
      <w:r w:rsidR="00BE1DA7">
        <w:rPr>
          <w:rFonts w:ascii="Times New Roman" w:hAnsi="Times New Roman" w:cs="Times New Roman"/>
          <w:sz w:val="24"/>
          <w:szCs w:val="24"/>
        </w:rPr>
        <w:t xml:space="preserve">., (forthcoming).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South African Journal of African Languages. 38.1</w:t>
      </w:r>
    </w:p>
    <w:p w14:paraId="7773873E" w14:textId="77777777" w:rsidR="00BE1DA7" w:rsidRDefault="00BE1DA7" w:rsidP="00BE1DA7">
      <w:pPr>
        <w:spacing w:after="0" w:line="240" w:lineRule="auto"/>
        <w:ind w:left="475" w:hanging="475"/>
        <w:rPr>
          <w:rFonts w:ascii="Times New Roman" w:hAnsi="Times New Roman" w:cs="Times New Roman"/>
          <w:sz w:val="24"/>
          <w:szCs w:val="24"/>
        </w:rPr>
      </w:pPr>
      <w:r>
        <w:rPr>
          <w:rFonts w:ascii="Times New Roman" w:hAnsi="Times New Roman" w:cs="Times New Roman"/>
          <w:sz w:val="24"/>
          <w:szCs w:val="24"/>
        </w:rPr>
        <w:lastRenderedPageBreak/>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0FBA25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E2DACB6" w14:textId="4BFC4CF8" w:rsidR="00BE1DA7" w:rsidRDefault="00BE1DA7" w:rsidP="003D4948">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9477DE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Van de Velde, Mark, 2005. The order of noun and demonstrative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BE1DA7">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15DBAFF4" w14:textId="28EBEEAA" w:rsidR="00494DE7" w:rsidRDefault="00494DE7">
      <w:pPr>
        <w:pStyle w:val="CommentText"/>
      </w:pPr>
      <w:r>
        <w:rPr>
          <w:rStyle w:val="CommentReference"/>
        </w:rPr>
        <w:annotationRef/>
      </w:r>
      <w:r>
        <w:t>This sentence is rather superflous. Either delete or give a convincing justification for it.</w:t>
      </w:r>
    </w:p>
  </w:comment>
  <w:comment w:id="3" w:author="Author" w:initials="A">
    <w:p w14:paraId="379390EB" w14:textId="5182060B" w:rsidR="00494DE7" w:rsidRPr="008E413A" w:rsidRDefault="00494DE7">
      <w:pPr>
        <w:pStyle w:val="CommentText"/>
        <w:rPr>
          <w:i/>
        </w:rPr>
      </w:pPr>
      <w:r>
        <w:rPr>
          <w:rStyle w:val="CommentReference"/>
        </w:rPr>
        <w:annotationRef/>
      </w:r>
      <w:r w:rsidRPr="008E413A">
        <w:rPr>
          <w:i/>
        </w:rPr>
        <w:t>Interpretation of definiteness</w:t>
      </w:r>
    </w:p>
  </w:comment>
  <w:comment w:id="4" w:author="Author" w:initials="A">
    <w:p w14:paraId="4D171D41" w14:textId="0270B715" w:rsidR="00494DE7" w:rsidRDefault="00494DE7">
      <w:pPr>
        <w:pStyle w:val="CommentText"/>
      </w:pPr>
      <w:r>
        <w:rPr>
          <w:rStyle w:val="CommentReference"/>
        </w:rPr>
        <w:annotationRef/>
      </w:r>
      <w:r>
        <w:t xml:space="preserve">Insert </w:t>
      </w:r>
      <w:r w:rsidRPr="008E413A">
        <w:rPr>
          <w:i/>
        </w:rPr>
        <w:t>with</w:t>
      </w:r>
      <w:r>
        <w:t xml:space="preserve"> between </w:t>
      </w:r>
      <w:r w:rsidRPr="008E413A">
        <w:rPr>
          <w:i/>
        </w:rPr>
        <w:t>it</w:t>
      </w:r>
      <w:r>
        <w:t xml:space="preserve"> and </w:t>
      </w:r>
      <w:r w:rsidRPr="008E413A">
        <w:rPr>
          <w:i/>
        </w:rPr>
        <w:t>a</w:t>
      </w:r>
      <w:r>
        <w:rPr>
          <w:i/>
        </w:rPr>
        <w:t>.</w:t>
      </w:r>
    </w:p>
  </w:comment>
  <w:comment w:id="7" w:author="Author" w:initials="A">
    <w:p w14:paraId="09F5315A" w14:textId="4C667CE0" w:rsidR="00494DE7" w:rsidRPr="008E413A" w:rsidRDefault="00494DE7">
      <w:pPr>
        <w:pStyle w:val="CommentText"/>
        <w:rPr>
          <w:i/>
        </w:rPr>
      </w:pPr>
      <w:r>
        <w:rPr>
          <w:rStyle w:val="CommentReference"/>
        </w:rPr>
        <w:annotationRef/>
      </w:r>
      <w:r w:rsidRPr="008E413A">
        <w:rPr>
          <w:i/>
        </w:rPr>
        <w:t>that exists</w:t>
      </w:r>
    </w:p>
  </w:comment>
  <w:comment w:id="8" w:author="Author" w:initials="A">
    <w:p w14:paraId="392C5947" w14:textId="61EADB8A" w:rsidR="00494DE7" w:rsidRDefault="00494DE7">
      <w:pPr>
        <w:pStyle w:val="CommentText"/>
      </w:pPr>
      <w:r>
        <w:rPr>
          <w:rStyle w:val="CommentReference"/>
        </w:rPr>
        <w:annotationRef/>
      </w:r>
      <w:r>
        <w:t>Incomplete.</w:t>
      </w:r>
    </w:p>
  </w:comment>
  <w:comment w:id="11" w:author="Author" w:initials="A">
    <w:p w14:paraId="76DFC3A7" w14:textId="38F4FAE8" w:rsidR="00494DE7" w:rsidRDefault="00494DE7">
      <w:pPr>
        <w:pStyle w:val="CommentText"/>
      </w:pPr>
      <w:r>
        <w:rPr>
          <w:rStyle w:val="CommentReference"/>
        </w:rPr>
        <w:annotationRef/>
      </w:r>
      <w:r>
        <w:t>Replace with hyphen.</w:t>
      </w:r>
    </w:p>
  </w:comment>
  <w:comment w:id="12" w:author="Author" w:initials="A">
    <w:p w14:paraId="2DE08C19" w14:textId="77777777" w:rsidR="00494DE7" w:rsidRDefault="00494DE7">
      <w:pPr>
        <w:pStyle w:val="CommentText"/>
      </w:pPr>
      <w:r>
        <w:rPr>
          <w:rStyle w:val="CommentReference"/>
        </w:rPr>
        <w:annotationRef/>
      </w:r>
      <w:r>
        <w:t>Replace with hyphen.</w:t>
      </w:r>
    </w:p>
    <w:p w14:paraId="0124D8E0" w14:textId="77777777" w:rsidR="00494DE7" w:rsidRDefault="00494DE7">
      <w:pPr>
        <w:pStyle w:val="CommentText"/>
      </w:pPr>
    </w:p>
    <w:p w14:paraId="294A76A5" w14:textId="59B49E2C" w:rsidR="00494DE7" w:rsidRDefault="00494DE7">
      <w:pPr>
        <w:pStyle w:val="CommentText"/>
      </w:pPr>
    </w:p>
  </w:comment>
  <w:comment w:id="13" w:author="Author" w:initials="A">
    <w:p w14:paraId="7DA0C983" w14:textId="4F3C94D0" w:rsidR="00494DE7" w:rsidRPr="00494DE7" w:rsidRDefault="00494DE7">
      <w:pPr>
        <w:pStyle w:val="CommentText"/>
        <w:rPr>
          <w:i/>
        </w:rPr>
      </w:pPr>
      <w:r>
        <w:rPr>
          <w:rStyle w:val="CommentReference"/>
        </w:rPr>
        <w:annotationRef/>
      </w:r>
      <w:r w:rsidRPr="00494DE7">
        <w:rPr>
          <w:i/>
        </w:rPr>
        <w:t>or object</w:t>
      </w:r>
    </w:p>
  </w:comment>
  <w:comment w:id="14" w:author="Author" w:initials="A">
    <w:p w14:paraId="6225DFBA" w14:textId="1E24A490" w:rsidR="00494DE7" w:rsidRDefault="00494DE7">
      <w:pPr>
        <w:pStyle w:val="CommentText"/>
      </w:pPr>
      <w:r>
        <w:rPr>
          <w:rStyle w:val="CommentReference"/>
        </w:rPr>
        <w:annotationRef/>
      </w:r>
      <w:r>
        <w:t>Check, there issomething wrong with the construction.</w:t>
      </w:r>
    </w:p>
  </w:comment>
  <w:comment w:id="15" w:author="Author" w:initials="A">
    <w:p w14:paraId="7EC9F02A" w14:textId="4131D85C" w:rsidR="00494DE7" w:rsidRDefault="00494DE7">
      <w:pPr>
        <w:pStyle w:val="CommentText"/>
      </w:pPr>
      <w:r>
        <w:rPr>
          <w:rStyle w:val="CommentReference"/>
        </w:rPr>
        <w:annotationRef/>
      </w:r>
      <w:r>
        <w:t xml:space="preserve">Replace with </w:t>
      </w:r>
      <w:r w:rsidRPr="00494DE7">
        <w:rPr>
          <w:i/>
        </w:rPr>
        <w:t>like</w:t>
      </w:r>
    </w:p>
  </w:comment>
  <w:comment w:id="16" w:author="Author" w:initials="A">
    <w:p w14:paraId="3046278D" w14:textId="6A3E6786" w:rsidR="00494DE7" w:rsidRDefault="00494DE7">
      <w:pPr>
        <w:pStyle w:val="CommentText"/>
      </w:pPr>
      <w:r>
        <w:rPr>
          <w:rStyle w:val="CommentReference"/>
        </w:rPr>
        <w:annotationRef/>
      </w:r>
      <w:r>
        <w:t xml:space="preserve">Add </w:t>
      </w:r>
      <w:r w:rsidRPr="00494DE7">
        <w:rPr>
          <w:i/>
        </w:rPr>
        <w:t>do</w:t>
      </w:r>
      <w:r>
        <w:t>.</w:t>
      </w:r>
    </w:p>
  </w:comment>
  <w:comment w:id="17" w:author="Author" w:initials="A">
    <w:p w14:paraId="75DFC858" w14:textId="7E96E9AD" w:rsidR="001534B0" w:rsidRDefault="001534B0">
      <w:pPr>
        <w:pStyle w:val="CommentText"/>
      </w:pPr>
      <w:r>
        <w:rPr>
          <w:rStyle w:val="CommentReference"/>
        </w:rPr>
        <w:annotationRef/>
      </w:r>
      <w:r>
        <w:t xml:space="preserve">I am not sure if the analogybeing drawn here between dereva and teksi and ndege and wasili holds. The structures of the sentences are different. In (9a) teksi occurse in the initial sentence, but </w:t>
      </w:r>
      <w:r w:rsidRPr="00734ACE">
        <w:rPr>
          <w:i/>
        </w:rPr>
        <w:t>ndege</w:t>
      </w:r>
      <w:r>
        <w:t xml:space="preserve"> occurs in the second sentence in (9b). Moreover, </w:t>
      </w:r>
      <w:r w:rsidR="00734ACE" w:rsidRPr="00734ACE">
        <w:rPr>
          <w:i/>
        </w:rPr>
        <w:t>dereva</w:t>
      </w:r>
      <w:r w:rsidR="00734ACE">
        <w:t xml:space="preserve"> in (9a)</w:t>
      </w:r>
      <w:r>
        <w:t xml:space="preserve"> is a nominal while </w:t>
      </w:r>
      <w:r w:rsidR="00734ACE">
        <w:rPr>
          <w:i/>
        </w:rPr>
        <w:t>-</w:t>
      </w:r>
      <w:r w:rsidRPr="00734ACE">
        <w:rPr>
          <w:i/>
        </w:rPr>
        <w:t>wasili</w:t>
      </w:r>
      <w:r>
        <w:t xml:space="preserve"> </w:t>
      </w:r>
      <w:r w:rsidR="00734ACE">
        <w:t>is verbal.  Either s</w:t>
      </w:r>
      <w:r>
        <w:t>imi</w:t>
      </w:r>
      <w:r w:rsidR="00734ACE">
        <w:t>lar construction types are</w:t>
      </w:r>
      <w:r>
        <w:t xml:space="preserve"> used or each construction is discussed separately.</w:t>
      </w:r>
    </w:p>
  </w:comment>
  <w:comment w:id="18" w:author="Author" w:initials="A">
    <w:p w14:paraId="7E8F9A24" w14:textId="184FE318" w:rsidR="00734ACE" w:rsidRDefault="00734ACE">
      <w:pPr>
        <w:pStyle w:val="CommentText"/>
      </w:pPr>
      <w:r>
        <w:rPr>
          <w:rStyle w:val="CommentReference"/>
        </w:rPr>
        <w:annotationRef/>
      </w:r>
      <w:r>
        <w:t xml:space="preserve">So are </w:t>
      </w:r>
      <w:r w:rsidRPr="00734ACE">
        <w:rPr>
          <w:i/>
        </w:rPr>
        <w:t>Simba</w:t>
      </w:r>
      <w:r>
        <w:t xml:space="preserve"> and </w:t>
      </w:r>
      <w:r w:rsidRPr="00734ACE">
        <w:rPr>
          <w:i/>
        </w:rPr>
        <w:t>Dunia</w:t>
      </w:r>
      <w:r>
        <w:t xml:space="preserve"> definite? Clarify.</w:t>
      </w:r>
    </w:p>
  </w:comment>
  <w:comment w:id="20" w:author="Author" w:initials="A">
    <w:p w14:paraId="4BC7C418" w14:textId="44088671" w:rsidR="00734ACE" w:rsidRDefault="00734ACE">
      <w:pPr>
        <w:pStyle w:val="CommentText"/>
      </w:pPr>
      <w:r>
        <w:rPr>
          <w:rStyle w:val="CommentReference"/>
        </w:rPr>
        <w:annotationRef/>
      </w:r>
      <w:r>
        <w:t xml:space="preserve">Replace </w:t>
      </w:r>
      <w:r w:rsidRPr="00734ACE">
        <w:rPr>
          <w:i/>
        </w:rPr>
        <w:t>in</w:t>
      </w:r>
      <w:r>
        <w:t xml:space="preserve"> with </w:t>
      </w:r>
      <w:r w:rsidRPr="00734ACE">
        <w:rPr>
          <w:i/>
        </w:rPr>
        <w:t>from</w:t>
      </w:r>
      <w:r>
        <w:t>.</w:t>
      </w:r>
    </w:p>
  </w:comment>
  <w:comment w:id="22" w:author="Author" w:initials="A">
    <w:p w14:paraId="161A6FD9" w14:textId="6096E4E0" w:rsidR="00734ACE" w:rsidRPr="00734ACE" w:rsidRDefault="00734ACE">
      <w:pPr>
        <w:pStyle w:val="CommentText"/>
        <w:rPr>
          <w:i/>
        </w:rPr>
      </w:pPr>
      <w:r>
        <w:rPr>
          <w:rStyle w:val="CommentReference"/>
        </w:rPr>
        <w:annotationRef/>
      </w:r>
      <w:r>
        <w:t>wore</w:t>
      </w:r>
    </w:p>
  </w:comment>
  <w:comment w:id="23" w:author="Author" w:initials="A">
    <w:p w14:paraId="17D755FF" w14:textId="6508A75A" w:rsidR="00734ACE" w:rsidRDefault="00734ACE">
      <w:pPr>
        <w:pStyle w:val="CommentText"/>
      </w:pPr>
      <w:r>
        <w:rPr>
          <w:rStyle w:val="CommentReference"/>
        </w:rPr>
        <w:annotationRef/>
      </w:r>
      <w:r>
        <w:t xml:space="preserve">Replace with </w:t>
      </w:r>
      <w:r w:rsidRPr="00734ACE">
        <w:rPr>
          <w:i/>
        </w:rPr>
        <w:t>litakuwa</w:t>
      </w:r>
    </w:p>
  </w:comment>
  <w:comment w:id="24" w:author="Author" w:initials="A">
    <w:p w14:paraId="196376EA" w14:textId="638B7DF5" w:rsidR="004C00D2" w:rsidRDefault="004C00D2">
      <w:pPr>
        <w:pStyle w:val="CommentText"/>
      </w:pPr>
      <w:r>
        <w:rPr>
          <w:rStyle w:val="CommentReference"/>
        </w:rPr>
        <w:annotationRef/>
      </w:r>
      <w:r>
        <w:t xml:space="preserve">Replace with </w:t>
      </w:r>
      <w:r w:rsidRPr="0011098E">
        <w:rPr>
          <w:i/>
        </w:rPr>
        <w:t>(13)</w:t>
      </w:r>
      <w:r w:rsidR="0011098E">
        <w:t xml:space="preserve"> </w:t>
      </w:r>
    </w:p>
  </w:comment>
  <w:comment w:id="27" w:author="Author" w:initials="A">
    <w:p w14:paraId="33CC9DAB" w14:textId="5E9B46FE" w:rsidR="0011098E" w:rsidRDefault="0011098E">
      <w:pPr>
        <w:pStyle w:val="CommentText"/>
      </w:pPr>
      <w:r>
        <w:rPr>
          <w:rStyle w:val="CommentReference"/>
        </w:rPr>
        <w:annotationRef/>
      </w:r>
      <w:r>
        <w:t xml:space="preserve">Insert </w:t>
      </w:r>
      <w:r w:rsidRPr="0011098E">
        <w:rPr>
          <w:i/>
        </w:rPr>
        <w:t>(topic position)</w:t>
      </w:r>
    </w:p>
  </w:comment>
  <w:comment w:id="30" w:author="Author" w:initials="A">
    <w:p w14:paraId="05FF6B00" w14:textId="56A18E50" w:rsidR="0011098E" w:rsidRDefault="0011098E">
      <w:pPr>
        <w:pStyle w:val="CommentText"/>
      </w:pPr>
      <w:r>
        <w:rPr>
          <w:rStyle w:val="CommentReference"/>
        </w:rPr>
        <w:annotationRef/>
      </w:r>
      <w:r w:rsidR="00225F63">
        <w:t xml:space="preserve">Replace with </w:t>
      </w:r>
      <w:r w:rsidR="00225F63" w:rsidRPr="00225F63">
        <w:rPr>
          <w:i/>
        </w:rPr>
        <w:t>The first mention</w:t>
      </w:r>
    </w:p>
  </w:comment>
  <w:comment w:id="31" w:author="Author" w:initials="A">
    <w:p w14:paraId="0EDD7F6A" w14:textId="5E45A7F2" w:rsidR="00225F63" w:rsidRPr="00225F63" w:rsidRDefault="00225F63">
      <w:pPr>
        <w:pStyle w:val="CommentText"/>
      </w:pPr>
      <w:r>
        <w:rPr>
          <w:rStyle w:val="CommentReference"/>
        </w:rPr>
        <w:annotationRef/>
      </w:r>
      <w:r>
        <w:t xml:space="preserve">Insert </w:t>
      </w:r>
      <w:r w:rsidRPr="00225F63">
        <w:rPr>
          <w:i/>
        </w:rPr>
        <w:t>above</w:t>
      </w:r>
      <w:r>
        <w:t xml:space="preserve"> after </w:t>
      </w:r>
      <w:r w:rsidRPr="00225F63">
        <w:rPr>
          <w:i/>
        </w:rPr>
        <w:t>(17b)</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DBAFF4" w15:done="0"/>
  <w15:commentEx w15:paraId="379390EB" w15:done="0"/>
  <w15:commentEx w15:paraId="4D171D41" w15:done="0"/>
  <w15:commentEx w15:paraId="09F5315A" w15:done="0"/>
  <w15:commentEx w15:paraId="392C5947" w15:done="0"/>
  <w15:commentEx w15:paraId="76DFC3A7" w15:done="0"/>
  <w15:commentEx w15:paraId="294A76A5" w15:done="0"/>
  <w15:commentEx w15:paraId="7DA0C983" w15:done="0"/>
  <w15:commentEx w15:paraId="6225DFBA" w15:done="0"/>
  <w15:commentEx w15:paraId="7EC9F02A" w15:done="0"/>
  <w15:commentEx w15:paraId="3046278D" w15:done="0"/>
  <w15:commentEx w15:paraId="75DFC858" w15:done="0"/>
  <w15:commentEx w15:paraId="7E8F9A24" w15:done="0"/>
  <w15:commentEx w15:paraId="4BC7C418" w15:done="0"/>
  <w15:commentEx w15:paraId="161A6FD9" w15:done="0"/>
  <w15:commentEx w15:paraId="17D755FF" w15:done="0"/>
  <w15:commentEx w15:paraId="196376EA" w15:done="0"/>
  <w15:commentEx w15:paraId="33CC9DAB" w15:done="0"/>
  <w15:commentEx w15:paraId="05FF6B00" w15:done="0"/>
  <w15:commentEx w15:paraId="0EDD7F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DBAFF4" w16cid:durableId="1ED67F36"/>
  <w16cid:commentId w16cid:paraId="379390EB" w16cid:durableId="1ED67F3A"/>
  <w16cid:commentId w16cid:paraId="4D171D41" w16cid:durableId="1ED67F3B"/>
  <w16cid:commentId w16cid:paraId="09F5315A" w16cid:durableId="1ED67F3C"/>
  <w16cid:commentId w16cid:paraId="392C5947" w16cid:durableId="1ED67F3D"/>
  <w16cid:commentId w16cid:paraId="76DFC3A7" w16cid:durableId="1ED67F3E"/>
  <w16cid:commentId w16cid:paraId="294A76A5" w16cid:durableId="1ED67F3F"/>
  <w16cid:commentId w16cid:paraId="7DA0C983" w16cid:durableId="1ED67F40"/>
  <w16cid:commentId w16cid:paraId="6225DFBA" w16cid:durableId="1ED67F41"/>
  <w16cid:commentId w16cid:paraId="7EC9F02A" w16cid:durableId="1ED67F42"/>
  <w16cid:commentId w16cid:paraId="3046278D" w16cid:durableId="1ED67F43"/>
  <w16cid:commentId w16cid:paraId="75DFC858" w16cid:durableId="1ED67F44"/>
  <w16cid:commentId w16cid:paraId="7E8F9A24" w16cid:durableId="1ED67F45"/>
  <w16cid:commentId w16cid:paraId="4BC7C418" w16cid:durableId="1ED67F46"/>
  <w16cid:commentId w16cid:paraId="161A6FD9" w16cid:durableId="1ED67F47"/>
  <w16cid:commentId w16cid:paraId="17D755FF" w16cid:durableId="1ED67F48"/>
  <w16cid:commentId w16cid:paraId="196376EA" w16cid:durableId="1ED67F49"/>
  <w16cid:commentId w16cid:paraId="33CC9DAB" w16cid:durableId="1ED67F4A"/>
  <w16cid:commentId w16cid:paraId="05FF6B00" w16cid:durableId="1ED67F4B"/>
  <w16cid:commentId w16cid:paraId="0EDD7F6A" w16cid:durableId="1ED67F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F0402" w14:textId="77777777" w:rsidR="001A39DA" w:rsidRDefault="001A39DA" w:rsidP="00447F72">
      <w:pPr>
        <w:spacing w:after="0" w:line="240" w:lineRule="auto"/>
      </w:pPr>
      <w:r>
        <w:separator/>
      </w:r>
    </w:p>
  </w:endnote>
  <w:endnote w:type="continuationSeparator" w:id="0">
    <w:p w14:paraId="3F1B3E08" w14:textId="77777777" w:rsidR="001A39DA" w:rsidRDefault="001A39DA"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94F9C" w14:textId="77777777" w:rsidR="001A39DA" w:rsidRDefault="001A39DA" w:rsidP="00447F72">
      <w:pPr>
        <w:spacing w:after="0" w:line="240" w:lineRule="auto"/>
      </w:pPr>
      <w:r>
        <w:separator/>
      </w:r>
    </w:p>
  </w:footnote>
  <w:footnote w:type="continuationSeparator" w:id="0">
    <w:p w14:paraId="6C79EB80" w14:textId="77777777" w:rsidR="001A39DA" w:rsidRDefault="001A39DA" w:rsidP="00447F72">
      <w:pPr>
        <w:spacing w:after="0" w:line="240" w:lineRule="auto"/>
      </w:pPr>
      <w:r>
        <w:continuationSeparator/>
      </w:r>
    </w:p>
  </w:footnote>
  <w:footnote w:id="1">
    <w:p w14:paraId="3EF58E54" w14:textId="738D6D33" w:rsidR="00494DE7" w:rsidRPr="000B7E66" w:rsidRDefault="00494DE7" w:rsidP="000B7E66">
      <w:pPr>
        <w:pStyle w:val="FootnoteText"/>
        <w:jc w:val="both"/>
        <w:rPr>
          <w:rFonts w:ascii="Times New Roman" w:hAnsi="Times New Roman" w:cs="Times New Roman"/>
          <w:lang w:val="en-US"/>
        </w:rPr>
      </w:pPr>
      <w:r w:rsidRPr="000B7E66">
        <w:rPr>
          <w:rStyle w:val="FootnoteReference"/>
          <w:rFonts w:ascii="Times New Roman" w:hAnsi="Times New Roman" w:cs="Times New Roman"/>
        </w:rPr>
        <w:footnoteRef/>
      </w:r>
      <w:r w:rsidRPr="000B7E66">
        <w:rPr>
          <w:rFonts w:ascii="Times New Roman" w:hAnsi="Times New Roman" w:cs="Times New Roman"/>
        </w:rPr>
        <w:t xml:space="preserve"> </w:t>
      </w:r>
      <w:r w:rsidRPr="000B7E66">
        <w:rPr>
          <w:rFonts w:ascii="Times New Roman" w:hAnsi="Times New Roman" w:cs="Times New Roman"/>
          <w:lang w:val="en-US"/>
        </w:rPr>
        <w:t xml:space="preserve">Bantu languages are a large group of about 500 languages belonging to the Benue-Congo sub-branch of the Niger-Congo language family </w:t>
      </w:r>
      <w:r w:rsidRPr="000B7E66">
        <w:rPr>
          <w:rFonts w:ascii="Times New Roman" w:hAnsi="Times New Roman" w:cs="Times New Roman"/>
          <w:lang w:val="en-US"/>
        </w:rPr>
        <w:fldChar w:fldCharType="begin" w:fldLock="1"/>
      </w:r>
      <w:r>
        <w:rPr>
          <w:rFonts w:ascii="Times New Roman" w:hAnsi="Times New Roman" w:cs="Times New Roman"/>
          <w:lang w:val="en-US"/>
        </w:rPr>
        <w:instrText>ADDIN CSL_CITATION { "citationItems" : [ { "id" : "ITEM-1", "itemData" : { "edition" : "14", "editor" : [ { "dropping-particle" : "", "family" : "Grimes", "given" : "B.F.", "non-dropping-particle" : "", "parse-names" : false, "suffix" : "" } ], "id" : "ITEM-1", "issued" : { "date-parts" : [ [ "2000" ] ] }, "publisher" : "SIL International", "publisher-place" : "Dallas, Texas", "title" : "Ethnologue: Languages of the World", "type" : "book" }, "uris" : [ "http://www.mendeley.com/documents/?uuid=12e1d3a0-12e5-43aa-92f1-e04fbb7f06e5" ] } ], "mendeley" : { "formattedCitation" : "(Grimes 2000)", "manualFormatting" : "(Grimes 2000)", "plainTextFormattedCitation" : "(Grimes 2000)", "previouslyFormattedCitation" : "(Grimes 2000)" }, "properties" : { "noteIndex" : 0 }, "schema" : "https://github.com/citation-style-language/schema/raw/master/csl-citation.json" }</w:instrText>
      </w:r>
      <w:r w:rsidRPr="000B7E66">
        <w:rPr>
          <w:rFonts w:ascii="Times New Roman" w:hAnsi="Times New Roman" w:cs="Times New Roman"/>
          <w:lang w:val="en-US"/>
        </w:rPr>
        <w:fldChar w:fldCharType="separate"/>
      </w:r>
      <w:r>
        <w:rPr>
          <w:rFonts w:ascii="Times New Roman" w:hAnsi="Times New Roman" w:cs="Times New Roman"/>
          <w:lang w:val="en-US"/>
        </w:rPr>
        <w:t>(Grimes</w:t>
      </w:r>
      <w:r w:rsidRPr="000B7E66">
        <w:rPr>
          <w:rFonts w:ascii="Times New Roman" w:hAnsi="Times New Roman" w:cs="Times New Roman"/>
          <w:lang w:val="en-US"/>
        </w:rPr>
        <w:t xml:space="preserve"> 2000)</w:t>
      </w:r>
      <w:r w:rsidRPr="000B7E66">
        <w:rPr>
          <w:rFonts w:ascii="Times New Roman" w:hAnsi="Times New Roman" w:cs="Times New Roman"/>
        </w:rPr>
        <w:fldChar w:fldCharType="end"/>
      </w:r>
      <w:r w:rsidRPr="000B7E66">
        <w:rPr>
          <w:rFonts w:ascii="Times New Roman" w:hAnsi="Times New Roman" w:cs="Times New Roman"/>
          <w:lang w:val="en-US"/>
        </w:rPr>
        <w:t>. These languages spread over the large part of sub-Saharan Africa. Bemba, isiXhosa, Lingala, Shona and Swahili are examples of Bantu languages.</w:t>
      </w:r>
    </w:p>
  </w:footnote>
  <w:footnote w:id="2">
    <w:p w14:paraId="0CDBD754" w14:textId="71646C2F" w:rsidR="00494DE7" w:rsidRPr="00DF1BEF" w:rsidRDefault="00494DE7"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3">
    <w:p w14:paraId="3863724A" w14:textId="12C0A1CE" w:rsidR="00494DE7" w:rsidRPr="001C6B06" w:rsidRDefault="00494DE7"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4">
    <w:p w14:paraId="68E070AE" w14:textId="77777777" w:rsidR="00494DE7" w:rsidRPr="000935B8" w:rsidRDefault="00494DE7"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5">
    <w:p w14:paraId="054FB027" w14:textId="77777777" w:rsidR="00494DE7" w:rsidRPr="000935B8" w:rsidRDefault="00494DE7"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6">
    <w:p w14:paraId="5D257067" w14:textId="7B5FEF49" w:rsidR="00494DE7" w:rsidRPr="000935B8" w:rsidRDefault="00494DE7"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7">
    <w:p w14:paraId="00560E04" w14:textId="77777777" w:rsidR="00494DE7" w:rsidRPr="000A10FC" w:rsidRDefault="00494DE7"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72"/>
    <w:rsid w:val="0002350C"/>
    <w:rsid w:val="000267BC"/>
    <w:rsid w:val="000470F7"/>
    <w:rsid w:val="00064075"/>
    <w:rsid w:val="000649F7"/>
    <w:rsid w:val="0008174B"/>
    <w:rsid w:val="000935B8"/>
    <w:rsid w:val="000B3BAB"/>
    <w:rsid w:val="000B7E66"/>
    <w:rsid w:val="000C08E2"/>
    <w:rsid w:val="000C2055"/>
    <w:rsid w:val="000D08A7"/>
    <w:rsid w:val="000D0F8D"/>
    <w:rsid w:val="000E60E8"/>
    <w:rsid w:val="000E6C33"/>
    <w:rsid w:val="0011098E"/>
    <w:rsid w:val="00114368"/>
    <w:rsid w:val="0012276E"/>
    <w:rsid w:val="00143117"/>
    <w:rsid w:val="001534B0"/>
    <w:rsid w:val="00160D38"/>
    <w:rsid w:val="0018511A"/>
    <w:rsid w:val="00186F08"/>
    <w:rsid w:val="001A39DA"/>
    <w:rsid w:val="001C6B06"/>
    <w:rsid w:val="001D3F81"/>
    <w:rsid w:val="001F05FE"/>
    <w:rsid w:val="00206323"/>
    <w:rsid w:val="002240A6"/>
    <w:rsid w:val="00225F63"/>
    <w:rsid w:val="00243E25"/>
    <w:rsid w:val="002451AD"/>
    <w:rsid w:val="00260CE4"/>
    <w:rsid w:val="00275DA1"/>
    <w:rsid w:val="0028010B"/>
    <w:rsid w:val="0028014C"/>
    <w:rsid w:val="00284B71"/>
    <w:rsid w:val="00290525"/>
    <w:rsid w:val="002A63B3"/>
    <w:rsid w:val="002B5059"/>
    <w:rsid w:val="002D497C"/>
    <w:rsid w:val="002E48D8"/>
    <w:rsid w:val="002E7284"/>
    <w:rsid w:val="002F2D85"/>
    <w:rsid w:val="00301FB2"/>
    <w:rsid w:val="00302EC2"/>
    <w:rsid w:val="0030592D"/>
    <w:rsid w:val="00306FBB"/>
    <w:rsid w:val="003107CF"/>
    <w:rsid w:val="00316488"/>
    <w:rsid w:val="003252E3"/>
    <w:rsid w:val="00340720"/>
    <w:rsid w:val="00353D0E"/>
    <w:rsid w:val="00367B40"/>
    <w:rsid w:val="003701BC"/>
    <w:rsid w:val="00376567"/>
    <w:rsid w:val="003850D9"/>
    <w:rsid w:val="003A43FC"/>
    <w:rsid w:val="003A6839"/>
    <w:rsid w:val="003B54D6"/>
    <w:rsid w:val="003B6EBD"/>
    <w:rsid w:val="003B6FDD"/>
    <w:rsid w:val="003C0075"/>
    <w:rsid w:val="003C0695"/>
    <w:rsid w:val="003D4948"/>
    <w:rsid w:val="003D5786"/>
    <w:rsid w:val="003F2F9E"/>
    <w:rsid w:val="003F62BD"/>
    <w:rsid w:val="00447F72"/>
    <w:rsid w:val="00451FE7"/>
    <w:rsid w:val="004603D3"/>
    <w:rsid w:val="00471432"/>
    <w:rsid w:val="00494DE7"/>
    <w:rsid w:val="004A3066"/>
    <w:rsid w:val="004C00D2"/>
    <w:rsid w:val="004C17DB"/>
    <w:rsid w:val="004E4014"/>
    <w:rsid w:val="004F0E56"/>
    <w:rsid w:val="004F3ACC"/>
    <w:rsid w:val="004F3FA5"/>
    <w:rsid w:val="0050431D"/>
    <w:rsid w:val="00521B8E"/>
    <w:rsid w:val="005238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87F"/>
    <w:rsid w:val="006257F4"/>
    <w:rsid w:val="00626BE6"/>
    <w:rsid w:val="00631B5D"/>
    <w:rsid w:val="00634D1E"/>
    <w:rsid w:val="00645CEB"/>
    <w:rsid w:val="00666719"/>
    <w:rsid w:val="00666904"/>
    <w:rsid w:val="006B32AE"/>
    <w:rsid w:val="006E03E6"/>
    <w:rsid w:val="006E7BF4"/>
    <w:rsid w:val="00715938"/>
    <w:rsid w:val="00734ACE"/>
    <w:rsid w:val="0074301D"/>
    <w:rsid w:val="00756CEB"/>
    <w:rsid w:val="00767A5B"/>
    <w:rsid w:val="007700FB"/>
    <w:rsid w:val="00775DCA"/>
    <w:rsid w:val="00775FC0"/>
    <w:rsid w:val="007854AC"/>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4A6E"/>
    <w:rsid w:val="008B6099"/>
    <w:rsid w:val="008D491C"/>
    <w:rsid w:val="008E413A"/>
    <w:rsid w:val="008E75FB"/>
    <w:rsid w:val="008F07E2"/>
    <w:rsid w:val="008F4A3B"/>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973CD"/>
    <w:rsid w:val="009A74BF"/>
    <w:rsid w:val="009B6076"/>
    <w:rsid w:val="009B6ED0"/>
    <w:rsid w:val="009D6740"/>
    <w:rsid w:val="009E1F9D"/>
    <w:rsid w:val="009E4EB3"/>
    <w:rsid w:val="009E5AA2"/>
    <w:rsid w:val="009E7761"/>
    <w:rsid w:val="009E7B53"/>
    <w:rsid w:val="009F569D"/>
    <w:rsid w:val="00A14E9E"/>
    <w:rsid w:val="00A41006"/>
    <w:rsid w:val="00A546E4"/>
    <w:rsid w:val="00A67A92"/>
    <w:rsid w:val="00A87573"/>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0929"/>
    <w:rsid w:val="00B71940"/>
    <w:rsid w:val="00B7502D"/>
    <w:rsid w:val="00BA0736"/>
    <w:rsid w:val="00BA2E6E"/>
    <w:rsid w:val="00BB3AFA"/>
    <w:rsid w:val="00BC02BD"/>
    <w:rsid w:val="00BD12CC"/>
    <w:rsid w:val="00BE1DA7"/>
    <w:rsid w:val="00BE6ECA"/>
    <w:rsid w:val="00BF104B"/>
    <w:rsid w:val="00C049AB"/>
    <w:rsid w:val="00C11664"/>
    <w:rsid w:val="00C173B8"/>
    <w:rsid w:val="00C53934"/>
    <w:rsid w:val="00C7237F"/>
    <w:rsid w:val="00C91372"/>
    <w:rsid w:val="00C91624"/>
    <w:rsid w:val="00CA6589"/>
    <w:rsid w:val="00CE4EB9"/>
    <w:rsid w:val="00D02567"/>
    <w:rsid w:val="00D0600E"/>
    <w:rsid w:val="00D21BD3"/>
    <w:rsid w:val="00D24FCD"/>
    <w:rsid w:val="00D30BA2"/>
    <w:rsid w:val="00D745DB"/>
    <w:rsid w:val="00D900D8"/>
    <w:rsid w:val="00DA0F29"/>
    <w:rsid w:val="00DB1E95"/>
    <w:rsid w:val="00DC31D9"/>
    <w:rsid w:val="00DC5BF9"/>
    <w:rsid w:val="00DD3FBD"/>
    <w:rsid w:val="00DD7361"/>
    <w:rsid w:val="00DE363D"/>
    <w:rsid w:val="00DF06CC"/>
    <w:rsid w:val="00E0157F"/>
    <w:rsid w:val="00E0190D"/>
    <w:rsid w:val="00E0474F"/>
    <w:rsid w:val="00E13521"/>
    <w:rsid w:val="00E15370"/>
    <w:rsid w:val="00E350E3"/>
    <w:rsid w:val="00E61700"/>
    <w:rsid w:val="00E7017C"/>
    <w:rsid w:val="00E82097"/>
    <w:rsid w:val="00E83B63"/>
    <w:rsid w:val="00ED1875"/>
    <w:rsid w:val="00EE1054"/>
    <w:rsid w:val="00EE512A"/>
    <w:rsid w:val="00EF58DF"/>
    <w:rsid w:val="00F0088D"/>
    <w:rsid w:val="00F12C0B"/>
    <w:rsid w:val="00F20894"/>
    <w:rsid w:val="00F46E35"/>
    <w:rsid w:val="00F87063"/>
    <w:rsid w:val="00F97D0B"/>
    <w:rsid w:val="00FA0067"/>
    <w:rsid w:val="00FB5B4E"/>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A888F-B10F-4A73-8028-B03B33BE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20384</Words>
  <Characters>116191</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2018-02-01T16:00:00Z</dcterms:created>
  <dcterms:modified xsi:type="dcterms:W3CDTF">2018-06-21T19:52:00Z</dcterms:modified>
</cp:coreProperties>
</file>